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7CC80A35"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E63799">
              <w:rPr>
                <w:color w:val="000000"/>
                <w:sz w:val="20"/>
                <w:lang w:val="en-US"/>
              </w:rPr>
              <w:t>20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2D5337"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8738C" w:rsidRDefault="00E8738C" w:rsidP="007827E6">
                            <w:pPr>
                              <w:pStyle w:val="T1"/>
                              <w:spacing w:after="120"/>
                            </w:pPr>
                            <w:r>
                              <w:t>Abstract</w:t>
                            </w:r>
                          </w:p>
                          <w:p w14:paraId="27CD2893" w14:textId="4E7218E3" w:rsidR="00E8738C" w:rsidRDefault="00E8738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E8738C" w:rsidRDefault="00E8738C" w:rsidP="000326C8">
                            <w:pPr>
                              <w:jc w:val="both"/>
                            </w:pPr>
                          </w:p>
                          <w:p w14:paraId="2FA24547" w14:textId="77777777" w:rsidR="00E8738C" w:rsidRDefault="00E8738C" w:rsidP="000326C8">
                            <w:pPr>
                              <w:jc w:val="both"/>
                            </w:pPr>
                            <w:r>
                              <w:t>Note to the readers:</w:t>
                            </w:r>
                          </w:p>
                          <w:p w14:paraId="6C8C68F4" w14:textId="5BB9E893" w:rsidR="00E8738C" w:rsidRDefault="00E8738C" w:rsidP="000326C8">
                            <w:pPr>
                              <w:pStyle w:val="ListParagraph"/>
                              <w:numPr>
                                <w:ilvl w:val="0"/>
                                <w:numId w:val="61"/>
                              </w:numPr>
                              <w:jc w:val="both"/>
                            </w:pPr>
                            <w:r>
                              <w:t>The straw poll results of the PDT texts are documented in 20/0997</w:t>
                            </w:r>
                          </w:p>
                          <w:p w14:paraId="7F488D0E" w14:textId="77777777" w:rsidR="00E8738C" w:rsidRDefault="00E8738C" w:rsidP="000326C8">
                            <w:pPr>
                              <w:pStyle w:val="ListParagraph"/>
                              <w:numPr>
                                <w:ilvl w:val="0"/>
                                <w:numId w:val="61"/>
                              </w:numPr>
                              <w:jc w:val="both"/>
                            </w:pPr>
                            <w:r>
                              <w:t>The list of straw polls conducted is shown in section 14.</w:t>
                            </w:r>
                          </w:p>
                          <w:p w14:paraId="1D58513E" w14:textId="58DC7C86" w:rsidR="00E8738C" w:rsidRDefault="00E8738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738C" w:rsidRDefault="00E8738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738C" w:rsidRDefault="00E8738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738C" w:rsidRDefault="00E8738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738C" w:rsidRDefault="00E8738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738C" w:rsidRDefault="00E8738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738C" w:rsidRDefault="00E8738C" w:rsidP="00524F53">
                            <w:pPr>
                              <w:jc w:val="both"/>
                            </w:pPr>
                          </w:p>
                          <w:p w14:paraId="2836B941" w14:textId="77777777" w:rsidR="00E8738C" w:rsidRDefault="00E8738C"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8738C" w:rsidRDefault="00E8738C" w:rsidP="007827E6">
                      <w:pPr>
                        <w:pStyle w:val="T1"/>
                        <w:spacing w:after="120"/>
                      </w:pPr>
                      <w:r>
                        <w:t>Abstract</w:t>
                      </w:r>
                    </w:p>
                    <w:p w14:paraId="27CD2893" w14:textId="4E7218E3" w:rsidR="00E8738C" w:rsidRDefault="00E8738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E8738C" w:rsidRDefault="00E8738C" w:rsidP="000326C8">
                      <w:pPr>
                        <w:jc w:val="both"/>
                      </w:pPr>
                    </w:p>
                    <w:p w14:paraId="2FA24547" w14:textId="77777777" w:rsidR="00E8738C" w:rsidRDefault="00E8738C" w:rsidP="000326C8">
                      <w:pPr>
                        <w:jc w:val="both"/>
                      </w:pPr>
                      <w:r>
                        <w:t>Note to the readers:</w:t>
                      </w:r>
                    </w:p>
                    <w:p w14:paraId="6C8C68F4" w14:textId="5BB9E893" w:rsidR="00E8738C" w:rsidRDefault="00E8738C" w:rsidP="000326C8">
                      <w:pPr>
                        <w:pStyle w:val="ListParagraph"/>
                        <w:numPr>
                          <w:ilvl w:val="0"/>
                          <w:numId w:val="61"/>
                        </w:numPr>
                        <w:jc w:val="both"/>
                      </w:pPr>
                      <w:r>
                        <w:t>The straw poll results of the PDT texts are documented in 20/0997</w:t>
                      </w:r>
                    </w:p>
                    <w:p w14:paraId="7F488D0E" w14:textId="77777777" w:rsidR="00E8738C" w:rsidRDefault="00E8738C" w:rsidP="000326C8">
                      <w:pPr>
                        <w:pStyle w:val="ListParagraph"/>
                        <w:numPr>
                          <w:ilvl w:val="0"/>
                          <w:numId w:val="61"/>
                        </w:numPr>
                        <w:jc w:val="both"/>
                      </w:pPr>
                      <w:r>
                        <w:t>The list of straw polls conducted is shown in section 14.</w:t>
                      </w:r>
                    </w:p>
                    <w:p w14:paraId="1D58513E" w14:textId="58DC7C86" w:rsidR="00E8738C" w:rsidRDefault="00E8738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738C" w:rsidRDefault="00E8738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738C" w:rsidRDefault="00E8738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738C" w:rsidRDefault="00E8738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738C" w:rsidRDefault="00E8738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738C" w:rsidRDefault="00E8738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738C" w:rsidRDefault="00E8738C" w:rsidP="00524F53">
                      <w:pPr>
                        <w:jc w:val="both"/>
                      </w:pPr>
                    </w:p>
                    <w:p w14:paraId="2836B941" w14:textId="77777777" w:rsidR="00E8738C" w:rsidRDefault="00E8738C"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6775557"/>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2D5337"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6D7037">
            <w:tc>
              <w:tcPr>
                <w:tcW w:w="1075" w:type="dxa"/>
              </w:tcPr>
              <w:p w14:paraId="60671D95" w14:textId="77777777" w:rsidR="009A52F5" w:rsidRDefault="009A52F5" w:rsidP="006D7037">
                <w:r>
                  <w:t>90</w:t>
                </w:r>
              </w:p>
            </w:tc>
            <w:tc>
              <w:tcPr>
                <w:tcW w:w="1980" w:type="dxa"/>
              </w:tcPr>
              <w:p w14:paraId="6EE6B6F7" w14:textId="77777777" w:rsidR="009A52F5" w:rsidRDefault="009A52F5" w:rsidP="006D7037">
                <w:r>
                  <w:t>November 5, 2020</w:t>
                </w:r>
              </w:p>
            </w:tc>
            <w:tc>
              <w:tcPr>
                <w:tcW w:w="6295"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6D7037">
            <w:tc>
              <w:tcPr>
                <w:tcW w:w="1075" w:type="dxa"/>
              </w:tcPr>
              <w:p w14:paraId="70FCDDF9" w14:textId="77777777" w:rsidR="00AD56DD" w:rsidRDefault="00AD56DD" w:rsidP="006D7037">
                <w:r>
                  <w:t>91</w:t>
                </w:r>
              </w:p>
            </w:tc>
            <w:tc>
              <w:tcPr>
                <w:tcW w:w="1980" w:type="dxa"/>
              </w:tcPr>
              <w:p w14:paraId="2FDC86B4" w14:textId="77777777" w:rsidR="00AD56DD" w:rsidRDefault="00AD56DD" w:rsidP="006D7037">
                <w:r>
                  <w:t>November 10, 2020</w:t>
                </w:r>
              </w:p>
            </w:tc>
            <w:tc>
              <w:tcPr>
                <w:tcW w:w="6295"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B37A7B">
            <w:tc>
              <w:tcPr>
                <w:tcW w:w="1075" w:type="dxa"/>
              </w:tcPr>
              <w:p w14:paraId="3ECA2732" w14:textId="77777777" w:rsidR="000A059E" w:rsidRDefault="000A059E" w:rsidP="00B37A7B">
                <w:r>
                  <w:t>92</w:t>
                </w:r>
              </w:p>
            </w:tc>
            <w:tc>
              <w:tcPr>
                <w:tcW w:w="1980" w:type="dxa"/>
              </w:tcPr>
              <w:p w14:paraId="6C4E8B8B" w14:textId="40E8F25C" w:rsidR="000A059E" w:rsidRDefault="000A059E" w:rsidP="000A059E">
                <w:r>
                  <w:t>November 12, 2020</w:t>
                </w:r>
              </w:p>
            </w:tc>
            <w:tc>
              <w:tcPr>
                <w:tcW w:w="6295"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C22704">
            <w:tc>
              <w:tcPr>
                <w:tcW w:w="1075" w:type="dxa"/>
              </w:tcPr>
              <w:p w14:paraId="45687A61" w14:textId="77777777" w:rsidR="005B6715" w:rsidRPr="00361FE9" w:rsidRDefault="005B6715" w:rsidP="00C22704">
                <w:r w:rsidRPr="00361FE9">
                  <w:t>93</w:t>
                </w:r>
              </w:p>
            </w:tc>
            <w:tc>
              <w:tcPr>
                <w:tcW w:w="1980" w:type="dxa"/>
              </w:tcPr>
              <w:p w14:paraId="542BACFC" w14:textId="77777777" w:rsidR="005B6715" w:rsidRPr="00361FE9" w:rsidRDefault="005B6715" w:rsidP="00C22704">
                <w:r w:rsidRPr="00361FE9">
                  <w:t>November 13, 2020</w:t>
                </w:r>
              </w:p>
            </w:tc>
            <w:tc>
              <w:tcPr>
                <w:tcW w:w="6295"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DF3B04">
            <w:tc>
              <w:tcPr>
                <w:tcW w:w="1075" w:type="dxa"/>
              </w:tcPr>
              <w:p w14:paraId="486BD843" w14:textId="7DDDC662" w:rsidR="00AE2058" w:rsidRPr="00385E0F" w:rsidRDefault="001D15CE" w:rsidP="006C36EC">
                <w:r w:rsidRPr="00385E0F">
                  <w:t>9</w:t>
                </w:r>
                <w:r w:rsidR="005B6715" w:rsidRPr="00385E0F">
                  <w:t>4</w:t>
                </w:r>
              </w:p>
            </w:tc>
            <w:tc>
              <w:tcPr>
                <w:tcW w:w="1980" w:type="dxa"/>
              </w:tcPr>
              <w:p w14:paraId="6C5463E5" w14:textId="5A65A3DB" w:rsidR="00AE2058" w:rsidRPr="00385E0F" w:rsidRDefault="005B6715" w:rsidP="009A52F5">
                <w:r w:rsidRPr="00385E0F">
                  <w:t>November 17</w:t>
                </w:r>
                <w:r w:rsidR="00AD56DD" w:rsidRPr="00385E0F">
                  <w:t>, 2020</w:t>
                </w:r>
              </w:p>
            </w:tc>
            <w:tc>
              <w:tcPr>
                <w:tcW w:w="6295"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2D5337">
            <w:tc>
              <w:tcPr>
                <w:tcW w:w="1075" w:type="dxa"/>
              </w:tcPr>
              <w:p w14:paraId="3D07CCF2" w14:textId="77777777" w:rsidR="00E63799" w:rsidRPr="00DB67D1" w:rsidRDefault="00E63799" w:rsidP="002D5337">
                <w:r w:rsidRPr="00DB67D1">
                  <w:t>95</w:t>
                </w:r>
              </w:p>
            </w:tc>
            <w:tc>
              <w:tcPr>
                <w:tcW w:w="1980" w:type="dxa"/>
              </w:tcPr>
              <w:p w14:paraId="6F4E33C2" w14:textId="77777777" w:rsidR="00E63799" w:rsidRPr="00DB67D1" w:rsidRDefault="00E63799" w:rsidP="002D5337">
                <w:r w:rsidRPr="00DB67D1">
                  <w:t>November 18, 2020</w:t>
                </w:r>
              </w:p>
            </w:tc>
            <w:tc>
              <w:tcPr>
                <w:tcW w:w="6295"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F97D2C" w:rsidRPr="00AB2D63" w14:paraId="425D78A3" w14:textId="77777777" w:rsidTr="00DF3B04">
            <w:tc>
              <w:tcPr>
                <w:tcW w:w="1075" w:type="dxa"/>
              </w:tcPr>
              <w:p w14:paraId="21817FF3" w14:textId="0493F535" w:rsidR="00F97D2C" w:rsidRPr="00D7795E" w:rsidRDefault="00F97D2C" w:rsidP="006C36EC">
                <w:r w:rsidRPr="00D7795E">
                  <w:t>9</w:t>
                </w:r>
                <w:r w:rsidR="00E63799" w:rsidRPr="00D7795E">
                  <w:t>6</w:t>
                </w:r>
              </w:p>
            </w:tc>
            <w:tc>
              <w:tcPr>
                <w:tcW w:w="1980" w:type="dxa"/>
              </w:tcPr>
              <w:p w14:paraId="00164EFE" w14:textId="55C51A88" w:rsidR="00F97D2C" w:rsidRPr="00D7795E" w:rsidRDefault="00E63799" w:rsidP="009A52F5">
                <w:r w:rsidRPr="00D7795E">
                  <w:t>November 20, 2020</w:t>
                </w:r>
              </w:p>
            </w:tc>
            <w:tc>
              <w:tcPr>
                <w:tcW w:w="6295" w:type="dxa"/>
              </w:tcPr>
              <w:p w14:paraId="14EFF31B" w14:textId="77777777" w:rsidR="00F97D2C" w:rsidRDefault="006D0769" w:rsidP="006D0769">
                <w:pPr>
                  <w:jc w:val="both"/>
                </w:pPr>
                <w:r w:rsidRPr="00D7795E">
                  <w:t xml:space="preserve">Added the straw poll results of the MAC amd PHY ad-hoc calls on November 19, 2020.  Updated the text in sections </w:t>
                </w:r>
                <w:r w:rsidR="000332E6" w:rsidRPr="00D7795E">
                  <w:t xml:space="preserve">2.2.4.2, </w:t>
                </w:r>
                <w:r w:rsidR="0041434C" w:rsidRPr="00D7795E">
                  <w:t xml:space="preserve">2.2.5, </w:t>
                </w:r>
                <w:r w:rsidR="00725717" w:rsidRPr="00D7795E">
                  <w:t xml:space="preserve">6.3.3, </w:t>
                </w:r>
                <w:r w:rsidR="00446A3D" w:rsidRPr="00D7795E">
                  <w:t>6.7</w:t>
                </w:r>
                <w:r w:rsidR="00EE2546" w:rsidRPr="00D7795E">
                  <w:t xml:space="preserve">, </w:t>
                </w:r>
                <w:r w:rsidR="000332E6" w:rsidRPr="00D7795E">
                  <w:t xml:space="preserve">and </w:t>
                </w:r>
                <w:r w:rsidR="00EE2546" w:rsidRPr="00D7795E">
                  <w:t>12.2</w:t>
                </w:r>
                <w:r w:rsidRPr="00D7795E">
                  <w:t xml:space="preserve"> according to the passed straw poll.</w:t>
                </w:r>
              </w:p>
              <w:p w14:paraId="72E12536" w14:textId="71F6ECAF" w:rsidR="00321867" w:rsidRPr="00D7795E" w:rsidRDefault="00321867" w:rsidP="006D0769">
                <w:pPr>
                  <w:jc w:val="both"/>
                </w:pPr>
                <w:r>
                  <w:t>Convert #SP311 to #SP333 to motion-compliant text.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93A1E2E" w14:textId="77777777" w:rsidR="00E8738C"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6775557" w:history="1">
            <w:r w:rsidR="00E8738C" w:rsidRPr="002E116E">
              <w:rPr>
                <w:rStyle w:val="Hyperlink"/>
                <w:noProof/>
              </w:rPr>
              <w:t>Revision history</w:t>
            </w:r>
            <w:r w:rsidR="00E8738C">
              <w:rPr>
                <w:noProof/>
                <w:webHidden/>
              </w:rPr>
              <w:tab/>
            </w:r>
            <w:r w:rsidR="00E8738C">
              <w:rPr>
                <w:noProof/>
                <w:webHidden/>
              </w:rPr>
              <w:fldChar w:fldCharType="begin"/>
            </w:r>
            <w:r w:rsidR="00E8738C">
              <w:rPr>
                <w:noProof/>
                <w:webHidden/>
              </w:rPr>
              <w:instrText xml:space="preserve"> PAGEREF _Toc56775557 \h </w:instrText>
            </w:r>
            <w:r w:rsidR="00E8738C">
              <w:rPr>
                <w:noProof/>
                <w:webHidden/>
              </w:rPr>
            </w:r>
            <w:r w:rsidR="00E8738C">
              <w:rPr>
                <w:noProof/>
                <w:webHidden/>
              </w:rPr>
              <w:fldChar w:fldCharType="separate"/>
            </w:r>
            <w:r w:rsidR="00E8738C">
              <w:rPr>
                <w:noProof/>
                <w:webHidden/>
              </w:rPr>
              <w:t>2</w:t>
            </w:r>
            <w:r w:rsidR="00E8738C">
              <w:rPr>
                <w:noProof/>
                <w:webHidden/>
              </w:rPr>
              <w:fldChar w:fldCharType="end"/>
            </w:r>
          </w:hyperlink>
        </w:p>
        <w:p w14:paraId="55A4B81B" w14:textId="77777777" w:rsidR="00E8738C" w:rsidRDefault="00E8738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558" w:history="1">
            <w:r w:rsidRPr="002E116E">
              <w:rPr>
                <w:rStyle w:val="Hyperlink"/>
                <w:noProof/>
              </w:rPr>
              <w:t>1.</w:t>
            </w:r>
            <w:r>
              <w:rPr>
                <w:rFonts w:asciiTheme="minorHAnsi" w:eastAsiaTheme="minorEastAsia" w:hAnsiTheme="minorHAnsi" w:cstheme="minorBidi"/>
                <w:noProof/>
                <w:szCs w:val="22"/>
                <w:lang w:val="en-US" w:eastAsia="zh-CN"/>
              </w:rPr>
              <w:tab/>
            </w:r>
            <w:r w:rsidRPr="002E116E">
              <w:rPr>
                <w:rStyle w:val="Hyperlink"/>
                <w:noProof/>
              </w:rPr>
              <w:t>Abbreviations and acronyms</w:t>
            </w:r>
            <w:r>
              <w:rPr>
                <w:noProof/>
                <w:webHidden/>
              </w:rPr>
              <w:tab/>
            </w:r>
            <w:r>
              <w:rPr>
                <w:noProof/>
                <w:webHidden/>
              </w:rPr>
              <w:fldChar w:fldCharType="begin"/>
            </w:r>
            <w:r>
              <w:rPr>
                <w:noProof/>
                <w:webHidden/>
              </w:rPr>
              <w:instrText xml:space="preserve"> PAGEREF _Toc56775558 \h </w:instrText>
            </w:r>
            <w:r>
              <w:rPr>
                <w:noProof/>
                <w:webHidden/>
              </w:rPr>
            </w:r>
            <w:r>
              <w:rPr>
                <w:noProof/>
                <w:webHidden/>
              </w:rPr>
              <w:fldChar w:fldCharType="separate"/>
            </w:r>
            <w:r>
              <w:rPr>
                <w:noProof/>
                <w:webHidden/>
              </w:rPr>
              <w:t>17</w:t>
            </w:r>
            <w:r>
              <w:rPr>
                <w:noProof/>
                <w:webHidden/>
              </w:rPr>
              <w:fldChar w:fldCharType="end"/>
            </w:r>
          </w:hyperlink>
        </w:p>
        <w:p w14:paraId="2B37C524" w14:textId="77777777" w:rsidR="00E8738C" w:rsidRDefault="00E8738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559" w:history="1">
            <w:r w:rsidRPr="002E116E">
              <w:rPr>
                <w:rStyle w:val="Hyperlink"/>
                <w:noProof/>
              </w:rPr>
              <w:t>2.</w:t>
            </w:r>
            <w:r>
              <w:rPr>
                <w:rFonts w:asciiTheme="minorHAnsi" w:eastAsiaTheme="minorEastAsia" w:hAnsiTheme="minorHAnsi" w:cstheme="minorBidi"/>
                <w:noProof/>
                <w:szCs w:val="22"/>
                <w:lang w:val="en-US" w:eastAsia="zh-CN"/>
              </w:rPr>
              <w:tab/>
            </w:r>
            <w:r w:rsidRPr="002E116E">
              <w:rPr>
                <w:rStyle w:val="Hyperlink"/>
                <w:noProof/>
              </w:rPr>
              <w:t>EHT PHY</w:t>
            </w:r>
            <w:r>
              <w:rPr>
                <w:noProof/>
                <w:webHidden/>
              </w:rPr>
              <w:tab/>
            </w:r>
            <w:r>
              <w:rPr>
                <w:noProof/>
                <w:webHidden/>
              </w:rPr>
              <w:fldChar w:fldCharType="begin"/>
            </w:r>
            <w:r>
              <w:rPr>
                <w:noProof/>
                <w:webHidden/>
              </w:rPr>
              <w:instrText xml:space="preserve"> PAGEREF _Toc56775559 \h </w:instrText>
            </w:r>
            <w:r>
              <w:rPr>
                <w:noProof/>
                <w:webHidden/>
              </w:rPr>
            </w:r>
            <w:r>
              <w:rPr>
                <w:noProof/>
                <w:webHidden/>
              </w:rPr>
              <w:fldChar w:fldCharType="separate"/>
            </w:r>
            <w:r>
              <w:rPr>
                <w:noProof/>
                <w:webHidden/>
              </w:rPr>
              <w:t>18</w:t>
            </w:r>
            <w:r>
              <w:rPr>
                <w:noProof/>
                <w:webHidden/>
              </w:rPr>
              <w:fldChar w:fldCharType="end"/>
            </w:r>
          </w:hyperlink>
        </w:p>
        <w:p w14:paraId="1592CE0C"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62" w:history="1">
            <w:r w:rsidRPr="002E116E">
              <w:rPr>
                <w:rStyle w:val="Hyperlink"/>
                <w:noProof/>
              </w:rPr>
              <w:t>2.1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_Toc56775562 \h </w:instrText>
            </w:r>
            <w:r>
              <w:rPr>
                <w:noProof/>
                <w:webHidden/>
              </w:rPr>
            </w:r>
            <w:r>
              <w:rPr>
                <w:noProof/>
                <w:webHidden/>
              </w:rPr>
              <w:fldChar w:fldCharType="separate"/>
            </w:r>
            <w:r>
              <w:rPr>
                <w:noProof/>
                <w:webHidden/>
              </w:rPr>
              <w:t>18</w:t>
            </w:r>
            <w:r>
              <w:rPr>
                <w:noProof/>
                <w:webHidden/>
              </w:rPr>
              <w:fldChar w:fldCharType="end"/>
            </w:r>
          </w:hyperlink>
        </w:p>
        <w:p w14:paraId="3BF75F47"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63" w:history="1">
            <w:r w:rsidRPr="002E116E">
              <w:rPr>
                <w:rStyle w:val="Hyperlink"/>
                <w:noProof/>
              </w:rPr>
              <w:t>2.2</w:t>
            </w:r>
            <w:r>
              <w:rPr>
                <w:rFonts w:asciiTheme="minorHAnsi" w:eastAsiaTheme="minorEastAsia" w:hAnsiTheme="minorHAnsi" w:cstheme="minorBidi"/>
                <w:noProof/>
                <w:szCs w:val="22"/>
                <w:lang w:val="en-US" w:eastAsia="zh-CN"/>
              </w:rPr>
              <w:tab/>
            </w:r>
            <w:r w:rsidRPr="002E116E">
              <w:rPr>
                <w:rStyle w:val="Hyperlink"/>
                <w:noProof/>
              </w:rPr>
              <w:t>Subcarriers and resource allocation</w:t>
            </w:r>
            <w:r>
              <w:rPr>
                <w:noProof/>
                <w:webHidden/>
              </w:rPr>
              <w:tab/>
            </w:r>
            <w:r>
              <w:rPr>
                <w:noProof/>
                <w:webHidden/>
              </w:rPr>
              <w:fldChar w:fldCharType="begin"/>
            </w:r>
            <w:r>
              <w:rPr>
                <w:noProof/>
                <w:webHidden/>
              </w:rPr>
              <w:instrText xml:space="preserve"> PAGEREF _Toc56775563 \h </w:instrText>
            </w:r>
            <w:r>
              <w:rPr>
                <w:noProof/>
                <w:webHidden/>
              </w:rPr>
            </w:r>
            <w:r>
              <w:rPr>
                <w:noProof/>
                <w:webHidden/>
              </w:rPr>
              <w:fldChar w:fldCharType="separate"/>
            </w:r>
            <w:r>
              <w:rPr>
                <w:noProof/>
                <w:webHidden/>
              </w:rPr>
              <w:t>18</w:t>
            </w:r>
            <w:r>
              <w:rPr>
                <w:noProof/>
                <w:webHidden/>
              </w:rPr>
              <w:fldChar w:fldCharType="end"/>
            </w:r>
          </w:hyperlink>
        </w:p>
        <w:p w14:paraId="1C0EF41F"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4" w:history="1">
            <w:r w:rsidRPr="002E116E">
              <w:rPr>
                <w:rStyle w:val="Hyperlink"/>
                <w:noProof/>
              </w:rPr>
              <w:t>2.2.1</w:t>
            </w:r>
            <w:r>
              <w:rPr>
                <w:rFonts w:asciiTheme="minorHAnsi" w:eastAsiaTheme="minorEastAsia" w:hAnsiTheme="minorHAnsi" w:cstheme="minorBidi"/>
                <w:noProof/>
                <w:szCs w:val="22"/>
                <w:lang w:val="en-US" w:eastAsia="zh-CN"/>
              </w:rPr>
              <w:tab/>
            </w:r>
            <w:r w:rsidRPr="002E116E">
              <w:rPr>
                <w:rStyle w:val="Hyperlink"/>
                <w:noProof/>
              </w:rPr>
              <w:t>Wideband and noncontiguous spectrum utilization</w:t>
            </w:r>
            <w:r>
              <w:rPr>
                <w:noProof/>
                <w:webHidden/>
              </w:rPr>
              <w:tab/>
            </w:r>
            <w:r>
              <w:rPr>
                <w:noProof/>
                <w:webHidden/>
              </w:rPr>
              <w:fldChar w:fldCharType="begin"/>
            </w:r>
            <w:r>
              <w:rPr>
                <w:noProof/>
                <w:webHidden/>
              </w:rPr>
              <w:instrText xml:space="preserve"> PAGEREF _Toc56775564 \h </w:instrText>
            </w:r>
            <w:r>
              <w:rPr>
                <w:noProof/>
                <w:webHidden/>
              </w:rPr>
            </w:r>
            <w:r>
              <w:rPr>
                <w:noProof/>
                <w:webHidden/>
              </w:rPr>
              <w:fldChar w:fldCharType="separate"/>
            </w:r>
            <w:r>
              <w:rPr>
                <w:noProof/>
                <w:webHidden/>
              </w:rPr>
              <w:t>18</w:t>
            </w:r>
            <w:r>
              <w:rPr>
                <w:noProof/>
                <w:webHidden/>
              </w:rPr>
              <w:fldChar w:fldCharType="end"/>
            </w:r>
          </w:hyperlink>
        </w:p>
        <w:p w14:paraId="04B80E20"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5" w:history="1">
            <w:r w:rsidRPr="002E116E">
              <w:rPr>
                <w:rStyle w:val="Hyperlink"/>
                <w:noProof/>
              </w:rPr>
              <w:t>2.2.2</w:t>
            </w:r>
            <w:r>
              <w:rPr>
                <w:rFonts w:asciiTheme="minorHAnsi" w:eastAsiaTheme="minorEastAsia" w:hAnsiTheme="minorHAnsi" w:cstheme="minorBidi"/>
                <w:noProof/>
                <w:szCs w:val="22"/>
                <w:lang w:val="en-US" w:eastAsia="zh-CN"/>
              </w:rPr>
              <w:tab/>
            </w:r>
            <w:r w:rsidRPr="002E116E">
              <w:rPr>
                <w:rStyle w:val="Hyperlink"/>
                <w:noProof/>
              </w:rPr>
              <w:t>Support for large bandwidth</w:t>
            </w:r>
            <w:r>
              <w:rPr>
                <w:noProof/>
                <w:webHidden/>
              </w:rPr>
              <w:tab/>
            </w:r>
            <w:r>
              <w:rPr>
                <w:noProof/>
                <w:webHidden/>
              </w:rPr>
              <w:fldChar w:fldCharType="begin"/>
            </w:r>
            <w:r>
              <w:rPr>
                <w:noProof/>
                <w:webHidden/>
              </w:rPr>
              <w:instrText xml:space="preserve"> PAGEREF _Toc56775565 \h </w:instrText>
            </w:r>
            <w:r>
              <w:rPr>
                <w:noProof/>
                <w:webHidden/>
              </w:rPr>
            </w:r>
            <w:r>
              <w:rPr>
                <w:noProof/>
                <w:webHidden/>
              </w:rPr>
              <w:fldChar w:fldCharType="separate"/>
            </w:r>
            <w:r>
              <w:rPr>
                <w:noProof/>
                <w:webHidden/>
              </w:rPr>
              <w:t>23</w:t>
            </w:r>
            <w:r>
              <w:rPr>
                <w:noProof/>
                <w:webHidden/>
              </w:rPr>
              <w:fldChar w:fldCharType="end"/>
            </w:r>
          </w:hyperlink>
        </w:p>
        <w:p w14:paraId="24029255"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6" w:history="1">
            <w:r w:rsidRPr="002E116E">
              <w:rPr>
                <w:rStyle w:val="Hyperlink"/>
                <w:noProof/>
              </w:rPr>
              <w:t>2.2.3</w:t>
            </w:r>
            <w:r>
              <w:rPr>
                <w:rFonts w:asciiTheme="minorHAnsi" w:eastAsiaTheme="minorEastAsia" w:hAnsiTheme="minorHAnsi" w:cstheme="minorBidi"/>
                <w:noProof/>
                <w:szCs w:val="22"/>
                <w:lang w:val="en-US" w:eastAsia="zh-CN"/>
              </w:rPr>
              <w:tab/>
            </w:r>
            <w:r w:rsidRPr="002E116E">
              <w:rPr>
                <w:rStyle w:val="Hyperlink"/>
                <w:noProof/>
              </w:rPr>
              <w:t>Single RU</w:t>
            </w:r>
            <w:r>
              <w:rPr>
                <w:noProof/>
                <w:webHidden/>
              </w:rPr>
              <w:tab/>
            </w:r>
            <w:r>
              <w:rPr>
                <w:noProof/>
                <w:webHidden/>
              </w:rPr>
              <w:fldChar w:fldCharType="begin"/>
            </w:r>
            <w:r>
              <w:rPr>
                <w:noProof/>
                <w:webHidden/>
              </w:rPr>
              <w:instrText xml:space="preserve"> PAGEREF _Toc56775566 \h </w:instrText>
            </w:r>
            <w:r>
              <w:rPr>
                <w:noProof/>
                <w:webHidden/>
              </w:rPr>
            </w:r>
            <w:r>
              <w:rPr>
                <w:noProof/>
                <w:webHidden/>
              </w:rPr>
              <w:fldChar w:fldCharType="separate"/>
            </w:r>
            <w:r>
              <w:rPr>
                <w:noProof/>
                <w:webHidden/>
              </w:rPr>
              <w:t>23</w:t>
            </w:r>
            <w:r>
              <w:rPr>
                <w:noProof/>
                <w:webHidden/>
              </w:rPr>
              <w:fldChar w:fldCharType="end"/>
            </w:r>
          </w:hyperlink>
        </w:p>
        <w:p w14:paraId="11B47CE8"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7" w:history="1">
            <w:r w:rsidRPr="002E116E">
              <w:rPr>
                <w:rStyle w:val="Hyperlink"/>
                <w:noProof/>
              </w:rPr>
              <w:t>2.2.4</w:t>
            </w:r>
            <w:r>
              <w:rPr>
                <w:rFonts w:asciiTheme="minorHAnsi" w:eastAsiaTheme="minorEastAsia" w:hAnsiTheme="minorHAnsi" w:cstheme="minorBidi"/>
                <w:noProof/>
                <w:szCs w:val="22"/>
                <w:lang w:val="en-US" w:eastAsia="zh-CN"/>
              </w:rPr>
              <w:tab/>
            </w:r>
            <w:r w:rsidRPr="002E116E">
              <w:rPr>
                <w:rStyle w:val="Hyperlink"/>
                <w:noProof/>
              </w:rPr>
              <w:t>Multiple RU</w:t>
            </w:r>
            <w:r>
              <w:rPr>
                <w:noProof/>
                <w:webHidden/>
              </w:rPr>
              <w:tab/>
            </w:r>
            <w:r>
              <w:rPr>
                <w:noProof/>
                <w:webHidden/>
              </w:rPr>
              <w:fldChar w:fldCharType="begin"/>
            </w:r>
            <w:r>
              <w:rPr>
                <w:noProof/>
                <w:webHidden/>
              </w:rPr>
              <w:instrText xml:space="preserve"> PAGEREF _Toc56775567 \h </w:instrText>
            </w:r>
            <w:r>
              <w:rPr>
                <w:noProof/>
                <w:webHidden/>
              </w:rPr>
            </w:r>
            <w:r>
              <w:rPr>
                <w:noProof/>
                <w:webHidden/>
              </w:rPr>
              <w:fldChar w:fldCharType="separate"/>
            </w:r>
            <w:r>
              <w:rPr>
                <w:noProof/>
                <w:webHidden/>
              </w:rPr>
              <w:t>23</w:t>
            </w:r>
            <w:r>
              <w:rPr>
                <w:noProof/>
                <w:webHidden/>
              </w:rPr>
              <w:fldChar w:fldCharType="end"/>
            </w:r>
          </w:hyperlink>
        </w:p>
        <w:p w14:paraId="54288255"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8" w:history="1">
            <w:r w:rsidRPr="002E116E">
              <w:rPr>
                <w:rStyle w:val="Hyperlink"/>
                <w:noProof/>
              </w:rPr>
              <w:t>2.2.5</w:t>
            </w:r>
            <w:r>
              <w:rPr>
                <w:rFonts w:asciiTheme="minorHAnsi" w:eastAsiaTheme="minorEastAsia" w:hAnsiTheme="minorHAnsi" w:cstheme="minorBidi"/>
                <w:noProof/>
                <w:szCs w:val="22"/>
                <w:lang w:val="en-US" w:eastAsia="zh-CN"/>
              </w:rPr>
              <w:tab/>
            </w:r>
            <w:r w:rsidRPr="002E116E">
              <w:rPr>
                <w:rStyle w:val="Hyperlink"/>
                <w:noProof/>
              </w:rPr>
              <w:t>RU/MRU restrictions for 20 MHz</w:t>
            </w:r>
            <w:r>
              <w:rPr>
                <w:noProof/>
                <w:webHidden/>
              </w:rPr>
              <w:tab/>
            </w:r>
            <w:r>
              <w:rPr>
                <w:noProof/>
                <w:webHidden/>
              </w:rPr>
              <w:fldChar w:fldCharType="begin"/>
            </w:r>
            <w:r>
              <w:rPr>
                <w:noProof/>
                <w:webHidden/>
              </w:rPr>
              <w:instrText xml:space="preserve"> PAGEREF _Toc56775568 \h </w:instrText>
            </w:r>
            <w:r>
              <w:rPr>
                <w:noProof/>
                <w:webHidden/>
              </w:rPr>
            </w:r>
            <w:r>
              <w:rPr>
                <w:noProof/>
                <w:webHidden/>
              </w:rPr>
              <w:fldChar w:fldCharType="separate"/>
            </w:r>
            <w:r>
              <w:rPr>
                <w:noProof/>
                <w:webHidden/>
              </w:rPr>
              <w:t>36</w:t>
            </w:r>
            <w:r>
              <w:rPr>
                <w:noProof/>
                <w:webHidden/>
              </w:rPr>
              <w:fldChar w:fldCharType="end"/>
            </w:r>
          </w:hyperlink>
        </w:p>
        <w:p w14:paraId="311CDD9B"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69" w:history="1">
            <w:r w:rsidRPr="002E116E">
              <w:rPr>
                <w:rStyle w:val="Hyperlink"/>
                <w:noProof/>
              </w:rPr>
              <w:t>2.3</w:t>
            </w:r>
            <w:r>
              <w:rPr>
                <w:rFonts w:asciiTheme="minorHAnsi" w:eastAsiaTheme="minorEastAsia" w:hAnsiTheme="minorHAnsi" w:cstheme="minorBidi"/>
                <w:noProof/>
                <w:szCs w:val="22"/>
                <w:lang w:val="en-US" w:eastAsia="zh-CN"/>
              </w:rPr>
              <w:tab/>
            </w:r>
            <w:r w:rsidRPr="002E116E">
              <w:rPr>
                <w:rStyle w:val="Hyperlink"/>
                <w:noProof/>
              </w:rPr>
              <w:t>MU-MIMO</w:t>
            </w:r>
            <w:r>
              <w:rPr>
                <w:noProof/>
                <w:webHidden/>
              </w:rPr>
              <w:tab/>
            </w:r>
            <w:r>
              <w:rPr>
                <w:noProof/>
                <w:webHidden/>
              </w:rPr>
              <w:fldChar w:fldCharType="begin"/>
            </w:r>
            <w:r>
              <w:rPr>
                <w:noProof/>
                <w:webHidden/>
              </w:rPr>
              <w:instrText xml:space="preserve"> PAGEREF _Toc56775569 \h </w:instrText>
            </w:r>
            <w:r>
              <w:rPr>
                <w:noProof/>
                <w:webHidden/>
              </w:rPr>
            </w:r>
            <w:r>
              <w:rPr>
                <w:noProof/>
                <w:webHidden/>
              </w:rPr>
              <w:fldChar w:fldCharType="separate"/>
            </w:r>
            <w:r>
              <w:rPr>
                <w:noProof/>
                <w:webHidden/>
              </w:rPr>
              <w:t>37</w:t>
            </w:r>
            <w:r>
              <w:rPr>
                <w:noProof/>
                <w:webHidden/>
              </w:rPr>
              <w:fldChar w:fldCharType="end"/>
            </w:r>
          </w:hyperlink>
        </w:p>
        <w:p w14:paraId="3B6E5E46"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70" w:history="1">
            <w:r w:rsidRPr="002E116E">
              <w:rPr>
                <w:rStyle w:val="Hyperlink"/>
                <w:noProof/>
              </w:rPr>
              <w:t>2.4</w:t>
            </w:r>
            <w:r>
              <w:rPr>
                <w:rFonts w:asciiTheme="minorHAnsi" w:eastAsiaTheme="minorEastAsia" w:hAnsiTheme="minorHAnsi" w:cstheme="minorBidi"/>
                <w:noProof/>
                <w:szCs w:val="22"/>
                <w:lang w:val="en-US" w:eastAsia="zh-CN"/>
              </w:rPr>
              <w:tab/>
            </w:r>
            <w:r w:rsidRPr="002E116E">
              <w:rPr>
                <w:rStyle w:val="Hyperlink"/>
                <w:noProof/>
              </w:rPr>
              <w:t>EHT PPDU formats</w:t>
            </w:r>
            <w:r>
              <w:rPr>
                <w:noProof/>
                <w:webHidden/>
              </w:rPr>
              <w:tab/>
            </w:r>
            <w:r>
              <w:rPr>
                <w:noProof/>
                <w:webHidden/>
              </w:rPr>
              <w:fldChar w:fldCharType="begin"/>
            </w:r>
            <w:r>
              <w:rPr>
                <w:noProof/>
                <w:webHidden/>
              </w:rPr>
              <w:instrText xml:space="preserve"> PAGEREF _Toc56775570 \h </w:instrText>
            </w:r>
            <w:r>
              <w:rPr>
                <w:noProof/>
                <w:webHidden/>
              </w:rPr>
            </w:r>
            <w:r>
              <w:rPr>
                <w:noProof/>
                <w:webHidden/>
              </w:rPr>
              <w:fldChar w:fldCharType="separate"/>
            </w:r>
            <w:r>
              <w:rPr>
                <w:noProof/>
                <w:webHidden/>
              </w:rPr>
              <w:t>37</w:t>
            </w:r>
            <w:r>
              <w:rPr>
                <w:noProof/>
                <w:webHidden/>
              </w:rPr>
              <w:fldChar w:fldCharType="end"/>
            </w:r>
          </w:hyperlink>
        </w:p>
        <w:p w14:paraId="14236A8A"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71" w:history="1">
            <w:r w:rsidRPr="002E116E">
              <w:rPr>
                <w:rStyle w:val="Hyperlink"/>
                <w:noProof/>
              </w:rPr>
              <w:t>2.5</w:t>
            </w:r>
            <w:r>
              <w:rPr>
                <w:rFonts w:asciiTheme="minorHAnsi" w:eastAsiaTheme="minorEastAsia" w:hAnsiTheme="minorHAnsi" w:cstheme="minorBidi"/>
                <w:noProof/>
                <w:szCs w:val="22"/>
                <w:lang w:val="en-US" w:eastAsia="zh-CN"/>
              </w:rPr>
              <w:tab/>
            </w:r>
            <w:r w:rsidRPr="002E116E">
              <w:rPr>
                <w:rStyle w:val="Hyperlink"/>
                <w:noProof/>
              </w:rPr>
              <w:t>EHT modulation and coding schemes (EHT-MCSs)</w:t>
            </w:r>
            <w:r>
              <w:rPr>
                <w:noProof/>
                <w:webHidden/>
              </w:rPr>
              <w:tab/>
            </w:r>
            <w:r>
              <w:rPr>
                <w:noProof/>
                <w:webHidden/>
              </w:rPr>
              <w:fldChar w:fldCharType="begin"/>
            </w:r>
            <w:r>
              <w:rPr>
                <w:noProof/>
                <w:webHidden/>
              </w:rPr>
              <w:instrText xml:space="preserve"> PAGEREF _Toc56775571 \h </w:instrText>
            </w:r>
            <w:r>
              <w:rPr>
                <w:noProof/>
                <w:webHidden/>
              </w:rPr>
            </w:r>
            <w:r>
              <w:rPr>
                <w:noProof/>
                <w:webHidden/>
              </w:rPr>
              <w:fldChar w:fldCharType="separate"/>
            </w:r>
            <w:r>
              <w:rPr>
                <w:noProof/>
                <w:webHidden/>
              </w:rPr>
              <w:t>40</w:t>
            </w:r>
            <w:r>
              <w:rPr>
                <w:noProof/>
                <w:webHidden/>
              </w:rPr>
              <w:fldChar w:fldCharType="end"/>
            </w:r>
          </w:hyperlink>
        </w:p>
        <w:p w14:paraId="2DBAF212"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2" w:history="1">
            <w:r w:rsidRPr="002E116E">
              <w:rPr>
                <w:rStyle w:val="Hyperlink"/>
                <w:noProof/>
              </w:rPr>
              <w:t>2.5.1</w:t>
            </w:r>
            <w:r>
              <w:rPr>
                <w:rFonts w:asciiTheme="minorHAnsi" w:eastAsiaTheme="minorEastAsia" w:hAnsiTheme="minorHAnsi" w:cstheme="minorBidi"/>
                <w:noProof/>
                <w:szCs w:val="22"/>
                <w:lang w:val="en-US" w:eastAsia="zh-CN"/>
              </w:rPr>
              <w:tab/>
            </w:r>
            <w:r w:rsidRPr="002E116E">
              <w:rPr>
                <w:rStyle w:val="Hyperlink"/>
                <w:noProof/>
              </w:rPr>
              <w:t>OFDM modulation</w:t>
            </w:r>
            <w:r>
              <w:rPr>
                <w:noProof/>
                <w:webHidden/>
              </w:rPr>
              <w:tab/>
            </w:r>
            <w:r>
              <w:rPr>
                <w:noProof/>
                <w:webHidden/>
              </w:rPr>
              <w:fldChar w:fldCharType="begin"/>
            </w:r>
            <w:r>
              <w:rPr>
                <w:noProof/>
                <w:webHidden/>
              </w:rPr>
              <w:instrText xml:space="preserve"> PAGEREF _Toc56775572 \h </w:instrText>
            </w:r>
            <w:r>
              <w:rPr>
                <w:noProof/>
                <w:webHidden/>
              </w:rPr>
            </w:r>
            <w:r>
              <w:rPr>
                <w:noProof/>
                <w:webHidden/>
              </w:rPr>
              <w:fldChar w:fldCharType="separate"/>
            </w:r>
            <w:r>
              <w:rPr>
                <w:noProof/>
                <w:webHidden/>
              </w:rPr>
              <w:t>40</w:t>
            </w:r>
            <w:r>
              <w:rPr>
                <w:noProof/>
                <w:webHidden/>
              </w:rPr>
              <w:fldChar w:fldCharType="end"/>
            </w:r>
          </w:hyperlink>
        </w:p>
        <w:p w14:paraId="77E57061"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3" w:history="1">
            <w:r w:rsidRPr="002E116E">
              <w:rPr>
                <w:rStyle w:val="Hyperlink"/>
                <w:noProof/>
              </w:rPr>
              <w:t>2.5.2</w:t>
            </w:r>
            <w:r>
              <w:rPr>
                <w:rFonts w:asciiTheme="minorHAnsi" w:eastAsiaTheme="minorEastAsia" w:hAnsiTheme="minorHAnsi" w:cstheme="minorBidi"/>
                <w:noProof/>
                <w:szCs w:val="22"/>
                <w:lang w:val="en-US" w:eastAsia="zh-CN"/>
              </w:rPr>
              <w:tab/>
            </w:r>
            <w:r w:rsidRPr="002E116E">
              <w:rPr>
                <w:rStyle w:val="Hyperlink"/>
                <w:noProof/>
              </w:rPr>
              <w:t>DCM</w:t>
            </w:r>
            <w:r>
              <w:rPr>
                <w:noProof/>
                <w:webHidden/>
              </w:rPr>
              <w:tab/>
            </w:r>
            <w:r>
              <w:rPr>
                <w:noProof/>
                <w:webHidden/>
              </w:rPr>
              <w:fldChar w:fldCharType="begin"/>
            </w:r>
            <w:r>
              <w:rPr>
                <w:noProof/>
                <w:webHidden/>
              </w:rPr>
              <w:instrText xml:space="preserve"> PAGEREF _Toc56775573 \h </w:instrText>
            </w:r>
            <w:r>
              <w:rPr>
                <w:noProof/>
                <w:webHidden/>
              </w:rPr>
            </w:r>
            <w:r>
              <w:rPr>
                <w:noProof/>
                <w:webHidden/>
              </w:rPr>
              <w:fldChar w:fldCharType="separate"/>
            </w:r>
            <w:r>
              <w:rPr>
                <w:noProof/>
                <w:webHidden/>
              </w:rPr>
              <w:t>42</w:t>
            </w:r>
            <w:r>
              <w:rPr>
                <w:noProof/>
                <w:webHidden/>
              </w:rPr>
              <w:fldChar w:fldCharType="end"/>
            </w:r>
          </w:hyperlink>
        </w:p>
        <w:p w14:paraId="38154342"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74" w:history="1">
            <w:r w:rsidRPr="002E116E">
              <w:rPr>
                <w:rStyle w:val="Hyperlink"/>
                <w:noProof/>
              </w:rPr>
              <w:t>2.6</w:t>
            </w:r>
            <w:r>
              <w:rPr>
                <w:rFonts w:asciiTheme="minorHAnsi" w:eastAsiaTheme="minorEastAsia" w:hAnsiTheme="minorHAnsi" w:cstheme="minorBidi"/>
                <w:noProof/>
                <w:szCs w:val="22"/>
                <w:lang w:val="en-US" w:eastAsia="zh-CN"/>
              </w:rPr>
              <w:tab/>
            </w:r>
            <w:r w:rsidRPr="002E116E">
              <w:rPr>
                <w:rStyle w:val="Hyperlink"/>
                <w:noProof/>
              </w:rPr>
              <w:t>EHT preambles</w:t>
            </w:r>
            <w:r>
              <w:rPr>
                <w:noProof/>
                <w:webHidden/>
              </w:rPr>
              <w:tab/>
            </w:r>
            <w:r>
              <w:rPr>
                <w:noProof/>
                <w:webHidden/>
              </w:rPr>
              <w:fldChar w:fldCharType="begin"/>
            </w:r>
            <w:r>
              <w:rPr>
                <w:noProof/>
                <w:webHidden/>
              </w:rPr>
              <w:instrText xml:space="preserve"> PAGEREF _Toc56775574 \h </w:instrText>
            </w:r>
            <w:r>
              <w:rPr>
                <w:noProof/>
                <w:webHidden/>
              </w:rPr>
            </w:r>
            <w:r>
              <w:rPr>
                <w:noProof/>
                <w:webHidden/>
              </w:rPr>
              <w:fldChar w:fldCharType="separate"/>
            </w:r>
            <w:r>
              <w:rPr>
                <w:noProof/>
                <w:webHidden/>
              </w:rPr>
              <w:t>43</w:t>
            </w:r>
            <w:r>
              <w:rPr>
                <w:noProof/>
                <w:webHidden/>
              </w:rPr>
              <w:fldChar w:fldCharType="end"/>
            </w:r>
          </w:hyperlink>
        </w:p>
        <w:p w14:paraId="22C204EF"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5" w:history="1">
            <w:r w:rsidRPr="002E116E">
              <w:rPr>
                <w:rStyle w:val="Hyperlink"/>
                <w:noProof/>
              </w:rPr>
              <w:t>2.6.1</w:t>
            </w:r>
            <w:r>
              <w:rPr>
                <w:rFonts w:asciiTheme="minorHAnsi" w:eastAsiaTheme="minorEastAsia" w:hAnsiTheme="minorHAnsi" w:cstheme="minorBidi"/>
                <w:noProof/>
                <w:szCs w:val="22"/>
                <w:lang w:val="en-US" w:eastAsia="zh-CN"/>
              </w:rPr>
              <w:tab/>
            </w:r>
            <w:r w:rsidRPr="002E116E">
              <w:rPr>
                <w:rStyle w:val="Hyperlink"/>
                <w:noProof/>
              </w:rPr>
              <w:t>L-STF, L-LTF, L-SIG, and RL-SIG</w:t>
            </w:r>
            <w:r>
              <w:rPr>
                <w:noProof/>
                <w:webHidden/>
              </w:rPr>
              <w:tab/>
            </w:r>
            <w:r>
              <w:rPr>
                <w:noProof/>
                <w:webHidden/>
              </w:rPr>
              <w:fldChar w:fldCharType="begin"/>
            </w:r>
            <w:r>
              <w:rPr>
                <w:noProof/>
                <w:webHidden/>
              </w:rPr>
              <w:instrText xml:space="preserve"> PAGEREF _Toc56775575 \h </w:instrText>
            </w:r>
            <w:r>
              <w:rPr>
                <w:noProof/>
                <w:webHidden/>
              </w:rPr>
            </w:r>
            <w:r>
              <w:rPr>
                <w:noProof/>
                <w:webHidden/>
              </w:rPr>
              <w:fldChar w:fldCharType="separate"/>
            </w:r>
            <w:r>
              <w:rPr>
                <w:noProof/>
                <w:webHidden/>
              </w:rPr>
              <w:t>43</w:t>
            </w:r>
            <w:r>
              <w:rPr>
                <w:noProof/>
                <w:webHidden/>
              </w:rPr>
              <w:fldChar w:fldCharType="end"/>
            </w:r>
          </w:hyperlink>
        </w:p>
        <w:p w14:paraId="08440305"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6" w:history="1">
            <w:r w:rsidRPr="002E116E">
              <w:rPr>
                <w:rStyle w:val="Hyperlink"/>
                <w:noProof/>
              </w:rPr>
              <w:t>2.6.2</w:t>
            </w:r>
            <w:r>
              <w:rPr>
                <w:rFonts w:asciiTheme="minorHAnsi" w:eastAsiaTheme="minorEastAsia" w:hAnsiTheme="minorHAnsi" w:cstheme="minorBidi"/>
                <w:noProof/>
                <w:szCs w:val="22"/>
                <w:lang w:val="en-US" w:eastAsia="zh-CN"/>
              </w:rPr>
              <w:tab/>
            </w:r>
            <w:r w:rsidRPr="002E116E">
              <w:rPr>
                <w:rStyle w:val="Hyperlink"/>
                <w:noProof/>
              </w:rPr>
              <w:t>U-SIG</w:t>
            </w:r>
            <w:r>
              <w:rPr>
                <w:noProof/>
                <w:webHidden/>
              </w:rPr>
              <w:tab/>
            </w:r>
            <w:r>
              <w:rPr>
                <w:noProof/>
                <w:webHidden/>
              </w:rPr>
              <w:fldChar w:fldCharType="begin"/>
            </w:r>
            <w:r>
              <w:rPr>
                <w:noProof/>
                <w:webHidden/>
              </w:rPr>
              <w:instrText xml:space="preserve"> PAGEREF _Toc56775576 \h </w:instrText>
            </w:r>
            <w:r>
              <w:rPr>
                <w:noProof/>
                <w:webHidden/>
              </w:rPr>
            </w:r>
            <w:r>
              <w:rPr>
                <w:noProof/>
                <w:webHidden/>
              </w:rPr>
              <w:fldChar w:fldCharType="separate"/>
            </w:r>
            <w:r>
              <w:rPr>
                <w:noProof/>
                <w:webHidden/>
              </w:rPr>
              <w:t>44</w:t>
            </w:r>
            <w:r>
              <w:rPr>
                <w:noProof/>
                <w:webHidden/>
              </w:rPr>
              <w:fldChar w:fldCharType="end"/>
            </w:r>
          </w:hyperlink>
        </w:p>
        <w:p w14:paraId="34348127"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7" w:history="1">
            <w:r w:rsidRPr="002E116E">
              <w:rPr>
                <w:rStyle w:val="Hyperlink"/>
                <w:noProof/>
              </w:rPr>
              <w:t>2.6.3</w:t>
            </w:r>
            <w:r>
              <w:rPr>
                <w:rFonts w:asciiTheme="minorHAnsi" w:eastAsiaTheme="minorEastAsia" w:hAnsiTheme="minorHAnsi" w:cstheme="minorBidi"/>
                <w:noProof/>
                <w:szCs w:val="22"/>
                <w:lang w:val="en-US" w:eastAsia="zh-CN"/>
              </w:rPr>
              <w:tab/>
            </w:r>
            <w:r w:rsidRPr="002E116E">
              <w:rPr>
                <w:rStyle w:val="Hyperlink"/>
                <w:noProof/>
              </w:rPr>
              <w:t>EHT-SIG</w:t>
            </w:r>
            <w:r>
              <w:rPr>
                <w:noProof/>
                <w:webHidden/>
              </w:rPr>
              <w:tab/>
            </w:r>
            <w:r>
              <w:rPr>
                <w:noProof/>
                <w:webHidden/>
              </w:rPr>
              <w:fldChar w:fldCharType="begin"/>
            </w:r>
            <w:r>
              <w:rPr>
                <w:noProof/>
                <w:webHidden/>
              </w:rPr>
              <w:instrText xml:space="preserve"> PAGEREF _Toc56775577 \h </w:instrText>
            </w:r>
            <w:r>
              <w:rPr>
                <w:noProof/>
                <w:webHidden/>
              </w:rPr>
            </w:r>
            <w:r>
              <w:rPr>
                <w:noProof/>
                <w:webHidden/>
              </w:rPr>
              <w:fldChar w:fldCharType="separate"/>
            </w:r>
            <w:r>
              <w:rPr>
                <w:noProof/>
                <w:webHidden/>
              </w:rPr>
              <w:t>51</w:t>
            </w:r>
            <w:r>
              <w:rPr>
                <w:noProof/>
                <w:webHidden/>
              </w:rPr>
              <w:fldChar w:fldCharType="end"/>
            </w:r>
          </w:hyperlink>
        </w:p>
        <w:p w14:paraId="5D4B80B2"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8" w:history="1">
            <w:r w:rsidRPr="002E116E">
              <w:rPr>
                <w:rStyle w:val="Hyperlink"/>
                <w:noProof/>
              </w:rPr>
              <w:t>2.6.4</w:t>
            </w:r>
            <w:r>
              <w:rPr>
                <w:rFonts w:asciiTheme="minorHAnsi" w:eastAsiaTheme="minorEastAsia" w:hAnsiTheme="minorHAnsi" w:cstheme="minorBidi"/>
                <w:noProof/>
                <w:szCs w:val="22"/>
                <w:lang w:val="en-US" w:eastAsia="zh-CN"/>
              </w:rPr>
              <w:tab/>
            </w:r>
            <w:r w:rsidRPr="002E116E">
              <w:rPr>
                <w:rStyle w:val="Hyperlink"/>
                <w:noProof/>
              </w:rPr>
              <w:t>STF</w:t>
            </w:r>
            <w:r>
              <w:rPr>
                <w:noProof/>
                <w:webHidden/>
              </w:rPr>
              <w:tab/>
            </w:r>
            <w:r>
              <w:rPr>
                <w:noProof/>
                <w:webHidden/>
              </w:rPr>
              <w:fldChar w:fldCharType="begin"/>
            </w:r>
            <w:r>
              <w:rPr>
                <w:noProof/>
                <w:webHidden/>
              </w:rPr>
              <w:instrText xml:space="preserve"> PAGEREF _Toc56775578 \h </w:instrText>
            </w:r>
            <w:r>
              <w:rPr>
                <w:noProof/>
                <w:webHidden/>
              </w:rPr>
            </w:r>
            <w:r>
              <w:rPr>
                <w:noProof/>
                <w:webHidden/>
              </w:rPr>
              <w:fldChar w:fldCharType="separate"/>
            </w:r>
            <w:r>
              <w:rPr>
                <w:noProof/>
                <w:webHidden/>
              </w:rPr>
              <w:t>62</w:t>
            </w:r>
            <w:r>
              <w:rPr>
                <w:noProof/>
                <w:webHidden/>
              </w:rPr>
              <w:fldChar w:fldCharType="end"/>
            </w:r>
          </w:hyperlink>
        </w:p>
        <w:p w14:paraId="34950A1A"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9" w:history="1">
            <w:r w:rsidRPr="002E116E">
              <w:rPr>
                <w:rStyle w:val="Hyperlink"/>
                <w:noProof/>
              </w:rPr>
              <w:t>2.6.5</w:t>
            </w:r>
            <w:r>
              <w:rPr>
                <w:rFonts w:asciiTheme="minorHAnsi" w:eastAsiaTheme="minorEastAsia" w:hAnsiTheme="minorHAnsi" w:cstheme="minorBidi"/>
                <w:noProof/>
                <w:szCs w:val="22"/>
                <w:lang w:val="en-US" w:eastAsia="zh-CN"/>
              </w:rPr>
              <w:tab/>
            </w:r>
            <w:r w:rsidRPr="002E116E">
              <w:rPr>
                <w:rStyle w:val="Hyperlink"/>
                <w:noProof/>
              </w:rPr>
              <w:t>LTF</w:t>
            </w:r>
            <w:r>
              <w:rPr>
                <w:noProof/>
                <w:webHidden/>
              </w:rPr>
              <w:tab/>
            </w:r>
            <w:r>
              <w:rPr>
                <w:noProof/>
                <w:webHidden/>
              </w:rPr>
              <w:fldChar w:fldCharType="begin"/>
            </w:r>
            <w:r>
              <w:rPr>
                <w:noProof/>
                <w:webHidden/>
              </w:rPr>
              <w:instrText xml:space="preserve"> PAGEREF _Toc56775579 \h </w:instrText>
            </w:r>
            <w:r>
              <w:rPr>
                <w:noProof/>
                <w:webHidden/>
              </w:rPr>
            </w:r>
            <w:r>
              <w:rPr>
                <w:noProof/>
                <w:webHidden/>
              </w:rPr>
              <w:fldChar w:fldCharType="separate"/>
            </w:r>
            <w:r>
              <w:rPr>
                <w:noProof/>
                <w:webHidden/>
              </w:rPr>
              <w:t>63</w:t>
            </w:r>
            <w:r>
              <w:rPr>
                <w:noProof/>
                <w:webHidden/>
              </w:rPr>
              <w:fldChar w:fldCharType="end"/>
            </w:r>
          </w:hyperlink>
        </w:p>
        <w:p w14:paraId="54B14E54"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0" w:history="1">
            <w:r w:rsidRPr="002E116E">
              <w:rPr>
                <w:rStyle w:val="Hyperlink"/>
                <w:noProof/>
              </w:rPr>
              <w:t>2.6.6</w:t>
            </w:r>
            <w:r>
              <w:rPr>
                <w:rFonts w:asciiTheme="minorHAnsi" w:eastAsiaTheme="minorEastAsia" w:hAnsiTheme="minorHAnsi" w:cstheme="minorBidi"/>
                <w:noProof/>
                <w:szCs w:val="22"/>
                <w:lang w:val="en-US" w:eastAsia="zh-CN"/>
              </w:rPr>
              <w:tab/>
            </w:r>
            <w:r w:rsidRPr="002E116E">
              <w:rPr>
                <w:rStyle w:val="Hyperlink"/>
                <w:noProof/>
              </w:rPr>
              <w:t>Preamble puncture</w:t>
            </w:r>
            <w:r>
              <w:rPr>
                <w:noProof/>
                <w:webHidden/>
              </w:rPr>
              <w:tab/>
            </w:r>
            <w:r>
              <w:rPr>
                <w:noProof/>
                <w:webHidden/>
              </w:rPr>
              <w:fldChar w:fldCharType="begin"/>
            </w:r>
            <w:r>
              <w:rPr>
                <w:noProof/>
                <w:webHidden/>
              </w:rPr>
              <w:instrText xml:space="preserve"> PAGEREF _Toc56775580 \h </w:instrText>
            </w:r>
            <w:r>
              <w:rPr>
                <w:noProof/>
                <w:webHidden/>
              </w:rPr>
            </w:r>
            <w:r>
              <w:rPr>
                <w:noProof/>
                <w:webHidden/>
              </w:rPr>
              <w:fldChar w:fldCharType="separate"/>
            </w:r>
            <w:r>
              <w:rPr>
                <w:noProof/>
                <w:webHidden/>
              </w:rPr>
              <w:t>65</w:t>
            </w:r>
            <w:r>
              <w:rPr>
                <w:noProof/>
                <w:webHidden/>
              </w:rPr>
              <w:fldChar w:fldCharType="end"/>
            </w:r>
          </w:hyperlink>
        </w:p>
        <w:p w14:paraId="3116BFE9"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81" w:history="1">
            <w:r w:rsidRPr="002E116E">
              <w:rPr>
                <w:rStyle w:val="Hyperlink"/>
                <w:noProof/>
              </w:rPr>
              <w:t>2.7</w:t>
            </w:r>
            <w:r>
              <w:rPr>
                <w:rFonts w:asciiTheme="minorHAnsi" w:eastAsiaTheme="minorEastAsia" w:hAnsiTheme="minorHAnsi" w:cstheme="minorBidi"/>
                <w:noProof/>
                <w:szCs w:val="22"/>
                <w:lang w:val="en-US" w:eastAsia="zh-CN"/>
              </w:rPr>
              <w:tab/>
            </w:r>
            <w:r w:rsidRPr="002E116E">
              <w:rPr>
                <w:rStyle w:val="Hyperlink"/>
                <w:noProof/>
              </w:rPr>
              <w:t>Data field</w:t>
            </w:r>
            <w:r>
              <w:rPr>
                <w:noProof/>
                <w:webHidden/>
              </w:rPr>
              <w:tab/>
            </w:r>
            <w:r>
              <w:rPr>
                <w:noProof/>
                <w:webHidden/>
              </w:rPr>
              <w:fldChar w:fldCharType="begin"/>
            </w:r>
            <w:r>
              <w:rPr>
                <w:noProof/>
                <w:webHidden/>
              </w:rPr>
              <w:instrText xml:space="preserve"> PAGEREF _Toc56775581 \h </w:instrText>
            </w:r>
            <w:r>
              <w:rPr>
                <w:noProof/>
                <w:webHidden/>
              </w:rPr>
            </w:r>
            <w:r>
              <w:rPr>
                <w:noProof/>
                <w:webHidden/>
              </w:rPr>
              <w:fldChar w:fldCharType="separate"/>
            </w:r>
            <w:r>
              <w:rPr>
                <w:noProof/>
                <w:webHidden/>
              </w:rPr>
              <w:t>66</w:t>
            </w:r>
            <w:r>
              <w:rPr>
                <w:noProof/>
                <w:webHidden/>
              </w:rPr>
              <w:fldChar w:fldCharType="end"/>
            </w:r>
          </w:hyperlink>
        </w:p>
        <w:p w14:paraId="50CD2DDA"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2" w:history="1">
            <w:r w:rsidRPr="002E116E">
              <w:rPr>
                <w:rStyle w:val="Hyperlink"/>
                <w:noProof/>
              </w:rPr>
              <w:t>2.7.1</w:t>
            </w:r>
            <w:r>
              <w:rPr>
                <w:rFonts w:asciiTheme="minorHAnsi" w:eastAsiaTheme="minorEastAsia" w:hAnsiTheme="minorHAnsi" w:cstheme="minorBidi"/>
                <w:noProof/>
                <w:szCs w:val="22"/>
                <w:lang w:val="en-US" w:eastAsia="zh-CN"/>
              </w:rPr>
              <w:tab/>
            </w:r>
            <w:r w:rsidRPr="002E116E">
              <w:rPr>
                <w:rStyle w:val="Hyperlink"/>
                <w:noProof/>
              </w:rPr>
              <w:t>Scrambler</w:t>
            </w:r>
            <w:r>
              <w:rPr>
                <w:noProof/>
                <w:webHidden/>
              </w:rPr>
              <w:tab/>
            </w:r>
            <w:r>
              <w:rPr>
                <w:noProof/>
                <w:webHidden/>
              </w:rPr>
              <w:fldChar w:fldCharType="begin"/>
            </w:r>
            <w:r>
              <w:rPr>
                <w:noProof/>
                <w:webHidden/>
              </w:rPr>
              <w:instrText xml:space="preserve"> PAGEREF _Toc56775582 \h </w:instrText>
            </w:r>
            <w:r>
              <w:rPr>
                <w:noProof/>
                <w:webHidden/>
              </w:rPr>
            </w:r>
            <w:r>
              <w:rPr>
                <w:noProof/>
                <w:webHidden/>
              </w:rPr>
              <w:fldChar w:fldCharType="separate"/>
            </w:r>
            <w:r>
              <w:rPr>
                <w:noProof/>
                <w:webHidden/>
              </w:rPr>
              <w:t>66</w:t>
            </w:r>
            <w:r>
              <w:rPr>
                <w:noProof/>
                <w:webHidden/>
              </w:rPr>
              <w:fldChar w:fldCharType="end"/>
            </w:r>
          </w:hyperlink>
        </w:p>
        <w:p w14:paraId="6A64E6B9"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3" w:history="1">
            <w:r w:rsidRPr="002E116E">
              <w:rPr>
                <w:rStyle w:val="Hyperlink"/>
                <w:noProof/>
              </w:rPr>
              <w:t>2.7.2</w:t>
            </w:r>
            <w:r>
              <w:rPr>
                <w:rFonts w:asciiTheme="minorHAnsi" w:eastAsiaTheme="minorEastAsia" w:hAnsiTheme="minorHAnsi" w:cstheme="minorBidi"/>
                <w:noProof/>
                <w:szCs w:val="22"/>
                <w:lang w:val="en-US" w:eastAsia="zh-CN"/>
              </w:rPr>
              <w:tab/>
            </w:r>
            <w:r w:rsidRPr="002E116E">
              <w:rPr>
                <w:rStyle w:val="Hyperlink"/>
                <w:noProof/>
              </w:rPr>
              <w:t>Pilot subcarriers</w:t>
            </w:r>
            <w:r>
              <w:rPr>
                <w:noProof/>
                <w:webHidden/>
              </w:rPr>
              <w:tab/>
            </w:r>
            <w:r>
              <w:rPr>
                <w:noProof/>
                <w:webHidden/>
              </w:rPr>
              <w:fldChar w:fldCharType="begin"/>
            </w:r>
            <w:r>
              <w:rPr>
                <w:noProof/>
                <w:webHidden/>
              </w:rPr>
              <w:instrText xml:space="preserve"> PAGEREF _Toc56775583 \h </w:instrText>
            </w:r>
            <w:r>
              <w:rPr>
                <w:noProof/>
                <w:webHidden/>
              </w:rPr>
            </w:r>
            <w:r>
              <w:rPr>
                <w:noProof/>
                <w:webHidden/>
              </w:rPr>
              <w:fldChar w:fldCharType="separate"/>
            </w:r>
            <w:r>
              <w:rPr>
                <w:noProof/>
                <w:webHidden/>
              </w:rPr>
              <w:t>66</w:t>
            </w:r>
            <w:r>
              <w:rPr>
                <w:noProof/>
                <w:webHidden/>
              </w:rPr>
              <w:fldChar w:fldCharType="end"/>
            </w:r>
          </w:hyperlink>
        </w:p>
        <w:p w14:paraId="3BF441F1"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4" w:history="1">
            <w:r w:rsidRPr="002E116E">
              <w:rPr>
                <w:rStyle w:val="Hyperlink"/>
                <w:noProof/>
              </w:rPr>
              <w:t>2.7.3</w:t>
            </w:r>
            <w:r>
              <w:rPr>
                <w:rFonts w:asciiTheme="minorHAnsi" w:eastAsiaTheme="minorEastAsia" w:hAnsiTheme="minorHAnsi" w:cstheme="minorBidi"/>
                <w:noProof/>
                <w:szCs w:val="22"/>
                <w:lang w:val="en-US" w:eastAsia="zh-CN"/>
              </w:rPr>
              <w:tab/>
            </w:r>
            <w:r w:rsidRPr="002E116E">
              <w:rPr>
                <w:rStyle w:val="Hyperlink"/>
                <w:noProof/>
              </w:rPr>
              <w:t>Segment parser</w:t>
            </w:r>
            <w:r>
              <w:rPr>
                <w:noProof/>
                <w:webHidden/>
              </w:rPr>
              <w:tab/>
            </w:r>
            <w:r>
              <w:rPr>
                <w:noProof/>
                <w:webHidden/>
              </w:rPr>
              <w:fldChar w:fldCharType="begin"/>
            </w:r>
            <w:r>
              <w:rPr>
                <w:noProof/>
                <w:webHidden/>
              </w:rPr>
              <w:instrText xml:space="preserve"> PAGEREF _Toc56775584 \h </w:instrText>
            </w:r>
            <w:r>
              <w:rPr>
                <w:noProof/>
                <w:webHidden/>
              </w:rPr>
            </w:r>
            <w:r>
              <w:rPr>
                <w:noProof/>
                <w:webHidden/>
              </w:rPr>
              <w:fldChar w:fldCharType="separate"/>
            </w:r>
            <w:r>
              <w:rPr>
                <w:noProof/>
                <w:webHidden/>
              </w:rPr>
              <w:t>67</w:t>
            </w:r>
            <w:r>
              <w:rPr>
                <w:noProof/>
                <w:webHidden/>
              </w:rPr>
              <w:fldChar w:fldCharType="end"/>
            </w:r>
          </w:hyperlink>
        </w:p>
        <w:p w14:paraId="24928242"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85" w:history="1">
            <w:r w:rsidRPr="002E116E">
              <w:rPr>
                <w:rStyle w:val="Hyperlink"/>
                <w:noProof/>
              </w:rPr>
              <w:t>2.8</w:t>
            </w:r>
            <w:r>
              <w:rPr>
                <w:rFonts w:asciiTheme="minorHAnsi" w:eastAsiaTheme="minorEastAsia" w:hAnsiTheme="minorHAnsi" w:cstheme="minorBidi"/>
                <w:noProof/>
                <w:szCs w:val="22"/>
                <w:lang w:val="en-US" w:eastAsia="zh-CN"/>
              </w:rPr>
              <w:tab/>
            </w:r>
            <w:r w:rsidRPr="002E116E">
              <w:rPr>
                <w:rStyle w:val="Hyperlink"/>
                <w:noProof/>
              </w:rPr>
              <w:t>Coding</w:t>
            </w:r>
            <w:r>
              <w:rPr>
                <w:noProof/>
                <w:webHidden/>
              </w:rPr>
              <w:tab/>
            </w:r>
            <w:r>
              <w:rPr>
                <w:noProof/>
                <w:webHidden/>
              </w:rPr>
              <w:fldChar w:fldCharType="begin"/>
            </w:r>
            <w:r>
              <w:rPr>
                <w:noProof/>
                <w:webHidden/>
              </w:rPr>
              <w:instrText xml:space="preserve"> PAGEREF _Toc56775585 \h </w:instrText>
            </w:r>
            <w:r>
              <w:rPr>
                <w:noProof/>
                <w:webHidden/>
              </w:rPr>
            </w:r>
            <w:r>
              <w:rPr>
                <w:noProof/>
                <w:webHidden/>
              </w:rPr>
              <w:fldChar w:fldCharType="separate"/>
            </w:r>
            <w:r>
              <w:rPr>
                <w:noProof/>
                <w:webHidden/>
              </w:rPr>
              <w:t>68</w:t>
            </w:r>
            <w:r>
              <w:rPr>
                <w:noProof/>
                <w:webHidden/>
              </w:rPr>
              <w:fldChar w:fldCharType="end"/>
            </w:r>
          </w:hyperlink>
        </w:p>
        <w:p w14:paraId="239BF14D"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6" w:history="1">
            <w:r w:rsidRPr="002E116E">
              <w:rPr>
                <w:rStyle w:val="Hyperlink"/>
                <w:noProof/>
              </w:rPr>
              <w:t>2.8.1</w:t>
            </w:r>
            <w:r>
              <w:rPr>
                <w:rFonts w:asciiTheme="minorHAnsi" w:eastAsiaTheme="minorEastAsia" w:hAnsiTheme="minorHAnsi" w:cstheme="minorBidi"/>
                <w:noProof/>
                <w:szCs w:val="22"/>
                <w:lang w:val="en-US" w:eastAsia="zh-CN"/>
              </w:rPr>
              <w:tab/>
            </w:r>
            <w:r w:rsidRPr="002E116E">
              <w:rPr>
                <w:rStyle w:val="Hyperlink"/>
                <w:noProof/>
              </w:rPr>
              <w:t>BCC and LDPC coding</w:t>
            </w:r>
            <w:r>
              <w:rPr>
                <w:noProof/>
                <w:webHidden/>
              </w:rPr>
              <w:tab/>
            </w:r>
            <w:r>
              <w:rPr>
                <w:noProof/>
                <w:webHidden/>
              </w:rPr>
              <w:fldChar w:fldCharType="begin"/>
            </w:r>
            <w:r>
              <w:rPr>
                <w:noProof/>
                <w:webHidden/>
              </w:rPr>
              <w:instrText xml:space="preserve"> PAGEREF _Toc56775586 \h </w:instrText>
            </w:r>
            <w:r>
              <w:rPr>
                <w:noProof/>
                <w:webHidden/>
              </w:rPr>
            </w:r>
            <w:r>
              <w:rPr>
                <w:noProof/>
                <w:webHidden/>
              </w:rPr>
              <w:fldChar w:fldCharType="separate"/>
            </w:r>
            <w:r>
              <w:rPr>
                <w:noProof/>
                <w:webHidden/>
              </w:rPr>
              <w:t>68</w:t>
            </w:r>
            <w:r>
              <w:rPr>
                <w:noProof/>
                <w:webHidden/>
              </w:rPr>
              <w:fldChar w:fldCharType="end"/>
            </w:r>
          </w:hyperlink>
        </w:p>
        <w:p w14:paraId="3084C9DA"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7" w:history="1">
            <w:r w:rsidRPr="002E116E">
              <w:rPr>
                <w:rStyle w:val="Hyperlink"/>
                <w:noProof/>
              </w:rPr>
              <w:t>2.8.2</w:t>
            </w:r>
            <w:r>
              <w:rPr>
                <w:rFonts w:asciiTheme="minorHAnsi" w:eastAsiaTheme="minorEastAsia" w:hAnsiTheme="minorHAnsi" w:cstheme="minorBidi"/>
                <w:noProof/>
                <w:szCs w:val="22"/>
                <w:lang w:val="en-US" w:eastAsia="zh-CN"/>
              </w:rPr>
              <w:tab/>
            </w:r>
            <w:r w:rsidRPr="002E116E">
              <w:rPr>
                <w:rStyle w:val="Hyperlink"/>
                <w:noProof/>
              </w:rPr>
              <w:t>EHT padding process</w:t>
            </w:r>
            <w:r>
              <w:rPr>
                <w:noProof/>
                <w:webHidden/>
              </w:rPr>
              <w:tab/>
            </w:r>
            <w:r>
              <w:rPr>
                <w:noProof/>
                <w:webHidden/>
              </w:rPr>
              <w:fldChar w:fldCharType="begin"/>
            </w:r>
            <w:r>
              <w:rPr>
                <w:noProof/>
                <w:webHidden/>
              </w:rPr>
              <w:instrText xml:space="preserve"> PAGEREF _Toc56775587 \h </w:instrText>
            </w:r>
            <w:r>
              <w:rPr>
                <w:noProof/>
                <w:webHidden/>
              </w:rPr>
            </w:r>
            <w:r>
              <w:rPr>
                <w:noProof/>
                <w:webHidden/>
              </w:rPr>
              <w:fldChar w:fldCharType="separate"/>
            </w:r>
            <w:r>
              <w:rPr>
                <w:noProof/>
                <w:webHidden/>
              </w:rPr>
              <w:t>69</w:t>
            </w:r>
            <w:r>
              <w:rPr>
                <w:noProof/>
                <w:webHidden/>
              </w:rPr>
              <w:fldChar w:fldCharType="end"/>
            </w:r>
          </w:hyperlink>
        </w:p>
        <w:p w14:paraId="7140707B"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88" w:history="1">
            <w:r w:rsidRPr="002E116E">
              <w:rPr>
                <w:rStyle w:val="Hyperlink"/>
                <w:noProof/>
              </w:rPr>
              <w:t>2.9</w:t>
            </w:r>
            <w:r>
              <w:rPr>
                <w:rFonts w:asciiTheme="minorHAnsi" w:eastAsiaTheme="minorEastAsia" w:hAnsiTheme="minorHAnsi" w:cstheme="minorBidi"/>
                <w:noProof/>
                <w:szCs w:val="22"/>
                <w:lang w:val="en-US" w:eastAsia="zh-CN"/>
              </w:rPr>
              <w:tab/>
            </w:r>
            <w:r w:rsidRPr="002E116E">
              <w:rPr>
                <w:rStyle w:val="Hyperlink"/>
                <w:noProof/>
              </w:rPr>
              <w:t>Interleaving for RUs and aggregated RUs</w:t>
            </w:r>
            <w:r>
              <w:rPr>
                <w:noProof/>
                <w:webHidden/>
              </w:rPr>
              <w:tab/>
            </w:r>
            <w:r>
              <w:rPr>
                <w:noProof/>
                <w:webHidden/>
              </w:rPr>
              <w:fldChar w:fldCharType="begin"/>
            </w:r>
            <w:r>
              <w:rPr>
                <w:noProof/>
                <w:webHidden/>
              </w:rPr>
              <w:instrText xml:space="preserve"> PAGEREF _Toc56775588 \h </w:instrText>
            </w:r>
            <w:r>
              <w:rPr>
                <w:noProof/>
                <w:webHidden/>
              </w:rPr>
            </w:r>
            <w:r>
              <w:rPr>
                <w:noProof/>
                <w:webHidden/>
              </w:rPr>
              <w:fldChar w:fldCharType="separate"/>
            </w:r>
            <w:r>
              <w:rPr>
                <w:noProof/>
                <w:webHidden/>
              </w:rPr>
              <w:t>70</w:t>
            </w:r>
            <w:r>
              <w:rPr>
                <w:noProof/>
                <w:webHidden/>
              </w:rPr>
              <w:fldChar w:fldCharType="end"/>
            </w:r>
          </w:hyperlink>
        </w:p>
        <w:p w14:paraId="5028190A"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89" w:history="1">
            <w:r w:rsidRPr="002E116E">
              <w:rPr>
                <w:rStyle w:val="Hyperlink"/>
                <w:noProof/>
              </w:rPr>
              <w:t>2.10</w:t>
            </w:r>
            <w:r>
              <w:rPr>
                <w:rFonts w:asciiTheme="minorHAnsi" w:eastAsiaTheme="minorEastAsia" w:hAnsiTheme="minorHAnsi" w:cstheme="minorBidi"/>
                <w:noProof/>
                <w:szCs w:val="22"/>
                <w:lang w:val="en-US" w:eastAsia="zh-CN"/>
              </w:rPr>
              <w:tab/>
            </w:r>
            <w:r w:rsidRPr="002E116E">
              <w:rPr>
                <w:rStyle w:val="Hyperlink"/>
                <w:noProof/>
                <w:lang w:val="en-US"/>
              </w:rPr>
              <w:t>Beamforming</w:t>
            </w:r>
            <w:r>
              <w:rPr>
                <w:noProof/>
                <w:webHidden/>
              </w:rPr>
              <w:tab/>
            </w:r>
            <w:r>
              <w:rPr>
                <w:noProof/>
                <w:webHidden/>
              </w:rPr>
              <w:fldChar w:fldCharType="begin"/>
            </w:r>
            <w:r>
              <w:rPr>
                <w:noProof/>
                <w:webHidden/>
              </w:rPr>
              <w:instrText xml:space="preserve"> PAGEREF _Toc56775589 \h </w:instrText>
            </w:r>
            <w:r>
              <w:rPr>
                <w:noProof/>
                <w:webHidden/>
              </w:rPr>
            </w:r>
            <w:r>
              <w:rPr>
                <w:noProof/>
                <w:webHidden/>
              </w:rPr>
              <w:fldChar w:fldCharType="separate"/>
            </w:r>
            <w:r>
              <w:rPr>
                <w:noProof/>
                <w:webHidden/>
              </w:rPr>
              <w:t>72</w:t>
            </w:r>
            <w:r>
              <w:rPr>
                <w:noProof/>
                <w:webHidden/>
              </w:rPr>
              <w:fldChar w:fldCharType="end"/>
            </w:r>
          </w:hyperlink>
        </w:p>
        <w:p w14:paraId="2D55864D"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0" w:history="1">
            <w:r w:rsidRPr="002E116E">
              <w:rPr>
                <w:rStyle w:val="Hyperlink"/>
                <w:noProof/>
              </w:rPr>
              <w:t>2.11</w:t>
            </w:r>
            <w:r>
              <w:rPr>
                <w:rFonts w:asciiTheme="minorHAnsi" w:eastAsiaTheme="minorEastAsia" w:hAnsiTheme="minorHAnsi" w:cstheme="minorBidi"/>
                <w:noProof/>
                <w:szCs w:val="22"/>
                <w:lang w:val="en-US" w:eastAsia="zh-CN"/>
              </w:rPr>
              <w:tab/>
            </w:r>
            <w:r w:rsidRPr="002E116E">
              <w:rPr>
                <w:rStyle w:val="Hyperlink"/>
                <w:noProof/>
                <w:lang w:val="en-US"/>
              </w:rPr>
              <w:t>Sounding feedback parameters</w:t>
            </w:r>
            <w:r>
              <w:rPr>
                <w:noProof/>
                <w:webHidden/>
              </w:rPr>
              <w:tab/>
            </w:r>
            <w:r>
              <w:rPr>
                <w:noProof/>
                <w:webHidden/>
              </w:rPr>
              <w:fldChar w:fldCharType="begin"/>
            </w:r>
            <w:r>
              <w:rPr>
                <w:noProof/>
                <w:webHidden/>
              </w:rPr>
              <w:instrText xml:space="preserve"> PAGEREF _Toc56775590 \h </w:instrText>
            </w:r>
            <w:r>
              <w:rPr>
                <w:noProof/>
                <w:webHidden/>
              </w:rPr>
            </w:r>
            <w:r>
              <w:rPr>
                <w:noProof/>
                <w:webHidden/>
              </w:rPr>
              <w:fldChar w:fldCharType="separate"/>
            </w:r>
            <w:r>
              <w:rPr>
                <w:noProof/>
                <w:webHidden/>
              </w:rPr>
              <w:t>72</w:t>
            </w:r>
            <w:r>
              <w:rPr>
                <w:noProof/>
                <w:webHidden/>
              </w:rPr>
              <w:fldChar w:fldCharType="end"/>
            </w:r>
          </w:hyperlink>
        </w:p>
        <w:p w14:paraId="450E0081"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1" w:history="1">
            <w:r w:rsidRPr="002E116E">
              <w:rPr>
                <w:rStyle w:val="Hyperlink"/>
                <w:noProof/>
              </w:rPr>
              <w:t>2.12</w:t>
            </w:r>
            <w:r>
              <w:rPr>
                <w:rFonts w:asciiTheme="minorHAnsi" w:eastAsiaTheme="minorEastAsia" w:hAnsiTheme="minorHAnsi" w:cstheme="minorBidi"/>
                <w:noProof/>
                <w:szCs w:val="22"/>
                <w:lang w:val="en-US" w:eastAsia="zh-CN"/>
              </w:rPr>
              <w:tab/>
            </w:r>
            <w:r w:rsidRPr="002E116E">
              <w:rPr>
                <w:rStyle w:val="Hyperlink"/>
                <w:noProof/>
                <w:lang w:val="en-US"/>
              </w:rPr>
              <w:t>Sounding to mixed bandwidth STAs</w:t>
            </w:r>
            <w:r>
              <w:rPr>
                <w:noProof/>
                <w:webHidden/>
              </w:rPr>
              <w:tab/>
            </w:r>
            <w:r>
              <w:rPr>
                <w:noProof/>
                <w:webHidden/>
              </w:rPr>
              <w:fldChar w:fldCharType="begin"/>
            </w:r>
            <w:r>
              <w:rPr>
                <w:noProof/>
                <w:webHidden/>
              </w:rPr>
              <w:instrText xml:space="preserve"> PAGEREF _Toc56775591 \h </w:instrText>
            </w:r>
            <w:r>
              <w:rPr>
                <w:noProof/>
                <w:webHidden/>
              </w:rPr>
            </w:r>
            <w:r>
              <w:rPr>
                <w:noProof/>
                <w:webHidden/>
              </w:rPr>
              <w:fldChar w:fldCharType="separate"/>
            </w:r>
            <w:r>
              <w:rPr>
                <w:noProof/>
                <w:webHidden/>
              </w:rPr>
              <w:t>72</w:t>
            </w:r>
            <w:r>
              <w:rPr>
                <w:noProof/>
                <w:webHidden/>
              </w:rPr>
              <w:fldChar w:fldCharType="end"/>
            </w:r>
          </w:hyperlink>
        </w:p>
        <w:p w14:paraId="4536281C"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2" w:history="1">
            <w:r w:rsidRPr="002E116E">
              <w:rPr>
                <w:rStyle w:val="Hyperlink"/>
                <w:noProof/>
              </w:rPr>
              <w:t>2.13</w:t>
            </w:r>
            <w:r>
              <w:rPr>
                <w:rFonts w:asciiTheme="minorHAnsi" w:eastAsiaTheme="minorEastAsia" w:hAnsiTheme="minorHAnsi" w:cstheme="minorBidi"/>
                <w:noProof/>
                <w:szCs w:val="22"/>
                <w:lang w:val="en-US" w:eastAsia="zh-CN"/>
              </w:rPr>
              <w:tab/>
            </w:r>
            <w:r w:rsidRPr="002E116E">
              <w:rPr>
                <w:rStyle w:val="Hyperlink"/>
                <w:noProof/>
              </w:rPr>
              <w:t>Spectral mask</w:t>
            </w:r>
            <w:r>
              <w:rPr>
                <w:noProof/>
                <w:webHidden/>
              </w:rPr>
              <w:tab/>
            </w:r>
            <w:r>
              <w:rPr>
                <w:noProof/>
                <w:webHidden/>
              </w:rPr>
              <w:fldChar w:fldCharType="begin"/>
            </w:r>
            <w:r>
              <w:rPr>
                <w:noProof/>
                <w:webHidden/>
              </w:rPr>
              <w:instrText xml:space="preserve"> PAGEREF _Toc56775592 \h </w:instrText>
            </w:r>
            <w:r>
              <w:rPr>
                <w:noProof/>
                <w:webHidden/>
              </w:rPr>
            </w:r>
            <w:r>
              <w:rPr>
                <w:noProof/>
                <w:webHidden/>
              </w:rPr>
              <w:fldChar w:fldCharType="separate"/>
            </w:r>
            <w:r>
              <w:rPr>
                <w:noProof/>
                <w:webHidden/>
              </w:rPr>
              <w:t>73</w:t>
            </w:r>
            <w:r>
              <w:rPr>
                <w:noProof/>
                <w:webHidden/>
              </w:rPr>
              <w:fldChar w:fldCharType="end"/>
            </w:r>
          </w:hyperlink>
        </w:p>
        <w:p w14:paraId="49AD8C71"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3" w:history="1">
            <w:r w:rsidRPr="002E116E">
              <w:rPr>
                <w:rStyle w:val="Hyperlink"/>
                <w:noProof/>
              </w:rPr>
              <w:t>2.14</w:t>
            </w:r>
            <w:r>
              <w:rPr>
                <w:rFonts w:asciiTheme="minorHAnsi" w:eastAsiaTheme="minorEastAsia" w:hAnsiTheme="minorHAnsi" w:cstheme="minorBidi"/>
                <w:noProof/>
                <w:szCs w:val="22"/>
                <w:lang w:val="en-US" w:eastAsia="zh-CN"/>
              </w:rPr>
              <w:tab/>
            </w:r>
            <w:r w:rsidRPr="002E116E">
              <w:rPr>
                <w:rStyle w:val="Hyperlink"/>
                <w:noProof/>
              </w:rPr>
              <w:t>CCA sensitivity</w:t>
            </w:r>
            <w:r>
              <w:rPr>
                <w:noProof/>
                <w:webHidden/>
              </w:rPr>
              <w:tab/>
            </w:r>
            <w:r>
              <w:rPr>
                <w:noProof/>
                <w:webHidden/>
              </w:rPr>
              <w:fldChar w:fldCharType="begin"/>
            </w:r>
            <w:r>
              <w:rPr>
                <w:noProof/>
                <w:webHidden/>
              </w:rPr>
              <w:instrText xml:space="preserve"> PAGEREF _Toc56775593 \h </w:instrText>
            </w:r>
            <w:r>
              <w:rPr>
                <w:noProof/>
                <w:webHidden/>
              </w:rPr>
            </w:r>
            <w:r>
              <w:rPr>
                <w:noProof/>
                <w:webHidden/>
              </w:rPr>
              <w:fldChar w:fldCharType="separate"/>
            </w:r>
            <w:r>
              <w:rPr>
                <w:noProof/>
                <w:webHidden/>
              </w:rPr>
              <w:t>75</w:t>
            </w:r>
            <w:r>
              <w:rPr>
                <w:noProof/>
                <w:webHidden/>
              </w:rPr>
              <w:fldChar w:fldCharType="end"/>
            </w:r>
          </w:hyperlink>
        </w:p>
        <w:p w14:paraId="21F1B5D3" w14:textId="77777777" w:rsidR="00E8738C" w:rsidRDefault="00E8738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594" w:history="1">
            <w:r w:rsidRPr="002E116E">
              <w:rPr>
                <w:rStyle w:val="Hyperlink"/>
                <w:noProof/>
              </w:rPr>
              <w:t>3.</w:t>
            </w:r>
            <w:r>
              <w:rPr>
                <w:rFonts w:asciiTheme="minorHAnsi" w:eastAsiaTheme="minorEastAsia" w:hAnsiTheme="minorHAnsi" w:cstheme="minorBidi"/>
                <w:noProof/>
                <w:szCs w:val="22"/>
                <w:lang w:val="en-US" w:eastAsia="zh-CN"/>
              </w:rPr>
              <w:tab/>
            </w:r>
            <w:r w:rsidRPr="002E116E">
              <w:rPr>
                <w:rStyle w:val="Hyperlink"/>
                <w:noProof/>
              </w:rPr>
              <w:t>EHT MAC</w:t>
            </w:r>
            <w:r>
              <w:rPr>
                <w:noProof/>
                <w:webHidden/>
              </w:rPr>
              <w:tab/>
            </w:r>
            <w:r>
              <w:rPr>
                <w:noProof/>
                <w:webHidden/>
              </w:rPr>
              <w:fldChar w:fldCharType="begin"/>
            </w:r>
            <w:r>
              <w:rPr>
                <w:noProof/>
                <w:webHidden/>
              </w:rPr>
              <w:instrText xml:space="preserve"> PAGEREF _Toc56775594 \h </w:instrText>
            </w:r>
            <w:r>
              <w:rPr>
                <w:noProof/>
                <w:webHidden/>
              </w:rPr>
            </w:r>
            <w:r>
              <w:rPr>
                <w:noProof/>
                <w:webHidden/>
              </w:rPr>
              <w:fldChar w:fldCharType="separate"/>
            </w:r>
            <w:r>
              <w:rPr>
                <w:noProof/>
                <w:webHidden/>
              </w:rPr>
              <w:t>75</w:t>
            </w:r>
            <w:r>
              <w:rPr>
                <w:noProof/>
                <w:webHidden/>
              </w:rPr>
              <w:fldChar w:fldCharType="end"/>
            </w:r>
          </w:hyperlink>
        </w:p>
        <w:p w14:paraId="50D93346"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6" w:history="1">
            <w:r w:rsidRPr="002E116E">
              <w:rPr>
                <w:rStyle w:val="Hyperlink"/>
                <w:noProof/>
              </w:rPr>
              <w:t>3.1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_Toc56775596 \h </w:instrText>
            </w:r>
            <w:r>
              <w:rPr>
                <w:noProof/>
                <w:webHidden/>
              </w:rPr>
            </w:r>
            <w:r>
              <w:rPr>
                <w:noProof/>
                <w:webHidden/>
              </w:rPr>
              <w:fldChar w:fldCharType="separate"/>
            </w:r>
            <w:r>
              <w:rPr>
                <w:noProof/>
                <w:webHidden/>
              </w:rPr>
              <w:t>75</w:t>
            </w:r>
            <w:r>
              <w:rPr>
                <w:noProof/>
                <w:webHidden/>
              </w:rPr>
              <w:fldChar w:fldCharType="end"/>
            </w:r>
          </w:hyperlink>
        </w:p>
        <w:p w14:paraId="3790D32E"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7" w:history="1">
            <w:r w:rsidRPr="002E116E">
              <w:rPr>
                <w:rStyle w:val="Hyperlink"/>
                <w:noProof/>
              </w:rPr>
              <w:t>3.2</w:t>
            </w:r>
            <w:r>
              <w:rPr>
                <w:rFonts w:asciiTheme="minorHAnsi" w:eastAsiaTheme="minorEastAsia" w:hAnsiTheme="minorHAnsi" w:cstheme="minorBidi"/>
                <w:noProof/>
                <w:szCs w:val="22"/>
                <w:lang w:val="en-US" w:eastAsia="zh-CN"/>
              </w:rPr>
              <w:tab/>
            </w:r>
            <w:r w:rsidRPr="002E116E">
              <w:rPr>
                <w:rStyle w:val="Hyperlink"/>
                <w:noProof/>
              </w:rPr>
              <w:t>TXOP</w:t>
            </w:r>
            <w:r>
              <w:rPr>
                <w:noProof/>
                <w:webHidden/>
              </w:rPr>
              <w:tab/>
            </w:r>
            <w:r>
              <w:rPr>
                <w:noProof/>
                <w:webHidden/>
              </w:rPr>
              <w:fldChar w:fldCharType="begin"/>
            </w:r>
            <w:r>
              <w:rPr>
                <w:noProof/>
                <w:webHidden/>
              </w:rPr>
              <w:instrText xml:space="preserve"> PAGEREF _Toc56775597 \h </w:instrText>
            </w:r>
            <w:r>
              <w:rPr>
                <w:noProof/>
                <w:webHidden/>
              </w:rPr>
            </w:r>
            <w:r>
              <w:rPr>
                <w:noProof/>
                <w:webHidden/>
              </w:rPr>
              <w:fldChar w:fldCharType="separate"/>
            </w:r>
            <w:r>
              <w:rPr>
                <w:noProof/>
                <w:webHidden/>
              </w:rPr>
              <w:t>76</w:t>
            </w:r>
            <w:r>
              <w:rPr>
                <w:noProof/>
                <w:webHidden/>
              </w:rPr>
              <w:fldChar w:fldCharType="end"/>
            </w:r>
          </w:hyperlink>
        </w:p>
        <w:p w14:paraId="4A0261E1"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98" w:history="1">
            <w:r w:rsidRPr="002E116E">
              <w:rPr>
                <w:rStyle w:val="Hyperlink"/>
                <w:noProof/>
              </w:rPr>
              <w:t>3.2.1</w:t>
            </w:r>
            <w:r>
              <w:rPr>
                <w:rFonts w:asciiTheme="minorHAnsi" w:eastAsiaTheme="minorEastAsia" w:hAnsiTheme="minorHAnsi" w:cstheme="minorBidi"/>
                <w:noProof/>
                <w:szCs w:val="22"/>
                <w:lang w:val="en-US" w:eastAsia="zh-CN"/>
              </w:rPr>
              <w:tab/>
            </w:r>
            <w:r w:rsidRPr="002E116E">
              <w:rPr>
                <w:rStyle w:val="Hyperlink"/>
                <w:noProof/>
              </w:rPr>
              <w:t>Bandwidth signaling</w:t>
            </w:r>
            <w:r>
              <w:rPr>
                <w:noProof/>
                <w:webHidden/>
              </w:rPr>
              <w:tab/>
            </w:r>
            <w:r>
              <w:rPr>
                <w:noProof/>
                <w:webHidden/>
              </w:rPr>
              <w:fldChar w:fldCharType="begin"/>
            </w:r>
            <w:r>
              <w:rPr>
                <w:noProof/>
                <w:webHidden/>
              </w:rPr>
              <w:instrText xml:space="preserve"> PAGEREF _Toc56775598 \h </w:instrText>
            </w:r>
            <w:r>
              <w:rPr>
                <w:noProof/>
                <w:webHidden/>
              </w:rPr>
            </w:r>
            <w:r>
              <w:rPr>
                <w:noProof/>
                <w:webHidden/>
              </w:rPr>
              <w:fldChar w:fldCharType="separate"/>
            </w:r>
            <w:r>
              <w:rPr>
                <w:noProof/>
                <w:webHidden/>
              </w:rPr>
              <w:t>76</w:t>
            </w:r>
            <w:r>
              <w:rPr>
                <w:noProof/>
                <w:webHidden/>
              </w:rPr>
              <w:fldChar w:fldCharType="end"/>
            </w:r>
          </w:hyperlink>
        </w:p>
        <w:p w14:paraId="5871CA3B"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99" w:history="1">
            <w:r w:rsidRPr="002E116E">
              <w:rPr>
                <w:rStyle w:val="Hyperlink"/>
                <w:noProof/>
              </w:rPr>
              <w:t>3.2.2</w:t>
            </w:r>
            <w:r>
              <w:rPr>
                <w:rFonts w:asciiTheme="minorHAnsi" w:eastAsiaTheme="minorEastAsia" w:hAnsiTheme="minorHAnsi" w:cstheme="minorBidi"/>
                <w:noProof/>
                <w:szCs w:val="22"/>
                <w:lang w:val="en-US" w:eastAsia="zh-CN"/>
              </w:rPr>
              <w:tab/>
            </w:r>
            <w:r w:rsidRPr="002E116E">
              <w:rPr>
                <w:rStyle w:val="Hyperlink"/>
                <w:noProof/>
              </w:rPr>
              <w:t>Preamble puncturing</w:t>
            </w:r>
            <w:r>
              <w:rPr>
                <w:noProof/>
                <w:webHidden/>
              </w:rPr>
              <w:tab/>
            </w:r>
            <w:r>
              <w:rPr>
                <w:noProof/>
                <w:webHidden/>
              </w:rPr>
              <w:fldChar w:fldCharType="begin"/>
            </w:r>
            <w:r>
              <w:rPr>
                <w:noProof/>
                <w:webHidden/>
              </w:rPr>
              <w:instrText xml:space="preserve"> PAGEREF _Toc56775599 \h </w:instrText>
            </w:r>
            <w:r>
              <w:rPr>
                <w:noProof/>
                <w:webHidden/>
              </w:rPr>
            </w:r>
            <w:r>
              <w:rPr>
                <w:noProof/>
                <w:webHidden/>
              </w:rPr>
              <w:fldChar w:fldCharType="separate"/>
            </w:r>
            <w:r>
              <w:rPr>
                <w:noProof/>
                <w:webHidden/>
              </w:rPr>
              <w:t>76</w:t>
            </w:r>
            <w:r>
              <w:rPr>
                <w:noProof/>
                <w:webHidden/>
              </w:rPr>
              <w:fldChar w:fldCharType="end"/>
            </w:r>
          </w:hyperlink>
        </w:p>
        <w:p w14:paraId="20681CF1"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0" w:history="1">
            <w:r w:rsidRPr="002E116E">
              <w:rPr>
                <w:rStyle w:val="Hyperlink"/>
                <w:noProof/>
              </w:rPr>
              <w:t>3.3</w:t>
            </w:r>
            <w:r>
              <w:rPr>
                <w:rFonts w:asciiTheme="minorHAnsi" w:eastAsiaTheme="minorEastAsia" w:hAnsiTheme="minorHAnsi" w:cstheme="minorBidi"/>
                <w:noProof/>
                <w:szCs w:val="22"/>
                <w:lang w:val="en-US" w:eastAsia="zh-CN"/>
              </w:rPr>
              <w:tab/>
            </w:r>
            <w:r w:rsidRPr="002E116E">
              <w:rPr>
                <w:rStyle w:val="Hyperlink"/>
                <w:noProof/>
              </w:rPr>
              <w:t>Priority access support for NS/EP services</w:t>
            </w:r>
            <w:r>
              <w:rPr>
                <w:noProof/>
                <w:webHidden/>
              </w:rPr>
              <w:tab/>
            </w:r>
            <w:r>
              <w:rPr>
                <w:noProof/>
                <w:webHidden/>
              </w:rPr>
              <w:fldChar w:fldCharType="begin"/>
            </w:r>
            <w:r>
              <w:rPr>
                <w:noProof/>
                <w:webHidden/>
              </w:rPr>
              <w:instrText xml:space="preserve"> PAGEREF _Toc56775600 \h </w:instrText>
            </w:r>
            <w:r>
              <w:rPr>
                <w:noProof/>
                <w:webHidden/>
              </w:rPr>
            </w:r>
            <w:r>
              <w:rPr>
                <w:noProof/>
                <w:webHidden/>
              </w:rPr>
              <w:fldChar w:fldCharType="separate"/>
            </w:r>
            <w:r>
              <w:rPr>
                <w:noProof/>
                <w:webHidden/>
              </w:rPr>
              <w:t>76</w:t>
            </w:r>
            <w:r>
              <w:rPr>
                <w:noProof/>
                <w:webHidden/>
              </w:rPr>
              <w:fldChar w:fldCharType="end"/>
            </w:r>
          </w:hyperlink>
        </w:p>
        <w:p w14:paraId="552B056B"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1" w:history="1">
            <w:r w:rsidRPr="002E116E">
              <w:rPr>
                <w:rStyle w:val="Hyperlink"/>
                <w:noProof/>
              </w:rPr>
              <w:t>3.4</w:t>
            </w:r>
            <w:r>
              <w:rPr>
                <w:rFonts w:asciiTheme="minorHAnsi" w:eastAsiaTheme="minorEastAsia" w:hAnsiTheme="minorHAnsi" w:cstheme="minorBidi"/>
                <w:noProof/>
                <w:szCs w:val="22"/>
                <w:lang w:val="en-US" w:eastAsia="zh-CN"/>
              </w:rPr>
              <w:tab/>
            </w:r>
            <w:r w:rsidRPr="002E116E">
              <w:rPr>
                <w:rStyle w:val="Hyperlink"/>
                <w:noProof/>
              </w:rPr>
              <w:t>Sounding</w:t>
            </w:r>
            <w:r>
              <w:rPr>
                <w:noProof/>
                <w:webHidden/>
              </w:rPr>
              <w:tab/>
            </w:r>
            <w:r>
              <w:rPr>
                <w:noProof/>
                <w:webHidden/>
              </w:rPr>
              <w:fldChar w:fldCharType="begin"/>
            </w:r>
            <w:r>
              <w:rPr>
                <w:noProof/>
                <w:webHidden/>
              </w:rPr>
              <w:instrText xml:space="preserve"> PAGEREF _Toc56775601 \h </w:instrText>
            </w:r>
            <w:r>
              <w:rPr>
                <w:noProof/>
                <w:webHidden/>
              </w:rPr>
            </w:r>
            <w:r>
              <w:rPr>
                <w:noProof/>
                <w:webHidden/>
              </w:rPr>
              <w:fldChar w:fldCharType="separate"/>
            </w:r>
            <w:r>
              <w:rPr>
                <w:noProof/>
                <w:webHidden/>
              </w:rPr>
              <w:t>76</w:t>
            </w:r>
            <w:r>
              <w:rPr>
                <w:noProof/>
                <w:webHidden/>
              </w:rPr>
              <w:fldChar w:fldCharType="end"/>
            </w:r>
          </w:hyperlink>
        </w:p>
        <w:p w14:paraId="6E7BB8BA" w14:textId="77777777" w:rsidR="00E8738C" w:rsidRDefault="00E8738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02" w:history="1">
            <w:r w:rsidRPr="002E116E">
              <w:rPr>
                <w:rStyle w:val="Hyperlink"/>
                <w:noProof/>
              </w:rPr>
              <w:t>4.</w:t>
            </w:r>
            <w:r>
              <w:rPr>
                <w:rFonts w:asciiTheme="minorHAnsi" w:eastAsiaTheme="minorEastAsia" w:hAnsiTheme="minorHAnsi" w:cstheme="minorBidi"/>
                <w:noProof/>
                <w:szCs w:val="22"/>
                <w:lang w:val="en-US" w:eastAsia="zh-CN"/>
              </w:rPr>
              <w:tab/>
            </w:r>
            <w:r w:rsidRPr="002E116E">
              <w:rPr>
                <w:rStyle w:val="Hyperlink"/>
                <w:noProof/>
              </w:rPr>
              <w:t>Coexistence and regulatory rules</w:t>
            </w:r>
            <w:r>
              <w:rPr>
                <w:noProof/>
                <w:webHidden/>
              </w:rPr>
              <w:tab/>
            </w:r>
            <w:r>
              <w:rPr>
                <w:noProof/>
                <w:webHidden/>
              </w:rPr>
              <w:fldChar w:fldCharType="begin"/>
            </w:r>
            <w:r>
              <w:rPr>
                <w:noProof/>
                <w:webHidden/>
              </w:rPr>
              <w:instrText xml:space="preserve"> PAGEREF _Toc56775602 \h </w:instrText>
            </w:r>
            <w:r>
              <w:rPr>
                <w:noProof/>
                <w:webHidden/>
              </w:rPr>
            </w:r>
            <w:r>
              <w:rPr>
                <w:noProof/>
                <w:webHidden/>
              </w:rPr>
              <w:fldChar w:fldCharType="separate"/>
            </w:r>
            <w:r>
              <w:rPr>
                <w:noProof/>
                <w:webHidden/>
              </w:rPr>
              <w:t>76</w:t>
            </w:r>
            <w:r>
              <w:rPr>
                <w:noProof/>
                <w:webHidden/>
              </w:rPr>
              <w:fldChar w:fldCharType="end"/>
            </w:r>
          </w:hyperlink>
        </w:p>
        <w:p w14:paraId="1B6AB620"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4" w:history="1">
            <w:r w:rsidRPr="002E116E">
              <w:rPr>
                <w:rStyle w:val="Hyperlink"/>
                <w:noProof/>
              </w:rPr>
              <w:t>4.1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_Toc56775604 \h </w:instrText>
            </w:r>
            <w:r>
              <w:rPr>
                <w:noProof/>
                <w:webHidden/>
              </w:rPr>
            </w:r>
            <w:r>
              <w:rPr>
                <w:noProof/>
                <w:webHidden/>
              </w:rPr>
              <w:fldChar w:fldCharType="separate"/>
            </w:r>
            <w:r>
              <w:rPr>
                <w:noProof/>
                <w:webHidden/>
              </w:rPr>
              <w:t>76</w:t>
            </w:r>
            <w:r>
              <w:rPr>
                <w:noProof/>
                <w:webHidden/>
              </w:rPr>
              <w:fldChar w:fldCharType="end"/>
            </w:r>
          </w:hyperlink>
        </w:p>
        <w:p w14:paraId="67D9BB85"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5" w:history="1">
            <w:r w:rsidRPr="002E116E">
              <w:rPr>
                <w:rStyle w:val="Hyperlink"/>
                <w:noProof/>
              </w:rPr>
              <w:t>4.2</w:t>
            </w:r>
            <w:r>
              <w:rPr>
                <w:rFonts w:asciiTheme="minorHAnsi" w:eastAsiaTheme="minorEastAsia" w:hAnsiTheme="minorHAnsi" w:cstheme="minorBidi"/>
                <w:noProof/>
                <w:szCs w:val="22"/>
                <w:lang w:val="en-US" w:eastAsia="zh-CN"/>
              </w:rPr>
              <w:tab/>
            </w:r>
            <w:r w:rsidRPr="002E116E">
              <w:rPr>
                <w:rStyle w:val="Hyperlink"/>
                <w:noProof/>
              </w:rPr>
              <w:t>Coexistence feature #1</w:t>
            </w:r>
            <w:r>
              <w:rPr>
                <w:noProof/>
                <w:webHidden/>
              </w:rPr>
              <w:tab/>
            </w:r>
            <w:r>
              <w:rPr>
                <w:noProof/>
                <w:webHidden/>
              </w:rPr>
              <w:fldChar w:fldCharType="begin"/>
            </w:r>
            <w:r>
              <w:rPr>
                <w:noProof/>
                <w:webHidden/>
              </w:rPr>
              <w:instrText xml:space="preserve"> PAGEREF _Toc56775605 \h </w:instrText>
            </w:r>
            <w:r>
              <w:rPr>
                <w:noProof/>
                <w:webHidden/>
              </w:rPr>
            </w:r>
            <w:r>
              <w:rPr>
                <w:noProof/>
                <w:webHidden/>
              </w:rPr>
              <w:fldChar w:fldCharType="separate"/>
            </w:r>
            <w:r>
              <w:rPr>
                <w:noProof/>
                <w:webHidden/>
              </w:rPr>
              <w:t>77</w:t>
            </w:r>
            <w:r>
              <w:rPr>
                <w:noProof/>
                <w:webHidden/>
              </w:rPr>
              <w:fldChar w:fldCharType="end"/>
            </w:r>
          </w:hyperlink>
        </w:p>
        <w:p w14:paraId="26FBCB9D" w14:textId="77777777" w:rsidR="00E8738C" w:rsidRDefault="00E8738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06" w:history="1">
            <w:r w:rsidRPr="002E116E">
              <w:rPr>
                <w:rStyle w:val="Hyperlink"/>
                <w:noProof/>
              </w:rPr>
              <w:t>5.</w:t>
            </w:r>
            <w:r>
              <w:rPr>
                <w:rFonts w:asciiTheme="minorHAnsi" w:eastAsiaTheme="minorEastAsia" w:hAnsiTheme="minorHAnsi" w:cstheme="minorBidi"/>
                <w:noProof/>
                <w:szCs w:val="22"/>
                <w:lang w:val="en-US" w:eastAsia="zh-CN"/>
              </w:rPr>
              <w:tab/>
            </w:r>
            <w:r w:rsidRPr="002E116E">
              <w:rPr>
                <w:rStyle w:val="Hyperlink"/>
                <w:noProof/>
              </w:rPr>
              <w:t>Wideband and noncontiguous spectrum utilization</w:t>
            </w:r>
            <w:r>
              <w:rPr>
                <w:noProof/>
                <w:webHidden/>
              </w:rPr>
              <w:tab/>
            </w:r>
            <w:r>
              <w:rPr>
                <w:noProof/>
                <w:webHidden/>
              </w:rPr>
              <w:fldChar w:fldCharType="begin"/>
            </w:r>
            <w:r>
              <w:rPr>
                <w:noProof/>
                <w:webHidden/>
              </w:rPr>
              <w:instrText xml:space="preserve"> PAGEREF _Toc56775606 \h </w:instrText>
            </w:r>
            <w:r>
              <w:rPr>
                <w:noProof/>
                <w:webHidden/>
              </w:rPr>
            </w:r>
            <w:r>
              <w:rPr>
                <w:noProof/>
                <w:webHidden/>
              </w:rPr>
              <w:fldChar w:fldCharType="separate"/>
            </w:r>
            <w:r>
              <w:rPr>
                <w:noProof/>
                <w:webHidden/>
              </w:rPr>
              <w:t>77</w:t>
            </w:r>
            <w:r>
              <w:rPr>
                <w:noProof/>
                <w:webHidden/>
              </w:rPr>
              <w:fldChar w:fldCharType="end"/>
            </w:r>
          </w:hyperlink>
        </w:p>
        <w:p w14:paraId="24BF07E6"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8" w:history="1">
            <w:r w:rsidRPr="002E116E">
              <w:rPr>
                <w:rStyle w:val="Hyperlink"/>
                <w:noProof/>
              </w:rPr>
              <w:t>5.1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_Toc56775608 \h </w:instrText>
            </w:r>
            <w:r>
              <w:rPr>
                <w:noProof/>
                <w:webHidden/>
              </w:rPr>
            </w:r>
            <w:r>
              <w:rPr>
                <w:noProof/>
                <w:webHidden/>
              </w:rPr>
              <w:fldChar w:fldCharType="separate"/>
            </w:r>
            <w:r>
              <w:rPr>
                <w:noProof/>
                <w:webHidden/>
              </w:rPr>
              <w:t>77</w:t>
            </w:r>
            <w:r>
              <w:rPr>
                <w:noProof/>
                <w:webHidden/>
              </w:rPr>
              <w:fldChar w:fldCharType="end"/>
            </w:r>
          </w:hyperlink>
        </w:p>
        <w:p w14:paraId="4F9ECF6E"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9" w:history="1">
            <w:r w:rsidRPr="002E116E">
              <w:rPr>
                <w:rStyle w:val="Hyperlink"/>
                <w:noProof/>
              </w:rPr>
              <w:t>5.2</w:t>
            </w:r>
            <w:r>
              <w:rPr>
                <w:rFonts w:asciiTheme="minorHAnsi" w:eastAsiaTheme="minorEastAsia" w:hAnsiTheme="minorHAnsi" w:cstheme="minorBidi"/>
                <w:noProof/>
                <w:szCs w:val="22"/>
                <w:lang w:val="en-US" w:eastAsia="zh-CN"/>
              </w:rPr>
              <w:tab/>
            </w:r>
            <w:r w:rsidRPr="002E116E">
              <w:rPr>
                <w:rStyle w:val="Hyperlink"/>
                <w:noProof/>
              </w:rPr>
              <w:t>Subchannel selective transmission</w:t>
            </w:r>
            <w:r>
              <w:rPr>
                <w:noProof/>
                <w:webHidden/>
              </w:rPr>
              <w:tab/>
            </w:r>
            <w:r>
              <w:rPr>
                <w:noProof/>
                <w:webHidden/>
              </w:rPr>
              <w:fldChar w:fldCharType="begin"/>
            </w:r>
            <w:r>
              <w:rPr>
                <w:noProof/>
                <w:webHidden/>
              </w:rPr>
              <w:instrText xml:space="preserve"> PAGEREF _Toc56775609 \h </w:instrText>
            </w:r>
            <w:r>
              <w:rPr>
                <w:noProof/>
                <w:webHidden/>
              </w:rPr>
            </w:r>
            <w:r>
              <w:rPr>
                <w:noProof/>
                <w:webHidden/>
              </w:rPr>
              <w:fldChar w:fldCharType="separate"/>
            </w:r>
            <w:r>
              <w:rPr>
                <w:noProof/>
                <w:webHidden/>
              </w:rPr>
              <w:t>77</w:t>
            </w:r>
            <w:r>
              <w:rPr>
                <w:noProof/>
                <w:webHidden/>
              </w:rPr>
              <w:fldChar w:fldCharType="end"/>
            </w:r>
          </w:hyperlink>
        </w:p>
        <w:p w14:paraId="1A8896BD"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0" w:history="1">
            <w:r w:rsidRPr="002E116E">
              <w:rPr>
                <w:rStyle w:val="Hyperlink"/>
                <w:noProof/>
              </w:rPr>
              <w:t>5.3</w:t>
            </w:r>
            <w:r>
              <w:rPr>
                <w:rFonts w:asciiTheme="minorHAnsi" w:eastAsiaTheme="minorEastAsia" w:hAnsiTheme="minorHAnsi" w:cstheme="minorBidi"/>
                <w:noProof/>
                <w:szCs w:val="22"/>
                <w:lang w:val="en-US" w:eastAsia="zh-CN"/>
              </w:rPr>
              <w:tab/>
            </w:r>
            <w:r w:rsidRPr="002E116E">
              <w:rPr>
                <w:rStyle w:val="Hyperlink"/>
                <w:noProof/>
              </w:rPr>
              <w:t>A-control subfield</w:t>
            </w:r>
            <w:r>
              <w:rPr>
                <w:noProof/>
                <w:webHidden/>
              </w:rPr>
              <w:tab/>
            </w:r>
            <w:r>
              <w:rPr>
                <w:noProof/>
                <w:webHidden/>
              </w:rPr>
              <w:fldChar w:fldCharType="begin"/>
            </w:r>
            <w:r>
              <w:rPr>
                <w:noProof/>
                <w:webHidden/>
              </w:rPr>
              <w:instrText xml:space="preserve"> PAGEREF _Toc56775610 \h </w:instrText>
            </w:r>
            <w:r>
              <w:rPr>
                <w:noProof/>
                <w:webHidden/>
              </w:rPr>
            </w:r>
            <w:r>
              <w:rPr>
                <w:noProof/>
                <w:webHidden/>
              </w:rPr>
              <w:fldChar w:fldCharType="separate"/>
            </w:r>
            <w:r>
              <w:rPr>
                <w:noProof/>
                <w:webHidden/>
              </w:rPr>
              <w:t>77</w:t>
            </w:r>
            <w:r>
              <w:rPr>
                <w:noProof/>
                <w:webHidden/>
              </w:rPr>
              <w:fldChar w:fldCharType="end"/>
            </w:r>
          </w:hyperlink>
        </w:p>
        <w:p w14:paraId="050B9A18"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1" w:history="1">
            <w:r w:rsidRPr="002E116E">
              <w:rPr>
                <w:rStyle w:val="Hyperlink"/>
                <w:noProof/>
              </w:rPr>
              <w:t>5.4</w:t>
            </w:r>
            <w:r>
              <w:rPr>
                <w:rFonts w:asciiTheme="minorHAnsi" w:eastAsiaTheme="minorEastAsia" w:hAnsiTheme="minorHAnsi" w:cstheme="minorBidi"/>
                <w:noProof/>
                <w:szCs w:val="22"/>
                <w:lang w:val="en-US" w:eastAsia="zh-CN"/>
              </w:rPr>
              <w:tab/>
            </w:r>
            <w:r w:rsidRPr="002E116E">
              <w:rPr>
                <w:rStyle w:val="Hyperlink"/>
                <w:noProof/>
              </w:rPr>
              <w:t>Operating mode indication</w:t>
            </w:r>
            <w:r>
              <w:rPr>
                <w:noProof/>
                <w:webHidden/>
              </w:rPr>
              <w:tab/>
            </w:r>
            <w:r>
              <w:rPr>
                <w:noProof/>
                <w:webHidden/>
              </w:rPr>
              <w:fldChar w:fldCharType="begin"/>
            </w:r>
            <w:r>
              <w:rPr>
                <w:noProof/>
                <w:webHidden/>
              </w:rPr>
              <w:instrText xml:space="preserve"> PAGEREF _Toc56775611 \h </w:instrText>
            </w:r>
            <w:r>
              <w:rPr>
                <w:noProof/>
                <w:webHidden/>
              </w:rPr>
            </w:r>
            <w:r>
              <w:rPr>
                <w:noProof/>
                <w:webHidden/>
              </w:rPr>
              <w:fldChar w:fldCharType="separate"/>
            </w:r>
            <w:r>
              <w:rPr>
                <w:noProof/>
                <w:webHidden/>
              </w:rPr>
              <w:t>77</w:t>
            </w:r>
            <w:r>
              <w:rPr>
                <w:noProof/>
                <w:webHidden/>
              </w:rPr>
              <w:fldChar w:fldCharType="end"/>
            </w:r>
          </w:hyperlink>
        </w:p>
        <w:p w14:paraId="29233E7F" w14:textId="77777777" w:rsidR="00E8738C" w:rsidRDefault="00E8738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12" w:history="1">
            <w:r w:rsidRPr="002E116E">
              <w:rPr>
                <w:rStyle w:val="Hyperlink"/>
                <w:noProof/>
              </w:rPr>
              <w:t>6</w:t>
            </w:r>
            <w:r>
              <w:rPr>
                <w:rFonts w:asciiTheme="minorHAnsi" w:eastAsiaTheme="minorEastAsia" w:hAnsiTheme="minorHAnsi" w:cstheme="minorBidi"/>
                <w:noProof/>
                <w:szCs w:val="22"/>
                <w:lang w:val="en-US" w:eastAsia="zh-CN"/>
              </w:rPr>
              <w:tab/>
            </w:r>
            <w:r w:rsidRPr="002E116E">
              <w:rPr>
                <w:rStyle w:val="Hyperlink"/>
                <w:noProof/>
              </w:rPr>
              <w:t>Multi-link operation</w:t>
            </w:r>
            <w:r>
              <w:rPr>
                <w:noProof/>
                <w:webHidden/>
              </w:rPr>
              <w:tab/>
            </w:r>
            <w:r>
              <w:rPr>
                <w:noProof/>
                <w:webHidden/>
              </w:rPr>
              <w:fldChar w:fldCharType="begin"/>
            </w:r>
            <w:r>
              <w:rPr>
                <w:noProof/>
                <w:webHidden/>
              </w:rPr>
              <w:instrText xml:space="preserve"> PAGEREF _Toc56775612 \h </w:instrText>
            </w:r>
            <w:r>
              <w:rPr>
                <w:noProof/>
                <w:webHidden/>
              </w:rPr>
            </w:r>
            <w:r>
              <w:rPr>
                <w:noProof/>
                <w:webHidden/>
              </w:rPr>
              <w:fldChar w:fldCharType="separate"/>
            </w:r>
            <w:r>
              <w:rPr>
                <w:noProof/>
                <w:webHidden/>
              </w:rPr>
              <w:t>77</w:t>
            </w:r>
            <w:r>
              <w:rPr>
                <w:noProof/>
                <w:webHidden/>
              </w:rPr>
              <w:fldChar w:fldCharType="end"/>
            </w:r>
          </w:hyperlink>
        </w:p>
        <w:p w14:paraId="48215552"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3" w:history="1">
            <w:r w:rsidRPr="002E116E">
              <w:rPr>
                <w:rStyle w:val="Hyperlink"/>
                <w:noProof/>
              </w:rPr>
              <w:t>6.1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_Toc56775613 \h </w:instrText>
            </w:r>
            <w:r>
              <w:rPr>
                <w:noProof/>
                <w:webHidden/>
              </w:rPr>
            </w:r>
            <w:r>
              <w:rPr>
                <w:noProof/>
                <w:webHidden/>
              </w:rPr>
              <w:fldChar w:fldCharType="separate"/>
            </w:r>
            <w:r>
              <w:rPr>
                <w:noProof/>
                <w:webHidden/>
              </w:rPr>
              <w:t>77</w:t>
            </w:r>
            <w:r>
              <w:rPr>
                <w:noProof/>
                <w:webHidden/>
              </w:rPr>
              <w:fldChar w:fldCharType="end"/>
            </w:r>
          </w:hyperlink>
        </w:p>
        <w:p w14:paraId="41D2F3B2"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4" w:history="1">
            <w:r w:rsidRPr="002E116E">
              <w:rPr>
                <w:rStyle w:val="Hyperlink"/>
                <w:noProof/>
              </w:rPr>
              <w:t>6.2</w:t>
            </w:r>
            <w:r>
              <w:rPr>
                <w:rFonts w:asciiTheme="minorHAnsi" w:eastAsiaTheme="minorEastAsia" w:hAnsiTheme="minorHAnsi" w:cstheme="minorBidi"/>
                <w:noProof/>
                <w:szCs w:val="22"/>
                <w:lang w:val="en-US" w:eastAsia="zh-CN"/>
              </w:rPr>
              <w:tab/>
            </w:r>
            <w:r w:rsidRPr="002E116E">
              <w:rPr>
                <w:rStyle w:val="Hyperlink"/>
                <w:noProof/>
              </w:rPr>
              <w:t>Multi-link discovery</w:t>
            </w:r>
            <w:r>
              <w:rPr>
                <w:noProof/>
                <w:webHidden/>
              </w:rPr>
              <w:tab/>
            </w:r>
            <w:r>
              <w:rPr>
                <w:noProof/>
                <w:webHidden/>
              </w:rPr>
              <w:fldChar w:fldCharType="begin"/>
            </w:r>
            <w:r>
              <w:rPr>
                <w:noProof/>
                <w:webHidden/>
              </w:rPr>
              <w:instrText xml:space="preserve"> PAGEREF _Toc56775614 \h </w:instrText>
            </w:r>
            <w:r>
              <w:rPr>
                <w:noProof/>
                <w:webHidden/>
              </w:rPr>
            </w:r>
            <w:r>
              <w:rPr>
                <w:noProof/>
                <w:webHidden/>
              </w:rPr>
              <w:fldChar w:fldCharType="separate"/>
            </w:r>
            <w:r>
              <w:rPr>
                <w:noProof/>
                <w:webHidden/>
              </w:rPr>
              <w:t>78</w:t>
            </w:r>
            <w:r>
              <w:rPr>
                <w:noProof/>
                <w:webHidden/>
              </w:rPr>
              <w:fldChar w:fldCharType="end"/>
            </w:r>
          </w:hyperlink>
        </w:p>
        <w:p w14:paraId="54DBC363"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15" w:history="1">
            <w:r w:rsidRPr="002E116E">
              <w:rPr>
                <w:rStyle w:val="Hyperlink"/>
                <w:noProof/>
              </w:rPr>
              <w:t>6.2.1</w:t>
            </w:r>
            <w:r>
              <w:rPr>
                <w:rFonts w:asciiTheme="minorHAnsi" w:eastAsiaTheme="minorEastAsia" w:hAnsiTheme="minorHAnsi" w:cstheme="minorBidi"/>
                <w:noProof/>
                <w:szCs w:val="22"/>
                <w:lang w:val="en-US" w:eastAsia="zh-CN"/>
              </w:rPr>
              <w:tab/>
            </w:r>
            <w:r w:rsidRPr="002E116E">
              <w:rPr>
                <w:rStyle w:val="Hyperlink"/>
                <w:noProof/>
              </w:rPr>
              <w:t>Discovery procedures and RNR</w:t>
            </w:r>
            <w:r>
              <w:rPr>
                <w:noProof/>
                <w:webHidden/>
              </w:rPr>
              <w:tab/>
            </w:r>
            <w:r>
              <w:rPr>
                <w:noProof/>
                <w:webHidden/>
              </w:rPr>
              <w:fldChar w:fldCharType="begin"/>
            </w:r>
            <w:r>
              <w:rPr>
                <w:noProof/>
                <w:webHidden/>
              </w:rPr>
              <w:instrText xml:space="preserve"> PAGEREF _Toc56775615 \h </w:instrText>
            </w:r>
            <w:r>
              <w:rPr>
                <w:noProof/>
                <w:webHidden/>
              </w:rPr>
            </w:r>
            <w:r>
              <w:rPr>
                <w:noProof/>
                <w:webHidden/>
              </w:rPr>
              <w:fldChar w:fldCharType="separate"/>
            </w:r>
            <w:r>
              <w:rPr>
                <w:noProof/>
                <w:webHidden/>
              </w:rPr>
              <w:t>78</w:t>
            </w:r>
            <w:r>
              <w:rPr>
                <w:noProof/>
                <w:webHidden/>
              </w:rPr>
              <w:fldChar w:fldCharType="end"/>
            </w:r>
          </w:hyperlink>
        </w:p>
        <w:p w14:paraId="0DE390FF"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16" w:history="1">
            <w:r w:rsidRPr="002E116E">
              <w:rPr>
                <w:rStyle w:val="Hyperlink"/>
                <w:noProof/>
              </w:rPr>
              <w:t>6.2.2</w:t>
            </w:r>
            <w:r>
              <w:rPr>
                <w:rFonts w:asciiTheme="minorHAnsi" w:eastAsiaTheme="minorEastAsia" w:hAnsiTheme="minorHAnsi" w:cstheme="minorBidi"/>
                <w:noProof/>
                <w:szCs w:val="22"/>
                <w:lang w:val="en-US" w:eastAsia="zh-CN"/>
              </w:rPr>
              <w:tab/>
            </w:r>
            <w:r w:rsidRPr="002E116E">
              <w:rPr>
                <w:rStyle w:val="Hyperlink"/>
                <w:noProof/>
              </w:rPr>
              <w:t>ML element structure</w:t>
            </w:r>
            <w:r>
              <w:rPr>
                <w:noProof/>
                <w:webHidden/>
              </w:rPr>
              <w:tab/>
            </w:r>
            <w:r>
              <w:rPr>
                <w:noProof/>
                <w:webHidden/>
              </w:rPr>
              <w:fldChar w:fldCharType="begin"/>
            </w:r>
            <w:r>
              <w:rPr>
                <w:noProof/>
                <w:webHidden/>
              </w:rPr>
              <w:instrText xml:space="preserve"> PAGEREF _Toc56775616 \h </w:instrText>
            </w:r>
            <w:r>
              <w:rPr>
                <w:noProof/>
                <w:webHidden/>
              </w:rPr>
            </w:r>
            <w:r>
              <w:rPr>
                <w:noProof/>
                <w:webHidden/>
              </w:rPr>
              <w:fldChar w:fldCharType="separate"/>
            </w:r>
            <w:r>
              <w:rPr>
                <w:noProof/>
                <w:webHidden/>
              </w:rPr>
              <w:t>79</w:t>
            </w:r>
            <w:r>
              <w:rPr>
                <w:noProof/>
                <w:webHidden/>
              </w:rPr>
              <w:fldChar w:fldCharType="end"/>
            </w:r>
          </w:hyperlink>
        </w:p>
        <w:p w14:paraId="6E3E4CEB"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17" w:history="1">
            <w:r w:rsidRPr="002E116E">
              <w:rPr>
                <w:rStyle w:val="Hyperlink"/>
                <w:noProof/>
              </w:rPr>
              <w:t>6.2.3</w:t>
            </w:r>
            <w:r>
              <w:rPr>
                <w:rFonts w:asciiTheme="minorHAnsi" w:eastAsiaTheme="minorEastAsia" w:hAnsiTheme="minorHAnsi" w:cstheme="minorBidi"/>
                <w:noProof/>
                <w:szCs w:val="22"/>
                <w:lang w:val="en-US" w:eastAsia="zh-CN"/>
              </w:rPr>
              <w:tab/>
            </w:r>
            <w:r w:rsidRPr="002E116E">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_Toc56775617 \h </w:instrText>
            </w:r>
            <w:r>
              <w:rPr>
                <w:noProof/>
                <w:webHidden/>
              </w:rPr>
            </w:r>
            <w:r>
              <w:rPr>
                <w:noProof/>
                <w:webHidden/>
              </w:rPr>
              <w:fldChar w:fldCharType="separate"/>
            </w:r>
            <w:r>
              <w:rPr>
                <w:noProof/>
                <w:webHidden/>
              </w:rPr>
              <w:t>81</w:t>
            </w:r>
            <w:r>
              <w:rPr>
                <w:noProof/>
                <w:webHidden/>
              </w:rPr>
              <w:fldChar w:fldCharType="end"/>
            </w:r>
          </w:hyperlink>
        </w:p>
        <w:p w14:paraId="6719BBBF"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18" w:history="1">
            <w:r w:rsidRPr="002E116E">
              <w:rPr>
                <w:rStyle w:val="Hyperlink"/>
                <w:noProof/>
              </w:rPr>
              <w:t>6.2.4</w:t>
            </w:r>
            <w:r>
              <w:rPr>
                <w:rFonts w:asciiTheme="minorHAnsi" w:eastAsiaTheme="minorEastAsia" w:hAnsiTheme="minorHAnsi" w:cstheme="minorBidi"/>
                <w:noProof/>
                <w:szCs w:val="22"/>
                <w:lang w:val="en-US" w:eastAsia="zh-CN"/>
              </w:rPr>
              <w:tab/>
            </w:r>
            <w:r w:rsidRPr="002E116E">
              <w:rPr>
                <w:rStyle w:val="Hyperlink"/>
                <w:noProof/>
              </w:rPr>
              <w:t>Information request</w:t>
            </w:r>
            <w:r>
              <w:rPr>
                <w:noProof/>
                <w:webHidden/>
              </w:rPr>
              <w:tab/>
            </w:r>
            <w:r>
              <w:rPr>
                <w:noProof/>
                <w:webHidden/>
              </w:rPr>
              <w:fldChar w:fldCharType="begin"/>
            </w:r>
            <w:r>
              <w:rPr>
                <w:noProof/>
                <w:webHidden/>
              </w:rPr>
              <w:instrText xml:space="preserve"> PAGEREF _Toc56775618 \h </w:instrText>
            </w:r>
            <w:r>
              <w:rPr>
                <w:noProof/>
                <w:webHidden/>
              </w:rPr>
            </w:r>
            <w:r>
              <w:rPr>
                <w:noProof/>
                <w:webHidden/>
              </w:rPr>
              <w:fldChar w:fldCharType="separate"/>
            </w:r>
            <w:r>
              <w:rPr>
                <w:noProof/>
                <w:webHidden/>
              </w:rPr>
              <w:t>81</w:t>
            </w:r>
            <w:r>
              <w:rPr>
                <w:noProof/>
                <w:webHidden/>
              </w:rPr>
              <w:fldChar w:fldCharType="end"/>
            </w:r>
          </w:hyperlink>
        </w:p>
        <w:p w14:paraId="61446946"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9" w:history="1">
            <w:r w:rsidRPr="002E116E">
              <w:rPr>
                <w:rStyle w:val="Hyperlink"/>
                <w:noProof/>
              </w:rPr>
              <w:t>6.3</w:t>
            </w:r>
            <w:r>
              <w:rPr>
                <w:rFonts w:asciiTheme="minorHAnsi" w:eastAsiaTheme="minorEastAsia" w:hAnsiTheme="minorHAnsi" w:cstheme="minorBidi"/>
                <w:noProof/>
                <w:szCs w:val="22"/>
                <w:lang w:val="en-US" w:eastAsia="zh-CN"/>
              </w:rPr>
              <w:tab/>
            </w:r>
            <w:r w:rsidRPr="002E116E">
              <w:rPr>
                <w:rStyle w:val="Hyperlink"/>
                <w:noProof/>
              </w:rPr>
              <w:t>Multi-link setup</w:t>
            </w:r>
            <w:r>
              <w:rPr>
                <w:noProof/>
                <w:webHidden/>
              </w:rPr>
              <w:tab/>
            </w:r>
            <w:r>
              <w:rPr>
                <w:noProof/>
                <w:webHidden/>
              </w:rPr>
              <w:fldChar w:fldCharType="begin"/>
            </w:r>
            <w:r>
              <w:rPr>
                <w:noProof/>
                <w:webHidden/>
              </w:rPr>
              <w:instrText xml:space="preserve"> PAGEREF _Toc56775619 \h </w:instrText>
            </w:r>
            <w:r>
              <w:rPr>
                <w:noProof/>
                <w:webHidden/>
              </w:rPr>
            </w:r>
            <w:r>
              <w:rPr>
                <w:noProof/>
                <w:webHidden/>
              </w:rPr>
              <w:fldChar w:fldCharType="separate"/>
            </w:r>
            <w:r>
              <w:rPr>
                <w:noProof/>
                <w:webHidden/>
              </w:rPr>
              <w:t>81</w:t>
            </w:r>
            <w:r>
              <w:rPr>
                <w:noProof/>
                <w:webHidden/>
              </w:rPr>
              <w:fldChar w:fldCharType="end"/>
            </w:r>
          </w:hyperlink>
        </w:p>
        <w:p w14:paraId="188788EF"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0" w:history="1">
            <w:r w:rsidRPr="002E116E">
              <w:rPr>
                <w:rStyle w:val="Hyperlink"/>
                <w:noProof/>
              </w:rPr>
              <w:t>6.3.1</w:t>
            </w:r>
            <w:r>
              <w:rPr>
                <w:rFonts w:asciiTheme="minorHAnsi" w:eastAsiaTheme="minorEastAsia" w:hAnsiTheme="minorHAnsi" w:cstheme="minorBidi"/>
                <w:noProof/>
                <w:szCs w:val="22"/>
                <w:lang w:val="en-US" w:eastAsia="zh-CN"/>
              </w:rPr>
              <w:tab/>
            </w:r>
            <w:r w:rsidRPr="002E116E">
              <w:rPr>
                <w:rStyle w:val="Hyperlink"/>
                <w:noProof/>
              </w:rPr>
              <w:t>Procedure</w:t>
            </w:r>
            <w:r>
              <w:rPr>
                <w:noProof/>
                <w:webHidden/>
              </w:rPr>
              <w:tab/>
            </w:r>
            <w:r>
              <w:rPr>
                <w:noProof/>
                <w:webHidden/>
              </w:rPr>
              <w:fldChar w:fldCharType="begin"/>
            </w:r>
            <w:r>
              <w:rPr>
                <w:noProof/>
                <w:webHidden/>
              </w:rPr>
              <w:instrText xml:space="preserve"> PAGEREF _Toc56775620 \h </w:instrText>
            </w:r>
            <w:r>
              <w:rPr>
                <w:noProof/>
                <w:webHidden/>
              </w:rPr>
            </w:r>
            <w:r>
              <w:rPr>
                <w:noProof/>
                <w:webHidden/>
              </w:rPr>
              <w:fldChar w:fldCharType="separate"/>
            </w:r>
            <w:r>
              <w:rPr>
                <w:noProof/>
                <w:webHidden/>
              </w:rPr>
              <w:t>81</w:t>
            </w:r>
            <w:r>
              <w:rPr>
                <w:noProof/>
                <w:webHidden/>
              </w:rPr>
              <w:fldChar w:fldCharType="end"/>
            </w:r>
          </w:hyperlink>
        </w:p>
        <w:p w14:paraId="229CFEE2"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1" w:history="1">
            <w:r w:rsidRPr="002E116E">
              <w:rPr>
                <w:rStyle w:val="Hyperlink"/>
                <w:noProof/>
              </w:rPr>
              <w:t>6.3.2</w:t>
            </w:r>
            <w:r>
              <w:rPr>
                <w:rFonts w:asciiTheme="minorHAnsi" w:eastAsiaTheme="minorEastAsia" w:hAnsiTheme="minorHAnsi" w:cstheme="minorBidi"/>
                <w:noProof/>
                <w:szCs w:val="22"/>
                <w:lang w:val="en-US" w:eastAsia="zh-CN"/>
              </w:rPr>
              <w:tab/>
            </w:r>
            <w:r w:rsidRPr="002E116E">
              <w:rPr>
                <w:rStyle w:val="Hyperlink"/>
                <w:noProof/>
              </w:rPr>
              <w:t>ML transition</w:t>
            </w:r>
            <w:r>
              <w:rPr>
                <w:noProof/>
                <w:webHidden/>
              </w:rPr>
              <w:tab/>
            </w:r>
            <w:r>
              <w:rPr>
                <w:noProof/>
                <w:webHidden/>
              </w:rPr>
              <w:fldChar w:fldCharType="begin"/>
            </w:r>
            <w:r>
              <w:rPr>
                <w:noProof/>
                <w:webHidden/>
              </w:rPr>
              <w:instrText xml:space="preserve"> PAGEREF _Toc56775621 \h </w:instrText>
            </w:r>
            <w:r>
              <w:rPr>
                <w:noProof/>
                <w:webHidden/>
              </w:rPr>
            </w:r>
            <w:r>
              <w:rPr>
                <w:noProof/>
                <w:webHidden/>
              </w:rPr>
              <w:fldChar w:fldCharType="separate"/>
            </w:r>
            <w:r>
              <w:rPr>
                <w:noProof/>
                <w:webHidden/>
              </w:rPr>
              <w:t>83</w:t>
            </w:r>
            <w:r>
              <w:rPr>
                <w:noProof/>
                <w:webHidden/>
              </w:rPr>
              <w:fldChar w:fldCharType="end"/>
            </w:r>
          </w:hyperlink>
        </w:p>
        <w:p w14:paraId="7BEAF791"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2" w:history="1">
            <w:r w:rsidRPr="002E116E">
              <w:rPr>
                <w:rStyle w:val="Hyperlink"/>
                <w:noProof/>
              </w:rPr>
              <w:t>6.3.3</w:t>
            </w:r>
            <w:r>
              <w:rPr>
                <w:rFonts w:asciiTheme="minorHAnsi" w:eastAsiaTheme="minorEastAsia" w:hAnsiTheme="minorHAnsi" w:cstheme="minorBidi"/>
                <w:noProof/>
                <w:szCs w:val="22"/>
                <w:lang w:val="en-US" w:eastAsia="zh-CN"/>
              </w:rPr>
              <w:tab/>
            </w:r>
            <w:r w:rsidRPr="002E116E">
              <w:rPr>
                <w:rStyle w:val="Hyperlink"/>
                <w:noProof/>
              </w:rPr>
              <w:t>Security</w:t>
            </w:r>
            <w:r>
              <w:rPr>
                <w:noProof/>
                <w:webHidden/>
              </w:rPr>
              <w:tab/>
            </w:r>
            <w:r>
              <w:rPr>
                <w:noProof/>
                <w:webHidden/>
              </w:rPr>
              <w:fldChar w:fldCharType="begin"/>
            </w:r>
            <w:r>
              <w:rPr>
                <w:noProof/>
                <w:webHidden/>
              </w:rPr>
              <w:instrText xml:space="preserve"> PAGEREF _Toc56775622 \h </w:instrText>
            </w:r>
            <w:r>
              <w:rPr>
                <w:noProof/>
                <w:webHidden/>
              </w:rPr>
            </w:r>
            <w:r>
              <w:rPr>
                <w:noProof/>
                <w:webHidden/>
              </w:rPr>
              <w:fldChar w:fldCharType="separate"/>
            </w:r>
            <w:r>
              <w:rPr>
                <w:noProof/>
                <w:webHidden/>
              </w:rPr>
              <w:t>84</w:t>
            </w:r>
            <w:r>
              <w:rPr>
                <w:noProof/>
                <w:webHidden/>
              </w:rPr>
              <w:fldChar w:fldCharType="end"/>
            </w:r>
          </w:hyperlink>
        </w:p>
        <w:p w14:paraId="00288338"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3" w:history="1">
            <w:r w:rsidRPr="002E116E">
              <w:rPr>
                <w:rStyle w:val="Hyperlink"/>
                <w:noProof/>
              </w:rPr>
              <w:t>6.3.4</w:t>
            </w:r>
            <w:r>
              <w:rPr>
                <w:rFonts w:asciiTheme="minorHAnsi" w:eastAsiaTheme="minorEastAsia" w:hAnsiTheme="minorHAnsi" w:cstheme="minorBidi"/>
                <w:noProof/>
                <w:szCs w:val="22"/>
                <w:lang w:val="en-US" w:eastAsia="zh-CN"/>
              </w:rPr>
              <w:tab/>
            </w:r>
            <w:r w:rsidRPr="002E116E">
              <w:rPr>
                <w:rStyle w:val="Hyperlink"/>
                <w:noProof/>
              </w:rPr>
              <w:t>Usage and rules of ML Information element</w:t>
            </w:r>
            <w:r>
              <w:rPr>
                <w:noProof/>
                <w:webHidden/>
              </w:rPr>
              <w:tab/>
            </w:r>
            <w:r>
              <w:rPr>
                <w:noProof/>
                <w:webHidden/>
              </w:rPr>
              <w:fldChar w:fldCharType="begin"/>
            </w:r>
            <w:r>
              <w:rPr>
                <w:noProof/>
                <w:webHidden/>
              </w:rPr>
              <w:instrText xml:space="preserve"> PAGEREF _Toc56775623 \h </w:instrText>
            </w:r>
            <w:r>
              <w:rPr>
                <w:noProof/>
                <w:webHidden/>
              </w:rPr>
            </w:r>
            <w:r>
              <w:rPr>
                <w:noProof/>
                <w:webHidden/>
              </w:rPr>
              <w:fldChar w:fldCharType="separate"/>
            </w:r>
            <w:r>
              <w:rPr>
                <w:noProof/>
                <w:webHidden/>
              </w:rPr>
              <w:t>85</w:t>
            </w:r>
            <w:r>
              <w:rPr>
                <w:noProof/>
                <w:webHidden/>
              </w:rPr>
              <w:fldChar w:fldCharType="end"/>
            </w:r>
          </w:hyperlink>
        </w:p>
        <w:p w14:paraId="2D3EB377"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24" w:history="1">
            <w:r w:rsidRPr="002E116E">
              <w:rPr>
                <w:rStyle w:val="Hyperlink"/>
                <w:noProof/>
              </w:rPr>
              <w:t>6.4</w:t>
            </w:r>
            <w:r>
              <w:rPr>
                <w:rFonts w:asciiTheme="minorHAnsi" w:eastAsiaTheme="minorEastAsia" w:hAnsiTheme="minorHAnsi" w:cstheme="minorBidi"/>
                <w:noProof/>
                <w:szCs w:val="22"/>
                <w:lang w:val="en-US" w:eastAsia="zh-CN"/>
              </w:rPr>
              <w:tab/>
            </w:r>
            <w:r w:rsidRPr="002E116E">
              <w:rPr>
                <w:rStyle w:val="Hyperlink"/>
                <w:noProof/>
              </w:rPr>
              <w:t>TID-to-link mapping and link management</w:t>
            </w:r>
            <w:r>
              <w:rPr>
                <w:noProof/>
                <w:webHidden/>
              </w:rPr>
              <w:tab/>
            </w:r>
            <w:r>
              <w:rPr>
                <w:noProof/>
                <w:webHidden/>
              </w:rPr>
              <w:fldChar w:fldCharType="begin"/>
            </w:r>
            <w:r>
              <w:rPr>
                <w:noProof/>
                <w:webHidden/>
              </w:rPr>
              <w:instrText xml:space="preserve"> PAGEREF _Toc56775624 \h </w:instrText>
            </w:r>
            <w:r>
              <w:rPr>
                <w:noProof/>
                <w:webHidden/>
              </w:rPr>
            </w:r>
            <w:r>
              <w:rPr>
                <w:noProof/>
                <w:webHidden/>
              </w:rPr>
              <w:fldChar w:fldCharType="separate"/>
            </w:r>
            <w:r>
              <w:rPr>
                <w:noProof/>
                <w:webHidden/>
              </w:rPr>
              <w:t>86</w:t>
            </w:r>
            <w:r>
              <w:rPr>
                <w:noProof/>
                <w:webHidden/>
              </w:rPr>
              <w:fldChar w:fldCharType="end"/>
            </w:r>
          </w:hyperlink>
        </w:p>
        <w:p w14:paraId="5977B7F1"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5" w:history="1">
            <w:r w:rsidRPr="002E116E">
              <w:rPr>
                <w:rStyle w:val="Hyperlink"/>
                <w:noProof/>
              </w:rPr>
              <w:t>6.4.1</w:t>
            </w:r>
            <w:r>
              <w:rPr>
                <w:rFonts w:asciiTheme="minorHAnsi" w:eastAsiaTheme="minorEastAsia" w:hAnsiTheme="minorHAnsi" w:cstheme="minorBidi"/>
                <w:noProof/>
                <w:szCs w:val="22"/>
                <w:lang w:val="en-US" w:eastAsia="zh-CN"/>
              </w:rPr>
              <w:tab/>
            </w:r>
            <w:r w:rsidRPr="002E116E">
              <w:rPr>
                <w:rStyle w:val="Hyperlink"/>
                <w:noProof/>
              </w:rPr>
              <w:t>Default mode and enablement</w:t>
            </w:r>
            <w:r>
              <w:rPr>
                <w:noProof/>
                <w:webHidden/>
              </w:rPr>
              <w:tab/>
            </w:r>
            <w:r>
              <w:rPr>
                <w:noProof/>
                <w:webHidden/>
              </w:rPr>
              <w:fldChar w:fldCharType="begin"/>
            </w:r>
            <w:r>
              <w:rPr>
                <w:noProof/>
                <w:webHidden/>
              </w:rPr>
              <w:instrText xml:space="preserve"> PAGEREF _Toc56775625 \h </w:instrText>
            </w:r>
            <w:r>
              <w:rPr>
                <w:noProof/>
                <w:webHidden/>
              </w:rPr>
            </w:r>
            <w:r>
              <w:rPr>
                <w:noProof/>
                <w:webHidden/>
              </w:rPr>
              <w:fldChar w:fldCharType="separate"/>
            </w:r>
            <w:r>
              <w:rPr>
                <w:noProof/>
                <w:webHidden/>
              </w:rPr>
              <w:t>86</w:t>
            </w:r>
            <w:r>
              <w:rPr>
                <w:noProof/>
                <w:webHidden/>
              </w:rPr>
              <w:fldChar w:fldCharType="end"/>
            </w:r>
          </w:hyperlink>
        </w:p>
        <w:p w14:paraId="60D88D5D"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6" w:history="1">
            <w:r w:rsidRPr="002E116E">
              <w:rPr>
                <w:rStyle w:val="Hyperlink"/>
                <w:noProof/>
              </w:rPr>
              <w:t>6.4.2</w:t>
            </w:r>
            <w:r>
              <w:rPr>
                <w:rFonts w:asciiTheme="minorHAnsi" w:eastAsiaTheme="minorEastAsia" w:hAnsiTheme="minorHAnsi" w:cstheme="minorBidi"/>
                <w:noProof/>
                <w:szCs w:val="22"/>
                <w:lang w:val="en-US" w:eastAsia="zh-CN"/>
              </w:rPr>
              <w:tab/>
            </w:r>
            <w:r w:rsidRPr="002E116E">
              <w:rPr>
                <w:rStyle w:val="Hyperlink"/>
                <w:noProof/>
              </w:rPr>
              <w:t>TID-to-link mapping</w:t>
            </w:r>
            <w:r>
              <w:rPr>
                <w:noProof/>
                <w:webHidden/>
              </w:rPr>
              <w:tab/>
            </w:r>
            <w:r>
              <w:rPr>
                <w:noProof/>
                <w:webHidden/>
              </w:rPr>
              <w:fldChar w:fldCharType="begin"/>
            </w:r>
            <w:r>
              <w:rPr>
                <w:noProof/>
                <w:webHidden/>
              </w:rPr>
              <w:instrText xml:space="preserve"> PAGEREF _Toc56775626 \h </w:instrText>
            </w:r>
            <w:r>
              <w:rPr>
                <w:noProof/>
                <w:webHidden/>
              </w:rPr>
            </w:r>
            <w:r>
              <w:rPr>
                <w:noProof/>
                <w:webHidden/>
              </w:rPr>
              <w:fldChar w:fldCharType="separate"/>
            </w:r>
            <w:r>
              <w:rPr>
                <w:noProof/>
                <w:webHidden/>
              </w:rPr>
              <w:t>87</w:t>
            </w:r>
            <w:r>
              <w:rPr>
                <w:noProof/>
                <w:webHidden/>
              </w:rPr>
              <w:fldChar w:fldCharType="end"/>
            </w:r>
          </w:hyperlink>
        </w:p>
        <w:p w14:paraId="6EB40971"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7" w:history="1">
            <w:r w:rsidRPr="002E116E">
              <w:rPr>
                <w:rStyle w:val="Hyperlink"/>
                <w:noProof/>
                <w:lang w:val="en-US"/>
              </w:rPr>
              <w:t>6.4.3</w:t>
            </w:r>
            <w:r>
              <w:rPr>
                <w:rFonts w:asciiTheme="minorHAnsi" w:eastAsiaTheme="minorEastAsia" w:hAnsiTheme="minorHAnsi" w:cstheme="minorBidi"/>
                <w:noProof/>
                <w:szCs w:val="22"/>
                <w:lang w:val="en-US" w:eastAsia="zh-CN"/>
              </w:rPr>
              <w:tab/>
            </w:r>
            <w:r w:rsidRPr="002E116E">
              <w:rPr>
                <w:rStyle w:val="Hyperlink"/>
                <w:noProof/>
              </w:rPr>
              <w:t>Individual addressed data delivery</w:t>
            </w:r>
            <w:r>
              <w:rPr>
                <w:noProof/>
                <w:webHidden/>
              </w:rPr>
              <w:tab/>
            </w:r>
            <w:r>
              <w:rPr>
                <w:noProof/>
                <w:webHidden/>
              </w:rPr>
              <w:fldChar w:fldCharType="begin"/>
            </w:r>
            <w:r>
              <w:rPr>
                <w:noProof/>
                <w:webHidden/>
              </w:rPr>
              <w:instrText xml:space="preserve"> PAGEREF _Toc56775627 \h </w:instrText>
            </w:r>
            <w:r>
              <w:rPr>
                <w:noProof/>
                <w:webHidden/>
              </w:rPr>
            </w:r>
            <w:r>
              <w:rPr>
                <w:noProof/>
                <w:webHidden/>
              </w:rPr>
              <w:fldChar w:fldCharType="separate"/>
            </w:r>
            <w:r>
              <w:rPr>
                <w:noProof/>
                <w:webHidden/>
              </w:rPr>
              <w:t>88</w:t>
            </w:r>
            <w:r>
              <w:rPr>
                <w:noProof/>
                <w:webHidden/>
              </w:rPr>
              <w:fldChar w:fldCharType="end"/>
            </w:r>
          </w:hyperlink>
        </w:p>
        <w:p w14:paraId="0BDB1A08"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8" w:history="1">
            <w:r w:rsidRPr="002E116E">
              <w:rPr>
                <w:rStyle w:val="Hyperlink"/>
                <w:noProof/>
              </w:rPr>
              <w:t>6.4.4</w:t>
            </w:r>
            <w:r>
              <w:rPr>
                <w:rFonts w:asciiTheme="minorHAnsi" w:eastAsiaTheme="minorEastAsia" w:hAnsiTheme="minorHAnsi" w:cstheme="minorBidi"/>
                <w:noProof/>
                <w:szCs w:val="22"/>
                <w:lang w:val="en-US" w:eastAsia="zh-CN"/>
              </w:rPr>
              <w:tab/>
            </w:r>
            <w:r w:rsidRPr="002E116E">
              <w:rPr>
                <w:rStyle w:val="Hyperlink"/>
                <w:noProof/>
              </w:rPr>
              <w:t>Retransmission</w:t>
            </w:r>
            <w:r>
              <w:rPr>
                <w:noProof/>
                <w:webHidden/>
              </w:rPr>
              <w:tab/>
            </w:r>
            <w:r>
              <w:rPr>
                <w:noProof/>
                <w:webHidden/>
              </w:rPr>
              <w:fldChar w:fldCharType="begin"/>
            </w:r>
            <w:r>
              <w:rPr>
                <w:noProof/>
                <w:webHidden/>
              </w:rPr>
              <w:instrText xml:space="preserve"> PAGEREF _Toc56775628 \h </w:instrText>
            </w:r>
            <w:r>
              <w:rPr>
                <w:noProof/>
                <w:webHidden/>
              </w:rPr>
            </w:r>
            <w:r>
              <w:rPr>
                <w:noProof/>
                <w:webHidden/>
              </w:rPr>
              <w:fldChar w:fldCharType="separate"/>
            </w:r>
            <w:r>
              <w:rPr>
                <w:noProof/>
                <w:webHidden/>
              </w:rPr>
              <w:t>88</w:t>
            </w:r>
            <w:r>
              <w:rPr>
                <w:noProof/>
                <w:webHidden/>
              </w:rPr>
              <w:fldChar w:fldCharType="end"/>
            </w:r>
          </w:hyperlink>
        </w:p>
        <w:p w14:paraId="6F82609F"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29" w:history="1">
            <w:r w:rsidRPr="002E116E">
              <w:rPr>
                <w:rStyle w:val="Hyperlink"/>
                <w:noProof/>
              </w:rPr>
              <w:t>6.5</w:t>
            </w:r>
            <w:r>
              <w:rPr>
                <w:rFonts w:asciiTheme="minorHAnsi" w:eastAsiaTheme="minorEastAsia" w:hAnsiTheme="minorHAnsi" w:cstheme="minorBidi"/>
                <w:noProof/>
                <w:szCs w:val="22"/>
                <w:lang w:val="en-US" w:eastAsia="zh-CN"/>
              </w:rPr>
              <w:tab/>
            </w:r>
            <w:r w:rsidRPr="002E116E">
              <w:rPr>
                <w:rStyle w:val="Hyperlink"/>
                <w:noProof/>
              </w:rPr>
              <w:t>Multi-link block ack</w:t>
            </w:r>
            <w:r>
              <w:rPr>
                <w:noProof/>
                <w:webHidden/>
              </w:rPr>
              <w:tab/>
            </w:r>
            <w:r>
              <w:rPr>
                <w:noProof/>
                <w:webHidden/>
              </w:rPr>
              <w:fldChar w:fldCharType="begin"/>
            </w:r>
            <w:r>
              <w:rPr>
                <w:noProof/>
                <w:webHidden/>
              </w:rPr>
              <w:instrText xml:space="preserve"> PAGEREF _Toc56775629 \h </w:instrText>
            </w:r>
            <w:r>
              <w:rPr>
                <w:noProof/>
                <w:webHidden/>
              </w:rPr>
            </w:r>
            <w:r>
              <w:rPr>
                <w:noProof/>
                <w:webHidden/>
              </w:rPr>
              <w:fldChar w:fldCharType="separate"/>
            </w:r>
            <w:r>
              <w:rPr>
                <w:noProof/>
                <w:webHidden/>
              </w:rPr>
              <w:t>88</w:t>
            </w:r>
            <w:r>
              <w:rPr>
                <w:noProof/>
                <w:webHidden/>
              </w:rPr>
              <w:fldChar w:fldCharType="end"/>
            </w:r>
          </w:hyperlink>
        </w:p>
        <w:p w14:paraId="77C1AB0B"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0" w:history="1">
            <w:r w:rsidRPr="002E116E">
              <w:rPr>
                <w:rStyle w:val="Hyperlink"/>
                <w:noProof/>
              </w:rPr>
              <w:t>6.5.1</w:t>
            </w:r>
            <w:r>
              <w:rPr>
                <w:rFonts w:asciiTheme="minorHAnsi" w:eastAsiaTheme="minorEastAsia" w:hAnsiTheme="minorHAnsi" w:cstheme="minorBidi"/>
                <w:noProof/>
                <w:szCs w:val="22"/>
                <w:lang w:val="en-US" w:eastAsia="zh-CN"/>
              </w:rPr>
              <w:tab/>
            </w:r>
            <w:r w:rsidRPr="002E116E">
              <w:rPr>
                <w:rStyle w:val="Hyperlink"/>
                <w:noProof/>
              </w:rPr>
              <w:t>Procedures</w:t>
            </w:r>
            <w:r>
              <w:rPr>
                <w:noProof/>
                <w:webHidden/>
              </w:rPr>
              <w:tab/>
            </w:r>
            <w:r>
              <w:rPr>
                <w:noProof/>
                <w:webHidden/>
              </w:rPr>
              <w:fldChar w:fldCharType="begin"/>
            </w:r>
            <w:r>
              <w:rPr>
                <w:noProof/>
                <w:webHidden/>
              </w:rPr>
              <w:instrText xml:space="preserve"> PAGEREF _Toc56775630 \h </w:instrText>
            </w:r>
            <w:r>
              <w:rPr>
                <w:noProof/>
                <w:webHidden/>
              </w:rPr>
            </w:r>
            <w:r>
              <w:rPr>
                <w:noProof/>
                <w:webHidden/>
              </w:rPr>
              <w:fldChar w:fldCharType="separate"/>
            </w:r>
            <w:r>
              <w:rPr>
                <w:noProof/>
                <w:webHidden/>
              </w:rPr>
              <w:t>88</w:t>
            </w:r>
            <w:r>
              <w:rPr>
                <w:noProof/>
                <w:webHidden/>
              </w:rPr>
              <w:fldChar w:fldCharType="end"/>
            </w:r>
          </w:hyperlink>
        </w:p>
        <w:p w14:paraId="5BCBCBCA"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1" w:history="1">
            <w:r w:rsidRPr="002E116E">
              <w:rPr>
                <w:rStyle w:val="Hyperlink"/>
                <w:noProof/>
              </w:rPr>
              <w:t>6.5.2</w:t>
            </w:r>
            <w:r>
              <w:rPr>
                <w:rFonts w:asciiTheme="minorHAnsi" w:eastAsiaTheme="minorEastAsia" w:hAnsiTheme="minorHAnsi" w:cstheme="minorBidi"/>
                <w:noProof/>
                <w:szCs w:val="22"/>
                <w:lang w:val="en-US" w:eastAsia="zh-CN"/>
              </w:rPr>
              <w:tab/>
            </w:r>
            <w:r w:rsidRPr="002E116E">
              <w:rPr>
                <w:rStyle w:val="Hyperlink"/>
                <w:noProof/>
              </w:rPr>
              <w:t>Sharing and extension of SN space</w:t>
            </w:r>
            <w:r>
              <w:rPr>
                <w:noProof/>
                <w:webHidden/>
              </w:rPr>
              <w:tab/>
            </w:r>
            <w:r>
              <w:rPr>
                <w:noProof/>
                <w:webHidden/>
              </w:rPr>
              <w:fldChar w:fldCharType="begin"/>
            </w:r>
            <w:r>
              <w:rPr>
                <w:noProof/>
                <w:webHidden/>
              </w:rPr>
              <w:instrText xml:space="preserve"> PAGEREF _Toc56775631 \h </w:instrText>
            </w:r>
            <w:r>
              <w:rPr>
                <w:noProof/>
                <w:webHidden/>
              </w:rPr>
            </w:r>
            <w:r>
              <w:rPr>
                <w:noProof/>
                <w:webHidden/>
              </w:rPr>
              <w:fldChar w:fldCharType="separate"/>
            </w:r>
            <w:r>
              <w:rPr>
                <w:noProof/>
                <w:webHidden/>
              </w:rPr>
              <w:t>89</w:t>
            </w:r>
            <w:r>
              <w:rPr>
                <w:noProof/>
                <w:webHidden/>
              </w:rPr>
              <w:fldChar w:fldCharType="end"/>
            </w:r>
          </w:hyperlink>
        </w:p>
        <w:p w14:paraId="3455FBE5"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32" w:history="1">
            <w:r w:rsidRPr="002E116E">
              <w:rPr>
                <w:rStyle w:val="Hyperlink"/>
                <w:noProof/>
              </w:rPr>
              <w:t>6.6</w:t>
            </w:r>
            <w:r>
              <w:rPr>
                <w:rFonts w:asciiTheme="minorHAnsi" w:eastAsiaTheme="minorEastAsia" w:hAnsiTheme="minorHAnsi" w:cstheme="minorBidi"/>
                <w:noProof/>
                <w:szCs w:val="22"/>
                <w:lang w:val="en-US" w:eastAsia="zh-CN"/>
              </w:rPr>
              <w:tab/>
            </w:r>
            <w:r w:rsidRPr="002E116E">
              <w:rPr>
                <w:rStyle w:val="Hyperlink"/>
                <w:noProof/>
              </w:rPr>
              <w:t>Power save</w:t>
            </w:r>
            <w:r>
              <w:rPr>
                <w:noProof/>
                <w:webHidden/>
              </w:rPr>
              <w:tab/>
            </w:r>
            <w:r>
              <w:rPr>
                <w:noProof/>
                <w:webHidden/>
              </w:rPr>
              <w:fldChar w:fldCharType="begin"/>
            </w:r>
            <w:r>
              <w:rPr>
                <w:noProof/>
                <w:webHidden/>
              </w:rPr>
              <w:instrText xml:space="preserve"> PAGEREF _Toc56775632 \h </w:instrText>
            </w:r>
            <w:r>
              <w:rPr>
                <w:noProof/>
                <w:webHidden/>
              </w:rPr>
            </w:r>
            <w:r>
              <w:rPr>
                <w:noProof/>
                <w:webHidden/>
              </w:rPr>
              <w:fldChar w:fldCharType="separate"/>
            </w:r>
            <w:r>
              <w:rPr>
                <w:noProof/>
                <w:webHidden/>
              </w:rPr>
              <w:t>90</w:t>
            </w:r>
            <w:r>
              <w:rPr>
                <w:noProof/>
                <w:webHidden/>
              </w:rPr>
              <w:fldChar w:fldCharType="end"/>
            </w:r>
          </w:hyperlink>
        </w:p>
        <w:p w14:paraId="61AD4F2A"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3" w:history="1">
            <w:r w:rsidRPr="002E116E">
              <w:rPr>
                <w:rStyle w:val="Hyperlink"/>
                <w:noProof/>
              </w:rPr>
              <w:t>6.6.1</w:t>
            </w:r>
            <w:r>
              <w:rPr>
                <w:rFonts w:asciiTheme="minorHAnsi" w:eastAsiaTheme="minorEastAsia" w:hAnsiTheme="minorHAnsi" w:cstheme="minorBidi"/>
                <w:noProof/>
                <w:szCs w:val="22"/>
                <w:lang w:val="en-US" w:eastAsia="zh-CN"/>
              </w:rPr>
              <w:tab/>
            </w:r>
            <w:r w:rsidRPr="002E116E">
              <w:rPr>
                <w:rStyle w:val="Hyperlink"/>
                <w:noProof/>
              </w:rPr>
              <w:t>Traffic indication</w:t>
            </w:r>
            <w:r>
              <w:rPr>
                <w:noProof/>
                <w:webHidden/>
              </w:rPr>
              <w:tab/>
            </w:r>
            <w:r>
              <w:rPr>
                <w:noProof/>
                <w:webHidden/>
              </w:rPr>
              <w:fldChar w:fldCharType="begin"/>
            </w:r>
            <w:r>
              <w:rPr>
                <w:noProof/>
                <w:webHidden/>
              </w:rPr>
              <w:instrText xml:space="preserve"> PAGEREF _Toc56775633 \h </w:instrText>
            </w:r>
            <w:r>
              <w:rPr>
                <w:noProof/>
                <w:webHidden/>
              </w:rPr>
            </w:r>
            <w:r>
              <w:rPr>
                <w:noProof/>
                <w:webHidden/>
              </w:rPr>
              <w:fldChar w:fldCharType="separate"/>
            </w:r>
            <w:r>
              <w:rPr>
                <w:noProof/>
                <w:webHidden/>
              </w:rPr>
              <w:t>90</w:t>
            </w:r>
            <w:r>
              <w:rPr>
                <w:noProof/>
                <w:webHidden/>
              </w:rPr>
              <w:fldChar w:fldCharType="end"/>
            </w:r>
          </w:hyperlink>
        </w:p>
        <w:p w14:paraId="50C2E954"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4" w:history="1">
            <w:r w:rsidRPr="002E116E">
              <w:rPr>
                <w:rStyle w:val="Hyperlink"/>
                <w:noProof/>
              </w:rPr>
              <w:t>6.6.2</w:t>
            </w:r>
            <w:r>
              <w:rPr>
                <w:rFonts w:asciiTheme="minorHAnsi" w:eastAsiaTheme="minorEastAsia" w:hAnsiTheme="minorHAnsi" w:cstheme="minorBidi"/>
                <w:noProof/>
                <w:szCs w:val="22"/>
                <w:lang w:val="en-US" w:eastAsia="zh-CN"/>
              </w:rPr>
              <w:tab/>
            </w:r>
            <w:r w:rsidRPr="002E116E">
              <w:rPr>
                <w:rStyle w:val="Hyperlink"/>
                <w:noProof/>
              </w:rPr>
              <w:t>Power state indication</w:t>
            </w:r>
            <w:r>
              <w:rPr>
                <w:noProof/>
                <w:webHidden/>
              </w:rPr>
              <w:tab/>
            </w:r>
            <w:r>
              <w:rPr>
                <w:noProof/>
                <w:webHidden/>
              </w:rPr>
              <w:fldChar w:fldCharType="begin"/>
            </w:r>
            <w:r>
              <w:rPr>
                <w:noProof/>
                <w:webHidden/>
              </w:rPr>
              <w:instrText xml:space="preserve"> PAGEREF _Toc56775634 \h </w:instrText>
            </w:r>
            <w:r>
              <w:rPr>
                <w:noProof/>
                <w:webHidden/>
              </w:rPr>
            </w:r>
            <w:r>
              <w:rPr>
                <w:noProof/>
                <w:webHidden/>
              </w:rPr>
              <w:fldChar w:fldCharType="separate"/>
            </w:r>
            <w:r>
              <w:rPr>
                <w:noProof/>
                <w:webHidden/>
              </w:rPr>
              <w:t>90</w:t>
            </w:r>
            <w:r>
              <w:rPr>
                <w:noProof/>
                <w:webHidden/>
              </w:rPr>
              <w:fldChar w:fldCharType="end"/>
            </w:r>
          </w:hyperlink>
        </w:p>
        <w:p w14:paraId="607E2B02"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5" w:history="1">
            <w:r w:rsidRPr="002E116E">
              <w:rPr>
                <w:rStyle w:val="Hyperlink"/>
                <w:noProof/>
              </w:rPr>
              <w:t>6.6.3</w:t>
            </w:r>
            <w:r>
              <w:rPr>
                <w:rFonts w:asciiTheme="minorHAnsi" w:eastAsiaTheme="minorEastAsia" w:hAnsiTheme="minorHAnsi" w:cstheme="minorBidi"/>
                <w:noProof/>
                <w:szCs w:val="22"/>
                <w:lang w:val="en-US" w:eastAsia="zh-CN"/>
              </w:rPr>
              <w:tab/>
            </w:r>
            <w:r w:rsidRPr="002E116E">
              <w:rPr>
                <w:rStyle w:val="Hyperlink"/>
                <w:noProof/>
              </w:rPr>
              <w:t>BSS parameter update</w:t>
            </w:r>
            <w:r>
              <w:rPr>
                <w:noProof/>
                <w:webHidden/>
              </w:rPr>
              <w:tab/>
            </w:r>
            <w:r>
              <w:rPr>
                <w:noProof/>
                <w:webHidden/>
              </w:rPr>
              <w:fldChar w:fldCharType="begin"/>
            </w:r>
            <w:r>
              <w:rPr>
                <w:noProof/>
                <w:webHidden/>
              </w:rPr>
              <w:instrText xml:space="preserve"> PAGEREF _Toc56775635 \h </w:instrText>
            </w:r>
            <w:r>
              <w:rPr>
                <w:noProof/>
                <w:webHidden/>
              </w:rPr>
            </w:r>
            <w:r>
              <w:rPr>
                <w:noProof/>
                <w:webHidden/>
              </w:rPr>
              <w:fldChar w:fldCharType="separate"/>
            </w:r>
            <w:r>
              <w:rPr>
                <w:noProof/>
                <w:webHidden/>
              </w:rPr>
              <w:t>90</w:t>
            </w:r>
            <w:r>
              <w:rPr>
                <w:noProof/>
                <w:webHidden/>
              </w:rPr>
              <w:fldChar w:fldCharType="end"/>
            </w:r>
          </w:hyperlink>
        </w:p>
        <w:p w14:paraId="6344D05A"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6" w:history="1">
            <w:r w:rsidRPr="002E116E">
              <w:rPr>
                <w:rStyle w:val="Hyperlink"/>
                <w:noProof/>
              </w:rPr>
              <w:t>6.6.4</w:t>
            </w:r>
            <w:r>
              <w:rPr>
                <w:rFonts w:asciiTheme="minorHAnsi" w:eastAsiaTheme="minorEastAsia" w:hAnsiTheme="minorHAnsi" w:cstheme="minorBidi"/>
                <w:noProof/>
                <w:szCs w:val="22"/>
                <w:lang w:val="en-US" w:eastAsia="zh-CN"/>
              </w:rPr>
              <w:tab/>
            </w:r>
            <w:r w:rsidRPr="002E116E">
              <w:rPr>
                <w:rStyle w:val="Hyperlink"/>
                <w:noProof/>
              </w:rPr>
              <w:t>TWT</w:t>
            </w:r>
            <w:r>
              <w:rPr>
                <w:noProof/>
                <w:webHidden/>
              </w:rPr>
              <w:tab/>
            </w:r>
            <w:r>
              <w:rPr>
                <w:noProof/>
                <w:webHidden/>
              </w:rPr>
              <w:fldChar w:fldCharType="begin"/>
            </w:r>
            <w:r>
              <w:rPr>
                <w:noProof/>
                <w:webHidden/>
              </w:rPr>
              <w:instrText xml:space="preserve"> PAGEREF _Toc56775636 \h </w:instrText>
            </w:r>
            <w:r>
              <w:rPr>
                <w:noProof/>
                <w:webHidden/>
              </w:rPr>
            </w:r>
            <w:r>
              <w:rPr>
                <w:noProof/>
                <w:webHidden/>
              </w:rPr>
              <w:fldChar w:fldCharType="separate"/>
            </w:r>
            <w:r>
              <w:rPr>
                <w:noProof/>
                <w:webHidden/>
              </w:rPr>
              <w:t>91</w:t>
            </w:r>
            <w:r>
              <w:rPr>
                <w:noProof/>
                <w:webHidden/>
              </w:rPr>
              <w:fldChar w:fldCharType="end"/>
            </w:r>
          </w:hyperlink>
        </w:p>
        <w:p w14:paraId="61FA0AB9"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7" w:history="1">
            <w:r w:rsidRPr="002E116E">
              <w:rPr>
                <w:rStyle w:val="Hyperlink"/>
                <w:noProof/>
              </w:rPr>
              <w:t>6.6.5</w:t>
            </w:r>
            <w:r>
              <w:rPr>
                <w:rFonts w:asciiTheme="minorHAnsi" w:eastAsiaTheme="minorEastAsia" w:hAnsiTheme="minorHAnsi" w:cstheme="minorBidi"/>
                <w:noProof/>
                <w:szCs w:val="22"/>
                <w:lang w:val="en-US" w:eastAsia="zh-CN"/>
              </w:rPr>
              <w:tab/>
            </w:r>
            <w:r w:rsidRPr="002E116E">
              <w:rPr>
                <w:rStyle w:val="Hyperlink"/>
                <w:noProof/>
              </w:rPr>
              <w:t>Other procedures</w:t>
            </w:r>
            <w:r>
              <w:rPr>
                <w:noProof/>
                <w:webHidden/>
              </w:rPr>
              <w:tab/>
            </w:r>
            <w:r>
              <w:rPr>
                <w:noProof/>
                <w:webHidden/>
              </w:rPr>
              <w:fldChar w:fldCharType="begin"/>
            </w:r>
            <w:r>
              <w:rPr>
                <w:noProof/>
                <w:webHidden/>
              </w:rPr>
              <w:instrText xml:space="preserve"> PAGEREF _Toc56775637 \h </w:instrText>
            </w:r>
            <w:r>
              <w:rPr>
                <w:noProof/>
                <w:webHidden/>
              </w:rPr>
            </w:r>
            <w:r>
              <w:rPr>
                <w:noProof/>
                <w:webHidden/>
              </w:rPr>
              <w:fldChar w:fldCharType="separate"/>
            </w:r>
            <w:r>
              <w:rPr>
                <w:noProof/>
                <w:webHidden/>
              </w:rPr>
              <w:t>91</w:t>
            </w:r>
            <w:r>
              <w:rPr>
                <w:noProof/>
                <w:webHidden/>
              </w:rPr>
              <w:fldChar w:fldCharType="end"/>
            </w:r>
          </w:hyperlink>
        </w:p>
        <w:p w14:paraId="507A48FA"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38" w:history="1">
            <w:r w:rsidRPr="002E116E">
              <w:rPr>
                <w:rStyle w:val="Hyperlink"/>
                <w:noProof/>
              </w:rPr>
              <w:t>6.7</w:t>
            </w:r>
            <w:r>
              <w:rPr>
                <w:rFonts w:asciiTheme="minorHAnsi" w:eastAsiaTheme="minorEastAsia" w:hAnsiTheme="minorHAnsi" w:cstheme="minorBidi"/>
                <w:noProof/>
                <w:szCs w:val="22"/>
                <w:lang w:val="en-US" w:eastAsia="zh-CN"/>
              </w:rPr>
              <w:tab/>
            </w:r>
            <w:r w:rsidRPr="002E116E">
              <w:rPr>
                <w:rStyle w:val="Hyperlink"/>
                <w:noProof/>
              </w:rPr>
              <w:t>Multi-link group addressed frame delivery</w:t>
            </w:r>
            <w:r>
              <w:rPr>
                <w:noProof/>
                <w:webHidden/>
              </w:rPr>
              <w:tab/>
            </w:r>
            <w:r>
              <w:rPr>
                <w:noProof/>
                <w:webHidden/>
              </w:rPr>
              <w:fldChar w:fldCharType="begin"/>
            </w:r>
            <w:r>
              <w:rPr>
                <w:noProof/>
                <w:webHidden/>
              </w:rPr>
              <w:instrText xml:space="preserve"> PAGEREF _Toc56775638 \h </w:instrText>
            </w:r>
            <w:r>
              <w:rPr>
                <w:noProof/>
                <w:webHidden/>
              </w:rPr>
            </w:r>
            <w:r>
              <w:rPr>
                <w:noProof/>
                <w:webHidden/>
              </w:rPr>
              <w:fldChar w:fldCharType="separate"/>
            </w:r>
            <w:r>
              <w:rPr>
                <w:noProof/>
                <w:webHidden/>
              </w:rPr>
              <w:t>92</w:t>
            </w:r>
            <w:r>
              <w:rPr>
                <w:noProof/>
                <w:webHidden/>
              </w:rPr>
              <w:fldChar w:fldCharType="end"/>
            </w:r>
          </w:hyperlink>
        </w:p>
        <w:p w14:paraId="7E4E7CA1"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39" w:history="1">
            <w:r w:rsidRPr="002E116E">
              <w:rPr>
                <w:rStyle w:val="Hyperlink"/>
                <w:noProof/>
              </w:rPr>
              <w:t>6.8</w:t>
            </w:r>
            <w:r>
              <w:rPr>
                <w:rFonts w:asciiTheme="minorHAnsi" w:eastAsiaTheme="minorEastAsia" w:hAnsiTheme="minorHAnsi" w:cstheme="minorBidi"/>
                <w:noProof/>
                <w:szCs w:val="22"/>
                <w:lang w:val="en-US" w:eastAsia="zh-CN"/>
              </w:rPr>
              <w:tab/>
            </w:r>
            <w:r w:rsidRPr="002E116E">
              <w:rPr>
                <w:rStyle w:val="Hyperlink"/>
                <w:noProof/>
              </w:rPr>
              <w:t>Multi-link channel access</w:t>
            </w:r>
            <w:r>
              <w:rPr>
                <w:noProof/>
                <w:webHidden/>
              </w:rPr>
              <w:tab/>
            </w:r>
            <w:r>
              <w:rPr>
                <w:noProof/>
                <w:webHidden/>
              </w:rPr>
              <w:fldChar w:fldCharType="begin"/>
            </w:r>
            <w:r>
              <w:rPr>
                <w:noProof/>
                <w:webHidden/>
              </w:rPr>
              <w:instrText xml:space="preserve"> PAGEREF _Toc56775639 \h </w:instrText>
            </w:r>
            <w:r>
              <w:rPr>
                <w:noProof/>
                <w:webHidden/>
              </w:rPr>
            </w:r>
            <w:r>
              <w:rPr>
                <w:noProof/>
                <w:webHidden/>
              </w:rPr>
              <w:fldChar w:fldCharType="separate"/>
            </w:r>
            <w:r>
              <w:rPr>
                <w:noProof/>
                <w:webHidden/>
              </w:rPr>
              <w:t>93</w:t>
            </w:r>
            <w:r>
              <w:rPr>
                <w:noProof/>
                <w:webHidden/>
              </w:rPr>
              <w:fldChar w:fldCharType="end"/>
            </w:r>
          </w:hyperlink>
        </w:p>
        <w:p w14:paraId="24101637"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0" w:history="1">
            <w:r w:rsidRPr="002E116E">
              <w:rPr>
                <w:rStyle w:val="Hyperlink"/>
                <w:noProof/>
              </w:rPr>
              <w:t>6.8.1</w:t>
            </w:r>
            <w:r>
              <w:rPr>
                <w:rFonts w:asciiTheme="minorHAnsi" w:eastAsiaTheme="minorEastAsia" w:hAnsiTheme="minorHAnsi" w:cstheme="minorBidi"/>
                <w:noProof/>
                <w:szCs w:val="22"/>
                <w:lang w:val="en-US" w:eastAsia="zh-CN"/>
              </w:rPr>
              <w:tab/>
            </w:r>
            <w:r w:rsidRPr="002E116E">
              <w:rPr>
                <w:rStyle w:val="Hyperlink"/>
                <w:noProof/>
              </w:rPr>
              <w:t>STR: General</w:t>
            </w:r>
            <w:r>
              <w:rPr>
                <w:noProof/>
                <w:webHidden/>
              </w:rPr>
              <w:tab/>
            </w:r>
            <w:r>
              <w:rPr>
                <w:noProof/>
                <w:webHidden/>
              </w:rPr>
              <w:fldChar w:fldCharType="begin"/>
            </w:r>
            <w:r>
              <w:rPr>
                <w:noProof/>
                <w:webHidden/>
              </w:rPr>
              <w:instrText xml:space="preserve"> PAGEREF _Toc56775640 \h </w:instrText>
            </w:r>
            <w:r>
              <w:rPr>
                <w:noProof/>
                <w:webHidden/>
              </w:rPr>
            </w:r>
            <w:r>
              <w:rPr>
                <w:noProof/>
                <w:webHidden/>
              </w:rPr>
              <w:fldChar w:fldCharType="separate"/>
            </w:r>
            <w:r>
              <w:rPr>
                <w:noProof/>
                <w:webHidden/>
              </w:rPr>
              <w:t>93</w:t>
            </w:r>
            <w:r>
              <w:rPr>
                <w:noProof/>
                <w:webHidden/>
              </w:rPr>
              <w:fldChar w:fldCharType="end"/>
            </w:r>
          </w:hyperlink>
        </w:p>
        <w:p w14:paraId="1830FAD9"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1" w:history="1">
            <w:r w:rsidRPr="002E116E">
              <w:rPr>
                <w:rStyle w:val="Hyperlink"/>
                <w:noProof/>
              </w:rPr>
              <w:t>6.8.2</w:t>
            </w:r>
            <w:r>
              <w:rPr>
                <w:rFonts w:asciiTheme="minorHAnsi" w:eastAsiaTheme="minorEastAsia" w:hAnsiTheme="minorHAnsi" w:cstheme="minorBidi"/>
                <w:noProof/>
                <w:szCs w:val="22"/>
                <w:lang w:val="en-US" w:eastAsia="zh-CN"/>
              </w:rPr>
              <w:tab/>
            </w:r>
            <w:r w:rsidRPr="002E116E">
              <w:rPr>
                <w:rStyle w:val="Hyperlink"/>
                <w:noProof/>
              </w:rPr>
              <w:t>Non-STR:  General</w:t>
            </w:r>
            <w:r>
              <w:rPr>
                <w:noProof/>
                <w:webHidden/>
              </w:rPr>
              <w:tab/>
            </w:r>
            <w:r>
              <w:rPr>
                <w:noProof/>
                <w:webHidden/>
              </w:rPr>
              <w:fldChar w:fldCharType="begin"/>
            </w:r>
            <w:r>
              <w:rPr>
                <w:noProof/>
                <w:webHidden/>
              </w:rPr>
              <w:instrText xml:space="preserve"> PAGEREF _Toc56775641 \h </w:instrText>
            </w:r>
            <w:r>
              <w:rPr>
                <w:noProof/>
                <w:webHidden/>
              </w:rPr>
            </w:r>
            <w:r>
              <w:rPr>
                <w:noProof/>
                <w:webHidden/>
              </w:rPr>
              <w:fldChar w:fldCharType="separate"/>
            </w:r>
            <w:r>
              <w:rPr>
                <w:noProof/>
                <w:webHidden/>
              </w:rPr>
              <w:t>93</w:t>
            </w:r>
            <w:r>
              <w:rPr>
                <w:noProof/>
                <w:webHidden/>
              </w:rPr>
              <w:fldChar w:fldCharType="end"/>
            </w:r>
          </w:hyperlink>
        </w:p>
        <w:p w14:paraId="2A141985"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2" w:history="1">
            <w:r w:rsidRPr="002E116E">
              <w:rPr>
                <w:rStyle w:val="Hyperlink"/>
                <w:noProof/>
              </w:rPr>
              <w:t>6.8.3</w:t>
            </w:r>
            <w:r>
              <w:rPr>
                <w:rFonts w:asciiTheme="minorHAnsi" w:eastAsiaTheme="minorEastAsia" w:hAnsiTheme="minorHAnsi" w:cstheme="minorBidi"/>
                <w:noProof/>
                <w:szCs w:val="22"/>
                <w:lang w:val="en-US" w:eastAsia="zh-CN"/>
              </w:rPr>
              <w:tab/>
            </w:r>
            <w:r w:rsidRPr="002E116E">
              <w:rPr>
                <w:rStyle w:val="Hyperlink"/>
                <w:noProof/>
              </w:rPr>
              <w:t>Capability signaling</w:t>
            </w:r>
            <w:r>
              <w:rPr>
                <w:noProof/>
                <w:webHidden/>
              </w:rPr>
              <w:tab/>
            </w:r>
            <w:r>
              <w:rPr>
                <w:noProof/>
                <w:webHidden/>
              </w:rPr>
              <w:fldChar w:fldCharType="begin"/>
            </w:r>
            <w:r>
              <w:rPr>
                <w:noProof/>
                <w:webHidden/>
              </w:rPr>
              <w:instrText xml:space="preserve"> PAGEREF _Toc56775642 \h </w:instrText>
            </w:r>
            <w:r>
              <w:rPr>
                <w:noProof/>
                <w:webHidden/>
              </w:rPr>
            </w:r>
            <w:r>
              <w:rPr>
                <w:noProof/>
                <w:webHidden/>
              </w:rPr>
              <w:fldChar w:fldCharType="separate"/>
            </w:r>
            <w:r>
              <w:rPr>
                <w:noProof/>
                <w:webHidden/>
              </w:rPr>
              <w:t>93</w:t>
            </w:r>
            <w:r>
              <w:rPr>
                <w:noProof/>
                <w:webHidden/>
              </w:rPr>
              <w:fldChar w:fldCharType="end"/>
            </w:r>
          </w:hyperlink>
        </w:p>
        <w:p w14:paraId="6023D01E"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3" w:history="1">
            <w:r w:rsidRPr="002E116E">
              <w:rPr>
                <w:rStyle w:val="Hyperlink"/>
                <w:noProof/>
              </w:rPr>
              <w:t>6.8.4</w:t>
            </w:r>
            <w:r>
              <w:rPr>
                <w:rFonts w:asciiTheme="minorHAnsi" w:eastAsiaTheme="minorEastAsia" w:hAnsiTheme="minorHAnsi" w:cstheme="minorBidi"/>
                <w:noProof/>
                <w:szCs w:val="22"/>
                <w:lang w:val="en-US" w:eastAsia="zh-CN"/>
              </w:rPr>
              <w:tab/>
            </w:r>
            <w:r w:rsidRPr="002E116E">
              <w:rPr>
                <w:rStyle w:val="Hyperlink"/>
                <w:noProof/>
              </w:rPr>
              <w:t>End PPDU alignment</w:t>
            </w:r>
            <w:r>
              <w:rPr>
                <w:noProof/>
                <w:webHidden/>
              </w:rPr>
              <w:tab/>
            </w:r>
            <w:r>
              <w:rPr>
                <w:noProof/>
                <w:webHidden/>
              </w:rPr>
              <w:fldChar w:fldCharType="begin"/>
            </w:r>
            <w:r>
              <w:rPr>
                <w:noProof/>
                <w:webHidden/>
              </w:rPr>
              <w:instrText xml:space="preserve"> PAGEREF _Toc56775643 \h </w:instrText>
            </w:r>
            <w:r>
              <w:rPr>
                <w:noProof/>
                <w:webHidden/>
              </w:rPr>
            </w:r>
            <w:r>
              <w:rPr>
                <w:noProof/>
                <w:webHidden/>
              </w:rPr>
              <w:fldChar w:fldCharType="separate"/>
            </w:r>
            <w:r>
              <w:rPr>
                <w:noProof/>
                <w:webHidden/>
              </w:rPr>
              <w:t>93</w:t>
            </w:r>
            <w:r>
              <w:rPr>
                <w:noProof/>
                <w:webHidden/>
              </w:rPr>
              <w:fldChar w:fldCharType="end"/>
            </w:r>
          </w:hyperlink>
        </w:p>
        <w:p w14:paraId="58F3EFB4"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4" w:history="1">
            <w:r w:rsidRPr="002E116E">
              <w:rPr>
                <w:rStyle w:val="Hyperlink"/>
                <w:noProof/>
              </w:rPr>
              <w:t>6.8.5</w:t>
            </w:r>
            <w:r>
              <w:rPr>
                <w:rFonts w:asciiTheme="minorHAnsi" w:eastAsiaTheme="minorEastAsia" w:hAnsiTheme="minorHAnsi" w:cstheme="minorBidi"/>
                <w:noProof/>
                <w:szCs w:val="22"/>
                <w:lang w:val="en-US" w:eastAsia="zh-CN"/>
              </w:rPr>
              <w:tab/>
            </w:r>
            <w:r w:rsidRPr="002E116E">
              <w:rPr>
                <w:rStyle w:val="Hyperlink"/>
                <w:noProof/>
              </w:rPr>
              <w:t>Start PPDU alignment</w:t>
            </w:r>
            <w:r>
              <w:rPr>
                <w:noProof/>
                <w:webHidden/>
              </w:rPr>
              <w:tab/>
            </w:r>
            <w:r>
              <w:rPr>
                <w:noProof/>
                <w:webHidden/>
              </w:rPr>
              <w:fldChar w:fldCharType="begin"/>
            </w:r>
            <w:r>
              <w:rPr>
                <w:noProof/>
                <w:webHidden/>
              </w:rPr>
              <w:instrText xml:space="preserve"> PAGEREF _Toc56775644 \h </w:instrText>
            </w:r>
            <w:r>
              <w:rPr>
                <w:noProof/>
                <w:webHidden/>
              </w:rPr>
            </w:r>
            <w:r>
              <w:rPr>
                <w:noProof/>
                <w:webHidden/>
              </w:rPr>
              <w:fldChar w:fldCharType="separate"/>
            </w:r>
            <w:r>
              <w:rPr>
                <w:noProof/>
                <w:webHidden/>
              </w:rPr>
              <w:t>94</w:t>
            </w:r>
            <w:r>
              <w:rPr>
                <w:noProof/>
                <w:webHidden/>
              </w:rPr>
              <w:fldChar w:fldCharType="end"/>
            </w:r>
          </w:hyperlink>
        </w:p>
        <w:p w14:paraId="213FC04F" w14:textId="77777777" w:rsidR="00E8738C" w:rsidRDefault="00E8738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5" w:history="1">
            <w:r w:rsidRPr="002E116E">
              <w:rPr>
                <w:rStyle w:val="Hyperlink"/>
                <w:noProof/>
              </w:rPr>
              <w:t>6.8.6</w:t>
            </w:r>
            <w:r>
              <w:rPr>
                <w:rFonts w:asciiTheme="minorHAnsi" w:eastAsiaTheme="minorEastAsia" w:hAnsiTheme="minorHAnsi" w:cstheme="minorBidi"/>
                <w:noProof/>
                <w:szCs w:val="22"/>
                <w:lang w:val="en-US" w:eastAsia="zh-CN"/>
              </w:rPr>
              <w:tab/>
            </w:r>
            <w:r w:rsidRPr="002E116E">
              <w:rPr>
                <w:rStyle w:val="Hyperlink"/>
                <w:noProof/>
              </w:rPr>
              <w:t>STA ID indication</w:t>
            </w:r>
            <w:r>
              <w:rPr>
                <w:noProof/>
                <w:webHidden/>
              </w:rPr>
              <w:tab/>
            </w:r>
            <w:r>
              <w:rPr>
                <w:noProof/>
                <w:webHidden/>
              </w:rPr>
              <w:fldChar w:fldCharType="begin"/>
            </w:r>
            <w:r>
              <w:rPr>
                <w:noProof/>
                <w:webHidden/>
              </w:rPr>
              <w:instrText xml:space="preserve"> PAGEREF _Toc56775645 \h </w:instrText>
            </w:r>
            <w:r>
              <w:rPr>
                <w:noProof/>
                <w:webHidden/>
              </w:rPr>
            </w:r>
            <w:r>
              <w:rPr>
                <w:noProof/>
                <w:webHidden/>
              </w:rPr>
              <w:fldChar w:fldCharType="separate"/>
            </w:r>
            <w:r>
              <w:rPr>
                <w:noProof/>
                <w:webHidden/>
              </w:rPr>
              <w:t>95</w:t>
            </w:r>
            <w:r>
              <w:rPr>
                <w:noProof/>
                <w:webHidden/>
              </w:rPr>
              <w:fldChar w:fldCharType="end"/>
            </w:r>
          </w:hyperlink>
        </w:p>
        <w:p w14:paraId="25C14A1A"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46" w:history="1">
            <w:r w:rsidRPr="002E116E">
              <w:rPr>
                <w:rStyle w:val="Hyperlink"/>
                <w:noProof/>
                <w:lang w:eastAsia="ko-KR"/>
              </w:rPr>
              <w:t>6.9</w:t>
            </w:r>
            <w:r>
              <w:rPr>
                <w:rFonts w:asciiTheme="minorHAnsi" w:eastAsiaTheme="minorEastAsia" w:hAnsiTheme="minorHAnsi" w:cstheme="minorBidi"/>
                <w:noProof/>
                <w:szCs w:val="22"/>
                <w:lang w:val="en-US" w:eastAsia="zh-CN"/>
              </w:rPr>
              <w:tab/>
            </w:r>
            <w:r w:rsidRPr="002E116E">
              <w:rPr>
                <w:rStyle w:val="Hyperlink"/>
                <w:noProof/>
                <w:lang w:val="en-US" w:eastAsia="ko-KR"/>
              </w:rPr>
              <w:t>Multi-BSSID operation</w:t>
            </w:r>
            <w:r>
              <w:rPr>
                <w:noProof/>
                <w:webHidden/>
              </w:rPr>
              <w:tab/>
            </w:r>
            <w:r>
              <w:rPr>
                <w:noProof/>
                <w:webHidden/>
              </w:rPr>
              <w:fldChar w:fldCharType="begin"/>
            </w:r>
            <w:r>
              <w:rPr>
                <w:noProof/>
                <w:webHidden/>
              </w:rPr>
              <w:instrText xml:space="preserve"> PAGEREF _Toc56775646 \h </w:instrText>
            </w:r>
            <w:r>
              <w:rPr>
                <w:noProof/>
                <w:webHidden/>
              </w:rPr>
            </w:r>
            <w:r>
              <w:rPr>
                <w:noProof/>
                <w:webHidden/>
              </w:rPr>
              <w:fldChar w:fldCharType="separate"/>
            </w:r>
            <w:r>
              <w:rPr>
                <w:noProof/>
                <w:webHidden/>
              </w:rPr>
              <w:t>95</w:t>
            </w:r>
            <w:r>
              <w:rPr>
                <w:noProof/>
                <w:webHidden/>
              </w:rPr>
              <w:fldChar w:fldCharType="end"/>
            </w:r>
          </w:hyperlink>
        </w:p>
        <w:p w14:paraId="03449227"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47" w:history="1">
            <w:r w:rsidRPr="002E116E">
              <w:rPr>
                <w:rStyle w:val="Hyperlink"/>
                <w:noProof/>
                <w:lang w:eastAsia="ko-KR"/>
              </w:rPr>
              <w:t>6.10</w:t>
            </w:r>
            <w:r>
              <w:rPr>
                <w:rFonts w:asciiTheme="minorHAnsi" w:eastAsiaTheme="minorEastAsia" w:hAnsiTheme="minorHAnsi" w:cstheme="minorBidi"/>
                <w:noProof/>
                <w:szCs w:val="22"/>
                <w:lang w:val="en-US" w:eastAsia="zh-CN"/>
              </w:rPr>
              <w:tab/>
            </w:r>
            <w:r w:rsidRPr="002E116E">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_Toc56775647 \h </w:instrText>
            </w:r>
            <w:r>
              <w:rPr>
                <w:noProof/>
                <w:webHidden/>
              </w:rPr>
            </w:r>
            <w:r>
              <w:rPr>
                <w:noProof/>
                <w:webHidden/>
              </w:rPr>
              <w:fldChar w:fldCharType="separate"/>
            </w:r>
            <w:r>
              <w:rPr>
                <w:noProof/>
                <w:webHidden/>
              </w:rPr>
              <w:t>95</w:t>
            </w:r>
            <w:r>
              <w:rPr>
                <w:noProof/>
                <w:webHidden/>
              </w:rPr>
              <w:fldChar w:fldCharType="end"/>
            </w:r>
          </w:hyperlink>
        </w:p>
        <w:p w14:paraId="78A79950"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48" w:history="1">
            <w:r w:rsidRPr="002E116E">
              <w:rPr>
                <w:rStyle w:val="Hyperlink"/>
                <w:noProof/>
                <w:lang w:eastAsia="ko-KR"/>
              </w:rPr>
              <w:t>6.11</w:t>
            </w:r>
            <w:r>
              <w:rPr>
                <w:rFonts w:asciiTheme="minorHAnsi" w:eastAsiaTheme="minorEastAsia" w:hAnsiTheme="minorHAnsi" w:cstheme="minorBidi"/>
                <w:noProof/>
                <w:szCs w:val="22"/>
                <w:lang w:val="en-US" w:eastAsia="zh-CN"/>
              </w:rPr>
              <w:tab/>
            </w:r>
            <w:r w:rsidRPr="002E116E">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_Toc56775648 \h </w:instrText>
            </w:r>
            <w:r>
              <w:rPr>
                <w:noProof/>
                <w:webHidden/>
              </w:rPr>
            </w:r>
            <w:r>
              <w:rPr>
                <w:noProof/>
                <w:webHidden/>
              </w:rPr>
              <w:fldChar w:fldCharType="separate"/>
            </w:r>
            <w:r>
              <w:rPr>
                <w:noProof/>
                <w:webHidden/>
              </w:rPr>
              <w:t>95</w:t>
            </w:r>
            <w:r>
              <w:rPr>
                <w:noProof/>
                <w:webHidden/>
              </w:rPr>
              <w:fldChar w:fldCharType="end"/>
            </w:r>
          </w:hyperlink>
        </w:p>
        <w:p w14:paraId="50B18647"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49" w:history="1">
            <w:r w:rsidRPr="002E116E">
              <w:rPr>
                <w:rStyle w:val="Hyperlink"/>
                <w:noProof/>
                <w:lang w:eastAsia="ko-KR"/>
              </w:rPr>
              <w:t>6.12</w:t>
            </w:r>
            <w:r>
              <w:rPr>
                <w:rFonts w:asciiTheme="minorHAnsi" w:eastAsiaTheme="minorEastAsia" w:hAnsiTheme="minorHAnsi" w:cstheme="minorBidi"/>
                <w:noProof/>
                <w:szCs w:val="22"/>
                <w:lang w:val="en-US" w:eastAsia="zh-CN"/>
              </w:rPr>
              <w:tab/>
            </w:r>
            <w:r w:rsidRPr="002E116E">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_Toc56775649 \h </w:instrText>
            </w:r>
            <w:r>
              <w:rPr>
                <w:noProof/>
                <w:webHidden/>
              </w:rPr>
            </w:r>
            <w:r>
              <w:rPr>
                <w:noProof/>
                <w:webHidden/>
              </w:rPr>
              <w:fldChar w:fldCharType="separate"/>
            </w:r>
            <w:r>
              <w:rPr>
                <w:noProof/>
                <w:webHidden/>
              </w:rPr>
              <w:t>96</w:t>
            </w:r>
            <w:r>
              <w:rPr>
                <w:noProof/>
                <w:webHidden/>
              </w:rPr>
              <w:fldChar w:fldCharType="end"/>
            </w:r>
          </w:hyperlink>
        </w:p>
        <w:p w14:paraId="45793812"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0" w:history="1">
            <w:r w:rsidRPr="002E116E">
              <w:rPr>
                <w:rStyle w:val="Hyperlink"/>
                <w:noProof/>
                <w:lang w:eastAsia="ko-KR"/>
              </w:rPr>
              <w:t>6.13</w:t>
            </w:r>
            <w:r>
              <w:rPr>
                <w:rFonts w:asciiTheme="minorHAnsi" w:eastAsiaTheme="minorEastAsia" w:hAnsiTheme="minorHAnsi" w:cstheme="minorBidi"/>
                <w:noProof/>
                <w:szCs w:val="22"/>
                <w:lang w:val="en-US" w:eastAsia="zh-CN"/>
              </w:rPr>
              <w:tab/>
            </w:r>
            <w:r w:rsidRPr="002E116E">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_Toc56775650 \h </w:instrText>
            </w:r>
            <w:r>
              <w:rPr>
                <w:noProof/>
                <w:webHidden/>
              </w:rPr>
            </w:r>
            <w:r>
              <w:rPr>
                <w:noProof/>
                <w:webHidden/>
              </w:rPr>
              <w:fldChar w:fldCharType="separate"/>
            </w:r>
            <w:r>
              <w:rPr>
                <w:noProof/>
                <w:webHidden/>
              </w:rPr>
              <w:t>96</w:t>
            </w:r>
            <w:r>
              <w:rPr>
                <w:noProof/>
                <w:webHidden/>
              </w:rPr>
              <w:fldChar w:fldCharType="end"/>
            </w:r>
          </w:hyperlink>
        </w:p>
        <w:p w14:paraId="5668E20E" w14:textId="77777777" w:rsidR="00E8738C" w:rsidRDefault="00E8738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51" w:history="1">
            <w:r w:rsidRPr="002E116E">
              <w:rPr>
                <w:rStyle w:val="Hyperlink"/>
                <w:noProof/>
              </w:rPr>
              <w:t>7.</w:t>
            </w:r>
            <w:r>
              <w:rPr>
                <w:rFonts w:asciiTheme="minorHAnsi" w:eastAsiaTheme="minorEastAsia" w:hAnsiTheme="minorHAnsi" w:cstheme="minorBidi"/>
                <w:noProof/>
                <w:szCs w:val="22"/>
                <w:lang w:val="en-US" w:eastAsia="zh-CN"/>
              </w:rPr>
              <w:tab/>
            </w:r>
            <w:r w:rsidRPr="002E116E">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_Toc56775651 \h </w:instrText>
            </w:r>
            <w:r>
              <w:rPr>
                <w:noProof/>
                <w:webHidden/>
              </w:rPr>
            </w:r>
            <w:r>
              <w:rPr>
                <w:noProof/>
                <w:webHidden/>
              </w:rPr>
              <w:fldChar w:fldCharType="separate"/>
            </w:r>
            <w:r>
              <w:rPr>
                <w:noProof/>
                <w:webHidden/>
              </w:rPr>
              <w:t>96</w:t>
            </w:r>
            <w:r>
              <w:rPr>
                <w:noProof/>
                <w:webHidden/>
              </w:rPr>
              <w:fldChar w:fldCharType="end"/>
            </w:r>
          </w:hyperlink>
        </w:p>
        <w:p w14:paraId="10B512EC"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3" w:history="1">
            <w:r w:rsidRPr="002E116E">
              <w:rPr>
                <w:rStyle w:val="Hyperlink"/>
                <w:noProof/>
              </w:rPr>
              <w:t>7.1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_Toc56775653 \h </w:instrText>
            </w:r>
            <w:r>
              <w:rPr>
                <w:noProof/>
                <w:webHidden/>
              </w:rPr>
            </w:r>
            <w:r>
              <w:rPr>
                <w:noProof/>
                <w:webHidden/>
              </w:rPr>
              <w:fldChar w:fldCharType="separate"/>
            </w:r>
            <w:r>
              <w:rPr>
                <w:noProof/>
                <w:webHidden/>
              </w:rPr>
              <w:t>96</w:t>
            </w:r>
            <w:r>
              <w:rPr>
                <w:noProof/>
                <w:webHidden/>
              </w:rPr>
              <w:fldChar w:fldCharType="end"/>
            </w:r>
          </w:hyperlink>
        </w:p>
        <w:p w14:paraId="0DA3A76D"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4" w:history="1">
            <w:r w:rsidRPr="002E116E">
              <w:rPr>
                <w:rStyle w:val="Hyperlink"/>
                <w:noProof/>
              </w:rPr>
              <w:t>7.2</w:t>
            </w:r>
            <w:r>
              <w:rPr>
                <w:rFonts w:asciiTheme="minorHAnsi" w:eastAsiaTheme="minorEastAsia" w:hAnsiTheme="minorHAnsi" w:cstheme="minorBidi"/>
                <w:noProof/>
                <w:szCs w:val="22"/>
                <w:lang w:val="en-US" w:eastAsia="zh-CN"/>
              </w:rPr>
              <w:tab/>
            </w:r>
            <w:r w:rsidRPr="002E116E">
              <w:rPr>
                <w:rStyle w:val="Hyperlink"/>
                <w:noProof/>
              </w:rPr>
              <w:t>Feature #1</w:t>
            </w:r>
            <w:r>
              <w:rPr>
                <w:noProof/>
                <w:webHidden/>
              </w:rPr>
              <w:tab/>
            </w:r>
            <w:r>
              <w:rPr>
                <w:noProof/>
                <w:webHidden/>
              </w:rPr>
              <w:fldChar w:fldCharType="begin"/>
            </w:r>
            <w:r>
              <w:rPr>
                <w:noProof/>
                <w:webHidden/>
              </w:rPr>
              <w:instrText xml:space="preserve"> PAGEREF _Toc56775654 \h </w:instrText>
            </w:r>
            <w:r>
              <w:rPr>
                <w:noProof/>
                <w:webHidden/>
              </w:rPr>
            </w:r>
            <w:r>
              <w:rPr>
                <w:noProof/>
                <w:webHidden/>
              </w:rPr>
              <w:fldChar w:fldCharType="separate"/>
            </w:r>
            <w:r>
              <w:rPr>
                <w:noProof/>
                <w:webHidden/>
              </w:rPr>
              <w:t>96</w:t>
            </w:r>
            <w:r>
              <w:rPr>
                <w:noProof/>
                <w:webHidden/>
              </w:rPr>
              <w:fldChar w:fldCharType="end"/>
            </w:r>
          </w:hyperlink>
        </w:p>
        <w:p w14:paraId="5A5AC335" w14:textId="77777777" w:rsidR="00E8738C" w:rsidRDefault="00E8738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55" w:history="1">
            <w:r w:rsidRPr="002E116E">
              <w:rPr>
                <w:rStyle w:val="Hyperlink"/>
                <w:noProof/>
              </w:rPr>
              <w:t>8.</w:t>
            </w:r>
            <w:r>
              <w:rPr>
                <w:rFonts w:asciiTheme="minorHAnsi" w:eastAsiaTheme="minorEastAsia" w:hAnsiTheme="minorHAnsi" w:cstheme="minorBidi"/>
                <w:noProof/>
                <w:szCs w:val="22"/>
                <w:lang w:val="en-US" w:eastAsia="zh-CN"/>
              </w:rPr>
              <w:tab/>
            </w:r>
            <w:r w:rsidRPr="002E116E">
              <w:rPr>
                <w:rStyle w:val="Hyperlink"/>
                <w:noProof/>
              </w:rPr>
              <w:t>Spatial stream and MIMO protocol enhancement</w:t>
            </w:r>
            <w:r>
              <w:rPr>
                <w:noProof/>
                <w:webHidden/>
              </w:rPr>
              <w:tab/>
            </w:r>
            <w:r>
              <w:rPr>
                <w:noProof/>
                <w:webHidden/>
              </w:rPr>
              <w:fldChar w:fldCharType="begin"/>
            </w:r>
            <w:r>
              <w:rPr>
                <w:noProof/>
                <w:webHidden/>
              </w:rPr>
              <w:instrText xml:space="preserve"> PAGEREF _Toc56775655 \h </w:instrText>
            </w:r>
            <w:r>
              <w:rPr>
                <w:noProof/>
                <w:webHidden/>
              </w:rPr>
            </w:r>
            <w:r>
              <w:rPr>
                <w:noProof/>
                <w:webHidden/>
              </w:rPr>
              <w:fldChar w:fldCharType="separate"/>
            </w:r>
            <w:r>
              <w:rPr>
                <w:noProof/>
                <w:webHidden/>
              </w:rPr>
              <w:t>96</w:t>
            </w:r>
            <w:r>
              <w:rPr>
                <w:noProof/>
                <w:webHidden/>
              </w:rPr>
              <w:fldChar w:fldCharType="end"/>
            </w:r>
          </w:hyperlink>
        </w:p>
        <w:p w14:paraId="66FFB473"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7" w:history="1">
            <w:r w:rsidRPr="002E116E">
              <w:rPr>
                <w:rStyle w:val="Hyperlink"/>
                <w:noProof/>
              </w:rPr>
              <w:t>8.1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_Toc56775657 \h </w:instrText>
            </w:r>
            <w:r>
              <w:rPr>
                <w:noProof/>
                <w:webHidden/>
              </w:rPr>
            </w:r>
            <w:r>
              <w:rPr>
                <w:noProof/>
                <w:webHidden/>
              </w:rPr>
              <w:fldChar w:fldCharType="separate"/>
            </w:r>
            <w:r>
              <w:rPr>
                <w:noProof/>
                <w:webHidden/>
              </w:rPr>
              <w:t>96</w:t>
            </w:r>
            <w:r>
              <w:rPr>
                <w:noProof/>
                <w:webHidden/>
              </w:rPr>
              <w:fldChar w:fldCharType="end"/>
            </w:r>
          </w:hyperlink>
        </w:p>
        <w:p w14:paraId="7ABA84B4"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8" w:history="1">
            <w:r w:rsidRPr="002E116E">
              <w:rPr>
                <w:rStyle w:val="Hyperlink"/>
                <w:noProof/>
              </w:rPr>
              <w:t>8.2</w:t>
            </w:r>
            <w:r>
              <w:rPr>
                <w:rFonts w:asciiTheme="minorHAnsi" w:eastAsiaTheme="minorEastAsia" w:hAnsiTheme="minorHAnsi" w:cstheme="minorBidi"/>
                <w:noProof/>
                <w:szCs w:val="22"/>
                <w:lang w:val="en-US" w:eastAsia="zh-CN"/>
              </w:rPr>
              <w:tab/>
            </w:r>
            <w:r w:rsidRPr="002E116E">
              <w:rPr>
                <w:rStyle w:val="Hyperlink"/>
                <w:noProof/>
              </w:rPr>
              <w:t>16 spatial stream operation</w:t>
            </w:r>
            <w:r>
              <w:rPr>
                <w:noProof/>
                <w:webHidden/>
              </w:rPr>
              <w:tab/>
            </w:r>
            <w:r>
              <w:rPr>
                <w:noProof/>
                <w:webHidden/>
              </w:rPr>
              <w:fldChar w:fldCharType="begin"/>
            </w:r>
            <w:r>
              <w:rPr>
                <w:noProof/>
                <w:webHidden/>
              </w:rPr>
              <w:instrText xml:space="preserve"> PAGEREF _Toc56775658 \h </w:instrText>
            </w:r>
            <w:r>
              <w:rPr>
                <w:noProof/>
                <w:webHidden/>
              </w:rPr>
            </w:r>
            <w:r>
              <w:rPr>
                <w:noProof/>
                <w:webHidden/>
              </w:rPr>
              <w:fldChar w:fldCharType="separate"/>
            </w:r>
            <w:r>
              <w:rPr>
                <w:noProof/>
                <w:webHidden/>
              </w:rPr>
              <w:t>96</w:t>
            </w:r>
            <w:r>
              <w:rPr>
                <w:noProof/>
                <w:webHidden/>
              </w:rPr>
              <w:fldChar w:fldCharType="end"/>
            </w:r>
          </w:hyperlink>
        </w:p>
        <w:p w14:paraId="6081E0EE" w14:textId="77777777" w:rsidR="00E8738C" w:rsidRDefault="00E8738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59" w:history="1">
            <w:r w:rsidRPr="002E116E">
              <w:rPr>
                <w:rStyle w:val="Hyperlink"/>
                <w:noProof/>
              </w:rPr>
              <w:t>9.</w:t>
            </w:r>
            <w:r>
              <w:rPr>
                <w:rFonts w:asciiTheme="minorHAnsi" w:eastAsiaTheme="minorEastAsia" w:hAnsiTheme="minorHAnsi" w:cstheme="minorBidi"/>
                <w:noProof/>
                <w:szCs w:val="22"/>
                <w:lang w:val="en-US" w:eastAsia="zh-CN"/>
              </w:rPr>
              <w:tab/>
            </w:r>
            <w:r w:rsidRPr="002E116E">
              <w:rPr>
                <w:rStyle w:val="Hyperlink"/>
                <w:noProof/>
              </w:rPr>
              <w:t>Multi-AP operation</w:t>
            </w:r>
            <w:r>
              <w:rPr>
                <w:noProof/>
                <w:webHidden/>
              </w:rPr>
              <w:tab/>
            </w:r>
            <w:r>
              <w:rPr>
                <w:noProof/>
                <w:webHidden/>
              </w:rPr>
              <w:fldChar w:fldCharType="begin"/>
            </w:r>
            <w:r>
              <w:rPr>
                <w:noProof/>
                <w:webHidden/>
              </w:rPr>
              <w:instrText xml:space="preserve"> PAGEREF _Toc56775659 \h </w:instrText>
            </w:r>
            <w:r>
              <w:rPr>
                <w:noProof/>
                <w:webHidden/>
              </w:rPr>
            </w:r>
            <w:r>
              <w:rPr>
                <w:noProof/>
                <w:webHidden/>
              </w:rPr>
              <w:fldChar w:fldCharType="separate"/>
            </w:r>
            <w:r>
              <w:rPr>
                <w:noProof/>
                <w:webHidden/>
              </w:rPr>
              <w:t>97</w:t>
            </w:r>
            <w:r>
              <w:rPr>
                <w:noProof/>
                <w:webHidden/>
              </w:rPr>
              <w:fldChar w:fldCharType="end"/>
            </w:r>
          </w:hyperlink>
        </w:p>
        <w:p w14:paraId="719EE7E5"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1" w:history="1">
            <w:r w:rsidRPr="002E116E">
              <w:rPr>
                <w:rStyle w:val="Hyperlink"/>
                <w:noProof/>
              </w:rPr>
              <w:t>9.1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_Toc56775661 \h </w:instrText>
            </w:r>
            <w:r>
              <w:rPr>
                <w:noProof/>
                <w:webHidden/>
              </w:rPr>
            </w:r>
            <w:r>
              <w:rPr>
                <w:noProof/>
                <w:webHidden/>
              </w:rPr>
              <w:fldChar w:fldCharType="separate"/>
            </w:r>
            <w:r>
              <w:rPr>
                <w:noProof/>
                <w:webHidden/>
              </w:rPr>
              <w:t>97</w:t>
            </w:r>
            <w:r>
              <w:rPr>
                <w:noProof/>
                <w:webHidden/>
              </w:rPr>
              <w:fldChar w:fldCharType="end"/>
            </w:r>
          </w:hyperlink>
        </w:p>
        <w:p w14:paraId="7833296F"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2" w:history="1">
            <w:r w:rsidRPr="002E116E">
              <w:rPr>
                <w:rStyle w:val="Hyperlink"/>
                <w:noProof/>
              </w:rPr>
              <w:t>9.2</w:t>
            </w:r>
            <w:r>
              <w:rPr>
                <w:rFonts w:asciiTheme="minorHAnsi" w:eastAsiaTheme="minorEastAsia" w:hAnsiTheme="minorHAnsi" w:cstheme="minorBidi"/>
                <w:noProof/>
                <w:szCs w:val="22"/>
                <w:lang w:val="en-US" w:eastAsia="zh-CN"/>
              </w:rPr>
              <w:tab/>
            </w:r>
            <w:r w:rsidRPr="002E116E">
              <w:rPr>
                <w:rStyle w:val="Hyperlink"/>
                <w:noProof/>
              </w:rPr>
              <w:t>Setup</w:t>
            </w:r>
            <w:r>
              <w:rPr>
                <w:noProof/>
                <w:webHidden/>
              </w:rPr>
              <w:tab/>
            </w:r>
            <w:r>
              <w:rPr>
                <w:noProof/>
                <w:webHidden/>
              </w:rPr>
              <w:fldChar w:fldCharType="begin"/>
            </w:r>
            <w:r>
              <w:rPr>
                <w:noProof/>
                <w:webHidden/>
              </w:rPr>
              <w:instrText xml:space="preserve"> PAGEREF _Toc56775662 \h </w:instrText>
            </w:r>
            <w:r>
              <w:rPr>
                <w:noProof/>
                <w:webHidden/>
              </w:rPr>
            </w:r>
            <w:r>
              <w:rPr>
                <w:noProof/>
                <w:webHidden/>
              </w:rPr>
              <w:fldChar w:fldCharType="separate"/>
            </w:r>
            <w:r>
              <w:rPr>
                <w:noProof/>
                <w:webHidden/>
              </w:rPr>
              <w:t>97</w:t>
            </w:r>
            <w:r>
              <w:rPr>
                <w:noProof/>
                <w:webHidden/>
              </w:rPr>
              <w:fldChar w:fldCharType="end"/>
            </w:r>
          </w:hyperlink>
        </w:p>
        <w:p w14:paraId="5DC9813B"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3" w:history="1">
            <w:r w:rsidRPr="002E116E">
              <w:rPr>
                <w:rStyle w:val="Hyperlink"/>
                <w:noProof/>
              </w:rPr>
              <w:t>9.3</w:t>
            </w:r>
            <w:r>
              <w:rPr>
                <w:rFonts w:asciiTheme="minorHAnsi" w:eastAsiaTheme="minorEastAsia" w:hAnsiTheme="minorHAnsi" w:cstheme="minorBidi"/>
                <w:noProof/>
                <w:szCs w:val="22"/>
                <w:lang w:val="en-US" w:eastAsia="zh-CN"/>
              </w:rPr>
              <w:tab/>
            </w:r>
            <w:r w:rsidRPr="002E116E">
              <w:rPr>
                <w:rStyle w:val="Hyperlink"/>
                <w:noProof/>
              </w:rPr>
              <w:t>Channel sounding</w:t>
            </w:r>
            <w:r>
              <w:rPr>
                <w:noProof/>
                <w:webHidden/>
              </w:rPr>
              <w:tab/>
            </w:r>
            <w:r>
              <w:rPr>
                <w:noProof/>
                <w:webHidden/>
              </w:rPr>
              <w:fldChar w:fldCharType="begin"/>
            </w:r>
            <w:r>
              <w:rPr>
                <w:noProof/>
                <w:webHidden/>
              </w:rPr>
              <w:instrText xml:space="preserve"> PAGEREF _Toc56775663 \h </w:instrText>
            </w:r>
            <w:r>
              <w:rPr>
                <w:noProof/>
                <w:webHidden/>
              </w:rPr>
            </w:r>
            <w:r>
              <w:rPr>
                <w:noProof/>
                <w:webHidden/>
              </w:rPr>
              <w:fldChar w:fldCharType="separate"/>
            </w:r>
            <w:r>
              <w:rPr>
                <w:noProof/>
                <w:webHidden/>
              </w:rPr>
              <w:t>97</w:t>
            </w:r>
            <w:r>
              <w:rPr>
                <w:noProof/>
                <w:webHidden/>
              </w:rPr>
              <w:fldChar w:fldCharType="end"/>
            </w:r>
          </w:hyperlink>
        </w:p>
        <w:p w14:paraId="166FA2A8"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4" w:history="1">
            <w:r w:rsidRPr="002E116E">
              <w:rPr>
                <w:rStyle w:val="Hyperlink"/>
                <w:noProof/>
              </w:rPr>
              <w:t>9.4</w:t>
            </w:r>
            <w:r>
              <w:rPr>
                <w:rFonts w:asciiTheme="minorHAnsi" w:eastAsiaTheme="minorEastAsia" w:hAnsiTheme="minorHAnsi" w:cstheme="minorBidi"/>
                <w:noProof/>
                <w:szCs w:val="22"/>
                <w:lang w:val="en-US" w:eastAsia="zh-CN"/>
              </w:rPr>
              <w:tab/>
            </w:r>
            <w:r w:rsidRPr="002E116E">
              <w:rPr>
                <w:rStyle w:val="Hyperlink"/>
                <w:noProof/>
              </w:rPr>
              <w:t>Coordinated transmission</w:t>
            </w:r>
            <w:r>
              <w:rPr>
                <w:noProof/>
                <w:webHidden/>
              </w:rPr>
              <w:tab/>
            </w:r>
            <w:r>
              <w:rPr>
                <w:noProof/>
                <w:webHidden/>
              </w:rPr>
              <w:fldChar w:fldCharType="begin"/>
            </w:r>
            <w:r>
              <w:rPr>
                <w:noProof/>
                <w:webHidden/>
              </w:rPr>
              <w:instrText xml:space="preserve"> PAGEREF _Toc56775664 \h </w:instrText>
            </w:r>
            <w:r>
              <w:rPr>
                <w:noProof/>
                <w:webHidden/>
              </w:rPr>
            </w:r>
            <w:r>
              <w:rPr>
                <w:noProof/>
                <w:webHidden/>
              </w:rPr>
              <w:fldChar w:fldCharType="separate"/>
            </w:r>
            <w:r>
              <w:rPr>
                <w:noProof/>
                <w:webHidden/>
              </w:rPr>
              <w:t>98</w:t>
            </w:r>
            <w:r>
              <w:rPr>
                <w:noProof/>
                <w:webHidden/>
              </w:rPr>
              <w:fldChar w:fldCharType="end"/>
            </w:r>
          </w:hyperlink>
        </w:p>
        <w:p w14:paraId="53BFC1ED"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5" w:history="1">
            <w:r w:rsidRPr="002E116E">
              <w:rPr>
                <w:rStyle w:val="Hyperlink"/>
                <w:noProof/>
              </w:rPr>
              <w:t>9.5</w:t>
            </w:r>
            <w:r>
              <w:rPr>
                <w:rFonts w:asciiTheme="minorHAnsi" w:eastAsiaTheme="minorEastAsia" w:hAnsiTheme="minorHAnsi" w:cstheme="minorBidi"/>
                <w:noProof/>
                <w:szCs w:val="22"/>
                <w:lang w:val="en-US" w:eastAsia="zh-CN"/>
              </w:rPr>
              <w:tab/>
            </w:r>
            <w:r w:rsidRPr="002E116E">
              <w:rPr>
                <w:rStyle w:val="Hyperlink"/>
                <w:noProof/>
              </w:rPr>
              <w:t>Other Multi-AP coordination schemes</w:t>
            </w:r>
            <w:r>
              <w:rPr>
                <w:noProof/>
                <w:webHidden/>
              </w:rPr>
              <w:tab/>
            </w:r>
            <w:r>
              <w:rPr>
                <w:noProof/>
                <w:webHidden/>
              </w:rPr>
              <w:fldChar w:fldCharType="begin"/>
            </w:r>
            <w:r>
              <w:rPr>
                <w:noProof/>
                <w:webHidden/>
              </w:rPr>
              <w:instrText xml:space="preserve"> PAGEREF _Toc56775665 \h </w:instrText>
            </w:r>
            <w:r>
              <w:rPr>
                <w:noProof/>
                <w:webHidden/>
              </w:rPr>
            </w:r>
            <w:r>
              <w:rPr>
                <w:noProof/>
                <w:webHidden/>
              </w:rPr>
              <w:fldChar w:fldCharType="separate"/>
            </w:r>
            <w:r>
              <w:rPr>
                <w:noProof/>
                <w:webHidden/>
              </w:rPr>
              <w:t>99</w:t>
            </w:r>
            <w:r>
              <w:rPr>
                <w:noProof/>
                <w:webHidden/>
              </w:rPr>
              <w:fldChar w:fldCharType="end"/>
            </w:r>
          </w:hyperlink>
        </w:p>
        <w:p w14:paraId="7E7F7217" w14:textId="77777777" w:rsidR="00E8738C" w:rsidRDefault="00E8738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66" w:history="1">
            <w:r w:rsidRPr="002E116E">
              <w:rPr>
                <w:rStyle w:val="Hyperlink"/>
                <w:noProof/>
              </w:rPr>
              <w:t>10.</w:t>
            </w:r>
            <w:r>
              <w:rPr>
                <w:rFonts w:asciiTheme="minorHAnsi" w:eastAsiaTheme="minorEastAsia" w:hAnsiTheme="minorHAnsi" w:cstheme="minorBidi"/>
                <w:noProof/>
                <w:szCs w:val="22"/>
                <w:lang w:val="en-US" w:eastAsia="zh-CN"/>
              </w:rPr>
              <w:tab/>
            </w:r>
            <w:r w:rsidRPr="002E116E">
              <w:rPr>
                <w:rStyle w:val="Hyperlink"/>
                <w:noProof/>
              </w:rPr>
              <w:t>Link adaptation and retransmission protocols</w:t>
            </w:r>
            <w:r>
              <w:rPr>
                <w:noProof/>
                <w:webHidden/>
              </w:rPr>
              <w:tab/>
            </w:r>
            <w:r>
              <w:rPr>
                <w:noProof/>
                <w:webHidden/>
              </w:rPr>
              <w:fldChar w:fldCharType="begin"/>
            </w:r>
            <w:r>
              <w:rPr>
                <w:noProof/>
                <w:webHidden/>
              </w:rPr>
              <w:instrText xml:space="preserve"> PAGEREF _Toc56775666 \h </w:instrText>
            </w:r>
            <w:r>
              <w:rPr>
                <w:noProof/>
                <w:webHidden/>
              </w:rPr>
            </w:r>
            <w:r>
              <w:rPr>
                <w:noProof/>
                <w:webHidden/>
              </w:rPr>
              <w:fldChar w:fldCharType="separate"/>
            </w:r>
            <w:r>
              <w:rPr>
                <w:noProof/>
                <w:webHidden/>
              </w:rPr>
              <w:t>99</w:t>
            </w:r>
            <w:r>
              <w:rPr>
                <w:noProof/>
                <w:webHidden/>
              </w:rPr>
              <w:fldChar w:fldCharType="end"/>
            </w:r>
          </w:hyperlink>
        </w:p>
        <w:p w14:paraId="7A48EA1E"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8" w:history="1">
            <w:r w:rsidRPr="002E116E">
              <w:rPr>
                <w:rStyle w:val="Hyperlink"/>
                <w:noProof/>
              </w:rPr>
              <w:t>10.1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_Toc56775668 \h </w:instrText>
            </w:r>
            <w:r>
              <w:rPr>
                <w:noProof/>
                <w:webHidden/>
              </w:rPr>
            </w:r>
            <w:r>
              <w:rPr>
                <w:noProof/>
                <w:webHidden/>
              </w:rPr>
              <w:fldChar w:fldCharType="separate"/>
            </w:r>
            <w:r>
              <w:rPr>
                <w:noProof/>
                <w:webHidden/>
              </w:rPr>
              <w:t>99</w:t>
            </w:r>
            <w:r>
              <w:rPr>
                <w:noProof/>
                <w:webHidden/>
              </w:rPr>
              <w:fldChar w:fldCharType="end"/>
            </w:r>
          </w:hyperlink>
        </w:p>
        <w:p w14:paraId="5A4A7436"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9" w:history="1">
            <w:r w:rsidRPr="002E116E">
              <w:rPr>
                <w:rStyle w:val="Hyperlink"/>
                <w:noProof/>
              </w:rPr>
              <w:t>10.2</w:t>
            </w:r>
            <w:r>
              <w:rPr>
                <w:rFonts w:asciiTheme="minorHAnsi" w:eastAsiaTheme="minorEastAsia" w:hAnsiTheme="minorHAnsi" w:cstheme="minorBidi"/>
                <w:noProof/>
                <w:szCs w:val="22"/>
                <w:lang w:val="en-US" w:eastAsia="zh-CN"/>
              </w:rPr>
              <w:tab/>
            </w:r>
            <w:r w:rsidRPr="002E116E">
              <w:rPr>
                <w:rStyle w:val="Hyperlink"/>
                <w:noProof/>
              </w:rPr>
              <w:t>Feature #1</w:t>
            </w:r>
            <w:r>
              <w:rPr>
                <w:noProof/>
                <w:webHidden/>
              </w:rPr>
              <w:tab/>
            </w:r>
            <w:r>
              <w:rPr>
                <w:noProof/>
                <w:webHidden/>
              </w:rPr>
              <w:fldChar w:fldCharType="begin"/>
            </w:r>
            <w:r>
              <w:rPr>
                <w:noProof/>
                <w:webHidden/>
              </w:rPr>
              <w:instrText xml:space="preserve"> PAGEREF _Toc56775669 \h </w:instrText>
            </w:r>
            <w:r>
              <w:rPr>
                <w:noProof/>
                <w:webHidden/>
              </w:rPr>
            </w:r>
            <w:r>
              <w:rPr>
                <w:noProof/>
                <w:webHidden/>
              </w:rPr>
              <w:fldChar w:fldCharType="separate"/>
            </w:r>
            <w:r>
              <w:rPr>
                <w:noProof/>
                <w:webHidden/>
              </w:rPr>
              <w:t>99</w:t>
            </w:r>
            <w:r>
              <w:rPr>
                <w:noProof/>
                <w:webHidden/>
              </w:rPr>
              <w:fldChar w:fldCharType="end"/>
            </w:r>
          </w:hyperlink>
        </w:p>
        <w:p w14:paraId="75592A6F" w14:textId="77777777" w:rsidR="00E8738C" w:rsidRDefault="00E8738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70" w:history="1">
            <w:r w:rsidRPr="002E116E">
              <w:rPr>
                <w:rStyle w:val="Hyperlink"/>
                <w:noProof/>
              </w:rPr>
              <w:t>11.</w:t>
            </w:r>
            <w:r>
              <w:rPr>
                <w:rFonts w:asciiTheme="minorHAnsi" w:eastAsiaTheme="minorEastAsia" w:hAnsiTheme="minorHAnsi" w:cstheme="minorBidi"/>
                <w:noProof/>
                <w:szCs w:val="22"/>
                <w:lang w:val="en-US" w:eastAsia="zh-CN"/>
              </w:rPr>
              <w:tab/>
            </w:r>
            <w:r w:rsidRPr="002E116E">
              <w:rPr>
                <w:rStyle w:val="Hyperlink"/>
                <w:noProof/>
              </w:rPr>
              <w:t>Low latency</w:t>
            </w:r>
            <w:r>
              <w:rPr>
                <w:noProof/>
                <w:webHidden/>
              </w:rPr>
              <w:tab/>
            </w:r>
            <w:r>
              <w:rPr>
                <w:noProof/>
                <w:webHidden/>
              </w:rPr>
              <w:fldChar w:fldCharType="begin"/>
            </w:r>
            <w:r>
              <w:rPr>
                <w:noProof/>
                <w:webHidden/>
              </w:rPr>
              <w:instrText xml:space="preserve"> PAGEREF _Toc56775670 \h </w:instrText>
            </w:r>
            <w:r>
              <w:rPr>
                <w:noProof/>
                <w:webHidden/>
              </w:rPr>
            </w:r>
            <w:r>
              <w:rPr>
                <w:noProof/>
                <w:webHidden/>
              </w:rPr>
              <w:fldChar w:fldCharType="separate"/>
            </w:r>
            <w:r>
              <w:rPr>
                <w:noProof/>
                <w:webHidden/>
              </w:rPr>
              <w:t>99</w:t>
            </w:r>
            <w:r>
              <w:rPr>
                <w:noProof/>
                <w:webHidden/>
              </w:rPr>
              <w:fldChar w:fldCharType="end"/>
            </w:r>
          </w:hyperlink>
        </w:p>
        <w:p w14:paraId="78BDD6F6"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2" w:history="1">
            <w:r w:rsidRPr="002E116E">
              <w:rPr>
                <w:rStyle w:val="Hyperlink"/>
                <w:noProof/>
              </w:rPr>
              <w:t>11.1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_Toc56775672 \h </w:instrText>
            </w:r>
            <w:r>
              <w:rPr>
                <w:noProof/>
                <w:webHidden/>
              </w:rPr>
            </w:r>
            <w:r>
              <w:rPr>
                <w:noProof/>
                <w:webHidden/>
              </w:rPr>
              <w:fldChar w:fldCharType="separate"/>
            </w:r>
            <w:r>
              <w:rPr>
                <w:noProof/>
                <w:webHidden/>
              </w:rPr>
              <w:t>99</w:t>
            </w:r>
            <w:r>
              <w:rPr>
                <w:noProof/>
                <w:webHidden/>
              </w:rPr>
              <w:fldChar w:fldCharType="end"/>
            </w:r>
          </w:hyperlink>
        </w:p>
        <w:p w14:paraId="25EC9846"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3" w:history="1">
            <w:r w:rsidRPr="002E116E">
              <w:rPr>
                <w:rStyle w:val="Hyperlink"/>
                <w:noProof/>
              </w:rPr>
              <w:t>11.2</w:t>
            </w:r>
            <w:r>
              <w:rPr>
                <w:rFonts w:asciiTheme="minorHAnsi" w:eastAsiaTheme="minorEastAsia" w:hAnsiTheme="minorHAnsi" w:cstheme="minorBidi"/>
                <w:noProof/>
                <w:szCs w:val="22"/>
                <w:lang w:val="en-US" w:eastAsia="zh-CN"/>
              </w:rPr>
              <w:tab/>
            </w:r>
            <w:r w:rsidRPr="002E116E">
              <w:rPr>
                <w:rStyle w:val="Hyperlink"/>
                <w:noProof/>
              </w:rPr>
              <w:t>Feature #1</w:t>
            </w:r>
            <w:r>
              <w:rPr>
                <w:noProof/>
                <w:webHidden/>
              </w:rPr>
              <w:tab/>
            </w:r>
            <w:r>
              <w:rPr>
                <w:noProof/>
                <w:webHidden/>
              </w:rPr>
              <w:fldChar w:fldCharType="begin"/>
            </w:r>
            <w:r>
              <w:rPr>
                <w:noProof/>
                <w:webHidden/>
              </w:rPr>
              <w:instrText xml:space="preserve"> PAGEREF _Toc56775673 \h </w:instrText>
            </w:r>
            <w:r>
              <w:rPr>
                <w:noProof/>
                <w:webHidden/>
              </w:rPr>
            </w:r>
            <w:r>
              <w:rPr>
                <w:noProof/>
                <w:webHidden/>
              </w:rPr>
              <w:fldChar w:fldCharType="separate"/>
            </w:r>
            <w:r>
              <w:rPr>
                <w:noProof/>
                <w:webHidden/>
              </w:rPr>
              <w:t>99</w:t>
            </w:r>
            <w:r>
              <w:rPr>
                <w:noProof/>
                <w:webHidden/>
              </w:rPr>
              <w:fldChar w:fldCharType="end"/>
            </w:r>
          </w:hyperlink>
        </w:p>
        <w:p w14:paraId="009A877B" w14:textId="77777777" w:rsidR="00E8738C" w:rsidRDefault="00E8738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74" w:history="1">
            <w:r w:rsidRPr="002E116E">
              <w:rPr>
                <w:rStyle w:val="Hyperlink"/>
                <w:noProof/>
              </w:rPr>
              <w:t>12</w:t>
            </w:r>
            <w:r>
              <w:rPr>
                <w:rFonts w:asciiTheme="minorHAnsi" w:eastAsiaTheme="minorEastAsia" w:hAnsiTheme="minorHAnsi" w:cstheme="minorBidi"/>
                <w:noProof/>
                <w:szCs w:val="22"/>
                <w:lang w:val="en-US" w:eastAsia="zh-CN"/>
              </w:rPr>
              <w:tab/>
            </w:r>
            <w:r w:rsidRPr="002E116E">
              <w:rPr>
                <w:rStyle w:val="Hyperlink"/>
                <w:noProof/>
              </w:rPr>
              <w:t>Frame Format</w:t>
            </w:r>
            <w:r>
              <w:rPr>
                <w:noProof/>
                <w:webHidden/>
              </w:rPr>
              <w:tab/>
            </w:r>
            <w:r>
              <w:rPr>
                <w:noProof/>
                <w:webHidden/>
              </w:rPr>
              <w:fldChar w:fldCharType="begin"/>
            </w:r>
            <w:r>
              <w:rPr>
                <w:noProof/>
                <w:webHidden/>
              </w:rPr>
              <w:instrText xml:space="preserve"> PAGEREF _Toc56775674 \h </w:instrText>
            </w:r>
            <w:r>
              <w:rPr>
                <w:noProof/>
                <w:webHidden/>
              </w:rPr>
            </w:r>
            <w:r>
              <w:rPr>
                <w:noProof/>
                <w:webHidden/>
              </w:rPr>
              <w:fldChar w:fldCharType="separate"/>
            </w:r>
            <w:r>
              <w:rPr>
                <w:noProof/>
                <w:webHidden/>
              </w:rPr>
              <w:t>100</w:t>
            </w:r>
            <w:r>
              <w:rPr>
                <w:noProof/>
                <w:webHidden/>
              </w:rPr>
              <w:fldChar w:fldCharType="end"/>
            </w:r>
          </w:hyperlink>
        </w:p>
        <w:p w14:paraId="434C2930"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5" w:history="1">
            <w:r w:rsidRPr="002E116E">
              <w:rPr>
                <w:rStyle w:val="Hyperlink"/>
                <w:noProof/>
              </w:rPr>
              <w:t>12.1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_Toc56775675 \h </w:instrText>
            </w:r>
            <w:r>
              <w:rPr>
                <w:noProof/>
                <w:webHidden/>
              </w:rPr>
            </w:r>
            <w:r>
              <w:rPr>
                <w:noProof/>
                <w:webHidden/>
              </w:rPr>
              <w:fldChar w:fldCharType="separate"/>
            </w:r>
            <w:r>
              <w:rPr>
                <w:noProof/>
                <w:webHidden/>
              </w:rPr>
              <w:t>100</w:t>
            </w:r>
            <w:r>
              <w:rPr>
                <w:noProof/>
                <w:webHidden/>
              </w:rPr>
              <w:fldChar w:fldCharType="end"/>
            </w:r>
          </w:hyperlink>
        </w:p>
        <w:p w14:paraId="5BD4F66C"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6" w:history="1">
            <w:r w:rsidRPr="002E116E">
              <w:rPr>
                <w:rStyle w:val="Hyperlink"/>
                <w:noProof/>
              </w:rPr>
              <w:t>12.2</w:t>
            </w:r>
            <w:r>
              <w:rPr>
                <w:rFonts w:asciiTheme="minorHAnsi" w:eastAsiaTheme="minorEastAsia" w:hAnsiTheme="minorHAnsi" w:cstheme="minorBidi"/>
                <w:noProof/>
                <w:szCs w:val="22"/>
                <w:lang w:val="en-US" w:eastAsia="zh-CN"/>
              </w:rPr>
              <w:tab/>
            </w:r>
            <w:r w:rsidRPr="002E116E">
              <w:rPr>
                <w:rStyle w:val="Hyperlink"/>
                <w:noProof/>
              </w:rPr>
              <w:t>EHT Operation Element</w:t>
            </w:r>
            <w:r>
              <w:rPr>
                <w:noProof/>
                <w:webHidden/>
              </w:rPr>
              <w:tab/>
            </w:r>
            <w:r>
              <w:rPr>
                <w:noProof/>
                <w:webHidden/>
              </w:rPr>
              <w:fldChar w:fldCharType="begin"/>
            </w:r>
            <w:r>
              <w:rPr>
                <w:noProof/>
                <w:webHidden/>
              </w:rPr>
              <w:instrText xml:space="preserve"> PAGEREF _Toc56775676 \h </w:instrText>
            </w:r>
            <w:r>
              <w:rPr>
                <w:noProof/>
                <w:webHidden/>
              </w:rPr>
            </w:r>
            <w:r>
              <w:rPr>
                <w:noProof/>
                <w:webHidden/>
              </w:rPr>
              <w:fldChar w:fldCharType="separate"/>
            </w:r>
            <w:r>
              <w:rPr>
                <w:noProof/>
                <w:webHidden/>
              </w:rPr>
              <w:t>100</w:t>
            </w:r>
            <w:r>
              <w:rPr>
                <w:noProof/>
                <w:webHidden/>
              </w:rPr>
              <w:fldChar w:fldCharType="end"/>
            </w:r>
          </w:hyperlink>
        </w:p>
        <w:p w14:paraId="13FE6654"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7" w:history="1">
            <w:r w:rsidRPr="002E116E">
              <w:rPr>
                <w:rStyle w:val="Hyperlink"/>
                <w:noProof/>
                <w:lang w:eastAsia="ko-KR"/>
              </w:rPr>
              <w:t>12.3</w:t>
            </w:r>
            <w:r>
              <w:rPr>
                <w:rFonts w:asciiTheme="minorHAnsi" w:eastAsiaTheme="minorEastAsia" w:hAnsiTheme="minorHAnsi" w:cstheme="minorBidi"/>
                <w:noProof/>
                <w:szCs w:val="22"/>
                <w:lang w:val="en-US" w:eastAsia="zh-CN"/>
              </w:rPr>
              <w:tab/>
            </w:r>
            <w:r w:rsidRPr="002E116E">
              <w:rPr>
                <w:rStyle w:val="Hyperlink"/>
                <w:noProof/>
                <w:lang w:val="en-US" w:eastAsia="ko-KR"/>
              </w:rPr>
              <w:t>Trigger frame</w:t>
            </w:r>
            <w:r>
              <w:rPr>
                <w:noProof/>
                <w:webHidden/>
              </w:rPr>
              <w:tab/>
            </w:r>
            <w:r>
              <w:rPr>
                <w:noProof/>
                <w:webHidden/>
              </w:rPr>
              <w:fldChar w:fldCharType="begin"/>
            </w:r>
            <w:r>
              <w:rPr>
                <w:noProof/>
                <w:webHidden/>
              </w:rPr>
              <w:instrText xml:space="preserve"> PAGEREF _Toc56775677 \h </w:instrText>
            </w:r>
            <w:r>
              <w:rPr>
                <w:noProof/>
                <w:webHidden/>
              </w:rPr>
            </w:r>
            <w:r>
              <w:rPr>
                <w:noProof/>
                <w:webHidden/>
              </w:rPr>
              <w:fldChar w:fldCharType="separate"/>
            </w:r>
            <w:r>
              <w:rPr>
                <w:noProof/>
                <w:webHidden/>
              </w:rPr>
              <w:t>100</w:t>
            </w:r>
            <w:r>
              <w:rPr>
                <w:noProof/>
                <w:webHidden/>
              </w:rPr>
              <w:fldChar w:fldCharType="end"/>
            </w:r>
          </w:hyperlink>
        </w:p>
        <w:p w14:paraId="21A856DF"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8" w:history="1">
            <w:r w:rsidRPr="002E116E">
              <w:rPr>
                <w:rStyle w:val="Hyperlink"/>
                <w:noProof/>
              </w:rPr>
              <w:t>12.4</w:t>
            </w:r>
            <w:r>
              <w:rPr>
                <w:rFonts w:asciiTheme="minorHAnsi" w:eastAsiaTheme="minorEastAsia" w:hAnsiTheme="minorHAnsi" w:cstheme="minorBidi"/>
                <w:noProof/>
                <w:szCs w:val="22"/>
                <w:lang w:val="en-US" w:eastAsia="zh-CN"/>
              </w:rPr>
              <w:tab/>
            </w:r>
            <w:r w:rsidRPr="002E116E">
              <w:rPr>
                <w:rStyle w:val="Hyperlink"/>
                <w:noProof/>
                <w:lang w:val="en-US"/>
              </w:rPr>
              <w:t>NDPA and EHT MIMO Control field</w:t>
            </w:r>
            <w:r>
              <w:rPr>
                <w:noProof/>
                <w:webHidden/>
              </w:rPr>
              <w:tab/>
            </w:r>
            <w:r>
              <w:rPr>
                <w:noProof/>
                <w:webHidden/>
              </w:rPr>
              <w:fldChar w:fldCharType="begin"/>
            </w:r>
            <w:r>
              <w:rPr>
                <w:noProof/>
                <w:webHidden/>
              </w:rPr>
              <w:instrText xml:space="preserve"> PAGEREF _Toc56775678 \h </w:instrText>
            </w:r>
            <w:r>
              <w:rPr>
                <w:noProof/>
                <w:webHidden/>
              </w:rPr>
            </w:r>
            <w:r>
              <w:rPr>
                <w:noProof/>
                <w:webHidden/>
              </w:rPr>
              <w:fldChar w:fldCharType="separate"/>
            </w:r>
            <w:r>
              <w:rPr>
                <w:noProof/>
                <w:webHidden/>
              </w:rPr>
              <w:t>101</w:t>
            </w:r>
            <w:r>
              <w:rPr>
                <w:noProof/>
                <w:webHidden/>
              </w:rPr>
              <w:fldChar w:fldCharType="end"/>
            </w:r>
          </w:hyperlink>
        </w:p>
        <w:p w14:paraId="52195EE2" w14:textId="77777777" w:rsidR="00E8738C" w:rsidRDefault="00E8738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79" w:history="1">
            <w:r w:rsidRPr="002E116E">
              <w:rPr>
                <w:rStyle w:val="Hyperlink"/>
                <w:noProof/>
              </w:rPr>
              <w:t>13</w:t>
            </w:r>
            <w:r>
              <w:rPr>
                <w:rFonts w:asciiTheme="minorHAnsi" w:eastAsiaTheme="minorEastAsia" w:hAnsiTheme="minorHAnsi" w:cstheme="minorBidi"/>
                <w:noProof/>
                <w:szCs w:val="22"/>
                <w:lang w:val="en-US" w:eastAsia="zh-CN"/>
              </w:rPr>
              <w:tab/>
            </w:r>
            <w:r w:rsidRPr="002E116E">
              <w:rPr>
                <w:rStyle w:val="Hyperlink"/>
                <w:noProof/>
              </w:rPr>
              <w:t>Security</w:t>
            </w:r>
            <w:r>
              <w:rPr>
                <w:noProof/>
                <w:webHidden/>
              </w:rPr>
              <w:tab/>
            </w:r>
            <w:r>
              <w:rPr>
                <w:noProof/>
                <w:webHidden/>
              </w:rPr>
              <w:fldChar w:fldCharType="begin"/>
            </w:r>
            <w:r>
              <w:rPr>
                <w:noProof/>
                <w:webHidden/>
              </w:rPr>
              <w:instrText xml:space="preserve"> PAGEREF _Toc56775679 \h </w:instrText>
            </w:r>
            <w:r>
              <w:rPr>
                <w:noProof/>
                <w:webHidden/>
              </w:rPr>
            </w:r>
            <w:r>
              <w:rPr>
                <w:noProof/>
                <w:webHidden/>
              </w:rPr>
              <w:fldChar w:fldCharType="separate"/>
            </w:r>
            <w:r>
              <w:rPr>
                <w:noProof/>
                <w:webHidden/>
              </w:rPr>
              <w:t>102</w:t>
            </w:r>
            <w:r>
              <w:rPr>
                <w:noProof/>
                <w:webHidden/>
              </w:rPr>
              <w:fldChar w:fldCharType="end"/>
            </w:r>
          </w:hyperlink>
        </w:p>
        <w:p w14:paraId="3259F4F2"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0" w:history="1">
            <w:r w:rsidRPr="002E116E">
              <w:rPr>
                <w:rStyle w:val="Hyperlink"/>
                <w:noProof/>
              </w:rPr>
              <w:t>13.1</w:t>
            </w:r>
            <w:r>
              <w:rPr>
                <w:rFonts w:asciiTheme="minorHAnsi" w:eastAsiaTheme="minorEastAsia" w:hAnsiTheme="minorHAnsi" w:cstheme="minorBidi"/>
                <w:noProof/>
                <w:szCs w:val="22"/>
                <w:lang w:val="en-US" w:eastAsia="zh-CN"/>
              </w:rPr>
              <w:tab/>
            </w:r>
            <w:r w:rsidRPr="002E116E">
              <w:rPr>
                <w:rStyle w:val="Hyperlink"/>
                <w:noProof/>
              </w:rPr>
              <w:t>General</w:t>
            </w:r>
            <w:r>
              <w:rPr>
                <w:noProof/>
                <w:webHidden/>
              </w:rPr>
              <w:tab/>
            </w:r>
            <w:r>
              <w:rPr>
                <w:noProof/>
                <w:webHidden/>
              </w:rPr>
              <w:fldChar w:fldCharType="begin"/>
            </w:r>
            <w:r>
              <w:rPr>
                <w:noProof/>
                <w:webHidden/>
              </w:rPr>
              <w:instrText xml:space="preserve"> PAGEREF _Toc56775680 \h </w:instrText>
            </w:r>
            <w:r>
              <w:rPr>
                <w:noProof/>
                <w:webHidden/>
              </w:rPr>
            </w:r>
            <w:r>
              <w:rPr>
                <w:noProof/>
                <w:webHidden/>
              </w:rPr>
              <w:fldChar w:fldCharType="separate"/>
            </w:r>
            <w:r>
              <w:rPr>
                <w:noProof/>
                <w:webHidden/>
              </w:rPr>
              <w:t>102</w:t>
            </w:r>
            <w:r>
              <w:rPr>
                <w:noProof/>
                <w:webHidden/>
              </w:rPr>
              <w:fldChar w:fldCharType="end"/>
            </w:r>
          </w:hyperlink>
        </w:p>
        <w:p w14:paraId="4016B085" w14:textId="77777777" w:rsidR="00E8738C" w:rsidRDefault="00E8738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81" w:history="1">
            <w:r w:rsidRPr="002E116E">
              <w:rPr>
                <w:rStyle w:val="Hyperlink"/>
                <w:noProof/>
              </w:rPr>
              <w:t>14</w:t>
            </w:r>
            <w:r>
              <w:rPr>
                <w:rFonts w:asciiTheme="minorHAnsi" w:eastAsiaTheme="minorEastAsia" w:hAnsiTheme="minorHAnsi" w:cstheme="minorBidi"/>
                <w:noProof/>
                <w:szCs w:val="22"/>
                <w:lang w:val="en-US" w:eastAsia="zh-CN"/>
              </w:rPr>
              <w:tab/>
            </w:r>
            <w:r w:rsidRPr="002E116E">
              <w:rPr>
                <w:rStyle w:val="Hyperlink"/>
                <w:noProof/>
              </w:rPr>
              <w:t>Bibliography</w:t>
            </w:r>
            <w:r>
              <w:rPr>
                <w:noProof/>
                <w:webHidden/>
              </w:rPr>
              <w:tab/>
            </w:r>
            <w:r>
              <w:rPr>
                <w:noProof/>
                <w:webHidden/>
              </w:rPr>
              <w:fldChar w:fldCharType="begin"/>
            </w:r>
            <w:r>
              <w:rPr>
                <w:noProof/>
                <w:webHidden/>
              </w:rPr>
              <w:instrText xml:space="preserve"> PAGEREF _Toc56775681 \h </w:instrText>
            </w:r>
            <w:r>
              <w:rPr>
                <w:noProof/>
                <w:webHidden/>
              </w:rPr>
            </w:r>
            <w:r>
              <w:rPr>
                <w:noProof/>
                <w:webHidden/>
              </w:rPr>
              <w:fldChar w:fldCharType="separate"/>
            </w:r>
            <w:r>
              <w:rPr>
                <w:noProof/>
                <w:webHidden/>
              </w:rPr>
              <w:t>103</w:t>
            </w:r>
            <w:r>
              <w:rPr>
                <w:noProof/>
                <w:webHidden/>
              </w:rPr>
              <w:fldChar w:fldCharType="end"/>
            </w:r>
          </w:hyperlink>
        </w:p>
        <w:p w14:paraId="417EB888" w14:textId="77777777" w:rsidR="00E8738C" w:rsidRDefault="00E8738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82" w:history="1">
            <w:r w:rsidRPr="002E116E">
              <w:rPr>
                <w:rStyle w:val="Hyperlink"/>
                <w:noProof/>
              </w:rPr>
              <w:t>15</w:t>
            </w:r>
            <w:r>
              <w:rPr>
                <w:rFonts w:asciiTheme="minorHAnsi" w:eastAsiaTheme="minorEastAsia" w:hAnsiTheme="minorHAnsi" w:cstheme="minorBidi"/>
                <w:noProof/>
                <w:szCs w:val="22"/>
                <w:lang w:val="en-US" w:eastAsia="zh-CN"/>
              </w:rPr>
              <w:tab/>
            </w:r>
            <w:r w:rsidRPr="002E116E">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_Toc56775682 \h </w:instrText>
            </w:r>
            <w:r>
              <w:rPr>
                <w:noProof/>
                <w:webHidden/>
              </w:rPr>
            </w:r>
            <w:r>
              <w:rPr>
                <w:noProof/>
                <w:webHidden/>
              </w:rPr>
              <w:fldChar w:fldCharType="separate"/>
            </w:r>
            <w:r>
              <w:rPr>
                <w:noProof/>
                <w:webHidden/>
              </w:rPr>
              <w:t>111</w:t>
            </w:r>
            <w:r>
              <w:rPr>
                <w:noProof/>
                <w:webHidden/>
              </w:rPr>
              <w:fldChar w:fldCharType="end"/>
            </w:r>
          </w:hyperlink>
        </w:p>
        <w:p w14:paraId="357A078F"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3" w:history="1">
            <w:r w:rsidRPr="002E116E">
              <w:rPr>
                <w:rStyle w:val="Hyperlink"/>
                <w:noProof/>
              </w:rPr>
              <w:t>15.1</w:t>
            </w:r>
            <w:r>
              <w:rPr>
                <w:rFonts w:asciiTheme="minorHAnsi" w:eastAsiaTheme="minorEastAsia" w:hAnsiTheme="minorHAnsi" w:cstheme="minorBidi"/>
                <w:noProof/>
                <w:szCs w:val="22"/>
                <w:lang w:val="en-US" w:eastAsia="zh-CN"/>
              </w:rPr>
              <w:tab/>
            </w:r>
            <w:r w:rsidRPr="002E116E">
              <w:rPr>
                <w:rStyle w:val="Hyperlink"/>
                <w:noProof/>
                <w:lang w:val="en-US"/>
              </w:rPr>
              <w:t>January interim (PHY):  2 SPs</w:t>
            </w:r>
            <w:r>
              <w:rPr>
                <w:noProof/>
                <w:webHidden/>
              </w:rPr>
              <w:tab/>
            </w:r>
            <w:r>
              <w:rPr>
                <w:noProof/>
                <w:webHidden/>
              </w:rPr>
              <w:fldChar w:fldCharType="begin"/>
            </w:r>
            <w:r>
              <w:rPr>
                <w:noProof/>
                <w:webHidden/>
              </w:rPr>
              <w:instrText xml:space="preserve"> PAGEREF _Toc56775683 \h </w:instrText>
            </w:r>
            <w:r>
              <w:rPr>
                <w:noProof/>
                <w:webHidden/>
              </w:rPr>
            </w:r>
            <w:r>
              <w:rPr>
                <w:noProof/>
                <w:webHidden/>
              </w:rPr>
              <w:fldChar w:fldCharType="separate"/>
            </w:r>
            <w:r>
              <w:rPr>
                <w:noProof/>
                <w:webHidden/>
              </w:rPr>
              <w:t>111</w:t>
            </w:r>
            <w:r>
              <w:rPr>
                <w:noProof/>
                <w:webHidden/>
              </w:rPr>
              <w:fldChar w:fldCharType="end"/>
            </w:r>
          </w:hyperlink>
        </w:p>
        <w:p w14:paraId="2580BDBC"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4" w:history="1">
            <w:r w:rsidRPr="002E116E">
              <w:rPr>
                <w:rStyle w:val="Hyperlink"/>
                <w:noProof/>
              </w:rPr>
              <w:t>15.2</w:t>
            </w:r>
            <w:r>
              <w:rPr>
                <w:rFonts w:asciiTheme="minorHAnsi" w:eastAsiaTheme="minorEastAsia" w:hAnsiTheme="minorHAnsi" w:cstheme="minorBidi"/>
                <w:noProof/>
                <w:szCs w:val="22"/>
                <w:lang w:val="en-US" w:eastAsia="zh-CN"/>
              </w:rPr>
              <w:tab/>
            </w:r>
            <w:r w:rsidRPr="002E116E">
              <w:rPr>
                <w:rStyle w:val="Hyperlink"/>
                <w:noProof/>
                <w:lang w:val="en-US"/>
              </w:rPr>
              <w:t>January 30 (PHY):  No SP</w:t>
            </w:r>
            <w:r>
              <w:rPr>
                <w:noProof/>
                <w:webHidden/>
              </w:rPr>
              <w:tab/>
            </w:r>
            <w:r>
              <w:rPr>
                <w:noProof/>
                <w:webHidden/>
              </w:rPr>
              <w:fldChar w:fldCharType="begin"/>
            </w:r>
            <w:r>
              <w:rPr>
                <w:noProof/>
                <w:webHidden/>
              </w:rPr>
              <w:instrText xml:space="preserve"> PAGEREF _Toc56775684 \h </w:instrText>
            </w:r>
            <w:r>
              <w:rPr>
                <w:noProof/>
                <w:webHidden/>
              </w:rPr>
            </w:r>
            <w:r>
              <w:rPr>
                <w:noProof/>
                <w:webHidden/>
              </w:rPr>
              <w:fldChar w:fldCharType="separate"/>
            </w:r>
            <w:r>
              <w:rPr>
                <w:noProof/>
                <w:webHidden/>
              </w:rPr>
              <w:t>111</w:t>
            </w:r>
            <w:r>
              <w:rPr>
                <w:noProof/>
                <w:webHidden/>
              </w:rPr>
              <w:fldChar w:fldCharType="end"/>
            </w:r>
          </w:hyperlink>
        </w:p>
        <w:p w14:paraId="56FBA565"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5" w:history="1">
            <w:r w:rsidRPr="002E116E">
              <w:rPr>
                <w:rStyle w:val="Hyperlink"/>
                <w:noProof/>
              </w:rPr>
              <w:t>15.3</w:t>
            </w:r>
            <w:r>
              <w:rPr>
                <w:rFonts w:asciiTheme="minorHAnsi" w:eastAsiaTheme="minorEastAsia" w:hAnsiTheme="minorHAnsi" w:cstheme="minorBidi"/>
                <w:noProof/>
                <w:szCs w:val="22"/>
                <w:lang w:val="en-US" w:eastAsia="zh-CN"/>
              </w:rPr>
              <w:tab/>
            </w:r>
            <w:r w:rsidRPr="002E116E">
              <w:rPr>
                <w:rStyle w:val="Hyperlink"/>
                <w:noProof/>
                <w:lang w:val="en-US"/>
              </w:rPr>
              <w:t>January 30 (MAC):  No SP</w:t>
            </w:r>
            <w:r>
              <w:rPr>
                <w:noProof/>
                <w:webHidden/>
              </w:rPr>
              <w:tab/>
            </w:r>
            <w:r>
              <w:rPr>
                <w:noProof/>
                <w:webHidden/>
              </w:rPr>
              <w:fldChar w:fldCharType="begin"/>
            </w:r>
            <w:r>
              <w:rPr>
                <w:noProof/>
                <w:webHidden/>
              </w:rPr>
              <w:instrText xml:space="preserve"> PAGEREF _Toc56775685 \h </w:instrText>
            </w:r>
            <w:r>
              <w:rPr>
                <w:noProof/>
                <w:webHidden/>
              </w:rPr>
            </w:r>
            <w:r>
              <w:rPr>
                <w:noProof/>
                <w:webHidden/>
              </w:rPr>
              <w:fldChar w:fldCharType="separate"/>
            </w:r>
            <w:r>
              <w:rPr>
                <w:noProof/>
                <w:webHidden/>
              </w:rPr>
              <w:t>111</w:t>
            </w:r>
            <w:r>
              <w:rPr>
                <w:noProof/>
                <w:webHidden/>
              </w:rPr>
              <w:fldChar w:fldCharType="end"/>
            </w:r>
          </w:hyperlink>
        </w:p>
        <w:p w14:paraId="0F04F434"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6" w:history="1">
            <w:r w:rsidRPr="002E116E">
              <w:rPr>
                <w:rStyle w:val="Hyperlink"/>
                <w:noProof/>
              </w:rPr>
              <w:t>15.4</w:t>
            </w:r>
            <w:r>
              <w:rPr>
                <w:rFonts w:asciiTheme="minorHAnsi" w:eastAsiaTheme="minorEastAsia" w:hAnsiTheme="minorHAnsi" w:cstheme="minorBidi"/>
                <w:noProof/>
                <w:szCs w:val="22"/>
                <w:lang w:val="en-US" w:eastAsia="zh-CN"/>
              </w:rPr>
              <w:tab/>
            </w:r>
            <w:r w:rsidRPr="002E116E">
              <w:rPr>
                <w:rStyle w:val="Hyperlink"/>
                <w:noProof/>
                <w:lang w:val="en-US"/>
              </w:rPr>
              <w:t>February 6 (Joint):  No SP</w:t>
            </w:r>
            <w:r>
              <w:rPr>
                <w:noProof/>
                <w:webHidden/>
              </w:rPr>
              <w:tab/>
            </w:r>
            <w:r>
              <w:rPr>
                <w:noProof/>
                <w:webHidden/>
              </w:rPr>
              <w:fldChar w:fldCharType="begin"/>
            </w:r>
            <w:r>
              <w:rPr>
                <w:noProof/>
                <w:webHidden/>
              </w:rPr>
              <w:instrText xml:space="preserve"> PAGEREF _Toc56775686 \h </w:instrText>
            </w:r>
            <w:r>
              <w:rPr>
                <w:noProof/>
                <w:webHidden/>
              </w:rPr>
            </w:r>
            <w:r>
              <w:rPr>
                <w:noProof/>
                <w:webHidden/>
              </w:rPr>
              <w:fldChar w:fldCharType="separate"/>
            </w:r>
            <w:r>
              <w:rPr>
                <w:noProof/>
                <w:webHidden/>
              </w:rPr>
              <w:t>111</w:t>
            </w:r>
            <w:r>
              <w:rPr>
                <w:noProof/>
                <w:webHidden/>
              </w:rPr>
              <w:fldChar w:fldCharType="end"/>
            </w:r>
          </w:hyperlink>
        </w:p>
        <w:p w14:paraId="4C192091"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7" w:history="1">
            <w:r w:rsidRPr="002E116E">
              <w:rPr>
                <w:rStyle w:val="Hyperlink"/>
                <w:noProof/>
              </w:rPr>
              <w:t>15.5</w:t>
            </w:r>
            <w:r>
              <w:rPr>
                <w:rFonts w:asciiTheme="minorHAnsi" w:eastAsiaTheme="minorEastAsia" w:hAnsiTheme="minorHAnsi" w:cstheme="minorBidi"/>
                <w:noProof/>
                <w:szCs w:val="22"/>
                <w:lang w:val="en-US" w:eastAsia="zh-CN"/>
              </w:rPr>
              <w:tab/>
            </w:r>
            <w:r w:rsidRPr="002E116E">
              <w:rPr>
                <w:rStyle w:val="Hyperlink"/>
                <w:noProof/>
                <w:lang w:val="en-US"/>
              </w:rPr>
              <w:t>February 13 (Joint):  No SP</w:t>
            </w:r>
            <w:r>
              <w:rPr>
                <w:noProof/>
                <w:webHidden/>
              </w:rPr>
              <w:tab/>
            </w:r>
            <w:r>
              <w:rPr>
                <w:noProof/>
                <w:webHidden/>
              </w:rPr>
              <w:fldChar w:fldCharType="begin"/>
            </w:r>
            <w:r>
              <w:rPr>
                <w:noProof/>
                <w:webHidden/>
              </w:rPr>
              <w:instrText xml:space="preserve"> PAGEREF _Toc56775687 \h </w:instrText>
            </w:r>
            <w:r>
              <w:rPr>
                <w:noProof/>
                <w:webHidden/>
              </w:rPr>
            </w:r>
            <w:r>
              <w:rPr>
                <w:noProof/>
                <w:webHidden/>
              </w:rPr>
              <w:fldChar w:fldCharType="separate"/>
            </w:r>
            <w:r>
              <w:rPr>
                <w:noProof/>
                <w:webHidden/>
              </w:rPr>
              <w:t>111</w:t>
            </w:r>
            <w:r>
              <w:rPr>
                <w:noProof/>
                <w:webHidden/>
              </w:rPr>
              <w:fldChar w:fldCharType="end"/>
            </w:r>
          </w:hyperlink>
        </w:p>
        <w:p w14:paraId="7B0344EC"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8" w:history="1">
            <w:r w:rsidRPr="002E116E">
              <w:rPr>
                <w:rStyle w:val="Hyperlink"/>
                <w:noProof/>
              </w:rPr>
              <w:t>15.6</w:t>
            </w:r>
            <w:r>
              <w:rPr>
                <w:rFonts w:asciiTheme="minorHAnsi" w:eastAsiaTheme="minorEastAsia" w:hAnsiTheme="minorHAnsi" w:cstheme="minorBidi"/>
                <w:noProof/>
                <w:szCs w:val="22"/>
                <w:lang w:val="en-US" w:eastAsia="zh-CN"/>
              </w:rPr>
              <w:tab/>
            </w:r>
            <w:r w:rsidRPr="002E116E">
              <w:rPr>
                <w:rStyle w:val="Hyperlink"/>
                <w:noProof/>
                <w:lang w:val="en-US"/>
              </w:rPr>
              <w:t>February 20 (MAC):  No SP</w:t>
            </w:r>
            <w:r>
              <w:rPr>
                <w:noProof/>
                <w:webHidden/>
              </w:rPr>
              <w:tab/>
            </w:r>
            <w:r>
              <w:rPr>
                <w:noProof/>
                <w:webHidden/>
              </w:rPr>
              <w:fldChar w:fldCharType="begin"/>
            </w:r>
            <w:r>
              <w:rPr>
                <w:noProof/>
                <w:webHidden/>
              </w:rPr>
              <w:instrText xml:space="preserve"> PAGEREF _Toc56775688 \h </w:instrText>
            </w:r>
            <w:r>
              <w:rPr>
                <w:noProof/>
                <w:webHidden/>
              </w:rPr>
            </w:r>
            <w:r>
              <w:rPr>
                <w:noProof/>
                <w:webHidden/>
              </w:rPr>
              <w:fldChar w:fldCharType="separate"/>
            </w:r>
            <w:r>
              <w:rPr>
                <w:noProof/>
                <w:webHidden/>
              </w:rPr>
              <w:t>112</w:t>
            </w:r>
            <w:r>
              <w:rPr>
                <w:noProof/>
                <w:webHidden/>
              </w:rPr>
              <w:fldChar w:fldCharType="end"/>
            </w:r>
          </w:hyperlink>
        </w:p>
        <w:p w14:paraId="4778014D"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9" w:history="1">
            <w:r w:rsidRPr="002E116E">
              <w:rPr>
                <w:rStyle w:val="Hyperlink"/>
                <w:noProof/>
              </w:rPr>
              <w:t>15.7</w:t>
            </w:r>
            <w:r>
              <w:rPr>
                <w:rFonts w:asciiTheme="minorHAnsi" w:eastAsiaTheme="minorEastAsia" w:hAnsiTheme="minorHAnsi" w:cstheme="minorBidi"/>
                <w:noProof/>
                <w:szCs w:val="22"/>
                <w:lang w:val="en-US" w:eastAsia="zh-CN"/>
              </w:rPr>
              <w:tab/>
            </w:r>
            <w:r w:rsidRPr="002E116E">
              <w:rPr>
                <w:rStyle w:val="Hyperlink"/>
                <w:noProof/>
                <w:lang w:val="en-US"/>
              </w:rPr>
              <w:t>February 27 (Joint):  No SP</w:t>
            </w:r>
            <w:r>
              <w:rPr>
                <w:noProof/>
                <w:webHidden/>
              </w:rPr>
              <w:tab/>
            </w:r>
            <w:r>
              <w:rPr>
                <w:noProof/>
                <w:webHidden/>
              </w:rPr>
              <w:fldChar w:fldCharType="begin"/>
            </w:r>
            <w:r>
              <w:rPr>
                <w:noProof/>
                <w:webHidden/>
              </w:rPr>
              <w:instrText xml:space="preserve"> PAGEREF _Toc56775689 \h </w:instrText>
            </w:r>
            <w:r>
              <w:rPr>
                <w:noProof/>
                <w:webHidden/>
              </w:rPr>
            </w:r>
            <w:r>
              <w:rPr>
                <w:noProof/>
                <w:webHidden/>
              </w:rPr>
              <w:fldChar w:fldCharType="separate"/>
            </w:r>
            <w:r>
              <w:rPr>
                <w:noProof/>
                <w:webHidden/>
              </w:rPr>
              <w:t>112</w:t>
            </w:r>
            <w:r>
              <w:rPr>
                <w:noProof/>
                <w:webHidden/>
              </w:rPr>
              <w:fldChar w:fldCharType="end"/>
            </w:r>
          </w:hyperlink>
        </w:p>
        <w:p w14:paraId="61D6D2A5"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90" w:history="1">
            <w:r w:rsidRPr="002E116E">
              <w:rPr>
                <w:rStyle w:val="Hyperlink"/>
                <w:noProof/>
              </w:rPr>
              <w:t>15.8</w:t>
            </w:r>
            <w:r>
              <w:rPr>
                <w:rFonts w:asciiTheme="minorHAnsi" w:eastAsiaTheme="minorEastAsia" w:hAnsiTheme="minorHAnsi" w:cstheme="minorBidi"/>
                <w:noProof/>
                <w:szCs w:val="22"/>
                <w:lang w:val="en-US" w:eastAsia="zh-CN"/>
              </w:rPr>
              <w:tab/>
            </w:r>
            <w:r w:rsidRPr="002E116E">
              <w:rPr>
                <w:rStyle w:val="Hyperlink"/>
                <w:noProof/>
                <w:lang w:val="en-US"/>
              </w:rPr>
              <w:t>March 5 (MAC):  No SP</w:t>
            </w:r>
            <w:r>
              <w:rPr>
                <w:noProof/>
                <w:webHidden/>
              </w:rPr>
              <w:tab/>
            </w:r>
            <w:r>
              <w:rPr>
                <w:noProof/>
                <w:webHidden/>
              </w:rPr>
              <w:fldChar w:fldCharType="begin"/>
            </w:r>
            <w:r>
              <w:rPr>
                <w:noProof/>
                <w:webHidden/>
              </w:rPr>
              <w:instrText xml:space="preserve"> PAGEREF _Toc56775690 \h </w:instrText>
            </w:r>
            <w:r>
              <w:rPr>
                <w:noProof/>
                <w:webHidden/>
              </w:rPr>
            </w:r>
            <w:r>
              <w:rPr>
                <w:noProof/>
                <w:webHidden/>
              </w:rPr>
              <w:fldChar w:fldCharType="separate"/>
            </w:r>
            <w:r>
              <w:rPr>
                <w:noProof/>
                <w:webHidden/>
              </w:rPr>
              <w:t>112</w:t>
            </w:r>
            <w:r>
              <w:rPr>
                <w:noProof/>
                <w:webHidden/>
              </w:rPr>
              <w:fldChar w:fldCharType="end"/>
            </w:r>
          </w:hyperlink>
        </w:p>
        <w:p w14:paraId="095BDE75" w14:textId="77777777" w:rsidR="00E8738C" w:rsidRDefault="00E8738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91" w:history="1">
            <w:r w:rsidRPr="002E116E">
              <w:rPr>
                <w:rStyle w:val="Hyperlink"/>
                <w:noProof/>
              </w:rPr>
              <w:t>15.9</w:t>
            </w:r>
            <w:r>
              <w:rPr>
                <w:rFonts w:asciiTheme="minorHAnsi" w:eastAsiaTheme="minorEastAsia" w:hAnsiTheme="minorHAnsi" w:cstheme="minorBidi"/>
                <w:noProof/>
                <w:szCs w:val="22"/>
                <w:lang w:val="en-US" w:eastAsia="zh-CN"/>
              </w:rPr>
              <w:tab/>
            </w:r>
            <w:r w:rsidRPr="002E116E">
              <w:rPr>
                <w:rStyle w:val="Hyperlink"/>
                <w:noProof/>
                <w:lang w:val="en-US"/>
              </w:rPr>
              <w:t>March 13 (MAC):  No SP</w:t>
            </w:r>
            <w:r>
              <w:rPr>
                <w:noProof/>
                <w:webHidden/>
              </w:rPr>
              <w:tab/>
            </w:r>
            <w:r>
              <w:rPr>
                <w:noProof/>
                <w:webHidden/>
              </w:rPr>
              <w:fldChar w:fldCharType="begin"/>
            </w:r>
            <w:r>
              <w:rPr>
                <w:noProof/>
                <w:webHidden/>
              </w:rPr>
              <w:instrText xml:space="preserve"> PAGEREF _Toc56775691 \h </w:instrText>
            </w:r>
            <w:r>
              <w:rPr>
                <w:noProof/>
                <w:webHidden/>
              </w:rPr>
            </w:r>
            <w:r>
              <w:rPr>
                <w:noProof/>
                <w:webHidden/>
              </w:rPr>
              <w:fldChar w:fldCharType="separate"/>
            </w:r>
            <w:r>
              <w:rPr>
                <w:noProof/>
                <w:webHidden/>
              </w:rPr>
              <w:t>112</w:t>
            </w:r>
            <w:r>
              <w:rPr>
                <w:noProof/>
                <w:webHidden/>
              </w:rPr>
              <w:fldChar w:fldCharType="end"/>
            </w:r>
          </w:hyperlink>
        </w:p>
        <w:p w14:paraId="2471F22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2" w:history="1">
            <w:r w:rsidRPr="002E116E">
              <w:rPr>
                <w:rStyle w:val="Hyperlink"/>
                <w:noProof/>
              </w:rPr>
              <w:t>15.10</w:t>
            </w:r>
            <w:r>
              <w:rPr>
                <w:rFonts w:asciiTheme="minorHAnsi" w:eastAsiaTheme="minorEastAsia" w:hAnsiTheme="minorHAnsi" w:cstheme="minorBidi"/>
                <w:noProof/>
                <w:szCs w:val="22"/>
                <w:lang w:val="en-US" w:eastAsia="zh-CN"/>
              </w:rPr>
              <w:tab/>
            </w:r>
            <w:r w:rsidRPr="002E116E">
              <w:rPr>
                <w:rStyle w:val="Hyperlink"/>
                <w:noProof/>
                <w:lang w:val="en-US"/>
              </w:rPr>
              <w:t>March 16 (PHY):  No SP</w:t>
            </w:r>
            <w:r>
              <w:rPr>
                <w:noProof/>
                <w:webHidden/>
              </w:rPr>
              <w:tab/>
            </w:r>
            <w:r>
              <w:rPr>
                <w:noProof/>
                <w:webHidden/>
              </w:rPr>
              <w:fldChar w:fldCharType="begin"/>
            </w:r>
            <w:r>
              <w:rPr>
                <w:noProof/>
                <w:webHidden/>
              </w:rPr>
              <w:instrText xml:space="preserve"> PAGEREF _Toc56775692 \h </w:instrText>
            </w:r>
            <w:r>
              <w:rPr>
                <w:noProof/>
                <w:webHidden/>
              </w:rPr>
            </w:r>
            <w:r>
              <w:rPr>
                <w:noProof/>
                <w:webHidden/>
              </w:rPr>
              <w:fldChar w:fldCharType="separate"/>
            </w:r>
            <w:r>
              <w:rPr>
                <w:noProof/>
                <w:webHidden/>
              </w:rPr>
              <w:t>112</w:t>
            </w:r>
            <w:r>
              <w:rPr>
                <w:noProof/>
                <w:webHidden/>
              </w:rPr>
              <w:fldChar w:fldCharType="end"/>
            </w:r>
          </w:hyperlink>
        </w:p>
        <w:p w14:paraId="42640FE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3" w:history="1">
            <w:r w:rsidRPr="002E116E">
              <w:rPr>
                <w:rStyle w:val="Hyperlink"/>
                <w:noProof/>
              </w:rPr>
              <w:t>15.11</w:t>
            </w:r>
            <w:r>
              <w:rPr>
                <w:rFonts w:asciiTheme="minorHAnsi" w:eastAsiaTheme="minorEastAsia" w:hAnsiTheme="minorHAnsi" w:cstheme="minorBidi"/>
                <w:noProof/>
                <w:szCs w:val="22"/>
                <w:lang w:val="en-US" w:eastAsia="zh-CN"/>
              </w:rPr>
              <w:tab/>
            </w:r>
            <w:r w:rsidRPr="002E116E">
              <w:rPr>
                <w:rStyle w:val="Hyperlink"/>
                <w:noProof/>
                <w:lang w:val="en-US"/>
              </w:rPr>
              <w:t>March 16 (MAC):  2 SPs</w:t>
            </w:r>
            <w:r>
              <w:rPr>
                <w:noProof/>
                <w:webHidden/>
              </w:rPr>
              <w:tab/>
            </w:r>
            <w:r>
              <w:rPr>
                <w:noProof/>
                <w:webHidden/>
              </w:rPr>
              <w:fldChar w:fldCharType="begin"/>
            </w:r>
            <w:r>
              <w:rPr>
                <w:noProof/>
                <w:webHidden/>
              </w:rPr>
              <w:instrText xml:space="preserve"> PAGEREF _Toc56775693 \h </w:instrText>
            </w:r>
            <w:r>
              <w:rPr>
                <w:noProof/>
                <w:webHidden/>
              </w:rPr>
            </w:r>
            <w:r>
              <w:rPr>
                <w:noProof/>
                <w:webHidden/>
              </w:rPr>
              <w:fldChar w:fldCharType="separate"/>
            </w:r>
            <w:r>
              <w:rPr>
                <w:noProof/>
                <w:webHidden/>
              </w:rPr>
              <w:t>112</w:t>
            </w:r>
            <w:r>
              <w:rPr>
                <w:noProof/>
                <w:webHidden/>
              </w:rPr>
              <w:fldChar w:fldCharType="end"/>
            </w:r>
          </w:hyperlink>
        </w:p>
        <w:p w14:paraId="13C3A25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4" w:history="1">
            <w:r w:rsidRPr="002E116E">
              <w:rPr>
                <w:rStyle w:val="Hyperlink"/>
                <w:noProof/>
              </w:rPr>
              <w:t>15.12</w:t>
            </w:r>
            <w:r>
              <w:rPr>
                <w:rFonts w:asciiTheme="minorHAnsi" w:eastAsiaTheme="minorEastAsia" w:hAnsiTheme="minorHAnsi" w:cstheme="minorBidi"/>
                <w:noProof/>
                <w:szCs w:val="22"/>
                <w:lang w:val="en-US" w:eastAsia="zh-CN"/>
              </w:rPr>
              <w:tab/>
            </w:r>
            <w:r w:rsidRPr="002E116E">
              <w:rPr>
                <w:rStyle w:val="Hyperlink"/>
                <w:noProof/>
                <w:lang w:val="en-US"/>
              </w:rPr>
              <w:t>March 18 (PHY):  5 SPs</w:t>
            </w:r>
            <w:r>
              <w:rPr>
                <w:noProof/>
                <w:webHidden/>
              </w:rPr>
              <w:tab/>
            </w:r>
            <w:r>
              <w:rPr>
                <w:noProof/>
                <w:webHidden/>
              </w:rPr>
              <w:fldChar w:fldCharType="begin"/>
            </w:r>
            <w:r>
              <w:rPr>
                <w:noProof/>
                <w:webHidden/>
              </w:rPr>
              <w:instrText xml:space="preserve"> PAGEREF _Toc56775694 \h </w:instrText>
            </w:r>
            <w:r>
              <w:rPr>
                <w:noProof/>
                <w:webHidden/>
              </w:rPr>
            </w:r>
            <w:r>
              <w:rPr>
                <w:noProof/>
                <w:webHidden/>
              </w:rPr>
              <w:fldChar w:fldCharType="separate"/>
            </w:r>
            <w:r>
              <w:rPr>
                <w:noProof/>
                <w:webHidden/>
              </w:rPr>
              <w:t>113</w:t>
            </w:r>
            <w:r>
              <w:rPr>
                <w:noProof/>
                <w:webHidden/>
              </w:rPr>
              <w:fldChar w:fldCharType="end"/>
            </w:r>
          </w:hyperlink>
        </w:p>
        <w:p w14:paraId="5337694D"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5" w:history="1">
            <w:r w:rsidRPr="002E116E">
              <w:rPr>
                <w:rStyle w:val="Hyperlink"/>
                <w:noProof/>
              </w:rPr>
              <w:t>15.13</w:t>
            </w:r>
            <w:r>
              <w:rPr>
                <w:rFonts w:asciiTheme="minorHAnsi" w:eastAsiaTheme="minorEastAsia" w:hAnsiTheme="minorHAnsi" w:cstheme="minorBidi"/>
                <w:noProof/>
                <w:szCs w:val="22"/>
                <w:lang w:val="en-US" w:eastAsia="zh-CN"/>
              </w:rPr>
              <w:tab/>
            </w:r>
            <w:r w:rsidRPr="002E116E">
              <w:rPr>
                <w:rStyle w:val="Hyperlink"/>
                <w:noProof/>
                <w:lang w:val="en-US"/>
              </w:rPr>
              <w:t>March 18 (MAC):  3 SPs</w:t>
            </w:r>
            <w:r>
              <w:rPr>
                <w:noProof/>
                <w:webHidden/>
              </w:rPr>
              <w:tab/>
            </w:r>
            <w:r>
              <w:rPr>
                <w:noProof/>
                <w:webHidden/>
              </w:rPr>
              <w:fldChar w:fldCharType="begin"/>
            </w:r>
            <w:r>
              <w:rPr>
                <w:noProof/>
                <w:webHidden/>
              </w:rPr>
              <w:instrText xml:space="preserve"> PAGEREF _Toc56775695 \h </w:instrText>
            </w:r>
            <w:r>
              <w:rPr>
                <w:noProof/>
                <w:webHidden/>
              </w:rPr>
            </w:r>
            <w:r>
              <w:rPr>
                <w:noProof/>
                <w:webHidden/>
              </w:rPr>
              <w:fldChar w:fldCharType="separate"/>
            </w:r>
            <w:r>
              <w:rPr>
                <w:noProof/>
                <w:webHidden/>
              </w:rPr>
              <w:t>114</w:t>
            </w:r>
            <w:r>
              <w:rPr>
                <w:noProof/>
                <w:webHidden/>
              </w:rPr>
              <w:fldChar w:fldCharType="end"/>
            </w:r>
          </w:hyperlink>
        </w:p>
        <w:p w14:paraId="0FCF8152"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6" w:history="1">
            <w:r w:rsidRPr="002E116E">
              <w:rPr>
                <w:rStyle w:val="Hyperlink"/>
                <w:noProof/>
              </w:rPr>
              <w:t>15.14</w:t>
            </w:r>
            <w:r>
              <w:rPr>
                <w:rFonts w:asciiTheme="minorHAnsi" w:eastAsiaTheme="minorEastAsia" w:hAnsiTheme="minorHAnsi" w:cstheme="minorBidi"/>
                <w:noProof/>
                <w:szCs w:val="22"/>
                <w:lang w:val="en-US" w:eastAsia="zh-CN"/>
              </w:rPr>
              <w:tab/>
            </w:r>
            <w:r w:rsidRPr="002E116E">
              <w:rPr>
                <w:rStyle w:val="Hyperlink"/>
                <w:noProof/>
                <w:lang w:val="en-US"/>
              </w:rPr>
              <w:t>March 19 (Joint):  4 SPs</w:t>
            </w:r>
            <w:r>
              <w:rPr>
                <w:noProof/>
                <w:webHidden/>
              </w:rPr>
              <w:tab/>
            </w:r>
            <w:r>
              <w:rPr>
                <w:noProof/>
                <w:webHidden/>
              </w:rPr>
              <w:fldChar w:fldCharType="begin"/>
            </w:r>
            <w:r>
              <w:rPr>
                <w:noProof/>
                <w:webHidden/>
              </w:rPr>
              <w:instrText xml:space="preserve"> PAGEREF _Toc56775696 \h </w:instrText>
            </w:r>
            <w:r>
              <w:rPr>
                <w:noProof/>
                <w:webHidden/>
              </w:rPr>
            </w:r>
            <w:r>
              <w:rPr>
                <w:noProof/>
                <w:webHidden/>
              </w:rPr>
              <w:fldChar w:fldCharType="separate"/>
            </w:r>
            <w:r>
              <w:rPr>
                <w:noProof/>
                <w:webHidden/>
              </w:rPr>
              <w:t>115</w:t>
            </w:r>
            <w:r>
              <w:rPr>
                <w:noProof/>
                <w:webHidden/>
              </w:rPr>
              <w:fldChar w:fldCharType="end"/>
            </w:r>
          </w:hyperlink>
        </w:p>
        <w:p w14:paraId="26A0F22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7" w:history="1">
            <w:r w:rsidRPr="002E116E">
              <w:rPr>
                <w:rStyle w:val="Hyperlink"/>
                <w:noProof/>
              </w:rPr>
              <w:t>15.15</w:t>
            </w:r>
            <w:r>
              <w:rPr>
                <w:rFonts w:asciiTheme="minorHAnsi" w:eastAsiaTheme="minorEastAsia" w:hAnsiTheme="minorHAnsi" w:cstheme="minorBidi"/>
                <w:noProof/>
                <w:szCs w:val="22"/>
                <w:lang w:val="en-US" w:eastAsia="zh-CN"/>
              </w:rPr>
              <w:tab/>
            </w:r>
            <w:r w:rsidRPr="002E116E">
              <w:rPr>
                <w:rStyle w:val="Hyperlink"/>
                <w:noProof/>
                <w:lang w:val="en-US"/>
              </w:rPr>
              <w:t>March 23 (PHY):  3 SPs</w:t>
            </w:r>
            <w:r>
              <w:rPr>
                <w:noProof/>
                <w:webHidden/>
              </w:rPr>
              <w:tab/>
            </w:r>
            <w:r>
              <w:rPr>
                <w:noProof/>
                <w:webHidden/>
              </w:rPr>
              <w:fldChar w:fldCharType="begin"/>
            </w:r>
            <w:r>
              <w:rPr>
                <w:noProof/>
                <w:webHidden/>
              </w:rPr>
              <w:instrText xml:space="preserve"> PAGEREF _Toc56775697 \h </w:instrText>
            </w:r>
            <w:r>
              <w:rPr>
                <w:noProof/>
                <w:webHidden/>
              </w:rPr>
            </w:r>
            <w:r>
              <w:rPr>
                <w:noProof/>
                <w:webHidden/>
              </w:rPr>
              <w:fldChar w:fldCharType="separate"/>
            </w:r>
            <w:r>
              <w:rPr>
                <w:noProof/>
                <w:webHidden/>
              </w:rPr>
              <w:t>116</w:t>
            </w:r>
            <w:r>
              <w:rPr>
                <w:noProof/>
                <w:webHidden/>
              </w:rPr>
              <w:fldChar w:fldCharType="end"/>
            </w:r>
          </w:hyperlink>
        </w:p>
        <w:p w14:paraId="07772B20"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8" w:history="1">
            <w:r w:rsidRPr="002E116E">
              <w:rPr>
                <w:rStyle w:val="Hyperlink"/>
                <w:noProof/>
              </w:rPr>
              <w:t>15.16</w:t>
            </w:r>
            <w:r>
              <w:rPr>
                <w:rFonts w:asciiTheme="minorHAnsi" w:eastAsiaTheme="minorEastAsia" w:hAnsiTheme="minorHAnsi" w:cstheme="minorBidi"/>
                <w:noProof/>
                <w:szCs w:val="22"/>
                <w:lang w:val="en-US" w:eastAsia="zh-CN"/>
              </w:rPr>
              <w:tab/>
            </w:r>
            <w:r w:rsidRPr="002E116E">
              <w:rPr>
                <w:rStyle w:val="Hyperlink"/>
                <w:noProof/>
                <w:lang w:val="en-US"/>
              </w:rPr>
              <w:t>March 23 (MAC):  1 SP</w:t>
            </w:r>
            <w:r>
              <w:rPr>
                <w:noProof/>
                <w:webHidden/>
              </w:rPr>
              <w:tab/>
            </w:r>
            <w:r>
              <w:rPr>
                <w:noProof/>
                <w:webHidden/>
              </w:rPr>
              <w:fldChar w:fldCharType="begin"/>
            </w:r>
            <w:r>
              <w:rPr>
                <w:noProof/>
                <w:webHidden/>
              </w:rPr>
              <w:instrText xml:space="preserve"> PAGEREF _Toc56775698 \h </w:instrText>
            </w:r>
            <w:r>
              <w:rPr>
                <w:noProof/>
                <w:webHidden/>
              </w:rPr>
            </w:r>
            <w:r>
              <w:rPr>
                <w:noProof/>
                <w:webHidden/>
              </w:rPr>
              <w:fldChar w:fldCharType="separate"/>
            </w:r>
            <w:r>
              <w:rPr>
                <w:noProof/>
                <w:webHidden/>
              </w:rPr>
              <w:t>116</w:t>
            </w:r>
            <w:r>
              <w:rPr>
                <w:noProof/>
                <w:webHidden/>
              </w:rPr>
              <w:fldChar w:fldCharType="end"/>
            </w:r>
          </w:hyperlink>
        </w:p>
        <w:p w14:paraId="01BE136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9" w:history="1">
            <w:r w:rsidRPr="002E116E">
              <w:rPr>
                <w:rStyle w:val="Hyperlink"/>
                <w:noProof/>
              </w:rPr>
              <w:t>15.17</w:t>
            </w:r>
            <w:r>
              <w:rPr>
                <w:rFonts w:asciiTheme="minorHAnsi" w:eastAsiaTheme="minorEastAsia" w:hAnsiTheme="minorHAnsi" w:cstheme="minorBidi"/>
                <w:noProof/>
                <w:szCs w:val="22"/>
                <w:lang w:val="en-US" w:eastAsia="zh-CN"/>
              </w:rPr>
              <w:tab/>
            </w:r>
            <w:r w:rsidRPr="002E116E">
              <w:rPr>
                <w:rStyle w:val="Hyperlink"/>
                <w:noProof/>
                <w:lang w:val="en-US"/>
              </w:rPr>
              <w:t>March 26 (PHY):  No SP</w:t>
            </w:r>
            <w:r>
              <w:rPr>
                <w:noProof/>
                <w:webHidden/>
              </w:rPr>
              <w:tab/>
            </w:r>
            <w:r>
              <w:rPr>
                <w:noProof/>
                <w:webHidden/>
              </w:rPr>
              <w:fldChar w:fldCharType="begin"/>
            </w:r>
            <w:r>
              <w:rPr>
                <w:noProof/>
                <w:webHidden/>
              </w:rPr>
              <w:instrText xml:space="preserve"> PAGEREF _Toc56775699 \h </w:instrText>
            </w:r>
            <w:r>
              <w:rPr>
                <w:noProof/>
                <w:webHidden/>
              </w:rPr>
            </w:r>
            <w:r>
              <w:rPr>
                <w:noProof/>
                <w:webHidden/>
              </w:rPr>
              <w:fldChar w:fldCharType="separate"/>
            </w:r>
            <w:r>
              <w:rPr>
                <w:noProof/>
                <w:webHidden/>
              </w:rPr>
              <w:t>117</w:t>
            </w:r>
            <w:r>
              <w:rPr>
                <w:noProof/>
                <w:webHidden/>
              </w:rPr>
              <w:fldChar w:fldCharType="end"/>
            </w:r>
          </w:hyperlink>
        </w:p>
        <w:p w14:paraId="73FA8F9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0" w:history="1">
            <w:r w:rsidRPr="002E116E">
              <w:rPr>
                <w:rStyle w:val="Hyperlink"/>
                <w:noProof/>
              </w:rPr>
              <w:t>15.18</w:t>
            </w:r>
            <w:r>
              <w:rPr>
                <w:rFonts w:asciiTheme="minorHAnsi" w:eastAsiaTheme="minorEastAsia" w:hAnsiTheme="minorHAnsi" w:cstheme="minorBidi"/>
                <w:noProof/>
                <w:szCs w:val="22"/>
                <w:lang w:val="en-US" w:eastAsia="zh-CN"/>
              </w:rPr>
              <w:tab/>
            </w:r>
            <w:r w:rsidRPr="002E116E">
              <w:rPr>
                <w:rStyle w:val="Hyperlink"/>
                <w:noProof/>
                <w:lang w:val="en-US"/>
              </w:rPr>
              <w:t>March 26 (MAC):  1 SP</w:t>
            </w:r>
            <w:r>
              <w:rPr>
                <w:noProof/>
                <w:webHidden/>
              </w:rPr>
              <w:tab/>
            </w:r>
            <w:r>
              <w:rPr>
                <w:noProof/>
                <w:webHidden/>
              </w:rPr>
              <w:fldChar w:fldCharType="begin"/>
            </w:r>
            <w:r>
              <w:rPr>
                <w:noProof/>
                <w:webHidden/>
              </w:rPr>
              <w:instrText xml:space="preserve"> PAGEREF _Toc56775700 \h </w:instrText>
            </w:r>
            <w:r>
              <w:rPr>
                <w:noProof/>
                <w:webHidden/>
              </w:rPr>
            </w:r>
            <w:r>
              <w:rPr>
                <w:noProof/>
                <w:webHidden/>
              </w:rPr>
              <w:fldChar w:fldCharType="separate"/>
            </w:r>
            <w:r>
              <w:rPr>
                <w:noProof/>
                <w:webHidden/>
              </w:rPr>
              <w:t>117</w:t>
            </w:r>
            <w:r>
              <w:rPr>
                <w:noProof/>
                <w:webHidden/>
              </w:rPr>
              <w:fldChar w:fldCharType="end"/>
            </w:r>
          </w:hyperlink>
        </w:p>
        <w:p w14:paraId="6E643AE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1" w:history="1">
            <w:r w:rsidRPr="002E116E">
              <w:rPr>
                <w:rStyle w:val="Hyperlink"/>
                <w:noProof/>
              </w:rPr>
              <w:t>15.19</w:t>
            </w:r>
            <w:r>
              <w:rPr>
                <w:rFonts w:asciiTheme="minorHAnsi" w:eastAsiaTheme="minorEastAsia" w:hAnsiTheme="minorHAnsi" w:cstheme="minorBidi"/>
                <w:noProof/>
                <w:szCs w:val="22"/>
                <w:lang w:val="en-US" w:eastAsia="zh-CN"/>
              </w:rPr>
              <w:tab/>
            </w:r>
            <w:r w:rsidRPr="002E116E">
              <w:rPr>
                <w:rStyle w:val="Hyperlink"/>
                <w:noProof/>
                <w:lang w:val="en-US"/>
              </w:rPr>
              <w:t>March 30 (PHY):  6 SPs</w:t>
            </w:r>
            <w:r>
              <w:rPr>
                <w:noProof/>
                <w:webHidden/>
              </w:rPr>
              <w:tab/>
            </w:r>
            <w:r>
              <w:rPr>
                <w:noProof/>
                <w:webHidden/>
              </w:rPr>
              <w:fldChar w:fldCharType="begin"/>
            </w:r>
            <w:r>
              <w:rPr>
                <w:noProof/>
                <w:webHidden/>
              </w:rPr>
              <w:instrText xml:space="preserve"> PAGEREF _Toc56775701 \h </w:instrText>
            </w:r>
            <w:r>
              <w:rPr>
                <w:noProof/>
                <w:webHidden/>
              </w:rPr>
            </w:r>
            <w:r>
              <w:rPr>
                <w:noProof/>
                <w:webHidden/>
              </w:rPr>
              <w:fldChar w:fldCharType="separate"/>
            </w:r>
            <w:r>
              <w:rPr>
                <w:noProof/>
                <w:webHidden/>
              </w:rPr>
              <w:t>117</w:t>
            </w:r>
            <w:r>
              <w:rPr>
                <w:noProof/>
                <w:webHidden/>
              </w:rPr>
              <w:fldChar w:fldCharType="end"/>
            </w:r>
          </w:hyperlink>
        </w:p>
        <w:p w14:paraId="16356C31"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2" w:history="1">
            <w:r w:rsidRPr="002E116E">
              <w:rPr>
                <w:rStyle w:val="Hyperlink"/>
                <w:noProof/>
              </w:rPr>
              <w:t>15.20</w:t>
            </w:r>
            <w:r>
              <w:rPr>
                <w:rFonts w:asciiTheme="minorHAnsi" w:eastAsiaTheme="minorEastAsia" w:hAnsiTheme="minorHAnsi" w:cstheme="minorBidi"/>
                <w:noProof/>
                <w:szCs w:val="22"/>
                <w:lang w:val="en-US" w:eastAsia="zh-CN"/>
              </w:rPr>
              <w:tab/>
            </w:r>
            <w:r w:rsidRPr="002E116E">
              <w:rPr>
                <w:rStyle w:val="Hyperlink"/>
                <w:noProof/>
                <w:lang w:val="en-US"/>
              </w:rPr>
              <w:t>March 30 (MAC):  1 SP</w:t>
            </w:r>
            <w:r>
              <w:rPr>
                <w:noProof/>
                <w:webHidden/>
              </w:rPr>
              <w:tab/>
            </w:r>
            <w:r>
              <w:rPr>
                <w:noProof/>
                <w:webHidden/>
              </w:rPr>
              <w:fldChar w:fldCharType="begin"/>
            </w:r>
            <w:r>
              <w:rPr>
                <w:noProof/>
                <w:webHidden/>
              </w:rPr>
              <w:instrText xml:space="preserve"> PAGEREF _Toc56775702 \h </w:instrText>
            </w:r>
            <w:r>
              <w:rPr>
                <w:noProof/>
                <w:webHidden/>
              </w:rPr>
            </w:r>
            <w:r>
              <w:rPr>
                <w:noProof/>
                <w:webHidden/>
              </w:rPr>
              <w:fldChar w:fldCharType="separate"/>
            </w:r>
            <w:r>
              <w:rPr>
                <w:noProof/>
                <w:webHidden/>
              </w:rPr>
              <w:t>118</w:t>
            </w:r>
            <w:r>
              <w:rPr>
                <w:noProof/>
                <w:webHidden/>
              </w:rPr>
              <w:fldChar w:fldCharType="end"/>
            </w:r>
          </w:hyperlink>
        </w:p>
        <w:p w14:paraId="1A846267"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3" w:history="1">
            <w:r w:rsidRPr="002E116E">
              <w:rPr>
                <w:rStyle w:val="Hyperlink"/>
                <w:noProof/>
              </w:rPr>
              <w:t>15.21</w:t>
            </w:r>
            <w:r>
              <w:rPr>
                <w:rFonts w:asciiTheme="minorHAnsi" w:eastAsiaTheme="minorEastAsia" w:hAnsiTheme="minorHAnsi" w:cstheme="minorBidi"/>
                <w:noProof/>
                <w:szCs w:val="22"/>
                <w:lang w:val="en-US" w:eastAsia="zh-CN"/>
              </w:rPr>
              <w:tab/>
            </w:r>
            <w:r w:rsidRPr="002E116E">
              <w:rPr>
                <w:rStyle w:val="Hyperlink"/>
                <w:noProof/>
                <w:lang w:val="en-US"/>
              </w:rPr>
              <w:t>April 2 (Joint):  2 SPs</w:t>
            </w:r>
            <w:r>
              <w:rPr>
                <w:noProof/>
                <w:webHidden/>
              </w:rPr>
              <w:tab/>
            </w:r>
            <w:r>
              <w:rPr>
                <w:noProof/>
                <w:webHidden/>
              </w:rPr>
              <w:fldChar w:fldCharType="begin"/>
            </w:r>
            <w:r>
              <w:rPr>
                <w:noProof/>
                <w:webHidden/>
              </w:rPr>
              <w:instrText xml:space="preserve"> PAGEREF _Toc56775703 \h </w:instrText>
            </w:r>
            <w:r>
              <w:rPr>
                <w:noProof/>
                <w:webHidden/>
              </w:rPr>
            </w:r>
            <w:r>
              <w:rPr>
                <w:noProof/>
                <w:webHidden/>
              </w:rPr>
              <w:fldChar w:fldCharType="separate"/>
            </w:r>
            <w:r>
              <w:rPr>
                <w:noProof/>
                <w:webHidden/>
              </w:rPr>
              <w:t>119</w:t>
            </w:r>
            <w:r>
              <w:rPr>
                <w:noProof/>
                <w:webHidden/>
              </w:rPr>
              <w:fldChar w:fldCharType="end"/>
            </w:r>
          </w:hyperlink>
        </w:p>
        <w:p w14:paraId="63BFD1A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4" w:history="1">
            <w:r w:rsidRPr="002E116E">
              <w:rPr>
                <w:rStyle w:val="Hyperlink"/>
                <w:noProof/>
              </w:rPr>
              <w:t>15.22</w:t>
            </w:r>
            <w:r>
              <w:rPr>
                <w:rFonts w:asciiTheme="minorHAnsi" w:eastAsiaTheme="minorEastAsia" w:hAnsiTheme="minorHAnsi" w:cstheme="minorBidi"/>
                <w:noProof/>
                <w:szCs w:val="22"/>
                <w:lang w:val="en-US" w:eastAsia="zh-CN"/>
              </w:rPr>
              <w:tab/>
            </w:r>
            <w:r w:rsidRPr="002E116E">
              <w:rPr>
                <w:rStyle w:val="Hyperlink"/>
                <w:noProof/>
                <w:lang w:val="en-US"/>
              </w:rPr>
              <w:t>April 6 (PHY):  8 SPs</w:t>
            </w:r>
            <w:r>
              <w:rPr>
                <w:noProof/>
                <w:webHidden/>
              </w:rPr>
              <w:tab/>
            </w:r>
            <w:r>
              <w:rPr>
                <w:noProof/>
                <w:webHidden/>
              </w:rPr>
              <w:fldChar w:fldCharType="begin"/>
            </w:r>
            <w:r>
              <w:rPr>
                <w:noProof/>
                <w:webHidden/>
              </w:rPr>
              <w:instrText xml:space="preserve"> PAGEREF _Toc56775704 \h </w:instrText>
            </w:r>
            <w:r>
              <w:rPr>
                <w:noProof/>
                <w:webHidden/>
              </w:rPr>
            </w:r>
            <w:r>
              <w:rPr>
                <w:noProof/>
                <w:webHidden/>
              </w:rPr>
              <w:fldChar w:fldCharType="separate"/>
            </w:r>
            <w:r>
              <w:rPr>
                <w:noProof/>
                <w:webHidden/>
              </w:rPr>
              <w:t>119</w:t>
            </w:r>
            <w:r>
              <w:rPr>
                <w:noProof/>
                <w:webHidden/>
              </w:rPr>
              <w:fldChar w:fldCharType="end"/>
            </w:r>
          </w:hyperlink>
        </w:p>
        <w:p w14:paraId="50DAAB0A"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5" w:history="1">
            <w:r w:rsidRPr="002E116E">
              <w:rPr>
                <w:rStyle w:val="Hyperlink"/>
                <w:noProof/>
              </w:rPr>
              <w:t>15.23</w:t>
            </w:r>
            <w:r>
              <w:rPr>
                <w:rFonts w:asciiTheme="minorHAnsi" w:eastAsiaTheme="minorEastAsia" w:hAnsiTheme="minorHAnsi" w:cstheme="minorBidi"/>
                <w:noProof/>
                <w:szCs w:val="22"/>
                <w:lang w:val="en-US" w:eastAsia="zh-CN"/>
              </w:rPr>
              <w:tab/>
            </w:r>
            <w:r w:rsidRPr="002E116E">
              <w:rPr>
                <w:rStyle w:val="Hyperlink"/>
                <w:noProof/>
                <w:lang w:val="en-US"/>
              </w:rPr>
              <w:t>April 6 (MAC):  0 SP</w:t>
            </w:r>
            <w:r>
              <w:rPr>
                <w:noProof/>
                <w:webHidden/>
              </w:rPr>
              <w:tab/>
            </w:r>
            <w:r>
              <w:rPr>
                <w:noProof/>
                <w:webHidden/>
              </w:rPr>
              <w:fldChar w:fldCharType="begin"/>
            </w:r>
            <w:r>
              <w:rPr>
                <w:noProof/>
                <w:webHidden/>
              </w:rPr>
              <w:instrText xml:space="preserve"> PAGEREF _Toc56775705 \h </w:instrText>
            </w:r>
            <w:r>
              <w:rPr>
                <w:noProof/>
                <w:webHidden/>
              </w:rPr>
            </w:r>
            <w:r>
              <w:rPr>
                <w:noProof/>
                <w:webHidden/>
              </w:rPr>
              <w:fldChar w:fldCharType="separate"/>
            </w:r>
            <w:r>
              <w:rPr>
                <w:noProof/>
                <w:webHidden/>
              </w:rPr>
              <w:t>121</w:t>
            </w:r>
            <w:r>
              <w:rPr>
                <w:noProof/>
                <w:webHidden/>
              </w:rPr>
              <w:fldChar w:fldCharType="end"/>
            </w:r>
          </w:hyperlink>
        </w:p>
        <w:p w14:paraId="6FE08163"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6" w:history="1">
            <w:r w:rsidRPr="002E116E">
              <w:rPr>
                <w:rStyle w:val="Hyperlink"/>
                <w:noProof/>
              </w:rPr>
              <w:t>15.24</w:t>
            </w:r>
            <w:r>
              <w:rPr>
                <w:rFonts w:asciiTheme="minorHAnsi" w:eastAsiaTheme="minorEastAsia" w:hAnsiTheme="minorHAnsi" w:cstheme="minorBidi"/>
                <w:noProof/>
                <w:szCs w:val="22"/>
                <w:lang w:val="en-US" w:eastAsia="zh-CN"/>
              </w:rPr>
              <w:tab/>
            </w:r>
            <w:r w:rsidRPr="002E116E">
              <w:rPr>
                <w:rStyle w:val="Hyperlink"/>
                <w:noProof/>
                <w:lang w:val="en-US"/>
              </w:rPr>
              <w:t>April 9 (PHY):  6 SPs</w:t>
            </w:r>
            <w:r>
              <w:rPr>
                <w:noProof/>
                <w:webHidden/>
              </w:rPr>
              <w:tab/>
            </w:r>
            <w:r>
              <w:rPr>
                <w:noProof/>
                <w:webHidden/>
              </w:rPr>
              <w:fldChar w:fldCharType="begin"/>
            </w:r>
            <w:r>
              <w:rPr>
                <w:noProof/>
                <w:webHidden/>
              </w:rPr>
              <w:instrText xml:space="preserve"> PAGEREF _Toc56775706 \h </w:instrText>
            </w:r>
            <w:r>
              <w:rPr>
                <w:noProof/>
                <w:webHidden/>
              </w:rPr>
            </w:r>
            <w:r>
              <w:rPr>
                <w:noProof/>
                <w:webHidden/>
              </w:rPr>
              <w:fldChar w:fldCharType="separate"/>
            </w:r>
            <w:r>
              <w:rPr>
                <w:noProof/>
                <w:webHidden/>
              </w:rPr>
              <w:t>121</w:t>
            </w:r>
            <w:r>
              <w:rPr>
                <w:noProof/>
                <w:webHidden/>
              </w:rPr>
              <w:fldChar w:fldCharType="end"/>
            </w:r>
          </w:hyperlink>
        </w:p>
        <w:p w14:paraId="12D09C3E"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7" w:history="1">
            <w:r w:rsidRPr="002E116E">
              <w:rPr>
                <w:rStyle w:val="Hyperlink"/>
                <w:noProof/>
              </w:rPr>
              <w:t>15.25</w:t>
            </w:r>
            <w:r>
              <w:rPr>
                <w:rFonts w:asciiTheme="minorHAnsi" w:eastAsiaTheme="minorEastAsia" w:hAnsiTheme="minorHAnsi" w:cstheme="minorBidi"/>
                <w:noProof/>
                <w:szCs w:val="22"/>
                <w:lang w:val="en-US" w:eastAsia="zh-CN"/>
              </w:rPr>
              <w:tab/>
            </w:r>
            <w:r w:rsidRPr="002E116E">
              <w:rPr>
                <w:rStyle w:val="Hyperlink"/>
                <w:noProof/>
                <w:lang w:val="en-US"/>
              </w:rPr>
              <w:t>April 9 (MAC):  0 SP</w:t>
            </w:r>
            <w:r>
              <w:rPr>
                <w:noProof/>
                <w:webHidden/>
              </w:rPr>
              <w:tab/>
            </w:r>
            <w:r>
              <w:rPr>
                <w:noProof/>
                <w:webHidden/>
              </w:rPr>
              <w:fldChar w:fldCharType="begin"/>
            </w:r>
            <w:r>
              <w:rPr>
                <w:noProof/>
                <w:webHidden/>
              </w:rPr>
              <w:instrText xml:space="preserve"> PAGEREF _Toc56775707 \h </w:instrText>
            </w:r>
            <w:r>
              <w:rPr>
                <w:noProof/>
                <w:webHidden/>
              </w:rPr>
            </w:r>
            <w:r>
              <w:rPr>
                <w:noProof/>
                <w:webHidden/>
              </w:rPr>
              <w:fldChar w:fldCharType="separate"/>
            </w:r>
            <w:r>
              <w:rPr>
                <w:noProof/>
                <w:webHidden/>
              </w:rPr>
              <w:t>122</w:t>
            </w:r>
            <w:r>
              <w:rPr>
                <w:noProof/>
                <w:webHidden/>
              </w:rPr>
              <w:fldChar w:fldCharType="end"/>
            </w:r>
          </w:hyperlink>
        </w:p>
        <w:p w14:paraId="6806B1F1"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8" w:history="1">
            <w:r w:rsidRPr="002E116E">
              <w:rPr>
                <w:rStyle w:val="Hyperlink"/>
                <w:noProof/>
              </w:rPr>
              <w:t>15.26</w:t>
            </w:r>
            <w:r>
              <w:rPr>
                <w:rFonts w:asciiTheme="minorHAnsi" w:eastAsiaTheme="minorEastAsia" w:hAnsiTheme="minorHAnsi" w:cstheme="minorBidi"/>
                <w:noProof/>
                <w:szCs w:val="22"/>
                <w:lang w:val="en-US" w:eastAsia="zh-CN"/>
              </w:rPr>
              <w:tab/>
            </w:r>
            <w:r w:rsidRPr="002E116E">
              <w:rPr>
                <w:rStyle w:val="Hyperlink"/>
                <w:noProof/>
                <w:lang w:val="en-US"/>
              </w:rPr>
              <w:t>April 13 (PHY):  8 SPs</w:t>
            </w:r>
            <w:r>
              <w:rPr>
                <w:noProof/>
                <w:webHidden/>
              </w:rPr>
              <w:tab/>
            </w:r>
            <w:r>
              <w:rPr>
                <w:noProof/>
                <w:webHidden/>
              </w:rPr>
              <w:fldChar w:fldCharType="begin"/>
            </w:r>
            <w:r>
              <w:rPr>
                <w:noProof/>
                <w:webHidden/>
              </w:rPr>
              <w:instrText xml:space="preserve"> PAGEREF _Toc56775708 \h </w:instrText>
            </w:r>
            <w:r>
              <w:rPr>
                <w:noProof/>
                <w:webHidden/>
              </w:rPr>
            </w:r>
            <w:r>
              <w:rPr>
                <w:noProof/>
                <w:webHidden/>
              </w:rPr>
              <w:fldChar w:fldCharType="separate"/>
            </w:r>
            <w:r>
              <w:rPr>
                <w:noProof/>
                <w:webHidden/>
              </w:rPr>
              <w:t>123</w:t>
            </w:r>
            <w:r>
              <w:rPr>
                <w:noProof/>
                <w:webHidden/>
              </w:rPr>
              <w:fldChar w:fldCharType="end"/>
            </w:r>
          </w:hyperlink>
        </w:p>
        <w:p w14:paraId="63E545F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9" w:history="1">
            <w:r w:rsidRPr="002E116E">
              <w:rPr>
                <w:rStyle w:val="Hyperlink"/>
                <w:noProof/>
              </w:rPr>
              <w:t>15.27</w:t>
            </w:r>
            <w:r>
              <w:rPr>
                <w:rFonts w:asciiTheme="minorHAnsi" w:eastAsiaTheme="minorEastAsia" w:hAnsiTheme="minorHAnsi" w:cstheme="minorBidi"/>
                <w:noProof/>
                <w:szCs w:val="22"/>
                <w:lang w:val="en-US" w:eastAsia="zh-CN"/>
              </w:rPr>
              <w:tab/>
            </w:r>
            <w:r w:rsidRPr="002E116E">
              <w:rPr>
                <w:rStyle w:val="Hyperlink"/>
                <w:noProof/>
                <w:lang w:val="en-US"/>
              </w:rPr>
              <w:t>April 13 (MAC):  0 SP</w:t>
            </w:r>
            <w:r>
              <w:rPr>
                <w:noProof/>
                <w:webHidden/>
              </w:rPr>
              <w:tab/>
            </w:r>
            <w:r>
              <w:rPr>
                <w:noProof/>
                <w:webHidden/>
              </w:rPr>
              <w:fldChar w:fldCharType="begin"/>
            </w:r>
            <w:r>
              <w:rPr>
                <w:noProof/>
                <w:webHidden/>
              </w:rPr>
              <w:instrText xml:space="preserve"> PAGEREF _Toc56775709 \h </w:instrText>
            </w:r>
            <w:r>
              <w:rPr>
                <w:noProof/>
                <w:webHidden/>
              </w:rPr>
            </w:r>
            <w:r>
              <w:rPr>
                <w:noProof/>
                <w:webHidden/>
              </w:rPr>
              <w:fldChar w:fldCharType="separate"/>
            </w:r>
            <w:r>
              <w:rPr>
                <w:noProof/>
                <w:webHidden/>
              </w:rPr>
              <w:t>124</w:t>
            </w:r>
            <w:r>
              <w:rPr>
                <w:noProof/>
                <w:webHidden/>
              </w:rPr>
              <w:fldChar w:fldCharType="end"/>
            </w:r>
          </w:hyperlink>
        </w:p>
        <w:p w14:paraId="6DB9DF48"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0" w:history="1">
            <w:r w:rsidRPr="002E116E">
              <w:rPr>
                <w:rStyle w:val="Hyperlink"/>
                <w:noProof/>
              </w:rPr>
              <w:t>15.28</w:t>
            </w:r>
            <w:r>
              <w:rPr>
                <w:rFonts w:asciiTheme="minorHAnsi" w:eastAsiaTheme="minorEastAsia" w:hAnsiTheme="minorHAnsi" w:cstheme="minorBidi"/>
                <w:noProof/>
                <w:szCs w:val="22"/>
                <w:lang w:val="en-US" w:eastAsia="zh-CN"/>
              </w:rPr>
              <w:tab/>
            </w:r>
            <w:r w:rsidRPr="002E116E">
              <w:rPr>
                <w:rStyle w:val="Hyperlink"/>
                <w:noProof/>
                <w:lang w:val="en-US"/>
              </w:rPr>
              <w:t>April 16 (Joint):  0 SP</w:t>
            </w:r>
            <w:r>
              <w:rPr>
                <w:noProof/>
                <w:webHidden/>
              </w:rPr>
              <w:tab/>
            </w:r>
            <w:r>
              <w:rPr>
                <w:noProof/>
                <w:webHidden/>
              </w:rPr>
              <w:fldChar w:fldCharType="begin"/>
            </w:r>
            <w:r>
              <w:rPr>
                <w:noProof/>
                <w:webHidden/>
              </w:rPr>
              <w:instrText xml:space="preserve"> PAGEREF _Toc56775710 \h </w:instrText>
            </w:r>
            <w:r>
              <w:rPr>
                <w:noProof/>
                <w:webHidden/>
              </w:rPr>
            </w:r>
            <w:r>
              <w:rPr>
                <w:noProof/>
                <w:webHidden/>
              </w:rPr>
              <w:fldChar w:fldCharType="separate"/>
            </w:r>
            <w:r>
              <w:rPr>
                <w:noProof/>
                <w:webHidden/>
              </w:rPr>
              <w:t>125</w:t>
            </w:r>
            <w:r>
              <w:rPr>
                <w:noProof/>
                <w:webHidden/>
              </w:rPr>
              <w:fldChar w:fldCharType="end"/>
            </w:r>
          </w:hyperlink>
        </w:p>
        <w:p w14:paraId="0EB7C319"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1" w:history="1">
            <w:r w:rsidRPr="002E116E">
              <w:rPr>
                <w:rStyle w:val="Hyperlink"/>
                <w:noProof/>
              </w:rPr>
              <w:t>15.29</w:t>
            </w:r>
            <w:r>
              <w:rPr>
                <w:rFonts w:asciiTheme="minorHAnsi" w:eastAsiaTheme="minorEastAsia" w:hAnsiTheme="minorHAnsi" w:cstheme="minorBidi"/>
                <w:noProof/>
                <w:szCs w:val="22"/>
                <w:lang w:val="en-US" w:eastAsia="zh-CN"/>
              </w:rPr>
              <w:tab/>
            </w:r>
            <w:r w:rsidRPr="002E116E">
              <w:rPr>
                <w:rStyle w:val="Hyperlink"/>
                <w:noProof/>
                <w:lang w:val="en-US"/>
              </w:rPr>
              <w:t>April 17 (MAC):  9 SPs</w:t>
            </w:r>
            <w:r>
              <w:rPr>
                <w:noProof/>
                <w:webHidden/>
              </w:rPr>
              <w:tab/>
            </w:r>
            <w:r>
              <w:rPr>
                <w:noProof/>
                <w:webHidden/>
              </w:rPr>
              <w:fldChar w:fldCharType="begin"/>
            </w:r>
            <w:r>
              <w:rPr>
                <w:noProof/>
                <w:webHidden/>
              </w:rPr>
              <w:instrText xml:space="preserve"> PAGEREF _Toc56775711 \h </w:instrText>
            </w:r>
            <w:r>
              <w:rPr>
                <w:noProof/>
                <w:webHidden/>
              </w:rPr>
            </w:r>
            <w:r>
              <w:rPr>
                <w:noProof/>
                <w:webHidden/>
              </w:rPr>
              <w:fldChar w:fldCharType="separate"/>
            </w:r>
            <w:r>
              <w:rPr>
                <w:noProof/>
                <w:webHidden/>
              </w:rPr>
              <w:t>125</w:t>
            </w:r>
            <w:r>
              <w:rPr>
                <w:noProof/>
                <w:webHidden/>
              </w:rPr>
              <w:fldChar w:fldCharType="end"/>
            </w:r>
          </w:hyperlink>
        </w:p>
        <w:p w14:paraId="3AC445F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2" w:history="1">
            <w:r w:rsidRPr="002E116E">
              <w:rPr>
                <w:rStyle w:val="Hyperlink"/>
                <w:noProof/>
              </w:rPr>
              <w:t>15.30</w:t>
            </w:r>
            <w:r>
              <w:rPr>
                <w:rFonts w:asciiTheme="minorHAnsi" w:eastAsiaTheme="minorEastAsia" w:hAnsiTheme="minorHAnsi" w:cstheme="minorBidi"/>
                <w:noProof/>
                <w:szCs w:val="22"/>
                <w:lang w:val="en-US" w:eastAsia="zh-CN"/>
              </w:rPr>
              <w:tab/>
            </w:r>
            <w:r w:rsidRPr="002E116E">
              <w:rPr>
                <w:rStyle w:val="Hyperlink"/>
                <w:noProof/>
                <w:lang w:val="en-US"/>
              </w:rPr>
              <w:t>April 20 (PHY):  3 SPs</w:t>
            </w:r>
            <w:r>
              <w:rPr>
                <w:noProof/>
                <w:webHidden/>
              </w:rPr>
              <w:tab/>
            </w:r>
            <w:r>
              <w:rPr>
                <w:noProof/>
                <w:webHidden/>
              </w:rPr>
              <w:fldChar w:fldCharType="begin"/>
            </w:r>
            <w:r>
              <w:rPr>
                <w:noProof/>
                <w:webHidden/>
              </w:rPr>
              <w:instrText xml:space="preserve"> PAGEREF _Toc56775712 \h </w:instrText>
            </w:r>
            <w:r>
              <w:rPr>
                <w:noProof/>
                <w:webHidden/>
              </w:rPr>
            </w:r>
            <w:r>
              <w:rPr>
                <w:noProof/>
                <w:webHidden/>
              </w:rPr>
              <w:fldChar w:fldCharType="separate"/>
            </w:r>
            <w:r>
              <w:rPr>
                <w:noProof/>
                <w:webHidden/>
              </w:rPr>
              <w:t>127</w:t>
            </w:r>
            <w:r>
              <w:rPr>
                <w:noProof/>
                <w:webHidden/>
              </w:rPr>
              <w:fldChar w:fldCharType="end"/>
            </w:r>
          </w:hyperlink>
        </w:p>
        <w:p w14:paraId="16BCCAD5"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3" w:history="1">
            <w:r w:rsidRPr="002E116E">
              <w:rPr>
                <w:rStyle w:val="Hyperlink"/>
                <w:noProof/>
              </w:rPr>
              <w:t>15.31</w:t>
            </w:r>
            <w:r>
              <w:rPr>
                <w:rFonts w:asciiTheme="minorHAnsi" w:eastAsiaTheme="minorEastAsia" w:hAnsiTheme="minorHAnsi" w:cstheme="minorBidi"/>
                <w:noProof/>
                <w:szCs w:val="22"/>
                <w:lang w:val="en-US" w:eastAsia="zh-CN"/>
              </w:rPr>
              <w:tab/>
            </w:r>
            <w:r w:rsidRPr="002E116E">
              <w:rPr>
                <w:rStyle w:val="Hyperlink"/>
                <w:noProof/>
                <w:lang w:val="en-US"/>
              </w:rPr>
              <w:t>April 20 (MAC):  5 SPs</w:t>
            </w:r>
            <w:r>
              <w:rPr>
                <w:noProof/>
                <w:webHidden/>
              </w:rPr>
              <w:tab/>
            </w:r>
            <w:r>
              <w:rPr>
                <w:noProof/>
                <w:webHidden/>
              </w:rPr>
              <w:fldChar w:fldCharType="begin"/>
            </w:r>
            <w:r>
              <w:rPr>
                <w:noProof/>
                <w:webHidden/>
              </w:rPr>
              <w:instrText xml:space="preserve"> PAGEREF _Toc56775713 \h </w:instrText>
            </w:r>
            <w:r>
              <w:rPr>
                <w:noProof/>
                <w:webHidden/>
              </w:rPr>
            </w:r>
            <w:r>
              <w:rPr>
                <w:noProof/>
                <w:webHidden/>
              </w:rPr>
              <w:fldChar w:fldCharType="separate"/>
            </w:r>
            <w:r>
              <w:rPr>
                <w:noProof/>
                <w:webHidden/>
              </w:rPr>
              <w:t>128</w:t>
            </w:r>
            <w:r>
              <w:rPr>
                <w:noProof/>
                <w:webHidden/>
              </w:rPr>
              <w:fldChar w:fldCharType="end"/>
            </w:r>
          </w:hyperlink>
        </w:p>
        <w:p w14:paraId="63BE066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4" w:history="1">
            <w:r w:rsidRPr="002E116E">
              <w:rPr>
                <w:rStyle w:val="Hyperlink"/>
                <w:noProof/>
              </w:rPr>
              <w:t>15.32</w:t>
            </w:r>
            <w:r>
              <w:rPr>
                <w:rFonts w:asciiTheme="minorHAnsi" w:eastAsiaTheme="minorEastAsia" w:hAnsiTheme="minorHAnsi" w:cstheme="minorBidi"/>
                <w:noProof/>
                <w:szCs w:val="22"/>
                <w:lang w:val="en-US" w:eastAsia="zh-CN"/>
              </w:rPr>
              <w:tab/>
            </w:r>
            <w:r w:rsidRPr="002E116E">
              <w:rPr>
                <w:rStyle w:val="Hyperlink"/>
                <w:noProof/>
                <w:lang w:val="en-US"/>
              </w:rPr>
              <w:t>April 23 (PHY):  5 SPs</w:t>
            </w:r>
            <w:r>
              <w:rPr>
                <w:noProof/>
                <w:webHidden/>
              </w:rPr>
              <w:tab/>
            </w:r>
            <w:r>
              <w:rPr>
                <w:noProof/>
                <w:webHidden/>
              </w:rPr>
              <w:fldChar w:fldCharType="begin"/>
            </w:r>
            <w:r>
              <w:rPr>
                <w:noProof/>
                <w:webHidden/>
              </w:rPr>
              <w:instrText xml:space="preserve"> PAGEREF _Toc56775714 \h </w:instrText>
            </w:r>
            <w:r>
              <w:rPr>
                <w:noProof/>
                <w:webHidden/>
              </w:rPr>
            </w:r>
            <w:r>
              <w:rPr>
                <w:noProof/>
                <w:webHidden/>
              </w:rPr>
              <w:fldChar w:fldCharType="separate"/>
            </w:r>
            <w:r>
              <w:rPr>
                <w:noProof/>
                <w:webHidden/>
              </w:rPr>
              <w:t>129</w:t>
            </w:r>
            <w:r>
              <w:rPr>
                <w:noProof/>
                <w:webHidden/>
              </w:rPr>
              <w:fldChar w:fldCharType="end"/>
            </w:r>
          </w:hyperlink>
        </w:p>
        <w:p w14:paraId="0C0859AA"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5" w:history="1">
            <w:r w:rsidRPr="002E116E">
              <w:rPr>
                <w:rStyle w:val="Hyperlink"/>
                <w:noProof/>
              </w:rPr>
              <w:t>15.33</w:t>
            </w:r>
            <w:r>
              <w:rPr>
                <w:rFonts w:asciiTheme="minorHAnsi" w:eastAsiaTheme="minorEastAsia" w:hAnsiTheme="minorHAnsi" w:cstheme="minorBidi"/>
                <w:noProof/>
                <w:szCs w:val="22"/>
                <w:lang w:val="en-US" w:eastAsia="zh-CN"/>
              </w:rPr>
              <w:tab/>
            </w:r>
            <w:r w:rsidRPr="002E116E">
              <w:rPr>
                <w:rStyle w:val="Hyperlink"/>
                <w:noProof/>
                <w:lang w:val="en-US"/>
              </w:rPr>
              <w:t>April 23 (MAC):  5 SPs</w:t>
            </w:r>
            <w:r>
              <w:rPr>
                <w:noProof/>
                <w:webHidden/>
              </w:rPr>
              <w:tab/>
            </w:r>
            <w:r>
              <w:rPr>
                <w:noProof/>
                <w:webHidden/>
              </w:rPr>
              <w:fldChar w:fldCharType="begin"/>
            </w:r>
            <w:r>
              <w:rPr>
                <w:noProof/>
                <w:webHidden/>
              </w:rPr>
              <w:instrText xml:space="preserve"> PAGEREF _Toc56775715 \h </w:instrText>
            </w:r>
            <w:r>
              <w:rPr>
                <w:noProof/>
                <w:webHidden/>
              </w:rPr>
            </w:r>
            <w:r>
              <w:rPr>
                <w:noProof/>
                <w:webHidden/>
              </w:rPr>
              <w:fldChar w:fldCharType="separate"/>
            </w:r>
            <w:r>
              <w:rPr>
                <w:noProof/>
                <w:webHidden/>
              </w:rPr>
              <w:t>131</w:t>
            </w:r>
            <w:r>
              <w:rPr>
                <w:noProof/>
                <w:webHidden/>
              </w:rPr>
              <w:fldChar w:fldCharType="end"/>
            </w:r>
          </w:hyperlink>
        </w:p>
        <w:p w14:paraId="376483B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6" w:history="1">
            <w:r w:rsidRPr="002E116E">
              <w:rPr>
                <w:rStyle w:val="Hyperlink"/>
                <w:noProof/>
              </w:rPr>
              <w:t>15.34</w:t>
            </w:r>
            <w:r>
              <w:rPr>
                <w:rFonts w:asciiTheme="minorHAnsi" w:eastAsiaTheme="minorEastAsia" w:hAnsiTheme="minorHAnsi" w:cstheme="minorBidi"/>
                <w:noProof/>
                <w:szCs w:val="22"/>
                <w:lang w:val="en-US" w:eastAsia="zh-CN"/>
              </w:rPr>
              <w:tab/>
            </w:r>
            <w:r w:rsidRPr="002E116E">
              <w:rPr>
                <w:rStyle w:val="Hyperlink"/>
                <w:noProof/>
                <w:lang w:val="en-US"/>
              </w:rPr>
              <w:t>April 24 (MAC):  3 SPs</w:t>
            </w:r>
            <w:r>
              <w:rPr>
                <w:noProof/>
                <w:webHidden/>
              </w:rPr>
              <w:tab/>
            </w:r>
            <w:r>
              <w:rPr>
                <w:noProof/>
                <w:webHidden/>
              </w:rPr>
              <w:fldChar w:fldCharType="begin"/>
            </w:r>
            <w:r>
              <w:rPr>
                <w:noProof/>
                <w:webHidden/>
              </w:rPr>
              <w:instrText xml:space="preserve"> PAGEREF _Toc56775716 \h </w:instrText>
            </w:r>
            <w:r>
              <w:rPr>
                <w:noProof/>
                <w:webHidden/>
              </w:rPr>
            </w:r>
            <w:r>
              <w:rPr>
                <w:noProof/>
                <w:webHidden/>
              </w:rPr>
              <w:fldChar w:fldCharType="separate"/>
            </w:r>
            <w:r>
              <w:rPr>
                <w:noProof/>
                <w:webHidden/>
              </w:rPr>
              <w:t>132</w:t>
            </w:r>
            <w:r>
              <w:rPr>
                <w:noProof/>
                <w:webHidden/>
              </w:rPr>
              <w:fldChar w:fldCharType="end"/>
            </w:r>
          </w:hyperlink>
        </w:p>
        <w:p w14:paraId="261E86E2"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7" w:history="1">
            <w:r w:rsidRPr="002E116E">
              <w:rPr>
                <w:rStyle w:val="Hyperlink"/>
                <w:noProof/>
              </w:rPr>
              <w:t>15.35</w:t>
            </w:r>
            <w:r>
              <w:rPr>
                <w:rFonts w:asciiTheme="minorHAnsi" w:eastAsiaTheme="minorEastAsia" w:hAnsiTheme="minorHAnsi" w:cstheme="minorBidi"/>
                <w:noProof/>
                <w:szCs w:val="22"/>
                <w:lang w:val="en-US" w:eastAsia="zh-CN"/>
              </w:rPr>
              <w:tab/>
            </w:r>
            <w:r w:rsidRPr="002E116E">
              <w:rPr>
                <w:rStyle w:val="Hyperlink"/>
                <w:noProof/>
                <w:lang w:val="en-US"/>
              </w:rPr>
              <w:t>April 27 (PHY):  12 SPs</w:t>
            </w:r>
            <w:r>
              <w:rPr>
                <w:noProof/>
                <w:webHidden/>
              </w:rPr>
              <w:tab/>
            </w:r>
            <w:r>
              <w:rPr>
                <w:noProof/>
                <w:webHidden/>
              </w:rPr>
              <w:fldChar w:fldCharType="begin"/>
            </w:r>
            <w:r>
              <w:rPr>
                <w:noProof/>
                <w:webHidden/>
              </w:rPr>
              <w:instrText xml:space="preserve"> PAGEREF _Toc56775717 \h </w:instrText>
            </w:r>
            <w:r>
              <w:rPr>
                <w:noProof/>
                <w:webHidden/>
              </w:rPr>
            </w:r>
            <w:r>
              <w:rPr>
                <w:noProof/>
                <w:webHidden/>
              </w:rPr>
              <w:fldChar w:fldCharType="separate"/>
            </w:r>
            <w:r>
              <w:rPr>
                <w:noProof/>
                <w:webHidden/>
              </w:rPr>
              <w:t>133</w:t>
            </w:r>
            <w:r>
              <w:rPr>
                <w:noProof/>
                <w:webHidden/>
              </w:rPr>
              <w:fldChar w:fldCharType="end"/>
            </w:r>
          </w:hyperlink>
        </w:p>
        <w:p w14:paraId="7C295FC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8" w:history="1">
            <w:r w:rsidRPr="002E116E">
              <w:rPr>
                <w:rStyle w:val="Hyperlink"/>
                <w:noProof/>
              </w:rPr>
              <w:t>15.36</w:t>
            </w:r>
            <w:r>
              <w:rPr>
                <w:rFonts w:asciiTheme="minorHAnsi" w:eastAsiaTheme="minorEastAsia" w:hAnsiTheme="minorHAnsi" w:cstheme="minorBidi"/>
                <w:noProof/>
                <w:szCs w:val="22"/>
                <w:lang w:val="en-US" w:eastAsia="zh-CN"/>
              </w:rPr>
              <w:tab/>
            </w:r>
            <w:r w:rsidRPr="002E116E">
              <w:rPr>
                <w:rStyle w:val="Hyperlink"/>
                <w:noProof/>
                <w:lang w:val="en-US"/>
              </w:rPr>
              <w:t>April 27 (MAC):  2 SPs</w:t>
            </w:r>
            <w:r>
              <w:rPr>
                <w:noProof/>
                <w:webHidden/>
              </w:rPr>
              <w:tab/>
            </w:r>
            <w:r>
              <w:rPr>
                <w:noProof/>
                <w:webHidden/>
              </w:rPr>
              <w:fldChar w:fldCharType="begin"/>
            </w:r>
            <w:r>
              <w:rPr>
                <w:noProof/>
                <w:webHidden/>
              </w:rPr>
              <w:instrText xml:space="preserve"> PAGEREF _Toc56775718 \h </w:instrText>
            </w:r>
            <w:r>
              <w:rPr>
                <w:noProof/>
                <w:webHidden/>
              </w:rPr>
            </w:r>
            <w:r>
              <w:rPr>
                <w:noProof/>
                <w:webHidden/>
              </w:rPr>
              <w:fldChar w:fldCharType="separate"/>
            </w:r>
            <w:r>
              <w:rPr>
                <w:noProof/>
                <w:webHidden/>
              </w:rPr>
              <w:t>136</w:t>
            </w:r>
            <w:r>
              <w:rPr>
                <w:noProof/>
                <w:webHidden/>
              </w:rPr>
              <w:fldChar w:fldCharType="end"/>
            </w:r>
          </w:hyperlink>
        </w:p>
        <w:p w14:paraId="5A4CEAD3"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9" w:history="1">
            <w:r w:rsidRPr="002E116E">
              <w:rPr>
                <w:rStyle w:val="Hyperlink"/>
                <w:noProof/>
              </w:rPr>
              <w:t>15.37</w:t>
            </w:r>
            <w:r>
              <w:rPr>
                <w:rFonts w:asciiTheme="minorHAnsi" w:eastAsiaTheme="minorEastAsia" w:hAnsiTheme="minorHAnsi" w:cstheme="minorBidi"/>
                <w:noProof/>
                <w:szCs w:val="22"/>
                <w:lang w:val="en-US" w:eastAsia="zh-CN"/>
              </w:rPr>
              <w:tab/>
            </w:r>
            <w:r w:rsidRPr="002E116E">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_Toc56775719 \h </w:instrText>
            </w:r>
            <w:r>
              <w:rPr>
                <w:noProof/>
                <w:webHidden/>
              </w:rPr>
            </w:r>
            <w:r>
              <w:rPr>
                <w:noProof/>
                <w:webHidden/>
              </w:rPr>
              <w:fldChar w:fldCharType="separate"/>
            </w:r>
            <w:r>
              <w:rPr>
                <w:noProof/>
                <w:webHidden/>
              </w:rPr>
              <w:t>136</w:t>
            </w:r>
            <w:r>
              <w:rPr>
                <w:noProof/>
                <w:webHidden/>
              </w:rPr>
              <w:fldChar w:fldCharType="end"/>
            </w:r>
          </w:hyperlink>
        </w:p>
        <w:p w14:paraId="53D99910"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0" w:history="1">
            <w:r w:rsidRPr="002E116E">
              <w:rPr>
                <w:rStyle w:val="Hyperlink"/>
                <w:noProof/>
              </w:rPr>
              <w:t>15.38</w:t>
            </w:r>
            <w:r>
              <w:rPr>
                <w:rFonts w:asciiTheme="minorHAnsi" w:eastAsiaTheme="minorEastAsia" w:hAnsiTheme="minorHAnsi" w:cstheme="minorBidi"/>
                <w:noProof/>
                <w:szCs w:val="22"/>
                <w:lang w:val="en-US" w:eastAsia="zh-CN"/>
              </w:rPr>
              <w:tab/>
            </w:r>
            <w:r w:rsidRPr="002E116E">
              <w:rPr>
                <w:rStyle w:val="Hyperlink"/>
                <w:noProof/>
                <w:lang w:val="en-US"/>
              </w:rPr>
              <w:t>April 30 (Joint):  3 SPs</w:t>
            </w:r>
            <w:r>
              <w:rPr>
                <w:noProof/>
                <w:webHidden/>
              </w:rPr>
              <w:tab/>
            </w:r>
            <w:r>
              <w:rPr>
                <w:noProof/>
                <w:webHidden/>
              </w:rPr>
              <w:fldChar w:fldCharType="begin"/>
            </w:r>
            <w:r>
              <w:rPr>
                <w:noProof/>
                <w:webHidden/>
              </w:rPr>
              <w:instrText xml:space="preserve"> PAGEREF _Toc56775720 \h </w:instrText>
            </w:r>
            <w:r>
              <w:rPr>
                <w:noProof/>
                <w:webHidden/>
              </w:rPr>
            </w:r>
            <w:r>
              <w:rPr>
                <w:noProof/>
                <w:webHidden/>
              </w:rPr>
              <w:fldChar w:fldCharType="separate"/>
            </w:r>
            <w:r>
              <w:rPr>
                <w:noProof/>
                <w:webHidden/>
              </w:rPr>
              <w:t>137</w:t>
            </w:r>
            <w:r>
              <w:rPr>
                <w:noProof/>
                <w:webHidden/>
              </w:rPr>
              <w:fldChar w:fldCharType="end"/>
            </w:r>
          </w:hyperlink>
        </w:p>
        <w:p w14:paraId="5DD1D0AE"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1" w:history="1">
            <w:r w:rsidRPr="002E116E">
              <w:rPr>
                <w:rStyle w:val="Hyperlink"/>
                <w:noProof/>
              </w:rPr>
              <w:t>15.39</w:t>
            </w:r>
            <w:r>
              <w:rPr>
                <w:rFonts w:asciiTheme="minorHAnsi" w:eastAsiaTheme="minorEastAsia" w:hAnsiTheme="minorHAnsi" w:cstheme="minorBidi"/>
                <w:noProof/>
                <w:szCs w:val="22"/>
                <w:lang w:val="en-US" w:eastAsia="zh-CN"/>
              </w:rPr>
              <w:tab/>
            </w:r>
            <w:r w:rsidRPr="002E116E">
              <w:rPr>
                <w:rStyle w:val="Hyperlink"/>
                <w:noProof/>
                <w:lang w:val="en-US"/>
              </w:rPr>
              <w:t>May 4 (PHY):  3 SPs</w:t>
            </w:r>
            <w:r>
              <w:rPr>
                <w:noProof/>
                <w:webHidden/>
              </w:rPr>
              <w:tab/>
            </w:r>
            <w:r>
              <w:rPr>
                <w:noProof/>
                <w:webHidden/>
              </w:rPr>
              <w:fldChar w:fldCharType="begin"/>
            </w:r>
            <w:r>
              <w:rPr>
                <w:noProof/>
                <w:webHidden/>
              </w:rPr>
              <w:instrText xml:space="preserve"> PAGEREF _Toc56775721 \h </w:instrText>
            </w:r>
            <w:r>
              <w:rPr>
                <w:noProof/>
                <w:webHidden/>
              </w:rPr>
            </w:r>
            <w:r>
              <w:rPr>
                <w:noProof/>
                <w:webHidden/>
              </w:rPr>
              <w:fldChar w:fldCharType="separate"/>
            </w:r>
            <w:r>
              <w:rPr>
                <w:noProof/>
                <w:webHidden/>
              </w:rPr>
              <w:t>138</w:t>
            </w:r>
            <w:r>
              <w:rPr>
                <w:noProof/>
                <w:webHidden/>
              </w:rPr>
              <w:fldChar w:fldCharType="end"/>
            </w:r>
          </w:hyperlink>
        </w:p>
        <w:p w14:paraId="553F8331"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2" w:history="1">
            <w:r w:rsidRPr="002E116E">
              <w:rPr>
                <w:rStyle w:val="Hyperlink"/>
                <w:noProof/>
              </w:rPr>
              <w:t>15.40</w:t>
            </w:r>
            <w:r>
              <w:rPr>
                <w:rFonts w:asciiTheme="minorHAnsi" w:eastAsiaTheme="minorEastAsia" w:hAnsiTheme="minorHAnsi" w:cstheme="minorBidi"/>
                <w:noProof/>
                <w:szCs w:val="22"/>
                <w:lang w:val="en-US" w:eastAsia="zh-CN"/>
              </w:rPr>
              <w:tab/>
            </w:r>
            <w:r w:rsidRPr="002E116E">
              <w:rPr>
                <w:rStyle w:val="Hyperlink"/>
                <w:noProof/>
                <w:lang w:val="en-US"/>
              </w:rPr>
              <w:t>May 4 (MAC):  8 SPs</w:t>
            </w:r>
            <w:r>
              <w:rPr>
                <w:noProof/>
                <w:webHidden/>
              </w:rPr>
              <w:tab/>
            </w:r>
            <w:r>
              <w:rPr>
                <w:noProof/>
                <w:webHidden/>
              </w:rPr>
              <w:fldChar w:fldCharType="begin"/>
            </w:r>
            <w:r>
              <w:rPr>
                <w:noProof/>
                <w:webHidden/>
              </w:rPr>
              <w:instrText xml:space="preserve"> PAGEREF _Toc56775722 \h </w:instrText>
            </w:r>
            <w:r>
              <w:rPr>
                <w:noProof/>
                <w:webHidden/>
              </w:rPr>
            </w:r>
            <w:r>
              <w:rPr>
                <w:noProof/>
                <w:webHidden/>
              </w:rPr>
              <w:fldChar w:fldCharType="separate"/>
            </w:r>
            <w:r>
              <w:rPr>
                <w:noProof/>
                <w:webHidden/>
              </w:rPr>
              <w:t>139</w:t>
            </w:r>
            <w:r>
              <w:rPr>
                <w:noProof/>
                <w:webHidden/>
              </w:rPr>
              <w:fldChar w:fldCharType="end"/>
            </w:r>
          </w:hyperlink>
        </w:p>
        <w:p w14:paraId="0098E2C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3" w:history="1">
            <w:r w:rsidRPr="002E116E">
              <w:rPr>
                <w:rStyle w:val="Hyperlink"/>
                <w:noProof/>
              </w:rPr>
              <w:t>15.41</w:t>
            </w:r>
            <w:r>
              <w:rPr>
                <w:rFonts w:asciiTheme="minorHAnsi" w:eastAsiaTheme="minorEastAsia" w:hAnsiTheme="minorHAnsi" w:cstheme="minorBidi"/>
                <w:noProof/>
                <w:szCs w:val="22"/>
                <w:lang w:val="en-US" w:eastAsia="zh-CN"/>
              </w:rPr>
              <w:tab/>
            </w:r>
            <w:r w:rsidRPr="002E116E">
              <w:rPr>
                <w:rStyle w:val="Hyperlink"/>
                <w:noProof/>
                <w:lang w:val="en-US"/>
              </w:rPr>
              <w:t>May 7 (PHY):  6 SPs</w:t>
            </w:r>
            <w:r>
              <w:rPr>
                <w:noProof/>
                <w:webHidden/>
              </w:rPr>
              <w:tab/>
            </w:r>
            <w:r>
              <w:rPr>
                <w:noProof/>
                <w:webHidden/>
              </w:rPr>
              <w:fldChar w:fldCharType="begin"/>
            </w:r>
            <w:r>
              <w:rPr>
                <w:noProof/>
                <w:webHidden/>
              </w:rPr>
              <w:instrText xml:space="preserve"> PAGEREF _Toc56775723 \h </w:instrText>
            </w:r>
            <w:r>
              <w:rPr>
                <w:noProof/>
                <w:webHidden/>
              </w:rPr>
            </w:r>
            <w:r>
              <w:rPr>
                <w:noProof/>
                <w:webHidden/>
              </w:rPr>
              <w:fldChar w:fldCharType="separate"/>
            </w:r>
            <w:r>
              <w:rPr>
                <w:noProof/>
                <w:webHidden/>
              </w:rPr>
              <w:t>141</w:t>
            </w:r>
            <w:r>
              <w:rPr>
                <w:noProof/>
                <w:webHidden/>
              </w:rPr>
              <w:fldChar w:fldCharType="end"/>
            </w:r>
          </w:hyperlink>
        </w:p>
        <w:p w14:paraId="0441401F"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4" w:history="1">
            <w:r w:rsidRPr="002E116E">
              <w:rPr>
                <w:rStyle w:val="Hyperlink"/>
                <w:noProof/>
              </w:rPr>
              <w:t>15.42</w:t>
            </w:r>
            <w:r>
              <w:rPr>
                <w:rFonts w:asciiTheme="minorHAnsi" w:eastAsiaTheme="minorEastAsia" w:hAnsiTheme="minorHAnsi" w:cstheme="minorBidi"/>
                <w:noProof/>
                <w:szCs w:val="22"/>
                <w:lang w:val="en-US" w:eastAsia="zh-CN"/>
              </w:rPr>
              <w:tab/>
            </w:r>
            <w:r w:rsidRPr="002E116E">
              <w:rPr>
                <w:rStyle w:val="Hyperlink"/>
                <w:noProof/>
                <w:lang w:val="en-US"/>
              </w:rPr>
              <w:t>May 7 (MAC):  7 SPs</w:t>
            </w:r>
            <w:r>
              <w:rPr>
                <w:noProof/>
                <w:webHidden/>
              </w:rPr>
              <w:tab/>
            </w:r>
            <w:r>
              <w:rPr>
                <w:noProof/>
                <w:webHidden/>
              </w:rPr>
              <w:fldChar w:fldCharType="begin"/>
            </w:r>
            <w:r>
              <w:rPr>
                <w:noProof/>
                <w:webHidden/>
              </w:rPr>
              <w:instrText xml:space="preserve"> PAGEREF _Toc56775724 \h </w:instrText>
            </w:r>
            <w:r>
              <w:rPr>
                <w:noProof/>
                <w:webHidden/>
              </w:rPr>
            </w:r>
            <w:r>
              <w:rPr>
                <w:noProof/>
                <w:webHidden/>
              </w:rPr>
              <w:fldChar w:fldCharType="separate"/>
            </w:r>
            <w:r>
              <w:rPr>
                <w:noProof/>
                <w:webHidden/>
              </w:rPr>
              <w:t>142</w:t>
            </w:r>
            <w:r>
              <w:rPr>
                <w:noProof/>
                <w:webHidden/>
              </w:rPr>
              <w:fldChar w:fldCharType="end"/>
            </w:r>
          </w:hyperlink>
        </w:p>
        <w:p w14:paraId="5645857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5" w:history="1">
            <w:r w:rsidRPr="002E116E">
              <w:rPr>
                <w:rStyle w:val="Hyperlink"/>
                <w:noProof/>
              </w:rPr>
              <w:t>15.43</w:t>
            </w:r>
            <w:r>
              <w:rPr>
                <w:rFonts w:asciiTheme="minorHAnsi" w:eastAsiaTheme="minorEastAsia" w:hAnsiTheme="minorHAnsi" w:cstheme="minorBidi"/>
                <w:noProof/>
                <w:szCs w:val="22"/>
                <w:lang w:val="en-US" w:eastAsia="zh-CN"/>
              </w:rPr>
              <w:tab/>
            </w:r>
            <w:r w:rsidRPr="002E116E">
              <w:rPr>
                <w:rStyle w:val="Hyperlink"/>
                <w:noProof/>
                <w:lang w:val="en-US"/>
              </w:rPr>
              <w:t>May 8 (MAC):  4 SPs</w:t>
            </w:r>
            <w:r>
              <w:rPr>
                <w:noProof/>
                <w:webHidden/>
              </w:rPr>
              <w:tab/>
            </w:r>
            <w:r>
              <w:rPr>
                <w:noProof/>
                <w:webHidden/>
              </w:rPr>
              <w:fldChar w:fldCharType="begin"/>
            </w:r>
            <w:r>
              <w:rPr>
                <w:noProof/>
                <w:webHidden/>
              </w:rPr>
              <w:instrText xml:space="preserve"> PAGEREF _Toc56775725 \h </w:instrText>
            </w:r>
            <w:r>
              <w:rPr>
                <w:noProof/>
                <w:webHidden/>
              </w:rPr>
            </w:r>
            <w:r>
              <w:rPr>
                <w:noProof/>
                <w:webHidden/>
              </w:rPr>
              <w:fldChar w:fldCharType="separate"/>
            </w:r>
            <w:r>
              <w:rPr>
                <w:noProof/>
                <w:webHidden/>
              </w:rPr>
              <w:t>143</w:t>
            </w:r>
            <w:r>
              <w:rPr>
                <w:noProof/>
                <w:webHidden/>
              </w:rPr>
              <w:fldChar w:fldCharType="end"/>
            </w:r>
          </w:hyperlink>
        </w:p>
        <w:p w14:paraId="441EA911"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6" w:history="1">
            <w:r w:rsidRPr="002E116E">
              <w:rPr>
                <w:rStyle w:val="Hyperlink"/>
                <w:noProof/>
              </w:rPr>
              <w:t>15.44</w:t>
            </w:r>
            <w:r>
              <w:rPr>
                <w:rFonts w:asciiTheme="minorHAnsi" w:eastAsiaTheme="minorEastAsia" w:hAnsiTheme="minorHAnsi" w:cstheme="minorBidi"/>
                <w:noProof/>
                <w:szCs w:val="22"/>
                <w:lang w:val="en-US" w:eastAsia="zh-CN"/>
              </w:rPr>
              <w:tab/>
            </w:r>
            <w:r w:rsidRPr="002E116E">
              <w:rPr>
                <w:rStyle w:val="Hyperlink"/>
                <w:noProof/>
                <w:lang w:val="en-US"/>
              </w:rPr>
              <w:t>May 11 (PHY):  1 SP</w:t>
            </w:r>
            <w:r>
              <w:rPr>
                <w:noProof/>
                <w:webHidden/>
              </w:rPr>
              <w:tab/>
            </w:r>
            <w:r>
              <w:rPr>
                <w:noProof/>
                <w:webHidden/>
              </w:rPr>
              <w:fldChar w:fldCharType="begin"/>
            </w:r>
            <w:r>
              <w:rPr>
                <w:noProof/>
                <w:webHidden/>
              </w:rPr>
              <w:instrText xml:space="preserve"> PAGEREF _Toc56775726 \h </w:instrText>
            </w:r>
            <w:r>
              <w:rPr>
                <w:noProof/>
                <w:webHidden/>
              </w:rPr>
            </w:r>
            <w:r>
              <w:rPr>
                <w:noProof/>
                <w:webHidden/>
              </w:rPr>
              <w:fldChar w:fldCharType="separate"/>
            </w:r>
            <w:r>
              <w:rPr>
                <w:noProof/>
                <w:webHidden/>
              </w:rPr>
              <w:t>144</w:t>
            </w:r>
            <w:r>
              <w:rPr>
                <w:noProof/>
                <w:webHidden/>
              </w:rPr>
              <w:fldChar w:fldCharType="end"/>
            </w:r>
          </w:hyperlink>
        </w:p>
        <w:p w14:paraId="6748C28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7" w:history="1">
            <w:r w:rsidRPr="002E116E">
              <w:rPr>
                <w:rStyle w:val="Hyperlink"/>
                <w:noProof/>
              </w:rPr>
              <w:t>15.45</w:t>
            </w:r>
            <w:r>
              <w:rPr>
                <w:rFonts w:asciiTheme="minorHAnsi" w:eastAsiaTheme="minorEastAsia" w:hAnsiTheme="minorHAnsi" w:cstheme="minorBidi"/>
                <w:noProof/>
                <w:szCs w:val="22"/>
                <w:lang w:val="en-US" w:eastAsia="zh-CN"/>
              </w:rPr>
              <w:tab/>
            </w:r>
            <w:r w:rsidRPr="002E116E">
              <w:rPr>
                <w:rStyle w:val="Hyperlink"/>
                <w:noProof/>
                <w:lang w:val="en-US"/>
              </w:rPr>
              <w:t>May 11 (MAC):  2 SPs</w:t>
            </w:r>
            <w:r>
              <w:rPr>
                <w:noProof/>
                <w:webHidden/>
              </w:rPr>
              <w:tab/>
            </w:r>
            <w:r>
              <w:rPr>
                <w:noProof/>
                <w:webHidden/>
              </w:rPr>
              <w:fldChar w:fldCharType="begin"/>
            </w:r>
            <w:r>
              <w:rPr>
                <w:noProof/>
                <w:webHidden/>
              </w:rPr>
              <w:instrText xml:space="preserve"> PAGEREF _Toc56775727 \h </w:instrText>
            </w:r>
            <w:r>
              <w:rPr>
                <w:noProof/>
                <w:webHidden/>
              </w:rPr>
            </w:r>
            <w:r>
              <w:rPr>
                <w:noProof/>
                <w:webHidden/>
              </w:rPr>
              <w:fldChar w:fldCharType="separate"/>
            </w:r>
            <w:r>
              <w:rPr>
                <w:noProof/>
                <w:webHidden/>
              </w:rPr>
              <w:t>145</w:t>
            </w:r>
            <w:r>
              <w:rPr>
                <w:noProof/>
                <w:webHidden/>
              </w:rPr>
              <w:fldChar w:fldCharType="end"/>
            </w:r>
          </w:hyperlink>
        </w:p>
        <w:p w14:paraId="6D5C58BD"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8" w:history="1">
            <w:r w:rsidRPr="002E116E">
              <w:rPr>
                <w:rStyle w:val="Hyperlink"/>
                <w:noProof/>
              </w:rPr>
              <w:t>15.46</w:t>
            </w:r>
            <w:r>
              <w:rPr>
                <w:rFonts w:asciiTheme="minorHAnsi" w:eastAsiaTheme="minorEastAsia" w:hAnsiTheme="minorHAnsi" w:cstheme="minorBidi"/>
                <w:noProof/>
                <w:szCs w:val="22"/>
                <w:lang w:val="en-US" w:eastAsia="zh-CN"/>
              </w:rPr>
              <w:tab/>
            </w:r>
            <w:r w:rsidRPr="002E116E">
              <w:rPr>
                <w:rStyle w:val="Hyperlink"/>
                <w:noProof/>
                <w:lang w:val="en-US"/>
              </w:rPr>
              <w:t>May 14 (Joint):  1 SP</w:t>
            </w:r>
            <w:r>
              <w:rPr>
                <w:noProof/>
                <w:webHidden/>
              </w:rPr>
              <w:tab/>
            </w:r>
            <w:r>
              <w:rPr>
                <w:noProof/>
                <w:webHidden/>
              </w:rPr>
              <w:fldChar w:fldCharType="begin"/>
            </w:r>
            <w:r>
              <w:rPr>
                <w:noProof/>
                <w:webHidden/>
              </w:rPr>
              <w:instrText xml:space="preserve"> PAGEREF _Toc56775728 \h </w:instrText>
            </w:r>
            <w:r>
              <w:rPr>
                <w:noProof/>
                <w:webHidden/>
              </w:rPr>
            </w:r>
            <w:r>
              <w:rPr>
                <w:noProof/>
                <w:webHidden/>
              </w:rPr>
              <w:fldChar w:fldCharType="separate"/>
            </w:r>
            <w:r>
              <w:rPr>
                <w:noProof/>
                <w:webHidden/>
              </w:rPr>
              <w:t>145</w:t>
            </w:r>
            <w:r>
              <w:rPr>
                <w:noProof/>
                <w:webHidden/>
              </w:rPr>
              <w:fldChar w:fldCharType="end"/>
            </w:r>
          </w:hyperlink>
        </w:p>
        <w:p w14:paraId="0AC52960"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9" w:history="1">
            <w:r w:rsidRPr="002E116E">
              <w:rPr>
                <w:rStyle w:val="Hyperlink"/>
                <w:noProof/>
              </w:rPr>
              <w:t>15.47</w:t>
            </w:r>
            <w:r>
              <w:rPr>
                <w:rFonts w:asciiTheme="minorHAnsi" w:eastAsiaTheme="minorEastAsia" w:hAnsiTheme="minorHAnsi" w:cstheme="minorBidi"/>
                <w:noProof/>
                <w:szCs w:val="22"/>
                <w:lang w:val="en-US" w:eastAsia="zh-CN"/>
              </w:rPr>
              <w:tab/>
            </w:r>
            <w:r w:rsidRPr="002E116E">
              <w:rPr>
                <w:rStyle w:val="Hyperlink"/>
                <w:noProof/>
                <w:lang w:val="en-US"/>
              </w:rPr>
              <w:t>May 18 (PHY):  8 SPs</w:t>
            </w:r>
            <w:r>
              <w:rPr>
                <w:noProof/>
                <w:webHidden/>
              </w:rPr>
              <w:tab/>
            </w:r>
            <w:r>
              <w:rPr>
                <w:noProof/>
                <w:webHidden/>
              </w:rPr>
              <w:fldChar w:fldCharType="begin"/>
            </w:r>
            <w:r>
              <w:rPr>
                <w:noProof/>
                <w:webHidden/>
              </w:rPr>
              <w:instrText xml:space="preserve"> PAGEREF _Toc56775729 \h </w:instrText>
            </w:r>
            <w:r>
              <w:rPr>
                <w:noProof/>
                <w:webHidden/>
              </w:rPr>
            </w:r>
            <w:r>
              <w:rPr>
                <w:noProof/>
                <w:webHidden/>
              </w:rPr>
              <w:fldChar w:fldCharType="separate"/>
            </w:r>
            <w:r>
              <w:rPr>
                <w:noProof/>
                <w:webHidden/>
              </w:rPr>
              <w:t>146</w:t>
            </w:r>
            <w:r>
              <w:rPr>
                <w:noProof/>
                <w:webHidden/>
              </w:rPr>
              <w:fldChar w:fldCharType="end"/>
            </w:r>
          </w:hyperlink>
        </w:p>
        <w:p w14:paraId="48D0EBC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0" w:history="1">
            <w:r w:rsidRPr="002E116E">
              <w:rPr>
                <w:rStyle w:val="Hyperlink"/>
                <w:noProof/>
              </w:rPr>
              <w:t>15.48</w:t>
            </w:r>
            <w:r>
              <w:rPr>
                <w:rFonts w:asciiTheme="minorHAnsi" w:eastAsiaTheme="minorEastAsia" w:hAnsiTheme="minorHAnsi" w:cstheme="minorBidi"/>
                <w:noProof/>
                <w:szCs w:val="22"/>
                <w:lang w:val="en-US" w:eastAsia="zh-CN"/>
              </w:rPr>
              <w:tab/>
            </w:r>
            <w:r w:rsidRPr="002E116E">
              <w:rPr>
                <w:rStyle w:val="Hyperlink"/>
                <w:noProof/>
                <w:lang w:val="en-US"/>
              </w:rPr>
              <w:t>May 18 (MAC):  9 SPs</w:t>
            </w:r>
            <w:r>
              <w:rPr>
                <w:noProof/>
                <w:webHidden/>
              </w:rPr>
              <w:tab/>
            </w:r>
            <w:r>
              <w:rPr>
                <w:noProof/>
                <w:webHidden/>
              </w:rPr>
              <w:fldChar w:fldCharType="begin"/>
            </w:r>
            <w:r>
              <w:rPr>
                <w:noProof/>
                <w:webHidden/>
              </w:rPr>
              <w:instrText xml:space="preserve"> PAGEREF _Toc56775730 \h </w:instrText>
            </w:r>
            <w:r>
              <w:rPr>
                <w:noProof/>
                <w:webHidden/>
              </w:rPr>
            </w:r>
            <w:r>
              <w:rPr>
                <w:noProof/>
                <w:webHidden/>
              </w:rPr>
              <w:fldChar w:fldCharType="separate"/>
            </w:r>
            <w:r>
              <w:rPr>
                <w:noProof/>
                <w:webHidden/>
              </w:rPr>
              <w:t>148</w:t>
            </w:r>
            <w:r>
              <w:rPr>
                <w:noProof/>
                <w:webHidden/>
              </w:rPr>
              <w:fldChar w:fldCharType="end"/>
            </w:r>
          </w:hyperlink>
        </w:p>
        <w:p w14:paraId="11F19845"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1" w:history="1">
            <w:r w:rsidRPr="002E116E">
              <w:rPr>
                <w:rStyle w:val="Hyperlink"/>
                <w:noProof/>
              </w:rPr>
              <w:t>15.49</w:t>
            </w:r>
            <w:r>
              <w:rPr>
                <w:rFonts w:asciiTheme="minorHAnsi" w:eastAsiaTheme="minorEastAsia" w:hAnsiTheme="minorHAnsi" w:cstheme="minorBidi"/>
                <w:noProof/>
                <w:szCs w:val="22"/>
                <w:lang w:val="en-US" w:eastAsia="zh-CN"/>
              </w:rPr>
              <w:tab/>
            </w:r>
            <w:r w:rsidRPr="002E116E">
              <w:rPr>
                <w:rStyle w:val="Hyperlink"/>
                <w:noProof/>
                <w:lang w:val="en-US"/>
              </w:rPr>
              <w:t>May 20 (MAC):  3 SPs</w:t>
            </w:r>
            <w:r>
              <w:rPr>
                <w:noProof/>
                <w:webHidden/>
              </w:rPr>
              <w:tab/>
            </w:r>
            <w:r>
              <w:rPr>
                <w:noProof/>
                <w:webHidden/>
              </w:rPr>
              <w:fldChar w:fldCharType="begin"/>
            </w:r>
            <w:r>
              <w:rPr>
                <w:noProof/>
                <w:webHidden/>
              </w:rPr>
              <w:instrText xml:space="preserve"> PAGEREF _Toc56775731 \h </w:instrText>
            </w:r>
            <w:r>
              <w:rPr>
                <w:noProof/>
                <w:webHidden/>
              </w:rPr>
            </w:r>
            <w:r>
              <w:rPr>
                <w:noProof/>
                <w:webHidden/>
              </w:rPr>
              <w:fldChar w:fldCharType="separate"/>
            </w:r>
            <w:r>
              <w:rPr>
                <w:noProof/>
                <w:webHidden/>
              </w:rPr>
              <w:t>150</w:t>
            </w:r>
            <w:r>
              <w:rPr>
                <w:noProof/>
                <w:webHidden/>
              </w:rPr>
              <w:fldChar w:fldCharType="end"/>
            </w:r>
          </w:hyperlink>
        </w:p>
        <w:p w14:paraId="7C6B4F47"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2" w:history="1">
            <w:r w:rsidRPr="002E116E">
              <w:rPr>
                <w:rStyle w:val="Hyperlink"/>
                <w:noProof/>
              </w:rPr>
              <w:t>15.50</w:t>
            </w:r>
            <w:r>
              <w:rPr>
                <w:rFonts w:asciiTheme="minorHAnsi" w:eastAsiaTheme="minorEastAsia" w:hAnsiTheme="minorHAnsi" w:cstheme="minorBidi"/>
                <w:noProof/>
                <w:szCs w:val="22"/>
                <w:lang w:val="en-US" w:eastAsia="zh-CN"/>
              </w:rPr>
              <w:tab/>
            </w:r>
            <w:r w:rsidRPr="002E116E">
              <w:rPr>
                <w:rStyle w:val="Hyperlink"/>
                <w:noProof/>
                <w:lang w:val="en-US"/>
              </w:rPr>
              <w:t>May 21 (PHY):  3 SPs</w:t>
            </w:r>
            <w:r>
              <w:rPr>
                <w:noProof/>
                <w:webHidden/>
              </w:rPr>
              <w:tab/>
            </w:r>
            <w:r>
              <w:rPr>
                <w:noProof/>
                <w:webHidden/>
              </w:rPr>
              <w:fldChar w:fldCharType="begin"/>
            </w:r>
            <w:r>
              <w:rPr>
                <w:noProof/>
                <w:webHidden/>
              </w:rPr>
              <w:instrText xml:space="preserve"> PAGEREF _Toc56775732 \h </w:instrText>
            </w:r>
            <w:r>
              <w:rPr>
                <w:noProof/>
                <w:webHidden/>
              </w:rPr>
            </w:r>
            <w:r>
              <w:rPr>
                <w:noProof/>
                <w:webHidden/>
              </w:rPr>
              <w:fldChar w:fldCharType="separate"/>
            </w:r>
            <w:r>
              <w:rPr>
                <w:noProof/>
                <w:webHidden/>
              </w:rPr>
              <w:t>151</w:t>
            </w:r>
            <w:r>
              <w:rPr>
                <w:noProof/>
                <w:webHidden/>
              </w:rPr>
              <w:fldChar w:fldCharType="end"/>
            </w:r>
          </w:hyperlink>
        </w:p>
        <w:p w14:paraId="3BCD4A2F"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3" w:history="1">
            <w:r w:rsidRPr="002E116E">
              <w:rPr>
                <w:rStyle w:val="Hyperlink"/>
                <w:noProof/>
              </w:rPr>
              <w:t>15.51</w:t>
            </w:r>
            <w:r>
              <w:rPr>
                <w:rFonts w:asciiTheme="minorHAnsi" w:eastAsiaTheme="minorEastAsia" w:hAnsiTheme="minorHAnsi" w:cstheme="minorBidi"/>
                <w:noProof/>
                <w:szCs w:val="22"/>
                <w:lang w:val="en-US" w:eastAsia="zh-CN"/>
              </w:rPr>
              <w:tab/>
            </w:r>
            <w:r w:rsidRPr="002E116E">
              <w:rPr>
                <w:rStyle w:val="Hyperlink"/>
                <w:noProof/>
                <w:lang w:val="en-US"/>
              </w:rPr>
              <w:t>May 21 (MAC):  2 SPs</w:t>
            </w:r>
            <w:r>
              <w:rPr>
                <w:noProof/>
                <w:webHidden/>
              </w:rPr>
              <w:tab/>
            </w:r>
            <w:r>
              <w:rPr>
                <w:noProof/>
                <w:webHidden/>
              </w:rPr>
              <w:fldChar w:fldCharType="begin"/>
            </w:r>
            <w:r>
              <w:rPr>
                <w:noProof/>
                <w:webHidden/>
              </w:rPr>
              <w:instrText xml:space="preserve"> PAGEREF _Toc56775733 \h </w:instrText>
            </w:r>
            <w:r>
              <w:rPr>
                <w:noProof/>
                <w:webHidden/>
              </w:rPr>
            </w:r>
            <w:r>
              <w:rPr>
                <w:noProof/>
                <w:webHidden/>
              </w:rPr>
              <w:fldChar w:fldCharType="separate"/>
            </w:r>
            <w:r>
              <w:rPr>
                <w:noProof/>
                <w:webHidden/>
              </w:rPr>
              <w:t>152</w:t>
            </w:r>
            <w:r>
              <w:rPr>
                <w:noProof/>
                <w:webHidden/>
              </w:rPr>
              <w:fldChar w:fldCharType="end"/>
            </w:r>
          </w:hyperlink>
        </w:p>
        <w:p w14:paraId="4DA3BC6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4" w:history="1">
            <w:r w:rsidRPr="002E116E">
              <w:rPr>
                <w:rStyle w:val="Hyperlink"/>
                <w:noProof/>
              </w:rPr>
              <w:t>15.52</w:t>
            </w:r>
            <w:r>
              <w:rPr>
                <w:rFonts w:asciiTheme="minorHAnsi" w:eastAsiaTheme="minorEastAsia" w:hAnsiTheme="minorHAnsi" w:cstheme="minorBidi"/>
                <w:noProof/>
                <w:szCs w:val="22"/>
                <w:lang w:val="en-US" w:eastAsia="zh-CN"/>
              </w:rPr>
              <w:tab/>
            </w:r>
            <w:r w:rsidRPr="002E116E">
              <w:rPr>
                <w:rStyle w:val="Hyperlink"/>
                <w:noProof/>
                <w:lang w:val="en-US"/>
              </w:rPr>
              <w:t>May 27 (MAC):  1 SP</w:t>
            </w:r>
            <w:r>
              <w:rPr>
                <w:noProof/>
                <w:webHidden/>
              </w:rPr>
              <w:tab/>
            </w:r>
            <w:r>
              <w:rPr>
                <w:noProof/>
                <w:webHidden/>
              </w:rPr>
              <w:fldChar w:fldCharType="begin"/>
            </w:r>
            <w:r>
              <w:rPr>
                <w:noProof/>
                <w:webHidden/>
              </w:rPr>
              <w:instrText xml:space="preserve"> PAGEREF _Toc56775734 \h </w:instrText>
            </w:r>
            <w:r>
              <w:rPr>
                <w:noProof/>
                <w:webHidden/>
              </w:rPr>
            </w:r>
            <w:r>
              <w:rPr>
                <w:noProof/>
                <w:webHidden/>
              </w:rPr>
              <w:fldChar w:fldCharType="separate"/>
            </w:r>
            <w:r>
              <w:rPr>
                <w:noProof/>
                <w:webHidden/>
              </w:rPr>
              <w:t>152</w:t>
            </w:r>
            <w:r>
              <w:rPr>
                <w:noProof/>
                <w:webHidden/>
              </w:rPr>
              <w:fldChar w:fldCharType="end"/>
            </w:r>
          </w:hyperlink>
        </w:p>
        <w:p w14:paraId="1D8062CA"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5" w:history="1">
            <w:r w:rsidRPr="002E116E">
              <w:rPr>
                <w:rStyle w:val="Hyperlink"/>
                <w:noProof/>
              </w:rPr>
              <w:t>15.53</w:t>
            </w:r>
            <w:r>
              <w:rPr>
                <w:rFonts w:asciiTheme="minorHAnsi" w:eastAsiaTheme="minorEastAsia" w:hAnsiTheme="minorHAnsi" w:cstheme="minorBidi"/>
                <w:noProof/>
                <w:szCs w:val="22"/>
                <w:lang w:val="en-US" w:eastAsia="zh-CN"/>
              </w:rPr>
              <w:tab/>
            </w:r>
            <w:r w:rsidRPr="002E116E">
              <w:rPr>
                <w:rStyle w:val="Hyperlink"/>
                <w:noProof/>
                <w:lang w:val="en-US"/>
              </w:rPr>
              <w:t>May 28 (Joint):  1 SP</w:t>
            </w:r>
            <w:r>
              <w:rPr>
                <w:noProof/>
                <w:webHidden/>
              </w:rPr>
              <w:tab/>
            </w:r>
            <w:r>
              <w:rPr>
                <w:noProof/>
                <w:webHidden/>
              </w:rPr>
              <w:fldChar w:fldCharType="begin"/>
            </w:r>
            <w:r>
              <w:rPr>
                <w:noProof/>
                <w:webHidden/>
              </w:rPr>
              <w:instrText xml:space="preserve"> PAGEREF _Toc56775735 \h </w:instrText>
            </w:r>
            <w:r>
              <w:rPr>
                <w:noProof/>
                <w:webHidden/>
              </w:rPr>
            </w:r>
            <w:r>
              <w:rPr>
                <w:noProof/>
                <w:webHidden/>
              </w:rPr>
              <w:fldChar w:fldCharType="separate"/>
            </w:r>
            <w:r>
              <w:rPr>
                <w:noProof/>
                <w:webHidden/>
              </w:rPr>
              <w:t>153</w:t>
            </w:r>
            <w:r>
              <w:rPr>
                <w:noProof/>
                <w:webHidden/>
              </w:rPr>
              <w:fldChar w:fldCharType="end"/>
            </w:r>
          </w:hyperlink>
        </w:p>
        <w:p w14:paraId="615A93E8"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6" w:history="1">
            <w:r w:rsidRPr="002E116E">
              <w:rPr>
                <w:rStyle w:val="Hyperlink"/>
                <w:noProof/>
              </w:rPr>
              <w:t>15.54</w:t>
            </w:r>
            <w:r>
              <w:rPr>
                <w:rFonts w:asciiTheme="minorHAnsi" w:eastAsiaTheme="minorEastAsia" w:hAnsiTheme="minorHAnsi" w:cstheme="minorBidi"/>
                <w:noProof/>
                <w:szCs w:val="22"/>
                <w:lang w:val="en-US" w:eastAsia="zh-CN"/>
              </w:rPr>
              <w:tab/>
            </w:r>
            <w:r w:rsidRPr="002E116E">
              <w:rPr>
                <w:rStyle w:val="Hyperlink"/>
                <w:noProof/>
                <w:lang w:val="en-US"/>
              </w:rPr>
              <w:t>June 1 (PHY):  5 SPs</w:t>
            </w:r>
            <w:r>
              <w:rPr>
                <w:noProof/>
                <w:webHidden/>
              </w:rPr>
              <w:tab/>
            </w:r>
            <w:r>
              <w:rPr>
                <w:noProof/>
                <w:webHidden/>
              </w:rPr>
              <w:fldChar w:fldCharType="begin"/>
            </w:r>
            <w:r>
              <w:rPr>
                <w:noProof/>
                <w:webHidden/>
              </w:rPr>
              <w:instrText xml:space="preserve"> PAGEREF _Toc56775736 \h </w:instrText>
            </w:r>
            <w:r>
              <w:rPr>
                <w:noProof/>
                <w:webHidden/>
              </w:rPr>
            </w:r>
            <w:r>
              <w:rPr>
                <w:noProof/>
                <w:webHidden/>
              </w:rPr>
              <w:fldChar w:fldCharType="separate"/>
            </w:r>
            <w:r>
              <w:rPr>
                <w:noProof/>
                <w:webHidden/>
              </w:rPr>
              <w:t>153</w:t>
            </w:r>
            <w:r>
              <w:rPr>
                <w:noProof/>
                <w:webHidden/>
              </w:rPr>
              <w:fldChar w:fldCharType="end"/>
            </w:r>
          </w:hyperlink>
        </w:p>
        <w:p w14:paraId="6AE911C8"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7" w:history="1">
            <w:r w:rsidRPr="002E116E">
              <w:rPr>
                <w:rStyle w:val="Hyperlink"/>
                <w:noProof/>
              </w:rPr>
              <w:t>15.55</w:t>
            </w:r>
            <w:r>
              <w:rPr>
                <w:rFonts w:asciiTheme="minorHAnsi" w:eastAsiaTheme="minorEastAsia" w:hAnsiTheme="minorHAnsi" w:cstheme="minorBidi"/>
                <w:noProof/>
                <w:szCs w:val="22"/>
                <w:lang w:val="en-US" w:eastAsia="zh-CN"/>
              </w:rPr>
              <w:tab/>
            </w:r>
            <w:r w:rsidRPr="002E116E">
              <w:rPr>
                <w:rStyle w:val="Hyperlink"/>
                <w:noProof/>
                <w:lang w:val="en-US"/>
              </w:rPr>
              <w:t>June 1 (MAC):  8 SPs</w:t>
            </w:r>
            <w:r>
              <w:rPr>
                <w:noProof/>
                <w:webHidden/>
              </w:rPr>
              <w:tab/>
            </w:r>
            <w:r>
              <w:rPr>
                <w:noProof/>
                <w:webHidden/>
              </w:rPr>
              <w:fldChar w:fldCharType="begin"/>
            </w:r>
            <w:r>
              <w:rPr>
                <w:noProof/>
                <w:webHidden/>
              </w:rPr>
              <w:instrText xml:space="preserve"> PAGEREF _Toc56775737 \h </w:instrText>
            </w:r>
            <w:r>
              <w:rPr>
                <w:noProof/>
                <w:webHidden/>
              </w:rPr>
            </w:r>
            <w:r>
              <w:rPr>
                <w:noProof/>
                <w:webHidden/>
              </w:rPr>
              <w:fldChar w:fldCharType="separate"/>
            </w:r>
            <w:r>
              <w:rPr>
                <w:noProof/>
                <w:webHidden/>
              </w:rPr>
              <w:t>156</w:t>
            </w:r>
            <w:r>
              <w:rPr>
                <w:noProof/>
                <w:webHidden/>
              </w:rPr>
              <w:fldChar w:fldCharType="end"/>
            </w:r>
          </w:hyperlink>
        </w:p>
        <w:p w14:paraId="0A5C1215"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8" w:history="1">
            <w:r w:rsidRPr="002E116E">
              <w:rPr>
                <w:rStyle w:val="Hyperlink"/>
                <w:noProof/>
              </w:rPr>
              <w:t>15.56</w:t>
            </w:r>
            <w:r>
              <w:rPr>
                <w:rFonts w:asciiTheme="minorHAnsi" w:eastAsiaTheme="minorEastAsia" w:hAnsiTheme="minorHAnsi" w:cstheme="minorBidi"/>
                <w:noProof/>
                <w:szCs w:val="22"/>
                <w:lang w:val="en-US" w:eastAsia="zh-CN"/>
              </w:rPr>
              <w:tab/>
            </w:r>
            <w:r w:rsidRPr="002E116E">
              <w:rPr>
                <w:rStyle w:val="Hyperlink"/>
                <w:noProof/>
                <w:lang w:val="en-US"/>
              </w:rPr>
              <w:t>June 3 (MAC):  5 SPs</w:t>
            </w:r>
            <w:r>
              <w:rPr>
                <w:noProof/>
                <w:webHidden/>
              </w:rPr>
              <w:tab/>
            </w:r>
            <w:r>
              <w:rPr>
                <w:noProof/>
                <w:webHidden/>
              </w:rPr>
              <w:fldChar w:fldCharType="begin"/>
            </w:r>
            <w:r>
              <w:rPr>
                <w:noProof/>
                <w:webHidden/>
              </w:rPr>
              <w:instrText xml:space="preserve"> PAGEREF _Toc56775738 \h </w:instrText>
            </w:r>
            <w:r>
              <w:rPr>
                <w:noProof/>
                <w:webHidden/>
              </w:rPr>
            </w:r>
            <w:r>
              <w:rPr>
                <w:noProof/>
                <w:webHidden/>
              </w:rPr>
              <w:fldChar w:fldCharType="separate"/>
            </w:r>
            <w:r>
              <w:rPr>
                <w:noProof/>
                <w:webHidden/>
              </w:rPr>
              <w:t>158</w:t>
            </w:r>
            <w:r>
              <w:rPr>
                <w:noProof/>
                <w:webHidden/>
              </w:rPr>
              <w:fldChar w:fldCharType="end"/>
            </w:r>
          </w:hyperlink>
        </w:p>
        <w:p w14:paraId="092E5CD0"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9" w:history="1">
            <w:r w:rsidRPr="002E116E">
              <w:rPr>
                <w:rStyle w:val="Hyperlink"/>
                <w:noProof/>
              </w:rPr>
              <w:t>15.57</w:t>
            </w:r>
            <w:r>
              <w:rPr>
                <w:rFonts w:asciiTheme="minorHAnsi" w:eastAsiaTheme="minorEastAsia" w:hAnsiTheme="minorHAnsi" w:cstheme="minorBidi"/>
                <w:noProof/>
                <w:szCs w:val="22"/>
                <w:lang w:val="en-US" w:eastAsia="zh-CN"/>
              </w:rPr>
              <w:tab/>
            </w:r>
            <w:r w:rsidRPr="002E116E">
              <w:rPr>
                <w:rStyle w:val="Hyperlink"/>
                <w:noProof/>
                <w:lang w:val="en-US"/>
              </w:rPr>
              <w:t>June 4 (PHY):  11 SPs</w:t>
            </w:r>
            <w:r>
              <w:rPr>
                <w:noProof/>
                <w:webHidden/>
              </w:rPr>
              <w:tab/>
            </w:r>
            <w:r>
              <w:rPr>
                <w:noProof/>
                <w:webHidden/>
              </w:rPr>
              <w:fldChar w:fldCharType="begin"/>
            </w:r>
            <w:r>
              <w:rPr>
                <w:noProof/>
                <w:webHidden/>
              </w:rPr>
              <w:instrText xml:space="preserve"> PAGEREF _Toc56775739 \h </w:instrText>
            </w:r>
            <w:r>
              <w:rPr>
                <w:noProof/>
                <w:webHidden/>
              </w:rPr>
            </w:r>
            <w:r>
              <w:rPr>
                <w:noProof/>
                <w:webHidden/>
              </w:rPr>
              <w:fldChar w:fldCharType="separate"/>
            </w:r>
            <w:r>
              <w:rPr>
                <w:noProof/>
                <w:webHidden/>
              </w:rPr>
              <w:t>159</w:t>
            </w:r>
            <w:r>
              <w:rPr>
                <w:noProof/>
                <w:webHidden/>
              </w:rPr>
              <w:fldChar w:fldCharType="end"/>
            </w:r>
          </w:hyperlink>
        </w:p>
        <w:p w14:paraId="52AB5F58"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0" w:history="1">
            <w:r w:rsidRPr="002E116E">
              <w:rPr>
                <w:rStyle w:val="Hyperlink"/>
                <w:noProof/>
              </w:rPr>
              <w:t>15.58</w:t>
            </w:r>
            <w:r>
              <w:rPr>
                <w:rFonts w:asciiTheme="minorHAnsi" w:eastAsiaTheme="minorEastAsia" w:hAnsiTheme="minorHAnsi" w:cstheme="minorBidi"/>
                <w:noProof/>
                <w:szCs w:val="22"/>
                <w:lang w:val="en-US" w:eastAsia="zh-CN"/>
              </w:rPr>
              <w:tab/>
            </w:r>
            <w:r w:rsidRPr="002E116E">
              <w:rPr>
                <w:rStyle w:val="Hyperlink"/>
                <w:noProof/>
                <w:lang w:val="en-US"/>
              </w:rPr>
              <w:t>June 4 (MAC):  5 SPs</w:t>
            </w:r>
            <w:r>
              <w:rPr>
                <w:noProof/>
                <w:webHidden/>
              </w:rPr>
              <w:tab/>
            </w:r>
            <w:r>
              <w:rPr>
                <w:noProof/>
                <w:webHidden/>
              </w:rPr>
              <w:fldChar w:fldCharType="begin"/>
            </w:r>
            <w:r>
              <w:rPr>
                <w:noProof/>
                <w:webHidden/>
              </w:rPr>
              <w:instrText xml:space="preserve"> PAGEREF _Toc56775740 \h </w:instrText>
            </w:r>
            <w:r>
              <w:rPr>
                <w:noProof/>
                <w:webHidden/>
              </w:rPr>
            </w:r>
            <w:r>
              <w:rPr>
                <w:noProof/>
                <w:webHidden/>
              </w:rPr>
              <w:fldChar w:fldCharType="separate"/>
            </w:r>
            <w:r>
              <w:rPr>
                <w:noProof/>
                <w:webHidden/>
              </w:rPr>
              <w:t>162</w:t>
            </w:r>
            <w:r>
              <w:rPr>
                <w:noProof/>
                <w:webHidden/>
              </w:rPr>
              <w:fldChar w:fldCharType="end"/>
            </w:r>
          </w:hyperlink>
        </w:p>
        <w:p w14:paraId="13758D43"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1" w:history="1">
            <w:r w:rsidRPr="002E116E">
              <w:rPr>
                <w:rStyle w:val="Hyperlink"/>
                <w:noProof/>
              </w:rPr>
              <w:t>15.59</w:t>
            </w:r>
            <w:r>
              <w:rPr>
                <w:rFonts w:asciiTheme="minorHAnsi" w:eastAsiaTheme="minorEastAsia" w:hAnsiTheme="minorHAnsi" w:cstheme="minorBidi"/>
                <w:noProof/>
                <w:szCs w:val="22"/>
                <w:lang w:val="en-US" w:eastAsia="zh-CN"/>
              </w:rPr>
              <w:tab/>
            </w:r>
            <w:r w:rsidRPr="002E116E">
              <w:rPr>
                <w:rStyle w:val="Hyperlink"/>
                <w:noProof/>
                <w:lang w:val="en-US"/>
              </w:rPr>
              <w:t>June 8 (PHY):  7 SPs</w:t>
            </w:r>
            <w:r>
              <w:rPr>
                <w:noProof/>
                <w:webHidden/>
              </w:rPr>
              <w:tab/>
            </w:r>
            <w:r>
              <w:rPr>
                <w:noProof/>
                <w:webHidden/>
              </w:rPr>
              <w:fldChar w:fldCharType="begin"/>
            </w:r>
            <w:r>
              <w:rPr>
                <w:noProof/>
                <w:webHidden/>
              </w:rPr>
              <w:instrText xml:space="preserve"> PAGEREF _Toc56775741 \h </w:instrText>
            </w:r>
            <w:r>
              <w:rPr>
                <w:noProof/>
                <w:webHidden/>
              </w:rPr>
            </w:r>
            <w:r>
              <w:rPr>
                <w:noProof/>
                <w:webHidden/>
              </w:rPr>
              <w:fldChar w:fldCharType="separate"/>
            </w:r>
            <w:r>
              <w:rPr>
                <w:noProof/>
                <w:webHidden/>
              </w:rPr>
              <w:t>163</w:t>
            </w:r>
            <w:r>
              <w:rPr>
                <w:noProof/>
                <w:webHidden/>
              </w:rPr>
              <w:fldChar w:fldCharType="end"/>
            </w:r>
          </w:hyperlink>
        </w:p>
        <w:p w14:paraId="1FB8F219"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2" w:history="1">
            <w:r w:rsidRPr="002E116E">
              <w:rPr>
                <w:rStyle w:val="Hyperlink"/>
                <w:noProof/>
              </w:rPr>
              <w:t>15.60</w:t>
            </w:r>
            <w:r>
              <w:rPr>
                <w:rFonts w:asciiTheme="minorHAnsi" w:eastAsiaTheme="minorEastAsia" w:hAnsiTheme="minorHAnsi" w:cstheme="minorBidi"/>
                <w:noProof/>
                <w:szCs w:val="22"/>
                <w:lang w:val="en-US" w:eastAsia="zh-CN"/>
              </w:rPr>
              <w:tab/>
            </w:r>
            <w:r w:rsidRPr="002E116E">
              <w:rPr>
                <w:rStyle w:val="Hyperlink"/>
                <w:noProof/>
                <w:lang w:val="en-US"/>
              </w:rPr>
              <w:t>June 8 (MAC):  6 SPs</w:t>
            </w:r>
            <w:r>
              <w:rPr>
                <w:noProof/>
                <w:webHidden/>
              </w:rPr>
              <w:tab/>
            </w:r>
            <w:r>
              <w:rPr>
                <w:noProof/>
                <w:webHidden/>
              </w:rPr>
              <w:fldChar w:fldCharType="begin"/>
            </w:r>
            <w:r>
              <w:rPr>
                <w:noProof/>
                <w:webHidden/>
              </w:rPr>
              <w:instrText xml:space="preserve"> PAGEREF _Toc56775742 \h </w:instrText>
            </w:r>
            <w:r>
              <w:rPr>
                <w:noProof/>
                <w:webHidden/>
              </w:rPr>
            </w:r>
            <w:r>
              <w:rPr>
                <w:noProof/>
                <w:webHidden/>
              </w:rPr>
              <w:fldChar w:fldCharType="separate"/>
            </w:r>
            <w:r>
              <w:rPr>
                <w:noProof/>
                <w:webHidden/>
              </w:rPr>
              <w:t>165</w:t>
            </w:r>
            <w:r>
              <w:rPr>
                <w:noProof/>
                <w:webHidden/>
              </w:rPr>
              <w:fldChar w:fldCharType="end"/>
            </w:r>
          </w:hyperlink>
        </w:p>
        <w:p w14:paraId="152C69C0"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3" w:history="1">
            <w:r w:rsidRPr="002E116E">
              <w:rPr>
                <w:rStyle w:val="Hyperlink"/>
                <w:noProof/>
              </w:rPr>
              <w:t>15.61</w:t>
            </w:r>
            <w:r>
              <w:rPr>
                <w:rFonts w:asciiTheme="minorHAnsi" w:eastAsiaTheme="minorEastAsia" w:hAnsiTheme="minorHAnsi" w:cstheme="minorBidi"/>
                <w:noProof/>
                <w:szCs w:val="22"/>
                <w:lang w:val="en-US" w:eastAsia="zh-CN"/>
              </w:rPr>
              <w:tab/>
            </w:r>
            <w:r w:rsidRPr="002E116E">
              <w:rPr>
                <w:rStyle w:val="Hyperlink"/>
                <w:noProof/>
                <w:lang w:val="en-US"/>
              </w:rPr>
              <w:t>June 10 (MAC):  7 SPs</w:t>
            </w:r>
            <w:r>
              <w:rPr>
                <w:noProof/>
                <w:webHidden/>
              </w:rPr>
              <w:tab/>
            </w:r>
            <w:r>
              <w:rPr>
                <w:noProof/>
                <w:webHidden/>
              </w:rPr>
              <w:fldChar w:fldCharType="begin"/>
            </w:r>
            <w:r>
              <w:rPr>
                <w:noProof/>
                <w:webHidden/>
              </w:rPr>
              <w:instrText xml:space="preserve"> PAGEREF _Toc56775743 \h </w:instrText>
            </w:r>
            <w:r>
              <w:rPr>
                <w:noProof/>
                <w:webHidden/>
              </w:rPr>
            </w:r>
            <w:r>
              <w:rPr>
                <w:noProof/>
                <w:webHidden/>
              </w:rPr>
              <w:fldChar w:fldCharType="separate"/>
            </w:r>
            <w:r>
              <w:rPr>
                <w:noProof/>
                <w:webHidden/>
              </w:rPr>
              <w:t>167</w:t>
            </w:r>
            <w:r>
              <w:rPr>
                <w:noProof/>
                <w:webHidden/>
              </w:rPr>
              <w:fldChar w:fldCharType="end"/>
            </w:r>
          </w:hyperlink>
        </w:p>
        <w:p w14:paraId="63E194D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4" w:history="1">
            <w:r w:rsidRPr="002E116E">
              <w:rPr>
                <w:rStyle w:val="Hyperlink"/>
                <w:noProof/>
              </w:rPr>
              <w:t>15.62</w:t>
            </w:r>
            <w:r>
              <w:rPr>
                <w:rFonts w:asciiTheme="minorHAnsi" w:eastAsiaTheme="minorEastAsia" w:hAnsiTheme="minorHAnsi" w:cstheme="minorBidi"/>
                <w:noProof/>
                <w:szCs w:val="22"/>
                <w:lang w:val="en-US" w:eastAsia="zh-CN"/>
              </w:rPr>
              <w:tab/>
            </w:r>
            <w:r w:rsidRPr="002E116E">
              <w:rPr>
                <w:rStyle w:val="Hyperlink"/>
                <w:noProof/>
                <w:lang w:val="en-US"/>
              </w:rPr>
              <w:t>June 11 (Joint):  2 SPs</w:t>
            </w:r>
            <w:r>
              <w:rPr>
                <w:noProof/>
                <w:webHidden/>
              </w:rPr>
              <w:tab/>
            </w:r>
            <w:r>
              <w:rPr>
                <w:noProof/>
                <w:webHidden/>
              </w:rPr>
              <w:fldChar w:fldCharType="begin"/>
            </w:r>
            <w:r>
              <w:rPr>
                <w:noProof/>
                <w:webHidden/>
              </w:rPr>
              <w:instrText xml:space="preserve"> PAGEREF _Toc56775744 \h </w:instrText>
            </w:r>
            <w:r>
              <w:rPr>
                <w:noProof/>
                <w:webHidden/>
              </w:rPr>
            </w:r>
            <w:r>
              <w:rPr>
                <w:noProof/>
                <w:webHidden/>
              </w:rPr>
              <w:fldChar w:fldCharType="separate"/>
            </w:r>
            <w:r>
              <w:rPr>
                <w:noProof/>
                <w:webHidden/>
              </w:rPr>
              <w:t>169</w:t>
            </w:r>
            <w:r>
              <w:rPr>
                <w:noProof/>
                <w:webHidden/>
              </w:rPr>
              <w:fldChar w:fldCharType="end"/>
            </w:r>
          </w:hyperlink>
        </w:p>
        <w:p w14:paraId="601898E8"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5" w:history="1">
            <w:r w:rsidRPr="002E116E">
              <w:rPr>
                <w:rStyle w:val="Hyperlink"/>
                <w:noProof/>
              </w:rPr>
              <w:t>15.63</w:t>
            </w:r>
            <w:r>
              <w:rPr>
                <w:rFonts w:asciiTheme="minorHAnsi" w:eastAsiaTheme="minorEastAsia" w:hAnsiTheme="minorHAnsi" w:cstheme="minorBidi"/>
                <w:noProof/>
                <w:szCs w:val="22"/>
                <w:lang w:val="en-US" w:eastAsia="zh-CN"/>
              </w:rPr>
              <w:tab/>
            </w:r>
            <w:r w:rsidRPr="002E116E">
              <w:rPr>
                <w:rStyle w:val="Hyperlink"/>
                <w:noProof/>
                <w:lang w:val="en-US"/>
              </w:rPr>
              <w:t>June 15 (MAC):  7 SPs</w:t>
            </w:r>
            <w:r>
              <w:rPr>
                <w:noProof/>
                <w:webHidden/>
              </w:rPr>
              <w:tab/>
            </w:r>
            <w:r>
              <w:rPr>
                <w:noProof/>
                <w:webHidden/>
              </w:rPr>
              <w:fldChar w:fldCharType="begin"/>
            </w:r>
            <w:r>
              <w:rPr>
                <w:noProof/>
                <w:webHidden/>
              </w:rPr>
              <w:instrText xml:space="preserve"> PAGEREF _Toc56775745 \h </w:instrText>
            </w:r>
            <w:r>
              <w:rPr>
                <w:noProof/>
                <w:webHidden/>
              </w:rPr>
            </w:r>
            <w:r>
              <w:rPr>
                <w:noProof/>
                <w:webHidden/>
              </w:rPr>
              <w:fldChar w:fldCharType="separate"/>
            </w:r>
            <w:r>
              <w:rPr>
                <w:noProof/>
                <w:webHidden/>
              </w:rPr>
              <w:t>170</w:t>
            </w:r>
            <w:r>
              <w:rPr>
                <w:noProof/>
                <w:webHidden/>
              </w:rPr>
              <w:fldChar w:fldCharType="end"/>
            </w:r>
          </w:hyperlink>
        </w:p>
        <w:p w14:paraId="2AAEE615"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6" w:history="1">
            <w:r w:rsidRPr="002E116E">
              <w:rPr>
                <w:rStyle w:val="Hyperlink"/>
                <w:noProof/>
              </w:rPr>
              <w:t>15.64</w:t>
            </w:r>
            <w:r>
              <w:rPr>
                <w:rFonts w:asciiTheme="minorHAnsi" w:eastAsiaTheme="minorEastAsia" w:hAnsiTheme="minorHAnsi" w:cstheme="minorBidi"/>
                <w:noProof/>
                <w:szCs w:val="22"/>
                <w:lang w:val="en-US" w:eastAsia="zh-CN"/>
              </w:rPr>
              <w:tab/>
            </w:r>
            <w:r w:rsidRPr="002E116E">
              <w:rPr>
                <w:rStyle w:val="Hyperlink"/>
                <w:noProof/>
                <w:lang w:val="en-US"/>
              </w:rPr>
              <w:t>June 17 (MAC):  2 SPs</w:t>
            </w:r>
            <w:r>
              <w:rPr>
                <w:noProof/>
                <w:webHidden/>
              </w:rPr>
              <w:tab/>
            </w:r>
            <w:r>
              <w:rPr>
                <w:noProof/>
                <w:webHidden/>
              </w:rPr>
              <w:fldChar w:fldCharType="begin"/>
            </w:r>
            <w:r>
              <w:rPr>
                <w:noProof/>
                <w:webHidden/>
              </w:rPr>
              <w:instrText xml:space="preserve"> PAGEREF _Toc56775746 \h </w:instrText>
            </w:r>
            <w:r>
              <w:rPr>
                <w:noProof/>
                <w:webHidden/>
              </w:rPr>
            </w:r>
            <w:r>
              <w:rPr>
                <w:noProof/>
                <w:webHidden/>
              </w:rPr>
              <w:fldChar w:fldCharType="separate"/>
            </w:r>
            <w:r>
              <w:rPr>
                <w:noProof/>
                <w:webHidden/>
              </w:rPr>
              <w:t>172</w:t>
            </w:r>
            <w:r>
              <w:rPr>
                <w:noProof/>
                <w:webHidden/>
              </w:rPr>
              <w:fldChar w:fldCharType="end"/>
            </w:r>
          </w:hyperlink>
        </w:p>
        <w:p w14:paraId="12BD796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7" w:history="1">
            <w:r w:rsidRPr="002E116E">
              <w:rPr>
                <w:rStyle w:val="Hyperlink"/>
                <w:noProof/>
              </w:rPr>
              <w:t>15.65</w:t>
            </w:r>
            <w:r>
              <w:rPr>
                <w:rFonts w:asciiTheme="minorHAnsi" w:eastAsiaTheme="minorEastAsia" w:hAnsiTheme="minorHAnsi" w:cstheme="minorBidi"/>
                <w:noProof/>
                <w:szCs w:val="22"/>
                <w:lang w:val="en-US" w:eastAsia="zh-CN"/>
              </w:rPr>
              <w:tab/>
            </w:r>
            <w:r w:rsidRPr="002E116E">
              <w:rPr>
                <w:rStyle w:val="Hyperlink"/>
                <w:noProof/>
                <w:lang w:val="en-US"/>
              </w:rPr>
              <w:t>June 18 (MAC):  5 SPs</w:t>
            </w:r>
            <w:r>
              <w:rPr>
                <w:noProof/>
                <w:webHidden/>
              </w:rPr>
              <w:tab/>
            </w:r>
            <w:r>
              <w:rPr>
                <w:noProof/>
                <w:webHidden/>
              </w:rPr>
              <w:fldChar w:fldCharType="begin"/>
            </w:r>
            <w:r>
              <w:rPr>
                <w:noProof/>
                <w:webHidden/>
              </w:rPr>
              <w:instrText xml:space="preserve"> PAGEREF _Toc56775747 \h </w:instrText>
            </w:r>
            <w:r>
              <w:rPr>
                <w:noProof/>
                <w:webHidden/>
              </w:rPr>
            </w:r>
            <w:r>
              <w:rPr>
                <w:noProof/>
                <w:webHidden/>
              </w:rPr>
              <w:fldChar w:fldCharType="separate"/>
            </w:r>
            <w:r>
              <w:rPr>
                <w:noProof/>
                <w:webHidden/>
              </w:rPr>
              <w:t>173</w:t>
            </w:r>
            <w:r>
              <w:rPr>
                <w:noProof/>
                <w:webHidden/>
              </w:rPr>
              <w:fldChar w:fldCharType="end"/>
            </w:r>
          </w:hyperlink>
        </w:p>
        <w:p w14:paraId="09E6A8EE"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8" w:history="1">
            <w:r w:rsidRPr="002E116E">
              <w:rPr>
                <w:rStyle w:val="Hyperlink"/>
                <w:noProof/>
              </w:rPr>
              <w:t>15.66</w:t>
            </w:r>
            <w:r>
              <w:rPr>
                <w:rFonts w:asciiTheme="minorHAnsi" w:eastAsiaTheme="minorEastAsia" w:hAnsiTheme="minorHAnsi" w:cstheme="minorBidi"/>
                <w:noProof/>
                <w:szCs w:val="22"/>
                <w:lang w:val="en-US" w:eastAsia="zh-CN"/>
              </w:rPr>
              <w:tab/>
            </w:r>
            <w:r w:rsidRPr="002E116E">
              <w:rPr>
                <w:rStyle w:val="Hyperlink"/>
                <w:noProof/>
                <w:lang w:val="en-US"/>
              </w:rPr>
              <w:t>June 22 (PHY):  6 SPs</w:t>
            </w:r>
            <w:r>
              <w:rPr>
                <w:noProof/>
                <w:webHidden/>
              </w:rPr>
              <w:tab/>
            </w:r>
            <w:r>
              <w:rPr>
                <w:noProof/>
                <w:webHidden/>
              </w:rPr>
              <w:fldChar w:fldCharType="begin"/>
            </w:r>
            <w:r>
              <w:rPr>
                <w:noProof/>
                <w:webHidden/>
              </w:rPr>
              <w:instrText xml:space="preserve"> PAGEREF _Toc56775748 \h </w:instrText>
            </w:r>
            <w:r>
              <w:rPr>
                <w:noProof/>
                <w:webHidden/>
              </w:rPr>
            </w:r>
            <w:r>
              <w:rPr>
                <w:noProof/>
                <w:webHidden/>
              </w:rPr>
              <w:fldChar w:fldCharType="separate"/>
            </w:r>
            <w:r>
              <w:rPr>
                <w:noProof/>
                <w:webHidden/>
              </w:rPr>
              <w:t>174</w:t>
            </w:r>
            <w:r>
              <w:rPr>
                <w:noProof/>
                <w:webHidden/>
              </w:rPr>
              <w:fldChar w:fldCharType="end"/>
            </w:r>
          </w:hyperlink>
        </w:p>
        <w:p w14:paraId="70EB5D6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9" w:history="1">
            <w:r w:rsidRPr="002E116E">
              <w:rPr>
                <w:rStyle w:val="Hyperlink"/>
                <w:noProof/>
              </w:rPr>
              <w:t>15.67</w:t>
            </w:r>
            <w:r>
              <w:rPr>
                <w:rFonts w:asciiTheme="minorHAnsi" w:eastAsiaTheme="minorEastAsia" w:hAnsiTheme="minorHAnsi" w:cstheme="minorBidi"/>
                <w:noProof/>
                <w:szCs w:val="22"/>
                <w:lang w:val="en-US" w:eastAsia="zh-CN"/>
              </w:rPr>
              <w:tab/>
            </w:r>
            <w:r w:rsidRPr="002E116E">
              <w:rPr>
                <w:rStyle w:val="Hyperlink"/>
                <w:noProof/>
                <w:lang w:val="en-US"/>
              </w:rPr>
              <w:t>June 22 (MAC):  4 SPs</w:t>
            </w:r>
            <w:r>
              <w:rPr>
                <w:noProof/>
                <w:webHidden/>
              </w:rPr>
              <w:tab/>
            </w:r>
            <w:r>
              <w:rPr>
                <w:noProof/>
                <w:webHidden/>
              </w:rPr>
              <w:fldChar w:fldCharType="begin"/>
            </w:r>
            <w:r>
              <w:rPr>
                <w:noProof/>
                <w:webHidden/>
              </w:rPr>
              <w:instrText xml:space="preserve"> PAGEREF _Toc56775749 \h </w:instrText>
            </w:r>
            <w:r>
              <w:rPr>
                <w:noProof/>
                <w:webHidden/>
              </w:rPr>
            </w:r>
            <w:r>
              <w:rPr>
                <w:noProof/>
                <w:webHidden/>
              </w:rPr>
              <w:fldChar w:fldCharType="separate"/>
            </w:r>
            <w:r>
              <w:rPr>
                <w:noProof/>
                <w:webHidden/>
              </w:rPr>
              <w:t>176</w:t>
            </w:r>
            <w:r>
              <w:rPr>
                <w:noProof/>
                <w:webHidden/>
              </w:rPr>
              <w:fldChar w:fldCharType="end"/>
            </w:r>
          </w:hyperlink>
        </w:p>
        <w:p w14:paraId="106AC89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0" w:history="1">
            <w:r w:rsidRPr="002E116E">
              <w:rPr>
                <w:rStyle w:val="Hyperlink"/>
                <w:noProof/>
              </w:rPr>
              <w:t>15.68</w:t>
            </w:r>
            <w:r>
              <w:rPr>
                <w:rFonts w:asciiTheme="minorHAnsi" w:eastAsiaTheme="minorEastAsia" w:hAnsiTheme="minorHAnsi" w:cstheme="minorBidi"/>
                <w:noProof/>
                <w:szCs w:val="22"/>
                <w:lang w:val="en-US" w:eastAsia="zh-CN"/>
              </w:rPr>
              <w:tab/>
            </w:r>
            <w:r w:rsidRPr="002E116E">
              <w:rPr>
                <w:rStyle w:val="Hyperlink"/>
                <w:noProof/>
                <w:lang w:val="en-US"/>
              </w:rPr>
              <w:t>June 29 (Joint):  4 SPs</w:t>
            </w:r>
            <w:r>
              <w:rPr>
                <w:noProof/>
                <w:webHidden/>
              </w:rPr>
              <w:tab/>
            </w:r>
            <w:r>
              <w:rPr>
                <w:noProof/>
                <w:webHidden/>
              </w:rPr>
              <w:fldChar w:fldCharType="begin"/>
            </w:r>
            <w:r>
              <w:rPr>
                <w:noProof/>
                <w:webHidden/>
              </w:rPr>
              <w:instrText xml:space="preserve"> PAGEREF _Toc56775750 \h </w:instrText>
            </w:r>
            <w:r>
              <w:rPr>
                <w:noProof/>
                <w:webHidden/>
              </w:rPr>
            </w:r>
            <w:r>
              <w:rPr>
                <w:noProof/>
                <w:webHidden/>
              </w:rPr>
              <w:fldChar w:fldCharType="separate"/>
            </w:r>
            <w:r>
              <w:rPr>
                <w:noProof/>
                <w:webHidden/>
              </w:rPr>
              <w:t>177</w:t>
            </w:r>
            <w:r>
              <w:rPr>
                <w:noProof/>
                <w:webHidden/>
              </w:rPr>
              <w:fldChar w:fldCharType="end"/>
            </w:r>
          </w:hyperlink>
        </w:p>
        <w:p w14:paraId="6B9E9EC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1" w:history="1">
            <w:r w:rsidRPr="002E116E">
              <w:rPr>
                <w:rStyle w:val="Hyperlink"/>
                <w:noProof/>
              </w:rPr>
              <w:t>15.69</w:t>
            </w:r>
            <w:r>
              <w:rPr>
                <w:rFonts w:asciiTheme="minorHAnsi" w:eastAsiaTheme="minorEastAsia" w:hAnsiTheme="minorHAnsi" w:cstheme="minorBidi"/>
                <w:noProof/>
                <w:szCs w:val="22"/>
                <w:lang w:val="en-US" w:eastAsia="zh-CN"/>
              </w:rPr>
              <w:tab/>
            </w:r>
            <w:r w:rsidRPr="002E116E">
              <w:rPr>
                <w:rStyle w:val="Hyperlink"/>
                <w:noProof/>
                <w:lang w:val="en-US"/>
              </w:rPr>
              <w:t>July 2 (PHY):  3 SPs</w:t>
            </w:r>
            <w:r>
              <w:rPr>
                <w:noProof/>
                <w:webHidden/>
              </w:rPr>
              <w:tab/>
            </w:r>
            <w:r>
              <w:rPr>
                <w:noProof/>
                <w:webHidden/>
              </w:rPr>
              <w:fldChar w:fldCharType="begin"/>
            </w:r>
            <w:r>
              <w:rPr>
                <w:noProof/>
                <w:webHidden/>
              </w:rPr>
              <w:instrText xml:space="preserve"> PAGEREF _Toc56775751 \h </w:instrText>
            </w:r>
            <w:r>
              <w:rPr>
                <w:noProof/>
                <w:webHidden/>
              </w:rPr>
            </w:r>
            <w:r>
              <w:rPr>
                <w:noProof/>
                <w:webHidden/>
              </w:rPr>
              <w:fldChar w:fldCharType="separate"/>
            </w:r>
            <w:r>
              <w:rPr>
                <w:noProof/>
                <w:webHidden/>
              </w:rPr>
              <w:t>178</w:t>
            </w:r>
            <w:r>
              <w:rPr>
                <w:noProof/>
                <w:webHidden/>
              </w:rPr>
              <w:fldChar w:fldCharType="end"/>
            </w:r>
          </w:hyperlink>
        </w:p>
        <w:p w14:paraId="3F3E022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2" w:history="1">
            <w:r w:rsidRPr="002E116E">
              <w:rPr>
                <w:rStyle w:val="Hyperlink"/>
                <w:noProof/>
              </w:rPr>
              <w:t>15.70</w:t>
            </w:r>
            <w:r>
              <w:rPr>
                <w:rFonts w:asciiTheme="minorHAnsi" w:eastAsiaTheme="minorEastAsia" w:hAnsiTheme="minorHAnsi" w:cstheme="minorBidi"/>
                <w:noProof/>
                <w:szCs w:val="22"/>
                <w:lang w:val="en-US" w:eastAsia="zh-CN"/>
              </w:rPr>
              <w:tab/>
            </w:r>
            <w:r w:rsidRPr="002E116E">
              <w:rPr>
                <w:rStyle w:val="Hyperlink"/>
                <w:noProof/>
                <w:lang w:val="en-US"/>
              </w:rPr>
              <w:t>July 2 (MAC):  3 SPs</w:t>
            </w:r>
            <w:r>
              <w:rPr>
                <w:noProof/>
                <w:webHidden/>
              </w:rPr>
              <w:tab/>
            </w:r>
            <w:r>
              <w:rPr>
                <w:noProof/>
                <w:webHidden/>
              </w:rPr>
              <w:fldChar w:fldCharType="begin"/>
            </w:r>
            <w:r>
              <w:rPr>
                <w:noProof/>
                <w:webHidden/>
              </w:rPr>
              <w:instrText xml:space="preserve"> PAGEREF _Toc56775752 \h </w:instrText>
            </w:r>
            <w:r>
              <w:rPr>
                <w:noProof/>
                <w:webHidden/>
              </w:rPr>
            </w:r>
            <w:r>
              <w:rPr>
                <w:noProof/>
                <w:webHidden/>
              </w:rPr>
              <w:fldChar w:fldCharType="separate"/>
            </w:r>
            <w:r>
              <w:rPr>
                <w:noProof/>
                <w:webHidden/>
              </w:rPr>
              <w:t>179</w:t>
            </w:r>
            <w:r>
              <w:rPr>
                <w:noProof/>
                <w:webHidden/>
              </w:rPr>
              <w:fldChar w:fldCharType="end"/>
            </w:r>
          </w:hyperlink>
        </w:p>
        <w:p w14:paraId="48E62FB8"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3" w:history="1">
            <w:r w:rsidRPr="002E116E">
              <w:rPr>
                <w:rStyle w:val="Hyperlink"/>
                <w:noProof/>
              </w:rPr>
              <w:t>15.71</w:t>
            </w:r>
            <w:r>
              <w:rPr>
                <w:rFonts w:asciiTheme="minorHAnsi" w:eastAsiaTheme="minorEastAsia" w:hAnsiTheme="minorHAnsi" w:cstheme="minorBidi"/>
                <w:noProof/>
                <w:szCs w:val="22"/>
                <w:lang w:val="en-US" w:eastAsia="zh-CN"/>
              </w:rPr>
              <w:tab/>
            </w:r>
            <w:r w:rsidRPr="002E116E">
              <w:rPr>
                <w:rStyle w:val="Hyperlink"/>
                <w:noProof/>
                <w:lang w:val="en-US"/>
              </w:rPr>
              <w:t>July 8 (MAC):  4 SPs</w:t>
            </w:r>
            <w:r>
              <w:rPr>
                <w:noProof/>
                <w:webHidden/>
              </w:rPr>
              <w:tab/>
            </w:r>
            <w:r>
              <w:rPr>
                <w:noProof/>
                <w:webHidden/>
              </w:rPr>
              <w:fldChar w:fldCharType="begin"/>
            </w:r>
            <w:r>
              <w:rPr>
                <w:noProof/>
                <w:webHidden/>
              </w:rPr>
              <w:instrText xml:space="preserve"> PAGEREF _Toc56775753 \h </w:instrText>
            </w:r>
            <w:r>
              <w:rPr>
                <w:noProof/>
                <w:webHidden/>
              </w:rPr>
            </w:r>
            <w:r>
              <w:rPr>
                <w:noProof/>
                <w:webHidden/>
              </w:rPr>
              <w:fldChar w:fldCharType="separate"/>
            </w:r>
            <w:r>
              <w:rPr>
                <w:noProof/>
                <w:webHidden/>
              </w:rPr>
              <w:t>180</w:t>
            </w:r>
            <w:r>
              <w:rPr>
                <w:noProof/>
                <w:webHidden/>
              </w:rPr>
              <w:fldChar w:fldCharType="end"/>
            </w:r>
          </w:hyperlink>
        </w:p>
        <w:p w14:paraId="41C18899"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4" w:history="1">
            <w:r w:rsidRPr="002E116E">
              <w:rPr>
                <w:rStyle w:val="Hyperlink"/>
                <w:noProof/>
              </w:rPr>
              <w:t>15.72</w:t>
            </w:r>
            <w:r>
              <w:rPr>
                <w:rFonts w:asciiTheme="minorHAnsi" w:eastAsiaTheme="minorEastAsia" w:hAnsiTheme="minorHAnsi" w:cstheme="minorBidi"/>
                <w:noProof/>
                <w:szCs w:val="22"/>
                <w:lang w:val="en-US" w:eastAsia="zh-CN"/>
              </w:rPr>
              <w:tab/>
            </w:r>
            <w:r w:rsidRPr="002E116E">
              <w:rPr>
                <w:rStyle w:val="Hyperlink"/>
                <w:noProof/>
                <w:lang w:val="en-US"/>
              </w:rPr>
              <w:t>July 9 (Joint):  2 SPs</w:t>
            </w:r>
            <w:r>
              <w:rPr>
                <w:noProof/>
                <w:webHidden/>
              </w:rPr>
              <w:tab/>
            </w:r>
            <w:r>
              <w:rPr>
                <w:noProof/>
                <w:webHidden/>
              </w:rPr>
              <w:fldChar w:fldCharType="begin"/>
            </w:r>
            <w:r>
              <w:rPr>
                <w:noProof/>
                <w:webHidden/>
              </w:rPr>
              <w:instrText xml:space="preserve"> PAGEREF _Toc56775754 \h </w:instrText>
            </w:r>
            <w:r>
              <w:rPr>
                <w:noProof/>
                <w:webHidden/>
              </w:rPr>
            </w:r>
            <w:r>
              <w:rPr>
                <w:noProof/>
                <w:webHidden/>
              </w:rPr>
              <w:fldChar w:fldCharType="separate"/>
            </w:r>
            <w:r>
              <w:rPr>
                <w:noProof/>
                <w:webHidden/>
              </w:rPr>
              <w:t>181</w:t>
            </w:r>
            <w:r>
              <w:rPr>
                <w:noProof/>
                <w:webHidden/>
              </w:rPr>
              <w:fldChar w:fldCharType="end"/>
            </w:r>
          </w:hyperlink>
        </w:p>
        <w:p w14:paraId="38A23ED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5" w:history="1">
            <w:r w:rsidRPr="002E116E">
              <w:rPr>
                <w:rStyle w:val="Hyperlink"/>
                <w:noProof/>
              </w:rPr>
              <w:t>15.73</w:t>
            </w:r>
            <w:r>
              <w:rPr>
                <w:rFonts w:asciiTheme="minorHAnsi" w:eastAsiaTheme="minorEastAsia" w:hAnsiTheme="minorHAnsi" w:cstheme="minorBidi"/>
                <w:noProof/>
                <w:szCs w:val="22"/>
                <w:lang w:val="en-US" w:eastAsia="zh-CN"/>
              </w:rPr>
              <w:tab/>
            </w:r>
            <w:r w:rsidRPr="002E116E">
              <w:rPr>
                <w:rStyle w:val="Hyperlink"/>
                <w:noProof/>
                <w:lang w:val="en-US"/>
              </w:rPr>
              <w:t>July 13 (PHY):  6 SPs</w:t>
            </w:r>
            <w:r>
              <w:rPr>
                <w:noProof/>
                <w:webHidden/>
              </w:rPr>
              <w:tab/>
            </w:r>
            <w:r>
              <w:rPr>
                <w:noProof/>
                <w:webHidden/>
              </w:rPr>
              <w:fldChar w:fldCharType="begin"/>
            </w:r>
            <w:r>
              <w:rPr>
                <w:noProof/>
                <w:webHidden/>
              </w:rPr>
              <w:instrText xml:space="preserve"> PAGEREF _Toc56775755 \h </w:instrText>
            </w:r>
            <w:r>
              <w:rPr>
                <w:noProof/>
                <w:webHidden/>
              </w:rPr>
            </w:r>
            <w:r>
              <w:rPr>
                <w:noProof/>
                <w:webHidden/>
              </w:rPr>
              <w:fldChar w:fldCharType="separate"/>
            </w:r>
            <w:r>
              <w:rPr>
                <w:noProof/>
                <w:webHidden/>
              </w:rPr>
              <w:t>182</w:t>
            </w:r>
            <w:r>
              <w:rPr>
                <w:noProof/>
                <w:webHidden/>
              </w:rPr>
              <w:fldChar w:fldCharType="end"/>
            </w:r>
          </w:hyperlink>
        </w:p>
        <w:p w14:paraId="4352394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6" w:history="1">
            <w:r w:rsidRPr="002E116E">
              <w:rPr>
                <w:rStyle w:val="Hyperlink"/>
                <w:noProof/>
              </w:rPr>
              <w:t>15.74</w:t>
            </w:r>
            <w:r>
              <w:rPr>
                <w:rFonts w:asciiTheme="minorHAnsi" w:eastAsiaTheme="minorEastAsia" w:hAnsiTheme="minorHAnsi" w:cstheme="minorBidi"/>
                <w:noProof/>
                <w:szCs w:val="22"/>
                <w:lang w:val="en-US" w:eastAsia="zh-CN"/>
              </w:rPr>
              <w:tab/>
            </w:r>
            <w:r w:rsidRPr="002E116E">
              <w:rPr>
                <w:rStyle w:val="Hyperlink"/>
                <w:noProof/>
                <w:lang w:val="en-US"/>
              </w:rPr>
              <w:t>July 13 (MAC):  3 SPs</w:t>
            </w:r>
            <w:r>
              <w:rPr>
                <w:noProof/>
                <w:webHidden/>
              </w:rPr>
              <w:tab/>
            </w:r>
            <w:r>
              <w:rPr>
                <w:noProof/>
                <w:webHidden/>
              </w:rPr>
              <w:fldChar w:fldCharType="begin"/>
            </w:r>
            <w:r>
              <w:rPr>
                <w:noProof/>
                <w:webHidden/>
              </w:rPr>
              <w:instrText xml:space="preserve"> PAGEREF _Toc56775756 \h </w:instrText>
            </w:r>
            <w:r>
              <w:rPr>
                <w:noProof/>
                <w:webHidden/>
              </w:rPr>
            </w:r>
            <w:r>
              <w:rPr>
                <w:noProof/>
                <w:webHidden/>
              </w:rPr>
              <w:fldChar w:fldCharType="separate"/>
            </w:r>
            <w:r>
              <w:rPr>
                <w:noProof/>
                <w:webHidden/>
              </w:rPr>
              <w:t>183</w:t>
            </w:r>
            <w:r>
              <w:rPr>
                <w:noProof/>
                <w:webHidden/>
              </w:rPr>
              <w:fldChar w:fldCharType="end"/>
            </w:r>
          </w:hyperlink>
        </w:p>
        <w:p w14:paraId="446BBA2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7" w:history="1">
            <w:r w:rsidRPr="002E116E">
              <w:rPr>
                <w:rStyle w:val="Hyperlink"/>
                <w:noProof/>
              </w:rPr>
              <w:t>15.75</w:t>
            </w:r>
            <w:r>
              <w:rPr>
                <w:rFonts w:asciiTheme="minorHAnsi" w:eastAsiaTheme="minorEastAsia" w:hAnsiTheme="minorHAnsi" w:cstheme="minorBidi"/>
                <w:noProof/>
                <w:szCs w:val="22"/>
                <w:lang w:val="en-US" w:eastAsia="zh-CN"/>
              </w:rPr>
              <w:tab/>
            </w:r>
            <w:r w:rsidRPr="002E116E">
              <w:rPr>
                <w:rStyle w:val="Hyperlink"/>
                <w:noProof/>
                <w:lang w:val="en-US"/>
              </w:rPr>
              <w:t>July 15 (MAC):  0 SP</w:t>
            </w:r>
            <w:r>
              <w:rPr>
                <w:noProof/>
                <w:webHidden/>
              </w:rPr>
              <w:tab/>
            </w:r>
            <w:r>
              <w:rPr>
                <w:noProof/>
                <w:webHidden/>
              </w:rPr>
              <w:fldChar w:fldCharType="begin"/>
            </w:r>
            <w:r>
              <w:rPr>
                <w:noProof/>
                <w:webHidden/>
              </w:rPr>
              <w:instrText xml:space="preserve"> PAGEREF _Toc56775757 \h </w:instrText>
            </w:r>
            <w:r>
              <w:rPr>
                <w:noProof/>
                <w:webHidden/>
              </w:rPr>
            </w:r>
            <w:r>
              <w:rPr>
                <w:noProof/>
                <w:webHidden/>
              </w:rPr>
              <w:fldChar w:fldCharType="separate"/>
            </w:r>
            <w:r>
              <w:rPr>
                <w:noProof/>
                <w:webHidden/>
              </w:rPr>
              <w:t>184</w:t>
            </w:r>
            <w:r>
              <w:rPr>
                <w:noProof/>
                <w:webHidden/>
              </w:rPr>
              <w:fldChar w:fldCharType="end"/>
            </w:r>
          </w:hyperlink>
        </w:p>
        <w:p w14:paraId="73D1127A"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8" w:history="1">
            <w:r w:rsidRPr="002E116E">
              <w:rPr>
                <w:rStyle w:val="Hyperlink"/>
                <w:noProof/>
              </w:rPr>
              <w:t>15.76</w:t>
            </w:r>
            <w:r>
              <w:rPr>
                <w:rFonts w:asciiTheme="minorHAnsi" w:eastAsiaTheme="minorEastAsia" w:hAnsiTheme="minorHAnsi" w:cstheme="minorBidi"/>
                <w:noProof/>
                <w:szCs w:val="22"/>
                <w:lang w:val="en-US" w:eastAsia="zh-CN"/>
              </w:rPr>
              <w:tab/>
            </w:r>
            <w:r w:rsidRPr="002E116E">
              <w:rPr>
                <w:rStyle w:val="Hyperlink"/>
                <w:noProof/>
                <w:lang w:val="en-US"/>
              </w:rPr>
              <w:t>July 20 (MAC):  6 SPs</w:t>
            </w:r>
            <w:r>
              <w:rPr>
                <w:noProof/>
                <w:webHidden/>
              </w:rPr>
              <w:tab/>
            </w:r>
            <w:r>
              <w:rPr>
                <w:noProof/>
                <w:webHidden/>
              </w:rPr>
              <w:fldChar w:fldCharType="begin"/>
            </w:r>
            <w:r>
              <w:rPr>
                <w:noProof/>
                <w:webHidden/>
              </w:rPr>
              <w:instrText xml:space="preserve"> PAGEREF _Toc56775758 \h </w:instrText>
            </w:r>
            <w:r>
              <w:rPr>
                <w:noProof/>
                <w:webHidden/>
              </w:rPr>
            </w:r>
            <w:r>
              <w:rPr>
                <w:noProof/>
                <w:webHidden/>
              </w:rPr>
              <w:fldChar w:fldCharType="separate"/>
            </w:r>
            <w:r>
              <w:rPr>
                <w:noProof/>
                <w:webHidden/>
              </w:rPr>
              <w:t>184</w:t>
            </w:r>
            <w:r>
              <w:rPr>
                <w:noProof/>
                <w:webHidden/>
              </w:rPr>
              <w:fldChar w:fldCharType="end"/>
            </w:r>
          </w:hyperlink>
        </w:p>
        <w:p w14:paraId="36BEC7E2"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9" w:history="1">
            <w:r w:rsidRPr="002E116E">
              <w:rPr>
                <w:rStyle w:val="Hyperlink"/>
                <w:noProof/>
              </w:rPr>
              <w:t>15.77</w:t>
            </w:r>
            <w:r>
              <w:rPr>
                <w:rFonts w:asciiTheme="minorHAnsi" w:eastAsiaTheme="minorEastAsia" w:hAnsiTheme="minorHAnsi" w:cstheme="minorBidi"/>
                <w:noProof/>
                <w:szCs w:val="22"/>
                <w:lang w:val="en-US" w:eastAsia="zh-CN"/>
              </w:rPr>
              <w:tab/>
            </w:r>
            <w:r w:rsidRPr="002E116E">
              <w:rPr>
                <w:rStyle w:val="Hyperlink"/>
                <w:noProof/>
                <w:lang w:val="en-US"/>
              </w:rPr>
              <w:t>July 20 (PHY):  2 SPs</w:t>
            </w:r>
            <w:r>
              <w:rPr>
                <w:noProof/>
                <w:webHidden/>
              </w:rPr>
              <w:tab/>
            </w:r>
            <w:r>
              <w:rPr>
                <w:noProof/>
                <w:webHidden/>
              </w:rPr>
              <w:fldChar w:fldCharType="begin"/>
            </w:r>
            <w:r>
              <w:rPr>
                <w:noProof/>
                <w:webHidden/>
              </w:rPr>
              <w:instrText xml:space="preserve"> PAGEREF _Toc56775759 \h </w:instrText>
            </w:r>
            <w:r>
              <w:rPr>
                <w:noProof/>
                <w:webHidden/>
              </w:rPr>
            </w:r>
            <w:r>
              <w:rPr>
                <w:noProof/>
                <w:webHidden/>
              </w:rPr>
              <w:fldChar w:fldCharType="separate"/>
            </w:r>
            <w:r>
              <w:rPr>
                <w:noProof/>
                <w:webHidden/>
              </w:rPr>
              <w:t>186</w:t>
            </w:r>
            <w:r>
              <w:rPr>
                <w:noProof/>
                <w:webHidden/>
              </w:rPr>
              <w:fldChar w:fldCharType="end"/>
            </w:r>
          </w:hyperlink>
        </w:p>
        <w:p w14:paraId="500702CA"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0" w:history="1">
            <w:r w:rsidRPr="002E116E">
              <w:rPr>
                <w:rStyle w:val="Hyperlink"/>
                <w:noProof/>
              </w:rPr>
              <w:t>15.78</w:t>
            </w:r>
            <w:r>
              <w:rPr>
                <w:rFonts w:asciiTheme="minorHAnsi" w:eastAsiaTheme="minorEastAsia" w:hAnsiTheme="minorHAnsi" w:cstheme="minorBidi"/>
                <w:noProof/>
                <w:szCs w:val="22"/>
                <w:lang w:val="en-US" w:eastAsia="zh-CN"/>
              </w:rPr>
              <w:tab/>
            </w:r>
            <w:r w:rsidRPr="002E116E">
              <w:rPr>
                <w:rStyle w:val="Hyperlink"/>
                <w:noProof/>
                <w:lang w:val="en-US"/>
              </w:rPr>
              <w:t>July 22 (MAC):  1 SP</w:t>
            </w:r>
            <w:r>
              <w:rPr>
                <w:noProof/>
                <w:webHidden/>
              </w:rPr>
              <w:tab/>
            </w:r>
            <w:r>
              <w:rPr>
                <w:noProof/>
                <w:webHidden/>
              </w:rPr>
              <w:fldChar w:fldCharType="begin"/>
            </w:r>
            <w:r>
              <w:rPr>
                <w:noProof/>
                <w:webHidden/>
              </w:rPr>
              <w:instrText xml:space="preserve"> PAGEREF _Toc56775760 \h </w:instrText>
            </w:r>
            <w:r>
              <w:rPr>
                <w:noProof/>
                <w:webHidden/>
              </w:rPr>
            </w:r>
            <w:r>
              <w:rPr>
                <w:noProof/>
                <w:webHidden/>
              </w:rPr>
              <w:fldChar w:fldCharType="separate"/>
            </w:r>
            <w:r>
              <w:rPr>
                <w:noProof/>
                <w:webHidden/>
              </w:rPr>
              <w:t>187</w:t>
            </w:r>
            <w:r>
              <w:rPr>
                <w:noProof/>
                <w:webHidden/>
              </w:rPr>
              <w:fldChar w:fldCharType="end"/>
            </w:r>
          </w:hyperlink>
        </w:p>
        <w:p w14:paraId="3802E97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1" w:history="1">
            <w:r w:rsidRPr="002E116E">
              <w:rPr>
                <w:rStyle w:val="Hyperlink"/>
                <w:noProof/>
              </w:rPr>
              <w:t>15.79</w:t>
            </w:r>
            <w:r>
              <w:rPr>
                <w:rFonts w:asciiTheme="minorHAnsi" w:eastAsiaTheme="minorEastAsia" w:hAnsiTheme="minorHAnsi" w:cstheme="minorBidi"/>
                <w:noProof/>
                <w:szCs w:val="22"/>
                <w:lang w:val="en-US" w:eastAsia="zh-CN"/>
              </w:rPr>
              <w:tab/>
            </w:r>
            <w:r w:rsidRPr="002E116E">
              <w:rPr>
                <w:rStyle w:val="Hyperlink"/>
                <w:noProof/>
                <w:lang w:val="en-US"/>
              </w:rPr>
              <w:t>July 23 (MAC):  2 SPs</w:t>
            </w:r>
            <w:r>
              <w:rPr>
                <w:noProof/>
                <w:webHidden/>
              </w:rPr>
              <w:tab/>
            </w:r>
            <w:r>
              <w:rPr>
                <w:noProof/>
                <w:webHidden/>
              </w:rPr>
              <w:fldChar w:fldCharType="begin"/>
            </w:r>
            <w:r>
              <w:rPr>
                <w:noProof/>
                <w:webHidden/>
              </w:rPr>
              <w:instrText xml:space="preserve"> PAGEREF _Toc56775761 \h </w:instrText>
            </w:r>
            <w:r>
              <w:rPr>
                <w:noProof/>
                <w:webHidden/>
              </w:rPr>
            </w:r>
            <w:r>
              <w:rPr>
                <w:noProof/>
                <w:webHidden/>
              </w:rPr>
              <w:fldChar w:fldCharType="separate"/>
            </w:r>
            <w:r>
              <w:rPr>
                <w:noProof/>
                <w:webHidden/>
              </w:rPr>
              <w:t>187</w:t>
            </w:r>
            <w:r>
              <w:rPr>
                <w:noProof/>
                <w:webHidden/>
              </w:rPr>
              <w:fldChar w:fldCharType="end"/>
            </w:r>
          </w:hyperlink>
        </w:p>
        <w:p w14:paraId="62C3F550"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2" w:history="1">
            <w:r w:rsidRPr="002E116E">
              <w:rPr>
                <w:rStyle w:val="Hyperlink"/>
                <w:noProof/>
              </w:rPr>
              <w:t>15.80</w:t>
            </w:r>
            <w:r>
              <w:rPr>
                <w:rFonts w:asciiTheme="minorHAnsi" w:eastAsiaTheme="minorEastAsia" w:hAnsiTheme="minorHAnsi" w:cstheme="minorBidi"/>
                <w:noProof/>
                <w:szCs w:val="22"/>
                <w:lang w:val="en-US" w:eastAsia="zh-CN"/>
              </w:rPr>
              <w:tab/>
            </w:r>
            <w:r w:rsidRPr="002E116E">
              <w:rPr>
                <w:rStyle w:val="Hyperlink"/>
                <w:noProof/>
                <w:lang w:val="en-US"/>
              </w:rPr>
              <w:t>July 23 (PHY):  12 SPs</w:t>
            </w:r>
            <w:r>
              <w:rPr>
                <w:noProof/>
                <w:webHidden/>
              </w:rPr>
              <w:tab/>
            </w:r>
            <w:r>
              <w:rPr>
                <w:noProof/>
                <w:webHidden/>
              </w:rPr>
              <w:fldChar w:fldCharType="begin"/>
            </w:r>
            <w:r>
              <w:rPr>
                <w:noProof/>
                <w:webHidden/>
              </w:rPr>
              <w:instrText xml:space="preserve"> PAGEREF _Toc56775762 \h </w:instrText>
            </w:r>
            <w:r>
              <w:rPr>
                <w:noProof/>
                <w:webHidden/>
              </w:rPr>
            </w:r>
            <w:r>
              <w:rPr>
                <w:noProof/>
                <w:webHidden/>
              </w:rPr>
              <w:fldChar w:fldCharType="separate"/>
            </w:r>
            <w:r>
              <w:rPr>
                <w:noProof/>
                <w:webHidden/>
              </w:rPr>
              <w:t>188</w:t>
            </w:r>
            <w:r>
              <w:rPr>
                <w:noProof/>
                <w:webHidden/>
              </w:rPr>
              <w:fldChar w:fldCharType="end"/>
            </w:r>
          </w:hyperlink>
        </w:p>
        <w:p w14:paraId="12A6F1E8"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3" w:history="1">
            <w:r w:rsidRPr="002E116E">
              <w:rPr>
                <w:rStyle w:val="Hyperlink"/>
                <w:noProof/>
              </w:rPr>
              <w:t>15.81</w:t>
            </w:r>
            <w:r>
              <w:rPr>
                <w:rFonts w:asciiTheme="minorHAnsi" w:eastAsiaTheme="minorEastAsia" w:hAnsiTheme="minorHAnsi" w:cstheme="minorBidi"/>
                <w:noProof/>
                <w:szCs w:val="22"/>
                <w:lang w:val="en-US" w:eastAsia="zh-CN"/>
              </w:rPr>
              <w:tab/>
            </w:r>
            <w:r w:rsidRPr="002E116E">
              <w:rPr>
                <w:rStyle w:val="Hyperlink"/>
                <w:noProof/>
                <w:lang w:val="en-US"/>
              </w:rPr>
              <w:t>July 27 (MAC):  1 SP</w:t>
            </w:r>
            <w:r>
              <w:rPr>
                <w:noProof/>
                <w:webHidden/>
              </w:rPr>
              <w:tab/>
            </w:r>
            <w:r>
              <w:rPr>
                <w:noProof/>
                <w:webHidden/>
              </w:rPr>
              <w:fldChar w:fldCharType="begin"/>
            </w:r>
            <w:r>
              <w:rPr>
                <w:noProof/>
                <w:webHidden/>
              </w:rPr>
              <w:instrText xml:space="preserve"> PAGEREF _Toc56775763 \h </w:instrText>
            </w:r>
            <w:r>
              <w:rPr>
                <w:noProof/>
                <w:webHidden/>
              </w:rPr>
            </w:r>
            <w:r>
              <w:rPr>
                <w:noProof/>
                <w:webHidden/>
              </w:rPr>
              <w:fldChar w:fldCharType="separate"/>
            </w:r>
            <w:r>
              <w:rPr>
                <w:noProof/>
                <w:webHidden/>
              </w:rPr>
              <w:t>191</w:t>
            </w:r>
            <w:r>
              <w:rPr>
                <w:noProof/>
                <w:webHidden/>
              </w:rPr>
              <w:fldChar w:fldCharType="end"/>
            </w:r>
          </w:hyperlink>
        </w:p>
        <w:p w14:paraId="299AFDB7"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4" w:history="1">
            <w:r w:rsidRPr="002E116E">
              <w:rPr>
                <w:rStyle w:val="Hyperlink"/>
                <w:noProof/>
              </w:rPr>
              <w:t>15.82</w:t>
            </w:r>
            <w:r>
              <w:rPr>
                <w:rFonts w:asciiTheme="minorHAnsi" w:eastAsiaTheme="minorEastAsia" w:hAnsiTheme="minorHAnsi" w:cstheme="minorBidi"/>
                <w:noProof/>
                <w:szCs w:val="22"/>
                <w:lang w:val="en-US" w:eastAsia="zh-CN"/>
              </w:rPr>
              <w:tab/>
            </w:r>
            <w:r w:rsidRPr="002E116E">
              <w:rPr>
                <w:rStyle w:val="Hyperlink"/>
                <w:noProof/>
                <w:lang w:val="en-US"/>
              </w:rPr>
              <w:t>July 27 (PHY):  10 SPs</w:t>
            </w:r>
            <w:r>
              <w:rPr>
                <w:noProof/>
                <w:webHidden/>
              </w:rPr>
              <w:tab/>
            </w:r>
            <w:r>
              <w:rPr>
                <w:noProof/>
                <w:webHidden/>
              </w:rPr>
              <w:fldChar w:fldCharType="begin"/>
            </w:r>
            <w:r>
              <w:rPr>
                <w:noProof/>
                <w:webHidden/>
              </w:rPr>
              <w:instrText xml:space="preserve"> PAGEREF _Toc56775764 \h </w:instrText>
            </w:r>
            <w:r>
              <w:rPr>
                <w:noProof/>
                <w:webHidden/>
              </w:rPr>
            </w:r>
            <w:r>
              <w:rPr>
                <w:noProof/>
                <w:webHidden/>
              </w:rPr>
              <w:fldChar w:fldCharType="separate"/>
            </w:r>
            <w:r>
              <w:rPr>
                <w:noProof/>
                <w:webHidden/>
              </w:rPr>
              <w:t>191</w:t>
            </w:r>
            <w:r>
              <w:rPr>
                <w:noProof/>
                <w:webHidden/>
              </w:rPr>
              <w:fldChar w:fldCharType="end"/>
            </w:r>
          </w:hyperlink>
        </w:p>
        <w:p w14:paraId="3A04244E"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5" w:history="1">
            <w:r w:rsidRPr="002E116E">
              <w:rPr>
                <w:rStyle w:val="Hyperlink"/>
                <w:noProof/>
              </w:rPr>
              <w:t>15.83</w:t>
            </w:r>
            <w:r>
              <w:rPr>
                <w:rFonts w:asciiTheme="minorHAnsi" w:eastAsiaTheme="minorEastAsia" w:hAnsiTheme="minorHAnsi" w:cstheme="minorBidi"/>
                <w:noProof/>
                <w:szCs w:val="22"/>
                <w:lang w:val="en-US" w:eastAsia="zh-CN"/>
              </w:rPr>
              <w:tab/>
            </w:r>
            <w:r w:rsidRPr="002E116E">
              <w:rPr>
                <w:rStyle w:val="Hyperlink"/>
                <w:noProof/>
                <w:lang w:val="en-US"/>
              </w:rPr>
              <w:t>July 29 (MAC):  7 SPs</w:t>
            </w:r>
            <w:r>
              <w:rPr>
                <w:noProof/>
                <w:webHidden/>
              </w:rPr>
              <w:tab/>
            </w:r>
            <w:r>
              <w:rPr>
                <w:noProof/>
                <w:webHidden/>
              </w:rPr>
              <w:fldChar w:fldCharType="begin"/>
            </w:r>
            <w:r>
              <w:rPr>
                <w:noProof/>
                <w:webHidden/>
              </w:rPr>
              <w:instrText xml:space="preserve"> PAGEREF _Toc56775765 \h </w:instrText>
            </w:r>
            <w:r>
              <w:rPr>
                <w:noProof/>
                <w:webHidden/>
              </w:rPr>
            </w:r>
            <w:r>
              <w:rPr>
                <w:noProof/>
                <w:webHidden/>
              </w:rPr>
              <w:fldChar w:fldCharType="separate"/>
            </w:r>
            <w:r>
              <w:rPr>
                <w:noProof/>
                <w:webHidden/>
              </w:rPr>
              <w:t>194</w:t>
            </w:r>
            <w:r>
              <w:rPr>
                <w:noProof/>
                <w:webHidden/>
              </w:rPr>
              <w:fldChar w:fldCharType="end"/>
            </w:r>
          </w:hyperlink>
        </w:p>
        <w:p w14:paraId="4BF1A179"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6" w:history="1">
            <w:r w:rsidRPr="002E116E">
              <w:rPr>
                <w:rStyle w:val="Hyperlink"/>
                <w:noProof/>
              </w:rPr>
              <w:t>15.84</w:t>
            </w:r>
            <w:r>
              <w:rPr>
                <w:rFonts w:asciiTheme="minorHAnsi" w:eastAsiaTheme="minorEastAsia" w:hAnsiTheme="minorHAnsi" w:cstheme="minorBidi"/>
                <w:noProof/>
                <w:szCs w:val="22"/>
                <w:lang w:val="en-US" w:eastAsia="zh-CN"/>
              </w:rPr>
              <w:tab/>
            </w:r>
            <w:r w:rsidRPr="002E116E">
              <w:rPr>
                <w:rStyle w:val="Hyperlink"/>
                <w:noProof/>
                <w:lang w:val="en-US"/>
              </w:rPr>
              <w:t>July 30 (Joint):  1 SP</w:t>
            </w:r>
            <w:r>
              <w:rPr>
                <w:noProof/>
                <w:webHidden/>
              </w:rPr>
              <w:tab/>
            </w:r>
            <w:r>
              <w:rPr>
                <w:noProof/>
                <w:webHidden/>
              </w:rPr>
              <w:fldChar w:fldCharType="begin"/>
            </w:r>
            <w:r>
              <w:rPr>
                <w:noProof/>
                <w:webHidden/>
              </w:rPr>
              <w:instrText xml:space="preserve"> PAGEREF _Toc56775766 \h </w:instrText>
            </w:r>
            <w:r>
              <w:rPr>
                <w:noProof/>
                <w:webHidden/>
              </w:rPr>
            </w:r>
            <w:r>
              <w:rPr>
                <w:noProof/>
                <w:webHidden/>
              </w:rPr>
              <w:fldChar w:fldCharType="separate"/>
            </w:r>
            <w:r>
              <w:rPr>
                <w:noProof/>
                <w:webHidden/>
              </w:rPr>
              <w:t>196</w:t>
            </w:r>
            <w:r>
              <w:rPr>
                <w:noProof/>
                <w:webHidden/>
              </w:rPr>
              <w:fldChar w:fldCharType="end"/>
            </w:r>
          </w:hyperlink>
        </w:p>
        <w:p w14:paraId="0FCC7055"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7" w:history="1">
            <w:r w:rsidRPr="002E116E">
              <w:rPr>
                <w:rStyle w:val="Hyperlink"/>
                <w:noProof/>
              </w:rPr>
              <w:t>15.85</w:t>
            </w:r>
            <w:r>
              <w:rPr>
                <w:rFonts w:asciiTheme="minorHAnsi" w:eastAsiaTheme="minorEastAsia" w:hAnsiTheme="minorHAnsi" w:cstheme="minorBidi"/>
                <w:noProof/>
                <w:szCs w:val="22"/>
                <w:lang w:val="en-US" w:eastAsia="zh-CN"/>
              </w:rPr>
              <w:tab/>
            </w:r>
            <w:r w:rsidRPr="002E116E">
              <w:rPr>
                <w:rStyle w:val="Hyperlink"/>
                <w:noProof/>
                <w:lang w:val="en-US"/>
              </w:rPr>
              <w:t>August 3 (MAC):  5 SPs</w:t>
            </w:r>
            <w:r>
              <w:rPr>
                <w:noProof/>
                <w:webHidden/>
              </w:rPr>
              <w:tab/>
            </w:r>
            <w:r>
              <w:rPr>
                <w:noProof/>
                <w:webHidden/>
              </w:rPr>
              <w:fldChar w:fldCharType="begin"/>
            </w:r>
            <w:r>
              <w:rPr>
                <w:noProof/>
                <w:webHidden/>
              </w:rPr>
              <w:instrText xml:space="preserve"> PAGEREF _Toc56775767 \h </w:instrText>
            </w:r>
            <w:r>
              <w:rPr>
                <w:noProof/>
                <w:webHidden/>
              </w:rPr>
            </w:r>
            <w:r>
              <w:rPr>
                <w:noProof/>
                <w:webHidden/>
              </w:rPr>
              <w:fldChar w:fldCharType="separate"/>
            </w:r>
            <w:r>
              <w:rPr>
                <w:noProof/>
                <w:webHidden/>
              </w:rPr>
              <w:t>196</w:t>
            </w:r>
            <w:r>
              <w:rPr>
                <w:noProof/>
                <w:webHidden/>
              </w:rPr>
              <w:fldChar w:fldCharType="end"/>
            </w:r>
          </w:hyperlink>
        </w:p>
        <w:p w14:paraId="30FE2A65"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8" w:history="1">
            <w:r w:rsidRPr="002E116E">
              <w:rPr>
                <w:rStyle w:val="Hyperlink"/>
                <w:noProof/>
              </w:rPr>
              <w:t>15.86</w:t>
            </w:r>
            <w:r>
              <w:rPr>
                <w:rFonts w:asciiTheme="minorHAnsi" w:eastAsiaTheme="minorEastAsia" w:hAnsiTheme="minorHAnsi" w:cstheme="minorBidi"/>
                <w:noProof/>
                <w:szCs w:val="22"/>
                <w:lang w:val="en-US" w:eastAsia="zh-CN"/>
              </w:rPr>
              <w:tab/>
            </w:r>
            <w:r w:rsidRPr="002E116E">
              <w:rPr>
                <w:rStyle w:val="Hyperlink"/>
                <w:noProof/>
                <w:lang w:val="en-US"/>
              </w:rPr>
              <w:t>August 4 (PHY):  6 SPs</w:t>
            </w:r>
            <w:r>
              <w:rPr>
                <w:noProof/>
                <w:webHidden/>
              </w:rPr>
              <w:tab/>
            </w:r>
            <w:r>
              <w:rPr>
                <w:noProof/>
                <w:webHidden/>
              </w:rPr>
              <w:fldChar w:fldCharType="begin"/>
            </w:r>
            <w:r>
              <w:rPr>
                <w:noProof/>
                <w:webHidden/>
              </w:rPr>
              <w:instrText xml:space="preserve"> PAGEREF _Toc56775768 \h </w:instrText>
            </w:r>
            <w:r>
              <w:rPr>
                <w:noProof/>
                <w:webHidden/>
              </w:rPr>
            </w:r>
            <w:r>
              <w:rPr>
                <w:noProof/>
                <w:webHidden/>
              </w:rPr>
              <w:fldChar w:fldCharType="separate"/>
            </w:r>
            <w:r>
              <w:rPr>
                <w:noProof/>
                <w:webHidden/>
              </w:rPr>
              <w:t>198</w:t>
            </w:r>
            <w:r>
              <w:rPr>
                <w:noProof/>
                <w:webHidden/>
              </w:rPr>
              <w:fldChar w:fldCharType="end"/>
            </w:r>
          </w:hyperlink>
        </w:p>
        <w:p w14:paraId="21AD4367"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9" w:history="1">
            <w:r w:rsidRPr="002E116E">
              <w:rPr>
                <w:rStyle w:val="Hyperlink"/>
                <w:noProof/>
              </w:rPr>
              <w:t>15.87</w:t>
            </w:r>
            <w:r>
              <w:rPr>
                <w:rFonts w:asciiTheme="minorHAnsi" w:eastAsiaTheme="minorEastAsia" w:hAnsiTheme="minorHAnsi" w:cstheme="minorBidi"/>
                <w:noProof/>
                <w:szCs w:val="22"/>
                <w:lang w:val="en-US" w:eastAsia="zh-CN"/>
              </w:rPr>
              <w:tab/>
            </w:r>
            <w:r w:rsidRPr="002E116E">
              <w:rPr>
                <w:rStyle w:val="Hyperlink"/>
                <w:noProof/>
                <w:lang w:val="en-US"/>
              </w:rPr>
              <w:t>August 5 (MAC):  3 SPs</w:t>
            </w:r>
            <w:r>
              <w:rPr>
                <w:noProof/>
                <w:webHidden/>
              </w:rPr>
              <w:tab/>
            </w:r>
            <w:r>
              <w:rPr>
                <w:noProof/>
                <w:webHidden/>
              </w:rPr>
              <w:fldChar w:fldCharType="begin"/>
            </w:r>
            <w:r>
              <w:rPr>
                <w:noProof/>
                <w:webHidden/>
              </w:rPr>
              <w:instrText xml:space="preserve"> PAGEREF _Toc56775769 \h </w:instrText>
            </w:r>
            <w:r>
              <w:rPr>
                <w:noProof/>
                <w:webHidden/>
              </w:rPr>
            </w:r>
            <w:r>
              <w:rPr>
                <w:noProof/>
                <w:webHidden/>
              </w:rPr>
              <w:fldChar w:fldCharType="separate"/>
            </w:r>
            <w:r>
              <w:rPr>
                <w:noProof/>
                <w:webHidden/>
              </w:rPr>
              <w:t>200</w:t>
            </w:r>
            <w:r>
              <w:rPr>
                <w:noProof/>
                <w:webHidden/>
              </w:rPr>
              <w:fldChar w:fldCharType="end"/>
            </w:r>
          </w:hyperlink>
        </w:p>
        <w:p w14:paraId="0EFF90AD"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0" w:history="1">
            <w:r w:rsidRPr="002E116E">
              <w:rPr>
                <w:rStyle w:val="Hyperlink"/>
                <w:noProof/>
              </w:rPr>
              <w:t>15.88</w:t>
            </w:r>
            <w:r>
              <w:rPr>
                <w:rFonts w:asciiTheme="minorHAnsi" w:eastAsiaTheme="minorEastAsia" w:hAnsiTheme="minorHAnsi" w:cstheme="minorBidi"/>
                <w:noProof/>
                <w:szCs w:val="22"/>
                <w:lang w:val="en-US" w:eastAsia="zh-CN"/>
              </w:rPr>
              <w:tab/>
            </w:r>
            <w:r w:rsidRPr="002E116E">
              <w:rPr>
                <w:rStyle w:val="Hyperlink"/>
                <w:noProof/>
                <w:lang w:val="en-US"/>
              </w:rPr>
              <w:t>August 6 (MAC):  5 SPs</w:t>
            </w:r>
            <w:r>
              <w:rPr>
                <w:noProof/>
                <w:webHidden/>
              </w:rPr>
              <w:tab/>
            </w:r>
            <w:r>
              <w:rPr>
                <w:noProof/>
                <w:webHidden/>
              </w:rPr>
              <w:fldChar w:fldCharType="begin"/>
            </w:r>
            <w:r>
              <w:rPr>
                <w:noProof/>
                <w:webHidden/>
              </w:rPr>
              <w:instrText xml:space="preserve"> PAGEREF _Toc56775770 \h </w:instrText>
            </w:r>
            <w:r>
              <w:rPr>
                <w:noProof/>
                <w:webHidden/>
              </w:rPr>
            </w:r>
            <w:r>
              <w:rPr>
                <w:noProof/>
                <w:webHidden/>
              </w:rPr>
              <w:fldChar w:fldCharType="separate"/>
            </w:r>
            <w:r>
              <w:rPr>
                <w:noProof/>
                <w:webHidden/>
              </w:rPr>
              <w:t>201</w:t>
            </w:r>
            <w:r>
              <w:rPr>
                <w:noProof/>
                <w:webHidden/>
              </w:rPr>
              <w:fldChar w:fldCharType="end"/>
            </w:r>
          </w:hyperlink>
        </w:p>
        <w:p w14:paraId="7D5DF08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1" w:history="1">
            <w:r w:rsidRPr="002E116E">
              <w:rPr>
                <w:rStyle w:val="Hyperlink"/>
                <w:noProof/>
              </w:rPr>
              <w:t>15.89</w:t>
            </w:r>
            <w:r>
              <w:rPr>
                <w:rFonts w:asciiTheme="minorHAnsi" w:eastAsiaTheme="minorEastAsia" w:hAnsiTheme="minorHAnsi" w:cstheme="minorBidi"/>
                <w:noProof/>
                <w:szCs w:val="22"/>
                <w:lang w:val="en-US" w:eastAsia="zh-CN"/>
              </w:rPr>
              <w:tab/>
            </w:r>
            <w:r w:rsidRPr="002E116E">
              <w:rPr>
                <w:rStyle w:val="Hyperlink"/>
                <w:noProof/>
                <w:lang w:val="en-US"/>
              </w:rPr>
              <w:t>August 6 (PHY):  2 SPs</w:t>
            </w:r>
            <w:r>
              <w:rPr>
                <w:noProof/>
                <w:webHidden/>
              </w:rPr>
              <w:tab/>
            </w:r>
            <w:r>
              <w:rPr>
                <w:noProof/>
                <w:webHidden/>
              </w:rPr>
              <w:fldChar w:fldCharType="begin"/>
            </w:r>
            <w:r>
              <w:rPr>
                <w:noProof/>
                <w:webHidden/>
              </w:rPr>
              <w:instrText xml:space="preserve"> PAGEREF _Toc56775771 \h </w:instrText>
            </w:r>
            <w:r>
              <w:rPr>
                <w:noProof/>
                <w:webHidden/>
              </w:rPr>
            </w:r>
            <w:r>
              <w:rPr>
                <w:noProof/>
                <w:webHidden/>
              </w:rPr>
              <w:fldChar w:fldCharType="separate"/>
            </w:r>
            <w:r>
              <w:rPr>
                <w:noProof/>
                <w:webHidden/>
              </w:rPr>
              <w:t>203</w:t>
            </w:r>
            <w:r>
              <w:rPr>
                <w:noProof/>
                <w:webHidden/>
              </w:rPr>
              <w:fldChar w:fldCharType="end"/>
            </w:r>
          </w:hyperlink>
        </w:p>
        <w:p w14:paraId="17E21170"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2" w:history="1">
            <w:r w:rsidRPr="002E116E">
              <w:rPr>
                <w:rStyle w:val="Hyperlink"/>
                <w:noProof/>
              </w:rPr>
              <w:t>15.90</w:t>
            </w:r>
            <w:r>
              <w:rPr>
                <w:rFonts w:asciiTheme="minorHAnsi" w:eastAsiaTheme="minorEastAsia" w:hAnsiTheme="minorHAnsi" w:cstheme="minorBidi"/>
                <w:noProof/>
                <w:szCs w:val="22"/>
                <w:lang w:val="en-US" w:eastAsia="zh-CN"/>
              </w:rPr>
              <w:tab/>
            </w:r>
            <w:r w:rsidRPr="002E116E">
              <w:rPr>
                <w:rStyle w:val="Hyperlink"/>
                <w:noProof/>
                <w:lang w:val="en-US"/>
              </w:rPr>
              <w:t>August 17 (MAC):  4 SPs</w:t>
            </w:r>
            <w:r>
              <w:rPr>
                <w:noProof/>
                <w:webHidden/>
              </w:rPr>
              <w:tab/>
            </w:r>
            <w:r>
              <w:rPr>
                <w:noProof/>
                <w:webHidden/>
              </w:rPr>
              <w:fldChar w:fldCharType="begin"/>
            </w:r>
            <w:r>
              <w:rPr>
                <w:noProof/>
                <w:webHidden/>
              </w:rPr>
              <w:instrText xml:space="preserve"> PAGEREF _Toc56775772 \h </w:instrText>
            </w:r>
            <w:r>
              <w:rPr>
                <w:noProof/>
                <w:webHidden/>
              </w:rPr>
            </w:r>
            <w:r>
              <w:rPr>
                <w:noProof/>
                <w:webHidden/>
              </w:rPr>
              <w:fldChar w:fldCharType="separate"/>
            </w:r>
            <w:r>
              <w:rPr>
                <w:noProof/>
                <w:webHidden/>
              </w:rPr>
              <w:t>204</w:t>
            </w:r>
            <w:r>
              <w:rPr>
                <w:noProof/>
                <w:webHidden/>
              </w:rPr>
              <w:fldChar w:fldCharType="end"/>
            </w:r>
          </w:hyperlink>
        </w:p>
        <w:p w14:paraId="56C3C2CA"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3" w:history="1">
            <w:r w:rsidRPr="002E116E">
              <w:rPr>
                <w:rStyle w:val="Hyperlink"/>
                <w:noProof/>
              </w:rPr>
              <w:t>15.91</w:t>
            </w:r>
            <w:r>
              <w:rPr>
                <w:rFonts w:asciiTheme="minorHAnsi" w:eastAsiaTheme="minorEastAsia" w:hAnsiTheme="minorHAnsi" w:cstheme="minorBidi"/>
                <w:noProof/>
                <w:szCs w:val="22"/>
                <w:lang w:val="en-US" w:eastAsia="zh-CN"/>
              </w:rPr>
              <w:tab/>
            </w:r>
            <w:r w:rsidRPr="002E116E">
              <w:rPr>
                <w:rStyle w:val="Hyperlink"/>
                <w:noProof/>
                <w:lang w:val="en-US"/>
              </w:rPr>
              <w:t>August 17 (PHY):  13 SPs</w:t>
            </w:r>
            <w:r>
              <w:rPr>
                <w:noProof/>
                <w:webHidden/>
              </w:rPr>
              <w:tab/>
            </w:r>
            <w:r>
              <w:rPr>
                <w:noProof/>
                <w:webHidden/>
              </w:rPr>
              <w:fldChar w:fldCharType="begin"/>
            </w:r>
            <w:r>
              <w:rPr>
                <w:noProof/>
                <w:webHidden/>
              </w:rPr>
              <w:instrText xml:space="preserve"> PAGEREF _Toc56775773 \h </w:instrText>
            </w:r>
            <w:r>
              <w:rPr>
                <w:noProof/>
                <w:webHidden/>
              </w:rPr>
            </w:r>
            <w:r>
              <w:rPr>
                <w:noProof/>
                <w:webHidden/>
              </w:rPr>
              <w:fldChar w:fldCharType="separate"/>
            </w:r>
            <w:r>
              <w:rPr>
                <w:noProof/>
                <w:webHidden/>
              </w:rPr>
              <w:t>205</w:t>
            </w:r>
            <w:r>
              <w:rPr>
                <w:noProof/>
                <w:webHidden/>
              </w:rPr>
              <w:fldChar w:fldCharType="end"/>
            </w:r>
          </w:hyperlink>
        </w:p>
        <w:p w14:paraId="2F1495B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4" w:history="1">
            <w:r w:rsidRPr="002E116E">
              <w:rPr>
                <w:rStyle w:val="Hyperlink"/>
                <w:noProof/>
              </w:rPr>
              <w:t>15.92</w:t>
            </w:r>
            <w:r>
              <w:rPr>
                <w:rFonts w:asciiTheme="minorHAnsi" w:eastAsiaTheme="minorEastAsia" w:hAnsiTheme="minorHAnsi" w:cstheme="minorBidi"/>
                <w:noProof/>
                <w:szCs w:val="22"/>
                <w:lang w:val="en-US" w:eastAsia="zh-CN"/>
              </w:rPr>
              <w:tab/>
            </w:r>
            <w:r w:rsidRPr="002E116E">
              <w:rPr>
                <w:rStyle w:val="Hyperlink"/>
                <w:noProof/>
                <w:lang w:val="en-US"/>
              </w:rPr>
              <w:t>August 19 (MAC):  5 SPs</w:t>
            </w:r>
            <w:r>
              <w:rPr>
                <w:noProof/>
                <w:webHidden/>
              </w:rPr>
              <w:tab/>
            </w:r>
            <w:r>
              <w:rPr>
                <w:noProof/>
                <w:webHidden/>
              </w:rPr>
              <w:fldChar w:fldCharType="begin"/>
            </w:r>
            <w:r>
              <w:rPr>
                <w:noProof/>
                <w:webHidden/>
              </w:rPr>
              <w:instrText xml:space="preserve"> PAGEREF _Toc56775774 \h </w:instrText>
            </w:r>
            <w:r>
              <w:rPr>
                <w:noProof/>
                <w:webHidden/>
              </w:rPr>
            </w:r>
            <w:r>
              <w:rPr>
                <w:noProof/>
                <w:webHidden/>
              </w:rPr>
              <w:fldChar w:fldCharType="separate"/>
            </w:r>
            <w:r>
              <w:rPr>
                <w:noProof/>
                <w:webHidden/>
              </w:rPr>
              <w:t>208</w:t>
            </w:r>
            <w:r>
              <w:rPr>
                <w:noProof/>
                <w:webHidden/>
              </w:rPr>
              <w:fldChar w:fldCharType="end"/>
            </w:r>
          </w:hyperlink>
        </w:p>
        <w:p w14:paraId="43BFD775"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5" w:history="1">
            <w:r w:rsidRPr="002E116E">
              <w:rPr>
                <w:rStyle w:val="Hyperlink"/>
                <w:noProof/>
              </w:rPr>
              <w:t>15.93</w:t>
            </w:r>
            <w:r>
              <w:rPr>
                <w:rFonts w:asciiTheme="minorHAnsi" w:eastAsiaTheme="minorEastAsia" w:hAnsiTheme="minorHAnsi" w:cstheme="minorBidi"/>
                <w:noProof/>
                <w:szCs w:val="22"/>
                <w:lang w:val="en-US" w:eastAsia="zh-CN"/>
              </w:rPr>
              <w:tab/>
            </w:r>
            <w:r w:rsidRPr="002E116E">
              <w:rPr>
                <w:rStyle w:val="Hyperlink"/>
                <w:noProof/>
                <w:lang w:val="en-US"/>
              </w:rPr>
              <w:t>August 20 (Joint):  3 SPs</w:t>
            </w:r>
            <w:r>
              <w:rPr>
                <w:noProof/>
                <w:webHidden/>
              </w:rPr>
              <w:tab/>
            </w:r>
            <w:r>
              <w:rPr>
                <w:noProof/>
                <w:webHidden/>
              </w:rPr>
              <w:fldChar w:fldCharType="begin"/>
            </w:r>
            <w:r>
              <w:rPr>
                <w:noProof/>
                <w:webHidden/>
              </w:rPr>
              <w:instrText xml:space="preserve"> PAGEREF _Toc56775775 \h </w:instrText>
            </w:r>
            <w:r>
              <w:rPr>
                <w:noProof/>
                <w:webHidden/>
              </w:rPr>
            </w:r>
            <w:r>
              <w:rPr>
                <w:noProof/>
                <w:webHidden/>
              </w:rPr>
              <w:fldChar w:fldCharType="separate"/>
            </w:r>
            <w:r>
              <w:rPr>
                <w:noProof/>
                <w:webHidden/>
              </w:rPr>
              <w:t>210</w:t>
            </w:r>
            <w:r>
              <w:rPr>
                <w:noProof/>
                <w:webHidden/>
              </w:rPr>
              <w:fldChar w:fldCharType="end"/>
            </w:r>
          </w:hyperlink>
        </w:p>
        <w:p w14:paraId="31B97EC5"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6" w:history="1">
            <w:r w:rsidRPr="002E116E">
              <w:rPr>
                <w:rStyle w:val="Hyperlink"/>
                <w:noProof/>
              </w:rPr>
              <w:t>15.94</w:t>
            </w:r>
            <w:r>
              <w:rPr>
                <w:rFonts w:asciiTheme="minorHAnsi" w:eastAsiaTheme="minorEastAsia" w:hAnsiTheme="minorHAnsi" w:cstheme="minorBidi"/>
                <w:noProof/>
                <w:szCs w:val="22"/>
                <w:lang w:val="en-US" w:eastAsia="zh-CN"/>
              </w:rPr>
              <w:tab/>
            </w:r>
            <w:r w:rsidRPr="002E116E">
              <w:rPr>
                <w:rStyle w:val="Hyperlink"/>
                <w:noProof/>
                <w:lang w:val="en-US"/>
              </w:rPr>
              <w:t>August 24 (MAC):  5 SPs</w:t>
            </w:r>
            <w:r>
              <w:rPr>
                <w:noProof/>
                <w:webHidden/>
              </w:rPr>
              <w:tab/>
            </w:r>
            <w:r>
              <w:rPr>
                <w:noProof/>
                <w:webHidden/>
              </w:rPr>
              <w:fldChar w:fldCharType="begin"/>
            </w:r>
            <w:r>
              <w:rPr>
                <w:noProof/>
                <w:webHidden/>
              </w:rPr>
              <w:instrText xml:space="preserve"> PAGEREF _Toc56775776 \h </w:instrText>
            </w:r>
            <w:r>
              <w:rPr>
                <w:noProof/>
                <w:webHidden/>
              </w:rPr>
            </w:r>
            <w:r>
              <w:rPr>
                <w:noProof/>
                <w:webHidden/>
              </w:rPr>
              <w:fldChar w:fldCharType="separate"/>
            </w:r>
            <w:r>
              <w:rPr>
                <w:noProof/>
                <w:webHidden/>
              </w:rPr>
              <w:t>211</w:t>
            </w:r>
            <w:r>
              <w:rPr>
                <w:noProof/>
                <w:webHidden/>
              </w:rPr>
              <w:fldChar w:fldCharType="end"/>
            </w:r>
          </w:hyperlink>
        </w:p>
        <w:p w14:paraId="3441082F"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7" w:history="1">
            <w:r w:rsidRPr="002E116E">
              <w:rPr>
                <w:rStyle w:val="Hyperlink"/>
                <w:noProof/>
              </w:rPr>
              <w:t>15.95</w:t>
            </w:r>
            <w:r>
              <w:rPr>
                <w:rFonts w:asciiTheme="minorHAnsi" w:eastAsiaTheme="minorEastAsia" w:hAnsiTheme="minorHAnsi" w:cstheme="minorBidi"/>
                <w:noProof/>
                <w:szCs w:val="22"/>
                <w:lang w:val="en-US" w:eastAsia="zh-CN"/>
              </w:rPr>
              <w:tab/>
            </w:r>
            <w:r w:rsidRPr="002E116E">
              <w:rPr>
                <w:rStyle w:val="Hyperlink"/>
                <w:noProof/>
                <w:lang w:val="en-US"/>
              </w:rPr>
              <w:t>August 24 (PHY):  3 SPs</w:t>
            </w:r>
            <w:r>
              <w:rPr>
                <w:noProof/>
                <w:webHidden/>
              </w:rPr>
              <w:tab/>
            </w:r>
            <w:r>
              <w:rPr>
                <w:noProof/>
                <w:webHidden/>
              </w:rPr>
              <w:fldChar w:fldCharType="begin"/>
            </w:r>
            <w:r>
              <w:rPr>
                <w:noProof/>
                <w:webHidden/>
              </w:rPr>
              <w:instrText xml:space="preserve"> PAGEREF _Toc56775777 \h </w:instrText>
            </w:r>
            <w:r>
              <w:rPr>
                <w:noProof/>
                <w:webHidden/>
              </w:rPr>
            </w:r>
            <w:r>
              <w:rPr>
                <w:noProof/>
                <w:webHidden/>
              </w:rPr>
              <w:fldChar w:fldCharType="separate"/>
            </w:r>
            <w:r>
              <w:rPr>
                <w:noProof/>
                <w:webHidden/>
              </w:rPr>
              <w:t>213</w:t>
            </w:r>
            <w:r>
              <w:rPr>
                <w:noProof/>
                <w:webHidden/>
              </w:rPr>
              <w:fldChar w:fldCharType="end"/>
            </w:r>
          </w:hyperlink>
        </w:p>
        <w:p w14:paraId="3DE3CAE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8" w:history="1">
            <w:r w:rsidRPr="002E116E">
              <w:rPr>
                <w:rStyle w:val="Hyperlink"/>
                <w:noProof/>
              </w:rPr>
              <w:t>15.96</w:t>
            </w:r>
            <w:r>
              <w:rPr>
                <w:rFonts w:asciiTheme="minorHAnsi" w:eastAsiaTheme="minorEastAsia" w:hAnsiTheme="minorHAnsi" w:cstheme="minorBidi"/>
                <w:noProof/>
                <w:szCs w:val="22"/>
                <w:lang w:val="en-US" w:eastAsia="zh-CN"/>
              </w:rPr>
              <w:tab/>
            </w:r>
            <w:r w:rsidRPr="002E116E">
              <w:rPr>
                <w:rStyle w:val="Hyperlink"/>
                <w:noProof/>
                <w:lang w:val="en-US"/>
              </w:rPr>
              <w:t>August 26 (MAC):  3 SPs</w:t>
            </w:r>
            <w:r>
              <w:rPr>
                <w:noProof/>
                <w:webHidden/>
              </w:rPr>
              <w:tab/>
            </w:r>
            <w:r>
              <w:rPr>
                <w:noProof/>
                <w:webHidden/>
              </w:rPr>
              <w:fldChar w:fldCharType="begin"/>
            </w:r>
            <w:r>
              <w:rPr>
                <w:noProof/>
                <w:webHidden/>
              </w:rPr>
              <w:instrText xml:space="preserve"> PAGEREF _Toc56775778 \h </w:instrText>
            </w:r>
            <w:r>
              <w:rPr>
                <w:noProof/>
                <w:webHidden/>
              </w:rPr>
            </w:r>
            <w:r>
              <w:rPr>
                <w:noProof/>
                <w:webHidden/>
              </w:rPr>
              <w:fldChar w:fldCharType="separate"/>
            </w:r>
            <w:r>
              <w:rPr>
                <w:noProof/>
                <w:webHidden/>
              </w:rPr>
              <w:t>214</w:t>
            </w:r>
            <w:r>
              <w:rPr>
                <w:noProof/>
                <w:webHidden/>
              </w:rPr>
              <w:fldChar w:fldCharType="end"/>
            </w:r>
          </w:hyperlink>
        </w:p>
        <w:p w14:paraId="66EB622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9" w:history="1">
            <w:r w:rsidRPr="002E116E">
              <w:rPr>
                <w:rStyle w:val="Hyperlink"/>
                <w:noProof/>
              </w:rPr>
              <w:t>15.97</w:t>
            </w:r>
            <w:r>
              <w:rPr>
                <w:rFonts w:asciiTheme="minorHAnsi" w:eastAsiaTheme="minorEastAsia" w:hAnsiTheme="minorHAnsi" w:cstheme="minorBidi"/>
                <w:noProof/>
                <w:szCs w:val="22"/>
                <w:lang w:val="en-US" w:eastAsia="zh-CN"/>
              </w:rPr>
              <w:tab/>
            </w:r>
            <w:r w:rsidRPr="002E116E">
              <w:rPr>
                <w:rStyle w:val="Hyperlink"/>
                <w:noProof/>
                <w:lang w:val="en-US"/>
              </w:rPr>
              <w:t>August 27 (MAC):  4 SPs</w:t>
            </w:r>
            <w:r>
              <w:rPr>
                <w:noProof/>
                <w:webHidden/>
              </w:rPr>
              <w:tab/>
            </w:r>
            <w:r>
              <w:rPr>
                <w:noProof/>
                <w:webHidden/>
              </w:rPr>
              <w:fldChar w:fldCharType="begin"/>
            </w:r>
            <w:r>
              <w:rPr>
                <w:noProof/>
                <w:webHidden/>
              </w:rPr>
              <w:instrText xml:space="preserve"> PAGEREF _Toc56775779 \h </w:instrText>
            </w:r>
            <w:r>
              <w:rPr>
                <w:noProof/>
                <w:webHidden/>
              </w:rPr>
            </w:r>
            <w:r>
              <w:rPr>
                <w:noProof/>
                <w:webHidden/>
              </w:rPr>
              <w:fldChar w:fldCharType="separate"/>
            </w:r>
            <w:r>
              <w:rPr>
                <w:noProof/>
                <w:webHidden/>
              </w:rPr>
              <w:t>215</w:t>
            </w:r>
            <w:r>
              <w:rPr>
                <w:noProof/>
                <w:webHidden/>
              </w:rPr>
              <w:fldChar w:fldCharType="end"/>
            </w:r>
          </w:hyperlink>
        </w:p>
        <w:p w14:paraId="6F22078D"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0" w:history="1">
            <w:r w:rsidRPr="002E116E">
              <w:rPr>
                <w:rStyle w:val="Hyperlink"/>
                <w:noProof/>
              </w:rPr>
              <w:t>15.98</w:t>
            </w:r>
            <w:r>
              <w:rPr>
                <w:rFonts w:asciiTheme="minorHAnsi" w:eastAsiaTheme="minorEastAsia" w:hAnsiTheme="minorHAnsi" w:cstheme="minorBidi"/>
                <w:noProof/>
                <w:szCs w:val="22"/>
                <w:lang w:val="en-US" w:eastAsia="zh-CN"/>
              </w:rPr>
              <w:tab/>
            </w:r>
            <w:r w:rsidRPr="002E116E">
              <w:rPr>
                <w:rStyle w:val="Hyperlink"/>
                <w:noProof/>
                <w:lang w:val="en-US"/>
              </w:rPr>
              <w:t>August 27 (PHY):  2 SPs</w:t>
            </w:r>
            <w:r>
              <w:rPr>
                <w:noProof/>
                <w:webHidden/>
              </w:rPr>
              <w:tab/>
            </w:r>
            <w:r>
              <w:rPr>
                <w:noProof/>
                <w:webHidden/>
              </w:rPr>
              <w:fldChar w:fldCharType="begin"/>
            </w:r>
            <w:r>
              <w:rPr>
                <w:noProof/>
                <w:webHidden/>
              </w:rPr>
              <w:instrText xml:space="preserve"> PAGEREF _Toc56775780 \h </w:instrText>
            </w:r>
            <w:r>
              <w:rPr>
                <w:noProof/>
                <w:webHidden/>
              </w:rPr>
            </w:r>
            <w:r>
              <w:rPr>
                <w:noProof/>
                <w:webHidden/>
              </w:rPr>
              <w:fldChar w:fldCharType="separate"/>
            </w:r>
            <w:r>
              <w:rPr>
                <w:noProof/>
                <w:webHidden/>
              </w:rPr>
              <w:t>216</w:t>
            </w:r>
            <w:r>
              <w:rPr>
                <w:noProof/>
                <w:webHidden/>
              </w:rPr>
              <w:fldChar w:fldCharType="end"/>
            </w:r>
          </w:hyperlink>
        </w:p>
        <w:p w14:paraId="078896B3"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1" w:history="1">
            <w:r w:rsidRPr="002E116E">
              <w:rPr>
                <w:rStyle w:val="Hyperlink"/>
                <w:noProof/>
              </w:rPr>
              <w:t>15.99</w:t>
            </w:r>
            <w:r>
              <w:rPr>
                <w:rFonts w:asciiTheme="minorHAnsi" w:eastAsiaTheme="minorEastAsia" w:hAnsiTheme="minorHAnsi" w:cstheme="minorBidi"/>
                <w:noProof/>
                <w:szCs w:val="22"/>
                <w:lang w:val="en-US" w:eastAsia="zh-CN"/>
              </w:rPr>
              <w:tab/>
            </w:r>
            <w:r w:rsidRPr="002E116E">
              <w:rPr>
                <w:rStyle w:val="Hyperlink"/>
                <w:noProof/>
                <w:lang w:val="en-US"/>
              </w:rPr>
              <w:t>August 31 (PHY):  2 SPs</w:t>
            </w:r>
            <w:r>
              <w:rPr>
                <w:noProof/>
                <w:webHidden/>
              </w:rPr>
              <w:tab/>
            </w:r>
            <w:r>
              <w:rPr>
                <w:noProof/>
                <w:webHidden/>
              </w:rPr>
              <w:fldChar w:fldCharType="begin"/>
            </w:r>
            <w:r>
              <w:rPr>
                <w:noProof/>
                <w:webHidden/>
              </w:rPr>
              <w:instrText xml:space="preserve"> PAGEREF _Toc56775781 \h </w:instrText>
            </w:r>
            <w:r>
              <w:rPr>
                <w:noProof/>
                <w:webHidden/>
              </w:rPr>
            </w:r>
            <w:r>
              <w:rPr>
                <w:noProof/>
                <w:webHidden/>
              </w:rPr>
              <w:fldChar w:fldCharType="separate"/>
            </w:r>
            <w:r>
              <w:rPr>
                <w:noProof/>
                <w:webHidden/>
              </w:rPr>
              <w:t>217</w:t>
            </w:r>
            <w:r>
              <w:rPr>
                <w:noProof/>
                <w:webHidden/>
              </w:rPr>
              <w:fldChar w:fldCharType="end"/>
            </w:r>
          </w:hyperlink>
        </w:p>
        <w:p w14:paraId="1E0A08DA"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2" w:history="1">
            <w:r w:rsidRPr="002E116E">
              <w:rPr>
                <w:rStyle w:val="Hyperlink"/>
                <w:noProof/>
              </w:rPr>
              <w:t>15.100</w:t>
            </w:r>
            <w:r>
              <w:rPr>
                <w:rFonts w:asciiTheme="minorHAnsi" w:eastAsiaTheme="minorEastAsia" w:hAnsiTheme="minorHAnsi" w:cstheme="minorBidi"/>
                <w:noProof/>
                <w:szCs w:val="22"/>
                <w:lang w:val="en-US" w:eastAsia="zh-CN"/>
              </w:rPr>
              <w:tab/>
            </w:r>
            <w:r w:rsidRPr="002E116E">
              <w:rPr>
                <w:rStyle w:val="Hyperlink"/>
                <w:noProof/>
                <w:lang w:val="en-US"/>
              </w:rPr>
              <w:t>August 31 (MAC):  3 SPs</w:t>
            </w:r>
            <w:r>
              <w:rPr>
                <w:noProof/>
                <w:webHidden/>
              </w:rPr>
              <w:tab/>
            </w:r>
            <w:r>
              <w:rPr>
                <w:noProof/>
                <w:webHidden/>
              </w:rPr>
              <w:fldChar w:fldCharType="begin"/>
            </w:r>
            <w:r>
              <w:rPr>
                <w:noProof/>
                <w:webHidden/>
              </w:rPr>
              <w:instrText xml:space="preserve"> PAGEREF _Toc56775782 \h </w:instrText>
            </w:r>
            <w:r>
              <w:rPr>
                <w:noProof/>
                <w:webHidden/>
              </w:rPr>
            </w:r>
            <w:r>
              <w:rPr>
                <w:noProof/>
                <w:webHidden/>
              </w:rPr>
              <w:fldChar w:fldCharType="separate"/>
            </w:r>
            <w:r>
              <w:rPr>
                <w:noProof/>
                <w:webHidden/>
              </w:rPr>
              <w:t>218</w:t>
            </w:r>
            <w:r>
              <w:rPr>
                <w:noProof/>
                <w:webHidden/>
              </w:rPr>
              <w:fldChar w:fldCharType="end"/>
            </w:r>
          </w:hyperlink>
        </w:p>
        <w:p w14:paraId="0202530A"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3" w:history="1">
            <w:r w:rsidRPr="002E116E">
              <w:rPr>
                <w:rStyle w:val="Hyperlink"/>
                <w:noProof/>
              </w:rPr>
              <w:t>15.101</w:t>
            </w:r>
            <w:r>
              <w:rPr>
                <w:rFonts w:asciiTheme="minorHAnsi" w:eastAsiaTheme="minorEastAsia" w:hAnsiTheme="minorHAnsi" w:cstheme="minorBidi"/>
                <w:noProof/>
                <w:szCs w:val="22"/>
                <w:lang w:val="en-US" w:eastAsia="zh-CN"/>
              </w:rPr>
              <w:tab/>
            </w:r>
            <w:r w:rsidRPr="002E116E">
              <w:rPr>
                <w:rStyle w:val="Hyperlink"/>
                <w:noProof/>
                <w:lang w:val="en-US"/>
              </w:rPr>
              <w:t>September 1 (MAC):  5 SPs</w:t>
            </w:r>
            <w:r>
              <w:rPr>
                <w:noProof/>
                <w:webHidden/>
              </w:rPr>
              <w:tab/>
            </w:r>
            <w:r>
              <w:rPr>
                <w:noProof/>
                <w:webHidden/>
              </w:rPr>
              <w:fldChar w:fldCharType="begin"/>
            </w:r>
            <w:r>
              <w:rPr>
                <w:noProof/>
                <w:webHidden/>
              </w:rPr>
              <w:instrText xml:space="preserve"> PAGEREF _Toc56775783 \h </w:instrText>
            </w:r>
            <w:r>
              <w:rPr>
                <w:noProof/>
                <w:webHidden/>
              </w:rPr>
            </w:r>
            <w:r>
              <w:rPr>
                <w:noProof/>
                <w:webHidden/>
              </w:rPr>
              <w:fldChar w:fldCharType="separate"/>
            </w:r>
            <w:r>
              <w:rPr>
                <w:noProof/>
                <w:webHidden/>
              </w:rPr>
              <w:t>219</w:t>
            </w:r>
            <w:r>
              <w:rPr>
                <w:noProof/>
                <w:webHidden/>
              </w:rPr>
              <w:fldChar w:fldCharType="end"/>
            </w:r>
          </w:hyperlink>
        </w:p>
        <w:p w14:paraId="2E3850D2"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4" w:history="1">
            <w:r w:rsidRPr="002E116E">
              <w:rPr>
                <w:rStyle w:val="Hyperlink"/>
                <w:noProof/>
              </w:rPr>
              <w:t>15.102</w:t>
            </w:r>
            <w:r>
              <w:rPr>
                <w:rFonts w:asciiTheme="minorHAnsi" w:eastAsiaTheme="minorEastAsia" w:hAnsiTheme="minorHAnsi" w:cstheme="minorBidi"/>
                <w:noProof/>
                <w:szCs w:val="22"/>
                <w:lang w:val="en-US" w:eastAsia="zh-CN"/>
              </w:rPr>
              <w:tab/>
            </w:r>
            <w:r w:rsidRPr="002E116E">
              <w:rPr>
                <w:rStyle w:val="Hyperlink"/>
                <w:noProof/>
                <w:lang w:val="en-US"/>
              </w:rPr>
              <w:t>September 3 (Joint):  1 SP</w:t>
            </w:r>
            <w:r>
              <w:rPr>
                <w:noProof/>
                <w:webHidden/>
              </w:rPr>
              <w:tab/>
            </w:r>
            <w:r>
              <w:rPr>
                <w:noProof/>
                <w:webHidden/>
              </w:rPr>
              <w:fldChar w:fldCharType="begin"/>
            </w:r>
            <w:r>
              <w:rPr>
                <w:noProof/>
                <w:webHidden/>
              </w:rPr>
              <w:instrText xml:space="preserve"> PAGEREF _Toc56775784 \h </w:instrText>
            </w:r>
            <w:r>
              <w:rPr>
                <w:noProof/>
                <w:webHidden/>
              </w:rPr>
            </w:r>
            <w:r>
              <w:rPr>
                <w:noProof/>
                <w:webHidden/>
              </w:rPr>
              <w:fldChar w:fldCharType="separate"/>
            </w:r>
            <w:r>
              <w:rPr>
                <w:noProof/>
                <w:webHidden/>
              </w:rPr>
              <w:t>220</w:t>
            </w:r>
            <w:r>
              <w:rPr>
                <w:noProof/>
                <w:webHidden/>
              </w:rPr>
              <w:fldChar w:fldCharType="end"/>
            </w:r>
          </w:hyperlink>
        </w:p>
        <w:p w14:paraId="418145E2"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5" w:history="1">
            <w:r w:rsidRPr="002E116E">
              <w:rPr>
                <w:rStyle w:val="Hyperlink"/>
                <w:noProof/>
              </w:rPr>
              <w:t>15.103</w:t>
            </w:r>
            <w:r>
              <w:rPr>
                <w:rFonts w:asciiTheme="minorHAnsi" w:eastAsiaTheme="minorEastAsia" w:hAnsiTheme="minorHAnsi" w:cstheme="minorBidi"/>
                <w:noProof/>
                <w:szCs w:val="22"/>
                <w:lang w:val="en-US" w:eastAsia="zh-CN"/>
              </w:rPr>
              <w:tab/>
            </w:r>
            <w:r w:rsidRPr="002E116E">
              <w:rPr>
                <w:rStyle w:val="Hyperlink"/>
                <w:noProof/>
                <w:lang w:val="en-US"/>
              </w:rPr>
              <w:t>September 9 (MAC):  1 SP</w:t>
            </w:r>
            <w:r>
              <w:rPr>
                <w:noProof/>
                <w:webHidden/>
              </w:rPr>
              <w:tab/>
            </w:r>
            <w:r>
              <w:rPr>
                <w:noProof/>
                <w:webHidden/>
              </w:rPr>
              <w:fldChar w:fldCharType="begin"/>
            </w:r>
            <w:r>
              <w:rPr>
                <w:noProof/>
                <w:webHidden/>
              </w:rPr>
              <w:instrText xml:space="preserve"> PAGEREF _Toc56775785 \h </w:instrText>
            </w:r>
            <w:r>
              <w:rPr>
                <w:noProof/>
                <w:webHidden/>
              </w:rPr>
            </w:r>
            <w:r>
              <w:rPr>
                <w:noProof/>
                <w:webHidden/>
              </w:rPr>
              <w:fldChar w:fldCharType="separate"/>
            </w:r>
            <w:r>
              <w:rPr>
                <w:noProof/>
                <w:webHidden/>
              </w:rPr>
              <w:t>220</w:t>
            </w:r>
            <w:r>
              <w:rPr>
                <w:noProof/>
                <w:webHidden/>
              </w:rPr>
              <w:fldChar w:fldCharType="end"/>
            </w:r>
          </w:hyperlink>
        </w:p>
        <w:p w14:paraId="1762C56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6" w:history="1">
            <w:r w:rsidRPr="002E116E">
              <w:rPr>
                <w:rStyle w:val="Hyperlink"/>
                <w:noProof/>
              </w:rPr>
              <w:t>15.104</w:t>
            </w:r>
            <w:r>
              <w:rPr>
                <w:rFonts w:asciiTheme="minorHAnsi" w:eastAsiaTheme="minorEastAsia" w:hAnsiTheme="minorHAnsi" w:cstheme="minorBidi"/>
                <w:noProof/>
                <w:szCs w:val="22"/>
                <w:lang w:val="en-US" w:eastAsia="zh-CN"/>
              </w:rPr>
              <w:tab/>
            </w:r>
            <w:r w:rsidRPr="002E116E">
              <w:rPr>
                <w:rStyle w:val="Hyperlink"/>
                <w:noProof/>
                <w:lang w:val="en-US"/>
              </w:rPr>
              <w:t>September 10 (PHY):  0 SP</w:t>
            </w:r>
            <w:r>
              <w:rPr>
                <w:noProof/>
                <w:webHidden/>
              </w:rPr>
              <w:tab/>
            </w:r>
            <w:r>
              <w:rPr>
                <w:noProof/>
                <w:webHidden/>
              </w:rPr>
              <w:fldChar w:fldCharType="begin"/>
            </w:r>
            <w:r>
              <w:rPr>
                <w:noProof/>
                <w:webHidden/>
              </w:rPr>
              <w:instrText xml:space="preserve"> PAGEREF _Toc56775786 \h </w:instrText>
            </w:r>
            <w:r>
              <w:rPr>
                <w:noProof/>
                <w:webHidden/>
              </w:rPr>
            </w:r>
            <w:r>
              <w:rPr>
                <w:noProof/>
                <w:webHidden/>
              </w:rPr>
              <w:fldChar w:fldCharType="separate"/>
            </w:r>
            <w:r>
              <w:rPr>
                <w:noProof/>
                <w:webHidden/>
              </w:rPr>
              <w:t>220</w:t>
            </w:r>
            <w:r>
              <w:rPr>
                <w:noProof/>
                <w:webHidden/>
              </w:rPr>
              <w:fldChar w:fldCharType="end"/>
            </w:r>
          </w:hyperlink>
        </w:p>
        <w:p w14:paraId="433C7D4D"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7" w:history="1">
            <w:r w:rsidRPr="002E116E">
              <w:rPr>
                <w:rStyle w:val="Hyperlink"/>
                <w:noProof/>
              </w:rPr>
              <w:t>15.105</w:t>
            </w:r>
            <w:r>
              <w:rPr>
                <w:rFonts w:asciiTheme="minorHAnsi" w:eastAsiaTheme="minorEastAsia" w:hAnsiTheme="minorHAnsi" w:cstheme="minorBidi"/>
                <w:noProof/>
                <w:szCs w:val="22"/>
                <w:lang w:val="en-US" w:eastAsia="zh-CN"/>
              </w:rPr>
              <w:tab/>
            </w:r>
            <w:r w:rsidRPr="002E116E">
              <w:rPr>
                <w:rStyle w:val="Hyperlink"/>
                <w:noProof/>
                <w:lang w:val="en-US"/>
              </w:rPr>
              <w:t>September 10 (MAC):  0 SP</w:t>
            </w:r>
            <w:r>
              <w:rPr>
                <w:noProof/>
                <w:webHidden/>
              </w:rPr>
              <w:tab/>
            </w:r>
            <w:r>
              <w:rPr>
                <w:noProof/>
                <w:webHidden/>
              </w:rPr>
              <w:fldChar w:fldCharType="begin"/>
            </w:r>
            <w:r>
              <w:rPr>
                <w:noProof/>
                <w:webHidden/>
              </w:rPr>
              <w:instrText xml:space="preserve"> PAGEREF _Toc56775787 \h </w:instrText>
            </w:r>
            <w:r>
              <w:rPr>
                <w:noProof/>
                <w:webHidden/>
              </w:rPr>
            </w:r>
            <w:r>
              <w:rPr>
                <w:noProof/>
                <w:webHidden/>
              </w:rPr>
              <w:fldChar w:fldCharType="separate"/>
            </w:r>
            <w:r>
              <w:rPr>
                <w:noProof/>
                <w:webHidden/>
              </w:rPr>
              <w:t>221</w:t>
            </w:r>
            <w:r>
              <w:rPr>
                <w:noProof/>
                <w:webHidden/>
              </w:rPr>
              <w:fldChar w:fldCharType="end"/>
            </w:r>
          </w:hyperlink>
        </w:p>
        <w:p w14:paraId="029FCE3D"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8" w:history="1">
            <w:r w:rsidRPr="002E116E">
              <w:rPr>
                <w:rStyle w:val="Hyperlink"/>
                <w:noProof/>
              </w:rPr>
              <w:t>15.106</w:t>
            </w:r>
            <w:r>
              <w:rPr>
                <w:rFonts w:asciiTheme="minorHAnsi" w:eastAsiaTheme="minorEastAsia" w:hAnsiTheme="minorHAnsi" w:cstheme="minorBidi"/>
                <w:noProof/>
                <w:szCs w:val="22"/>
                <w:lang w:val="en-US" w:eastAsia="zh-CN"/>
              </w:rPr>
              <w:tab/>
            </w:r>
            <w:r w:rsidRPr="002E116E">
              <w:rPr>
                <w:rStyle w:val="Hyperlink"/>
                <w:noProof/>
                <w:lang w:val="en-US"/>
              </w:rPr>
              <w:t>September 14 (PHY):  0 SP</w:t>
            </w:r>
            <w:r>
              <w:rPr>
                <w:noProof/>
                <w:webHidden/>
              </w:rPr>
              <w:tab/>
            </w:r>
            <w:r>
              <w:rPr>
                <w:noProof/>
                <w:webHidden/>
              </w:rPr>
              <w:fldChar w:fldCharType="begin"/>
            </w:r>
            <w:r>
              <w:rPr>
                <w:noProof/>
                <w:webHidden/>
              </w:rPr>
              <w:instrText xml:space="preserve"> PAGEREF _Toc56775788 \h </w:instrText>
            </w:r>
            <w:r>
              <w:rPr>
                <w:noProof/>
                <w:webHidden/>
              </w:rPr>
            </w:r>
            <w:r>
              <w:rPr>
                <w:noProof/>
                <w:webHidden/>
              </w:rPr>
              <w:fldChar w:fldCharType="separate"/>
            </w:r>
            <w:r>
              <w:rPr>
                <w:noProof/>
                <w:webHidden/>
              </w:rPr>
              <w:t>221</w:t>
            </w:r>
            <w:r>
              <w:rPr>
                <w:noProof/>
                <w:webHidden/>
              </w:rPr>
              <w:fldChar w:fldCharType="end"/>
            </w:r>
          </w:hyperlink>
        </w:p>
        <w:p w14:paraId="47B7B6C7"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9" w:history="1">
            <w:r w:rsidRPr="002E116E">
              <w:rPr>
                <w:rStyle w:val="Hyperlink"/>
                <w:noProof/>
              </w:rPr>
              <w:t>15.107</w:t>
            </w:r>
            <w:r>
              <w:rPr>
                <w:rFonts w:asciiTheme="minorHAnsi" w:eastAsiaTheme="minorEastAsia" w:hAnsiTheme="minorHAnsi" w:cstheme="minorBidi"/>
                <w:noProof/>
                <w:szCs w:val="22"/>
                <w:lang w:val="en-US" w:eastAsia="zh-CN"/>
              </w:rPr>
              <w:tab/>
            </w:r>
            <w:r w:rsidRPr="002E116E">
              <w:rPr>
                <w:rStyle w:val="Hyperlink"/>
                <w:noProof/>
                <w:lang w:val="en-US"/>
              </w:rPr>
              <w:t>September 14 (MAC):  0 SP</w:t>
            </w:r>
            <w:r>
              <w:rPr>
                <w:noProof/>
                <w:webHidden/>
              </w:rPr>
              <w:tab/>
            </w:r>
            <w:r>
              <w:rPr>
                <w:noProof/>
                <w:webHidden/>
              </w:rPr>
              <w:fldChar w:fldCharType="begin"/>
            </w:r>
            <w:r>
              <w:rPr>
                <w:noProof/>
                <w:webHidden/>
              </w:rPr>
              <w:instrText xml:space="preserve"> PAGEREF _Toc56775789 \h </w:instrText>
            </w:r>
            <w:r>
              <w:rPr>
                <w:noProof/>
                <w:webHidden/>
              </w:rPr>
            </w:r>
            <w:r>
              <w:rPr>
                <w:noProof/>
                <w:webHidden/>
              </w:rPr>
              <w:fldChar w:fldCharType="separate"/>
            </w:r>
            <w:r>
              <w:rPr>
                <w:noProof/>
                <w:webHidden/>
              </w:rPr>
              <w:t>221</w:t>
            </w:r>
            <w:r>
              <w:rPr>
                <w:noProof/>
                <w:webHidden/>
              </w:rPr>
              <w:fldChar w:fldCharType="end"/>
            </w:r>
          </w:hyperlink>
        </w:p>
        <w:p w14:paraId="6DEBC81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0" w:history="1">
            <w:r w:rsidRPr="002E116E">
              <w:rPr>
                <w:rStyle w:val="Hyperlink"/>
                <w:noProof/>
              </w:rPr>
              <w:t>15.108</w:t>
            </w:r>
            <w:r>
              <w:rPr>
                <w:rFonts w:asciiTheme="minorHAnsi" w:eastAsiaTheme="minorEastAsia" w:hAnsiTheme="minorHAnsi" w:cstheme="minorBidi"/>
                <w:noProof/>
                <w:szCs w:val="22"/>
                <w:lang w:val="en-US" w:eastAsia="zh-CN"/>
              </w:rPr>
              <w:tab/>
            </w:r>
            <w:r w:rsidRPr="002E116E">
              <w:rPr>
                <w:rStyle w:val="Hyperlink"/>
                <w:noProof/>
                <w:lang w:val="en-US"/>
              </w:rPr>
              <w:t>September 15 (Joint):  0 SP</w:t>
            </w:r>
            <w:r>
              <w:rPr>
                <w:noProof/>
                <w:webHidden/>
              </w:rPr>
              <w:tab/>
            </w:r>
            <w:r>
              <w:rPr>
                <w:noProof/>
                <w:webHidden/>
              </w:rPr>
              <w:fldChar w:fldCharType="begin"/>
            </w:r>
            <w:r>
              <w:rPr>
                <w:noProof/>
                <w:webHidden/>
              </w:rPr>
              <w:instrText xml:space="preserve"> PAGEREF _Toc56775790 \h </w:instrText>
            </w:r>
            <w:r>
              <w:rPr>
                <w:noProof/>
                <w:webHidden/>
              </w:rPr>
            </w:r>
            <w:r>
              <w:rPr>
                <w:noProof/>
                <w:webHidden/>
              </w:rPr>
              <w:fldChar w:fldCharType="separate"/>
            </w:r>
            <w:r>
              <w:rPr>
                <w:noProof/>
                <w:webHidden/>
              </w:rPr>
              <w:t>221</w:t>
            </w:r>
            <w:r>
              <w:rPr>
                <w:noProof/>
                <w:webHidden/>
              </w:rPr>
              <w:fldChar w:fldCharType="end"/>
            </w:r>
          </w:hyperlink>
        </w:p>
        <w:p w14:paraId="0968C68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1" w:history="1">
            <w:r w:rsidRPr="002E116E">
              <w:rPr>
                <w:rStyle w:val="Hyperlink"/>
                <w:noProof/>
              </w:rPr>
              <w:t>15.109</w:t>
            </w:r>
            <w:r>
              <w:rPr>
                <w:rFonts w:asciiTheme="minorHAnsi" w:eastAsiaTheme="minorEastAsia" w:hAnsiTheme="minorHAnsi" w:cstheme="minorBidi"/>
                <w:noProof/>
                <w:szCs w:val="22"/>
                <w:lang w:val="en-US" w:eastAsia="zh-CN"/>
              </w:rPr>
              <w:tab/>
            </w:r>
            <w:r w:rsidRPr="002E116E">
              <w:rPr>
                <w:rStyle w:val="Hyperlink"/>
                <w:noProof/>
                <w:lang w:val="en-US"/>
              </w:rPr>
              <w:t>September 16 (MAC):  0 SP</w:t>
            </w:r>
            <w:r>
              <w:rPr>
                <w:noProof/>
                <w:webHidden/>
              </w:rPr>
              <w:tab/>
            </w:r>
            <w:r>
              <w:rPr>
                <w:noProof/>
                <w:webHidden/>
              </w:rPr>
              <w:fldChar w:fldCharType="begin"/>
            </w:r>
            <w:r>
              <w:rPr>
                <w:noProof/>
                <w:webHidden/>
              </w:rPr>
              <w:instrText xml:space="preserve"> PAGEREF _Toc56775791 \h </w:instrText>
            </w:r>
            <w:r>
              <w:rPr>
                <w:noProof/>
                <w:webHidden/>
              </w:rPr>
            </w:r>
            <w:r>
              <w:rPr>
                <w:noProof/>
                <w:webHidden/>
              </w:rPr>
              <w:fldChar w:fldCharType="separate"/>
            </w:r>
            <w:r>
              <w:rPr>
                <w:noProof/>
                <w:webHidden/>
              </w:rPr>
              <w:t>221</w:t>
            </w:r>
            <w:r>
              <w:rPr>
                <w:noProof/>
                <w:webHidden/>
              </w:rPr>
              <w:fldChar w:fldCharType="end"/>
            </w:r>
          </w:hyperlink>
        </w:p>
        <w:p w14:paraId="1394A8F9"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2" w:history="1">
            <w:r w:rsidRPr="002E116E">
              <w:rPr>
                <w:rStyle w:val="Hyperlink"/>
                <w:noProof/>
              </w:rPr>
              <w:t>15.110</w:t>
            </w:r>
            <w:r>
              <w:rPr>
                <w:rFonts w:asciiTheme="minorHAnsi" w:eastAsiaTheme="minorEastAsia" w:hAnsiTheme="minorHAnsi" w:cstheme="minorBidi"/>
                <w:noProof/>
                <w:szCs w:val="22"/>
                <w:lang w:val="en-US" w:eastAsia="zh-CN"/>
              </w:rPr>
              <w:tab/>
            </w:r>
            <w:r w:rsidRPr="002E116E">
              <w:rPr>
                <w:rStyle w:val="Hyperlink"/>
                <w:noProof/>
                <w:lang w:val="en-US"/>
              </w:rPr>
              <w:t>September 17 (Joint):  0 SP</w:t>
            </w:r>
            <w:r>
              <w:rPr>
                <w:noProof/>
                <w:webHidden/>
              </w:rPr>
              <w:tab/>
            </w:r>
            <w:r>
              <w:rPr>
                <w:noProof/>
                <w:webHidden/>
              </w:rPr>
              <w:fldChar w:fldCharType="begin"/>
            </w:r>
            <w:r>
              <w:rPr>
                <w:noProof/>
                <w:webHidden/>
              </w:rPr>
              <w:instrText xml:space="preserve"> PAGEREF _Toc56775792 \h </w:instrText>
            </w:r>
            <w:r>
              <w:rPr>
                <w:noProof/>
                <w:webHidden/>
              </w:rPr>
            </w:r>
            <w:r>
              <w:rPr>
                <w:noProof/>
                <w:webHidden/>
              </w:rPr>
              <w:fldChar w:fldCharType="separate"/>
            </w:r>
            <w:r>
              <w:rPr>
                <w:noProof/>
                <w:webHidden/>
              </w:rPr>
              <w:t>221</w:t>
            </w:r>
            <w:r>
              <w:rPr>
                <w:noProof/>
                <w:webHidden/>
              </w:rPr>
              <w:fldChar w:fldCharType="end"/>
            </w:r>
          </w:hyperlink>
        </w:p>
        <w:p w14:paraId="492304F7"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3" w:history="1">
            <w:r w:rsidRPr="002E116E">
              <w:rPr>
                <w:rStyle w:val="Hyperlink"/>
                <w:noProof/>
              </w:rPr>
              <w:t>15.111</w:t>
            </w:r>
            <w:r>
              <w:rPr>
                <w:rFonts w:asciiTheme="minorHAnsi" w:eastAsiaTheme="minorEastAsia" w:hAnsiTheme="minorHAnsi" w:cstheme="minorBidi"/>
                <w:noProof/>
                <w:szCs w:val="22"/>
                <w:lang w:val="en-US" w:eastAsia="zh-CN"/>
              </w:rPr>
              <w:tab/>
            </w:r>
            <w:r w:rsidRPr="002E116E">
              <w:rPr>
                <w:rStyle w:val="Hyperlink"/>
                <w:noProof/>
                <w:lang w:val="en-US"/>
              </w:rPr>
              <w:t>September 21 (PHY):  0 SP</w:t>
            </w:r>
            <w:r>
              <w:rPr>
                <w:noProof/>
                <w:webHidden/>
              </w:rPr>
              <w:tab/>
            </w:r>
            <w:r>
              <w:rPr>
                <w:noProof/>
                <w:webHidden/>
              </w:rPr>
              <w:fldChar w:fldCharType="begin"/>
            </w:r>
            <w:r>
              <w:rPr>
                <w:noProof/>
                <w:webHidden/>
              </w:rPr>
              <w:instrText xml:space="preserve"> PAGEREF _Toc56775793 \h </w:instrText>
            </w:r>
            <w:r>
              <w:rPr>
                <w:noProof/>
                <w:webHidden/>
              </w:rPr>
            </w:r>
            <w:r>
              <w:rPr>
                <w:noProof/>
                <w:webHidden/>
              </w:rPr>
              <w:fldChar w:fldCharType="separate"/>
            </w:r>
            <w:r>
              <w:rPr>
                <w:noProof/>
                <w:webHidden/>
              </w:rPr>
              <w:t>221</w:t>
            </w:r>
            <w:r>
              <w:rPr>
                <w:noProof/>
                <w:webHidden/>
              </w:rPr>
              <w:fldChar w:fldCharType="end"/>
            </w:r>
          </w:hyperlink>
        </w:p>
        <w:p w14:paraId="5F824D8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4" w:history="1">
            <w:r w:rsidRPr="002E116E">
              <w:rPr>
                <w:rStyle w:val="Hyperlink"/>
                <w:noProof/>
              </w:rPr>
              <w:t>15.112</w:t>
            </w:r>
            <w:r>
              <w:rPr>
                <w:rFonts w:asciiTheme="minorHAnsi" w:eastAsiaTheme="minorEastAsia" w:hAnsiTheme="minorHAnsi" w:cstheme="minorBidi"/>
                <w:noProof/>
                <w:szCs w:val="22"/>
                <w:lang w:val="en-US" w:eastAsia="zh-CN"/>
              </w:rPr>
              <w:tab/>
            </w:r>
            <w:r w:rsidRPr="002E116E">
              <w:rPr>
                <w:rStyle w:val="Hyperlink"/>
                <w:noProof/>
                <w:lang w:val="en-US"/>
              </w:rPr>
              <w:t>September 21 (MAC):  2 SPs</w:t>
            </w:r>
            <w:r>
              <w:rPr>
                <w:noProof/>
                <w:webHidden/>
              </w:rPr>
              <w:tab/>
            </w:r>
            <w:r>
              <w:rPr>
                <w:noProof/>
                <w:webHidden/>
              </w:rPr>
              <w:fldChar w:fldCharType="begin"/>
            </w:r>
            <w:r>
              <w:rPr>
                <w:noProof/>
                <w:webHidden/>
              </w:rPr>
              <w:instrText xml:space="preserve"> PAGEREF _Toc56775794 \h </w:instrText>
            </w:r>
            <w:r>
              <w:rPr>
                <w:noProof/>
                <w:webHidden/>
              </w:rPr>
            </w:r>
            <w:r>
              <w:rPr>
                <w:noProof/>
                <w:webHidden/>
              </w:rPr>
              <w:fldChar w:fldCharType="separate"/>
            </w:r>
            <w:r>
              <w:rPr>
                <w:noProof/>
                <w:webHidden/>
              </w:rPr>
              <w:t>222</w:t>
            </w:r>
            <w:r>
              <w:rPr>
                <w:noProof/>
                <w:webHidden/>
              </w:rPr>
              <w:fldChar w:fldCharType="end"/>
            </w:r>
          </w:hyperlink>
        </w:p>
        <w:p w14:paraId="24E4E6B2"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5" w:history="1">
            <w:r w:rsidRPr="002E116E">
              <w:rPr>
                <w:rStyle w:val="Hyperlink"/>
                <w:noProof/>
              </w:rPr>
              <w:t>15.113</w:t>
            </w:r>
            <w:r>
              <w:rPr>
                <w:rFonts w:asciiTheme="minorHAnsi" w:eastAsiaTheme="minorEastAsia" w:hAnsiTheme="minorHAnsi" w:cstheme="minorBidi"/>
                <w:noProof/>
                <w:szCs w:val="22"/>
                <w:lang w:val="en-US" w:eastAsia="zh-CN"/>
              </w:rPr>
              <w:tab/>
            </w:r>
            <w:r w:rsidRPr="002E116E">
              <w:rPr>
                <w:rStyle w:val="Hyperlink"/>
                <w:noProof/>
                <w:lang w:val="en-US"/>
              </w:rPr>
              <w:t>September 23 (MAC):  0 SP</w:t>
            </w:r>
            <w:r>
              <w:rPr>
                <w:noProof/>
                <w:webHidden/>
              </w:rPr>
              <w:tab/>
            </w:r>
            <w:r>
              <w:rPr>
                <w:noProof/>
                <w:webHidden/>
              </w:rPr>
              <w:fldChar w:fldCharType="begin"/>
            </w:r>
            <w:r>
              <w:rPr>
                <w:noProof/>
                <w:webHidden/>
              </w:rPr>
              <w:instrText xml:space="preserve"> PAGEREF _Toc56775795 \h </w:instrText>
            </w:r>
            <w:r>
              <w:rPr>
                <w:noProof/>
                <w:webHidden/>
              </w:rPr>
            </w:r>
            <w:r>
              <w:rPr>
                <w:noProof/>
                <w:webHidden/>
              </w:rPr>
              <w:fldChar w:fldCharType="separate"/>
            </w:r>
            <w:r>
              <w:rPr>
                <w:noProof/>
                <w:webHidden/>
              </w:rPr>
              <w:t>222</w:t>
            </w:r>
            <w:r>
              <w:rPr>
                <w:noProof/>
                <w:webHidden/>
              </w:rPr>
              <w:fldChar w:fldCharType="end"/>
            </w:r>
          </w:hyperlink>
        </w:p>
        <w:p w14:paraId="7C730C68"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6" w:history="1">
            <w:r w:rsidRPr="002E116E">
              <w:rPr>
                <w:rStyle w:val="Hyperlink"/>
                <w:noProof/>
              </w:rPr>
              <w:t>15.114</w:t>
            </w:r>
            <w:r>
              <w:rPr>
                <w:rFonts w:asciiTheme="minorHAnsi" w:eastAsiaTheme="minorEastAsia" w:hAnsiTheme="minorHAnsi" w:cstheme="minorBidi"/>
                <w:noProof/>
                <w:szCs w:val="22"/>
                <w:lang w:val="en-US" w:eastAsia="zh-CN"/>
              </w:rPr>
              <w:tab/>
            </w:r>
            <w:r w:rsidRPr="002E116E">
              <w:rPr>
                <w:rStyle w:val="Hyperlink"/>
                <w:noProof/>
                <w:lang w:val="en-US"/>
              </w:rPr>
              <w:t>September 24 (PHY):  1 SP</w:t>
            </w:r>
            <w:r>
              <w:rPr>
                <w:noProof/>
                <w:webHidden/>
              </w:rPr>
              <w:tab/>
            </w:r>
            <w:r>
              <w:rPr>
                <w:noProof/>
                <w:webHidden/>
              </w:rPr>
              <w:fldChar w:fldCharType="begin"/>
            </w:r>
            <w:r>
              <w:rPr>
                <w:noProof/>
                <w:webHidden/>
              </w:rPr>
              <w:instrText xml:space="preserve"> PAGEREF _Toc56775796 \h </w:instrText>
            </w:r>
            <w:r>
              <w:rPr>
                <w:noProof/>
                <w:webHidden/>
              </w:rPr>
            </w:r>
            <w:r>
              <w:rPr>
                <w:noProof/>
                <w:webHidden/>
              </w:rPr>
              <w:fldChar w:fldCharType="separate"/>
            </w:r>
            <w:r>
              <w:rPr>
                <w:noProof/>
                <w:webHidden/>
              </w:rPr>
              <w:t>223</w:t>
            </w:r>
            <w:r>
              <w:rPr>
                <w:noProof/>
                <w:webHidden/>
              </w:rPr>
              <w:fldChar w:fldCharType="end"/>
            </w:r>
          </w:hyperlink>
        </w:p>
        <w:p w14:paraId="64AFF880"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7" w:history="1">
            <w:r w:rsidRPr="002E116E">
              <w:rPr>
                <w:rStyle w:val="Hyperlink"/>
                <w:noProof/>
              </w:rPr>
              <w:t>15.115</w:t>
            </w:r>
            <w:r>
              <w:rPr>
                <w:rFonts w:asciiTheme="minorHAnsi" w:eastAsiaTheme="minorEastAsia" w:hAnsiTheme="minorHAnsi" w:cstheme="minorBidi"/>
                <w:noProof/>
                <w:szCs w:val="22"/>
                <w:lang w:val="en-US" w:eastAsia="zh-CN"/>
              </w:rPr>
              <w:tab/>
            </w:r>
            <w:r w:rsidRPr="002E116E">
              <w:rPr>
                <w:rStyle w:val="Hyperlink"/>
                <w:noProof/>
                <w:lang w:val="en-US"/>
              </w:rPr>
              <w:t>September 24 (MAC):  0 SP</w:t>
            </w:r>
            <w:r>
              <w:rPr>
                <w:noProof/>
                <w:webHidden/>
              </w:rPr>
              <w:tab/>
            </w:r>
            <w:r>
              <w:rPr>
                <w:noProof/>
                <w:webHidden/>
              </w:rPr>
              <w:fldChar w:fldCharType="begin"/>
            </w:r>
            <w:r>
              <w:rPr>
                <w:noProof/>
                <w:webHidden/>
              </w:rPr>
              <w:instrText xml:space="preserve"> PAGEREF _Toc56775797 \h </w:instrText>
            </w:r>
            <w:r>
              <w:rPr>
                <w:noProof/>
                <w:webHidden/>
              </w:rPr>
            </w:r>
            <w:r>
              <w:rPr>
                <w:noProof/>
                <w:webHidden/>
              </w:rPr>
              <w:fldChar w:fldCharType="separate"/>
            </w:r>
            <w:r>
              <w:rPr>
                <w:noProof/>
                <w:webHidden/>
              </w:rPr>
              <w:t>223</w:t>
            </w:r>
            <w:r>
              <w:rPr>
                <w:noProof/>
                <w:webHidden/>
              </w:rPr>
              <w:fldChar w:fldCharType="end"/>
            </w:r>
          </w:hyperlink>
        </w:p>
        <w:p w14:paraId="4DDD371E"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8" w:history="1">
            <w:r w:rsidRPr="002E116E">
              <w:rPr>
                <w:rStyle w:val="Hyperlink"/>
                <w:noProof/>
              </w:rPr>
              <w:t>15.116</w:t>
            </w:r>
            <w:r>
              <w:rPr>
                <w:rFonts w:asciiTheme="minorHAnsi" w:eastAsiaTheme="minorEastAsia" w:hAnsiTheme="minorHAnsi" w:cstheme="minorBidi"/>
                <w:noProof/>
                <w:szCs w:val="22"/>
                <w:lang w:val="en-US" w:eastAsia="zh-CN"/>
              </w:rPr>
              <w:tab/>
            </w:r>
            <w:r w:rsidRPr="002E116E">
              <w:rPr>
                <w:rStyle w:val="Hyperlink"/>
                <w:noProof/>
                <w:lang w:val="en-US"/>
              </w:rPr>
              <w:t>September 28 (PHY):  1 SP</w:t>
            </w:r>
            <w:r>
              <w:rPr>
                <w:noProof/>
                <w:webHidden/>
              </w:rPr>
              <w:tab/>
            </w:r>
            <w:r>
              <w:rPr>
                <w:noProof/>
                <w:webHidden/>
              </w:rPr>
              <w:fldChar w:fldCharType="begin"/>
            </w:r>
            <w:r>
              <w:rPr>
                <w:noProof/>
                <w:webHidden/>
              </w:rPr>
              <w:instrText xml:space="preserve"> PAGEREF _Toc56775798 \h </w:instrText>
            </w:r>
            <w:r>
              <w:rPr>
                <w:noProof/>
                <w:webHidden/>
              </w:rPr>
            </w:r>
            <w:r>
              <w:rPr>
                <w:noProof/>
                <w:webHidden/>
              </w:rPr>
              <w:fldChar w:fldCharType="separate"/>
            </w:r>
            <w:r>
              <w:rPr>
                <w:noProof/>
                <w:webHidden/>
              </w:rPr>
              <w:t>224</w:t>
            </w:r>
            <w:r>
              <w:rPr>
                <w:noProof/>
                <w:webHidden/>
              </w:rPr>
              <w:fldChar w:fldCharType="end"/>
            </w:r>
          </w:hyperlink>
        </w:p>
        <w:p w14:paraId="3A9853F7"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9" w:history="1">
            <w:r w:rsidRPr="002E116E">
              <w:rPr>
                <w:rStyle w:val="Hyperlink"/>
                <w:noProof/>
              </w:rPr>
              <w:t>15.117</w:t>
            </w:r>
            <w:r>
              <w:rPr>
                <w:rFonts w:asciiTheme="minorHAnsi" w:eastAsiaTheme="minorEastAsia" w:hAnsiTheme="minorHAnsi" w:cstheme="minorBidi"/>
                <w:noProof/>
                <w:szCs w:val="22"/>
                <w:lang w:val="en-US" w:eastAsia="zh-CN"/>
              </w:rPr>
              <w:tab/>
            </w:r>
            <w:r w:rsidRPr="002E116E">
              <w:rPr>
                <w:rStyle w:val="Hyperlink"/>
                <w:noProof/>
                <w:lang w:val="en-US"/>
              </w:rPr>
              <w:t>September 28 (MAC):  1 SP</w:t>
            </w:r>
            <w:r>
              <w:rPr>
                <w:noProof/>
                <w:webHidden/>
              </w:rPr>
              <w:tab/>
            </w:r>
            <w:r>
              <w:rPr>
                <w:noProof/>
                <w:webHidden/>
              </w:rPr>
              <w:fldChar w:fldCharType="begin"/>
            </w:r>
            <w:r>
              <w:rPr>
                <w:noProof/>
                <w:webHidden/>
              </w:rPr>
              <w:instrText xml:space="preserve"> PAGEREF _Toc56775799 \h </w:instrText>
            </w:r>
            <w:r>
              <w:rPr>
                <w:noProof/>
                <w:webHidden/>
              </w:rPr>
            </w:r>
            <w:r>
              <w:rPr>
                <w:noProof/>
                <w:webHidden/>
              </w:rPr>
              <w:fldChar w:fldCharType="separate"/>
            </w:r>
            <w:r>
              <w:rPr>
                <w:noProof/>
                <w:webHidden/>
              </w:rPr>
              <w:t>224</w:t>
            </w:r>
            <w:r>
              <w:rPr>
                <w:noProof/>
                <w:webHidden/>
              </w:rPr>
              <w:fldChar w:fldCharType="end"/>
            </w:r>
          </w:hyperlink>
        </w:p>
        <w:p w14:paraId="00D9EAF3"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0" w:history="1">
            <w:r w:rsidRPr="002E116E">
              <w:rPr>
                <w:rStyle w:val="Hyperlink"/>
                <w:noProof/>
              </w:rPr>
              <w:t>15.118</w:t>
            </w:r>
            <w:r>
              <w:rPr>
                <w:rFonts w:asciiTheme="minorHAnsi" w:eastAsiaTheme="minorEastAsia" w:hAnsiTheme="minorHAnsi" w:cstheme="minorBidi"/>
                <w:noProof/>
                <w:szCs w:val="22"/>
                <w:lang w:val="en-US" w:eastAsia="zh-CN"/>
              </w:rPr>
              <w:tab/>
            </w:r>
            <w:r w:rsidRPr="002E116E">
              <w:rPr>
                <w:rStyle w:val="Hyperlink"/>
                <w:noProof/>
                <w:lang w:val="en-US"/>
              </w:rPr>
              <w:t>September 30 (Joint):  0 SP</w:t>
            </w:r>
            <w:r>
              <w:rPr>
                <w:noProof/>
                <w:webHidden/>
              </w:rPr>
              <w:tab/>
            </w:r>
            <w:r>
              <w:rPr>
                <w:noProof/>
                <w:webHidden/>
              </w:rPr>
              <w:fldChar w:fldCharType="begin"/>
            </w:r>
            <w:r>
              <w:rPr>
                <w:noProof/>
                <w:webHidden/>
              </w:rPr>
              <w:instrText xml:space="preserve"> PAGEREF _Toc56775800 \h </w:instrText>
            </w:r>
            <w:r>
              <w:rPr>
                <w:noProof/>
                <w:webHidden/>
              </w:rPr>
            </w:r>
            <w:r>
              <w:rPr>
                <w:noProof/>
                <w:webHidden/>
              </w:rPr>
              <w:fldChar w:fldCharType="separate"/>
            </w:r>
            <w:r>
              <w:rPr>
                <w:noProof/>
                <w:webHidden/>
              </w:rPr>
              <w:t>224</w:t>
            </w:r>
            <w:r>
              <w:rPr>
                <w:noProof/>
                <w:webHidden/>
              </w:rPr>
              <w:fldChar w:fldCharType="end"/>
            </w:r>
          </w:hyperlink>
        </w:p>
        <w:p w14:paraId="431712F1"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1" w:history="1">
            <w:r w:rsidRPr="002E116E">
              <w:rPr>
                <w:rStyle w:val="Hyperlink"/>
                <w:noProof/>
              </w:rPr>
              <w:t>15.119</w:t>
            </w:r>
            <w:r>
              <w:rPr>
                <w:rFonts w:asciiTheme="minorHAnsi" w:eastAsiaTheme="minorEastAsia" w:hAnsiTheme="minorHAnsi" w:cstheme="minorBidi"/>
                <w:noProof/>
                <w:szCs w:val="22"/>
                <w:lang w:val="en-US" w:eastAsia="zh-CN"/>
              </w:rPr>
              <w:tab/>
            </w:r>
            <w:r w:rsidRPr="002E116E">
              <w:rPr>
                <w:rStyle w:val="Hyperlink"/>
                <w:noProof/>
                <w:lang w:val="en-US"/>
              </w:rPr>
              <w:t>October 8 (PHY):  10 SPs</w:t>
            </w:r>
            <w:r>
              <w:rPr>
                <w:noProof/>
                <w:webHidden/>
              </w:rPr>
              <w:tab/>
            </w:r>
            <w:r>
              <w:rPr>
                <w:noProof/>
                <w:webHidden/>
              </w:rPr>
              <w:fldChar w:fldCharType="begin"/>
            </w:r>
            <w:r>
              <w:rPr>
                <w:noProof/>
                <w:webHidden/>
              </w:rPr>
              <w:instrText xml:space="preserve"> PAGEREF _Toc56775801 \h </w:instrText>
            </w:r>
            <w:r>
              <w:rPr>
                <w:noProof/>
                <w:webHidden/>
              </w:rPr>
            </w:r>
            <w:r>
              <w:rPr>
                <w:noProof/>
                <w:webHidden/>
              </w:rPr>
              <w:fldChar w:fldCharType="separate"/>
            </w:r>
            <w:r>
              <w:rPr>
                <w:noProof/>
                <w:webHidden/>
              </w:rPr>
              <w:t>225</w:t>
            </w:r>
            <w:r>
              <w:rPr>
                <w:noProof/>
                <w:webHidden/>
              </w:rPr>
              <w:fldChar w:fldCharType="end"/>
            </w:r>
          </w:hyperlink>
        </w:p>
        <w:p w14:paraId="673E76E6"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2" w:history="1">
            <w:r w:rsidRPr="002E116E">
              <w:rPr>
                <w:rStyle w:val="Hyperlink"/>
                <w:noProof/>
              </w:rPr>
              <w:t>15.120</w:t>
            </w:r>
            <w:r>
              <w:rPr>
                <w:rFonts w:asciiTheme="minorHAnsi" w:eastAsiaTheme="minorEastAsia" w:hAnsiTheme="minorHAnsi" w:cstheme="minorBidi"/>
                <w:noProof/>
                <w:szCs w:val="22"/>
                <w:lang w:val="en-US" w:eastAsia="zh-CN"/>
              </w:rPr>
              <w:tab/>
            </w:r>
            <w:r w:rsidRPr="002E116E">
              <w:rPr>
                <w:rStyle w:val="Hyperlink"/>
                <w:noProof/>
                <w:lang w:val="en-US"/>
              </w:rPr>
              <w:t>October 8 (MAC):  8 SPs</w:t>
            </w:r>
            <w:r>
              <w:rPr>
                <w:noProof/>
                <w:webHidden/>
              </w:rPr>
              <w:tab/>
            </w:r>
            <w:r>
              <w:rPr>
                <w:noProof/>
                <w:webHidden/>
              </w:rPr>
              <w:fldChar w:fldCharType="begin"/>
            </w:r>
            <w:r>
              <w:rPr>
                <w:noProof/>
                <w:webHidden/>
              </w:rPr>
              <w:instrText xml:space="preserve"> PAGEREF _Toc56775802 \h </w:instrText>
            </w:r>
            <w:r>
              <w:rPr>
                <w:noProof/>
                <w:webHidden/>
              </w:rPr>
            </w:r>
            <w:r>
              <w:rPr>
                <w:noProof/>
                <w:webHidden/>
              </w:rPr>
              <w:fldChar w:fldCharType="separate"/>
            </w:r>
            <w:r>
              <w:rPr>
                <w:noProof/>
                <w:webHidden/>
              </w:rPr>
              <w:t>227</w:t>
            </w:r>
            <w:r>
              <w:rPr>
                <w:noProof/>
                <w:webHidden/>
              </w:rPr>
              <w:fldChar w:fldCharType="end"/>
            </w:r>
          </w:hyperlink>
        </w:p>
        <w:p w14:paraId="62644891"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3" w:history="1">
            <w:r w:rsidRPr="002E116E">
              <w:rPr>
                <w:rStyle w:val="Hyperlink"/>
                <w:noProof/>
              </w:rPr>
              <w:t>15.121</w:t>
            </w:r>
            <w:r>
              <w:rPr>
                <w:rFonts w:asciiTheme="minorHAnsi" w:eastAsiaTheme="minorEastAsia" w:hAnsiTheme="minorHAnsi" w:cstheme="minorBidi"/>
                <w:noProof/>
                <w:szCs w:val="22"/>
                <w:lang w:val="en-US" w:eastAsia="zh-CN"/>
              </w:rPr>
              <w:tab/>
            </w:r>
            <w:r w:rsidRPr="002E116E">
              <w:rPr>
                <w:rStyle w:val="Hyperlink"/>
                <w:noProof/>
                <w:lang w:val="en-US"/>
              </w:rPr>
              <w:t>October 12 (PHY):  0 SP</w:t>
            </w:r>
            <w:r>
              <w:rPr>
                <w:noProof/>
                <w:webHidden/>
              </w:rPr>
              <w:tab/>
            </w:r>
            <w:r>
              <w:rPr>
                <w:noProof/>
                <w:webHidden/>
              </w:rPr>
              <w:fldChar w:fldCharType="begin"/>
            </w:r>
            <w:r>
              <w:rPr>
                <w:noProof/>
                <w:webHidden/>
              </w:rPr>
              <w:instrText xml:space="preserve"> PAGEREF _Toc56775803 \h </w:instrText>
            </w:r>
            <w:r>
              <w:rPr>
                <w:noProof/>
                <w:webHidden/>
              </w:rPr>
            </w:r>
            <w:r>
              <w:rPr>
                <w:noProof/>
                <w:webHidden/>
              </w:rPr>
              <w:fldChar w:fldCharType="separate"/>
            </w:r>
            <w:r>
              <w:rPr>
                <w:noProof/>
                <w:webHidden/>
              </w:rPr>
              <w:t>230</w:t>
            </w:r>
            <w:r>
              <w:rPr>
                <w:noProof/>
                <w:webHidden/>
              </w:rPr>
              <w:fldChar w:fldCharType="end"/>
            </w:r>
          </w:hyperlink>
        </w:p>
        <w:p w14:paraId="3C40DBE9"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4" w:history="1">
            <w:r w:rsidRPr="002E116E">
              <w:rPr>
                <w:rStyle w:val="Hyperlink"/>
                <w:noProof/>
              </w:rPr>
              <w:t>15.122</w:t>
            </w:r>
            <w:r>
              <w:rPr>
                <w:rFonts w:asciiTheme="minorHAnsi" w:eastAsiaTheme="minorEastAsia" w:hAnsiTheme="minorHAnsi" w:cstheme="minorBidi"/>
                <w:noProof/>
                <w:szCs w:val="22"/>
                <w:lang w:val="en-US" w:eastAsia="zh-CN"/>
              </w:rPr>
              <w:tab/>
            </w:r>
            <w:r w:rsidRPr="002E116E">
              <w:rPr>
                <w:rStyle w:val="Hyperlink"/>
                <w:noProof/>
                <w:lang w:val="en-US"/>
              </w:rPr>
              <w:t>October 12 (MAC):  4 SPs</w:t>
            </w:r>
            <w:r>
              <w:rPr>
                <w:noProof/>
                <w:webHidden/>
              </w:rPr>
              <w:tab/>
            </w:r>
            <w:r>
              <w:rPr>
                <w:noProof/>
                <w:webHidden/>
              </w:rPr>
              <w:fldChar w:fldCharType="begin"/>
            </w:r>
            <w:r>
              <w:rPr>
                <w:noProof/>
                <w:webHidden/>
              </w:rPr>
              <w:instrText xml:space="preserve"> PAGEREF _Toc56775804 \h </w:instrText>
            </w:r>
            <w:r>
              <w:rPr>
                <w:noProof/>
                <w:webHidden/>
              </w:rPr>
            </w:r>
            <w:r>
              <w:rPr>
                <w:noProof/>
                <w:webHidden/>
              </w:rPr>
              <w:fldChar w:fldCharType="separate"/>
            </w:r>
            <w:r>
              <w:rPr>
                <w:noProof/>
                <w:webHidden/>
              </w:rPr>
              <w:t>231</w:t>
            </w:r>
            <w:r>
              <w:rPr>
                <w:noProof/>
                <w:webHidden/>
              </w:rPr>
              <w:fldChar w:fldCharType="end"/>
            </w:r>
          </w:hyperlink>
        </w:p>
        <w:p w14:paraId="1F414F71"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5" w:history="1">
            <w:r w:rsidRPr="002E116E">
              <w:rPr>
                <w:rStyle w:val="Hyperlink"/>
                <w:noProof/>
              </w:rPr>
              <w:t>15.123</w:t>
            </w:r>
            <w:r>
              <w:rPr>
                <w:rFonts w:asciiTheme="minorHAnsi" w:eastAsiaTheme="minorEastAsia" w:hAnsiTheme="minorHAnsi" w:cstheme="minorBidi"/>
                <w:noProof/>
                <w:szCs w:val="22"/>
                <w:lang w:val="en-US" w:eastAsia="zh-CN"/>
              </w:rPr>
              <w:tab/>
            </w:r>
            <w:r w:rsidRPr="002E116E">
              <w:rPr>
                <w:rStyle w:val="Hyperlink"/>
                <w:noProof/>
                <w:lang w:val="en-US"/>
              </w:rPr>
              <w:t>October 14 (PHY):  5 SPs</w:t>
            </w:r>
            <w:r>
              <w:rPr>
                <w:noProof/>
                <w:webHidden/>
              </w:rPr>
              <w:tab/>
            </w:r>
            <w:r>
              <w:rPr>
                <w:noProof/>
                <w:webHidden/>
              </w:rPr>
              <w:fldChar w:fldCharType="begin"/>
            </w:r>
            <w:r>
              <w:rPr>
                <w:noProof/>
                <w:webHidden/>
              </w:rPr>
              <w:instrText xml:space="preserve"> PAGEREF _Toc56775805 \h </w:instrText>
            </w:r>
            <w:r>
              <w:rPr>
                <w:noProof/>
                <w:webHidden/>
              </w:rPr>
            </w:r>
            <w:r>
              <w:rPr>
                <w:noProof/>
                <w:webHidden/>
              </w:rPr>
              <w:fldChar w:fldCharType="separate"/>
            </w:r>
            <w:r>
              <w:rPr>
                <w:noProof/>
                <w:webHidden/>
              </w:rPr>
              <w:t>232</w:t>
            </w:r>
            <w:r>
              <w:rPr>
                <w:noProof/>
                <w:webHidden/>
              </w:rPr>
              <w:fldChar w:fldCharType="end"/>
            </w:r>
          </w:hyperlink>
        </w:p>
        <w:p w14:paraId="279154B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6" w:history="1">
            <w:r w:rsidRPr="002E116E">
              <w:rPr>
                <w:rStyle w:val="Hyperlink"/>
                <w:noProof/>
              </w:rPr>
              <w:t>15.124</w:t>
            </w:r>
            <w:r>
              <w:rPr>
                <w:rFonts w:asciiTheme="minorHAnsi" w:eastAsiaTheme="minorEastAsia" w:hAnsiTheme="minorHAnsi" w:cstheme="minorBidi"/>
                <w:noProof/>
                <w:szCs w:val="22"/>
                <w:lang w:val="en-US" w:eastAsia="zh-CN"/>
              </w:rPr>
              <w:tab/>
            </w:r>
            <w:r w:rsidRPr="002E116E">
              <w:rPr>
                <w:rStyle w:val="Hyperlink"/>
                <w:noProof/>
                <w:lang w:val="en-US"/>
              </w:rPr>
              <w:t>October 14 (MAC):  1 SP</w:t>
            </w:r>
            <w:r>
              <w:rPr>
                <w:noProof/>
                <w:webHidden/>
              </w:rPr>
              <w:tab/>
            </w:r>
            <w:r>
              <w:rPr>
                <w:noProof/>
                <w:webHidden/>
              </w:rPr>
              <w:fldChar w:fldCharType="begin"/>
            </w:r>
            <w:r>
              <w:rPr>
                <w:noProof/>
                <w:webHidden/>
              </w:rPr>
              <w:instrText xml:space="preserve"> PAGEREF _Toc56775806 \h </w:instrText>
            </w:r>
            <w:r>
              <w:rPr>
                <w:noProof/>
                <w:webHidden/>
              </w:rPr>
            </w:r>
            <w:r>
              <w:rPr>
                <w:noProof/>
                <w:webHidden/>
              </w:rPr>
              <w:fldChar w:fldCharType="separate"/>
            </w:r>
            <w:r>
              <w:rPr>
                <w:noProof/>
                <w:webHidden/>
              </w:rPr>
              <w:t>233</w:t>
            </w:r>
            <w:r>
              <w:rPr>
                <w:noProof/>
                <w:webHidden/>
              </w:rPr>
              <w:fldChar w:fldCharType="end"/>
            </w:r>
          </w:hyperlink>
        </w:p>
        <w:p w14:paraId="0D6B4F2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7" w:history="1">
            <w:r w:rsidRPr="002E116E">
              <w:rPr>
                <w:rStyle w:val="Hyperlink"/>
                <w:noProof/>
              </w:rPr>
              <w:t>15.125</w:t>
            </w:r>
            <w:r>
              <w:rPr>
                <w:rFonts w:asciiTheme="minorHAnsi" w:eastAsiaTheme="minorEastAsia" w:hAnsiTheme="minorHAnsi" w:cstheme="minorBidi"/>
                <w:noProof/>
                <w:szCs w:val="22"/>
                <w:lang w:val="en-US" w:eastAsia="zh-CN"/>
              </w:rPr>
              <w:tab/>
            </w:r>
            <w:r w:rsidRPr="002E116E">
              <w:rPr>
                <w:rStyle w:val="Hyperlink"/>
                <w:noProof/>
                <w:lang w:val="en-US"/>
              </w:rPr>
              <w:t>October 15 (Joint):  4 SPs</w:t>
            </w:r>
            <w:r>
              <w:rPr>
                <w:noProof/>
                <w:webHidden/>
              </w:rPr>
              <w:tab/>
            </w:r>
            <w:r>
              <w:rPr>
                <w:noProof/>
                <w:webHidden/>
              </w:rPr>
              <w:fldChar w:fldCharType="begin"/>
            </w:r>
            <w:r>
              <w:rPr>
                <w:noProof/>
                <w:webHidden/>
              </w:rPr>
              <w:instrText xml:space="preserve"> PAGEREF _Toc56775807 \h </w:instrText>
            </w:r>
            <w:r>
              <w:rPr>
                <w:noProof/>
                <w:webHidden/>
              </w:rPr>
            </w:r>
            <w:r>
              <w:rPr>
                <w:noProof/>
                <w:webHidden/>
              </w:rPr>
              <w:fldChar w:fldCharType="separate"/>
            </w:r>
            <w:r>
              <w:rPr>
                <w:noProof/>
                <w:webHidden/>
              </w:rPr>
              <w:t>234</w:t>
            </w:r>
            <w:r>
              <w:rPr>
                <w:noProof/>
                <w:webHidden/>
              </w:rPr>
              <w:fldChar w:fldCharType="end"/>
            </w:r>
          </w:hyperlink>
        </w:p>
        <w:p w14:paraId="68C7D212"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8" w:history="1">
            <w:r w:rsidRPr="002E116E">
              <w:rPr>
                <w:rStyle w:val="Hyperlink"/>
                <w:noProof/>
              </w:rPr>
              <w:t>15.126</w:t>
            </w:r>
            <w:r>
              <w:rPr>
                <w:rFonts w:asciiTheme="minorHAnsi" w:eastAsiaTheme="minorEastAsia" w:hAnsiTheme="minorHAnsi" w:cstheme="minorBidi"/>
                <w:noProof/>
                <w:szCs w:val="22"/>
                <w:lang w:val="en-US" w:eastAsia="zh-CN"/>
              </w:rPr>
              <w:tab/>
            </w:r>
            <w:r w:rsidRPr="002E116E">
              <w:rPr>
                <w:rStyle w:val="Hyperlink"/>
                <w:noProof/>
                <w:lang w:val="en-US"/>
              </w:rPr>
              <w:t>October 19 (PHY):  16 SPs</w:t>
            </w:r>
            <w:r>
              <w:rPr>
                <w:noProof/>
                <w:webHidden/>
              </w:rPr>
              <w:tab/>
            </w:r>
            <w:r>
              <w:rPr>
                <w:noProof/>
                <w:webHidden/>
              </w:rPr>
              <w:fldChar w:fldCharType="begin"/>
            </w:r>
            <w:r>
              <w:rPr>
                <w:noProof/>
                <w:webHidden/>
              </w:rPr>
              <w:instrText xml:space="preserve"> PAGEREF _Toc56775808 \h </w:instrText>
            </w:r>
            <w:r>
              <w:rPr>
                <w:noProof/>
                <w:webHidden/>
              </w:rPr>
            </w:r>
            <w:r>
              <w:rPr>
                <w:noProof/>
                <w:webHidden/>
              </w:rPr>
              <w:fldChar w:fldCharType="separate"/>
            </w:r>
            <w:r>
              <w:rPr>
                <w:noProof/>
                <w:webHidden/>
              </w:rPr>
              <w:t>235</w:t>
            </w:r>
            <w:r>
              <w:rPr>
                <w:noProof/>
                <w:webHidden/>
              </w:rPr>
              <w:fldChar w:fldCharType="end"/>
            </w:r>
          </w:hyperlink>
        </w:p>
        <w:p w14:paraId="54D2ED01"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9" w:history="1">
            <w:r w:rsidRPr="002E116E">
              <w:rPr>
                <w:rStyle w:val="Hyperlink"/>
                <w:noProof/>
              </w:rPr>
              <w:t>15.127</w:t>
            </w:r>
            <w:r>
              <w:rPr>
                <w:rFonts w:asciiTheme="minorHAnsi" w:eastAsiaTheme="minorEastAsia" w:hAnsiTheme="minorHAnsi" w:cstheme="minorBidi"/>
                <w:noProof/>
                <w:szCs w:val="22"/>
                <w:lang w:val="en-US" w:eastAsia="zh-CN"/>
              </w:rPr>
              <w:tab/>
            </w:r>
            <w:r w:rsidRPr="002E116E">
              <w:rPr>
                <w:rStyle w:val="Hyperlink"/>
                <w:noProof/>
                <w:lang w:val="en-US"/>
              </w:rPr>
              <w:t>October 19 (MAC):  4 SPs</w:t>
            </w:r>
            <w:r>
              <w:rPr>
                <w:noProof/>
                <w:webHidden/>
              </w:rPr>
              <w:tab/>
            </w:r>
            <w:r>
              <w:rPr>
                <w:noProof/>
                <w:webHidden/>
              </w:rPr>
              <w:fldChar w:fldCharType="begin"/>
            </w:r>
            <w:r>
              <w:rPr>
                <w:noProof/>
                <w:webHidden/>
              </w:rPr>
              <w:instrText xml:space="preserve"> PAGEREF _Toc56775809 \h </w:instrText>
            </w:r>
            <w:r>
              <w:rPr>
                <w:noProof/>
                <w:webHidden/>
              </w:rPr>
            </w:r>
            <w:r>
              <w:rPr>
                <w:noProof/>
                <w:webHidden/>
              </w:rPr>
              <w:fldChar w:fldCharType="separate"/>
            </w:r>
            <w:r>
              <w:rPr>
                <w:noProof/>
                <w:webHidden/>
              </w:rPr>
              <w:t>240</w:t>
            </w:r>
            <w:r>
              <w:rPr>
                <w:noProof/>
                <w:webHidden/>
              </w:rPr>
              <w:fldChar w:fldCharType="end"/>
            </w:r>
          </w:hyperlink>
        </w:p>
        <w:p w14:paraId="3ADB31D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0" w:history="1">
            <w:r w:rsidRPr="002E116E">
              <w:rPr>
                <w:rStyle w:val="Hyperlink"/>
                <w:noProof/>
              </w:rPr>
              <w:t>15.128</w:t>
            </w:r>
            <w:r>
              <w:rPr>
                <w:rFonts w:asciiTheme="minorHAnsi" w:eastAsiaTheme="minorEastAsia" w:hAnsiTheme="minorHAnsi" w:cstheme="minorBidi"/>
                <w:noProof/>
                <w:szCs w:val="22"/>
                <w:lang w:val="en-US" w:eastAsia="zh-CN"/>
              </w:rPr>
              <w:tab/>
            </w:r>
            <w:r w:rsidRPr="002E116E">
              <w:rPr>
                <w:rStyle w:val="Hyperlink"/>
                <w:noProof/>
                <w:lang w:val="en-US"/>
              </w:rPr>
              <w:t>October 21 (MAC):  7 SPs</w:t>
            </w:r>
            <w:r>
              <w:rPr>
                <w:noProof/>
                <w:webHidden/>
              </w:rPr>
              <w:tab/>
            </w:r>
            <w:r>
              <w:rPr>
                <w:noProof/>
                <w:webHidden/>
              </w:rPr>
              <w:fldChar w:fldCharType="begin"/>
            </w:r>
            <w:r>
              <w:rPr>
                <w:noProof/>
                <w:webHidden/>
              </w:rPr>
              <w:instrText xml:space="preserve"> PAGEREF _Toc56775810 \h </w:instrText>
            </w:r>
            <w:r>
              <w:rPr>
                <w:noProof/>
                <w:webHidden/>
              </w:rPr>
            </w:r>
            <w:r>
              <w:rPr>
                <w:noProof/>
                <w:webHidden/>
              </w:rPr>
              <w:fldChar w:fldCharType="separate"/>
            </w:r>
            <w:r>
              <w:rPr>
                <w:noProof/>
                <w:webHidden/>
              </w:rPr>
              <w:t>241</w:t>
            </w:r>
            <w:r>
              <w:rPr>
                <w:noProof/>
                <w:webHidden/>
              </w:rPr>
              <w:fldChar w:fldCharType="end"/>
            </w:r>
          </w:hyperlink>
        </w:p>
        <w:p w14:paraId="06146705"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1" w:history="1">
            <w:r w:rsidRPr="002E116E">
              <w:rPr>
                <w:rStyle w:val="Hyperlink"/>
                <w:noProof/>
              </w:rPr>
              <w:t>15.129</w:t>
            </w:r>
            <w:r>
              <w:rPr>
                <w:rFonts w:asciiTheme="minorHAnsi" w:eastAsiaTheme="minorEastAsia" w:hAnsiTheme="minorHAnsi" w:cstheme="minorBidi"/>
                <w:noProof/>
                <w:szCs w:val="22"/>
                <w:lang w:val="en-US" w:eastAsia="zh-CN"/>
              </w:rPr>
              <w:tab/>
            </w:r>
            <w:r w:rsidRPr="002E116E">
              <w:rPr>
                <w:rStyle w:val="Hyperlink"/>
                <w:noProof/>
                <w:lang w:val="en-US"/>
              </w:rPr>
              <w:t>October 21 (PHY):  13 SPs</w:t>
            </w:r>
            <w:r>
              <w:rPr>
                <w:noProof/>
                <w:webHidden/>
              </w:rPr>
              <w:tab/>
            </w:r>
            <w:r>
              <w:rPr>
                <w:noProof/>
                <w:webHidden/>
              </w:rPr>
              <w:fldChar w:fldCharType="begin"/>
            </w:r>
            <w:r>
              <w:rPr>
                <w:noProof/>
                <w:webHidden/>
              </w:rPr>
              <w:instrText xml:space="preserve"> PAGEREF _Toc56775811 \h </w:instrText>
            </w:r>
            <w:r>
              <w:rPr>
                <w:noProof/>
                <w:webHidden/>
              </w:rPr>
            </w:r>
            <w:r>
              <w:rPr>
                <w:noProof/>
                <w:webHidden/>
              </w:rPr>
              <w:fldChar w:fldCharType="separate"/>
            </w:r>
            <w:r>
              <w:rPr>
                <w:noProof/>
                <w:webHidden/>
              </w:rPr>
              <w:t>243</w:t>
            </w:r>
            <w:r>
              <w:rPr>
                <w:noProof/>
                <w:webHidden/>
              </w:rPr>
              <w:fldChar w:fldCharType="end"/>
            </w:r>
          </w:hyperlink>
        </w:p>
        <w:p w14:paraId="57C0D0B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2" w:history="1">
            <w:r w:rsidRPr="002E116E">
              <w:rPr>
                <w:rStyle w:val="Hyperlink"/>
                <w:noProof/>
              </w:rPr>
              <w:t>15.130</w:t>
            </w:r>
            <w:r>
              <w:rPr>
                <w:rFonts w:asciiTheme="minorHAnsi" w:eastAsiaTheme="minorEastAsia" w:hAnsiTheme="minorHAnsi" w:cstheme="minorBidi"/>
                <w:noProof/>
                <w:szCs w:val="22"/>
                <w:lang w:val="en-US" w:eastAsia="zh-CN"/>
              </w:rPr>
              <w:tab/>
            </w:r>
            <w:r w:rsidRPr="002E116E">
              <w:rPr>
                <w:rStyle w:val="Hyperlink"/>
                <w:noProof/>
                <w:lang w:val="en-US"/>
              </w:rPr>
              <w:t>October 22 (PHY):  9 SPs</w:t>
            </w:r>
            <w:r>
              <w:rPr>
                <w:noProof/>
                <w:webHidden/>
              </w:rPr>
              <w:tab/>
            </w:r>
            <w:r>
              <w:rPr>
                <w:noProof/>
                <w:webHidden/>
              </w:rPr>
              <w:fldChar w:fldCharType="begin"/>
            </w:r>
            <w:r>
              <w:rPr>
                <w:noProof/>
                <w:webHidden/>
              </w:rPr>
              <w:instrText xml:space="preserve"> PAGEREF _Toc56775812 \h </w:instrText>
            </w:r>
            <w:r>
              <w:rPr>
                <w:noProof/>
                <w:webHidden/>
              </w:rPr>
            </w:r>
            <w:r>
              <w:rPr>
                <w:noProof/>
                <w:webHidden/>
              </w:rPr>
              <w:fldChar w:fldCharType="separate"/>
            </w:r>
            <w:r>
              <w:rPr>
                <w:noProof/>
                <w:webHidden/>
              </w:rPr>
              <w:t>248</w:t>
            </w:r>
            <w:r>
              <w:rPr>
                <w:noProof/>
                <w:webHidden/>
              </w:rPr>
              <w:fldChar w:fldCharType="end"/>
            </w:r>
          </w:hyperlink>
        </w:p>
        <w:p w14:paraId="1B146C5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3" w:history="1">
            <w:r w:rsidRPr="002E116E">
              <w:rPr>
                <w:rStyle w:val="Hyperlink"/>
                <w:noProof/>
              </w:rPr>
              <w:t>15.131</w:t>
            </w:r>
            <w:r>
              <w:rPr>
                <w:rFonts w:asciiTheme="minorHAnsi" w:eastAsiaTheme="minorEastAsia" w:hAnsiTheme="minorHAnsi" w:cstheme="minorBidi"/>
                <w:noProof/>
                <w:szCs w:val="22"/>
                <w:lang w:val="en-US" w:eastAsia="zh-CN"/>
              </w:rPr>
              <w:tab/>
            </w:r>
            <w:r w:rsidRPr="002E116E">
              <w:rPr>
                <w:rStyle w:val="Hyperlink"/>
                <w:noProof/>
                <w:lang w:val="en-US"/>
              </w:rPr>
              <w:t>October 22 (MAC):  7 SPs</w:t>
            </w:r>
            <w:r>
              <w:rPr>
                <w:noProof/>
                <w:webHidden/>
              </w:rPr>
              <w:tab/>
            </w:r>
            <w:r>
              <w:rPr>
                <w:noProof/>
                <w:webHidden/>
              </w:rPr>
              <w:fldChar w:fldCharType="begin"/>
            </w:r>
            <w:r>
              <w:rPr>
                <w:noProof/>
                <w:webHidden/>
              </w:rPr>
              <w:instrText xml:space="preserve"> PAGEREF _Toc56775813 \h </w:instrText>
            </w:r>
            <w:r>
              <w:rPr>
                <w:noProof/>
                <w:webHidden/>
              </w:rPr>
            </w:r>
            <w:r>
              <w:rPr>
                <w:noProof/>
                <w:webHidden/>
              </w:rPr>
              <w:fldChar w:fldCharType="separate"/>
            </w:r>
            <w:r>
              <w:rPr>
                <w:noProof/>
                <w:webHidden/>
              </w:rPr>
              <w:t>251</w:t>
            </w:r>
            <w:r>
              <w:rPr>
                <w:noProof/>
                <w:webHidden/>
              </w:rPr>
              <w:fldChar w:fldCharType="end"/>
            </w:r>
          </w:hyperlink>
        </w:p>
        <w:p w14:paraId="798C968C"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4" w:history="1">
            <w:r w:rsidRPr="002E116E">
              <w:rPr>
                <w:rStyle w:val="Hyperlink"/>
                <w:noProof/>
              </w:rPr>
              <w:t>15.132</w:t>
            </w:r>
            <w:r>
              <w:rPr>
                <w:rFonts w:asciiTheme="minorHAnsi" w:eastAsiaTheme="minorEastAsia" w:hAnsiTheme="minorHAnsi" w:cstheme="minorBidi"/>
                <w:noProof/>
                <w:szCs w:val="22"/>
                <w:lang w:val="en-US" w:eastAsia="zh-CN"/>
              </w:rPr>
              <w:tab/>
            </w:r>
            <w:r w:rsidRPr="002E116E">
              <w:rPr>
                <w:rStyle w:val="Hyperlink"/>
                <w:noProof/>
                <w:lang w:val="en-US"/>
              </w:rPr>
              <w:t>October 26 (MAC):  2 SPs</w:t>
            </w:r>
            <w:r>
              <w:rPr>
                <w:noProof/>
                <w:webHidden/>
              </w:rPr>
              <w:tab/>
            </w:r>
            <w:r>
              <w:rPr>
                <w:noProof/>
                <w:webHidden/>
              </w:rPr>
              <w:fldChar w:fldCharType="begin"/>
            </w:r>
            <w:r>
              <w:rPr>
                <w:noProof/>
                <w:webHidden/>
              </w:rPr>
              <w:instrText xml:space="preserve"> PAGEREF _Toc56775814 \h </w:instrText>
            </w:r>
            <w:r>
              <w:rPr>
                <w:noProof/>
                <w:webHidden/>
              </w:rPr>
            </w:r>
            <w:r>
              <w:rPr>
                <w:noProof/>
                <w:webHidden/>
              </w:rPr>
              <w:fldChar w:fldCharType="separate"/>
            </w:r>
            <w:r>
              <w:rPr>
                <w:noProof/>
                <w:webHidden/>
              </w:rPr>
              <w:t>253</w:t>
            </w:r>
            <w:r>
              <w:rPr>
                <w:noProof/>
                <w:webHidden/>
              </w:rPr>
              <w:fldChar w:fldCharType="end"/>
            </w:r>
          </w:hyperlink>
        </w:p>
        <w:p w14:paraId="2178765E"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5" w:history="1">
            <w:r w:rsidRPr="002E116E">
              <w:rPr>
                <w:rStyle w:val="Hyperlink"/>
                <w:noProof/>
              </w:rPr>
              <w:t>15.133</w:t>
            </w:r>
            <w:r>
              <w:rPr>
                <w:rFonts w:asciiTheme="minorHAnsi" w:eastAsiaTheme="minorEastAsia" w:hAnsiTheme="minorHAnsi" w:cstheme="minorBidi"/>
                <w:noProof/>
                <w:szCs w:val="22"/>
                <w:lang w:val="en-US" w:eastAsia="zh-CN"/>
              </w:rPr>
              <w:tab/>
            </w:r>
            <w:r w:rsidRPr="002E116E">
              <w:rPr>
                <w:rStyle w:val="Hyperlink"/>
                <w:noProof/>
                <w:lang w:val="en-US"/>
              </w:rPr>
              <w:t>October 26 (PHY):  10 SPs</w:t>
            </w:r>
            <w:r>
              <w:rPr>
                <w:noProof/>
                <w:webHidden/>
              </w:rPr>
              <w:tab/>
            </w:r>
            <w:r>
              <w:rPr>
                <w:noProof/>
                <w:webHidden/>
              </w:rPr>
              <w:fldChar w:fldCharType="begin"/>
            </w:r>
            <w:r>
              <w:rPr>
                <w:noProof/>
                <w:webHidden/>
              </w:rPr>
              <w:instrText xml:space="preserve"> PAGEREF _Toc56775815 \h </w:instrText>
            </w:r>
            <w:r>
              <w:rPr>
                <w:noProof/>
                <w:webHidden/>
              </w:rPr>
            </w:r>
            <w:r>
              <w:rPr>
                <w:noProof/>
                <w:webHidden/>
              </w:rPr>
              <w:fldChar w:fldCharType="separate"/>
            </w:r>
            <w:r>
              <w:rPr>
                <w:noProof/>
                <w:webHidden/>
              </w:rPr>
              <w:t>254</w:t>
            </w:r>
            <w:r>
              <w:rPr>
                <w:noProof/>
                <w:webHidden/>
              </w:rPr>
              <w:fldChar w:fldCharType="end"/>
            </w:r>
          </w:hyperlink>
        </w:p>
        <w:p w14:paraId="2561B138"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6" w:history="1">
            <w:r w:rsidRPr="002E116E">
              <w:rPr>
                <w:rStyle w:val="Hyperlink"/>
                <w:noProof/>
              </w:rPr>
              <w:t>15.134</w:t>
            </w:r>
            <w:r>
              <w:rPr>
                <w:rFonts w:asciiTheme="minorHAnsi" w:eastAsiaTheme="minorEastAsia" w:hAnsiTheme="minorHAnsi" w:cstheme="minorBidi"/>
                <w:noProof/>
                <w:szCs w:val="22"/>
                <w:lang w:val="en-US" w:eastAsia="zh-CN"/>
              </w:rPr>
              <w:tab/>
            </w:r>
            <w:r w:rsidRPr="002E116E">
              <w:rPr>
                <w:rStyle w:val="Hyperlink"/>
                <w:noProof/>
                <w:lang w:val="en-US"/>
              </w:rPr>
              <w:t>October 28 (MAC):  2 SPs</w:t>
            </w:r>
            <w:r>
              <w:rPr>
                <w:noProof/>
                <w:webHidden/>
              </w:rPr>
              <w:tab/>
            </w:r>
            <w:r>
              <w:rPr>
                <w:noProof/>
                <w:webHidden/>
              </w:rPr>
              <w:fldChar w:fldCharType="begin"/>
            </w:r>
            <w:r>
              <w:rPr>
                <w:noProof/>
                <w:webHidden/>
              </w:rPr>
              <w:instrText xml:space="preserve"> PAGEREF _Toc56775816 \h </w:instrText>
            </w:r>
            <w:r>
              <w:rPr>
                <w:noProof/>
                <w:webHidden/>
              </w:rPr>
            </w:r>
            <w:r>
              <w:rPr>
                <w:noProof/>
                <w:webHidden/>
              </w:rPr>
              <w:fldChar w:fldCharType="separate"/>
            </w:r>
            <w:r>
              <w:rPr>
                <w:noProof/>
                <w:webHidden/>
              </w:rPr>
              <w:t>257</w:t>
            </w:r>
            <w:r>
              <w:rPr>
                <w:noProof/>
                <w:webHidden/>
              </w:rPr>
              <w:fldChar w:fldCharType="end"/>
            </w:r>
          </w:hyperlink>
        </w:p>
        <w:p w14:paraId="2FD8663F"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7" w:history="1">
            <w:r w:rsidRPr="002E116E">
              <w:rPr>
                <w:rStyle w:val="Hyperlink"/>
                <w:noProof/>
              </w:rPr>
              <w:t>15.135</w:t>
            </w:r>
            <w:r>
              <w:rPr>
                <w:rFonts w:asciiTheme="minorHAnsi" w:eastAsiaTheme="minorEastAsia" w:hAnsiTheme="minorHAnsi" w:cstheme="minorBidi"/>
                <w:noProof/>
                <w:szCs w:val="22"/>
                <w:lang w:val="en-US" w:eastAsia="zh-CN"/>
              </w:rPr>
              <w:tab/>
            </w:r>
            <w:r w:rsidRPr="002E116E">
              <w:rPr>
                <w:rStyle w:val="Hyperlink"/>
                <w:noProof/>
                <w:lang w:val="en-US"/>
              </w:rPr>
              <w:t>October 28 (PHY):  15 SPs</w:t>
            </w:r>
            <w:r>
              <w:rPr>
                <w:noProof/>
                <w:webHidden/>
              </w:rPr>
              <w:tab/>
            </w:r>
            <w:r>
              <w:rPr>
                <w:noProof/>
                <w:webHidden/>
              </w:rPr>
              <w:fldChar w:fldCharType="begin"/>
            </w:r>
            <w:r>
              <w:rPr>
                <w:noProof/>
                <w:webHidden/>
              </w:rPr>
              <w:instrText xml:space="preserve"> PAGEREF _Toc56775817 \h </w:instrText>
            </w:r>
            <w:r>
              <w:rPr>
                <w:noProof/>
                <w:webHidden/>
              </w:rPr>
            </w:r>
            <w:r>
              <w:rPr>
                <w:noProof/>
                <w:webHidden/>
              </w:rPr>
              <w:fldChar w:fldCharType="separate"/>
            </w:r>
            <w:r>
              <w:rPr>
                <w:noProof/>
                <w:webHidden/>
              </w:rPr>
              <w:t>258</w:t>
            </w:r>
            <w:r>
              <w:rPr>
                <w:noProof/>
                <w:webHidden/>
              </w:rPr>
              <w:fldChar w:fldCharType="end"/>
            </w:r>
          </w:hyperlink>
        </w:p>
        <w:p w14:paraId="1BD73B82"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8" w:history="1">
            <w:r w:rsidRPr="002E116E">
              <w:rPr>
                <w:rStyle w:val="Hyperlink"/>
                <w:noProof/>
              </w:rPr>
              <w:t>15.136</w:t>
            </w:r>
            <w:r>
              <w:rPr>
                <w:rFonts w:asciiTheme="minorHAnsi" w:eastAsiaTheme="minorEastAsia" w:hAnsiTheme="minorHAnsi" w:cstheme="minorBidi"/>
                <w:noProof/>
                <w:szCs w:val="22"/>
                <w:lang w:val="en-US" w:eastAsia="zh-CN"/>
              </w:rPr>
              <w:tab/>
            </w:r>
            <w:r w:rsidRPr="002E116E">
              <w:rPr>
                <w:rStyle w:val="Hyperlink"/>
                <w:noProof/>
                <w:lang w:val="en-US"/>
              </w:rPr>
              <w:t>October 29 (Joint):  3 SPs</w:t>
            </w:r>
            <w:r>
              <w:rPr>
                <w:noProof/>
                <w:webHidden/>
              </w:rPr>
              <w:tab/>
            </w:r>
            <w:r>
              <w:rPr>
                <w:noProof/>
                <w:webHidden/>
              </w:rPr>
              <w:fldChar w:fldCharType="begin"/>
            </w:r>
            <w:r>
              <w:rPr>
                <w:noProof/>
                <w:webHidden/>
              </w:rPr>
              <w:instrText xml:space="preserve"> PAGEREF _Toc56775818 \h </w:instrText>
            </w:r>
            <w:r>
              <w:rPr>
                <w:noProof/>
                <w:webHidden/>
              </w:rPr>
            </w:r>
            <w:r>
              <w:rPr>
                <w:noProof/>
                <w:webHidden/>
              </w:rPr>
              <w:fldChar w:fldCharType="separate"/>
            </w:r>
            <w:r>
              <w:rPr>
                <w:noProof/>
                <w:webHidden/>
              </w:rPr>
              <w:t>262</w:t>
            </w:r>
            <w:r>
              <w:rPr>
                <w:noProof/>
                <w:webHidden/>
              </w:rPr>
              <w:fldChar w:fldCharType="end"/>
            </w:r>
          </w:hyperlink>
        </w:p>
        <w:p w14:paraId="2B129BAE"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9" w:history="1">
            <w:r w:rsidRPr="002E116E">
              <w:rPr>
                <w:rStyle w:val="Hyperlink"/>
                <w:noProof/>
              </w:rPr>
              <w:t>15.137</w:t>
            </w:r>
            <w:r>
              <w:rPr>
                <w:rFonts w:asciiTheme="minorHAnsi" w:eastAsiaTheme="minorEastAsia" w:hAnsiTheme="minorHAnsi" w:cstheme="minorBidi"/>
                <w:noProof/>
                <w:szCs w:val="22"/>
                <w:lang w:val="en-US" w:eastAsia="zh-CN"/>
              </w:rPr>
              <w:tab/>
            </w:r>
            <w:r w:rsidRPr="002E116E">
              <w:rPr>
                <w:rStyle w:val="Hyperlink"/>
                <w:noProof/>
                <w:lang w:val="en-US"/>
              </w:rPr>
              <w:t>November 2 (PHY):  9 SPs</w:t>
            </w:r>
            <w:r>
              <w:rPr>
                <w:noProof/>
                <w:webHidden/>
              </w:rPr>
              <w:tab/>
            </w:r>
            <w:r>
              <w:rPr>
                <w:noProof/>
                <w:webHidden/>
              </w:rPr>
              <w:fldChar w:fldCharType="begin"/>
            </w:r>
            <w:r>
              <w:rPr>
                <w:noProof/>
                <w:webHidden/>
              </w:rPr>
              <w:instrText xml:space="preserve"> PAGEREF _Toc56775819 \h </w:instrText>
            </w:r>
            <w:r>
              <w:rPr>
                <w:noProof/>
                <w:webHidden/>
              </w:rPr>
            </w:r>
            <w:r>
              <w:rPr>
                <w:noProof/>
                <w:webHidden/>
              </w:rPr>
              <w:fldChar w:fldCharType="separate"/>
            </w:r>
            <w:r>
              <w:rPr>
                <w:noProof/>
                <w:webHidden/>
              </w:rPr>
              <w:t>263</w:t>
            </w:r>
            <w:r>
              <w:rPr>
                <w:noProof/>
                <w:webHidden/>
              </w:rPr>
              <w:fldChar w:fldCharType="end"/>
            </w:r>
          </w:hyperlink>
        </w:p>
        <w:p w14:paraId="03EB378F"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0" w:history="1">
            <w:r w:rsidRPr="002E116E">
              <w:rPr>
                <w:rStyle w:val="Hyperlink"/>
                <w:noProof/>
              </w:rPr>
              <w:t>15.138</w:t>
            </w:r>
            <w:r>
              <w:rPr>
                <w:rFonts w:asciiTheme="minorHAnsi" w:eastAsiaTheme="minorEastAsia" w:hAnsiTheme="minorHAnsi" w:cstheme="minorBidi"/>
                <w:noProof/>
                <w:szCs w:val="22"/>
                <w:lang w:val="en-US" w:eastAsia="zh-CN"/>
              </w:rPr>
              <w:tab/>
            </w:r>
            <w:r w:rsidRPr="002E116E">
              <w:rPr>
                <w:rStyle w:val="Hyperlink"/>
                <w:noProof/>
                <w:lang w:val="en-US"/>
              </w:rPr>
              <w:t>November 2 (MAC):  1 SP</w:t>
            </w:r>
            <w:r>
              <w:rPr>
                <w:noProof/>
                <w:webHidden/>
              </w:rPr>
              <w:tab/>
            </w:r>
            <w:r>
              <w:rPr>
                <w:noProof/>
                <w:webHidden/>
              </w:rPr>
              <w:fldChar w:fldCharType="begin"/>
            </w:r>
            <w:r>
              <w:rPr>
                <w:noProof/>
                <w:webHidden/>
              </w:rPr>
              <w:instrText xml:space="preserve"> PAGEREF _Toc56775820 \h </w:instrText>
            </w:r>
            <w:r>
              <w:rPr>
                <w:noProof/>
                <w:webHidden/>
              </w:rPr>
            </w:r>
            <w:r>
              <w:rPr>
                <w:noProof/>
                <w:webHidden/>
              </w:rPr>
              <w:fldChar w:fldCharType="separate"/>
            </w:r>
            <w:r>
              <w:rPr>
                <w:noProof/>
                <w:webHidden/>
              </w:rPr>
              <w:t>268</w:t>
            </w:r>
            <w:r>
              <w:rPr>
                <w:noProof/>
                <w:webHidden/>
              </w:rPr>
              <w:fldChar w:fldCharType="end"/>
            </w:r>
          </w:hyperlink>
        </w:p>
        <w:p w14:paraId="71BF1827"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1" w:history="1">
            <w:r w:rsidRPr="002E116E">
              <w:rPr>
                <w:rStyle w:val="Hyperlink"/>
                <w:noProof/>
              </w:rPr>
              <w:t>15.139</w:t>
            </w:r>
            <w:r>
              <w:rPr>
                <w:rFonts w:asciiTheme="minorHAnsi" w:eastAsiaTheme="minorEastAsia" w:hAnsiTheme="minorHAnsi" w:cstheme="minorBidi"/>
                <w:noProof/>
                <w:szCs w:val="22"/>
                <w:lang w:val="en-US" w:eastAsia="zh-CN"/>
              </w:rPr>
              <w:tab/>
            </w:r>
            <w:r w:rsidRPr="002E116E">
              <w:rPr>
                <w:rStyle w:val="Hyperlink"/>
                <w:noProof/>
                <w:lang w:val="en-US"/>
              </w:rPr>
              <w:t>November 4 (Joint):  4 SPs</w:t>
            </w:r>
            <w:r>
              <w:rPr>
                <w:noProof/>
                <w:webHidden/>
              </w:rPr>
              <w:tab/>
            </w:r>
            <w:r>
              <w:rPr>
                <w:noProof/>
                <w:webHidden/>
              </w:rPr>
              <w:fldChar w:fldCharType="begin"/>
            </w:r>
            <w:r>
              <w:rPr>
                <w:noProof/>
                <w:webHidden/>
              </w:rPr>
              <w:instrText xml:space="preserve"> PAGEREF _Toc56775821 \h </w:instrText>
            </w:r>
            <w:r>
              <w:rPr>
                <w:noProof/>
                <w:webHidden/>
              </w:rPr>
            </w:r>
            <w:r>
              <w:rPr>
                <w:noProof/>
                <w:webHidden/>
              </w:rPr>
              <w:fldChar w:fldCharType="separate"/>
            </w:r>
            <w:r>
              <w:rPr>
                <w:noProof/>
                <w:webHidden/>
              </w:rPr>
              <w:t>268</w:t>
            </w:r>
            <w:r>
              <w:rPr>
                <w:noProof/>
                <w:webHidden/>
              </w:rPr>
              <w:fldChar w:fldCharType="end"/>
            </w:r>
          </w:hyperlink>
        </w:p>
        <w:p w14:paraId="4B0E7AA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2" w:history="1">
            <w:r w:rsidRPr="002E116E">
              <w:rPr>
                <w:rStyle w:val="Hyperlink"/>
                <w:noProof/>
              </w:rPr>
              <w:t>15.140</w:t>
            </w:r>
            <w:r>
              <w:rPr>
                <w:rFonts w:asciiTheme="minorHAnsi" w:eastAsiaTheme="minorEastAsia" w:hAnsiTheme="minorHAnsi" w:cstheme="minorBidi"/>
                <w:noProof/>
                <w:szCs w:val="22"/>
                <w:lang w:val="en-US" w:eastAsia="zh-CN"/>
              </w:rPr>
              <w:tab/>
            </w:r>
            <w:r w:rsidRPr="002E116E">
              <w:rPr>
                <w:rStyle w:val="Hyperlink"/>
                <w:noProof/>
                <w:lang w:val="en-US"/>
              </w:rPr>
              <w:t>November 5 (MAC):  3 SPs</w:t>
            </w:r>
            <w:r>
              <w:rPr>
                <w:noProof/>
                <w:webHidden/>
              </w:rPr>
              <w:tab/>
            </w:r>
            <w:r>
              <w:rPr>
                <w:noProof/>
                <w:webHidden/>
              </w:rPr>
              <w:fldChar w:fldCharType="begin"/>
            </w:r>
            <w:r>
              <w:rPr>
                <w:noProof/>
                <w:webHidden/>
              </w:rPr>
              <w:instrText xml:space="preserve"> PAGEREF _Toc56775822 \h </w:instrText>
            </w:r>
            <w:r>
              <w:rPr>
                <w:noProof/>
                <w:webHidden/>
              </w:rPr>
            </w:r>
            <w:r>
              <w:rPr>
                <w:noProof/>
                <w:webHidden/>
              </w:rPr>
              <w:fldChar w:fldCharType="separate"/>
            </w:r>
            <w:r>
              <w:rPr>
                <w:noProof/>
                <w:webHidden/>
              </w:rPr>
              <w:t>270</w:t>
            </w:r>
            <w:r>
              <w:rPr>
                <w:noProof/>
                <w:webHidden/>
              </w:rPr>
              <w:fldChar w:fldCharType="end"/>
            </w:r>
          </w:hyperlink>
        </w:p>
        <w:p w14:paraId="0583C3C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3" w:history="1">
            <w:r w:rsidRPr="002E116E">
              <w:rPr>
                <w:rStyle w:val="Hyperlink"/>
                <w:noProof/>
              </w:rPr>
              <w:t>15.141</w:t>
            </w:r>
            <w:r>
              <w:rPr>
                <w:rFonts w:asciiTheme="minorHAnsi" w:eastAsiaTheme="minorEastAsia" w:hAnsiTheme="minorHAnsi" w:cstheme="minorBidi"/>
                <w:noProof/>
                <w:szCs w:val="22"/>
                <w:lang w:val="en-US" w:eastAsia="zh-CN"/>
              </w:rPr>
              <w:tab/>
            </w:r>
            <w:r w:rsidRPr="002E116E">
              <w:rPr>
                <w:rStyle w:val="Hyperlink"/>
                <w:noProof/>
                <w:lang w:val="en-US"/>
              </w:rPr>
              <w:t>November 9 (Joint):  4 SPs</w:t>
            </w:r>
            <w:r>
              <w:rPr>
                <w:noProof/>
                <w:webHidden/>
              </w:rPr>
              <w:tab/>
            </w:r>
            <w:r>
              <w:rPr>
                <w:noProof/>
                <w:webHidden/>
              </w:rPr>
              <w:fldChar w:fldCharType="begin"/>
            </w:r>
            <w:r>
              <w:rPr>
                <w:noProof/>
                <w:webHidden/>
              </w:rPr>
              <w:instrText xml:space="preserve"> PAGEREF _Toc56775823 \h </w:instrText>
            </w:r>
            <w:r>
              <w:rPr>
                <w:noProof/>
                <w:webHidden/>
              </w:rPr>
            </w:r>
            <w:r>
              <w:rPr>
                <w:noProof/>
                <w:webHidden/>
              </w:rPr>
              <w:fldChar w:fldCharType="separate"/>
            </w:r>
            <w:r>
              <w:rPr>
                <w:noProof/>
                <w:webHidden/>
              </w:rPr>
              <w:t>271</w:t>
            </w:r>
            <w:r>
              <w:rPr>
                <w:noProof/>
                <w:webHidden/>
              </w:rPr>
              <w:fldChar w:fldCharType="end"/>
            </w:r>
          </w:hyperlink>
        </w:p>
        <w:p w14:paraId="2AF9F60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4" w:history="1">
            <w:r w:rsidRPr="002E116E">
              <w:rPr>
                <w:rStyle w:val="Hyperlink"/>
                <w:noProof/>
              </w:rPr>
              <w:t>15.142</w:t>
            </w:r>
            <w:r>
              <w:rPr>
                <w:rFonts w:asciiTheme="minorHAnsi" w:eastAsiaTheme="minorEastAsia" w:hAnsiTheme="minorHAnsi" w:cstheme="minorBidi"/>
                <w:noProof/>
                <w:szCs w:val="22"/>
                <w:lang w:val="en-US" w:eastAsia="zh-CN"/>
              </w:rPr>
              <w:tab/>
            </w:r>
            <w:r w:rsidRPr="002E116E">
              <w:rPr>
                <w:rStyle w:val="Hyperlink"/>
                <w:noProof/>
                <w:lang w:val="en-US"/>
              </w:rPr>
              <w:t>November 11 (Joint):  No SP</w:t>
            </w:r>
            <w:r>
              <w:rPr>
                <w:noProof/>
                <w:webHidden/>
              </w:rPr>
              <w:tab/>
            </w:r>
            <w:r>
              <w:rPr>
                <w:noProof/>
                <w:webHidden/>
              </w:rPr>
              <w:fldChar w:fldCharType="begin"/>
            </w:r>
            <w:r>
              <w:rPr>
                <w:noProof/>
                <w:webHidden/>
              </w:rPr>
              <w:instrText xml:space="preserve"> PAGEREF _Toc56775824 \h </w:instrText>
            </w:r>
            <w:r>
              <w:rPr>
                <w:noProof/>
                <w:webHidden/>
              </w:rPr>
            </w:r>
            <w:r>
              <w:rPr>
                <w:noProof/>
                <w:webHidden/>
              </w:rPr>
              <w:fldChar w:fldCharType="separate"/>
            </w:r>
            <w:r>
              <w:rPr>
                <w:noProof/>
                <w:webHidden/>
              </w:rPr>
              <w:t>271</w:t>
            </w:r>
            <w:r>
              <w:rPr>
                <w:noProof/>
                <w:webHidden/>
              </w:rPr>
              <w:fldChar w:fldCharType="end"/>
            </w:r>
          </w:hyperlink>
        </w:p>
        <w:p w14:paraId="5260D48B"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5" w:history="1">
            <w:r w:rsidRPr="002E116E">
              <w:rPr>
                <w:rStyle w:val="Hyperlink"/>
                <w:noProof/>
              </w:rPr>
              <w:t>15.143</w:t>
            </w:r>
            <w:r>
              <w:rPr>
                <w:rFonts w:asciiTheme="minorHAnsi" w:eastAsiaTheme="minorEastAsia" w:hAnsiTheme="minorHAnsi" w:cstheme="minorBidi"/>
                <w:noProof/>
                <w:szCs w:val="22"/>
                <w:lang w:val="en-US" w:eastAsia="zh-CN"/>
              </w:rPr>
              <w:tab/>
            </w:r>
            <w:r w:rsidRPr="002E116E">
              <w:rPr>
                <w:rStyle w:val="Hyperlink"/>
                <w:noProof/>
                <w:lang w:val="en-US"/>
              </w:rPr>
              <w:t>November 12 (MAC):  3 SPs</w:t>
            </w:r>
            <w:r>
              <w:rPr>
                <w:noProof/>
                <w:webHidden/>
              </w:rPr>
              <w:tab/>
            </w:r>
            <w:r>
              <w:rPr>
                <w:noProof/>
                <w:webHidden/>
              </w:rPr>
              <w:fldChar w:fldCharType="begin"/>
            </w:r>
            <w:r>
              <w:rPr>
                <w:noProof/>
                <w:webHidden/>
              </w:rPr>
              <w:instrText xml:space="preserve"> PAGEREF _Toc56775825 \h </w:instrText>
            </w:r>
            <w:r>
              <w:rPr>
                <w:noProof/>
                <w:webHidden/>
              </w:rPr>
            </w:r>
            <w:r>
              <w:rPr>
                <w:noProof/>
                <w:webHidden/>
              </w:rPr>
              <w:fldChar w:fldCharType="separate"/>
            </w:r>
            <w:r>
              <w:rPr>
                <w:noProof/>
                <w:webHidden/>
              </w:rPr>
              <w:t>272</w:t>
            </w:r>
            <w:r>
              <w:rPr>
                <w:noProof/>
                <w:webHidden/>
              </w:rPr>
              <w:fldChar w:fldCharType="end"/>
            </w:r>
          </w:hyperlink>
        </w:p>
        <w:p w14:paraId="67C6BC73"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6" w:history="1">
            <w:r w:rsidRPr="002E116E">
              <w:rPr>
                <w:rStyle w:val="Hyperlink"/>
                <w:noProof/>
              </w:rPr>
              <w:t>15.144</w:t>
            </w:r>
            <w:r>
              <w:rPr>
                <w:rFonts w:asciiTheme="minorHAnsi" w:eastAsiaTheme="minorEastAsia" w:hAnsiTheme="minorHAnsi" w:cstheme="minorBidi"/>
                <w:noProof/>
                <w:szCs w:val="22"/>
                <w:lang w:val="en-US" w:eastAsia="zh-CN"/>
              </w:rPr>
              <w:tab/>
            </w:r>
            <w:r w:rsidRPr="002E116E">
              <w:rPr>
                <w:rStyle w:val="Hyperlink"/>
                <w:noProof/>
                <w:lang w:val="en-US"/>
              </w:rPr>
              <w:t>November 12 (PHY):  5 SPs</w:t>
            </w:r>
            <w:r>
              <w:rPr>
                <w:noProof/>
                <w:webHidden/>
              </w:rPr>
              <w:tab/>
            </w:r>
            <w:r>
              <w:rPr>
                <w:noProof/>
                <w:webHidden/>
              </w:rPr>
              <w:fldChar w:fldCharType="begin"/>
            </w:r>
            <w:r>
              <w:rPr>
                <w:noProof/>
                <w:webHidden/>
              </w:rPr>
              <w:instrText xml:space="preserve"> PAGEREF _Toc56775826 \h </w:instrText>
            </w:r>
            <w:r>
              <w:rPr>
                <w:noProof/>
                <w:webHidden/>
              </w:rPr>
            </w:r>
            <w:r>
              <w:rPr>
                <w:noProof/>
                <w:webHidden/>
              </w:rPr>
              <w:fldChar w:fldCharType="separate"/>
            </w:r>
            <w:r>
              <w:rPr>
                <w:noProof/>
                <w:webHidden/>
              </w:rPr>
              <w:t>273</w:t>
            </w:r>
            <w:r>
              <w:rPr>
                <w:noProof/>
                <w:webHidden/>
              </w:rPr>
              <w:fldChar w:fldCharType="end"/>
            </w:r>
          </w:hyperlink>
        </w:p>
        <w:p w14:paraId="4E386D74"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7" w:history="1">
            <w:r w:rsidRPr="002E116E">
              <w:rPr>
                <w:rStyle w:val="Hyperlink"/>
                <w:noProof/>
              </w:rPr>
              <w:t>15.145</w:t>
            </w:r>
            <w:r>
              <w:rPr>
                <w:rFonts w:asciiTheme="minorHAnsi" w:eastAsiaTheme="minorEastAsia" w:hAnsiTheme="minorHAnsi" w:cstheme="minorBidi"/>
                <w:noProof/>
                <w:szCs w:val="22"/>
                <w:lang w:val="en-US" w:eastAsia="zh-CN"/>
              </w:rPr>
              <w:tab/>
            </w:r>
            <w:r w:rsidRPr="002E116E">
              <w:rPr>
                <w:rStyle w:val="Hyperlink"/>
                <w:noProof/>
                <w:lang w:val="en-US"/>
              </w:rPr>
              <w:t>November 16 (MAC):  7 SPs</w:t>
            </w:r>
            <w:r>
              <w:rPr>
                <w:noProof/>
                <w:webHidden/>
              </w:rPr>
              <w:tab/>
            </w:r>
            <w:r>
              <w:rPr>
                <w:noProof/>
                <w:webHidden/>
              </w:rPr>
              <w:fldChar w:fldCharType="begin"/>
            </w:r>
            <w:r>
              <w:rPr>
                <w:noProof/>
                <w:webHidden/>
              </w:rPr>
              <w:instrText xml:space="preserve"> PAGEREF _Toc56775827 \h </w:instrText>
            </w:r>
            <w:r>
              <w:rPr>
                <w:noProof/>
                <w:webHidden/>
              </w:rPr>
            </w:r>
            <w:r>
              <w:rPr>
                <w:noProof/>
                <w:webHidden/>
              </w:rPr>
              <w:fldChar w:fldCharType="separate"/>
            </w:r>
            <w:r>
              <w:rPr>
                <w:noProof/>
                <w:webHidden/>
              </w:rPr>
              <w:t>277</w:t>
            </w:r>
            <w:r>
              <w:rPr>
                <w:noProof/>
                <w:webHidden/>
              </w:rPr>
              <w:fldChar w:fldCharType="end"/>
            </w:r>
          </w:hyperlink>
        </w:p>
        <w:p w14:paraId="65CBE7A3"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8" w:history="1">
            <w:r w:rsidRPr="002E116E">
              <w:rPr>
                <w:rStyle w:val="Hyperlink"/>
                <w:noProof/>
              </w:rPr>
              <w:t>15.146</w:t>
            </w:r>
            <w:r>
              <w:rPr>
                <w:rFonts w:asciiTheme="minorHAnsi" w:eastAsiaTheme="minorEastAsia" w:hAnsiTheme="minorHAnsi" w:cstheme="minorBidi"/>
                <w:noProof/>
                <w:szCs w:val="22"/>
                <w:lang w:val="en-US" w:eastAsia="zh-CN"/>
              </w:rPr>
              <w:tab/>
            </w:r>
            <w:r w:rsidRPr="002E116E">
              <w:rPr>
                <w:rStyle w:val="Hyperlink"/>
                <w:noProof/>
                <w:lang w:val="en-US"/>
              </w:rPr>
              <w:t>November 16 (PHY):  7 SPs</w:t>
            </w:r>
            <w:r>
              <w:rPr>
                <w:noProof/>
                <w:webHidden/>
              </w:rPr>
              <w:tab/>
            </w:r>
            <w:r>
              <w:rPr>
                <w:noProof/>
                <w:webHidden/>
              </w:rPr>
              <w:fldChar w:fldCharType="begin"/>
            </w:r>
            <w:r>
              <w:rPr>
                <w:noProof/>
                <w:webHidden/>
              </w:rPr>
              <w:instrText xml:space="preserve"> PAGEREF _Toc56775828 \h </w:instrText>
            </w:r>
            <w:r>
              <w:rPr>
                <w:noProof/>
                <w:webHidden/>
              </w:rPr>
            </w:r>
            <w:r>
              <w:rPr>
                <w:noProof/>
                <w:webHidden/>
              </w:rPr>
              <w:fldChar w:fldCharType="separate"/>
            </w:r>
            <w:r>
              <w:rPr>
                <w:noProof/>
                <w:webHidden/>
              </w:rPr>
              <w:t>278</w:t>
            </w:r>
            <w:r>
              <w:rPr>
                <w:noProof/>
                <w:webHidden/>
              </w:rPr>
              <w:fldChar w:fldCharType="end"/>
            </w:r>
          </w:hyperlink>
        </w:p>
        <w:p w14:paraId="5A8232A7"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9" w:history="1">
            <w:r w:rsidRPr="002E116E">
              <w:rPr>
                <w:rStyle w:val="Hyperlink"/>
                <w:noProof/>
              </w:rPr>
              <w:t>15.147</w:t>
            </w:r>
            <w:r>
              <w:rPr>
                <w:rFonts w:asciiTheme="minorHAnsi" w:eastAsiaTheme="minorEastAsia" w:hAnsiTheme="minorHAnsi" w:cstheme="minorBidi"/>
                <w:noProof/>
                <w:szCs w:val="22"/>
                <w:lang w:val="en-US" w:eastAsia="zh-CN"/>
              </w:rPr>
              <w:tab/>
            </w:r>
            <w:r w:rsidRPr="002E116E">
              <w:rPr>
                <w:rStyle w:val="Hyperlink"/>
                <w:noProof/>
                <w:lang w:val="en-US"/>
              </w:rPr>
              <w:t>November 18 (Joint):  2 SPs</w:t>
            </w:r>
            <w:r>
              <w:rPr>
                <w:noProof/>
                <w:webHidden/>
              </w:rPr>
              <w:tab/>
            </w:r>
            <w:r>
              <w:rPr>
                <w:noProof/>
                <w:webHidden/>
              </w:rPr>
              <w:fldChar w:fldCharType="begin"/>
            </w:r>
            <w:r>
              <w:rPr>
                <w:noProof/>
                <w:webHidden/>
              </w:rPr>
              <w:instrText xml:space="preserve"> PAGEREF _Toc56775829 \h </w:instrText>
            </w:r>
            <w:r>
              <w:rPr>
                <w:noProof/>
                <w:webHidden/>
              </w:rPr>
            </w:r>
            <w:r>
              <w:rPr>
                <w:noProof/>
                <w:webHidden/>
              </w:rPr>
              <w:fldChar w:fldCharType="separate"/>
            </w:r>
            <w:r>
              <w:rPr>
                <w:noProof/>
                <w:webHidden/>
              </w:rPr>
              <w:t>280</w:t>
            </w:r>
            <w:r>
              <w:rPr>
                <w:noProof/>
                <w:webHidden/>
              </w:rPr>
              <w:fldChar w:fldCharType="end"/>
            </w:r>
          </w:hyperlink>
        </w:p>
        <w:p w14:paraId="4FDE13B9"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30" w:history="1">
            <w:r w:rsidRPr="002E116E">
              <w:rPr>
                <w:rStyle w:val="Hyperlink"/>
                <w:noProof/>
              </w:rPr>
              <w:t>15.148</w:t>
            </w:r>
            <w:r>
              <w:rPr>
                <w:rFonts w:asciiTheme="minorHAnsi" w:eastAsiaTheme="minorEastAsia" w:hAnsiTheme="minorHAnsi" w:cstheme="minorBidi"/>
                <w:noProof/>
                <w:szCs w:val="22"/>
                <w:lang w:val="en-US" w:eastAsia="zh-CN"/>
              </w:rPr>
              <w:tab/>
            </w:r>
            <w:r w:rsidRPr="002E116E">
              <w:rPr>
                <w:rStyle w:val="Hyperlink"/>
                <w:noProof/>
                <w:lang w:val="en-US"/>
              </w:rPr>
              <w:t>November 19 (MAC):  5 SPs</w:t>
            </w:r>
            <w:r>
              <w:rPr>
                <w:noProof/>
                <w:webHidden/>
              </w:rPr>
              <w:tab/>
            </w:r>
            <w:r>
              <w:rPr>
                <w:noProof/>
                <w:webHidden/>
              </w:rPr>
              <w:fldChar w:fldCharType="begin"/>
            </w:r>
            <w:r>
              <w:rPr>
                <w:noProof/>
                <w:webHidden/>
              </w:rPr>
              <w:instrText xml:space="preserve"> PAGEREF _Toc56775830 \h </w:instrText>
            </w:r>
            <w:r>
              <w:rPr>
                <w:noProof/>
                <w:webHidden/>
              </w:rPr>
            </w:r>
            <w:r>
              <w:rPr>
                <w:noProof/>
                <w:webHidden/>
              </w:rPr>
              <w:fldChar w:fldCharType="separate"/>
            </w:r>
            <w:r>
              <w:rPr>
                <w:noProof/>
                <w:webHidden/>
              </w:rPr>
              <w:t>281</w:t>
            </w:r>
            <w:r>
              <w:rPr>
                <w:noProof/>
                <w:webHidden/>
              </w:rPr>
              <w:fldChar w:fldCharType="end"/>
            </w:r>
          </w:hyperlink>
        </w:p>
        <w:p w14:paraId="15A77EFF" w14:textId="77777777" w:rsidR="00E8738C" w:rsidRDefault="00E8738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31" w:history="1">
            <w:r w:rsidRPr="002E116E">
              <w:rPr>
                <w:rStyle w:val="Hyperlink"/>
                <w:noProof/>
              </w:rPr>
              <w:t>15.149</w:t>
            </w:r>
            <w:r>
              <w:rPr>
                <w:rFonts w:asciiTheme="minorHAnsi" w:eastAsiaTheme="minorEastAsia" w:hAnsiTheme="minorHAnsi" w:cstheme="minorBidi"/>
                <w:noProof/>
                <w:szCs w:val="22"/>
                <w:lang w:val="en-US" w:eastAsia="zh-CN"/>
              </w:rPr>
              <w:tab/>
            </w:r>
            <w:r w:rsidRPr="002E116E">
              <w:rPr>
                <w:rStyle w:val="Hyperlink"/>
                <w:noProof/>
                <w:lang w:val="en-US"/>
              </w:rPr>
              <w:t>November 19 (PHY):  3 SPs</w:t>
            </w:r>
            <w:r>
              <w:rPr>
                <w:noProof/>
                <w:webHidden/>
              </w:rPr>
              <w:tab/>
            </w:r>
            <w:r>
              <w:rPr>
                <w:noProof/>
                <w:webHidden/>
              </w:rPr>
              <w:fldChar w:fldCharType="begin"/>
            </w:r>
            <w:r>
              <w:rPr>
                <w:noProof/>
                <w:webHidden/>
              </w:rPr>
              <w:instrText xml:space="preserve"> PAGEREF _Toc56775831 \h </w:instrText>
            </w:r>
            <w:r>
              <w:rPr>
                <w:noProof/>
                <w:webHidden/>
              </w:rPr>
            </w:r>
            <w:r>
              <w:rPr>
                <w:noProof/>
                <w:webHidden/>
              </w:rPr>
              <w:fldChar w:fldCharType="separate"/>
            </w:r>
            <w:r>
              <w:rPr>
                <w:noProof/>
                <w:webHidden/>
              </w:rPr>
              <w:t>283</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AAD28A0" w14:textId="77777777" w:rsidR="00321867"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6775546" w:history="1">
        <w:r w:rsidR="00321867" w:rsidRPr="00570956">
          <w:rPr>
            <w:rStyle w:val="Hyperlink"/>
            <w:noProof/>
            <w:highlight w:val="lightGray"/>
          </w:rPr>
          <w:t>Figure 1 – Tone plan for 80 MHz OFDMA</w:t>
        </w:r>
        <w:r w:rsidR="00321867">
          <w:rPr>
            <w:noProof/>
            <w:webHidden/>
          </w:rPr>
          <w:tab/>
        </w:r>
        <w:r w:rsidR="00321867">
          <w:rPr>
            <w:noProof/>
            <w:webHidden/>
          </w:rPr>
          <w:fldChar w:fldCharType="begin"/>
        </w:r>
        <w:r w:rsidR="00321867">
          <w:rPr>
            <w:noProof/>
            <w:webHidden/>
          </w:rPr>
          <w:instrText xml:space="preserve"> PAGEREF _Toc56775546 \h </w:instrText>
        </w:r>
        <w:r w:rsidR="00321867">
          <w:rPr>
            <w:noProof/>
            <w:webHidden/>
          </w:rPr>
        </w:r>
        <w:r w:rsidR="00321867">
          <w:rPr>
            <w:noProof/>
            <w:webHidden/>
          </w:rPr>
          <w:fldChar w:fldCharType="separate"/>
        </w:r>
        <w:r w:rsidR="00321867">
          <w:rPr>
            <w:noProof/>
            <w:webHidden/>
          </w:rPr>
          <w:t>19</w:t>
        </w:r>
        <w:r w:rsidR="00321867">
          <w:rPr>
            <w:noProof/>
            <w:webHidden/>
          </w:rPr>
          <w:fldChar w:fldCharType="end"/>
        </w:r>
      </w:hyperlink>
    </w:p>
    <w:p w14:paraId="6FFC7044"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47" w:history="1">
        <w:r w:rsidRPr="00570956">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_Toc56775547 \h </w:instrText>
        </w:r>
        <w:r>
          <w:rPr>
            <w:noProof/>
            <w:webHidden/>
          </w:rPr>
        </w:r>
        <w:r>
          <w:rPr>
            <w:noProof/>
            <w:webHidden/>
          </w:rPr>
          <w:fldChar w:fldCharType="separate"/>
        </w:r>
        <w:r>
          <w:rPr>
            <w:noProof/>
            <w:webHidden/>
          </w:rPr>
          <w:t>24</w:t>
        </w:r>
        <w:r>
          <w:rPr>
            <w:noProof/>
            <w:webHidden/>
          </w:rPr>
          <w:fldChar w:fldCharType="end"/>
        </w:r>
      </w:hyperlink>
    </w:p>
    <w:p w14:paraId="426BE15B"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48" w:history="1">
        <w:r w:rsidRPr="00570956">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_Toc56775548 \h </w:instrText>
        </w:r>
        <w:r>
          <w:rPr>
            <w:noProof/>
            <w:webHidden/>
          </w:rPr>
        </w:r>
        <w:r>
          <w:rPr>
            <w:noProof/>
            <w:webHidden/>
          </w:rPr>
          <w:fldChar w:fldCharType="separate"/>
        </w:r>
        <w:r>
          <w:rPr>
            <w:noProof/>
            <w:webHidden/>
          </w:rPr>
          <w:t>24</w:t>
        </w:r>
        <w:r>
          <w:rPr>
            <w:noProof/>
            <w:webHidden/>
          </w:rPr>
          <w:fldChar w:fldCharType="end"/>
        </w:r>
      </w:hyperlink>
    </w:p>
    <w:p w14:paraId="3FB13541"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49" w:history="1">
        <w:r w:rsidRPr="00570956">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_Toc56775549 \h </w:instrText>
        </w:r>
        <w:r>
          <w:rPr>
            <w:noProof/>
            <w:webHidden/>
          </w:rPr>
        </w:r>
        <w:r>
          <w:rPr>
            <w:noProof/>
            <w:webHidden/>
          </w:rPr>
          <w:fldChar w:fldCharType="separate"/>
        </w:r>
        <w:r>
          <w:rPr>
            <w:noProof/>
            <w:webHidden/>
          </w:rPr>
          <w:t>25</w:t>
        </w:r>
        <w:r>
          <w:rPr>
            <w:noProof/>
            <w:webHidden/>
          </w:rPr>
          <w:fldChar w:fldCharType="end"/>
        </w:r>
      </w:hyperlink>
    </w:p>
    <w:p w14:paraId="0C54C640"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50" w:history="1">
        <w:r w:rsidRPr="00570956">
          <w:rPr>
            <w:rStyle w:val="Hyperlink"/>
            <w:noProof/>
            <w:highlight w:val="lightGray"/>
          </w:rPr>
          <w:t>Figure 5 – U-SIG</w:t>
        </w:r>
        <w:r>
          <w:rPr>
            <w:noProof/>
            <w:webHidden/>
          </w:rPr>
          <w:tab/>
        </w:r>
        <w:r>
          <w:rPr>
            <w:noProof/>
            <w:webHidden/>
          </w:rPr>
          <w:fldChar w:fldCharType="begin"/>
        </w:r>
        <w:r>
          <w:rPr>
            <w:noProof/>
            <w:webHidden/>
          </w:rPr>
          <w:instrText xml:space="preserve"> PAGEREF _Toc56775550 \h </w:instrText>
        </w:r>
        <w:r>
          <w:rPr>
            <w:noProof/>
            <w:webHidden/>
          </w:rPr>
        </w:r>
        <w:r>
          <w:rPr>
            <w:noProof/>
            <w:webHidden/>
          </w:rPr>
          <w:fldChar w:fldCharType="separate"/>
        </w:r>
        <w:r>
          <w:rPr>
            <w:noProof/>
            <w:webHidden/>
          </w:rPr>
          <w:t>44</w:t>
        </w:r>
        <w:r>
          <w:rPr>
            <w:noProof/>
            <w:webHidden/>
          </w:rPr>
          <w:fldChar w:fldCharType="end"/>
        </w:r>
      </w:hyperlink>
    </w:p>
    <w:p w14:paraId="2B462B3E"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51" w:history="1">
        <w:r w:rsidRPr="00570956">
          <w:rPr>
            <w:rStyle w:val="Hyperlink"/>
            <w:noProof/>
            <w:highlight w:val="lightGray"/>
          </w:rPr>
          <w:t>Figure 6 – SERVICE field</w:t>
        </w:r>
        <w:r>
          <w:rPr>
            <w:noProof/>
            <w:webHidden/>
          </w:rPr>
          <w:tab/>
        </w:r>
        <w:r>
          <w:rPr>
            <w:noProof/>
            <w:webHidden/>
          </w:rPr>
          <w:fldChar w:fldCharType="begin"/>
        </w:r>
        <w:r>
          <w:rPr>
            <w:noProof/>
            <w:webHidden/>
          </w:rPr>
          <w:instrText xml:space="preserve"> PAGEREF _Toc56775551 \h </w:instrText>
        </w:r>
        <w:r>
          <w:rPr>
            <w:noProof/>
            <w:webHidden/>
          </w:rPr>
        </w:r>
        <w:r>
          <w:rPr>
            <w:noProof/>
            <w:webHidden/>
          </w:rPr>
          <w:fldChar w:fldCharType="separate"/>
        </w:r>
        <w:r>
          <w:rPr>
            <w:noProof/>
            <w:webHidden/>
          </w:rPr>
          <w:t>66</w:t>
        </w:r>
        <w:r>
          <w:rPr>
            <w:noProof/>
            <w:webHidden/>
          </w:rPr>
          <w:fldChar w:fldCharType="end"/>
        </w:r>
      </w:hyperlink>
    </w:p>
    <w:p w14:paraId="3DF5A085"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52" w:history="1">
        <w:r w:rsidRPr="00570956">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_Toc56775552 \h </w:instrText>
        </w:r>
        <w:r>
          <w:rPr>
            <w:noProof/>
            <w:webHidden/>
          </w:rPr>
        </w:r>
        <w:r>
          <w:rPr>
            <w:noProof/>
            <w:webHidden/>
          </w:rPr>
          <w:fldChar w:fldCharType="separate"/>
        </w:r>
        <w:r>
          <w:rPr>
            <w:noProof/>
            <w:webHidden/>
          </w:rPr>
          <w:t>68</w:t>
        </w:r>
        <w:r>
          <w:rPr>
            <w:noProof/>
            <w:webHidden/>
          </w:rPr>
          <w:fldChar w:fldCharType="end"/>
        </w:r>
      </w:hyperlink>
    </w:p>
    <w:p w14:paraId="131BF499"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53" w:history="1">
        <w:r w:rsidRPr="00570956">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_Toc56775553 \h </w:instrText>
        </w:r>
        <w:r>
          <w:rPr>
            <w:noProof/>
            <w:webHidden/>
          </w:rPr>
        </w:r>
        <w:r>
          <w:rPr>
            <w:noProof/>
            <w:webHidden/>
          </w:rPr>
          <w:fldChar w:fldCharType="separate"/>
        </w:r>
        <w:r>
          <w:rPr>
            <w:noProof/>
            <w:webHidden/>
          </w:rPr>
          <w:t>73</w:t>
        </w:r>
        <w:r>
          <w:rPr>
            <w:noProof/>
            <w:webHidden/>
          </w:rPr>
          <w:fldChar w:fldCharType="end"/>
        </w:r>
      </w:hyperlink>
    </w:p>
    <w:p w14:paraId="328342BC"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54" w:history="1">
        <w:r w:rsidRPr="00570956">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_Toc56775554 \h </w:instrText>
        </w:r>
        <w:r>
          <w:rPr>
            <w:noProof/>
            <w:webHidden/>
          </w:rPr>
        </w:r>
        <w:r>
          <w:rPr>
            <w:noProof/>
            <w:webHidden/>
          </w:rPr>
          <w:fldChar w:fldCharType="separate"/>
        </w:r>
        <w:r>
          <w:rPr>
            <w:noProof/>
            <w:webHidden/>
          </w:rPr>
          <w:t>74</w:t>
        </w:r>
        <w:r>
          <w:rPr>
            <w:noProof/>
            <w:webHidden/>
          </w:rPr>
          <w:fldChar w:fldCharType="end"/>
        </w:r>
      </w:hyperlink>
    </w:p>
    <w:p w14:paraId="70A40621"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55" w:history="1">
        <w:r w:rsidRPr="00570956">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_Toc56775555 \h </w:instrText>
        </w:r>
        <w:r>
          <w:rPr>
            <w:noProof/>
            <w:webHidden/>
          </w:rPr>
        </w:r>
        <w:r>
          <w:rPr>
            <w:noProof/>
            <w:webHidden/>
          </w:rPr>
          <w:fldChar w:fldCharType="separate"/>
        </w:r>
        <w:r>
          <w:rPr>
            <w:noProof/>
            <w:webHidden/>
          </w:rPr>
          <w:t>74</w:t>
        </w:r>
        <w:r>
          <w:rPr>
            <w:noProof/>
            <w:webHidden/>
          </w:rPr>
          <w:fldChar w:fldCharType="end"/>
        </w:r>
      </w:hyperlink>
    </w:p>
    <w:p w14:paraId="5F8C060A" w14:textId="77777777" w:rsidR="00321867" w:rsidRDefault="00321867">
      <w:pPr>
        <w:pStyle w:val="TableofFigures"/>
        <w:tabs>
          <w:tab w:val="right" w:leader="dot" w:pos="9350"/>
        </w:tabs>
        <w:rPr>
          <w:rFonts w:asciiTheme="minorHAnsi" w:eastAsiaTheme="minorEastAsia" w:hAnsiTheme="minorHAnsi" w:cstheme="minorBidi"/>
          <w:noProof/>
          <w:szCs w:val="22"/>
          <w:lang w:val="en-US" w:eastAsia="zh-CN"/>
        </w:rPr>
      </w:pPr>
      <w:hyperlink w:anchor="_Toc56775556" w:history="1">
        <w:r w:rsidRPr="00570956">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_Toc56775556 \h </w:instrText>
        </w:r>
        <w:r>
          <w:rPr>
            <w:noProof/>
            <w:webHidden/>
          </w:rPr>
        </w:r>
        <w:r>
          <w:rPr>
            <w:noProof/>
            <w:webHidden/>
          </w:rPr>
          <w:fldChar w:fldCharType="separate"/>
        </w:r>
        <w:r>
          <w:rPr>
            <w:noProof/>
            <w:webHidden/>
          </w:rPr>
          <w:t>75</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6775558"/>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6775559"/>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Start w:id="255" w:name="_Toc56106843"/>
      <w:bookmarkStart w:id="256" w:name="_Toc56157909"/>
      <w:bookmarkStart w:id="257" w:name="_Toc56456688"/>
      <w:bookmarkStart w:id="258" w:name="_Toc56592568"/>
      <w:bookmarkStart w:id="259" w:name="_Toc56622254"/>
      <w:bookmarkStart w:id="260" w:name="_Toc56623493"/>
      <w:bookmarkStart w:id="261" w:name="_Toc56623766"/>
      <w:bookmarkStart w:id="262" w:name="_Toc56764943"/>
      <w:bookmarkStart w:id="263" w:name="_Toc56767998"/>
      <w:bookmarkStart w:id="264" w:name="_Toc56768273"/>
      <w:bookmarkStart w:id="265" w:name="_Toc56775274"/>
      <w:bookmarkStart w:id="266" w:name="_Toc5677556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7" w:name="_Toc14066201"/>
      <w:bookmarkStart w:id="268" w:name="_Toc14316256"/>
      <w:bookmarkStart w:id="269" w:name="_Toc14316772"/>
      <w:bookmarkStart w:id="270" w:name="_Toc14350431"/>
      <w:bookmarkStart w:id="271" w:name="_Toc21520572"/>
      <w:bookmarkStart w:id="272" w:name="_Toc21520615"/>
      <w:bookmarkStart w:id="273" w:name="_Toc21520664"/>
      <w:bookmarkStart w:id="274" w:name="_Toc21543248"/>
      <w:bookmarkStart w:id="275" w:name="_Toc21543456"/>
      <w:bookmarkStart w:id="276" w:name="_Toc24702984"/>
      <w:bookmarkStart w:id="277" w:name="_Toc24704594"/>
      <w:bookmarkStart w:id="278" w:name="_Toc24704699"/>
      <w:bookmarkStart w:id="279" w:name="_Toc24705189"/>
      <w:bookmarkStart w:id="280" w:name="_Toc24780836"/>
      <w:bookmarkStart w:id="281" w:name="_Toc24781736"/>
      <w:bookmarkStart w:id="282" w:name="_Toc24782436"/>
      <w:bookmarkStart w:id="283" w:name="_Toc24802012"/>
      <w:bookmarkStart w:id="284" w:name="_Toc24805207"/>
      <w:bookmarkStart w:id="285" w:name="_Toc24806194"/>
      <w:bookmarkStart w:id="286" w:name="_Toc24806920"/>
      <w:bookmarkStart w:id="287" w:name="_Toc24891599"/>
      <w:bookmarkStart w:id="288" w:name="_Toc24891919"/>
      <w:bookmarkStart w:id="289" w:name="_Toc24891965"/>
      <w:bookmarkStart w:id="290" w:name="_Toc24892602"/>
      <w:bookmarkStart w:id="291" w:name="_Toc24893216"/>
      <w:bookmarkStart w:id="292" w:name="_Toc24893748"/>
      <w:bookmarkStart w:id="293" w:name="_Toc24894139"/>
      <w:bookmarkStart w:id="294" w:name="_Toc24894624"/>
      <w:bookmarkStart w:id="295" w:name="_Toc25752088"/>
      <w:bookmarkStart w:id="296" w:name="_Toc30867896"/>
      <w:bookmarkStart w:id="297" w:name="_Toc30869179"/>
      <w:bookmarkStart w:id="298" w:name="_Toc30876603"/>
      <w:bookmarkStart w:id="299" w:name="_Toc30876656"/>
      <w:bookmarkStart w:id="300" w:name="_Toc30876944"/>
      <w:bookmarkStart w:id="301" w:name="_Toc30894973"/>
      <w:bookmarkStart w:id="302" w:name="_Toc30895482"/>
      <w:bookmarkStart w:id="303" w:name="_Toc30897838"/>
      <w:bookmarkStart w:id="304" w:name="_Toc30899264"/>
      <w:bookmarkStart w:id="305" w:name="_Toc30915774"/>
      <w:bookmarkStart w:id="306" w:name="_Toc30915836"/>
      <w:bookmarkStart w:id="307" w:name="_Toc31918162"/>
      <w:bookmarkStart w:id="308" w:name="_Toc36716494"/>
      <w:bookmarkStart w:id="309" w:name="_Toc36723254"/>
      <w:bookmarkStart w:id="310" w:name="_Toc36723336"/>
      <w:bookmarkStart w:id="311" w:name="_Toc36723469"/>
      <w:bookmarkStart w:id="312" w:name="_Toc36842522"/>
      <w:bookmarkStart w:id="313" w:name="_Toc36842604"/>
      <w:bookmarkStart w:id="314" w:name="_Toc37257549"/>
      <w:bookmarkStart w:id="315" w:name="_Toc37438226"/>
      <w:bookmarkStart w:id="316" w:name="_Toc37771493"/>
      <w:bookmarkStart w:id="317" w:name="_Toc37771811"/>
      <w:bookmarkStart w:id="318" w:name="_Toc37928346"/>
      <w:bookmarkStart w:id="319" w:name="_Toc38110464"/>
      <w:bookmarkStart w:id="320" w:name="_Toc38110646"/>
      <w:bookmarkStart w:id="321" w:name="_Toc38110740"/>
      <w:bookmarkStart w:id="322" w:name="_Toc38381638"/>
      <w:bookmarkStart w:id="323" w:name="_Toc38381732"/>
      <w:bookmarkStart w:id="324" w:name="_Toc38382117"/>
      <w:bookmarkStart w:id="325" w:name="_Toc38440370"/>
      <w:bookmarkStart w:id="326" w:name="_Toc38621953"/>
      <w:bookmarkStart w:id="327" w:name="_Toc38622050"/>
      <w:bookmarkStart w:id="328" w:name="_Toc38622541"/>
      <w:bookmarkStart w:id="329" w:name="_Toc38792460"/>
      <w:bookmarkStart w:id="330" w:name="_Toc38792561"/>
      <w:bookmarkStart w:id="331" w:name="_Toc38792732"/>
      <w:bookmarkStart w:id="332" w:name="_Toc38967110"/>
      <w:bookmarkStart w:id="333" w:name="_Toc38968660"/>
      <w:bookmarkStart w:id="334" w:name="_Toc38969945"/>
      <w:bookmarkStart w:id="335" w:name="_Toc38970559"/>
      <w:bookmarkStart w:id="336" w:name="_Toc39074900"/>
      <w:bookmarkStart w:id="337" w:name="_Toc39137721"/>
      <w:bookmarkStart w:id="338" w:name="_Toc39140414"/>
      <w:bookmarkStart w:id="339" w:name="_Toc39140649"/>
      <w:bookmarkStart w:id="340" w:name="_Toc39143845"/>
      <w:bookmarkStart w:id="341" w:name="_Toc39225289"/>
      <w:bookmarkStart w:id="342" w:name="_Toc39229637"/>
      <w:bookmarkStart w:id="343" w:name="_Toc39230235"/>
      <w:bookmarkStart w:id="344" w:name="_Toc39230898"/>
      <w:bookmarkStart w:id="345" w:name="_Toc39231037"/>
      <w:bookmarkStart w:id="346" w:name="_Toc39597117"/>
      <w:bookmarkStart w:id="347" w:name="_Toc39598096"/>
      <w:bookmarkStart w:id="348" w:name="_Toc39600310"/>
      <w:bookmarkStart w:id="349" w:name="_Toc39674527"/>
      <w:bookmarkStart w:id="350" w:name="_Toc39827010"/>
      <w:bookmarkStart w:id="351" w:name="_Toc39845551"/>
      <w:bookmarkStart w:id="352" w:name="_Toc39846311"/>
      <w:bookmarkStart w:id="353" w:name="_Toc39847780"/>
      <w:bookmarkStart w:id="354" w:name="_Toc39847925"/>
      <w:bookmarkStart w:id="355" w:name="_Toc39848048"/>
      <w:bookmarkStart w:id="356" w:name="_Toc39848379"/>
      <w:bookmarkStart w:id="357" w:name="_Toc40028502"/>
      <w:bookmarkStart w:id="358" w:name="_Toc40028940"/>
      <w:bookmarkStart w:id="359" w:name="_Toc40217706"/>
      <w:bookmarkStart w:id="360" w:name="_Toc40274898"/>
      <w:bookmarkStart w:id="361" w:name="_Toc40275096"/>
      <w:bookmarkStart w:id="362" w:name="_Toc40277185"/>
      <w:bookmarkStart w:id="363" w:name="_Toc40433521"/>
      <w:bookmarkStart w:id="364" w:name="_Toc40814755"/>
      <w:bookmarkStart w:id="365" w:name="_Toc40817227"/>
      <w:bookmarkStart w:id="366" w:name="_Toc41050295"/>
      <w:bookmarkStart w:id="367" w:name="_Toc41060201"/>
      <w:bookmarkStart w:id="368" w:name="_Toc41388366"/>
      <w:bookmarkStart w:id="369" w:name="_Toc41388577"/>
      <w:bookmarkStart w:id="370" w:name="_Toc41669163"/>
      <w:bookmarkStart w:id="371" w:name="_Toc41670016"/>
      <w:bookmarkStart w:id="372" w:name="_Toc41670140"/>
      <w:bookmarkStart w:id="373" w:name="_Toc41670972"/>
      <w:bookmarkStart w:id="374" w:name="_Toc41671836"/>
      <w:bookmarkStart w:id="375" w:name="_Toc41909981"/>
      <w:bookmarkStart w:id="376" w:name="_Toc42180131"/>
      <w:bookmarkStart w:id="377" w:name="_Toc42180574"/>
      <w:bookmarkStart w:id="378" w:name="_Toc42187744"/>
      <w:bookmarkStart w:id="379" w:name="_Toc42188582"/>
      <w:bookmarkStart w:id="380" w:name="_Toc42541629"/>
      <w:bookmarkStart w:id="381" w:name="_Toc42541758"/>
      <w:bookmarkStart w:id="382" w:name="_Toc42545036"/>
      <w:bookmarkStart w:id="383" w:name="_Toc42806595"/>
      <w:bookmarkStart w:id="384" w:name="_Toc43114299"/>
      <w:bookmarkStart w:id="385" w:name="_Toc43115075"/>
      <w:bookmarkStart w:id="386" w:name="_Toc43117327"/>
      <w:bookmarkStart w:id="387" w:name="_Toc43117466"/>
      <w:bookmarkStart w:id="388" w:name="_Toc43285792"/>
      <w:bookmarkStart w:id="389" w:name="_Toc43303850"/>
      <w:bookmarkStart w:id="390" w:name="_Toc43316278"/>
      <w:bookmarkStart w:id="391" w:name="_Toc43317080"/>
      <w:bookmarkStart w:id="392" w:name="_Toc43319701"/>
      <w:bookmarkStart w:id="393" w:name="_Toc43722151"/>
      <w:bookmarkStart w:id="394" w:name="_Toc43722505"/>
      <w:bookmarkStart w:id="395" w:name="_Toc43724455"/>
      <w:bookmarkStart w:id="396" w:name="_Toc43724603"/>
      <w:bookmarkStart w:id="397" w:name="_Toc44163555"/>
      <w:bookmarkStart w:id="398" w:name="_Toc44164240"/>
      <w:bookmarkStart w:id="399" w:name="_Toc44164383"/>
      <w:bookmarkStart w:id="400" w:name="_Toc44455299"/>
      <w:bookmarkStart w:id="401" w:name="_Toc44456079"/>
      <w:bookmarkStart w:id="402" w:name="_Toc45046479"/>
      <w:bookmarkStart w:id="403" w:name="_Toc45047388"/>
      <w:bookmarkStart w:id="404" w:name="_Toc45048963"/>
      <w:bookmarkStart w:id="405" w:name="_Toc45122370"/>
      <w:bookmarkStart w:id="406" w:name="_Toc45196084"/>
      <w:bookmarkStart w:id="407" w:name="_Toc45196244"/>
      <w:bookmarkStart w:id="408" w:name="_Toc45400550"/>
      <w:bookmarkStart w:id="409" w:name="_Toc45788402"/>
      <w:bookmarkStart w:id="410" w:name="_Toc45881526"/>
      <w:bookmarkStart w:id="411" w:name="_Toc45881832"/>
      <w:bookmarkStart w:id="412" w:name="_Toc45984190"/>
      <w:bookmarkStart w:id="413" w:name="_Toc46137771"/>
      <w:bookmarkStart w:id="414" w:name="_Toc46147374"/>
      <w:bookmarkStart w:id="415" w:name="_Toc46147683"/>
      <w:bookmarkStart w:id="416" w:name="_Toc46148114"/>
      <w:bookmarkStart w:id="417" w:name="_Toc46148273"/>
      <w:bookmarkStart w:id="418" w:name="_Toc46161344"/>
      <w:bookmarkStart w:id="419" w:name="_Toc46406615"/>
      <w:bookmarkStart w:id="420" w:name="_Toc46406788"/>
      <w:bookmarkStart w:id="421" w:name="_Toc46479917"/>
      <w:bookmarkStart w:id="422" w:name="_Toc46578526"/>
      <w:bookmarkStart w:id="423" w:name="_Toc46578761"/>
      <w:bookmarkStart w:id="424" w:name="_Toc46828922"/>
      <w:bookmarkStart w:id="425" w:name="_Toc46912451"/>
      <w:bookmarkStart w:id="426" w:name="_Toc46913809"/>
      <w:bookmarkStart w:id="427" w:name="_Toc46933809"/>
      <w:bookmarkStart w:id="428" w:name="_Toc46935678"/>
      <w:bookmarkStart w:id="429" w:name="_Toc47081861"/>
      <w:bookmarkStart w:id="430" w:name="_Toc47082027"/>
      <w:bookmarkStart w:id="431" w:name="_Toc47186245"/>
      <w:bookmarkStart w:id="432" w:name="_Toc47186423"/>
      <w:bookmarkStart w:id="433" w:name="_Toc47362526"/>
      <w:bookmarkStart w:id="434" w:name="_Toc47365900"/>
      <w:bookmarkStart w:id="435" w:name="_Toc47450762"/>
      <w:bookmarkStart w:id="436" w:name="_Toc47465391"/>
      <w:bookmarkStart w:id="437" w:name="_Toc47465988"/>
      <w:bookmarkStart w:id="438" w:name="_Toc47625043"/>
      <w:bookmarkStart w:id="439" w:name="_Toc47625242"/>
      <w:bookmarkStart w:id="440" w:name="_Toc47880052"/>
      <w:bookmarkStart w:id="441" w:name="_Toc47881043"/>
      <w:bookmarkStart w:id="442" w:name="_Toc47881240"/>
      <w:bookmarkStart w:id="443" w:name="_Toc47881437"/>
      <w:bookmarkStart w:id="444" w:name="_Toc48559652"/>
      <w:bookmarkStart w:id="445" w:name="_Toc48766472"/>
      <w:bookmarkStart w:id="446" w:name="_Toc48771050"/>
      <w:bookmarkStart w:id="447" w:name="_Toc48771382"/>
      <w:bookmarkStart w:id="448" w:name="_Toc48849243"/>
      <w:bookmarkStart w:id="449" w:name="_Toc48849453"/>
      <w:bookmarkStart w:id="450" w:name="_Toc49255898"/>
      <w:bookmarkStart w:id="451" w:name="_Toc49257642"/>
      <w:bookmarkStart w:id="452" w:name="_Toc49272077"/>
      <w:bookmarkStart w:id="453" w:name="_Toc49504620"/>
      <w:bookmarkStart w:id="454" w:name="_Toc49505301"/>
      <w:bookmarkStart w:id="455" w:name="_Toc49867659"/>
      <w:bookmarkStart w:id="456" w:name="_Toc49868158"/>
      <w:bookmarkStart w:id="457" w:name="_Toc49868372"/>
      <w:bookmarkStart w:id="458" w:name="_Toc49974162"/>
      <w:bookmarkStart w:id="459" w:name="_Toc49975027"/>
      <w:bookmarkStart w:id="460" w:name="_Toc50062062"/>
      <w:bookmarkStart w:id="461" w:name="_Toc50065029"/>
      <w:bookmarkStart w:id="462" w:name="_Toc50069348"/>
      <w:bookmarkStart w:id="463" w:name="_Toc50070750"/>
      <w:bookmarkStart w:id="464" w:name="_Toc50200111"/>
      <w:bookmarkStart w:id="465" w:name="_Toc50634251"/>
      <w:bookmarkStart w:id="466" w:name="_Toc50634469"/>
      <w:bookmarkStart w:id="467" w:name="_Toc51013298"/>
      <w:bookmarkStart w:id="468" w:name="_Toc51162911"/>
      <w:bookmarkStart w:id="469" w:name="_Toc51164651"/>
      <w:bookmarkStart w:id="470" w:name="_Toc51517134"/>
      <w:bookmarkStart w:id="471" w:name="_Toc51517356"/>
      <w:bookmarkStart w:id="472" w:name="_Toc51712106"/>
      <w:bookmarkStart w:id="473" w:name="_Toc51857001"/>
      <w:bookmarkStart w:id="474" w:name="_Toc52305796"/>
      <w:bookmarkStart w:id="475" w:name="_Toc52309369"/>
      <w:bookmarkStart w:id="476" w:name="_Toc52966911"/>
      <w:bookmarkStart w:id="477" w:name="_Toc52967143"/>
      <w:bookmarkStart w:id="478" w:name="_Toc53255563"/>
      <w:bookmarkStart w:id="479" w:name="_Toc53255897"/>
      <w:bookmarkStart w:id="480" w:name="_Toc53256375"/>
      <w:bookmarkStart w:id="481" w:name="_Toc53256609"/>
      <w:bookmarkStart w:id="482" w:name="_Toc53258244"/>
      <w:bookmarkStart w:id="483" w:name="_Toc53490897"/>
      <w:bookmarkStart w:id="484" w:name="_Toc53491536"/>
      <w:bookmarkStart w:id="485" w:name="_Toc53651733"/>
      <w:bookmarkStart w:id="486" w:name="_Toc53654037"/>
      <w:bookmarkStart w:id="487" w:name="_Toc53654274"/>
      <w:bookmarkStart w:id="488" w:name="_Toc53756336"/>
      <w:bookmarkStart w:id="489" w:name="_Toc54020456"/>
      <w:bookmarkStart w:id="490" w:name="_Toc54021375"/>
      <w:bookmarkStart w:id="491" w:name="_Toc54023905"/>
      <w:bookmarkStart w:id="492" w:name="_Toc54284594"/>
      <w:bookmarkStart w:id="493" w:name="_Toc54458198"/>
      <w:bookmarkStart w:id="494" w:name="_Toc54459370"/>
      <w:bookmarkStart w:id="495" w:name="_Toc54460292"/>
      <w:bookmarkStart w:id="496" w:name="_Toc54532742"/>
      <w:bookmarkStart w:id="497" w:name="_Toc54536300"/>
      <w:bookmarkStart w:id="498" w:name="_Toc54708156"/>
      <w:bookmarkStart w:id="499" w:name="_Toc54863283"/>
      <w:bookmarkStart w:id="500" w:name="_Toc54865347"/>
      <w:bookmarkStart w:id="501" w:name="_Toc54866047"/>
      <w:bookmarkStart w:id="502" w:name="_Toc54883000"/>
      <w:bookmarkStart w:id="503" w:name="_Toc54897817"/>
      <w:bookmarkStart w:id="504" w:name="_Toc54898333"/>
      <w:bookmarkStart w:id="505" w:name="_Toc54983345"/>
      <w:bookmarkStart w:id="506" w:name="_Toc54984309"/>
      <w:bookmarkStart w:id="507" w:name="_Toc54984692"/>
      <w:bookmarkStart w:id="508" w:name="_Toc55292531"/>
      <w:bookmarkStart w:id="509" w:name="_Toc55298786"/>
      <w:bookmarkStart w:id="510" w:name="_Toc55299549"/>
      <w:bookmarkStart w:id="511" w:name="_Toc55387044"/>
      <w:bookmarkStart w:id="512" w:name="_Toc55464222"/>
      <w:bookmarkStart w:id="513" w:name="_Toc55507900"/>
      <w:bookmarkStart w:id="514" w:name="_Toc55810322"/>
      <w:bookmarkStart w:id="515" w:name="_Toc55839111"/>
      <w:bookmarkStart w:id="516" w:name="_Toc55892622"/>
      <w:bookmarkStart w:id="517" w:name="_Toc56106844"/>
      <w:bookmarkStart w:id="518" w:name="_Toc56157910"/>
      <w:bookmarkStart w:id="519" w:name="_Toc56456689"/>
      <w:bookmarkStart w:id="520" w:name="_Toc56592569"/>
      <w:bookmarkStart w:id="521" w:name="_Toc56622255"/>
      <w:bookmarkStart w:id="522" w:name="_Toc56623494"/>
      <w:bookmarkStart w:id="523" w:name="_Toc56623767"/>
      <w:bookmarkStart w:id="524" w:name="_Toc56764944"/>
      <w:bookmarkStart w:id="525" w:name="_Toc56767999"/>
      <w:bookmarkStart w:id="526" w:name="_Toc56768274"/>
      <w:bookmarkStart w:id="527" w:name="_Toc56775275"/>
      <w:bookmarkStart w:id="528" w:name="_Toc56775561"/>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4D486A7D" w14:textId="77777777" w:rsidR="00D23228" w:rsidRPr="003B4C75" w:rsidRDefault="00D23228" w:rsidP="00360EB0">
      <w:pPr>
        <w:pStyle w:val="Heading2"/>
        <w:spacing w:after="60"/>
        <w:jc w:val="both"/>
        <w:rPr>
          <w:u w:val="none"/>
        </w:rPr>
      </w:pPr>
      <w:bookmarkStart w:id="529" w:name="_Toc56775562"/>
      <w:r w:rsidRPr="003B4C75">
        <w:rPr>
          <w:u w:val="none"/>
        </w:rPr>
        <w:t>General</w:t>
      </w:r>
      <w:bookmarkEnd w:id="529"/>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D163E1" w:rsidRPr="00D163E1">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530" w:name="_Toc56775563"/>
      <w:r>
        <w:rPr>
          <w:u w:val="none"/>
        </w:rPr>
        <w:t>Subcarriers and resource allocation</w:t>
      </w:r>
      <w:bookmarkEnd w:id="530"/>
    </w:p>
    <w:p w14:paraId="25B7CC6B" w14:textId="77777777" w:rsidR="003D1CA0" w:rsidRPr="003D1CA0" w:rsidRDefault="003D1CA0" w:rsidP="00BA7C33">
      <w:pPr>
        <w:pStyle w:val="Heading3"/>
        <w:jc w:val="both"/>
      </w:pPr>
      <w:bookmarkStart w:id="531" w:name="_Toc56775564"/>
      <w:r>
        <w:t>Wideband and noncontiguous spectrum utilization</w:t>
      </w:r>
      <w:bookmarkEnd w:id="531"/>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D163E1" w:rsidRPr="00D163E1">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D163E1" w:rsidRPr="00D163E1">
            <w:rPr>
              <w:noProof/>
              <w:szCs w:val="22"/>
              <w:highlight w:val="lightGray"/>
              <w:lang w:val="en-US"/>
            </w:rPr>
            <w:t>[7]</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D163E1" w:rsidRPr="00D163E1">
            <w:rPr>
              <w:noProof/>
              <w:szCs w:val="22"/>
              <w:highlight w:val="lightGray"/>
              <w:lang w:val="en-US"/>
            </w:rPr>
            <w:t>[8]</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D163E1" w:rsidRPr="00D163E1">
            <w:rPr>
              <w:noProof/>
              <w:highlight w:val="lightGray"/>
              <w:lang w:val="en-US"/>
            </w:rPr>
            <w:t>[9]</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D163E1" w:rsidRPr="00D163E1">
            <w:rPr>
              <w:noProof/>
              <w:highlight w:val="lightGray"/>
              <w:lang w:val="en-US"/>
            </w:rPr>
            <w:t>[10]</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D163E1" w:rsidRPr="00D163E1">
            <w:rPr>
              <w:noProof/>
              <w:szCs w:val="22"/>
              <w:highlight w:val="lightGray"/>
              <w:lang w:val="en-US"/>
            </w:rPr>
            <w:t>[11]</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Pr>
              <w:noProof/>
              <w:highlight w:val="lightGray"/>
              <w:lang w:val="en-US"/>
            </w:rPr>
            <w:t xml:space="preserve"> </w:t>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D163E1" w:rsidRPr="00D163E1">
            <w:rPr>
              <w:noProof/>
              <w:highlight w:val="lightGray"/>
              <w:lang w:val="en-US"/>
            </w:rPr>
            <w:t>[13]</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D163E1" w:rsidRPr="00D163E1">
            <w:rPr>
              <w:noProof/>
              <w:highlight w:val="lightGray"/>
              <w:lang w:val="en-US"/>
            </w:rPr>
            <w:t>[9]</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D163E1" w:rsidRPr="00D163E1">
            <w:rPr>
              <w:noProof/>
              <w:highlight w:val="lightGray"/>
              <w:lang w:val="en-US"/>
            </w:rPr>
            <w:t>[14]</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D163E1" w:rsidRPr="00D163E1">
            <w:rPr>
              <w:noProof/>
              <w:highlight w:val="lightGray"/>
              <w:lang w:val="en-US"/>
            </w:rPr>
            <w:t>[17]</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D163E1" w:rsidRPr="00D163E1">
            <w:rPr>
              <w:noProof/>
              <w:szCs w:val="22"/>
              <w:highlight w:val="lightGray"/>
              <w:lang w:val="en-US"/>
            </w:rPr>
            <w:t>[18]</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32" w:name="_Toc5677554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32"/>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D163E1" w:rsidRPr="00D163E1">
            <w:rPr>
              <w:noProof/>
              <w:szCs w:val="22"/>
              <w:highlight w:val="lightGray"/>
              <w:lang w:val="en-US"/>
            </w:rPr>
            <w:t>[20]</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D163E1" w:rsidRPr="00D163E1">
            <w:rPr>
              <w:noProof/>
              <w:szCs w:val="22"/>
              <w:highlight w:val="lightGray"/>
              <w:lang w:val="en-US"/>
            </w:rPr>
            <w:t>[21]</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D163E1" w:rsidRPr="00D163E1">
            <w:rPr>
              <w:noProof/>
              <w:szCs w:val="22"/>
              <w:highlight w:val="lightGray"/>
              <w:lang w:val="en-US"/>
            </w:rPr>
            <w:t>[22]</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24D400D6" w14:textId="5FCF4540" w:rsidR="00E31D81" w:rsidRPr="00B02FAC" w:rsidRDefault="000A2674" w:rsidP="00E31D81">
      <w:pPr>
        <w:jc w:val="both"/>
        <w:rPr>
          <w:highlight w:val="lightGray"/>
        </w:rPr>
      </w:pPr>
      <w:r w:rsidRPr="00B02FAC">
        <w:rPr>
          <w:highlight w:val="lightGray"/>
        </w:rPr>
        <w:t xml:space="preserve">The </w:t>
      </w:r>
      <w:r w:rsidR="00E31D81" w:rsidRPr="00B02FAC">
        <w:rPr>
          <w:highlight w:val="lightGray"/>
        </w:rPr>
        <w:t xml:space="preserve">following feedback tone sets </w:t>
      </w:r>
      <w:r w:rsidRPr="00B02FAC">
        <w:rPr>
          <w:highlight w:val="lightGray"/>
        </w:rPr>
        <w:t>are supported:</w:t>
      </w:r>
    </w:p>
    <w:p w14:paraId="7430DBD8" w14:textId="760CC0E6" w:rsidR="00E31D81" w:rsidRPr="00B02FAC" w:rsidRDefault="00E31D81" w:rsidP="00E31D81">
      <w:pPr>
        <w:pStyle w:val="ListParagraph"/>
        <w:numPr>
          <w:ilvl w:val="0"/>
          <w:numId w:val="222"/>
        </w:numPr>
        <w:jc w:val="both"/>
        <w:rPr>
          <w:highlight w:val="lightGray"/>
        </w:rPr>
      </w:pPr>
      <w:r w:rsidRPr="00B02FAC">
        <w:rPr>
          <w:highlight w:val="lightGray"/>
        </w:rPr>
        <w:t>20/40</w:t>
      </w:r>
      <w:r w:rsidR="000A2674" w:rsidRPr="00B02FAC">
        <w:rPr>
          <w:highlight w:val="lightGray"/>
        </w:rPr>
        <w:t xml:space="preserve"> </w:t>
      </w:r>
      <w:r w:rsidRPr="00B02FAC">
        <w:rPr>
          <w:highlight w:val="lightGray"/>
        </w:rPr>
        <w:t xml:space="preserve">MHz: Reuse </w:t>
      </w:r>
      <w:r w:rsidR="000A2674" w:rsidRPr="00B02FAC">
        <w:rPr>
          <w:highlight w:val="lightGray"/>
        </w:rPr>
        <w:t>802.</w:t>
      </w:r>
      <w:r w:rsidRPr="00B02FAC">
        <w:rPr>
          <w:highlight w:val="lightGray"/>
        </w:rPr>
        <w:t xml:space="preserve">11ax feedback tone sets for </w:t>
      </w:r>
      <w:r w:rsidR="000A2674" w:rsidRPr="00B02FAC">
        <w:rPr>
          <w:highlight w:val="lightGray"/>
        </w:rPr>
        <w:t>802.</w:t>
      </w:r>
      <w:r w:rsidRPr="00B02FAC">
        <w:rPr>
          <w:highlight w:val="lightGray"/>
        </w:rPr>
        <w:t>11be</w:t>
      </w:r>
      <w:r w:rsidR="000A2674" w:rsidRPr="00B02FAC">
        <w:rPr>
          <w:highlight w:val="lightGray"/>
        </w:rPr>
        <w:t>.</w:t>
      </w:r>
    </w:p>
    <w:p w14:paraId="116EDFF6" w14:textId="11BCBBC0" w:rsidR="00E31D81" w:rsidRPr="00B02FAC" w:rsidRDefault="00E31D81" w:rsidP="00E31D81">
      <w:pPr>
        <w:pStyle w:val="ListParagraph"/>
        <w:numPr>
          <w:ilvl w:val="0"/>
          <w:numId w:val="222"/>
        </w:numPr>
        <w:jc w:val="both"/>
        <w:rPr>
          <w:highlight w:val="lightGray"/>
        </w:rPr>
      </w:pPr>
      <w:r w:rsidRPr="00B02FAC">
        <w:rPr>
          <w:highlight w:val="lightGray"/>
        </w:rPr>
        <w:t>80</w:t>
      </w:r>
      <w:r w:rsidR="000A2674" w:rsidRPr="00B02FAC">
        <w:rPr>
          <w:highlight w:val="lightGray"/>
        </w:rPr>
        <w:t xml:space="preserve"> </w:t>
      </w:r>
      <w:r w:rsidRPr="00B02FAC">
        <w:rPr>
          <w:highlight w:val="lightGray"/>
        </w:rPr>
        <w:t>MHz</w:t>
      </w:r>
    </w:p>
    <w:p w14:paraId="6592A8D2" w14:textId="0CDE4F62"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Reuse the </w:t>
      </w:r>
      <w:r w:rsidR="000A2674" w:rsidRPr="00B02FAC">
        <w:rPr>
          <w:highlight w:val="lightGray"/>
        </w:rPr>
        <w:t>802.</w:t>
      </w:r>
      <w:r w:rsidRPr="00B02FAC">
        <w:rPr>
          <w:highlight w:val="lightGray"/>
        </w:rPr>
        <w:t>11ax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for </w:t>
      </w:r>
      <w:r w:rsidR="000A2674" w:rsidRPr="00B02FAC">
        <w:rPr>
          <w:highlight w:val="lightGray"/>
        </w:rPr>
        <w:t>802.</w:t>
      </w:r>
      <w:r w:rsidRPr="00B02FAC">
        <w:rPr>
          <w:highlight w:val="lightGray"/>
        </w:rPr>
        <w:t>11be</w:t>
      </w:r>
      <w:r w:rsidR="000A2674" w:rsidRPr="00B02FAC">
        <w:rPr>
          <w:highlight w:val="lightGray"/>
        </w:rPr>
        <w:t>.</w:t>
      </w:r>
    </w:p>
    <w:p w14:paraId="466372EE" w14:textId="773D3E50"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16: Redefine the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16 for </w:t>
      </w:r>
      <w:r w:rsidR="000A2674" w:rsidRPr="00B02FAC">
        <w:rPr>
          <w:highlight w:val="lightGray"/>
        </w:rPr>
        <w:t>802.</w:t>
      </w:r>
      <w:r w:rsidRPr="00B02FAC">
        <w:rPr>
          <w:highlight w:val="lightGray"/>
        </w:rPr>
        <w:t>11be as [-500:16:-260, -252:16:-12, -4, 4, 12:16:252, 260:16:500]</w:t>
      </w:r>
    </w:p>
    <w:p w14:paraId="703CEADA" w14:textId="1437CAC5" w:rsidR="00E31D81" w:rsidRPr="00B02FAC" w:rsidRDefault="00E31D81" w:rsidP="00E31D81">
      <w:pPr>
        <w:pStyle w:val="ListParagraph"/>
        <w:numPr>
          <w:ilvl w:val="0"/>
          <w:numId w:val="222"/>
        </w:numPr>
        <w:jc w:val="both"/>
        <w:rPr>
          <w:highlight w:val="lightGray"/>
        </w:rPr>
      </w:pPr>
      <w:r w:rsidRPr="00B02FAC">
        <w:rPr>
          <w:highlight w:val="lightGray"/>
        </w:rPr>
        <w:t>160</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320</w:t>
      </w:r>
      <w:r w:rsidR="000A2674" w:rsidRPr="00B02FAC">
        <w:rPr>
          <w:highlight w:val="lightGray"/>
        </w:rPr>
        <w:t xml:space="preserve"> </w:t>
      </w:r>
      <w:r w:rsidRPr="00B02FAC">
        <w:rPr>
          <w:highlight w:val="lightGray"/>
        </w:rPr>
        <w:t>MHz: Duplicate the feedback tone set of 80</w:t>
      </w:r>
      <w:r w:rsidR="000A2674" w:rsidRPr="00B02FAC">
        <w:rPr>
          <w:highlight w:val="lightGray"/>
        </w:rPr>
        <w:t xml:space="preserve"> </w:t>
      </w:r>
      <w:r w:rsidRPr="00B02FAC">
        <w:rPr>
          <w:highlight w:val="lightGray"/>
        </w:rPr>
        <w:t>MHz</w:t>
      </w:r>
      <w:r w:rsidR="000A2674" w:rsidRPr="00B02FAC">
        <w:rPr>
          <w:highlight w:val="lightGray"/>
        </w:rPr>
        <w:t>.</w:t>
      </w:r>
      <w:r w:rsidRPr="00B02FAC">
        <w:rPr>
          <w:highlight w:val="lightGray"/>
        </w:rPr>
        <w:t xml:space="preserve"> </w:t>
      </w:r>
    </w:p>
    <w:p w14:paraId="56C18297" w14:textId="140B8278" w:rsidR="00E31D81" w:rsidRPr="00B02FAC" w:rsidRDefault="00E31D81" w:rsidP="00E31D81">
      <w:pPr>
        <w:pStyle w:val="ListParagraph"/>
        <w:numPr>
          <w:ilvl w:val="0"/>
          <w:numId w:val="222"/>
        </w:numPr>
        <w:jc w:val="both"/>
        <w:rPr>
          <w:highlight w:val="lightGray"/>
        </w:rPr>
      </w:pPr>
      <w:r w:rsidRPr="00B02FAC">
        <w:rPr>
          <w:highlight w:val="lightGray"/>
        </w:rPr>
        <w:t xml:space="preserve">Full BW sounding feedback </w:t>
      </w:r>
      <w:r w:rsidR="000A2674" w:rsidRPr="00B02FAC">
        <w:rPr>
          <w:highlight w:val="lightGray"/>
        </w:rPr>
        <w:t xml:space="preserve">the </w:t>
      </w:r>
      <w:r w:rsidRPr="00B02FAC">
        <w:rPr>
          <w:highlight w:val="lightGray"/>
        </w:rPr>
        <w:t>entire tone set</w:t>
      </w:r>
      <w:r w:rsidR="000A2674" w:rsidRPr="00B02FAC">
        <w:rPr>
          <w:highlight w:val="lightGray"/>
        </w:rPr>
        <w:t>.</w:t>
      </w:r>
      <w:r w:rsidRPr="00B02FAC">
        <w:rPr>
          <w:highlight w:val="lightGray"/>
        </w:rPr>
        <w:t xml:space="preserve">  </w:t>
      </w:r>
    </w:p>
    <w:p w14:paraId="49ADA4F7" w14:textId="52A13CDB" w:rsidR="00C2155F" w:rsidRPr="00E31D81" w:rsidRDefault="00C2155F" w:rsidP="00E31D81">
      <w:pPr>
        <w:jc w:val="both"/>
      </w:pPr>
      <w:r w:rsidRPr="00B02FAC">
        <w:rPr>
          <w:szCs w:val="22"/>
          <w:highlight w:val="lightGray"/>
        </w:rPr>
        <w:t xml:space="preserve">[Motion 142, #SP300, </w:t>
      </w:r>
      <w:sdt>
        <w:sdtPr>
          <w:rPr>
            <w:szCs w:val="22"/>
            <w:highlight w:val="lightGray"/>
          </w:rPr>
          <w:id w:val="1589182033"/>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67999043"/>
          <w:citation/>
        </w:sdtPr>
        <w:sdtContent>
          <w:r w:rsidR="00AA68D7" w:rsidRPr="00B02FAC">
            <w:rPr>
              <w:szCs w:val="22"/>
              <w:highlight w:val="lightGray"/>
            </w:rPr>
            <w:fldChar w:fldCharType="begin"/>
          </w:r>
          <w:r w:rsidR="00AA68D7" w:rsidRPr="00B02FAC">
            <w:rPr>
              <w:szCs w:val="22"/>
              <w:highlight w:val="lightGray"/>
              <w:lang w:val="en-US"/>
            </w:rPr>
            <w:instrText xml:space="preserve"> CITATION 20_1161r1 \l 1033 </w:instrText>
          </w:r>
          <w:r w:rsidR="00AA68D7" w:rsidRPr="00B02FAC">
            <w:rPr>
              <w:szCs w:val="22"/>
              <w:highlight w:val="lightGray"/>
            </w:rPr>
            <w:fldChar w:fldCharType="separate"/>
          </w:r>
          <w:r w:rsidR="00D163E1" w:rsidRPr="00B02FAC">
            <w:rPr>
              <w:noProof/>
              <w:szCs w:val="22"/>
              <w:highlight w:val="lightGray"/>
              <w:lang w:val="en-US"/>
            </w:rPr>
            <w:t>[24]</w:t>
          </w:r>
          <w:r w:rsidR="00AA68D7" w:rsidRPr="00B02FAC">
            <w:rPr>
              <w:szCs w:val="22"/>
              <w:highlight w:val="lightGray"/>
            </w:rPr>
            <w:fldChar w:fldCharType="end"/>
          </w:r>
        </w:sdtContent>
      </w:sdt>
      <w:r w:rsidR="00AA68D7" w:rsidRPr="00B02FAC">
        <w:rPr>
          <w:szCs w:val="22"/>
          <w:highlight w:val="lightGray"/>
        </w:rPr>
        <w:t>]</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D163E1" w:rsidRPr="00D163E1">
            <w:rPr>
              <w:noProof/>
              <w:highlight w:val="lightGray"/>
              <w:lang w:val="en-US"/>
            </w:rPr>
            <w:t>[22]</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19B7CACC" w14:textId="2863193B" w:rsidR="00F46BA5" w:rsidRPr="00B02FAC" w:rsidRDefault="00C57364" w:rsidP="00F46BA5">
      <w:pPr>
        <w:jc w:val="both"/>
        <w:rPr>
          <w:highlight w:val="lightGray"/>
        </w:rPr>
      </w:pPr>
      <w:r w:rsidRPr="00B02FAC">
        <w:rPr>
          <w:highlight w:val="lightGray"/>
        </w:rPr>
        <w:t xml:space="preserve">The </w:t>
      </w:r>
      <w:r w:rsidR="00F46BA5" w:rsidRPr="00B02FAC">
        <w:rPr>
          <w:highlight w:val="lightGray"/>
        </w:rPr>
        <w:t>following feedback tone indices table with RU242 granularity for both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4 and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 xml:space="preserve">16 </w:t>
      </w:r>
      <w:r w:rsidR="00C240DC">
        <w:rPr>
          <w:highlight w:val="lightGray"/>
        </w:rPr>
        <w:t>is supported:</w:t>
      </w:r>
    </w:p>
    <w:p w14:paraId="3AEBB23A" w14:textId="3F94FA26" w:rsidR="00F46BA5" w:rsidRPr="00B02FAC" w:rsidRDefault="00F46BA5" w:rsidP="00F46BA5">
      <w:pPr>
        <w:pStyle w:val="ListParagraph"/>
        <w:numPr>
          <w:ilvl w:val="0"/>
          <w:numId w:val="223"/>
        </w:numPr>
        <w:jc w:val="both"/>
        <w:rPr>
          <w:highlight w:val="lightGray"/>
        </w:rPr>
      </w:pPr>
      <w:r w:rsidRPr="00B02FAC">
        <w:rPr>
          <w:highlight w:val="lightGray"/>
        </w:rPr>
        <w:t xml:space="preserve">If feedback request does not cover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use the following table</w:t>
      </w:r>
      <w:r w:rsidR="009B3AF8" w:rsidRPr="00B02FAC">
        <w:rPr>
          <w:highlight w:val="lightGray"/>
        </w:rPr>
        <w:t>:</w:t>
      </w:r>
    </w:p>
    <w:tbl>
      <w:tblPr>
        <w:tblStyle w:val="TableGrid"/>
        <w:tblW w:w="8905" w:type="dxa"/>
        <w:jc w:val="right"/>
        <w:tblLayout w:type="fixed"/>
        <w:tblLook w:val="04A0" w:firstRow="1" w:lastRow="0" w:firstColumn="1" w:lastColumn="0" w:noHBand="0" w:noVBand="1"/>
        <w:tblPrChange w:id="533" w:author="Edward Au" w:date="2020-11-20T14:51:00Z">
          <w:tblPr>
            <w:tblStyle w:val="TableGrid"/>
            <w:tblW w:w="8905" w:type="dxa"/>
            <w:jc w:val="right"/>
            <w:tblLook w:val="04A0" w:firstRow="1" w:lastRow="0" w:firstColumn="1" w:lastColumn="0" w:noHBand="0" w:noVBand="1"/>
          </w:tblPr>
        </w:tblPrChange>
      </w:tblPr>
      <w:tblGrid>
        <w:gridCol w:w="985"/>
        <w:gridCol w:w="1647"/>
        <w:gridCol w:w="1053"/>
        <w:gridCol w:w="1620"/>
        <w:gridCol w:w="1710"/>
        <w:gridCol w:w="1890"/>
        <w:tblGridChange w:id="534">
          <w:tblGrid>
            <w:gridCol w:w="985"/>
            <w:gridCol w:w="1350"/>
            <w:gridCol w:w="1350"/>
            <w:gridCol w:w="1620"/>
            <w:gridCol w:w="1710"/>
            <w:gridCol w:w="1890"/>
          </w:tblGrid>
        </w:tblGridChange>
      </w:tblGrid>
      <w:tr w:rsidR="00F46BA5" w:rsidRPr="00B02FAC" w14:paraId="624EF929" w14:textId="77777777" w:rsidTr="00D9303F">
        <w:trPr>
          <w:trHeight w:val="300"/>
          <w:jc w:val="right"/>
          <w:trPrChange w:id="535" w:author="Edward Au" w:date="2020-11-20T14:51:00Z">
            <w:trPr>
              <w:trHeight w:val="300"/>
              <w:jc w:val="right"/>
            </w:trPr>
          </w:trPrChange>
        </w:trPr>
        <w:tc>
          <w:tcPr>
            <w:tcW w:w="985" w:type="dxa"/>
            <w:hideMark/>
            <w:tcPrChange w:id="536" w:author="Edward Au" w:date="2020-11-20T14:51:00Z">
              <w:tcPr>
                <w:tcW w:w="985" w:type="dxa"/>
                <w:hideMark/>
              </w:tcPr>
            </w:tcPrChange>
          </w:tcPr>
          <w:p w14:paraId="7F2124C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RU242 Index</w:t>
            </w:r>
          </w:p>
        </w:tc>
        <w:tc>
          <w:tcPr>
            <w:tcW w:w="1647" w:type="dxa"/>
            <w:hideMark/>
            <w:tcPrChange w:id="537" w:author="Edward Au" w:date="2020-11-20T14:51:00Z">
              <w:tcPr>
                <w:tcW w:w="1350" w:type="dxa"/>
                <w:hideMark/>
              </w:tcPr>
            </w:tcPrChange>
          </w:tcPr>
          <w:p w14:paraId="358D9C1F" w14:textId="23AFCCC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053" w:type="dxa"/>
            <w:hideMark/>
            <w:tcPrChange w:id="538" w:author="Edward Au" w:date="2020-11-20T14:51:00Z">
              <w:tcPr>
                <w:tcW w:w="1350" w:type="dxa"/>
                <w:hideMark/>
              </w:tcPr>
            </w:tcPrChange>
          </w:tcPr>
          <w:p w14:paraId="14AB2E67" w14:textId="2AC712C9"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Change w:id="539" w:author="Edward Au" w:date="2020-11-20T14:51:00Z">
              <w:tcPr>
                <w:tcW w:w="1620" w:type="dxa"/>
                <w:hideMark/>
              </w:tcPr>
            </w:tcPrChange>
          </w:tcPr>
          <w:p w14:paraId="061FD06E" w14:textId="55B594A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Change w:id="540" w:author="Edward Au" w:date="2020-11-20T14:51:00Z">
              <w:tcPr>
                <w:tcW w:w="1710" w:type="dxa"/>
                <w:hideMark/>
              </w:tcPr>
            </w:tcPrChange>
          </w:tcPr>
          <w:p w14:paraId="0D8BC97B" w14:textId="6F2E4F2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Change w:id="541" w:author="Edward Au" w:date="2020-11-20T14:51:00Z">
              <w:tcPr>
                <w:tcW w:w="1890" w:type="dxa"/>
                <w:hideMark/>
              </w:tcPr>
            </w:tcPrChange>
          </w:tcPr>
          <w:p w14:paraId="46BD2C08" w14:textId="05C42B1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628BFF6" w14:textId="77777777" w:rsidTr="00D9303F">
        <w:trPr>
          <w:trHeight w:val="300"/>
          <w:jc w:val="right"/>
          <w:trPrChange w:id="542" w:author="Edward Au" w:date="2020-11-20T14:51:00Z">
            <w:trPr>
              <w:trHeight w:val="300"/>
              <w:jc w:val="right"/>
            </w:trPr>
          </w:trPrChange>
        </w:trPr>
        <w:tc>
          <w:tcPr>
            <w:tcW w:w="985" w:type="dxa"/>
            <w:hideMark/>
            <w:tcPrChange w:id="543" w:author="Edward Au" w:date="2020-11-20T14:51:00Z">
              <w:tcPr>
                <w:tcW w:w="985" w:type="dxa"/>
                <w:hideMark/>
              </w:tcPr>
            </w:tcPrChange>
          </w:tcPr>
          <w:p w14:paraId="0AB973F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647" w:type="dxa"/>
            <w:hideMark/>
            <w:tcPrChange w:id="544" w:author="Edward Au" w:date="2020-11-20T14:51:00Z">
              <w:tcPr>
                <w:tcW w:w="1350" w:type="dxa"/>
                <w:hideMark/>
              </w:tcPr>
            </w:tcPrChange>
          </w:tcPr>
          <w:p w14:paraId="0EE8F0DF" w14:textId="77777777" w:rsidR="00D9303F" w:rsidRPr="00416588" w:rsidRDefault="00D9303F" w:rsidP="00D9303F">
            <w:pPr>
              <w:keepNext/>
              <w:tabs>
                <w:tab w:val="left" w:pos="7075"/>
              </w:tabs>
              <w:rPr>
                <w:ins w:id="545" w:author="Edward Au" w:date="2020-11-20T14:49:00Z"/>
                <w:szCs w:val="22"/>
                <w:highlight w:val="yellow"/>
                <w:lang w:val="en-US" w:eastAsia="zh-CN"/>
              </w:rPr>
            </w:pPr>
            <w:ins w:id="546" w:author="Edward Au" w:date="2020-11-20T14:49:00Z">
              <w:r w:rsidRPr="00F97AFC">
                <w:rPr>
                  <w:szCs w:val="22"/>
                  <w:highlight w:val="yellow"/>
                  <w:lang w:val="en-US" w:eastAsia="zh-CN"/>
                </w:rPr>
                <w:t>Ng</w:t>
              </w:r>
              <w:r w:rsidRPr="00416588">
                <w:rPr>
                  <w:szCs w:val="22"/>
                  <w:highlight w:val="yellow"/>
                  <w:lang w:val="en-US" w:eastAsia="zh-CN"/>
                </w:rPr>
                <w:t xml:space="preserve"> </w:t>
              </w:r>
              <w:r w:rsidRPr="00F97AFC">
                <w:rPr>
                  <w:szCs w:val="22"/>
                  <w:highlight w:val="yellow"/>
                  <w:lang w:val="en-US" w:eastAsia="zh-CN"/>
                </w:rPr>
                <w:t>=</w:t>
              </w:r>
              <w:r w:rsidRPr="00416588">
                <w:rPr>
                  <w:szCs w:val="22"/>
                  <w:highlight w:val="yellow"/>
                  <w:lang w:val="en-US" w:eastAsia="zh-CN"/>
                </w:rPr>
                <w:t xml:space="preserve"> </w:t>
              </w:r>
              <w:r w:rsidRPr="00F97AFC">
                <w:rPr>
                  <w:szCs w:val="22"/>
                  <w:highlight w:val="yellow"/>
                  <w:lang w:val="en-US" w:eastAsia="zh-CN"/>
                </w:rPr>
                <w:t xml:space="preserve">4: [-122, </w:t>
              </w:r>
            </w:ins>
          </w:p>
          <w:p w14:paraId="196D5383" w14:textId="77777777" w:rsidR="00D9303F" w:rsidRPr="00416588" w:rsidRDefault="00D9303F" w:rsidP="00D9303F">
            <w:pPr>
              <w:keepNext/>
              <w:tabs>
                <w:tab w:val="left" w:pos="7075"/>
              </w:tabs>
              <w:rPr>
                <w:ins w:id="547" w:author="Edward Au" w:date="2020-11-20T14:49:00Z"/>
                <w:szCs w:val="22"/>
                <w:highlight w:val="yellow"/>
                <w:lang w:val="en-US" w:eastAsia="zh-CN"/>
              </w:rPr>
            </w:pPr>
            <w:ins w:id="548" w:author="Edward Au" w:date="2020-11-20T14:49:00Z">
              <w:r w:rsidRPr="00F97AFC">
                <w:rPr>
                  <w:szCs w:val="22"/>
                  <w:highlight w:val="yellow"/>
                  <w:lang w:val="en-US" w:eastAsia="zh-CN"/>
                </w:rPr>
                <w:t xml:space="preserve">-120:4:-4, -2, 2, 4:4:120, 122]; </w:t>
              </w:r>
            </w:ins>
          </w:p>
          <w:p w14:paraId="12297A6C" w14:textId="77777777" w:rsidR="00D9303F" w:rsidRPr="00416588" w:rsidRDefault="00D9303F" w:rsidP="00D9303F">
            <w:pPr>
              <w:keepNext/>
              <w:tabs>
                <w:tab w:val="left" w:pos="7075"/>
              </w:tabs>
              <w:rPr>
                <w:ins w:id="549" w:author="Edward Au" w:date="2020-11-20T14:49:00Z"/>
                <w:szCs w:val="22"/>
                <w:highlight w:val="yellow"/>
                <w:lang w:val="en-US" w:eastAsia="zh-CN"/>
              </w:rPr>
            </w:pPr>
            <w:ins w:id="550" w:author="Edward Au" w:date="2020-11-20T14:49:00Z">
              <w:r w:rsidRPr="00F97AFC">
                <w:rPr>
                  <w:szCs w:val="22"/>
                  <w:highlight w:val="yellow"/>
                  <w:lang w:val="en-US" w:eastAsia="zh-CN"/>
                </w:rPr>
                <w:t>Ng</w:t>
              </w:r>
              <w:r w:rsidRPr="00416588">
                <w:rPr>
                  <w:szCs w:val="22"/>
                  <w:highlight w:val="yellow"/>
                  <w:lang w:val="en-US" w:eastAsia="zh-CN"/>
                </w:rPr>
                <w:t xml:space="preserve"> </w:t>
              </w:r>
              <w:r w:rsidRPr="00F97AFC">
                <w:rPr>
                  <w:szCs w:val="22"/>
                  <w:highlight w:val="yellow"/>
                  <w:lang w:val="en-US" w:eastAsia="zh-CN"/>
                </w:rPr>
                <w:t>=</w:t>
              </w:r>
              <w:r w:rsidRPr="00416588">
                <w:rPr>
                  <w:szCs w:val="22"/>
                  <w:highlight w:val="yellow"/>
                  <w:lang w:val="en-US" w:eastAsia="zh-CN"/>
                </w:rPr>
                <w:t xml:space="preserve"> </w:t>
              </w:r>
              <w:r w:rsidRPr="00F97AFC">
                <w:rPr>
                  <w:szCs w:val="22"/>
                  <w:highlight w:val="yellow"/>
                  <w:lang w:val="en-US" w:eastAsia="zh-CN"/>
                </w:rPr>
                <w:t xml:space="preserve">16: [-122, </w:t>
              </w:r>
            </w:ins>
          </w:p>
          <w:p w14:paraId="07A26496" w14:textId="5C4A2CB1" w:rsidR="00F46BA5" w:rsidRPr="00B02FAC" w:rsidRDefault="00D9303F" w:rsidP="00D9303F">
            <w:pPr>
              <w:jc w:val="center"/>
              <w:textAlignment w:val="center"/>
              <w:rPr>
                <w:szCs w:val="22"/>
                <w:highlight w:val="lightGray"/>
                <w:lang w:val="en-US" w:eastAsia="zh-CN"/>
              </w:rPr>
            </w:pPr>
            <w:ins w:id="551" w:author="Edward Au" w:date="2020-11-20T14:49:00Z">
              <w:r w:rsidRPr="00F97AFC">
                <w:rPr>
                  <w:szCs w:val="22"/>
                  <w:highlight w:val="yellow"/>
                  <w:lang w:val="en-US" w:eastAsia="zh-CN"/>
                </w:rPr>
                <w:t>-116:16:-4, -2, 2, 4:16:116, 122]</w:t>
              </w:r>
            </w:ins>
            <w:del w:id="552" w:author="Edward Au" w:date="2020-11-20T14:49:00Z">
              <w:r w:rsidR="00F46BA5" w:rsidRPr="00B02FAC" w:rsidDel="00D9303F">
                <w:rPr>
                  <w:kern w:val="24"/>
                  <w:szCs w:val="22"/>
                  <w:highlight w:val="lightGray"/>
                  <w:lang w:val="en-US" w:eastAsia="zh-CN"/>
                </w:rPr>
                <w:delText>[-122:Ng:-4, 4:Ng:122]</w:delText>
              </w:r>
            </w:del>
          </w:p>
        </w:tc>
        <w:tc>
          <w:tcPr>
            <w:tcW w:w="1053" w:type="dxa"/>
            <w:hideMark/>
            <w:tcPrChange w:id="553" w:author="Edward Au" w:date="2020-11-20T14:51:00Z">
              <w:tcPr>
                <w:tcW w:w="1350" w:type="dxa"/>
                <w:hideMark/>
              </w:tcPr>
            </w:tcPrChange>
          </w:tcPr>
          <w:p w14:paraId="7BF9752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[-244:Ng:-4]</w:t>
            </w:r>
          </w:p>
        </w:tc>
        <w:tc>
          <w:tcPr>
            <w:tcW w:w="1620" w:type="dxa"/>
            <w:hideMark/>
            <w:tcPrChange w:id="554" w:author="Edward Au" w:date="2020-11-20T14:51:00Z">
              <w:tcPr>
                <w:tcW w:w="1620" w:type="dxa"/>
                <w:hideMark/>
              </w:tcPr>
            </w:tcPrChange>
          </w:tcPr>
          <w:p w14:paraId="2C104E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710" w:type="dxa"/>
            <w:hideMark/>
            <w:tcPrChange w:id="555" w:author="Edward Au" w:date="2020-11-20T14:51:00Z">
              <w:tcPr>
                <w:tcW w:w="1710" w:type="dxa"/>
                <w:hideMark/>
              </w:tcPr>
            </w:tcPrChange>
          </w:tcPr>
          <w:p w14:paraId="08AEF55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c>
          <w:tcPr>
            <w:tcW w:w="1890" w:type="dxa"/>
            <w:hideMark/>
            <w:tcPrChange w:id="556" w:author="Edward Au" w:date="2020-11-20T14:51:00Z">
              <w:tcPr>
                <w:tcW w:w="1890" w:type="dxa"/>
                <w:hideMark/>
              </w:tcPr>
            </w:tcPrChange>
          </w:tcPr>
          <w:p w14:paraId="3B07D2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[-2036:Ng:-1796]</w:t>
            </w:r>
          </w:p>
        </w:tc>
      </w:tr>
      <w:tr w:rsidR="00F46BA5" w:rsidRPr="00B02FAC" w14:paraId="27F4DFE6" w14:textId="77777777" w:rsidTr="00D9303F">
        <w:trPr>
          <w:trHeight w:val="300"/>
          <w:jc w:val="right"/>
          <w:trPrChange w:id="557" w:author="Edward Au" w:date="2020-11-20T14:51:00Z">
            <w:trPr>
              <w:trHeight w:val="300"/>
              <w:jc w:val="right"/>
            </w:trPr>
          </w:trPrChange>
        </w:trPr>
        <w:tc>
          <w:tcPr>
            <w:tcW w:w="985" w:type="dxa"/>
            <w:hideMark/>
            <w:tcPrChange w:id="558" w:author="Edward Au" w:date="2020-11-20T14:51:00Z">
              <w:tcPr>
                <w:tcW w:w="985" w:type="dxa"/>
                <w:hideMark/>
              </w:tcPr>
            </w:tcPrChange>
          </w:tcPr>
          <w:p w14:paraId="545906C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647" w:type="dxa"/>
            <w:hideMark/>
            <w:tcPrChange w:id="559" w:author="Edward Au" w:date="2020-11-20T14:51:00Z">
              <w:tcPr>
                <w:tcW w:w="1350" w:type="dxa"/>
                <w:hideMark/>
              </w:tcPr>
            </w:tcPrChange>
          </w:tcPr>
          <w:p w14:paraId="7666B6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60" w:author="Edward Au" w:date="2020-11-20T14:51:00Z">
              <w:tcPr>
                <w:tcW w:w="1350" w:type="dxa"/>
                <w:hideMark/>
              </w:tcPr>
            </w:tcPrChange>
          </w:tcPr>
          <w:p w14:paraId="5D711F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[4:Ng:244]</w:t>
            </w:r>
          </w:p>
        </w:tc>
        <w:tc>
          <w:tcPr>
            <w:tcW w:w="1620" w:type="dxa"/>
            <w:hideMark/>
            <w:tcPrChange w:id="561" w:author="Edward Au" w:date="2020-11-20T14:51:00Z">
              <w:tcPr>
                <w:tcW w:w="1620" w:type="dxa"/>
                <w:hideMark/>
              </w:tcPr>
            </w:tcPrChange>
          </w:tcPr>
          <w:p w14:paraId="57DE02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710" w:type="dxa"/>
            <w:hideMark/>
            <w:tcPrChange w:id="562" w:author="Edward Au" w:date="2020-11-20T14:51:00Z">
              <w:tcPr>
                <w:tcW w:w="1710" w:type="dxa"/>
                <w:hideMark/>
              </w:tcPr>
            </w:tcPrChange>
          </w:tcPr>
          <w:p w14:paraId="7B09E22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c>
          <w:tcPr>
            <w:tcW w:w="1890" w:type="dxa"/>
            <w:hideMark/>
            <w:tcPrChange w:id="563" w:author="Edward Au" w:date="2020-11-20T14:51:00Z">
              <w:tcPr>
                <w:tcW w:w="1890" w:type="dxa"/>
                <w:hideMark/>
              </w:tcPr>
            </w:tcPrChange>
          </w:tcPr>
          <w:p w14:paraId="4535471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[-1788:Ng:-1548]</w:t>
            </w:r>
          </w:p>
        </w:tc>
      </w:tr>
      <w:tr w:rsidR="00F46BA5" w:rsidRPr="00B02FAC" w14:paraId="01A6B880" w14:textId="77777777" w:rsidTr="00D9303F">
        <w:trPr>
          <w:trHeight w:val="300"/>
          <w:jc w:val="right"/>
          <w:trPrChange w:id="564" w:author="Edward Au" w:date="2020-11-20T14:51:00Z">
            <w:trPr>
              <w:trHeight w:val="300"/>
              <w:jc w:val="right"/>
            </w:trPr>
          </w:trPrChange>
        </w:trPr>
        <w:tc>
          <w:tcPr>
            <w:tcW w:w="985" w:type="dxa"/>
            <w:hideMark/>
            <w:tcPrChange w:id="565" w:author="Edward Au" w:date="2020-11-20T14:51:00Z">
              <w:tcPr>
                <w:tcW w:w="985" w:type="dxa"/>
                <w:hideMark/>
              </w:tcPr>
            </w:tcPrChange>
          </w:tcPr>
          <w:p w14:paraId="783E4A4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647" w:type="dxa"/>
            <w:hideMark/>
            <w:tcPrChange w:id="566" w:author="Edward Au" w:date="2020-11-20T14:51:00Z">
              <w:tcPr>
                <w:tcW w:w="1350" w:type="dxa"/>
                <w:hideMark/>
              </w:tcPr>
            </w:tcPrChange>
          </w:tcPr>
          <w:p w14:paraId="08B469D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67" w:author="Edward Au" w:date="2020-11-20T14:51:00Z">
              <w:tcPr>
                <w:tcW w:w="1350" w:type="dxa"/>
                <w:hideMark/>
              </w:tcPr>
            </w:tcPrChange>
          </w:tcPr>
          <w:p w14:paraId="0C4C8A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68" w:author="Edward Au" w:date="2020-11-20T14:51:00Z">
              <w:tcPr>
                <w:tcW w:w="1620" w:type="dxa"/>
                <w:hideMark/>
              </w:tcPr>
            </w:tcPrChange>
          </w:tcPr>
          <w:p w14:paraId="6F575E1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710" w:type="dxa"/>
            <w:hideMark/>
            <w:tcPrChange w:id="569" w:author="Edward Au" w:date="2020-11-20T14:51:00Z">
              <w:tcPr>
                <w:tcW w:w="1710" w:type="dxa"/>
                <w:hideMark/>
              </w:tcPr>
            </w:tcPrChange>
          </w:tcPr>
          <w:p w14:paraId="05C0AF3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890" w:type="dxa"/>
            <w:hideMark/>
            <w:tcPrChange w:id="570" w:author="Edward Au" w:date="2020-11-20T14:51:00Z">
              <w:tcPr>
                <w:tcW w:w="1890" w:type="dxa"/>
                <w:hideMark/>
              </w:tcPr>
            </w:tcPrChange>
          </w:tcPr>
          <w:p w14:paraId="4C0F4A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[-1524:Ng:-1284]</w:t>
            </w:r>
          </w:p>
        </w:tc>
      </w:tr>
      <w:tr w:rsidR="00F46BA5" w:rsidRPr="00B02FAC" w14:paraId="2618EEB2" w14:textId="77777777" w:rsidTr="00D9303F">
        <w:trPr>
          <w:trHeight w:val="300"/>
          <w:jc w:val="right"/>
          <w:trPrChange w:id="571" w:author="Edward Au" w:date="2020-11-20T14:51:00Z">
            <w:trPr>
              <w:trHeight w:val="300"/>
              <w:jc w:val="right"/>
            </w:trPr>
          </w:trPrChange>
        </w:trPr>
        <w:tc>
          <w:tcPr>
            <w:tcW w:w="985" w:type="dxa"/>
            <w:hideMark/>
            <w:tcPrChange w:id="572" w:author="Edward Au" w:date="2020-11-20T14:51:00Z">
              <w:tcPr>
                <w:tcW w:w="985" w:type="dxa"/>
                <w:hideMark/>
              </w:tcPr>
            </w:tcPrChange>
          </w:tcPr>
          <w:p w14:paraId="7400C0D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647" w:type="dxa"/>
            <w:hideMark/>
            <w:tcPrChange w:id="573" w:author="Edward Au" w:date="2020-11-20T14:51:00Z">
              <w:tcPr>
                <w:tcW w:w="1350" w:type="dxa"/>
                <w:hideMark/>
              </w:tcPr>
            </w:tcPrChange>
          </w:tcPr>
          <w:p w14:paraId="5BF3F19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74" w:author="Edward Au" w:date="2020-11-20T14:51:00Z">
              <w:tcPr>
                <w:tcW w:w="1350" w:type="dxa"/>
                <w:hideMark/>
              </w:tcPr>
            </w:tcPrChange>
          </w:tcPr>
          <w:p w14:paraId="38883D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75" w:author="Edward Au" w:date="2020-11-20T14:51:00Z">
              <w:tcPr>
                <w:tcW w:w="1620" w:type="dxa"/>
                <w:hideMark/>
              </w:tcPr>
            </w:tcPrChange>
          </w:tcPr>
          <w:p w14:paraId="5DB1AC3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710" w:type="dxa"/>
            <w:hideMark/>
            <w:tcPrChange w:id="576" w:author="Edward Au" w:date="2020-11-20T14:51:00Z">
              <w:tcPr>
                <w:tcW w:w="1710" w:type="dxa"/>
                <w:hideMark/>
              </w:tcPr>
            </w:tcPrChange>
          </w:tcPr>
          <w:p w14:paraId="0428D2E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890" w:type="dxa"/>
            <w:hideMark/>
            <w:tcPrChange w:id="577" w:author="Edward Au" w:date="2020-11-20T14:51:00Z">
              <w:tcPr>
                <w:tcW w:w="1890" w:type="dxa"/>
                <w:hideMark/>
              </w:tcPr>
            </w:tcPrChange>
          </w:tcPr>
          <w:p w14:paraId="2D30041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[-1276:Ng:-1036]</w:t>
            </w:r>
          </w:p>
        </w:tc>
      </w:tr>
      <w:tr w:rsidR="00F46BA5" w:rsidRPr="00B02FAC" w14:paraId="266E3B68" w14:textId="77777777" w:rsidTr="00D9303F">
        <w:trPr>
          <w:trHeight w:val="300"/>
          <w:jc w:val="right"/>
          <w:trPrChange w:id="578" w:author="Edward Au" w:date="2020-11-20T14:51:00Z">
            <w:trPr>
              <w:trHeight w:val="300"/>
              <w:jc w:val="right"/>
            </w:trPr>
          </w:trPrChange>
        </w:trPr>
        <w:tc>
          <w:tcPr>
            <w:tcW w:w="985" w:type="dxa"/>
            <w:hideMark/>
            <w:tcPrChange w:id="579" w:author="Edward Au" w:date="2020-11-20T14:51:00Z">
              <w:tcPr>
                <w:tcW w:w="985" w:type="dxa"/>
                <w:hideMark/>
              </w:tcPr>
            </w:tcPrChange>
          </w:tcPr>
          <w:p w14:paraId="2589F96F"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5</w:t>
            </w:r>
          </w:p>
        </w:tc>
        <w:tc>
          <w:tcPr>
            <w:tcW w:w="1647" w:type="dxa"/>
            <w:hideMark/>
            <w:tcPrChange w:id="580" w:author="Edward Au" w:date="2020-11-20T14:51:00Z">
              <w:tcPr>
                <w:tcW w:w="1350" w:type="dxa"/>
                <w:hideMark/>
              </w:tcPr>
            </w:tcPrChange>
          </w:tcPr>
          <w:p w14:paraId="3932D7D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81" w:author="Edward Au" w:date="2020-11-20T14:51:00Z">
              <w:tcPr>
                <w:tcW w:w="1350" w:type="dxa"/>
                <w:hideMark/>
              </w:tcPr>
            </w:tcPrChange>
          </w:tcPr>
          <w:p w14:paraId="6E8F15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82" w:author="Edward Au" w:date="2020-11-20T14:51:00Z">
              <w:tcPr>
                <w:tcW w:w="1620" w:type="dxa"/>
                <w:hideMark/>
              </w:tcPr>
            </w:tcPrChange>
          </w:tcPr>
          <w:p w14:paraId="023E19C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583" w:author="Edward Au" w:date="2020-11-20T14:51:00Z">
              <w:tcPr>
                <w:tcW w:w="1710" w:type="dxa"/>
                <w:hideMark/>
              </w:tcPr>
            </w:tcPrChange>
          </w:tcPr>
          <w:p w14:paraId="2370DCF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890" w:type="dxa"/>
            <w:hideMark/>
            <w:tcPrChange w:id="584" w:author="Edward Au" w:date="2020-11-20T14:51:00Z">
              <w:tcPr>
                <w:tcW w:w="1890" w:type="dxa"/>
                <w:hideMark/>
              </w:tcPr>
            </w:tcPrChange>
          </w:tcPr>
          <w:p w14:paraId="3BD99D2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r>
      <w:tr w:rsidR="00F46BA5" w:rsidRPr="00B02FAC" w14:paraId="37B57944" w14:textId="77777777" w:rsidTr="00D9303F">
        <w:trPr>
          <w:trHeight w:val="300"/>
          <w:jc w:val="right"/>
          <w:trPrChange w:id="585" w:author="Edward Au" w:date="2020-11-20T14:51:00Z">
            <w:trPr>
              <w:trHeight w:val="300"/>
              <w:jc w:val="right"/>
            </w:trPr>
          </w:trPrChange>
        </w:trPr>
        <w:tc>
          <w:tcPr>
            <w:tcW w:w="985" w:type="dxa"/>
            <w:hideMark/>
            <w:tcPrChange w:id="586" w:author="Edward Au" w:date="2020-11-20T14:51:00Z">
              <w:tcPr>
                <w:tcW w:w="985" w:type="dxa"/>
                <w:hideMark/>
              </w:tcPr>
            </w:tcPrChange>
          </w:tcPr>
          <w:p w14:paraId="6DE9C9A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6</w:t>
            </w:r>
          </w:p>
        </w:tc>
        <w:tc>
          <w:tcPr>
            <w:tcW w:w="1647" w:type="dxa"/>
            <w:hideMark/>
            <w:tcPrChange w:id="587" w:author="Edward Au" w:date="2020-11-20T14:51:00Z">
              <w:tcPr>
                <w:tcW w:w="1350" w:type="dxa"/>
                <w:hideMark/>
              </w:tcPr>
            </w:tcPrChange>
          </w:tcPr>
          <w:p w14:paraId="3CE96F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88" w:author="Edward Au" w:date="2020-11-20T14:51:00Z">
              <w:tcPr>
                <w:tcW w:w="1350" w:type="dxa"/>
                <w:hideMark/>
              </w:tcPr>
            </w:tcPrChange>
          </w:tcPr>
          <w:p w14:paraId="626CE9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89" w:author="Edward Au" w:date="2020-11-20T14:51:00Z">
              <w:tcPr>
                <w:tcW w:w="1620" w:type="dxa"/>
                <w:hideMark/>
              </w:tcPr>
            </w:tcPrChange>
          </w:tcPr>
          <w:p w14:paraId="0745D3A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590" w:author="Edward Au" w:date="2020-11-20T14:51:00Z">
              <w:tcPr>
                <w:tcW w:w="1710" w:type="dxa"/>
                <w:hideMark/>
              </w:tcPr>
            </w:tcPrChange>
          </w:tcPr>
          <w:p w14:paraId="1CD64BF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890" w:type="dxa"/>
            <w:hideMark/>
            <w:tcPrChange w:id="591" w:author="Edward Au" w:date="2020-11-20T14:51:00Z">
              <w:tcPr>
                <w:tcW w:w="1890" w:type="dxa"/>
                <w:hideMark/>
              </w:tcPr>
            </w:tcPrChange>
          </w:tcPr>
          <w:p w14:paraId="642D44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r>
      <w:tr w:rsidR="00F46BA5" w:rsidRPr="00B02FAC" w14:paraId="39976DFA" w14:textId="77777777" w:rsidTr="00D9303F">
        <w:trPr>
          <w:trHeight w:val="300"/>
          <w:jc w:val="right"/>
          <w:trPrChange w:id="592" w:author="Edward Au" w:date="2020-11-20T14:51:00Z">
            <w:trPr>
              <w:trHeight w:val="300"/>
              <w:jc w:val="right"/>
            </w:trPr>
          </w:trPrChange>
        </w:trPr>
        <w:tc>
          <w:tcPr>
            <w:tcW w:w="985" w:type="dxa"/>
            <w:hideMark/>
            <w:tcPrChange w:id="593" w:author="Edward Au" w:date="2020-11-20T14:51:00Z">
              <w:tcPr>
                <w:tcW w:w="985" w:type="dxa"/>
                <w:hideMark/>
              </w:tcPr>
            </w:tcPrChange>
          </w:tcPr>
          <w:p w14:paraId="47F9E4C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7</w:t>
            </w:r>
          </w:p>
        </w:tc>
        <w:tc>
          <w:tcPr>
            <w:tcW w:w="1647" w:type="dxa"/>
            <w:hideMark/>
            <w:tcPrChange w:id="594" w:author="Edward Au" w:date="2020-11-20T14:51:00Z">
              <w:tcPr>
                <w:tcW w:w="1350" w:type="dxa"/>
                <w:hideMark/>
              </w:tcPr>
            </w:tcPrChange>
          </w:tcPr>
          <w:p w14:paraId="58CB175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95" w:author="Edward Au" w:date="2020-11-20T14:51:00Z">
              <w:tcPr>
                <w:tcW w:w="1350" w:type="dxa"/>
                <w:hideMark/>
              </w:tcPr>
            </w:tcPrChange>
          </w:tcPr>
          <w:p w14:paraId="024B250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96" w:author="Edward Au" w:date="2020-11-20T14:51:00Z">
              <w:tcPr>
                <w:tcW w:w="1620" w:type="dxa"/>
                <w:hideMark/>
              </w:tcPr>
            </w:tcPrChange>
          </w:tcPr>
          <w:p w14:paraId="17D8F8E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597" w:author="Edward Au" w:date="2020-11-20T14:51:00Z">
              <w:tcPr>
                <w:tcW w:w="1710" w:type="dxa"/>
                <w:hideMark/>
              </w:tcPr>
            </w:tcPrChange>
          </w:tcPr>
          <w:p w14:paraId="79D285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c>
          <w:tcPr>
            <w:tcW w:w="1890" w:type="dxa"/>
            <w:hideMark/>
            <w:tcPrChange w:id="598" w:author="Edward Au" w:date="2020-11-20T14:51:00Z">
              <w:tcPr>
                <w:tcW w:w="1890" w:type="dxa"/>
                <w:hideMark/>
              </w:tcPr>
            </w:tcPrChange>
          </w:tcPr>
          <w:p w14:paraId="1C56661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r>
      <w:tr w:rsidR="00F46BA5" w:rsidRPr="00B02FAC" w14:paraId="43F9242D" w14:textId="77777777" w:rsidTr="00D9303F">
        <w:trPr>
          <w:trHeight w:val="300"/>
          <w:jc w:val="right"/>
          <w:trPrChange w:id="599" w:author="Edward Au" w:date="2020-11-20T14:51:00Z">
            <w:trPr>
              <w:trHeight w:val="300"/>
              <w:jc w:val="right"/>
            </w:trPr>
          </w:trPrChange>
        </w:trPr>
        <w:tc>
          <w:tcPr>
            <w:tcW w:w="985" w:type="dxa"/>
            <w:hideMark/>
            <w:tcPrChange w:id="600" w:author="Edward Au" w:date="2020-11-20T14:51:00Z">
              <w:tcPr>
                <w:tcW w:w="985" w:type="dxa"/>
                <w:hideMark/>
              </w:tcPr>
            </w:tcPrChange>
          </w:tcPr>
          <w:p w14:paraId="0162DFB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lastRenderedPageBreak/>
              <w:t>8</w:t>
            </w:r>
          </w:p>
        </w:tc>
        <w:tc>
          <w:tcPr>
            <w:tcW w:w="1647" w:type="dxa"/>
            <w:hideMark/>
            <w:tcPrChange w:id="601" w:author="Edward Au" w:date="2020-11-20T14:51:00Z">
              <w:tcPr>
                <w:tcW w:w="1350" w:type="dxa"/>
                <w:hideMark/>
              </w:tcPr>
            </w:tcPrChange>
          </w:tcPr>
          <w:p w14:paraId="492C7B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02" w:author="Edward Au" w:date="2020-11-20T14:51:00Z">
              <w:tcPr>
                <w:tcW w:w="1350" w:type="dxa"/>
                <w:hideMark/>
              </w:tcPr>
            </w:tcPrChange>
          </w:tcPr>
          <w:p w14:paraId="4A81C4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03" w:author="Edward Au" w:date="2020-11-20T14:51:00Z">
              <w:tcPr>
                <w:tcW w:w="1620" w:type="dxa"/>
                <w:hideMark/>
              </w:tcPr>
            </w:tcPrChange>
          </w:tcPr>
          <w:p w14:paraId="6F4D346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04" w:author="Edward Au" w:date="2020-11-20T14:51:00Z">
              <w:tcPr>
                <w:tcW w:w="1710" w:type="dxa"/>
                <w:hideMark/>
              </w:tcPr>
            </w:tcPrChange>
          </w:tcPr>
          <w:p w14:paraId="7FDFF8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c>
          <w:tcPr>
            <w:tcW w:w="1890" w:type="dxa"/>
            <w:hideMark/>
            <w:tcPrChange w:id="605" w:author="Edward Au" w:date="2020-11-20T14:51:00Z">
              <w:tcPr>
                <w:tcW w:w="1890" w:type="dxa"/>
                <w:hideMark/>
              </w:tcPr>
            </w:tcPrChange>
          </w:tcPr>
          <w:p w14:paraId="4E58E94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r>
      <w:tr w:rsidR="00F46BA5" w:rsidRPr="00B02FAC" w14:paraId="13797DBB" w14:textId="77777777" w:rsidTr="00D9303F">
        <w:trPr>
          <w:trHeight w:val="300"/>
          <w:jc w:val="right"/>
          <w:trPrChange w:id="606" w:author="Edward Au" w:date="2020-11-20T14:51:00Z">
            <w:trPr>
              <w:trHeight w:val="300"/>
              <w:jc w:val="right"/>
            </w:trPr>
          </w:trPrChange>
        </w:trPr>
        <w:tc>
          <w:tcPr>
            <w:tcW w:w="985" w:type="dxa"/>
            <w:hideMark/>
            <w:tcPrChange w:id="607" w:author="Edward Au" w:date="2020-11-20T14:51:00Z">
              <w:tcPr>
                <w:tcW w:w="985" w:type="dxa"/>
                <w:hideMark/>
              </w:tcPr>
            </w:tcPrChange>
          </w:tcPr>
          <w:p w14:paraId="47EDA9B7"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9</w:t>
            </w:r>
          </w:p>
        </w:tc>
        <w:tc>
          <w:tcPr>
            <w:tcW w:w="1647" w:type="dxa"/>
            <w:hideMark/>
            <w:tcPrChange w:id="608" w:author="Edward Au" w:date="2020-11-20T14:51:00Z">
              <w:tcPr>
                <w:tcW w:w="1350" w:type="dxa"/>
                <w:hideMark/>
              </w:tcPr>
            </w:tcPrChange>
          </w:tcPr>
          <w:p w14:paraId="0394A36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09" w:author="Edward Au" w:date="2020-11-20T14:51:00Z">
              <w:tcPr>
                <w:tcW w:w="1350" w:type="dxa"/>
                <w:hideMark/>
              </w:tcPr>
            </w:tcPrChange>
          </w:tcPr>
          <w:p w14:paraId="784C88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10" w:author="Edward Au" w:date="2020-11-20T14:51:00Z">
              <w:tcPr>
                <w:tcW w:w="1620" w:type="dxa"/>
                <w:hideMark/>
              </w:tcPr>
            </w:tcPrChange>
          </w:tcPr>
          <w:p w14:paraId="2B10C1D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11" w:author="Edward Au" w:date="2020-11-20T14:51:00Z">
              <w:tcPr>
                <w:tcW w:w="1710" w:type="dxa"/>
                <w:hideMark/>
              </w:tcPr>
            </w:tcPrChange>
          </w:tcPr>
          <w:p w14:paraId="3CE96EC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12" w:author="Edward Au" w:date="2020-11-20T14:51:00Z">
              <w:tcPr>
                <w:tcW w:w="1890" w:type="dxa"/>
                <w:hideMark/>
              </w:tcPr>
            </w:tcPrChange>
          </w:tcPr>
          <w:p w14:paraId="624BDD6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r>
      <w:tr w:rsidR="00F46BA5" w:rsidRPr="00B02FAC" w14:paraId="534475E4" w14:textId="77777777" w:rsidTr="00D9303F">
        <w:trPr>
          <w:trHeight w:val="300"/>
          <w:jc w:val="right"/>
          <w:trPrChange w:id="613" w:author="Edward Au" w:date="2020-11-20T14:51:00Z">
            <w:trPr>
              <w:trHeight w:val="300"/>
              <w:jc w:val="right"/>
            </w:trPr>
          </w:trPrChange>
        </w:trPr>
        <w:tc>
          <w:tcPr>
            <w:tcW w:w="985" w:type="dxa"/>
            <w:hideMark/>
            <w:tcPrChange w:id="614" w:author="Edward Au" w:date="2020-11-20T14:51:00Z">
              <w:tcPr>
                <w:tcW w:w="985" w:type="dxa"/>
                <w:hideMark/>
              </w:tcPr>
            </w:tcPrChange>
          </w:tcPr>
          <w:p w14:paraId="36D923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10</w:t>
            </w:r>
          </w:p>
        </w:tc>
        <w:tc>
          <w:tcPr>
            <w:tcW w:w="1647" w:type="dxa"/>
            <w:hideMark/>
            <w:tcPrChange w:id="615" w:author="Edward Au" w:date="2020-11-20T14:51:00Z">
              <w:tcPr>
                <w:tcW w:w="1350" w:type="dxa"/>
                <w:hideMark/>
              </w:tcPr>
            </w:tcPrChange>
          </w:tcPr>
          <w:p w14:paraId="4323C6A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16" w:author="Edward Au" w:date="2020-11-20T14:51:00Z">
              <w:tcPr>
                <w:tcW w:w="1350" w:type="dxa"/>
                <w:hideMark/>
              </w:tcPr>
            </w:tcPrChange>
          </w:tcPr>
          <w:p w14:paraId="4E88CF5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17" w:author="Edward Au" w:date="2020-11-20T14:51:00Z">
              <w:tcPr>
                <w:tcW w:w="1620" w:type="dxa"/>
                <w:hideMark/>
              </w:tcPr>
            </w:tcPrChange>
          </w:tcPr>
          <w:p w14:paraId="7186C17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18" w:author="Edward Au" w:date="2020-11-20T14:51:00Z">
              <w:tcPr>
                <w:tcW w:w="1710" w:type="dxa"/>
                <w:hideMark/>
              </w:tcPr>
            </w:tcPrChange>
          </w:tcPr>
          <w:p w14:paraId="59B937B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19" w:author="Edward Au" w:date="2020-11-20T14:51:00Z">
              <w:tcPr>
                <w:tcW w:w="1890" w:type="dxa"/>
                <w:hideMark/>
              </w:tcPr>
            </w:tcPrChange>
          </w:tcPr>
          <w:p w14:paraId="319C465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r>
      <w:tr w:rsidR="00F46BA5" w:rsidRPr="00B02FAC" w14:paraId="539570A1" w14:textId="77777777" w:rsidTr="00D9303F">
        <w:trPr>
          <w:trHeight w:val="300"/>
          <w:jc w:val="right"/>
          <w:trPrChange w:id="620" w:author="Edward Au" w:date="2020-11-20T14:51:00Z">
            <w:trPr>
              <w:trHeight w:val="300"/>
              <w:jc w:val="right"/>
            </w:trPr>
          </w:trPrChange>
        </w:trPr>
        <w:tc>
          <w:tcPr>
            <w:tcW w:w="985" w:type="dxa"/>
            <w:hideMark/>
            <w:tcPrChange w:id="621" w:author="Edward Au" w:date="2020-11-20T14:51:00Z">
              <w:tcPr>
                <w:tcW w:w="985" w:type="dxa"/>
                <w:hideMark/>
              </w:tcPr>
            </w:tcPrChange>
          </w:tcPr>
          <w:p w14:paraId="046B7B55"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11</w:t>
            </w:r>
          </w:p>
        </w:tc>
        <w:tc>
          <w:tcPr>
            <w:tcW w:w="1647" w:type="dxa"/>
            <w:hideMark/>
            <w:tcPrChange w:id="622" w:author="Edward Au" w:date="2020-11-20T14:51:00Z">
              <w:tcPr>
                <w:tcW w:w="1350" w:type="dxa"/>
                <w:hideMark/>
              </w:tcPr>
            </w:tcPrChange>
          </w:tcPr>
          <w:p w14:paraId="2A6714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23" w:author="Edward Au" w:date="2020-11-20T14:51:00Z">
              <w:tcPr>
                <w:tcW w:w="1350" w:type="dxa"/>
                <w:hideMark/>
              </w:tcPr>
            </w:tcPrChange>
          </w:tcPr>
          <w:p w14:paraId="4F8FAA3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24" w:author="Edward Au" w:date="2020-11-20T14:51:00Z">
              <w:tcPr>
                <w:tcW w:w="1620" w:type="dxa"/>
                <w:hideMark/>
              </w:tcPr>
            </w:tcPrChange>
          </w:tcPr>
          <w:p w14:paraId="55823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25" w:author="Edward Au" w:date="2020-11-20T14:51:00Z">
              <w:tcPr>
                <w:tcW w:w="1710" w:type="dxa"/>
                <w:hideMark/>
              </w:tcPr>
            </w:tcPrChange>
          </w:tcPr>
          <w:p w14:paraId="7F10236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26" w:author="Edward Au" w:date="2020-11-20T14:51:00Z">
              <w:tcPr>
                <w:tcW w:w="1890" w:type="dxa"/>
                <w:hideMark/>
              </w:tcPr>
            </w:tcPrChange>
          </w:tcPr>
          <w:p w14:paraId="292A37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r>
      <w:tr w:rsidR="00F46BA5" w:rsidRPr="00B02FAC" w14:paraId="47E9A440" w14:textId="77777777" w:rsidTr="00D9303F">
        <w:trPr>
          <w:trHeight w:val="300"/>
          <w:jc w:val="right"/>
          <w:trPrChange w:id="627" w:author="Edward Au" w:date="2020-11-20T14:51:00Z">
            <w:trPr>
              <w:trHeight w:val="300"/>
              <w:jc w:val="right"/>
            </w:trPr>
          </w:trPrChange>
        </w:trPr>
        <w:tc>
          <w:tcPr>
            <w:tcW w:w="985" w:type="dxa"/>
            <w:hideMark/>
            <w:tcPrChange w:id="628" w:author="Edward Au" w:date="2020-11-20T14:51:00Z">
              <w:tcPr>
                <w:tcW w:w="985" w:type="dxa"/>
                <w:hideMark/>
              </w:tcPr>
            </w:tcPrChange>
          </w:tcPr>
          <w:p w14:paraId="270EB20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12</w:t>
            </w:r>
          </w:p>
        </w:tc>
        <w:tc>
          <w:tcPr>
            <w:tcW w:w="1647" w:type="dxa"/>
            <w:hideMark/>
            <w:tcPrChange w:id="629" w:author="Edward Au" w:date="2020-11-20T14:51:00Z">
              <w:tcPr>
                <w:tcW w:w="1350" w:type="dxa"/>
                <w:hideMark/>
              </w:tcPr>
            </w:tcPrChange>
          </w:tcPr>
          <w:p w14:paraId="79D13CD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30" w:author="Edward Au" w:date="2020-11-20T14:51:00Z">
              <w:tcPr>
                <w:tcW w:w="1350" w:type="dxa"/>
                <w:hideMark/>
              </w:tcPr>
            </w:tcPrChange>
          </w:tcPr>
          <w:p w14:paraId="6B18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31" w:author="Edward Au" w:date="2020-11-20T14:51:00Z">
              <w:tcPr>
                <w:tcW w:w="1620" w:type="dxa"/>
                <w:hideMark/>
              </w:tcPr>
            </w:tcPrChange>
          </w:tcPr>
          <w:p w14:paraId="3578742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32" w:author="Edward Au" w:date="2020-11-20T14:51:00Z">
              <w:tcPr>
                <w:tcW w:w="1710" w:type="dxa"/>
                <w:hideMark/>
              </w:tcPr>
            </w:tcPrChange>
          </w:tcPr>
          <w:p w14:paraId="690BD0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33" w:author="Edward Au" w:date="2020-11-20T14:51:00Z">
              <w:tcPr>
                <w:tcW w:w="1890" w:type="dxa"/>
                <w:hideMark/>
              </w:tcPr>
            </w:tcPrChange>
          </w:tcPr>
          <w:p w14:paraId="0545200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r>
      <w:tr w:rsidR="00F46BA5" w:rsidRPr="00B02FAC" w14:paraId="0A1F416A" w14:textId="77777777" w:rsidTr="00D9303F">
        <w:trPr>
          <w:trHeight w:val="300"/>
          <w:jc w:val="right"/>
          <w:trPrChange w:id="634" w:author="Edward Au" w:date="2020-11-20T14:51:00Z">
            <w:trPr>
              <w:trHeight w:val="300"/>
              <w:jc w:val="right"/>
            </w:trPr>
          </w:trPrChange>
        </w:trPr>
        <w:tc>
          <w:tcPr>
            <w:tcW w:w="985" w:type="dxa"/>
            <w:hideMark/>
            <w:tcPrChange w:id="635" w:author="Edward Au" w:date="2020-11-20T14:51:00Z">
              <w:tcPr>
                <w:tcW w:w="985" w:type="dxa"/>
                <w:hideMark/>
              </w:tcPr>
            </w:tcPrChange>
          </w:tcPr>
          <w:p w14:paraId="694EF594"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13</w:t>
            </w:r>
          </w:p>
        </w:tc>
        <w:tc>
          <w:tcPr>
            <w:tcW w:w="1647" w:type="dxa"/>
            <w:hideMark/>
            <w:tcPrChange w:id="636" w:author="Edward Au" w:date="2020-11-20T14:51:00Z">
              <w:tcPr>
                <w:tcW w:w="1350" w:type="dxa"/>
                <w:hideMark/>
              </w:tcPr>
            </w:tcPrChange>
          </w:tcPr>
          <w:p w14:paraId="15300FC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37" w:author="Edward Au" w:date="2020-11-20T14:51:00Z">
              <w:tcPr>
                <w:tcW w:w="1350" w:type="dxa"/>
                <w:hideMark/>
              </w:tcPr>
            </w:tcPrChange>
          </w:tcPr>
          <w:p w14:paraId="6FDA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38" w:author="Edward Au" w:date="2020-11-20T14:51:00Z">
              <w:tcPr>
                <w:tcW w:w="1620" w:type="dxa"/>
                <w:hideMark/>
              </w:tcPr>
            </w:tcPrChange>
          </w:tcPr>
          <w:p w14:paraId="3BF2731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39" w:author="Edward Au" w:date="2020-11-20T14:51:00Z">
              <w:tcPr>
                <w:tcW w:w="1710" w:type="dxa"/>
                <w:hideMark/>
              </w:tcPr>
            </w:tcPrChange>
          </w:tcPr>
          <w:p w14:paraId="5F3592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40" w:author="Edward Au" w:date="2020-11-20T14:51:00Z">
              <w:tcPr>
                <w:tcW w:w="1890" w:type="dxa"/>
                <w:hideMark/>
              </w:tcPr>
            </w:tcPrChange>
          </w:tcPr>
          <w:p w14:paraId="2535558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[1036:Ng:1276]</w:t>
            </w:r>
          </w:p>
        </w:tc>
      </w:tr>
      <w:tr w:rsidR="00F46BA5" w:rsidRPr="00B02FAC" w14:paraId="73B4D0F3" w14:textId="77777777" w:rsidTr="00D9303F">
        <w:trPr>
          <w:trHeight w:val="300"/>
          <w:jc w:val="right"/>
          <w:trPrChange w:id="641" w:author="Edward Au" w:date="2020-11-20T14:51:00Z">
            <w:trPr>
              <w:trHeight w:val="300"/>
              <w:jc w:val="right"/>
            </w:trPr>
          </w:trPrChange>
        </w:trPr>
        <w:tc>
          <w:tcPr>
            <w:tcW w:w="985" w:type="dxa"/>
            <w:hideMark/>
            <w:tcPrChange w:id="642" w:author="Edward Au" w:date="2020-11-20T14:51:00Z">
              <w:tcPr>
                <w:tcW w:w="985" w:type="dxa"/>
                <w:hideMark/>
              </w:tcPr>
            </w:tcPrChange>
          </w:tcPr>
          <w:p w14:paraId="6C1D2E6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14</w:t>
            </w:r>
          </w:p>
        </w:tc>
        <w:tc>
          <w:tcPr>
            <w:tcW w:w="1647" w:type="dxa"/>
            <w:hideMark/>
            <w:tcPrChange w:id="643" w:author="Edward Au" w:date="2020-11-20T14:51:00Z">
              <w:tcPr>
                <w:tcW w:w="1350" w:type="dxa"/>
                <w:hideMark/>
              </w:tcPr>
            </w:tcPrChange>
          </w:tcPr>
          <w:p w14:paraId="368A67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44" w:author="Edward Au" w:date="2020-11-20T14:51:00Z">
              <w:tcPr>
                <w:tcW w:w="1350" w:type="dxa"/>
                <w:hideMark/>
              </w:tcPr>
            </w:tcPrChange>
          </w:tcPr>
          <w:p w14:paraId="76A265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45" w:author="Edward Au" w:date="2020-11-20T14:51:00Z">
              <w:tcPr>
                <w:tcW w:w="1620" w:type="dxa"/>
                <w:hideMark/>
              </w:tcPr>
            </w:tcPrChange>
          </w:tcPr>
          <w:p w14:paraId="4F1BDE0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46" w:author="Edward Au" w:date="2020-11-20T14:51:00Z">
              <w:tcPr>
                <w:tcW w:w="1710" w:type="dxa"/>
                <w:hideMark/>
              </w:tcPr>
            </w:tcPrChange>
          </w:tcPr>
          <w:p w14:paraId="7B216AD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47" w:author="Edward Au" w:date="2020-11-20T14:51:00Z">
              <w:tcPr>
                <w:tcW w:w="1890" w:type="dxa"/>
                <w:hideMark/>
              </w:tcPr>
            </w:tcPrChange>
          </w:tcPr>
          <w:p w14:paraId="4C0B973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[1284:Ng:1524]</w:t>
            </w:r>
          </w:p>
        </w:tc>
      </w:tr>
      <w:tr w:rsidR="00F46BA5" w:rsidRPr="00B02FAC" w14:paraId="4976FE09" w14:textId="77777777" w:rsidTr="00D9303F">
        <w:trPr>
          <w:trHeight w:val="300"/>
          <w:jc w:val="right"/>
          <w:trPrChange w:id="648" w:author="Edward Au" w:date="2020-11-20T14:51:00Z">
            <w:trPr>
              <w:trHeight w:val="300"/>
              <w:jc w:val="right"/>
            </w:trPr>
          </w:trPrChange>
        </w:trPr>
        <w:tc>
          <w:tcPr>
            <w:tcW w:w="985" w:type="dxa"/>
            <w:hideMark/>
            <w:tcPrChange w:id="649" w:author="Edward Au" w:date="2020-11-20T14:51:00Z">
              <w:tcPr>
                <w:tcW w:w="985" w:type="dxa"/>
                <w:hideMark/>
              </w:tcPr>
            </w:tcPrChange>
          </w:tcPr>
          <w:p w14:paraId="7AC0EE6A"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15</w:t>
            </w:r>
          </w:p>
        </w:tc>
        <w:tc>
          <w:tcPr>
            <w:tcW w:w="1647" w:type="dxa"/>
            <w:hideMark/>
            <w:tcPrChange w:id="650" w:author="Edward Au" w:date="2020-11-20T14:51:00Z">
              <w:tcPr>
                <w:tcW w:w="1350" w:type="dxa"/>
                <w:hideMark/>
              </w:tcPr>
            </w:tcPrChange>
          </w:tcPr>
          <w:p w14:paraId="5687475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51" w:author="Edward Au" w:date="2020-11-20T14:51:00Z">
              <w:tcPr>
                <w:tcW w:w="1350" w:type="dxa"/>
                <w:hideMark/>
              </w:tcPr>
            </w:tcPrChange>
          </w:tcPr>
          <w:p w14:paraId="1EC82DD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52" w:author="Edward Au" w:date="2020-11-20T14:51:00Z">
              <w:tcPr>
                <w:tcW w:w="1620" w:type="dxa"/>
                <w:hideMark/>
              </w:tcPr>
            </w:tcPrChange>
          </w:tcPr>
          <w:p w14:paraId="00947B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53" w:author="Edward Au" w:date="2020-11-20T14:51:00Z">
              <w:tcPr>
                <w:tcW w:w="1710" w:type="dxa"/>
                <w:hideMark/>
              </w:tcPr>
            </w:tcPrChange>
          </w:tcPr>
          <w:p w14:paraId="5B3FE20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54" w:author="Edward Au" w:date="2020-11-20T14:51:00Z">
              <w:tcPr>
                <w:tcW w:w="1890" w:type="dxa"/>
                <w:hideMark/>
              </w:tcPr>
            </w:tcPrChange>
          </w:tcPr>
          <w:p w14:paraId="3CCE17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[1548:Ng:1788]</w:t>
            </w:r>
          </w:p>
        </w:tc>
      </w:tr>
      <w:tr w:rsidR="00F46BA5" w:rsidRPr="00B02FAC" w14:paraId="7039535D" w14:textId="77777777" w:rsidTr="00D9303F">
        <w:trPr>
          <w:trHeight w:val="300"/>
          <w:jc w:val="right"/>
          <w:trPrChange w:id="655" w:author="Edward Au" w:date="2020-11-20T14:51:00Z">
            <w:trPr>
              <w:trHeight w:val="300"/>
              <w:jc w:val="right"/>
            </w:trPr>
          </w:trPrChange>
        </w:trPr>
        <w:tc>
          <w:tcPr>
            <w:tcW w:w="985" w:type="dxa"/>
            <w:hideMark/>
            <w:tcPrChange w:id="656" w:author="Edward Au" w:date="2020-11-20T14:51:00Z">
              <w:tcPr>
                <w:tcW w:w="985" w:type="dxa"/>
                <w:hideMark/>
              </w:tcPr>
            </w:tcPrChange>
          </w:tcPr>
          <w:p w14:paraId="74FC7D4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w:t>
            </w:r>
          </w:p>
        </w:tc>
        <w:tc>
          <w:tcPr>
            <w:tcW w:w="1647" w:type="dxa"/>
            <w:hideMark/>
            <w:tcPrChange w:id="657" w:author="Edward Au" w:date="2020-11-20T14:51:00Z">
              <w:tcPr>
                <w:tcW w:w="1350" w:type="dxa"/>
                <w:hideMark/>
              </w:tcPr>
            </w:tcPrChange>
          </w:tcPr>
          <w:p w14:paraId="155FF19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58" w:author="Edward Au" w:date="2020-11-20T14:51:00Z">
              <w:tcPr>
                <w:tcW w:w="1350" w:type="dxa"/>
                <w:hideMark/>
              </w:tcPr>
            </w:tcPrChange>
          </w:tcPr>
          <w:p w14:paraId="1CC479E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59" w:author="Edward Au" w:date="2020-11-20T14:51:00Z">
              <w:tcPr>
                <w:tcW w:w="1620" w:type="dxa"/>
                <w:hideMark/>
              </w:tcPr>
            </w:tcPrChange>
          </w:tcPr>
          <w:p w14:paraId="3884C43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60" w:author="Edward Au" w:date="2020-11-20T14:51:00Z">
              <w:tcPr>
                <w:tcW w:w="1710" w:type="dxa"/>
                <w:hideMark/>
              </w:tcPr>
            </w:tcPrChange>
          </w:tcPr>
          <w:p w14:paraId="5869630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61" w:author="Edward Au" w:date="2020-11-20T14:51:00Z">
              <w:tcPr>
                <w:tcW w:w="1890" w:type="dxa"/>
                <w:hideMark/>
              </w:tcPr>
            </w:tcPrChange>
          </w:tcPr>
          <w:p w14:paraId="5E07E71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[1796:Ng:2036]</w:t>
            </w:r>
          </w:p>
        </w:tc>
      </w:tr>
    </w:tbl>
    <w:p w14:paraId="62401A35" w14:textId="00E5187F" w:rsidR="00F46BA5" w:rsidRPr="00B02FAC" w:rsidRDefault="00F46BA5" w:rsidP="00F46BA5">
      <w:pPr>
        <w:pStyle w:val="ListParagraph"/>
        <w:numPr>
          <w:ilvl w:val="0"/>
          <w:numId w:val="224"/>
        </w:numPr>
        <w:jc w:val="both"/>
        <w:rPr>
          <w:highlight w:val="lightGray"/>
        </w:rPr>
      </w:pPr>
      <w:r w:rsidRPr="00B02FAC">
        <w:rPr>
          <w:highlight w:val="lightGray"/>
        </w:rPr>
        <w:t xml:space="preserve">If feedback request covers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feedback the entire 80</w:t>
      </w:r>
      <w:r w:rsidR="009B3AF8" w:rsidRPr="00B02FAC">
        <w:rPr>
          <w:highlight w:val="lightGray"/>
        </w:rPr>
        <w:t xml:space="preserve"> </w:t>
      </w:r>
      <w:r w:rsidRPr="00B02FAC">
        <w:rPr>
          <w:highlight w:val="lightGray"/>
        </w:rPr>
        <w:t xml:space="preserve">MHz segment feedback tone set </w:t>
      </w:r>
      <w:r w:rsidR="009B3AF8" w:rsidRPr="00B02FAC">
        <w:rPr>
          <w:highlight w:val="lightGray"/>
        </w:rPr>
        <w:t>using the following tables:</w:t>
      </w:r>
    </w:p>
    <w:p w14:paraId="503A542C" w14:textId="6967CC14" w:rsidR="00F46BA5" w:rsidRPr="00B02FAC" w:rsidRDefault="00F46BA5" w:rsidP="00F46BA5">
      <w:pPr>
        <w:pStyle w:val="ListParagraph"/>
        <w:numPr>
          <w:ilvl w:val="1"/>
          <w:numId w:val="224"/>
        </w:numPr>
        <w:jc w:val="both"/>
        <w:rPr>
          <w:highlight w:val="lightGray"/>
        </w:rPr>
      </w:pPr>
      <w:r w:rsidRPr="00B02FAC">
        <w:rPr>
          <w:highlight w:val="lightGray"/>
        </w:rPr>
        <w:t>Feedback tone table for Ng</w:t>
      </w:r>
      <w:r w:rsidR="00CF1E40" w:rsidRPr="00B02FAC">
        <w:rPr>
          <w:highlight w:val="lightGray"/>
        </w:rPr>
        <w:t xml:space="preserve"> </w:t>
      </w:r>
      <w:r w:rsidRPr="00B02FAC">
        <w:rPr>
          <w:highlight w:val="lightGray"/>
        </w:rPr>
        <w:t>=</w:t>
      </w:r>
      <w:r w:rsidR="00CF1E40" w:rsidRPr="00B02FAC">
        <w:rPr>
          <w:highlight w:val="lightGray"/>
        </w:rPr>
        <w:t xml:space="preserve"> </w:t>
      </w:r>
      <w:r w:rsidRPr="00B02FAC">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B02FAC" w14:paraId="217CA369" w14:textId="77777777" w:rsidTr="00A11EDC">
        <w:trPr>
          <w:trHeight w:val="85"/>
          <w:jc w:val="center"/>
        </w:trPr>
        <w:tc>
          <w:tcPr>
            <w:tcW w:w="1075" w:type="dxa"/>
            <w:hideMark/>
          </w:tcPr>
          <w:p w14:paraId="68BBEB8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350" w:type="dxa"/>
            <w:hideMark/>
          </w:tcPr>
          <w:p w14:paraId="0C48A30C" w14:textId="64D89F50"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59A3AB85" w14:textId="60039DFE"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76F7F4F0" w14:textId="3EF9AF74"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1CAC4B5A" w14:textId="77777777" w:rsidTr="00A11EDC">
        <w:trPr>
          <w:trHeight w:val="300"/>
          <w:jc w:val="center"/>
        </w:trPr>
        <w:tc>
          <w:tcPr>
            <w:tcW w:w="1075" w:type="dxa"/>
            <w:hideMark/>
          </w:tcPr>
          <w:p w14:paraId="4595AF50"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1A73646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[-500:4:-4, 4:4:500]</w:t>
            </w:r>
          </w:p>
        </w:tc>
        <w:tc>
          <w:tcPr>
            <w:tcW w:w="1710" w:type="dxa"/>
            <w:hideMark/>
          </w:tcPr>
          <w:p w14:paraId="57E0BE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[-1012:4:-516, </w:t>
            </w:r>
          </w:p>
          <w:p w14:paraId="63E70C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-508:4:-12]</w:t>
            </w:r>
          </w:p>
        </w:tc>
        <w:tc>
          <w:tcPr>
            <w:tcW w:w="1620" w:type="dxa"/>
            <w:hideMark/>
          </w:tcPr>
          <w:p w14:paraId="31CCE65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[-2036:4:-1540, -1532:4:-1036]</w:t>
            </w:r>
          </w:p>
        </w:tc>
      </w:tr>
      <w:tr w:rsidR="00F46BA5" w:rsidRPr="00B02FAC" w14:paraId="4ED9E3C3" w14:textId="77777777" w:rsidTr="00A11EDC">
        <w:trPr>
          <w:trHeight w:val="300"/>
          <w:jc w:val="center"/>
        </w:trPr>
        <w:tc>
          <w:tcPr>
            <w:tcW w:w="1075" w:type="dxa"/>
            <w:hideMark/>
          </w:tcPr>
          <w:p w14:paraId="18D38FB1"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073C448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E1DD6F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c>
          <w:tcPr>
            <w:tcW w:w="1620" w:type="dxa"/>
            <w:hideMark/>
          </w:tcPr>
          <w:p w14:paraId="49CCBF7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[-1012:4:-516, -508:4:-12]</w:t>
            </w:r>
          </w:p>
        </w:tc>
      </w:tr>
      <w:tr w:rsidR="00F46BA5" w:rsidRPr="00B02FAC" w14:paraId="15E2637E" w14:textId="77777777" w:rsidTr="00A11EDC">
        <w:trPr>
          <w:trHeight w:val="300"/>
          <w:jc w:val="center"/>
        </w:trPr>
        <w:tc>
          <w:tcPr>
            <w:tcW w:w="1075" w:type="dxa"/>
            <w:hideMark/>
          </w:tcPr>
          <w:p w14:paraId="18039E2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5DD6669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052A08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9A63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r>
      <w:tr w:rsidR="00F46BA5" w:rsidRPr="00B02FAC" w14:paraId="29F6EC6D" w14:textId="77777777" w:rsidTr="00A11EDC">
        <w:trPr>
          <w:trHeight w:val="300"/>
          <w:jc w:val="center"/>
        </w:trPr>
        <w:tc>
          <w:tcPr>
            <w:tcW w:w="1075" w:type="dxa"/>
            <w:hideMark/>
          </w:tcPr>
          <w:p w14:paraId="290F8C8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48FC46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A6E92B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EFE39A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[1036:4:1532, 1540:4:2036]</w:t>
            </w:r>
          </w:p>
        </w:tc>
      </w:tr>
    </w:tbl>
    <w:p w14:paraId="00D8D7F6" w14:textId="1D4E8970" w:rsidR="00F46BA5" w:rsidRPr="00B02FAC" w:rsidRDefault="00F46BA5" w:rsidP="00F46BA5">
      <w:pPr>
        <w:pStyle w:val="ListParagraph"/>
        <w:numPr>
          <w:ilvl w:val="1"/>
          <w:numId w:val="224"/>
        </w:numPr>
        <w:jc w:val="both"/>
        <w:rPr>
          <w:highlight w:val="lightGray"/>
          <w:lang w:val="en-US"/>
        </w:rPr>
      </w:pPr>
      <w:r w:rsidRPr="00B02FAC">
        <w:rPr>
          <w:highlight w:val="lightGray"/>
          <w:lang w:val="en-US"/>
        </w:rPr>
        <w:t>Feedback tone table for Ng</w:t>
      </w:r>
      <w:r w:rsidR="00CF1E40" w:rsidRPr="00B02FAC">
        <w:rPr>
          <w:highlight w:val="lightGray"/>
          <w:lang w:val="en-US"/>
        </w:rPr>
        <w:t xml:space="preserve"> </w:t>
      </w:r>
      <w:r w:rsidRPr="00B02FAC">
        <w:rPr>
          <w:highlight w:val="lightGray"/>
          <w:lang w:val="en-US"/>
        </w:rPr>
        <w:t>=</w:t>
      </w:r>
      <w:r w:rsidR="00CF1E40" w:rsidRPr="00B02FAC">
        <w:rPr>
          <w:highlight w:val="lightGray"/>
          <w:lang w:val="en-US"/>
        </w:rPr>
        <w:t xml:space="preserve"> </w:t>
      </w:r>
      <w:r w:rsidRPr="00B02FAC">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B02FAC" w14:paraId="0092262D" w14:textId="77777777" w:rsidTr="00A11EDC">
        <w:trPr>
          <w:trHeight w:val="300"/>
          <w:jc w:val="center"/>
        </w:trPr>
        <w:tc>
          <w:tcPr>
            <w:tcW w:w="1220" w:type="dxa"/>
            <w:hideMark/>
          </w:tcPr>
          <w:p w14:paraId="19E19AF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565" w:type="dxa"/>
            <w:hideMark/>
          </w:tcPr>
          <w:p w14:paraId="7F038C3D" w14:textId="09955EB8"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27EB92" w14:textId="6194B9E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2610" w:type="dxa"/>
            <w:hideMark/>
          </w:tcPr>
          <w:p w14:paraId="04851563" w14:textId="0F96755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41F796E" w14:textId="77777777" w:rsidTr="00A11EDC">
        <w:trPr>
          <w:trHeight w:val="900"/>
          <w:jc w:val="center"/>
        </w:trPr>
        <w:tc>
          <w:tcPr>
            <w:tcW w:w="1220" w:type="dxa"/>
            <w:hideMark/>
          </w:tcPr>
          <w:p w14:paraId="01CF2A1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565" w:type="dxa"/>
            <w:hideMark/>
          </w:tcPr>
          <w:p w14:paraId="038EB8D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-252:16:-12, </w:t>
            </w:r>
          </w:p>
          <w:p w14:paraId="155587C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 4, 12:16:252, 260:16:500]</w:t>
            </w:r>
          </w:p>
        </w:tc>
        <w:tc>
          <w:tcPr>
            <w:tcW w:w="1890" w:type="dxa"/>
            <w:hideMark/>
          </w:tcPr>
          <w:p w14:paraId="0D459D1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2A7B7D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3744C06C"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6396B8BD"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283A0BC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c>
          <w:tcPr>
            <w:tcW w:w="2610" w:type="dxa"/>
            <w:hideMark/>
          </w:tcPr>
          <w:p w14:paraId="55E247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[-2036:16:-1796, </w:t>
            </w:r>
          </w:p>
          <w:p w14:paraId="64E2B4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-1788:16:-1548, </w:t>
            </w:r>
            <w:r w:rsidRPr="00B02FAC">
              <w:rPr>
                <w:kern w:val="24"/>
                <w:szCs w:val="22"/>
                <w:highlight w:val="lightGray"/>
                <w:lang w:val="en-US" w:eastAsia="zh-CN"/>
              </w:rPr>
              <w:br/>
              <w:t xml:space="preserve">-1540, -1532, </w:t>
            </w:r>
          </w:p>
          <w:p w14:paraId="683DB5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-1524:16:-1284, </w:t>
            </w:r>
          </w:p>
          <w:p w14:paraId="227315F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-1276:16:-1036]</w:t>
            </w:r>
          </w:p>
        </w:tc>
      </w:tr>
      <w:tr w:rsidR="00F46BA5" w:rsidRPr="00B02FAC" w14:paraId="31D53DC3" w14:textId="77777777" w:rsidTr="00A11EDC">
        <w:trPr>
          <w:trHeight w:val="600"/>
          <w:jc w:val="center"/>
        </w:trPr>
        <w:tc>
          <w:tcPr>
            <w:tcW w:w="1220" w:type="dxa"/>
            <w:hideMark/>
          </w:tcPr>
          <w:p w14:paraId="368247B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565" w:type="dxa"/>
            <w:hideMark/>
          </w:tcPr>
          <w:p w14:paraId="3F0691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7A06AB4F"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w:t>
            </w:r>
          </w:p>
          <w:p w14:paraId="6CE7014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 516, 524:16:764, 772:16:1012]</w:t>
            </w:r>
          </w:p>
        </w:tc>
        <w:tc>
          <w:tcPr>
            <w:tcW w:w="2610" w:type="dxa"/>
            <w:hideMark/>
          </w:tcPr>
          <w:p w14:paraId="75295D01"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EE1E992"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4BCA69C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2F487B5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0AB08B1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r>
      <w:tr w:rsidR="00F46BA5" w:rsidRPr="00B02FAC" w14:paraId="769D2C4A" w14:textId="77777777" w:rsidTr="00A11EDC">
        <w:trPr>
          <w:trHeight w:val="600"/>
          <w:jc w:val="center"/>
        </w:trPr>
        <w:tc>
          <w:tcPr>
            <w:tcW w:w="1220" w:type="dxa"/>
            <w:hideMark/>
          </w:tcPr>
          <w:p w14:paraId="5CAF2918"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565" w:type="dxa"/>
            <w:hideMark/>
          </w:tcPr>
          <w:p w14:paraId="46C87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1315499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32B5A3B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508, 516, </w:t>
            </w:r>
          </w:p>
          <w:p w14:paraId="7D56663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524:16:764, 772:16:1012]</w:t>
            </w:r>
          </w:p>
        </w:tc>
      </w:tr>
      <w:tr w:rsidR="00F46BA5" w:rsidRPr="00B02FAC" w14:paraId="297A0E7B" w14:textId="77777777" w:rsidTr="00A11EDC">
        <w:trPr>
          <w:trHeight w:val="600"/>
          <w:jc w:val="center"/>
        </w:trPr>
        <w:tc>
          <w:tcPr>
            <w:tcW w:w="1220" w:type="dxa"/>
            <w:hideMark/>
          </w:tcPr>
          <w:p w14:paraId="06B916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565" w:type="dxa"/>
            <w:hideMark/>
          </w:tcPr>
          <w:p w14:paraId="0590FF9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6A932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4408BD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[1036:16:1276, 1284:16:1524, </w:t>
            </w:r>
          </w:p>
          <w:p w14:paraId="1E48B4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1532, 1540, </w:t>
            </w:r>
          </w:p>
          <w:p w14:paraId="664613F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1548:16:1788, 1796:16:2036]</w:t>
            </w:r>
          </w:p>
        </w:tc>
      </w:tr>
    </w:tbl>
    <w:p w14:paraId="1DE023AF" w14:textId="1EA26C03" w:rsidR="00AA68D7" w:rsidRPr="00E31D81" w:rsidRDefault="00AA68D7" w:rsidP="00AA68D7">
      <w:pPr>
        <w:jc w:val="both"/>
      </w:pPr>
      <w:r w:rsidRPr="00B02FAC">
        <w:rPr>
          <w:szCs w:val="22"/>
          <w:highlight w:val="lightGray"/>
        </w:rPr>
        <w:t xml:space="preserve">[Motion 142, #SP301, </w:t>
      </w:r>
      <w:sdt>
        <w:sdtPr>
          <w:rPr>
            <w:szCs w:val="22"/>
            <w:highlight w:val="lightGray"/>
          </w:rPr>
          <w:id w:val="-344778297"/>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1098911278"/>
          <w:citation/>
        </w:sdtPr>
        <w:sdtContent>
          <w:r w:rsidRPr="00B02FAC">
            <w:rPr>
              <w:szCs w:val="22"/>
              <w:highlight w:val="lightGray"/>
            </w:rPr>
            <w:fldChar w:fldCharType="begin"/>
          </w:r>
          <w:r w:rsidRPr="00B02FAC">
            <w:rPr>
              <w:szCs w:val="22"/>
              <w:highlight w:val="lightGray"/>
              <w:lang w:val="en-US"/>
            </w:rPr>
            <w:instrText xml:space="preserve"> CITATION 20_1161r1 \l 1033 </w:instrText>
          </w:r>
          <w:r w:rsidRPr="00B02FAC">
            <w:rPr>
              <w:szCs w:val="22"/>
              <w:highlight w:val="lightGray"/>
            </w:rPr>
            <w:fldChar w:fldCharType="separate"/>
          </w:r>
          <w:r w:rsidR="00D163E1" w:rsidRPr="00B02FAC">
            <w:rPr>
              <w:noProof/>
              <w:szCs w:val="22"/>
              <w:highlight w:val="lightGray"/>
              <w:lang w:val="en-US"/>
            </w:rPr>
            <w:t>[24]</w:t>
          </w:r>
          <w:r w:rsidRPr="00B02FAC">
            <w:rPr>
              <w:szCs w:val="22"/>
              <w:highlight w:val="lightGray"/>
            </w:rPr>
            <w:fldChar w:fldCharType="end"/>
          </w:r>
        </w:sdtContent>
      </w:sdt>
      <w:r w:rsidRPr="00B02FAC">
        <w:rPr>
          <w:szCs w:val="22"/>
          <w:highlight w:val="lightGray"/>
        </w:rPr>
        <w:t>]</w:t>
      </w:r>
    </w:p>
    <w:p w14:paraId="23A7BD76" w14:textId="77777777" w:rsidR="00D9303F" w:rsidRPr="00416588" w:rsidRDefault="00D9303F" w:rsidP="00D9303F">
      <w:pPr>
        <w:jc w:val="both"/>
        <w:rPr>
          <w:ins w:id="662" w:author="Edward Au" w:date="2020-11-20T14:51:00Z"/>
          <w:highlight w:val="yellow"/>
          <w:lang w:val="en-US"/>
        </w:rPr>
      </w:pPr>
      <w:ins w:id="663" w:author="Edward Au" w:date="2020-11-20T14:51:00Z">
        <w:r w:rsidRPr="00416588">
          <w:rPr>
            <w:b/>
            <w:i/>
            <w:szCs w:val="22"/>
            <w:highlight w:val="yellow"/>
          </w:rPr>
          <w:t>[#SP324]</w:t>
        </w:r>
      </w:ins>
    </w:p>
    <w:p w14:paraId="751C2557" w14:textId="77777777" w:rsidR="00D9303F" w:rsidRPr="00C240DC" w:rsidRDefault="00D9303F" w:rsidP="00D9303F">
      <w:pPr>
        <w:jc w:val="both"/>
        <w:rPr>
          <w:ins w:id="664" w:author="Edward Au" w:date="2020-11-20T14:51:00Z"/>
          <w:lang w:val="en-US"/>
        </w:rPr>
      </w:pPr>
      <w:ins w:id="665" w:author="Edward Au" w:date="2020-11-20T14:51:00Z">
        <w:r w:rsidRPr="00416588">
          <w:rPr>
            <w:szCs w:val="22"/>
            <w:highlight w:val="yellow"/>
          </w:rPr>
          <w:t>[</w:t>
        </w:r>
        <w:r w:rsidRPr="00416588">
          <w:rPr>
            <w:highlight w:val="yellow"/>
            <w:lang w:val="en-US"/>
          </w:rPr>
          <w:t xml:space="preserve">20/1857r0 (Update on EHT Partial BW Feedback Tone Indices Table, Alice Chen, Qualcomm), SP#1, </w:t>
        </w:r>
        <w:r w:rsidRPr="00416588">
          <w:rPr>
            <w:szCs w:val="22"/>
            <w:highlight w:val="yellow"/>
          </w:rPr>
          <w:t>Y/N/A: 40/1/5]</w:t>
        </w:r>
      </w:ins>
    </w:p>
    <w:p w14:paraId="3B946366" w14:textId="77777777" w:rsidR="00C240DC" w:rsidRDefault="00C240DC">
      <w:pPr>
        <w:rPr>
          <w:b/>
          <w:szCs w:val="22"/>
        </w:rPr>
      </w:pPr>
      <w:r>
        <w:rPr>
          <w:b/>
          <w:szCs w:val="22"/>
        </w:rPr>
        <w:br w:type="page"/>
      </w:r>
    </w:p>
    <w:p w14:paraId="24DE731F" w14:textId="3B67B4CE" w:rsidR="00C240DC" w:rsidRPr="00416588" w:rsidDel="00D9303F" w:rsidRDefault="00D9303F" w:rsidP="00C240DC">
      <w:pPr>
        <w:jc w:val="both"/>
        <w:rPr>
          <w:del w:id="666" w:author="Edward Au" w:date="2020-11-20T14:50:00Z"/>
          <w:b/>
          <w:i/>
          <w:szCs w:val="22"/>
          <w:highlight w:val="yellow"/>
        </w:rPr>
      </w:pPr>
      <w:ins w:id="667" w:author="Edward Au" w:date="2020-11-20T14:50:00Z">
        <w:r w:rsidRPr="00416588" w:rsidDel="00D9303F">
          <w:rPr>
            <w:b/>
            <w:szCs w:val="22"/>
            <w:highlight w:val="yellow"/>
          </w:rPr>
          <w:lastRenderedPageBreak/>
          <w:t xml:space="preserve"> </w:t>
        </w:r>
      </w:ins>
      <w:del w:id="668" w:author="Edward Au" w:date="2020-11-20T14:50:00Z">
        <w:r w:rsidR="00C240DC" w:rsidRPr="00416588" w:rsidDel="00D9303F">
          <w:rPr>
            <w:b/>
            <w:szCs w:val="22"/>
            <w:highlight w:val="yellow"/>
          </w:rPr>
          <w:delText>Straw poll #324</w:delText>
        </w:r>
        <w:r w:rsidR="00C240DC" w:rsidRPr="00416588" w:rsidDel="00D9303F">
          <w:rPr>
            <w:b/>
            <w:i/>
            <w:szCs w:val="22"/>
            <w:highlight w:val="yellow"/>
          </w:rPr>
          <w:delText xml:space="preserve"> </w:delText>
        </w:r>
      </w:del>
    </w:p>
    <w:p w14:paraId="07D08725" w14:textId="242F9370" w:rsidR="00C240DC" w:rsidRPr="00416588" w:rsidDel="00D9303F" w:rsidRDefault="00C240DC" w:rsidP="00C240DC">
      <w:pPr>
        <w:jc w:val="both"/>
        <w:rPr>
          <w:del w:id="669" w:author="Edward Au" w:date="2020-11-20T14:50:00Z"/>
          <w:highlight w:val="yellow"/>
          <w:lang w:val="en-US"/>
        </w:rPr>
      </w:pPr>
      <w:del w:id="670" w:author="Edward Au" w:date="2020-11-20T14:50:00Z">
        <w:r w:rsidRPr="00416588" w:rsidDel="00D9303F">
          <w:rPr>
            <w:highlight w:val="yellow"/>
            <w:lang w:val="en-US"/>
          </w:rPr>
          <w:delText>Do you support the to fix the following in the feedback tone indices table with RU242 granularity for 11be?</w:delText>
        </w:r>
      </w:del>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C240DC" w:rsidRPr="00F97AFC" w:rsidDel="00D9303F" w14:paraId="7B411C83" w14:textId="6EDFAF3A" w:rsidTr="002D5337">
        <w:trPr>
          <w:trHeight w:val="291"/>
          <w:del w:id="671" w:author="Edward Au" w:date="2020-11-20T14:50:00Z"/>
        </w:trPr>
        <w:tc>
          <w:tcPr>
            <w:tcW w:w="895" w:type="dxa"/>
            <w:hideMark/>
          </w:tcPr>
          <w:p w14:paraId="75A30B74" w14:textId="0FE3BC74" w:rsidR="00C240DC" w:rsidRPr="00F97AFC" w:rsidDel="00D9303F" w:rsidRDefault="00C240DC" w:rsidP="002D5337">
            <w:pPr>
              <w:keepNext/>
              <w:tabs>
                <w:tab w:val="left" w:pos="7075"/>
              </w:tabs>
              <w:jc w:val="center"/>
              <w:rPr>
                <w:del w:id="672" w:author="Edward Au" w:date="2020-11-20T14:50:00Z"/>
                <w:b/>
                <w:szCs w:val="22"/>
                <w:highlight w:val="yellow"/>
                <w:lang w:val="en-US" w:eastAsia="zh-CN"/>
              </w:rPr>
            </w:pPr>
            <w:del w:id="673" w:author="Edward Au" w:date="2020-11-20T14:50:00Z">
              <w:r w:rsidRPr="00F97AFC" w:rsidDel="00D9303F">
                <w:rPr>
                  <w:b/>
                  <w:bCs/>
                  <w:szCs w:val="22"/>
                  <w:highlight w:val="yellow"/>
                  <w:lang w:val="en-US" w:eastAsia="zh-CN"/>
                </w:rPr>
                <w:delText>RU242 Index</w:delText>
              </w:r>
            </w:del>
          </w:p>
        </w:tc>
        <w:tc>
          <w:tcPr>
            <w:tcW w:w="1800" w:type="dxa"/>
            <w:hideMark/>
          </w:tcPr>
          <w:p w14:paraId="0AFB5B34" w14:textId="4B3DE268" w:rsidR="00C240DC" w:rsidRPr="00F97AFC" w:rsidDel="00D9303F" w:rsidRDefault="00C240DC" w:rsidP="002D5337">
            <w:pPr>
              <w:keepNext/>
              <w:tabs>
                <w:tab w:val="left" w:pos="7075"/>
              </w:tabs>
              <w:jc w:val="center"/>
              <w:rPr>
                <w:del w:id="674" w:author="Edward Au" w:date="2020-11-20T14:50:00Z"/>
                <w:b/>
                <w:szCs w:val="22"/>
                <w:highlight w:val="yellow"/>
                <w:lang w:val="en-US" w:eastAsia="zh-CN"/>
              </w:rPr>
            </w:pPr>
            <w:del w:id="675" w:author="Edward Au" w:date="2020-11-20T14:50:00Z">
              <w:r w:rsidRPr="00F97AFC" w:rsidDel="00D9303F">
                <w:rPr>
                  <w:b/>
                  <w:bCs/>
                  <w:szCs w:val="22"/>
                  <w:highlight w:val="yellow"/>
                  <w:lang w:val="en-US" w:eastAsia="zh-CN"/>
                </w:rPr>
                <w:delText>20MHz</w:delText>
              </w:r>
            </w:del>
          </w:p>
        </w:tc>
        <w:tc>
          <w:tcPr>
            <w:tcW w:w="1440" w:type="dxa"/>
            <w:hideMark/>
          </w:tcPr>
          <w:p w14:paraId="67E68951" w14:textId="0FD639C1" w:rsidR="00C240DC" w:rsidRPr="00F97AFC" w:rsidDel="00D9303F" w:rsidRDefault="00C240DC" w:rsidP="002D5337">
            <w:pPr>
              <w:keepNext/>
              <w:tabs>
                <w:tab w:val="left" w:pos="7075"/>
              </w:tabs>
              <w:jc w:val="center"/>
              <w:rPr>
                <w:del w:id="676" w:author="Edward Au" w:date="2020-11-20T14:50:00Z"/>
                <w:b/>
                <w:szCs w:val="22"/>
                <w:highlight w:val="yellow"/>
                <w:lang w:val="en-US" w:eastAsia="zh-CN"/>
              </w:rPr>
            </w:pPr>
            <w:del w:id="677" w:author="Edward Au" w:date="2020-11-20T14:50:00Z">
              <w:r w:rsidRPr="00F97AFC" w:rsidDel="00D9303F">
                <w:rPr>
                  <w:b/>
                  <w:bCs/>
                  <w:szCs w:val="22"/>
                  <w:highlight w:val="yellow"/>
                  <w:lang w:val="en-US" w:eastAsia="zh-CN"/>
                </w:rPr>
                <w:delText>40MHz</w:delText>
              </w:r>
            </w:del>
          </w:p>
        </w:tc>
        <w:tc>
          <w:tcPr>
            <w:tcW w:w="1620" w:type="dxa"/>
            <w:hideMark/>
          </w:tcPr>
          <w:p w14:paraId="122EE7CF" w14:textId="45E48DDD" w:rsidR="00C240DC" w:rsidRPr="00F97AFC" w:rsidDel="00D9303F" w:rsidRDefault="00C240DC" w:rsidP="002D5337">
            <w:pPr>
              <w:keepNext/>
              <w:tabs>
                <w:tab w:val="left" w:pos="7075"/>
              </w:tabs>
              <w:jc w:val="center"/>
              <w:rPr>
                <w:del w:id="678" w:author="Edward Au" w:date="2020-11-20T14:50:00Z"/>
                <w:b/>
                <w:szCs w:val="22"/>
                <w:highlight w:val="yellow"/>
                <w:lang w:val="en-US" w:eastAsia="zh-CN"/>
              </w:rPr>
            </w:pPr>
            <w:del w:id="679" w:author="Edward Au" w:date="2020-11-20T14:50:00Z">
              <w:r w:rsidRPr="00F97AFC" w:rsidDel="00D9303F">
                <w:rPr>
                  <w:b/>
                  <w:bCs/>
                  <w:szCs w:val="22"/>
                  <w:highlight w:val="yellow"/>
                  <w:lang w:val="en-US" w:eastAsia="zh-CN"/>
                </w:rPr>
                <w:delText>80MHz</w:delText>
              </w:r>
            </w:del>
          </w:p>
        </w:tc>
        <w:tc>
          <w:tcPr>
            <w:tcW w:w="1710" w:type="dxa"/>
            <w:hideMark/>
          </w:tcPr>
          <w:p w14:paraId="2C7F9B96" w14:textId="1BECD823" w:rsidR="00C240DC" w:rsidRPr="00F97AFC" w:rsidDel="00D9303F" w:rsidRDefault="00C240DC" w:rsidP="002D5337">
            <w:pPr>
              <w:keepNext/>
              <w:tabs>
                <w:tab w:val="left" w:pos="7075"/>
              </w:tabs>
              <w:jc w:val="center"/>
              <w:rPr>
                <w:del w:id="680" w:author="Edward Au" w:date="2020-11-20T14:50:00Z"/>
                <w:b/>
                <w:szCs w:val="22"/>
                <w:highlight w:val="yellow"/>
                <w:lang w:val="en-US" w:eastAsia="zh-CN"/>
              </w:rPr>
            </w:pPr>
            <w:del w:id="681" w:author="Edward Au" w:date="2020-11-20T14:50:00Z">
              <w:r w:rsidRPr="00F97AFC" w:rsidDel="00D9303F">
                <w:rPr>
                  <w:b/>
                  <w:bCs/>
                  <w:szCs w:val="22"/>
                  <w:highlight w:val="yellow"/>
                  <w:lang w:val="en-US" w:eastAsia="zh-CN"/>
                </w:rPr>
                <w:delText>160MHz</w:delText>
              </w:r>
            </w:del>
          </w:p>
        </w:tc>
        <w:tc>
          <w:tcPr>
            <w:tcW w:w="1890" w:type="dxa"/>
            <w:hideMark/>
          </w:tcPr>
          <w:p w14:paraId="3680837D" w14:textId="0DBB8B67" w:rsidR="00C240DC" w:rsidRPr="00F97AFC" w:rsidDel="00D9303F" w:rsidRDefault="00C240DC" w:rsidP="002D5337">
            <w:pPr>
              <w:keepNext/>
              <w:tabs>
                <w:tab w:val="left" w:pos="7075"/>
              </w:tabs>
              <w:jc w:val="center"/>
              <w:rPr>
                <w:del w:id="682" w:author="Edward Au" w:date="2020-11-20T14:50:00Z"/>
                <w:b/>
                <w:szCs w:val="22"/>
                <w:highlight w:val="yellow"/>
                <w:lang w:val="en-US" w:eastAsia="zh-CN"/>
              </w:rPr>
            </w:pPr>
            <w:del w:id="683" w:author="Edward Au" w:date="2020-11-20T14:50:00Z">
              <w:r w:rsidRPr="00F97AFC" w:rsidDel="00D9303F">
                <w:rPr>
                  <w:b/>
                  <w:bCs/>
                  <w:szCs w:val="22"/>
                  <w:highlight w:val="yellow"/>
                  <w:lang w:val="en-US" w:eastAsia="zh-CN"/>
                </w:rPr>
                <w:delText>320MHz</w:delText>
              </w:r>
            </w:del>
          </w:p>
        </w:tc>
      </w:tr>
      <w:tr w:rsidR="00C240DC" w:rsidRPr="00F97AFC" w:rsidDel="00D9303F" w14:paraId="6DA670B3" w14:textId="4DF010D4" w:rsidTr="002D5337">
        <w:trPr>
          <w:trHeight w:val="291"/>
          <w:del w:id="684" w:author="Edward Au" w:date="2020-11-20T14:50:00Z"/>
        </w:trPr>
        <w:tc>
          <w:tcPr>
            <w:tcW w:w="895" w:type="dxa"/>
            <w:hideMark/>
          </w:tcPr>
          <w:p w14:paraId="0BEFC015" w14:textId="6DC15B36" w:rsidR="00C240DC" w:rsidRPr="00F97AFC" w:rsidDel="00D9303F" w:rsidRDefault="00C240DC" w:rsidP="002D5337">
            <w:pPr>
              <w:keepNext/>
              <w:tabs>
                <w:tab w:val="left" w:pos="7075"/>
              </w:tabs>
              <w:rPr>
                <w:del w:id="685" w:author="Edward Au" w:date="2020-11-20T14:50:00Z"/>
                <w:szCs w:val="22"/>
                <w:highlight w:val="yellow"/>
                <w:lang w:val="en-US" w:eastAsia="zh-CN"/>
              </w:rPr>
            </w:pPr>
            <w:del w:id="686" w:author="Edward Au" w:date="2020-11-20T14:50:00Z">
              <w:r w:rsidRPr="00F97AFC" w:rsidDel="00D9303F">
                <w:rPr>
                  <w:bCs/>
                  <w:szCs w:val="22"/>
                  <w:highlight w:val="yellow"/>
                  <w:lang w:val="en-US" w:eastAsia="zh-CN"/>
                </w:rPr>
                <w:delText>1</w:delText>
              </w:r>
            </w:del>
          </w:p>
        </w:tc>
        <w:tc>
          <w:tcPr>
            <w:tcW w:w="1800" w:type="dxa"/>
            <w:hideMark/>
          </w:tcPr>
          <w:p w14:paraId="07A8AE17" w14:textId="5ABF4432" w:rsidR="00C240DC" w:rsidRPr="00416588" w:rsidDel="00D9303F" w:rsidRDefault="00C240DC" w:rsidP="002D5337">
            <w:pPr>
              <w:keepNext/>
              <w:tabs>
                <w:tab w:val="left" w:pos="7075"/>
              </w:tabs>
              <w:rPr>
                <w:del w:id="687" w:author="Edward Au" w:date="2020-11-20T14:50:00Z"/>
                <w:szCs w:val="22"/>
                <w:highlight w:val="yellow"/>
                <w:lang w:val="en-US" w:eastAsia="zh-CN"/>
              </w:rPr>
            </w:pPr>
            <w:del w:id="688" w:author="Edward Au" w:date="2020-11-20T14:50:00Z">
              <w:r w:rsidRPr="00F97AFC" w:rsidDel="00D9303F">
                <w:rPr>
                  <w:szCs w:val="22"/>
                  <w:highlight w:val="yellow"/>
                  <w:lang w:val="en-US" w:eastAsia="zh-CN"/>
                </w:rPr>
                <w:delText>Ng</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 xml:space="preserve">4: [-122, </w:delText>
              </w:r>
            </w:del>
          </w:p>
          <w:p w14:paraId="6D2B4E44" w14:textId="27DE742B" w:rsidR="00C240DC" w:rsidRPr="00416588" w:rsidDel="00D9303F" w:rsidRDefault="00C240DC" w:rsidP="002D5337">
            <w:pPr>
              <w:keepNext/>
              <w:tabs>
                <w:tab w:val="left" w:pos="7075"/>
              </w:tabs>
              <w:rPr>
                <w:del w:id="689" w:author="Edward Au" w:date="2020-11-20T14:50:00Z"/>
                <w:szCs w:val="22"/>
                <w:highlight w:val="yellow"/>
                <w:lang w:val="en-US" w:eastAsia="zh-CN"/>
              </w:rPr>
            </w:pPr>
            <w:del w:id="690" w:author="Edward Au" w:date="2020-11-20T14:50:00Z">
              <w:r w:rsidRPr="00F97AFC" w:rsidDel="00D9303F">
                <w:rPr>
                  <w:szCs w:val="22"/>
                  <w:highlight w:val="yellow"/>
                  <w:lang w:val="en-US" w:eastAsia="zh-CN"/>
                </w:rPr>
                <w:delText xml:space="preserve">-120:4:-4, -2, 2, 4:4:120, 122]; </w:delText>
              </w:r>
            </w:del>
          </w:p>
          <w:p w14:paraId="31668376" w14:textId="18440E79" w:rsidR="00C240DC" w:rsidRPr="00416588" w:rsidDel="00D9303F" w:rsidRDefault="00C240DC" w:rsidP="002D5337">
            <w:pPr>
              <w:keepNext/>
              <w:tabs>
                <w:tab w:val="left" w:pos="7075"/>
              </w:tabs>
              <w:rPr>
                <w:del w:id="691" w:author="Edward Au" w:date="2020-11-20T14:50:00Z"/>
                <w:szCs w:val="22"/>
                <w:highlight w:val="yellow"/>
                <w:lang w:val="en-US" w:eastAsia="zh-CN"/>
              </w:rPr>
            </w:pPr>
            <w:del w:id="692" w:author="Edward Au" w:date="2020-11-20T14:50:00Z">
              <w:r w:rsidRPr="00F97AFC" w:rsidDel="00D9303F">
                <w:rPr>
                  <w:szCs w:val="22"/>
                  <w:highlight w:val="yellow"/>
                  <w:lang w:val="en-US" w:eastAsia="zh-CN"/>
                </w:rPr>
                <w:delText>Ng</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 xml:space="preserve">16: [-122, </w:delText>
              </w:r>
            </w:del>
          </w:p>
          <w:p w14:paraId="44CE09FA" w14:textId="05EC036A" w:rsidR="00C240DC" w:rsidRPr="00F97AFC" w:rsidDel="00D9303F" w:rsidRDefault="00C240DC" w:rsidP="002D5337">
            <w:pPr>
              <w:keepNext/>
              <w:tabs>
                <w:tab w:val="left" w:pos="7075"/>
              </w:tabs>
              <w:rPr>
                <w:del w:id="693" w:author="Edward Au" w:date="2020-11-20T14:50:00Z"/>
                <w:szCs w:val="22"/>
                <w:highlight w:val="yellow"/>
                <w:lang w:val="en-US" w:eastAsia="zh-CN"/>
              </w:rPr>
            </w:pPr>
            <w:del w:id="694" w:author="Edward Au" w:date="2020-11-20T14:50:00Z">
              <w:r w:rsidRPr="00F97AFC" w:rsidDel="00D9303F">
                <w:rPr>
                  <w:szCs w:val="22"/>
                  <w:highlight w:val="yellow"/>
                  <w:lang w:val="en-US" w:eastAsia="zh-CN"/>
                </w:rPr>
                <w:delText>-116:16:-4, -2, 2, 4:16:116, 122]</w:delText>
              </w:r>
            </w:del>
          </w:p>
        </w:tc>
        <w:tc>
          <w:tcPr>
            <w:tcW w:w="1440" w:type="dxa"/>
            <w:hideMark/>
          </w:tcPr>
          <w:p w14:paraId="2F6199EE" w14:textId="4A4BA99D" w:rsidR="00C240DC" w:rsidRPr="00F97AFC" w:rsidDel="00D9303F" w:rsidRDefault="00C240DC" w:rsidP="002D5337">
            <w:pPr>
              <w:keepNext/>
              <w:tabs>
                <w:tab w:val="left" w:pos="7075"/>
              </w:tabs>
              <w:rPr>
                <w:del w:id="695" w:author="Edward Au" w:date="2020-11-20T14:50:00Z"/>
                <w:szCs w:val="22"/>
                <w:highlight w:val="yellow"/>
                <w:lang w:val="en-US" w:eastAsia="zh-CN"/>
              </w:rPr>
            </w:pPr>
            <w:del w:id="696" w:author="Edward Au" w:date="2020-11-20T14:50:00Z">
              <w:r w:rsidRPr="00F97AFC" w:rsidDel="00D9303F">
                <w:rPr>
                  <w:szCs w:val="22"/>
                  <w:highlight w:val="yellow"/>
                  <w:lang w:val="en-US" w:eastAsia="zh-CN"/>
                </w:rPr>
                <w:delText>[-244:Ng:-4]</w:delText>
              </w:r>
            </w:del>
          </w:p>
        </w:tc>
        <w:tc>
          <w:tcPr>
            <w:tcW w:w="1620" w:type="dxa"/>
            <w:hideMark/>
          </w:tcPr>
          <w:p w14:paraId="4E5B1EB2" w14:textId="53B6B70A" w:rsidR="00C240DC" w:rsidRPr="00F97AFC" w:rsidDel="00D9303F" w:rsidRDefault="00C240DC" w:rsidP="002D5337">
            <w:pPr>
              <w:keepNext/>
              <w:tabs>
                <w:tab w:val="left" w:pos="7075"/>
              </w:tabs>
              <w:rPr>
                <w:del w:id="697" w:author="Edward Au" w:date="2020-11-20T14:50:00Z"/>
                <w:szCs w:val="22"/>
                <w:highlight w:val="yellow"/>
                <w:lang w:val="en-US" w:eastAsia="zh-CN"/>
              </w:rPr>
            </w:pPr>
            <w:del w:id="698" w:author="Edward Au" w:date="2020-11-20T14:50:00Z">
              <w:r w:rsidRPr="00F97AFC" w:rsidDel="00D9303F">
                <w:rPr>
                  <w:szCs w:val="22"/>
                  <w:highlight w:val="yellow"/>
                  <w:lang w:val="en-US" w:eastAsia="zh-CN"/>
                </w:rPr>
                <w:delText>[-500:Ng:-260]</w:delText>
              </w:r>
            </w:del>
          </w:p>
        </w:tc>
        <w:tc>
          <w:tcPr>
            <w:tcW w:w="1710" w:type="dxa"/>
            <w:hideMark/>
          </w:tcPr>
          <w:p w14:paraId="18B56756" w14:textId="2398CDA8" w:rsidR="00C240DC" w:rsidRPr="00F97AFC" w:rsidDel="00D9303F" w:rsidRDefault="00C240DC" w:rsidP="002D5337">
            <w:pPr>
              <w:keepNext/>
              <w:tabs>
                <w:tab w:val="left" w:pos="7075"/>
              </w:tabs>
              <w:rPr>
                <w:del w:id="699" w:author="Edward Au" w:date="2020-11-20T14:50:00Z"/>
                <w:szCs w:val="22"/>
                <w:highlight w:val="yellow"/>
                <w:lang w:val="en-US" w:eastAsia="zh-CN"/>
              </w:rPr>
            </w:pPr>
            <w:del w:id="700" w:author="Edward Au" w:date="2020-11-20T14:50:00Z">
              <w:r w:rsidRPr="00F97AFC" w:rsidDel="00D9303F">
                <w:rPr>
                  <w:szCs w:val="22"/>
                  <w:highlight w:val="yellow"/>
                  <w:lang w:val="en-US" w:eastAsia="zh-CN"/>
                </w:rPr>
                <w:delText>[-1012:Ng:-772]</w:delText>
              </w:r>
            </w:del>
          </w:p>
        </w:tc>
        <w:tc>
          <w:tcPr>
            <w:tcW w:w="1890" w:type="dxa"/>
            <w:hideMark/>
          </w:tcPr>
          <w:p w14:paraId="024A0B76" w14:textId="38166366" w:rsidR="00C240DC" w:rsidRPr="00F97AFC" w:rsidDel="00D9303F" w:rsidRDefault="00C240DC" w:rsidP="002D5337">
            <w:pPr>
              <w:keepNext/>
              <w:tabs>
                <w:tab w:val="left" w:pos="7075"/>
              </w:tabs>
              <w:rPr>
                <w:del w:id="701" w:author="Edward Au" w:date="2020-11-20T14:50:00Z"/>
                <w:szCs w:val="22"/>
                <w:highlight w:val="yellow"/>
                <w:lang w:val="en-US" w:eastAsia="zh-CN"/>
              </w:rPr>
            </w:pPr>
            <w:del w:id="702" w:author="Edward Au" w:date="2020-11-20T14:50:00Z">
              <w:r w:rsidRPr="00F97AFC" w:rsidDel="00D9303F">
                <w:rPr>
                  <w:szCs w:val="22"/>
                  <w:highlight w:val="yellow"/>
                  <w:lang w:val="en-US" w:eastAsia="zh-CN"/>
                </w:rPr>
                <w:delText>[-2036:Ng:-1796]</w:delText>
              </w:r>
            </w:del>
          </w:p>
        </w:tc>
      </w:tr>
      <w:tr w:rsidR="00C240DC" w:rsidRPr="00F97AFC" w:rsidDel="00D9303F" w14:paraId="51167108" w14:textId="2D75663F" w:rsidTr="002D5337">
        <w:trPr>
          <w:trHeight w:val="291"/>
          <w:del w:id="703" w:author="Edward Au" w:date="2020-11-20T14:50:00Z"/>
        </w:trPr>
        <w:tc>
          <w:tcPr>
            <w:tcW w:w="895" w:type="dxa"/>
            <w:hideMark/>
          </w:tcPr>
          <w:p w14:paraId="253E8422" w14:textId="7609E5E7" w:rsidR="00C240DC" w:rsidRPr="00F97AFC" w:rsidDel="00D9303F" w:rsidRDefault="00C240DC" w:rsidP="002D5337">
            <w:pPr>
              <w:keepNext/>
              <w:tabs>
                <w:tab w:val="left" w:pos="7075"/>
              </w:tabs>
              <w:rPr>
                <w:del w:id="704" w:author="Edward Au" w:date="2020-11-20T14:50:00Z"/>
                <w:szCs w:val="22"/>
                <w:highlight w:val="yellow"/>
                <w:lang w:val="en-US" w:eastAsia="zh-CN"/>
              </w:rPr>
            </w:pPr>
            <w:del w:id="705" w:author="Edward Au" w:date="2020-11-20T14:50:00Z">
              <w:r w:rsidRPr="00F97AFC" w:rsidDel="00D9303F">
                <w:rPr>
                  <w:bCs/>
                  <w:szCs w:val="22"/>
                  <w:highlight w:val="yellow"/>
                  <w:lang w:val="en-US" w:eastAsia="zh-CN"/>
                </w:rPr>
                <w:delText>2</w:delText>
              </w:r>
            </w:del>
          </w:p>
        </w:tc>
        <w:tc>
          <w:tcPr>
            <w:tcW w:w="1800" w:type="dxa"/>
            <w:hideMark/>
          </w:tcPr>
          <w:p w14:paraId="6A5FD58E" w14:textId="74C5BC89" w:rsidR="00C240DC" w:rsidRPr="00F97AFC" w:rsidDel="00D9303F" w:rsidRDefault="00C240DC" w:rsidP="002D5337">
            <w:pPr>
              <w:keepNext/>
              <w:tabs>
                <w:tab w:val="left" w:pos="7075"/>
              </w:tabs>
              <w:rPr>
                <w:del w:id="706" w:author="Edward Au" w:date="2020-11-20T14:50:00Z"/>
                <w:szCs w:val="22"/>
                <w:highlight w:val="yellow"/>
                <w:lang w:val="en-US" w:eastAsia="zh-CN"/>
              </w:rPr>
            </w:pPr>
            <w:del w:id="707" w:author="Edward Au" w:date="2020-11-20T14:50:00Z">
              <w:r w:rsidRPr="00F97AFC" w:rsidDel="00D9303F">
                <w:rPr>
                  <w:szCs w:val="22"/>
                  <w:highlight w:val="yellow"/>
                  <w:lang w:val="en-US" w:eastAsia="zh-CN"/>
                </w:rPr>
                <w:delText> </w:delText>
              </w:r>
            </w:del>
          </w:p>
        </w:tc>
        <w:tc>
          <w:tcPr>
            <w:tcW w:w="1440" w:type="dxa"/>
            <w:hideMark/>
          </w:tcPr>
          <w:p w14:paraId="7990942E" w14:textId="60DECA14" w:rsidR="00C240DC" w:rsidRPr="00F97AFC" w:rsidDel="00D9303F" w:rsidRDefault="00C240DC" w:rsidP="002D5337">
            <w:pPr>
              <w:keepNext/>
              <w:tabs>
                <w:tab w:val="left" w:pos="7075"/>
              </w:tabs>
              <w:rPr>
                <w:del w:id="708" w:author="Edward Au" w:date="2020-11-20T14:50:00Z"/>
                <w:szCs w:val="22"/>
                <w:highlight w:val="yellow"/>
                <w:lang w:val="en-US" w:eastAsia="zh-CN"/>
              </w:rPr>
            </w:pPr>
            <w:del w:id="709" w:author="Edward Au" w:date="2020-11-20T14:50:00Z">
              <w:r w:rsidRPr="00F97AFC" w:rsidDel="00D9303F">
                <w:rPr>
                  <w:szCs w:val="22"/>
                  <w:highlight w:val="yellow"/>
                  <w:lang w:val="en-US" w:eastAsia="zh-CN"/>
                </w:rPr>
                <w:delText>[4:Ng:244]</w:delText>
              </w:r>
            </w:del>
          </w:p>
        </w:tc>
        <w:tc>
          <w:tcPr>
            <w:tcW w:w="1620" w:type="dxa"/>
            <w:hideMark/>
          </w:tcPr>
          <w:p w14:paraId="3A91A29F" w14:textId="5DFB5A46" w:rsidR="00C240DC" w:rsidRPr="00F97AFC" w:rsidDel="00D9303F" w:rsidRDefault="00C240DC" w:rsidP="002D5337">
            <w:pPr>
              <w:keepNext/>
              <w:tabs>
                <w:tab w:val="left" w:pos="7075"/>
              </w:tabs>
              <w:rPr>
                <w:del w:id="710" w:author="Edward Au" w:date="2020-11-20T14:50:00Z"/>
                <w:szCs w:val="22"/>
                <w:highlight w:val="yellow"/>
                <w:lang w:val="en-US" w:eastAsia="zh-CN"/>
              </w:rPr>
            </w:pPr>
            <w:del w:id="711" w:author="Edward Au" w:date="2020-11-20T14:50:00Z">
              <w:r w:rsidRPr="00F97AFC" w:rsidDel="00D9303F">
                <w:rPr>
                  <w:szCs w:val="22"/>
                  <w:highlight w:val="yellow"/>
                  <w:lang w:val="en-US" w:eastAsia="zh-CN"/>
                </w:rPr>
                <w:delText>[-252:Ng:-12]</w:delText>
              </w:r>
            </w:del>
          </w:p>
        </w:tc>
        <w:tc>
          <w:tcPr>
            <w:tcW w:w="1710" w:type="dxa"/>
            <w:hideMark/>
          </w:tcPr>
          <w:p w14:paraId="0018759F" w14:textId="6D49F696" w:rsidR="00C240DC" w:rsidRPr="00F97AFC" w:rsidDel="00D9303F" w:rsidRDefault="00C240DC" w:rsidP="002D5337">
            <w:pPr>
              <w:keepNext/>
              <w:tabs>
                <w:tab w:val="left" w:pos="7075"/>
              </w:tabs>
              <w:rPr>
                <w:del w:id="712" w:author="Edward Au" w:date="2020-11-20T14:50:00Z"/>
                <w:szCs w:val="22"/>
                <w:highlight w:val="yellow"/>
                <w:lang w:val="en-US" w:eastAsia="zh-CN"/>
              </w:rPr>
            </w:pPr>
            <w:del w:id="713" w:author="Edward Au" w:date="2020-11-20T14:50:00Z">
              <w:r w:rsidRPr="00F97AFC" w:rsidDel="00D9303F">
                <w:rPr>
                  <w:szCs w:val="22"/>
                  <w:highlight w:val="yellow"/>
                  <w:lang w:val="en-US" w:eastAsia="zh-CN"/>
                </w:rPr>
                <w:delText>[-764:Ng:-524]</w:delText>
              </w:r>
            </w:del>
          </w:p>
        </w:tc>
        <w:tc>
          <w:tcPr>
            <w:tcW w:w="1890" w:type="dxa"/>
            <w:hideMark/>
          </w:tcPr>
          <w:p w14:paraId="45650FA8" w14:textId="4985CF7A" w:rsidR="00C240DC" w:rsidRPr="00F97AFC" w:rsidDel="00D9303F" w:rsidRDefault="00C240DC" w:rsidP="002D5337">
            <w:pPr>
              <w:keepNext/>
              <w:tabs>
                <w:tab w:val="left" w:pos="7075"/>
              </w:tabs>
              <w:rPr>
                <w:del w:id="714" w:author="Edward Au" w:date="2020-11-20T14:50:00Z"/>
                <w:szCs w:val="22"/>
                <w:highlight w:val="yellow"/>
                <w:lang w:val="en-US" w:eastAsia="zh-CN"/>
              </w:rPr>
            </w:pPr>
            <w:del w:id="715" w:author="Edward Au" w:date="2020-11-20T14:50:00Z">
              <w:r w:rsidRPr="00F97AFC" w:rsidDel="00D9303F">
                <w:rPr>
                  <w:szCs w:val="22"/>
                  <w:highlight w:val="yellow"/>
                  <w:lang w:val="en-US" w:eastAsia="zh-CN"/>
                </w:rPr>
                <w:delText>[-1788:Ng:-1548]</w:delText>
              </w:r>
            </w:del>
          </w:p>
        </w:tc>
      </w:tr>
      <w:tr w:rsidR="00C240DC" w:rsidRPr="00F97AFC" w:rsidDel="00D9303F" w14:paraId="7E6AE4E1" w14:textId="3B404F5C" w:rsidTr="002D5337">
        <w:trPr>
          <w:trHeight w:val="291"/>
          <w:del w:id="716" w:author="Edward Au" w:date="2020-11-20T14:50:00Z"/>
        </w:trPr>
        <w:tc>
          <w:tcPr>
            <w:tcW w:w="895" w:type="dxa"/>
            <w:hideMark/>
          </w:tcPr>
          <w:p w14:paraId="64FB0E94" w14:textId="3420FE23" w:rsidR="00C240DC" w:rsidRPr="00F97AFC" w:rsidDel="00D9303F" w:rsidRDefault="00C240DC" w:rsidP="002D5337">
            <w:pPr>
              <w:keepNext/>
              <w:tabs>
                <w:tab w:val="left" w:pos="7075"/>
              </w:tabs>
              <w:rPr>
                <w:del w:id="717" w:author="Edward Au" w:date="2020-11-20T14:50:00Z"/>
                <w:szCs w:val="22"/>
                <w:highlight w:val="yellow"/>
                <w:lang w:val="en-US" w:eastAsia="zh-CN"/>
              </w:rPr>
            </w:pPr>
            <w:del w:id="718" w:author="Edward Au" w:date="2020-11-20T14:50:00Z">
              <w:r w:rsidRPr="00F97AFC" w:rsidDel="00D9303F">
                <w:rPr>
                  <w:bCs/>
                  <w:szCs w:val="22"/>
                  <w:highlight w:val="yellow"/>
                  <w:lang w:val="en-US" w:eastAsia="zh-CN"/>
                </w:rPr>
                <w:delText>3</w:delText>
              </w:r>
            </w:del>
          </w:p>
        </w:tc>
        <w:tc>
          <w:tcPr>
            <w:tcW w:w="1800" w:type="dxa"/>
            <w:hideMark/>
          </w:tcPr>
          <w:p w14:paraId="0E6B3955" w14:textId="70C25BA1" w:rsidR="00C240DC" w:rsidRPr="00F97AFC" w:rsidDel="00D9303F" w:rsidRDefault="00C240DC" w:rsidP="002D5337">
            <w:pPr>
              <w:keepNext/>
              <w:tabs>
                <w:tab w:val="left" w:pos="7075"/>
              </w:tabs>
              <w:rPr>
                <w:del w:id="719" w:author="Edward Au" w:date="2020-11-20T14:50:00Z"/>
                <w:szCs w:val="22"/>
                <w:highlight w:val="yellow"/>
                <w:lang w:val="en-US" w:eastAsia="zh-CN"/>
              </w:rPr>
            </w:pPr>
            <w:del w:id="720" w:author="Edward Au" w:date="2020-11-20T14:50:00Z">
              <w:r w:rsidRPr="00F97AFC" w:rsidDel="00D9303F">
                <w:rPr>
                  <w:szCs w:val="22"/>
                  <w:highlight w:val="yellow"/>
                  <w:lang w:val="en-US" w:eastAsia="zh-CN"/>
                </w:rPr>
                <w:delText> </w:delText>
              </w:r>
            </w:del>
          </w:p>
        </w:tc>
        <w:tc>
          <w:tcPr>
            <w:tcW w:w="1440" w:type="dxa"/>
            <w:hideMark/>
          </w:tcPr>
          <w:p w14:paraId="42832521" w14:textId="6B42244D" w:rsidR="00C240DC" w:rsidRPr="00F97AFC" w:rsidDel="00D9303F" w:rsidRDefault="00C240DC" w:rsidP="002D5337">
            <w:pPr>
              <w:keepNext/>
              <w:tabs>
                <w:tab w:val="left" w:pos="7075"/>
              </w:tabs>
              <w:rPr>
                <w:del w:id="721" w:author="Edward Au" w:date="2020-11-20T14:50:00Z"/>
                <w:szCs w:val="22"/>
                <w:highlight w:val="yellow"/>
                <w:lang w:val="en-US" w:eastAsia="zh-CN"/>
              </w:rPr>
            </w:pPr>
            <w:del w:id="722" w:author="Edward Au" w:date="2020-11-20T14:50:00Z">
              <w:r w:rsidRPr="00F97AFC" w:rsidDel="00D9303F">
                <w:rPr>
                  <w:szCs w:val="22"/>
                  <w:highlight w:val="yellow"/>
                  <w:lang w:val="en-US" w:eastAsia="zh-CN"/>
                </w:rPr>
                <w:delText> </w:delText>
              </w:r>
            </w:del>
          </w:p>
        </w:tc>
        <w:tc>
          <w:tcPr>
            <w:tcW w:w="1620" w:type="dxa"/>
            <w:hideMark/>
          </w:tcPr>
          <w:p w14:paraId="3C34461E" w14:textId="63777EB4" w:rsidR="00C240DC" w:rsidRPr="00F97AFC" w:rsidDel="00D9303F" w:rsidRDefault="00C240DC" w:rsidP="002D5337">
            <w:pPr>
              <w:keepNext/>
              <w:tabs>
                <w:tab w:val="left" w:pos="7075"/>
              </w:tabs>
              <w:rPr>
                <w:del w:id="723" w:author="Edward Au" w:date="2020-11-20T14:50:00Z"/>
                <w:szCs w:val="22"/>
                <w:highlight w:val="yellow"/>
                <w:lang w:val="en-US" w:eastAsia="zh-CN"/>
              </w:rPr>
            </w:pPr>
            <w:del w:id="724" w:author="Edward Au" w:date="2020-11-20T14:50:00Z">
              <w:r w:rsidRPr="00F97AFC" w:rsidDel="00D9303F">
                <w:rPr>
                  <w:szCs w:val="22"/>
                  <w:highlight w:val="yellow"/>
                  <w:lang w:val="en-US" w:eastAsia="zh-CN"/>
                </w:rPr>
                <w:delText>[12:Ng:252]</w:delText>
              </w:r>
            </w:del>
          </w:p>
        </w:tc>
        <w:tc>
          <w:tcPr>
            <w:tcW w:w="1710" w:type="dxa"/>
            <w:hideMark/>
          </w:tcPr>
          <w:p w14:paraId="3C72D2A7" w14:textId="7A44AC68" w:rsidR="00C240DC" w:rsidRPr="00F97AFC" w:rsidDel="00D9303F" w:rsidRDefault="00C240DC" w:rsidP="002D5337">
            <w:pPr>
              <w:keepNext/>
              <w:tabs>
                <w:tab w:val="left" w:pos="7075"/>
              </w:tabs>
              <w:rPr>
                <w:del w:id="725" w:author="Edward Au" w:date="2020-11-20T14:50:00Z"/>
                <w:szCs w:val="22"/>
                <w:highlight w:val="yellow"/>
                <w:lang w:val="en-US" w:eastAsia="zh-CN"/>
              </w:rPr>
            </w:pPr>
            <w:del w:id="726" w:author="Edward Au" w:date="2020-11-20T14:50:00Z">
              <w:r w:rsidRPr="00F97AFC" w:rsidDel="00D9303F">
                <w:rPr>
                  <w:szCs w:val="22"/>
                  <w:highlight w:val="yellow"/>
                  <w:lang w:val="en-US" w:eastAsia="zh-CN"/>
                </w:rPr>
                <w:delText>[-500:Ng:-260]</w:delText>
              </w:r>
            </w:del>
          </w:p>
        </w:tc>
        <w:tc>
          <w:tcPr>
            <w:tcW w:w="1890" w:type="dxa"/>
            <w:hideMark/>
          </w:tcPr>
          <w:p w14:paraId="1C081DC6" w14:textId="37971D00" w:rsidR="00C240DC" w:rsidRPr="00F97AFC" w:rsidDel="00D9303F" w:rsidRDefault="00C240DC" w:rsidP="002D5337">
            <w:pPr>
              <w:keepNext/>
              <w:tabs>
                <w:tab w:val="left" w:pos="7075"/>
              </w:tabs>
              <w:rPr>
                <w:del w:id="727" w:author="Edward Au" w:date="2020-11-20T14:50:00Z"/>
                <w:szCs w:val="22"/>
                <w:highlight w:val="yellow"/>
                <w:lang w:val="en-US" w:eastAsia="zh-CN"/>
              </w:rPr>
            </w:pPr>
            <w:del w:id="728" w:author="Edward Au" w:date="2020-11-20T14:50:00Z">
              <w:r w:rsidRPr="00F97AFC" w:rsidDel="00D9303F">
                <w:rPr>
                  <w:szCs w:val="22"/>
                  <w:highlight w:val="yellow"/>
                  <w:lang w:val="en-US" w:eastAsia="zh-CN"/>
                </w:rPr>
                <w:delText>[-1524:Ng:-1284]</w:delText>
              </w:r>
            </w:del>
          </w:p>
        </w:tc>
      </w:tr>
      <w:tr w:rsidR="00C240DC" w:rsidRPr="00F97AFC" w:rsidDel="00D9303F" w14:paraId="12F2D976" w14:textId="2FA0427C" w:rsidTr="002D5337">
        <w:trPr>
          <w:trHeight w:val="291"/>
          <w:del w:id="729" w:author="Edward Au" w:date="2020-11-20T14:50:00Z"/>
        </w:trPr>
        <w:tc>
          <w:tcPr>
            <w:tcW w:w="895" w:type="dxa"/>
            <w:hideMark/>
          </w:tcPr>
          <w:p w14:paraId="65DB9588" w14:textId="5640571C" w:rsidR="00C240DC" w:rsidRPr="00F97AFC" w:rsidDel="00D9303F" w:rsidRDefault="00C240DC" w:rsidP="002D5337">
            <w:pPr>
              <w:keepNext/>
              <w:tabs>
                <w:tab w:val="left" w:pos="7075"/>
              </w:tabs>
              <w:rPr>
                <w:del w:id="730" w:author="Edward Au" w:date="2020-11-20T14:50:00Z"/>
                <w:szCs w:val="22"/>
                <w:highlight w:val="yellow"/>
                <w:lang w:val="en-US" w:eastAsia="zh-CN"/>
              </w:rPr>
            </w:pPr>
            <w:del w:id="731" w:author="Edward Au" w:date="2020-11-20T14:50:00Z">
              <w:r w:rsidRPr="00F97AFC" w:rsidDel="00D9303F">
                <w:rPr>
                  <w:bCs/>
                  <w:szCs w:val="22"/>
                  <w:highlight w:val="yellow"/>
                  <w:lang w:val="en-US" w:eastAsia="zh-CN"/>
                </w:rPr>
                <w:delText>4</w:delText>
              </w:r>
            </w:del>
          </w:p>
        </w:tc>
        <w:tc>
          <w:tcPr>
            <w:tcW w:w="1800" w:type="dxa"/>
            <w:hideMark/>
          </w:tcPr>
          <w:p w14:paraId="34045DBF" w14:textId="7D5AAD14" w:rsidR="00C240DC" w:rsidRPr="00F97AFC" w:rsidDel="00D9303F" w:rsidRDefault="00C240DC" w:rsidP="002D5337">
            <w:pPr>
              <w:keepNext/>
              <w:tabs>
                <w:tab w:val="left" w:pos="7075"/>
              </w:tabs>
              <w:rPr>
                <w:del w:id="732" w:author="Edward Au" w:date="2020-11-20T14:50:00Z"/>
                <w:szCs w:val="22"/>
                <w:highlight w:val="yellow"/>
                <w:lang w:val="en-US" w:eastAsia="zh-CN"/>
              </w:rPr>
            </w:pPr>
            <w:del w:id="733" w:author="Edward Au" w:date="2020-11-20T14:50:00Z">
              <w:r w:rsidRPr="00F97AFC" w:rsidDel="00D9303F">
                <w:rPr>
                  <w:szCs w:val="22"/>
                  <w:highlight w:val="yellow"/>
                  <w:lang w:val="en-US" w:eastAsia="zh-CN"/>
                </w:rPr>
                <w:delText> </w:delText>
              </w:r>
            </w:del>
          </w:p>
        </w:tc>
        <w:tc>
          <w:tcPr>
            <w:tcW w:w="1440" w:type="dxa"/>
            <w:hideMark/>
          </w:tcPr>
          <w:p w14:paraId="268D2BF9" w14:textId="1AAEC54A" w:rsidR="00C240DC" w:rsidRPr="00F97AFC" w:rsidDel="00D9303F" w:rsidRDefault="00C240DC" w:rsidP="002D5337">
            <w:pPr>
              <w:keepNext/>
              <w:tabs>
                <w:tab w:val="left" w:pos="7075"/>
              </w:tabs>
              <w:rPr>
                <w:del w:id="734" w:author="Edward Au" w:date="2020-11-20T14:50:00Z"/>
                <w:szCs w:val="22"/>
                <w:highlight w:val="yellow"/>
                <w:lang w:val="en-US" w:eastAsia="zh-CN"/>
              </w:rPr>
            </w:pPr>
            <w:del w:id="735" w:author="Edward Au" w:date="2020-11-20T14:50:00Z">
              <w:r w:rsidRPr="00F97AFC" w:rsidDel="00D9303F">
                <w:rPr>
                  <w:szCs w:val="22"/>
                  <w:highlight w:val="yellow"/>
                  <w:lang w:val="en-US" w:eastAsia="zh-CN"/>
                </w:rPr>
                <w:delText> </w:delText>
              </w:r>
            </w:del>
          </w:p>
        </w:tc>
        <w:tc>
          <w:tcPr>
            <w:tcW w:w="1620" w:type="dxa"/>
            <w:hideMark/>
          </w:tcPr>
          <w:p w14:paraId="10DCC328" w14:textId="3DD36673" w:rsidR="00C240DC" w:rsidRPr="00F97AFC" w:rsidDel="00D9303F" w:rsidRDefault="00C240DC" w:rsidP="002D5337">
            <w:pPr>
              <w:keepNext/>
              <w:tabs>
                <w:tab w:val="left" w:pos="7075"/>
              </w:tabs>
              <w:rPr>
                <w:del w:id="736" w:author="Edward Au" w:date="2020-11-20T14:50:00Z"/>
                <w:szCs w:val="22"/>
                <w:highlight w:val="yellow"/>
                <w:lang w:val="en-US" w:eastAsia="zh-CN"/>
              </w:rPr>
            </w:pPr>
            <w:del w:id="737" w:author="Edward Au" w:date="2020-11-20T14:50:00Z">
              <w:r w:rsidRPr="00F97AFC" w:rsidDel="00D9303F">
                <w:rPr>
                  <w:szCs w:val="22"/>
                  <w:highlight w:val="yellow"/>
                  <w:lang w:val="en-US" w:eastAsia="zh-CN"/>
                </w:rPr>
                <w:delText>[260:Ng:500]</w:delText>
              </w:r>
            </w:del>
          </w:p>
        </w:tc>
        <w:tc>
          <w:tcPr>
            <w:tcW w:w="1710" w:type="dxa"/>
            <w:hideMark/>
          </w:tcPr>
          <w:p w14:paraId="003784E4" w14:textId="720E16F3" w:rsidR="00C240DC" w:rsidRPr="00F97AFC" w:rsidDel="00D9303F" w:rsidRDefault="00C240DC" w:rsidP="002D5337">
            <w:pPr>
              <w:keepNext/>
              <w:tabs>
                <w:tab w:val="left" w:pos="7075"/>
              </w:tabs>
              <w:rPr>
                <w:del w:id="738" w:author="Edward Au" w:date="2020-11-20T14:50:00Z"/>
                <w:szCs w:val="22"/>
                <w:highlight w:val="yellow"/>
                <w:lang w:val="en-US" w:eastAsia="zh-CN"/>
              </w:rPr>
            </w:pPr>
            <w:del w:id="739" w:author="Edward Au" w:date="2020-11-20T14:50:00Z">
              <w:r w:rsidRPr="00F97AFC" w:rsidDel="00D9303F">
                <w:rPr>
                  <w:szCs w:val="22"/>
                  <w:highlight w:val="yellow"/>
                  <w:lang w:val="en-US" w:eastAsia="zh-CN"/>
                </w:rPr>
                <w:delText>[-252:Ng:-12]</w:delText>
              </w:r>
            </w:del>
          </w:p>
        </w:tc>
        <w:tc>
          <w:tcPr>
            <w:tcW w:w="1890" w:type="dxa"/>
            <w:hideMark/>
          </w:tcPr>
          <w:p w14:paraId="6CF1CA82" w14:textId="21936BEE" w:rsidR="00C240DC" w:rsidRPr="00F97AFC" w:rsidDel="00D9303F" w:rsidRDefault="00C240DC" w:rsidP="002D5337">
            <w:pPr>
              <w:keepNext/>
              <w:tabs>
                <w:tab w:val="left" w:pos="7075"/>
              </w:tabs>
              <w:rPr>
                <w:del w:id="740" w:author="Edward Au" w:date="2020-11-20T14:50:00Z"/>
                <w:szCs w:val="22"/>
                <w:highlight w:val="yellow"/>
                <w:lang w:val="en-US" w:eastAsia="zh-CN"/>
              </w:rPr>
            </w:pPr>
            <w:del w:id="741" w:author="Edward Au" w:date="2020-11-20T14:50:00Z">
              <w:r w:rsidRPr="00F97AFC" w:rsidDel="00D9303F">
                <w:rPr>
                  <w:szCs w:val="22"/>
                  <w:highlight w:val="yellow"/>
                  <w:lang w:val="en-US" w:eastAsia="zh-CN"/>
                </w:rPr>
                <w:delText>[-1276:Ng:-1036]</w:delText>
              </w:r>
            </w:del>
          </w:p>
        </w:tc>
      </w:tr>
      <w:tr w:rsidR="00C240DC" w:rsidRPr="00F97AFC" w:rsidDel="00D9303F" w14:paraId="74829A28" w14:textId="5F860467" w:rsidTr="002D5337">
        <w:trPr>
          <w:trHeight w:val="291"/>
          <w:del w:id="742" w:author="Edward Au" w:date="2020-11-20T14:50:00Z"/>
        </w:trPr>
        <w:tc>
          <w:tcPr>
            <w:tcW w:w="895" w:type="dxa"/>
            <w:hideMark/>
          </w:tcPr>
          <w:p w14:paraId="098D4BE0" w14:textId="0F0C3139" w:rsidR="00C240DC" w:rsidRPr="00F97AFC" w:rsidDel="00D9303F" w:rsidRDefault="00C240DC" w:rsidP="002D5337">
            <w:pPr>
              <w:keepNext/>
              <w:tabs>
                <w:tab w:val="left" w:pos="7075"/>
              </w:tabs>
              <w:rPr>
                <w:del w:id="743" w:author="Edward Au" w:date="2020-11-20T14:50:00Z"/>
                <w:szCs w:val="22"/>
                <w:highlight w:val="yellow"/>
                <w:lang w:val="en-US" w:eastAsia="zh-CN"/>
              </w:rPr>
            </w:pPr>
            <w:del w:id="744" w:author="Edward Au" w:date="2020-11-20T14:50:00Z">
              <w:r w:rsidRPr="00F97AFC" w:rsidDel="00D9303F">
                <w:rPr>
                  <w:bCs/>
                  <w:szCs w:val="22"/>
                  <w:highlight w:val="yellow"/>
                  <w:lang w:val="en-US" w:eastAsia="zh-CN"/>
                </w:rPr>
                <w:delText>5</w:delText>
              </w:r>
            </w:del>
          </w:p>
        </w:tc>
        <w:tc>
          <w:tcPr>
            <w:tcW w:w="1800" w:type="dxa"/>
            <w:hideMark/>
          </w:tcPr>
          <w:p w14:paraId="0CA49935" w14:textId="61C91B4A" w:rsidR="00C240DC" w:rsidRPr="00F97AFC" w:rsidDel="00D9303F" w:rsidRDefault="00C240DC" w:rsidP="002D5337">
            <w:pPr>
              <w:keepNext/>
              <w:tabs>
                <w:tab w:val="left" w:pos="7075"/>
              </w:tabs>
              <w:rPr>
                <w:del w:id="745" w:author="Edward Au" w:date="2020-11-20T14:50:00Z"/>
                <w:szCs w:val="22"/>
                <w:highlight w:val="yellow"/>
                <w:lang w:val="en-US" w:eastAsia="zh-CN"/>
              </w:rPr>
            </w:pPr>
            <w:del w:id="746" w:author="Edward Au" w:date="2020-11-20T14:50:00Z">
              <w:r w:rsidRPr="00F97AFC" w:rsidDel="00D9303F">
                <w:rPr>
                  <w:szCs w:val="22"/>
                  <w:highlight w:val="yellow"/>
                  <w:lang w:val="en-US" w:eastAsia="zh-CN"/>
                </w:rPr>
                <w:delText> </w:delText>
              </w:r>
            </w:del>
          </w:p>
        </w:tc>
        <w:tc>
          <w:tcPr>
            <w:tcW w:w="1440" w:type="dxa"/>
            <w:hideMark/>
          </w:tcPr>
          <w:p w14:paraId="21964F03" w14:textId="7B28DFF0" w:rsidR="00C240DC" w:rsidRPr="00F97AFC" w:rsidDel="00D9303F" w:rsidRDefault="00C240DC" w:rsidP="002D5337">
            <w:pPr>
              <w:keepNext/>
              <w:tabs>
                <w:tab w:val="left" w:pos="7075"/>
              </w:tabs>
              <w:rPr>
                <w:del w:id="747" w:author="Edward Au" w:date="2020-11-20T14:50:00Z"/>
                <w:szCs w:val="22"/>
                <w:highlight w:val="yellow"/>
                <w:lang w:val="en-US" w:eastAsia="zh-CN"/>
              </w:rPr>
            </w:pPr>
            <w:del w:id="748" w:author="Edward Au" w:date="2020-11-20T14:50:00Z">
              <w:r w:rsidRPr="00F97AFC" w:rsidDel="00D9303F">
                <w:rPr>
                  <w:szCs w:val="22"/>
                  <w:highlight w:val="yellow"/>
                  <w:lang w:val="en-US" w:eastAsia="zh-CN"/>
                </w:rPr>
                <w:delText> </w:delText>
              </w:r>
            </w:del>
          </w:p>
        </w:tc>
        <w:tc>
          <w:tcPr>
            <w:tcW w:w="1620" w:type="dxa"/>
            <w:hideMark/>
          </w:tcPr>
          <w:p w14:paraId="1E61E7E1" w14:textId="6A23F644" w:rsidR="00C240DC" w:rsidRPr="00F97AFC" w:rsidDel="00D9303F" w:rsidRDefault="00C240DC" w:rsidP="002D5337">
            <w:pPr>
              <w:keepNext/>
              <w:tabs>
                <w:tab w:val="left" w:pos="7075"/>
              </w:tabs>
              <w:rPr>
                <w:del w:id="749" w:author="Edward Au" w:date="2020-11-20T14:50:00Z"/>
                <w:szCs w:val="22"/>
                <w:highlight w:val="yellow"/>
                <w:lang w:val="en-US" w:eastAsia="zh-CN"/>
              </w:rPr>
            </w:pPr>
            <w:del w:id="750" w:author="Edward Au" w:date="2020-11-20T14:50:00Z">
              <w:r w:rsidRPr="00F97AFC" w:rsidDel="00D9303F">
                <w:rPr>
                  <w:szCs w:val="22"/>
                  <w:highlight w:val="yellow"/>
                  <w:lang w:val="en-US" w:eastAsia="zh-CN"/>
                </w:rPr>
                <w:delText> </w:delText>
              </w:r>
            </w:del>
          </w:p>
        </w:tc>
        <w:tc>
          <w:tcPr>
            <w:tcW w:w="1710" w:type="dxa"/>
            <w:hideMark/>
          </w:tcPr>
          <w:p w14:paraId="2D0968A6" w14:textId="00AB871E" w:rsidR="00C240DC" w:rsidRPr="00F97AFC" w:rsidDel="00D9303F" w:rsidRDefault="00C240DC" w:rsidP="002D5337">
            <w:pPr>
              <w:keepNext/>
              <w:tabs>
                <w:tab w:val="left" w:pos="7075"/>
              </w:tabs>
              <w:rPr>
                <w:del w:id="751" w:author="Edward Au" w:date="2020-11-20T14:50:00Z"/>
                <w:szCs w:val="22"/>
                <w:highlight w:val="yellow"/>
                <w:lang w:val="en-US" w:eastAsia="zh-CN"/>
              </w:rPr>
            </w:pPr>
            <w:del w:id="752" w:author="Edward Au" w:date="2020-11-20T14:50:00Z">
              <w:r w:rsidRPr="00F97AFC" w:rsidDel="00D9303F">
                <w:rPr>
                  <w:szCs w:val="22"/>
                  <w:highlight w:val="yellow"/>
                  <w:lang w:val="en-US" w:eastAsia="zh-CN"/>
                </w:rPr>
                <w:delText>[12:Ng:252]</w:delText>
              </w:r>
            </w:del>
          </w:p>
        </w:tc>
        <w:tc>
          <w:tcPr>
            <w:tcW w:w="1890" w:type="dxa"/>
            <w:hideMark/>
          </w:tcPr>
          <w:p w14:paraId="5D006DD6" w14:textId="4F6B3967" w:rsidR="00C240DC" w:rsidRPr="00F97AFC" w:rsidDel="00D9303F" w:rsidRDefault="00C240DC" w:rsidP="002D5337">
            <w:pPr>
              <w:keepNext/>
              <w:tabs>
                <w:tab w:val="left" w:pos="7075"/>
              </w:tabs>
              <w:rPr>
                <w:del w:id="753" w:author="Edward Au" w:date="2020-11-20T14:50:00Z"/>
                <w:szCs w:val="22"/>
                <w:highlight w:val="yellow"/>
                <w:lang w:val="en-US" w:eastAsia="zh-CN"/>
              </w:rPr>
            </w:pPr>
            <w:del w:id="754" w:author="Edward Au" w:date="2020-11-20T14:50:00Z">
              <w:r w:rsidRPr="00F97AFC" w:rsidDel="00D9303F">
                <w:rPr>
                  <w:szCs w:val="22"/>
                  <w:highlight w:val="yellow"/>
                  <w:lang w:val="en-US" w:eastAsia="zh-CN"/>
                </w:rPr>
                <w:delText>[-1012:Ng:-772]</w:delText>
              </w:r>
            </w:del>
          </w:p>
        </w:tc>
      </w:tr>
      <w:tr w:rsidR="00C240DC" w:rsidRPr="00F97AFC" w:rsidDel="00D9303F" w14:paraId="597E185E" w14:textId="050179BC" w:rsidTr="002D5337">
        <w:trPr>
          <w:trHeight w:val="291"/>
          <w:del w:id="755" w:author="Edward Au" w:date="2020-11-20T14:50:00Z"/>
        </w:trPr>
        <w:tc>
          <w:tcPr>
            <w:tcW w:w="895" w:type="dxa"/>
            <w:hideMark/>
          </w:tcPr>
          <w:p w14:paraId="5160F48E" w14:textId="14439FF2" w:rsidR="00C240DC" w:rsidRPr="00F97AFC" w:rsidDel="00D9303F" w:rsidRDefault="00C240DC" w:rsidP="002D5337">
            <w:pPr>
              <w:keepNext/>
              <w:tabs>
                <w:tab w:val="left" w:pos="7075"/>
              </w:tabs>
              <w:rPr>
                <w:del w:id="756" w:author="Edward Au" w:date="2020-11-20T14:50:00Z"/>
                <w:szCs w:val="22"/>
                <w:highlight w:val="yellow"/>
                <w:lang w:val="en-US" w:eastAsia="zh-CN"/>
              </w:rPr>
            </w:pPr>
            <w:del w:id="757" w:author="Edward Au" w:date="2020-11-20T14:50:00Z">
              <w:r w:rsidRPr="00F97AFC" w:rsidDel="00D9303F">
                <w:rPr>
                  <w:bCs/>
                  <w:szCs w:val="22"/>
                  <w:highlight w:val="yellow"/>
                  <w:lang w:val="en-US" w:eastAsia="zh-CN"/>
                </w:rPr>
                <w:delText>6</w:delText>
              </w:r>
            </w:del>
          </w:p>
        </w:tc>
        <w:tc>
          <w:tcPr>
            <w:tcW w:w="1800" w:type="dxa"/>
            <w:hideMark/>
          </w:tcPr>
          <w:p w14:paraId="0F92C787" w14:textId="015BBCCB" w:rsidR="00C240DC" w:rsidRPr="00F97AFC" w:rsidDel="00D9303F" w:rsidRDefault="00C240DC" w:rsidP="002D5337">
            <w:pPr>
              <w:keepNext/>
              <w:tabs>
                <w:tab w:val="left" w:pos="7075"/>
              </w:tabs>
              <w:rPr>
                <w:del w:id="758" w:author="Edward Au" w:date="2020-11-20T14:50:00Z"/>
                <w:szCs w:val="22"/>
                <w:highlight w:val="yellow"/>
                <w:lang w:val="en-US" w:eastAsia="zh-CN"/>
              </w:rPr>
            </w:pPr>
            <w:del w:id="759" w:author="Edward Au" w:date="2020-11-20T14:50:00Z">
              <w:r w:rsidRPr="00F97AFC" w:rsidDel="00D9303F">
                <w:rPr>
                  <w:szCs w:val="22"/>
                  <w:highlight w:val="yellow"/>
                  <w:lang w:val="en-US" w:eastAsia="zh-CN"/>
                </w:rPr>
                <w:delText> </w:delText>
              </w:r>
            </w:del>
          </w:p>
        </w:tc>
        <w:tc>
          <w:tcPr>
            <w:tcW w:w="1440" w:type="dxa"/>
            <w:hideMark/>
          </w:tcPr>
          <w:p w14:paraId="0CFD34A7" w14:textId="37665BDD" w:rsidR="00C240DC" w:rsidRPr="00F97AFC" w:rsidDel="00D9303F" w:rsidRDefault="00C240DC" w:rsidP="002D5337">
            <w:pPr>
              <w:keepNext/>
              <w:tabs>
                <w:tab w:val="left" w:pos="7075"/>
              </w:tabs>
              <w:rPr>
                <w:del w:id="760" w:author="Edward Au" w:date="2020-11-20T14:50:00Z"/>
                <w:szCs w:val="22"/>
                <w:highlight w:val="yellow"/>
                <w:lang w:val="en-US" w:eastAsia="zh-CN"/>
              </w:rPr>
            </w:pPr>
            <w:del w:id="761" w:author="Edward Au" w:date="2020-11-20T14:50:00Z">
              <w:r w:rsidRPr="00F97AFC" w:rsidDel="00D9303F">
                <w:rPr>
                  <w:szCs w:val="22"/>
                  <w:highlight w:val="yellow"/>
                  <w:lang w:val="en-US" w:eastAsia="zh-CN"/>
                </w:rPr>
                <w:delText> </w:delText>
              </w:r>
            </w:del>
          </w:p>
        </w:tc>
        <w:tc>
          <w:tcPr>
            <w:tcW w:w="1620" w:type="dxa"/>
            <w:hideMark/>
          </w:tcPr>
          <w:p w14:paraId="68D99D64" w14:textId="6CDEF5E4" w:rsidR="00C240DC" w:rsidRPr="00F97AFC" w:rsidDel="00D9303F" w:rsidRDefault="00C240DC" w:rsidP="002D5337">
            <w:pPr>
              <w:keepNext/>
              <w:tabs>
                <w:tab w:val="left" w:pos="7075"/>
              </w:tabs>
              <w:rPr>
                <w:del w:id="762" w:author="Edward Au" w:date="2020-11-20T14:50:00Z"/>
                <w:szCs w:val="22"/>
                <w:highlight w:val="yellow"/>
                <w:lang w:val="en-US" w:eastAsia="zh-CN"/>
              </w:rPr>
            </w:pPr>
            <w:del w:id="763" w:author="Edward Au" w:date="2020-11-20T14:50:00Z">
              <w:r w:rsidRPr="00F97AFC" w:rsidDel="00D9303F">
                <w:rPr>
                  <w:szCs w:val="22"/>
                  <w:highlight w:val="yellow"/>
                  <w:lang w:val="en-US" w:eastAsia="zh-CN"/>
                </w:rPr>
                <w:delText> </w:delText>
              </w:r>
            </w:del>
          </w:p>
        </w:tc>
        <w:tc>
          <w:tcPr>
            <w:tcW w:w="1710" w:type="dxa"/>
            <w:hideMark/>
          </w:tcPr>
          <w:p w14:paraId="7F780467" w14:textId="408C1182" w:rsidR="00C240DC" w:rsidRPr="00F97AFC" w:rsidDel="00D9303F" w:rsidRDefault="00C240DC" w:rsidP="002D5337">
            <w:pPr>
              <w:keepNext/>
              <w:tabs>
                <w:tab w:val="left" w:pos="7075"/>
              </w:tabs>
              <w:rPr>
                <w:del w:id="764" w:author="Edward Au" w:date="2020-11-20T14:50:00Z"/>
                <w:szCs w:val="22"/>
                <w:highlight w:val="yellow"/>
                <w:lang w:val="en-US" w:eastAsia="zh-CN"/>
              </w:rPr>
            </w:pPr>
            <w:del w:id="765" w:author="Edward Au" w:date="2020-11-20T14:50:00Z">
              <w:r w:rsidRPr="00F97AFC" w:rsidDel="00D9303F">
                <w:rPr>
                  <w:szCs w:val="22"/>
                  <w:highlight w:val="yellow"/>
                  <w:lang w:val="en-US" w:eastAsia="zh-CN"/>
                </w:rPr>
                <w:delText>[260:Ng:500]</w:delText>
              </w:r>
            </w:del>
          </w:p>
        </w:tc>
        <w:tc>
          <w:tcPr>
            <w:tcW w:w="1890" w:type="dxa"/>
            <w:hideMark/>
          </w:tcPr>
          <w:p w14:paraId="3A4DE605" w14:textId="58886E6F" w:rsidR="00C240DC" w:rsidRPr="00F97AFC" w:rsidDel="00D9303F" w:rsidRDefault="00C240DC" w:rsidP="002D5337">
            <w:pPr>
              <w:keepNext/>
              <w:tabs>
                <w:tab w:val="left" w:pos="7075"/>
              </w:tabs>
              <w:rPr>
                <w:del w:id="766" w:author="Edward Au" w:date="2020-11-20T14:50:00Z"/>
                <w:szCs w:val="22"/>
                <w:highlight w:val="yellow"/>
                <w:lang w:val="en-US" w:eastAsia="zh-CN"/>
              </w:rPr>
            </w:pPr>
            <w:del w:id="767" w:author="Edward Au" w:date="2020-11-20T14:50:00Z">
              <w:r w:rsidRPr="00F97AFC" w:rsidDel="00D9303F">
                <w:rPr>
                  <w:szCs w:val="22"/>
                  <w:highlight w:val="yellow"/>
                  <w:lang w:val="en-US" w:eastAsia="zh-CN"/>
                </w:rPr>
                <w:delText>[-764:Ng:-524]</w:delText>
              </w:r>
            </w:del>
          </w:p>
        </w:tc>
      </w:tr>
      <w:tr w:rsidR="00C240DC" w:rsidRPr="00F97AFC" w:rsidDel="00D9303F" w14:paraId="0B0879E1" w14:textId="2F87AA6C" w:rsidTr="002D5337">
        <w:trPr>
          <w:trHeight w:val="291"/>
          <w:del w:id="768" w:author="Edward Au" w:date="2020-11-20T14:50:00Z"/>
        </w:trPr>
        <w:tc>
          <w:tcPr>
            <w:tcW w:w="895" w:type="dxa"/>
            <w:hideMark/>
          </w:tcPr>
          <w:p w14:paraId="5579C416" w14:textId="565DF8CE" w:rsidR="00C240DC" w:rsidRPr="00F97AFC" w:rsidDel="00D9303F" w:rsidRDefault="00C240DC" w:rsidP="002D5337">
            <w:pPr>
              <w:keepNext/>
              <w:tabs>
                <w:tab w:val="left" w:pos="7075"/>
              </w:tabs>
              <w:rPr>
                <w:del w:id="769" w:author="Edward Au" w:date="2020-11-20T14:50:00Z"/>
                <w:szCs w:val="22"/>
                <w:highlight w:val="yellow"/>
                <w:lang w:val="en-US" w:eastAsia="zh-CN"/>
              </w:rPr>
            </w:pPr>
            <w:del w:id="770" w:author="Edward Au" w:date="2020-11-20T14:50:00Z">
              <w:r w:rsidRPr="00F97AFC" w:rsidDel="00D9303F">
                <w:rPr>
                  <w:bCs/>
                  <w:szCs w:val="22"/>
                  <w:highlight w:val="yellow"/>
                  <w:lang w:val="en-US" w:eastAsia="zh-CN"/>
                </w:rPr>
                <w:delText>7</w:delText>
              </w:r>
            </w:del>
          </w:p>
        </w:tc>
        <w:tc>
          <w:tcPr>
            <w:tcW w:w="1800" w:type="dxa"/>
            <w:hideMark/>
          </w:tcPr>
          <w:p w14:paraId="3B645616" w14:textId="6E1EEAE6" w:rsidR="00C240DC" w:rsidRPr="00F97AFC" w:rsidDel="00D9303F" w:rsidRDefault="00C240DC" w:rsidP="002D5337">
            <w:pPr>
              <w:keepNext/>
              <w:tabs>
                <w:tab w:val="left" w:pos="7075"/>
              </w:tabs>
              <w:rPr>
                <w:del w:id="771" w:author="Edward Au" w:date="2020-11-20T14:50:00Z"/>
                <w:szCs w:val="22"/>
                <w:highlight w:val="yellow"/>
                <w:lang w:val="en-US" w:eastAsia="zh-CN"/>
              </w:rPr>
            </w:pPr>
            <w:del w:id="772" w:author="Edward Au" w:date="2020-11-20T14:50:00Z">
              <w:r w:rsidRPr="00F97AFC" w:rsidDel="00D9303F">
                <w:rPr>
                  <w:szCs w:val="22"/>
                  <w:highlight w:val="yellow"/>
                  <w:lang w:val="en-US" w:eastAsia="zh-CN"/>
                </w:rPr>
                <w:delText> </w:delText>
              </w:r>
            </w:del>
          </w:p>
        </w:tc>
        <w:tc>
          <w:tcPr>
            <w:tcW w:w="1440" w:type="dxa"/>
            <w:hideMark/>
          </w:tcPr>
          <w:p w14:paraId="13475885" w14:textId="33266142" w:rsidR="00C240DC" w:rsidRPr="00F97AFC" w:rsidDel="00D9303F" w:rsidRDefault="00C240DC" w:rsidP="002D5337">
            <w:pPr>
              <w:keepNext/>
              <w:tabs>
                <w:tab w:val="left" w:pos="7075"/>
              </w:tabs>
              <w:rPr>
                <w:del w:id="773" w:author="Edward Au" w:date="2020-11-20T14:50:00Z"/>
                <w:szCs w:val="22"/>
                <w:highlight w:val="yellow"/>
                <w:lang w:val="en-US" w:eastAsia="zh-CN"/>
              </w:rPr>
            </w:pPr>
            <w:del w:id="774" w:author="Edward Au" w:date="2020-11-20T14:50:00Z">
              <w:r w:rsidRPr="00F97AFC" w:rsidDel="00D9303F">
                <w:rPr>
                  <w:szCs w:val="22"/>
                  <w:highlight w:val="yellow"/>
                  <w:lang w:val="en-US" w:eastAsia="zh-CN"/>
                </w:rPr>
                <w:delText> </w:delText>
              </w:r>
            </w:del>
          </w:p>
        </w:tc>
        <w:tc>
          <w:tcPr>
            <w:tcW w:w="1620" w:type="dxa"/>
            <w:hideMark/>
          </w:tcPr>
          <w:p w14:paraId="331BA794" w14:textId="626DE370" w:rsidR="00C240DC" w:rsidRPr="00F97AFC" w:rsidDel="00D9303F" w:rsidRDefault="00C240DC" w:rsidP="002D5337">
            <w:pPr>
              <w:keepNext/>
              <w:tabs>
                <w:tab w:val="left" w:pos="7075"/>
              </w:tabs>
              <w:rPr>
                <w:del w:id="775" w:author="Edward Au" w:date="2020-11-20T14:50:00Z"/>
                <w:szCs w:val="22"/>
                <w:highlight w:val="yellow"/>
                <w:lang w:val="en-US" w:eastAsia="zh-CN"/>
              </w:rPr>
            </w:pPr>
            <w:del w:id="776" w:author="Edward Au" w:date="2020-11-20T14:50:00Z">
              <w:r w:rsidRPr="00F97AFC" w:rsidDel="00D9303F">
                <w:rPr>
                  <w:szCs w:val="22"/>
                  <w:highlight w:val="yellow"/>
                  <w:lang w:val="en-US" w:eastAsia="zh-CN"/>
                </w:rPr>
                <w:delText> </w:delText>
              </w:r>
            </w:del>
          </w:p>
        </w:tc>
        <w:tc>
          <w:tcPr>
            <w:tcW w:w="1710" w:type="dxa"/>
            <w:hideMark/>
          </w:tcPr>
          <w:p w14:paraId="46F8BA9F" w14:textId="2CBB1DF3" w:rsidR="00C240DC" w:rsidRPr="00F97AFC" w:rsidDel="00D9303F" w:rsidRDefault="00C240DC" w:rsidP="002D5337">
            <w:pPr>
              <w:keepNext/>
              <w:tabs>
                <w:tab w:val="left" w:pos="7075"/>
              </w:tabs>
              <w:rPr>
                <w:del w:id="777" w:author="Edward Au" w:date="2020-11-20T14:50:00Z"/>
                <w:szCs w:val="22"/>
                <w:highlight w:val="yellow"/>
                <w:lang w:val="en-US" w:eastAsia="zh-CN"/>
              </w:rPr>
            </w:pPr>
            <w:del w:id="778" w:author="Edward Au" w:date="2020-11-20T14:50:00Z">
              <w:r w:rsidRPr="00F97AFC" w:rsidDel="00D9303F">
                <w:rPr>
                  <w:szCs w:val="22"/>
                  <w:highlight w:val="yellow"/>
                  <w:lang w:val="en-US" w:eastAsia="zh-CN"/>
                </w:rPr>
                <w:delText>[524:Ng:764]</w:delText>
              </w:r>
            </w:del>
          </w:p>
        </w:tc>
        <w:tc>
          <w:tcPr>
            <w:tcW w:w="1890" w:type="dxa"/>
            <w:hideMark/>
          </w:tcPr>
          <w:p w14:paraId="4F1C4824" w14:textId="2178BA16" w:rsidR="00C240DC" w:rsidRPr="00F97AFC" w:rsidDel="00D9303F" w:rsidRDefault="00C240DC" w:rsidP="002D5337">
            <w:pPr>
              <w:keepNext/>
              <w:tabs>
                <w:tab w:val="left" w:pos="7075"/>
              </w:tabs>
              <w:rPr>
                <w:del w:id="779" w:author="Edward Au" w:date="2020-11-20T14:50:00Z"/>
                <w:szCs w:val="22"/>
                <w:highlight w:val="yellow"/>
                <w:lang w:val="en-US" w:eastAsia="zh-CN"/>
              </w:rPr>
            </w:pPr>
            <w:del w:id="780" w:author="Edward Au" w:date="2020-11-20T14:50:00Z">
              <w:r w:rsidRPr="00F97AFC" w:rsidDel="00D9303F">
                <w:rPr>
                  <w:szCs w:val="22"/>
                  <w:highlight w:val="yellow"/>
                  <w:lang w:val="en-US" w:eastAsia="zh-CN"/>
                </w:rPr>
                <w:delText>[-500:Ng:-260]</w:delText>
              </w:r>
            </w:del>
          </w:p>
        </w:tc>
      </w:tr>
      <w:tr w:rsidR="00C240DC" w:rsidRPr="00F97AFC" w:rsidDel="00D9303F" w14:paraId="2063E92D" w14:textId="4E909503" w:rsidTr="002D5337">
        <w:trPr>
          <w:trHeight w:val="291"/>
          <w:del w:id="781" w:author="Edward Au" w:date="2020-11-20T14:50:00Z"/>
        </w:trPr>
        <w:tc>
          <w:tcPr>
            <w:tcW w:w="895" w:type="dxa"/>
            <w:hideMark/>
          </w:tcPr>
          <w:p w14:paraId="5F385652" w14:textId="0FCB19B0" w:rsidR="00C240DC" w:rsidRPr="00F97AFC" w:rsidDel="00D9303F" w:rsidRDefault="00C240DC" w:rsidP="002D5337">
            <w:pPr>
              <w:keepNext/>
              <w:tabs>
                <w:tab w:val="left" w:pos="7075"/>
              </w:tabs>
              <w:rPr>
                <w:del w:id="782" w:author="Edward Au" w:date="2020-11-20T14:50:00Z"/>
                <w:szCs w:val="22"/>
                <w:highlight w:val="yellow"/>
                <w:lang w:val="en-US" w:eastAsia="zh-CN"/>
              </w:rPr>
            </w:pPr>
            <w:del w:id="783" w:author="Edward Au" w:date="2020-11-20T14:50:00Z">
              <w:r w:rsidRPr="00F97AFC" w:rsidDel="00D9303F">
                <w:rPr>
                  <w:bCs/>
                  <w:szCs w:val="22"/>
                  <w:highlight w:val="yellow"/>
                  <w:lang w:val="en-US" w:eastAsia="zh-CN"/>
                </w:rPr>
                <w:delText>8</w:delText>
              </w:r>
            </w:del>
          </w:p>
        </w:tc>
        <w:tc>
          <w:tcPr>
            <w:tcW w:w="1800" w:type="dxa"/>
            <w:hideMark/>
          </w:tcPr>
          <w:p w14:paraId="0F5480BA" w14:textId="7DA52677" w:rsidR="00C240DC" w:rsidRPr="00F97AFC" w:rsidDel="00D9303F" w:rsidRDefault="00C240DC" w:rsidP="002D5337">
            <w:pPr>
              <w:keepNext/>
              <w:tabs>
                <w:tab w:val="left" w:pos="7075"/>
              </w:tabs>
              <w:rPr>
                <w:del w:id="784" w:author="Edward Au" w:date="2020-11-20T14:50:00Z"/>
                <w:szCs w:val="22"/>
                <w:highlight w:val="yellow"/>
                <w:lang w:val="en-US" w:eastAsia="zh-CN"/>
              </w:rPr>
            </w:pPr>
            <w:del w:id="785" w:author="Edward Au" w:date="2020-11-20T14:50:00Z">
              <w:r w:rsidRPr="00F97AFC" w:rsidDel="00D9303F">
                <w:rPr>
                  <w:szCs w:val="22"/>
                  <w:highlight w:val="yellow"/>
                  <w:lang w:val="en-US" w:eastAsia="zh-CN"/>
                </w:rPr>
                <w:delText> </w:delText>
              </w:r>
            </w:del>
          </w:p>
        </w:tc>
        <w:tc>
          <w:tcPr>
            <w:tcW w:w="1440" w:type="dxa"/>
            <w:hideMark/>
          </w:tcPr>
          <w:p w14:paraId="37DB197E" w14:textId="43C1968C" w:rsidR="00C240DC" w:rsidRPr="00F97AFC" w:rsidDel="00D9303F" w:rsidRDefault="00C240DC" w:rsidP="002D5337">
            <w:pPr>
              <w:keepNext/>
              <w:tabs>
                <w:tab w:val="left" w:pos="7075"/>
              </w:tabs>
              <w:rPr>
                <w:del w:id="786" w:author="Edward Au" w:date="2020-11-20T14:50:00Z"/>
                <w:szCs w:val="22"/>
                <w:highlight w:val="yellow"/>
                <w:lang w:val="en-US" w:eastAsia="zh-CN"/>
              </w:rPr>
            </w:pPr>
            <w:del w:id="787" w:author="Edward Au" w:date="2020-11-20T14:50:00Z">
              <w:r w:rsidRPr="00F97AFC" w:rsidDel="00D9303F">
                <w:rPr>
                  <w:szCs w:val="22"/>
                  <w:highlight w:val="yellow"/>
                  <w:lang w:val="en-US" w:eastAsia="zh-CN"/>
                </w:rPr>
                <w:delText> </w:delText>
              </w:r>
            </w:del>
          </w:p>
        </w:tc>
        <w:tc>
          <w:tcPr>
            <w:tcW w:w="1620" w:type="dxa"/>
            <w:hideMark/>
          </w:tcPr>
          <w:p w14:paraId="6B6DB9E8" w14:textId="74B94150" w:rsidR="00C240DC" w:rsidRPr="00F97AFC" w:rsidDel="00D9303F" w:rsidRDefault="00C240DC" w:rsidP="002D5337">
            <w:pPr>
              <w:keepNext/>
              <w:tabs>
                <w:tab w:val="left" w:pos="7075"/>
              </w:tabs>
              <w:rPr>
                <w:del w:id="788" w:author="Edward Au" w:date="2020-11-20T14:50:00Z"/>
                <w:szCs w:val="22"/>
                <w:highlight w:val="yellow"/>
                <w:lang w:val="en-US" w:eastAsia="zh-CN"/>
              </w:rPr>
            </w:pPr>
            <w:del w:id="789" w:author="Edward Au" w:date="2020-11-20T14:50:00Z">
              <w:r w:rsidRPr="00F97AFC" w:rsidDel="00D9303F">
                <w:rPr>
                  <w:szCs w:val="22"/>
                  <w:highlight w:val="yellow"/>
                  <w:lang w:val="en-US" w:eastAsia="zh-CN"/>
                </w:rPr>
                <w:delText> </w:delText>
              </w:r>
            </w:del>
          </w:p>
        </w:tc>
        <w:tc>
          <w:tcPr>
            <w:tcW w:w="1710" w:type="dxa"/>
            <w:hideMark/>
          </w:tcPr>
          <w:p w14:paraId="6B81EFE4" w14:textId="1021ABF0" w:rsidR="00C240DC" w:rsidRPr="00F97AFC" w:rsidDel="00D9303F" w:rsidRDefault="00C240DC" w:rsidP="002D5337">
            <w:pPr>
              <w:keepNext/>
              <w:tabs>
                <w:tab w:val="left" w:pos="7075"/>
              </w:tabs>
              <w:rPr>
                <w:del w:id="790" w:author="Edward Au" w:date="2020-11-20T14:50:00Z"/>
                <w:szCs w:val="22"/>
                <w:highlight w:val="yellow"/>
                <w:lang w:val="en-US" w:eastAsia="zh-CN"/>
              </w:rPr>
            </w:pPr>
            <w:del w:id="791" w:author="Edward Au" w:date="2020-11-20T14:50:00Z">
              <w:r w:rsidRPr="00F97AFC" w:rsidDel="00D9303F">
                <w:rPr>
                  <w:szCs w:val="22"/>
                  <w:highlight w:val="yellow"/>
                  <w:lang w:val="en-US" w:eastAsia="zh-CN"/>
                </w:rPr>
                <w:delText>[772:Ng:1012]</w:delText>
              </w:r>
            </w:del>
          </w:p>
        </w:tc>
        <w:tc>
          <w:tcPr>
            <w:tcW w:w="1890" w:type="dxa"/>
            <w:hideMark/>
          </w:tcPr>
          <w:p w14:paraId="72DCEC58" w14:textId="76CDC1CC" w:rsidR="00C240DC" w:rsidRPr="00F97AFC" w:rsidDel="00D9303F" w:rsidRDefault="00C240DC" w:rsidP="002D5337">
            <w:pPr>
              <w:keepNext/>
              <w:tabs>
                <w:tab w:val="left" w:pos="7075"/>
              </w:tabs>
              <w:rPr>
                <w:del w:id="792" w:author="Edward Au" w:date="2020-11-20T14:50:00Z"/>
                <w:szCs w:val="22"/>
                <w:highlight w:val="yellow"/>
                <w:lang w:val="en-US" w:eastAsia="zh-CN"/>
              </w:rPr>
            </w:pPr>
            <w:del w:id="793" w:author="Edward Au" w:date="2020-11-20T14:50:00Z">
              <w:r w:rsidRPr="00F97AFC" w:rsidDel="00D9303F">
                <w:rPr>
                  <w:szCs w:val="22"/>
                  <w:highlight w:val="yellow"/>
                  <w:lang w:val="en-US" w:eastAsia="zh-CN"/>
                </w:rPr>
                <w:delText>[-252:Ng:-12]</w:delText>
              </w:r>
            </w:del>
          </w:p>
        </w:tc>
      </w:tr>
      <w:tr w:rsidR="00C240DC" w:rsidRPr="00F97AFC" w:rsidDel="00D9303F" w14:paraId="3AA8BC1E" w14:textId="061128D0" w:rsidTr="002D5337">
        <w:trPr>
          <w:trHeight w:val="291"/>
          <w:del w:id="794" w:author="Edward Au" w:date="2020-11-20T14:50:00Z"/>
        </w:trPr>
        <w:tc>
          <w:tcPr>
            <w:tcW w:w="895" w:type="dxa"/>
            <w:hideMark/>
          </w:tcPr>
          <w:p w14:paraId="33F52AE8" w14:textId="01011311" w:rsidR="00C240DC" w:rsidRPr="00F97AFC" w:rsidDel="00D9303F" w:rsidRDefault="00C240DC" w:rsidP="002D5337">
            <w:pPr>
              <w:keepNext/>
              <w:tabs>
                <w:tab w:val="left" w:pos="7075"/>
              </w:tabs>
              <w:rPr>
                <w:del w:id="795" w:author="Edward Au" w:date="2020-11-20T14:50:00Z"/>
                <w:szCs w:val="22"/>
                <w:highlight w:val="yellow"/>
                <w:lang w:val="en-US" w:eastAsia="zh-CN"/>
              </w:rPr>
            </w:pPr>
            <w:del w:id="796" w:author="Edward Au" w:date="2020-11-20T14:50:00Z">
              <w:r w:rsidRPr="00F97AFC" w:rsidDel="00D9303F">
                <w:rPr>
                  <w:bCs/>
                  <w:szCs w:val="22"/>
                  <w:highlight w:val="yellow"/>
                  <w:lang w:val="en-US" w:eastAsia="zh-CN"/>
                </w:rPr>
                <w:delText>9</w:delText>
              </w:r>
            </w:del>
          </w:p>
        </w:tc>
        <w:tc>
          <w:tcPr>
            <w:tcW w:w="1800" w:type="dxa"/>
            <w:hideMark/>
          </w:tcPr>
          <w:p w14:paraId="5F7BCBAA" w14:textId="214530FE" w:rsidR="00C240DC" w:rsidRPr="00F97AFC" w:rsidDel="00D9303F" w:rsidRDefault="00C240DC" w:rsidP="002D5337">
            <w:pPr>
              <w:keepNext/>
              <w:tabs>
                <w:tab w:val="left" w:pos="7075"/>
              </w:tabs>
              <w:rPr>
                <w:del w:id="797" w:author="Edward Au" w:date="2020-11-20T14:50:00Z"/>
                <w:szCs w:val="22"/>
                <w:highlight w:val="yellow"/>
                <w:lang w:val="en-US" w:eastAsia="zh-CN"/>
              </w:rPr>
            </w:pPr>
            <w:del w:id="798" w:author="Edward Au" w:date="2020-11-20T14:50:00Z">
              <w:r w:rsidRPr="00F97AFC" w:rsidDel="00D9303F">
                <w:rPr>
                  <w:szCs w:val="22"/>
                  <w:highlight w:val="yellow"/>
                  <w:lang w:val="en-US" w:eastAsia="zh-CN"/>
                </w:rPr>
                <w:delText> </w:delText>
              </w:r>
            </w:del>
          </w:p>
        </w:tc>
        <w:tc>
          <w:tcPr>
            <w:tcW w:w="1440" w:type="dxa"/>
            <w:hideMark/>
          </w:tcPr>
          <w:p w14:paraId="2B411A3E" w14:textId="7675547E" w:rsidR="00C240DC" w:rsidRPr="00F97AFC" w:rsidDel="00D9303F" w:rsidRDefault="00C240DC" w:rsidP="002D5337">
            <w:pPr>
              <w:keepNext/>
              <w:tabs>
                <w:tab w:val="left" w:pos="7075"/>
              </w:tabs>
              <w:rPr>
                <w:del w:id="799" w:author="Edward Au" w:date="2020-11-20T14:50:00Z"/>
                <w:szCs w:val="22"/>
                <w:highlight w:val="yellow"/>
                <w:lang w:val="en-US" w:eastAsia="zh-CN"/>
              </w:rPr>
            </w:pPr>
            <w:del w:id="800" w:author="Edward Au" w:date="2020-11-20T14:50:00Z">
              <w:r w:rsidRPr="00F97AFC" w:rsidDel="00D9303F">
                <w:rPr>
                  <w:szCs w:val="22"/>
                  <w:highlight w:val="yellow"/>
                  <w:lang w:val="en-US" w:eastAsia="zh-CN"/>
                </w:rPr>
                <w:delText> </w:delText>
              </w:r>
            </w:del>
          </w:p>
        </w:tc>
        <w:tc>
          <w:tcPr>
            <w:tcW w:w="1620" w:type="dxa"/>
            <w:hideMark/>
          </w:tcPr>
          <w:p w14:paraId="7B987C0F" w14:textId="0E375169" w:rsidR="00C240DC" w:rsidRPr="00F97AFC" w:rsidDel="00D9303F" w:rsidRDefault="00C240DC" w:rsidP="002D5337">
            <w:pPr>
              <w:keepNext/>
              <w:tabs>
                <w:tab w:val="left" w:pos="7075"/>
              </w:tabs>
              <w:rPr>
                <w:del w:id="801" w:author="Edward Au" w:date="2020-11-20T14:50:00Z"/>
                <w:szCs w:val="22"/>
                <w:highlight w:val="yellow"/>
                <w:lang w:val="en-US" w:eastAsia="zh-CN"/>
              </w:rPr>
            </w:pPr>
            <w:del w:id="802" w:author="Edward Au" w:date="2020-11-20T14:50:00Z">
              <w:r w:rsidRPr="00F97AFC" w:rsidDel="00D9303F">
                <w:rPr>
                  <w:szCs w:val="22"/>
                  <w:highlight w:val="yellow"/>
                  <w:lang w:val="en-US" w:eastAsia="zh-CN"/>
                </w:rPr>
                <w:delText> </w:delText>
              </w:r>
            </w:del>
          </w:p>
        </w:tc>
        <w:tc>
          <w:tcPr>
            <w:tcW w:w="1710" w:type="dxa"/>
            <w:hideMark/>
          </w:tcPr>
          <w:p w14:paraId="23DC4CDA" w14:textId="7B3AED1A" w:rsidR="00C240DC" w:rsidRPr="00F97AFC" w:rsidDel="00D9303F" w:rsidRDefault="00C240DC" w:rsidP="002D5337">
            <w:pPr>
              <w:keepNext/>
              <w:tabs>
                <w:tab w:val="left" w:pos="7075"/>
              </w:tabs>
              <w:rPr>
                <w:del w:id="803" w:author="Edward Au" w:date="2020-11-20T14:50:00Z"/>
                <w:szCs w:val="22"/>
                <w:highlight w:val="yellow"/>
                <w:lang w:val="en-US" w:eastAsia="zh-CN"/>
              </w:rPr>
            </w:pPr>
            <w:del w:id="804" w:author="Edward Au" w:date="2020-11-20T14:50:00Z">
              <w:r w:rsidRPr="00F97AFC" w:rsidDel="00D9303F">
                <w:rPr>
                  <w:szCs w:val="22"/>
                  <w:highlight w:val="yellow"/>
                  <w:lang w:val="en-US" w:eastAsia="zh-CN"/>
                </w:rPr>
                <w:delText> </w:delText>
              </w:r>
            </w:del>
          </w:p>
        </w:tc>
        <w:tc>
          <w:tcPr>
            <w:tcW w:w="1890" w:type="dxa"/>
            <w:hideMark/>
          </w:tcPr>
          <w:p w14:paraId="557D1558" w14:textId="1EA6F4FC" w:rsidR="00C240DC" w:rsidRPr="00F97AFC" w:rsidDel="00D9303F" w:rsidRDefault="00C240DC" w:rsidP="002D5337">
            <w:pPr>
              <w:keepNext/>
              <w:tabs>
                <w:tab w:val="left" w:pos="7075"/>
              </w:tabs>
              <w:rPr>
                <w:del w:id="805" w:author="Edward Au" w:date="2020-11-20T14:50:00Z"/>
                <w:szCs w:val="22"/>
                <w:highlight w:val="yellow"/>
                <w:lang w:val="en-US" w:eastAsia="zh-CN"/>
              </w:rPr>
            </w:pPr>
            <w:del w:id="806" w:author="Edward Au" w:date="2020-11-20T14:50:00Z">
              <w:r w:rsidRPr="00F97AFC" w:rsidDel="00D9303F">
                <w:rPr>
                  <w:szCs w:val="22"/>
                  <w:highlight w:val="yellow"/>
                  <w:lang w:val="en-US" w:eastAsia="zh-CN"/>
                </w:rPr>
                <w:delText>[12:Ng:252]</w:delText>
              </w:r>
            </w:del>
          </w:p>
        </w:tc>
      </w:tr>
      <w:tr w:rsidR="00C240DC" w:rsidRPr="00F97AFC" w:rsidDel="00D9303F" w14:paraId="00211AA1" w14:textId="4F77DDF1" w:rsidTr="002D5337">
        <w:trPr>
          <w:trHeight w:val="291"/>
          <w:del w:id="807" w:author="Edward Au" w:date="2020-11-20T14:50:00Z"/>
        </w:trPr>
        <w:tc>
          <w:tcPr>
            <w:tcW w:w="895" w:type="dxa"/>
            <w:hideMark/>
          </w:tcPr>
          <w:p w14:paraId="76459AFE" w14:textId="444C4E78" w:rsidR="00C240DC" w:rsidRPr="00F97AFC" w:rsidDel="00D9303F" w:rsidRDefault="00C240DC" w:rsidP="002D5337">
            <w:pPr>
              <w:keepNext/>
              <w:tabs>
                <w:tab w:val="left" w:pos="7075"/>
              </w:tabs>
              <w:rPr>
                <w:del w:id="808" w:author="Edward Au" w:date="2020-11-20T14:50:00Z"/>
                <w:szCs w:val="22"/>
                <w:highlight w:val="yellow"/>
                <w:lang w:val="en-US" w:eastAsia="zh-CN"/>
              </w:rPr>
            </w:pPr>
            <w:del w:id="809" w:author="Edward Au" w:date="2020-11-20T14:50:00Z">
              <w:r w:rsidRPr="00F97AFC" w:rsidDel="00D9303F">
                <w:rPr>
                  <w:bCs/>
                  <w:szCs w:val="22"/>
                  <w:highlight w:val="yellow"/>
                  <w:lang w:val="en-US" w:eastAsia="zh-CN"/>
                </w:rPr>
                <w:delText>10</w:delText>
              </w:r>
            </w:del>
          </w:p>
        </w:tc>
        <w:tc>
          <w:tcPr>
            <w:tcW w:w="1800" w:type="dxa"/>
            <w:hideMark/>
          </w:tcPr>
          <w:p w14:paraId="67580924" w14:textId="3E6B1807" w:rsidR="00C240DC" w:rsidRPr="00F97AFC" w:rsidDel="00D9303F" w:rsidRDefault="00C240DC" w:rsidP="002D5337">
            <w:pPr>
              <w:keepNext/>
              <w:tabs>
                <w:tab w:val="left" w:pos="7075"/>
              </w:tabs>
              <w:rPr>
                <w:del w:id="810" w:author="Edward Au" w:date="2020-11-20T14:50:00Z"/>
                <w:szCs w:val="22"/>
                <w:highlight w:val="yellow"/>
                <w:lang w:val="en-US" w:eastAsia="zh-CN"/>
              </w:rPr>
            </w:pPr>
            <w:del w:id="811" w:author="Edward Au" w:date="2020-11-20T14:50:00Z">
              <w:r w:rsidRPr="00F97AFC" w:rsidDel="00D9303F">
                <w:rPr>
                  <w:szCs w:val="22"/>
                  <w:highlight w:val="yellow"/>
                  <w:lang w:val="en-US" w:eastAsia="zh-CN"/>
                </w:rPr>
                <w:delText> </w:delText>
              </w:r>
            </w:del>
          </w:p>
        </w:tc>
        <w:tc>
          <w:tcPr>
            <w:tcW w:w="1440" w:type="dxa"/>
            <w:hideMark/>
          </w:tcPr>
          <w:p w14:paraId="3763A87C" w14:textId="2D85947E" w:rsidR="00C240DC" w:rsidRPr="00F97AFC" w:rsidDel="00D9303F" w:rsidRDefault="00C240DC" w:rsidP="002D5337">
            <w:pPr>
              <w:keepNext/>
              <w:tabs>
                <w:tab w:val="left" w:pos="7075"/>
              </w:tabs>
              <w:rPr>
                <w:del w:id="812" w:author="Edward Au" w:date="2020-11-20T14:50:00Z"/>
                <w:szCs w:val="22"/>
                <w:highlight w:val="yellow"/>
                <w:lang w:val="en-US" w:eastAsia="zh-CN"/>
              </w:rPr>
            </w:pPr>
            <w:del w:id="813" w:author="Edward Au" w:date="2020-11-20T14:50:00Z">
              <w:r w:rsidRPr="00F97AFC" w:rsidDel="00D9303F">
                <w:rPr>
                  <w:szCs w:val="22"/>
                  <w:highlight w:val="yellow"/>
                  <w:lang w:val="en-US" w:eastAsia="zh-CN"/>
                </w:rPr>
                <w:delText> </w:delText>
              </w:r>
            </w:del>
          </w:p>
        </w:tc>
        <w:tc>
          <w:tcPr>
            <w:tcW w:w="1620" w:type="dxa"/>
            <w:hideMark/>
          </w:tcPr>
          <w:p w14:paraId="054360F0" w14:textId="789E7857" w:rsidR="00C240DC" w:rsidRPr="00F97AFC" w:rsidDel="00D9303F" w:rsidRDefault="00C240DC" w:rsidP="002D5337">
            <w:pPr>
              <w:keepNext/>
              <w:tabs>
                <w:tab w:val="left" w:pos="7075"/>
              </w:tabs>
              <w:rPr>
                <w:del w:id="814" w:author="Edward Au" w:date="2020-11-20T14:50:00Z"/>
                <w:szCs w:val="22"/>
                <w:highlight w:val="yellow"/>
                <w:lang w:val="en-US" w:eastAsia="zh-CN"/>
              </w:rPr>
            </w:pPr>
            <w:del w:id="815" w:author="Edward Au" w:date="2020-11-20T14:50:00Z">
              <w:r w:rsidRPr="00F97AFC" w:rsidDel="00D9303F">
                <w:rPr>
                  <w:szCs w:val="22"/>
                  <w:highlight w:val="yellow"/>
                  <w:lang w:val="en-US" w:eastAsia="zh-CN"/>
                </w:rPr>
                <w:delText> </w:delText>
              </w:r>
            </w:del>
          </w:p>
        </w:tc>
        <w:tc>
          <w:tcPr>
            <w:tcW w:w="1710" w:type="dxa"/>
            <w:hideMark/>
          </w:tcPr>
          <w:p w14:paraId="04EA7A08" w14:textId="727BA840" w:rsidR="00C240DC" w:rsidRPr="00F97AFC" w:rsidDel="00D9303F" w:rsidRDefault="00C240DC" w:rsidP="002D5337">
            <w:pPr>
              <w:keepNext/>
              <w:tabs>
                <w:tab w:val="left" w:pos="7075"/>
              </w:tabs>
              <w:rPr>
                <w:del w:id="816" w:author="Edward Au" w:date="2020-11-20T14:50:00Z"/>
                <w:szCs w:val="22"/>
                <w:highlight w:val="yellow"/>
                <w:lang w:val="en-US" w:eastAsia="zh-CN"/>
              </w:rPr>
            </w:pPr>
            <w:del w:id="817" w:author="Edward Au" w:date="2020-11-20T14:50:00Z">
              <w:r w:rsidRPr="00F97AFC" w:rsidDel="00D9303F">
                <w:rPr>
                  <w:szCs w:val="22"/>
                  <w:highlight w:val="yellow"/>
                  <w:lang w:val="en-US" w:eastAsia="zh-CN"/>
                </w:rPr>
                <w:delText> </w:delText>
              </w:r>
            </w:del>
          </w:p>
        </w:tc>
        <w:tc>
          <w:tcPr>
            <w:tcW w:w="1890" w:type="dxa"/>
            <w:hideMark/>
          </w:tcPr>
          <w:p w14:paraId="32584A24" w14:textId="0CF288D4" w:rsidR="00C240DC" w:rsidRPr="00F97AFC" w:rsidDel="00D9303F" w:rsidRDefault="00C240DC" w:rsidP="002D5337">
            <w:pPr>
              <w:keepNext/>
              <w:tabs>
                <w:tab w:val="left" w:pos="7075"/>
              </w:tabs>
              <w:rPr>
                <w:del w:id="818" w:author="Edward Au" w:date="2020-11-20T14:50:00Z"/>
                <w:szCs w:val="22"/>
                <w:highlight w:val="yellow"/>
                <w:lang w:val="en-US" w:eastAsia="zh-CN"/>
              </w:rPr>
            </w:pPr>
            <w:del w:id="819" w:author="Edward Au" w:date="2020-11-20T14:50:00Z">
              <w:r w:rsidRPr="00F97AFC" w:rsidDel="00D9303F">
                <w:rPr>
                  <w:szCs w:val="22"/>
                  <w:highlight w:val="yellow"/>
                  <w:lang w:val="en-US" w:eastAsia="zh-CN"/>
                </w:rPr>
                <w:delText>[260:Ng:500]</w:delText>
              </w:r>
            </w:del>
          </w:p>
        </w:tc>
      </w:tr>
      <w:tr w:rsidR="00C240DC" w:rsidRPr="00F97AFC" w:rsidDel="00D9303F" w14:paraId="64FAED11" w14:textId="1F539E6A" w:rsidTr="002D5337">
        <w:trPr>
          <w:trHeight w:val="291"/>
          <w:del w:id="820" w:author="Edward Au" w:date="2020-11-20T14:50:00Z"/>
        </w:trPr>
        <w:tc>
          <w:tcPr>
            <w:tcW w:w="895" w:type="dxa"/>
            <w:hideMark/>
          </w:tcPr>
          <w:p w14:paraId="110733E9" w14:textId="0A58C586" w:rsidR="00C240DC" w:rsidRPr="00F97AFC" w:rsidDel="00D9303F" w:rsidRDefault="00C240DC" w:rsidP="002D5337">
            <w:pPr>
              <w:keepNext/>
              <w:tabs>
                <w:tab w:val="left" w:pos="7075"/>
              </w:tabs>
              <w:rPr>
                <w:del w:id="821" w:author="Edward Au" w:date="2020-11-20T14:50:00Z"/>
                <w:szCs w:val="22"/>
                <w:highlight w:val="yellow"/>
                <w:lang w:val="en-US" w:eastAsia="zh-CN"/>
              </w:rPr>
            </w:pPr>
            <w:del w:id="822" w:author="Edward Au" w:date="2020-11-20T14:50:00Z">
              <w:r w:rsidRPr="00F97AFC" w:rsidDel="00D9303F">
                <w:rPr>
                  <w:bCs/>
                  <w:szCs w:val="22"/>
                  <w:highlight w:val="yellow"/>
                  <w:lang w:val="en-US" w:eastAsia="zh-CN"/>
                </w:rPr>
                <w:delText>11</w:delText>
              </w:r>
            </w:del>
          </w:p>
        </w:tc>
        <w:tc>
          <w:tcPr>
            <w:tcW w:w="1800" w:type="dxa"/>
            <w:hideMark/>
          </w:tcPr>
          <w:p w14:paraId="5C5F2592" w14:textId="0A9E672C" w:rsidR="00C240DC" w:rsidRPr="00F97AFC" w:rsidDel="00D9303F" w:rsidRDefault="00C240DC" w:rsidP="002D5337">
            <w:pPr>
              <w:keepNext/>
              <w:tabs>
                <w:tab w:val="left" w:pos="7075"/>
              </w:tabs>
              <w:rPr>
                <w:del w:id="823" w:author="Edward Au" w:date="2020-11-20T14:50:00Z"/>
                <w:szCs w:val="22"/>
                <w:highlight w:val="yellow"/>
                <w:lang w:val="en-US" w:eastAsia="zh-CN"/>
              </w:rPr>
            </w:pPr>
            <w:del w:id="824" w:author="Edward Au" w:date="2020-11-20T14:50:00Z">
              <w:r w:rsidRPr="00F97AFC" w:rsidDel="00D9303F">
                <w:rPr>
                  <w:szCs w:val="22"/>
                  <w:highlight w:val="yellow"/>
                  <w:lang w:val="en-US" w:eastAsia="zh-CN"/>
                </w:rPr>
                <w:delText> </w:delText>
              </w:r>
            </w:del>
          </w:p>
        </w:tc>
        <w:tc>
          <w:tcPr>
            <w:tcW w:w="1440" w:type="dxa"/>
            <w:hideMark/>
          </w:tcPr>
          <w:p w14:paraId="49313586" w14:textId="79E8AD04" w:rsidR="00C240DC" w:rsidRPr="00F97AFC" w:rsidDel="00D9303F" w:rsidRDefault="00C240DC" w:rsidP="002D5337">
            <w:pPr>
              <w:keepNext/>
              <w:tabs>
                <w:tab w:val="left" w:pos="7075"/>
              </w:tabs>
              <w:rPr>
                <w:del w:id="825" w:author="Edward Au" w:date="2020-11-20T14:50:00Z"/>
                <w:szCs w:val="22"/>
                <w:highlight w:val="yellow"/>
                <w:lang w:val="en-US" w:eastAsia="zh-CN"/>
              </w:rPr>
            </w:pPr>
            <w:del w:id="826" w:author="Edward Au" w:date="2020-11-20T14:50:00Z">
              <w:r w:rsidRPr="00F97AFC" w:rsidDel="00D9303F">
                <w:rPr>
                  <w:szCs w:val="22"/>
                  <w:highlight w:val="yellow"/>
                  <w:lang w:val="en-US" w:eastAsia="zh-CN"/>
                </w:rPr>
                <w:delText> </w:delText>
              </w:r>
            </w:del>
          </w:p>
        </w:tc>
        <w:tc>
          <w:tcPr>
            <w:tcW w:w="1620" w:type="dxa"/>
            <w:hideMark/>
          </w:tcPr>
          <w:p w14:paraId="7FDF3FC6" w14:textId="6E426ED5" w:rsidR="00C240DC" w:rsidRPr="00F97AFC" w:rsidDel="00D9303F" w:rsidRDefault="00C240DC" w:rsidP="002D5337">
            <w:pPr>
              <w:keepNext/>
              <w:tabs>
                <w:tab w:val="left" w:pos="7075"/>
              </w:tabs>
              <w:rPr>
                <w:del w:id="827" w:author="Edward Au" w:date="2020-11-20T14:50:00Z"/>
                <w:szCs w:val="22"/>
                <w:highlight w:val="yellow"/>
                <w:lang w:val="en-US" w:eastAsia="zh-CN"/>
              </w:rPr>
            </w:pPr>
            <w:del w:id="828" w:author="Edward Au" w:date="2020-11-20T14:50:00Z">
              <w:r w:rsidRPr="00F97AFC" w:rsidDel="00D9303F">
                <w:rPr>
                  <w:szCs w:val="22"/>
                  <w:highlight w:val="yellow"/>
                  <w:lang w:val="en-US" w:eastAsia="zh-CN"/>
                </w:rPr>
                <w:delText> </w:delText>
              </w:r>
            </w:del>
          </w:p>
        </w:tc>
        <w:tc>
          <w:tcPr>
            <w:tcW w:w="1710" w:type="dxa"/>
            <w:hideMark/>
          </w:tcPr>
          <w:p w14:paraId="329E96ED" w14:textId="05A2CF4D" w:rsidR="00C240DC" w:rsidRPr="00F97AFC" w:rsidDel="00D9303F" w:rsidRDefault="00C240DC" w:rsidP="002D5337">
            <w:pPr>
              <w:keepNext/>
              <w:tabs>
                <w:tab w:val="left" w:pos="7075"/>
              </w:tabs>
              <w:rPr>
                <w:del w:id="829" w:author="Edward Au" w:date="2020-11-20T14:50:00Z"/>
                <w:szCs w:val="22"/>
                <w:highlight w:val="yellow"/>
                <w:lang w:val="en-US" w:eastAsia="zh-CN"/>
              </w:rPr>
            </w:pPr>
            <w:del w:id="830" w:author="Edward Au" w:date="2020-11-20T14:50:00Z">
              <w:r w:rsidRPr="00F97AFC" w:rsidDel="00D9303F">
                <w:rPr>
                  <w:szCs w:val="22"/>
                  <w:highlight w:val="yellow"/>
                  <w:lang w:val="en-US" w:eastAsia="zh-CN"/>
                </w:rPr>
                <w:delText> </w:delText>
              </w:r>
            </w:del>
          </w:p>
        </w:tc>
        <w:tc>
          <w:tcPr>
            <w:tcW w:w="1890" w:type="dxa"/>
            <w:hideMark/>
          </w:tcPr>
          <w:p w14:paraId="0910CFA7" w14:textId="51F7826E" w:rsidR="00C240DC" w:rsidRPr="00F97AFC" w:rsidDel="00D9303F" w:rsidRDefault="00C240DC" w:rsidP="002D5337">
            <w:pPr>
              <w:keepNext/>
              <w:tabs>
                <w:tab w:val="left" w:pos="7075"/>
              </w:tabs>
              <w:rPr>
                <w:del w:id="831" w:author="Edward Au" w:date="2020-11-20T14:50:00Z"/>
                <w:szCs w:val="22"/>
                <w:highlight w:val="yellow"/>
                <w:lang w:val="en-US" w:eastAsia="zh-CN"/>
              </w:rPr>
            </w:pPr>
            <w:del w:id="832" w:author="Edward Au" w:date="2020-11-20T14:50:00Z">
              <w:r w:rsidRPr="00F97AFC" w:rsidDel="00D9303F">
                <w:rPr>
                  <w:szCs w:val="22"/>
                  <w:highlight w:val="yellow"/>
                  <w:lang w:val="en-US" w:eastAsia="zh-CN"/>
                </w:rPr>
                <w:delText>[524:Ng:764]</w:delText>
              </w:r>
            </w:del>
          </w:p>
        </w:tc>
      </w:tr>
      <w:tr w:rsidR="00C240DC" w:rsidRPr="00F97AFC" w:rsidDel="00D9303F" w14:paraId="46245F85" w14:textId="713BA0D1" w:rsidTr="002D5337">
        <w:trPr>
          <w:trHeight w:val="291"/>
          <w:del w:id="833" w:author="Edward Au" w:date="2020-11-20T14:50:00Z"/>
        </w:trPr>
        <w:tc>
          <w:tcPr>
            <w:tcW w:w="895" w:type="dxa"/>
            <w:hideMark/>
          </w:tcPr>
          <w:p w14:paraId="0965963F" w14:textId="6A307682" w:rsidR="00C240DC" w:rsidRPr="00F97AFC" w:rsidDel="00D9303F" w:rsidRDefault="00C240DC" w:rsidP="002D5337">
            <w:pPr>
              <w:keepNext/>
              <w:tabs>
                <w:tab w:val="left" w:pos="7075"/>
              </w:tabs>
              <w:rPr>
                <w:del w:id="834" w:author="Edward Au" w:date="2020-11-20T14:50:00Z"/>
                <w:szCs w:val="22"/>
                <w:highlight w:val="yellow"/>
                <w:lang w:val="en-US" w:eastAsia="zh-CN"/>
              </w:rPr>
            </w:pPr>
            <w:del w:id="835" w:author="Edward Au" w:date="2020-11-20T14:50:00Z">
              <w:r w:rsidRPr="00F97AFC" w:rsidDel="00D9303F">
                <w:rPr>
                  <w:bCs/>
                  <w:szCs w:val="22"/>
                  <w:highlight w:val="yellow"/>
                  <w:lang w:val="en-US" w:eastAsia="zh-CN"/>
                </w:rPr>
                <w:delText>12</w:delText>
              </w:r>
            </w:del>
          </w:p>
        </w:tc>
        <w:tc>
          <w:tcPr>
            <w:tcW w:w="1800" w:type="dxa"/>
            <w:hideMark/>
          </w:tcPr>
          <w:p w14:paraId="1941A609" w14:textId="603F4A24" w:rsidR="00C240DC" w:rsidRPr="00F97AFC" w:rsidDel="00D9303F" w:rsidRDefault="00C240DC" w:rsidP="002D5337">
            <w:pPr>
              <w:keepNext/>
              <w:tabs>
                <w:tab w:val="left" w:pos="7075"/>
              </w:tabs>
              <w:rPr>
                <w:del w:id="836" w:author="Edward Au" w:date="2020-11-20T14:50:00Z"/>
                <w:szCs w:val="22"/>
                <w:highlight w:val="yellow"/>
                <w:lang w:val="en-US" w:eastAsia="zh-CN"/>
              </w:rPr>
            </w:pPr>
            <w:del w:id="837" w:author="Edward Au" w:date="2020-11-20T14:50:00Z">
              <w:r w:rsidRPr="00F97AFC" w:rsidDel="00D9303F">
                <w:rPr>
                  <w:szCs w:val="22"/>
                  <w:highlight w:val="yellow"/>
                  <w:lang w:val="en-US" w:eastAsia="zh-CN"/>
                </w:rPr>
                <w:delText> </w:delText>
              </w:r>
            </w:del>
          </w:p>
        </w:tc>
        <w:tc>
          <w:tcPr>
            <w:tcW w:w="1440" w:type="dxa"/>
            <w:hideMark/>
          </w:tcPr>
          <w:p w14:paraId="068B7520" w14:textId="770C3D03" w:rsidR="00C240DC" w:rsidRPr="00F97AFC" w:rsidDel="00D9303F" w:rsidRDefault="00C240DC" w:rsidP="002D5337">
            <w:pPr>
              <w:keepNext/>
              <w:tabs>
                <w:tab w:val="left" w:pos="7075"/>
              </w:tabs>
              <w:rPr>
                <w:del w:id="838" w:author="Edward Au" w:date="2020-11-20T14:50:00Z"/>
                <w:szCs w:val="22"/>
                <w:highlight w:val="yellow"/>
                <w:lang w:val="en-US" w:eastAsia="zh-CN"/>
              </w:rPr>
            </w:pPr>
            <w:del w:id="839" w:author="Edward Au" w:date="2020-11-20T14:50:00Z">
              <w:r w:rsidRPr="00F97AFC" w:rsidDel="00D9303F">
                <w:rPr>
                  <w:szCs w:val="22"/>
                  <w:highlight w:val="yellow"/>
                  <w:lang w:val="en-US" w:eastAsia="zh-CN"/>
                </w:rPr>
                <w:delText> </w:delText>
              </w:r>
            </w:del>
          </w:p>
        </w:tc>
        <w:tc>
          <w:tcPr>
            <w:tcW w:w="1620" w:type="dxa"/>
            <w:hideMark/>
          </w:tcPr>
          <w:p w14:paraId="2F18F58A" w14:textId="2B8D988C" w:rsidR="00C240DC" w:rsidRPr="00F97AFC" w:rsidDel="00D9303F" w:rsidRDefault="00C240DC" w:rsidP="002D5337">
            <w:pPr>
              <w:keepNext/>
              <w:tabs>
                <w:tab w:val="left" w:pos="7075"/>
              </w:tabs>
              <w:rPr>
                <w:del w:id="840" w:author="Edward Au" w:date="2020-11-20T14:50:00Z"/>
                <w:szCs w:val="22"/>
                <w:highlight w:val="yellow"/>
                <w:lang w:val="en-US" w:eastAsia="zh-CN"/>
              </w:rPr>
            </w:pPr>
            <w:del w:id="841" w:author="Edward Au" w:date="2020-11-20T14:50:00Z">
              <w:r w:rsidRPr="00F97AFC" w:rsidDel="00D9303F">
                <w:rPr>
                  <w:szCs w:val="22"/>
                  <w:highlight w:val="yellow"/>
                  <w:lang w:val="en-US" w:eastAsia="zh-CN"/>
                </w:rPr>
                <w:delText> </w:delText>
              </w:r>
            </w:del>
          </w:p>
        </w:tc>
        <w:tc>
          <w:tcPr>
            <w:tcW w:w="1710" w:type="dxa"/>
            <w:hideMark/>
          </w:tcPr>
          <w:p w14:paraId="6B90695A" w14:textId="72220175" w:rsidR="00C240DC" w:rsidRPr="00F97AFC" w:rsidDel="00D9303F" w:rsidRDefault="00C240DC" w:rsidP="002D5337">
            <w:pPr>
              <w:keepNext/>
              <w:tabs>
                <w:tab w:val="left" w:pos="7075"/>
              </w:tabs>
              <w:rPr>
                <w:del w:id="842" w:author="Edward Au" w:date="2020-11-20T14:50:00Z"/>
                <w:szCs w:val="22"/>
                <w:highlight w:val="yellow"/>
                <w:lang w:val="en-US" w:eastAsia="zh-CN"/>
              </w:rPr>
            </w:pPr>
            <w:del w:id="843" w:author="Edward Au" w:date="2020-11-20T14:50:00Z">
              <w:r w:rsidRPr="00F97AFC" w:rsidDel="00D9303F">
                <w:rPr>
                  <w:szCs w:val="22"/>
                  <w:highlight w:val="yellow"/>
                  <w:lang w:val="en-US" w:eastAsia="zh-CN"/>
                </w:rPr>
                <w:delText> </w:delText>
              </w:r>
            </w:del>
          </w:p>
        </w:tc>
        <w:tc>
          <w:tcPr>
            <w:tcW w:w="1890" w:type="dxa"/>
            <w:hideMark/>
          </w:tcPr>
          <w:p w14:paraId="1E2680B5" w14:textId="1D9ED41A" w:rsidR="00C240DC" w:rsidRPr="00F97AFC" w:rsidDel="00D9303F" w:rsidRDefault="00C240DC" w:rsidP="002D5337">
            <w:pPr>
              <w:keepNext/>
              <w:tabs>
                <w:tab w:val="left" w:pos="7075"/>
              </w:tabs>
              <w:rPr>
                <w:del w:id="844" w:author="Edward Au" w:date="2020-11-20T14:50:00Z"/>
                <w:szCs w:val="22"/>
                <w:highlight w:val="yellow"/>
                <w:lang w:val="en-US" w:eastAsia="zh-CN"/>
              </w:rPr>
            </w:pPr>
            <w:del w:id="845" w:author="Edward Au" w:date="2020-11-20T14:50:00Z">
              <w:r w:rsidRPr="00F97AFC" w:rsidDel="00D9303F">
                <w:rPr>
                  <w:szCs w:val="22"/>
                  <w:highlight w:val="yellow"/>
                  <w:lang w:val="en-US" w:eastAsia="zh-CN"/>
                </w:rPr>
                <w:delText>[772:Ng:1012]</w:delText>
              </w:r>
            </w:del>
          </w:p>
        </w:tc>
      </w:tr>
      <w:tr w:rsidR="00C240DC" w:rsidRPr="00F97AFC" w:rsidDel="00D9303F" w14:paraId="7DC5D500" w14:textId="7C03C2A4" w:rsidTr="002D5337">
        <w:trPr>
          <w:trHeight w:val="291"/>
          <w:del w:id="846" w:author="Edward Au" w:date="2020-11-20T14:50:00Z"/>
        </w:trPr>
        <w:tc>
          <w:tcPr>
            <w:tcW w:w="895" w:type="dxa"/>
            <w:hideMark/>
          </w:tcPr>
          <w:p w14:paraId="7C713AE5" w14:textId="56DE80A2" w:rsidR="00C240DC" w:rsidRPr="00F97AFC" w:rsidDel="00D9303F" w:rsidRDefault="00C240DC" w:rsidP="002D5337">
            <w:pPr>
              <w:keepNext/>
              <w:tabs>
                <w:tab w:val="left" w:pos="7075"/>
              </w:tabs>
              <w:rPr>
                <w:del w:id="847" w:author="Edward Au" w:date="2020-11-20T14:50:00Z"/>
                <w:szCs w:val="22"/>
                <w:highlight w:val="yellow"/>
                <w:lang w:val="en-US" w:eastAsia="zh-CN"/>
              </w:rPr>
            </w:pPr>
            <w:del w:id="848" w:author="Edward Au" w:date="2020-11-20T14:50:00Z">
              <w:r w:rsidRPr="00F97AFC" w:rsidDel="00D9303F">
                <w:rPr>
                  <w:bCs/>
                  <w:szCs w:val="22"/>
                  <w:highlight w:val="yellow"/>
                  <w:lang w:val="en-US" w:eastAsia="zh-CN"/>
                </w:rPr>
                <w:delText>13</w:delText>
              </w:r>
            </w:del>
          </w:p>
        </w:tc>
        <w:tc>
          <w:tcPr>
            <w:tcW w:w="1800" w:type="dxa"/>
            <w:hideMark/>
          </w:tcPr>
          <w:p w14:paraId="1EED4B45" w14:textId="30F9B67F" w:rsidR="00C240DC" w:rsidRPr="00F97AFC" w:rsidDel="00D9303F" w:rsidRDefault="00C240DC" w:rsidP="002D5337">
            <w:pPr>
              <w:keepNext/>
              <w:tabs>
                <w:tab w:val="left" w:pos="7075"/>
              </w:tabs>
              <w:rPr>
                <w:del w:id="849" w:author="Edward Au" w:date="2020-11-20T14:50:00Z"/>
                <w:szCs w:val="22"/>
                <w:highlight w:val="yellow"/>
                <w:lang w:val="en-US" w:eastAsia="zh-CN"/>
              </w:rPr>
            </w:pPr>
            <w:del w:id="850" w:author="Edward Au" w:date="2020-11-20T14:50:00Z">
              <w:r w:rsidRPr="00F97AFC" w:rsidDel="00D9303F">
                <w:rPr>
                  <w:szCs w:val="22"/>
                  <w:highlight w:val="yellow"/>
                  <w:lang w:val="en-US" w:eastAsia="zh-CN"/>
                </w:rPr>
                <w:delText> </w:delText>
              </w:r>
            </w:del>
          </w:p>
        </w:tc>
        <w:tc>
          <w:tcPr>
            <w:tcW w:w="1440" w:type="dxa"/>
            <w:hideMark/>
          </w:tcPr>
          <w:p w14:paraId="106D5516" w14:textId="76DAF256" w:rsidR="00C240DC" w:rsidRPr="00F97AFC" w:rsidDel="00D9303F" w:rsidRDefault="00C240DC" w:rsidP="002D5337">
            <w:pPr>
              <w:keepNext/>
              <w:tabs>
                <w:tab w:val="left" w:pos="7075"/>
              </w:tabs>
              <w:rPr>
                <w:del w:id="851" w:author="Edward Au" w:date="2020-11-20T14:50:00Z"/>
                <w:szCs w:val="22"/>
                <w:highlight w:val="yellow"/>
                <w:lang w:val="en-US" w:eastAsia="zh-CN"/>
              </w:rPr>
            </w:pPr>
            <w:del w:id="852" w:author="Edward Au" w:date="2020-11-20T14:50:00Z">
              <w:r w:rsidRPr="00F97AFC" w:rsidDel="00D9303F">
                <w:rPr>
                  <w:szCs w:val="22"/>
                  <w:highlight w:val="yellow"/>
                  <w:lang w:val="en-US" w:eastAsia="zh-CN"/>
                </w:rPr>
                <w:delText> </w:delText>
              </w:r>
            </w:del>
          </w:p>
        </w:tc>
        <w:tc>
          <w:tcPr>
            <w:tcW w:w="1620" w:type="dxa"/>
            <w:hideMark/>
          </w:tcPr>
          <w:p w14:paraId="4D65D740" w14:textId="488FC307" w:rsidR="00C240DC" w:rsidRPr="00F97AFC" w:rsidDel="00D9303F" w:rsidRDefault="00C240DC" w:rsidP="002D5337">
            <w:pPr>
              <w:keepNext/>
              <w:tabs>
                <w:tab w:val="left" w:pos="7075"/>
              </w:tabs>
              <w:rPr>
                <w:del w:id="853" w:author="Edward Au" w:date="2020-11-20T14:50:00Z"/>
                <w:szCs w:val="22"/>
                <w:highlight w:val="yellow"/>
                <w:lang w:val="en-US" w:eastAsia="zh-CN"/>
              </w:rPr>
            </w:pPr>
            <w:del w:id="854" w:author="Edward Au" w:date="2020-11-20T14:50:00Z">
              <w:r w:rsidRPr="00F97AFC" w:rsidDel="00D9303F">
                <w:rPr>
                  <w:szCs w:val="22"/>
                  <w:highlight w:val="yellow"/>
                  <w:lang w:val="en-US" w:eastAsia="zh-CN"/>
                </w:rPr>
                <w:delText> </w:delText>
              </w:r>
            </w:del>
          </w:p>
        </w:tc>
        <w:tc>
          <w:tcPr>
            <w:tcW w:w="1710" w:type="dxa"/>
            <w:hideMark/>
          </w:tcPr>
          <w:p w14:paraId="56FF9D2C" w14:textId="4E39D210" w:rsidR="00C240DC" w:rsidRPr="00F97AFC" w:rsidDel="00D9303F" w:rsidRDefault="00C240DC" w:rsidP="002D5337">
            <w:pPr>
              <w:keepNext/>
              <w:tabs>
                <w:tab w:val="left" w:pos="7075"/>
              </w:tabs>
              <w:rPr>
                <w:del w:id="855" w:author="Edward Au" w:date="2020-11-20T14:50:00Z"/>
                <w:szCs w:val="22"/>
                <w:highlight w:val="yellow"/>
                <w:lang w:val="en-US" w:eastAsia="zh-CN"/>
              </w:rPr>
            </w:pPr>
            <w:del w:id="856" w:author="Edward Au" w:date="2020-11-20T14:50:00Z">
              <w:r w:rsidRPr="00F97AFC" w:rsidDel="00D9303F">
                <w:rPr>
                  <w:szCs w:val="22"/>
                  <w:highlight w:val="yellow"/>
                  <w:lang w:val="en-US" w:eastAsia="zh-CN"/>
                </w:rPr>
                <w:delText> </w:delText>
              </w:r>
            </w:del>
          </w:p>
        </w:tc>
        <w:tc>
          <w:tcPr>
            <w:tcW w:w="1890" w:type="dxa"/>
            <w:hideMark/>
          </w:tcPr>
          <w:p w14:paraId="273D828B" w14:textId="1B3C8695" w:rsidR="00C240DC" w:rsidRPr="00F97AFC" w:rsidDel="00D9303F" w:rsidRDefault="00C240DC" w:rsidP="002D5337">
            <w:pPr>
              <w:keepNext/>
              <w:tabs>
                <w:tab w:val="left" w:pos="7075"/>
              </w:tabs>
              <w:rPr>
                <w:del w:id="857" w:author="Edward Au" w:date="2020-11-20T14:50:00Z"/>
                <w:szCs w:val="22"/>
                <w:highlight w:val="yellow"/>
                <w:lang w:val="en-US" w:eastAsia="zh-CN"/>
              </w:rPr>
            </w:pPr>
            <w:del w:id="858" w:author="Edward Au" w:date="2020-11-20T14:50:00Z">
              <w:r w:rsidRPr="00F97AFC" w:rsidDel="00D9303F">
                <w:rPr>
                  <w:szCs w:val="22"/>
                  <w:highlight w:val="yellow"/>
                  <w:lang w:val="en-US" w:eastAsia="zh-CN"/>
                </w:rPr>
                <w:delText>[1036:Ng:1276]</w:delText>
              </w:r>
            </w:del>
          </w:p>
        </w:tc>
      </w:tr>
      <w:tr w:rsidR="00C240DC" w:rsidRPr="00F97AFC" w:rsidDel="00D9303F" w14:paraId="09128061" w14:textId="11E3A278" w:rsidTr="002D5337">
        <w:trPr>
          <w:trHeight w:val="291"/>
          <w:del w:id="859" w:author="Edward Au" w:date="2020-11-20T14:50:00Z"/>
        </w:trPr>
        <w:tc>
          <w:tcPr>
            <w:tcW w:w="895" w:type="dxa"/>
            <w:hideMark/>
          </w:tcPr>
          <w:p w14:paraId="29895E48" w14:textId="6B528B8C" w:rsidR="00C240DC" w:rsidRPr="00F97AFC" w:rsidDel="00D9303F" w:rsidRDefault="00C240DC" w:rsidP="002D5337">
            <w:pPr>
              <w:keepNext/>
              <w:tabs>
                <w:tab w:val="left" w:pos="7075"/>
              </w:tabs>
              <w:rPr>
                <w:del w:id="860" w:author="Edward Au" w:date="2020-11-20T14:50:00Z"/>
                <w:szCs w:val="22"/>
                <w:highlight w:val="yellow"/>
                <w:lang w:val="en-US" w:eastAsia="zh-CN"/>
              </w:rPr>
            </w:pPr>
            <w:del w:id="861" w:author="Edward Au" w:date="2020-11-20T14:50:00Z">
              <w:r w:rsidRPr="00F97AFC" w:rsidDel="00D9303F">
                <w:rPr>
                  <w:bCs/>
                  <w:szCs w:val="22"/>
                  <w:highlight w:val="yellow"/>
                  <w:lang w:val="en-US" w:eastAsia="zh-CN"/>
                </w:rPr>
                <w:delText>14</w:delText>
              </w:r>
            </w:del>
          </w:p>
        </w:tc>
        <w:tc>
          <w:tcPr>
            <w:tcW w:w="1800" w:type="dxa"/>
            <w:hideMark/>
          </w:tcPr>
          <w:p w14:paraId="15F2BE9C" w14:textId="58C062E8" w:rsidR="00C240DC" w:rsidRPr="00F97AFC" w:rsidDel="00D9303F" w:rsidRDefault="00C240DC" w:rsidP="002D5337">
            <w:pPr>
              <w:keepNext/>
              <w:tabs>
                <w:tab w:val="left" w:pos="7075"/>
              </w:tabs>
              <w:rPr>
                <w:del w:id="862" w:author="Edward Au" w:date="2020-11-20T14:50:00Z"/>
                <w:szCs w:val="22"/>
                <w:highlight w:val="yellow"/>
                <w:lang w:val="en-US" w:eastAsia="zh-CN"/>
              </w:rPr>
            </w:pPr>
            <w:del w:id="863" w:author="Edward Au" w:date="2020-11-20T14:50:00Z">
              <w:r w:rsidRPr="00F97AFC" w:rsidDel="00D9303F">
                <w:rPr>
                  <w:szCs w:val="22"/>
                  <w:highlight w:val="yellow"/>
                  <w:lang w:val="en-US" w:eastAsia="zh-CN"/>
                </w:rPr>
                <w:delText> </w:delText>
              </w:r>
            </w:del>
          </w:p>
        </w:tc>
        <w:tc>
          <w:tcPr>
            <w:tcW w:w="1440" w:type="dxa"/>
            <w:hideMark/>
          </w:tcPr>
          <w:p w14:paraId="1C8720F8" w14:textId="679F5198" w:rsidR="00C240DC" w:rsidRPr="00F97AFC" w:rsidDel="00D9303F" w:rsidRDefault="00C240DC" w:rsidP="002D5337">
            <w:pPr>
              <w:keepNext/>
              <w:tabs>
                <w:tab w:val="left" w:pos="7075"/>
              </w:tabs>
              <w:rPr>
                <w:del w:id="864" w:author="Edward Au" w:date="2020-11-20T14:50:00Z"/>
                <w:szCs w:val="22"/>
                <w:highlight w:val="yellow"/>
                <w:lang w:val="en-US" w:eastAsia="zh-CN"/>
              </w:rPr>
            </w:pPr>
            <w:del w:id="865" w:author="Edward Au" w:date="2020-11-20T14:50:00Z">
              <w:r w:rsidRPr="00F97AFC" w:rsidDel="00D9303F">
                <w:rPr>
                  <w:szCs w:val="22"/>
                  <w:highlight w:val="yellow"/>
                  <w:lang w:val="en-US" w:eastAsia="zh-CN"/>
                </w:rPr>
                <w:delText> </w:delText>
              </w:r>
            </w:del>
          </w:p>
        </w:tc>
        <w:tc>
          <w:tcPr>
            <w:tcW w:w="1620" w:type="dxa"/>
            <w:hideMark/>
          </w:tcPr>
          <w:p w14:paraId="070889B6" w14:textId="660A22F6" w:rsidR="00C240DC" w:rsidRPr="00F97AFC" w:rsidDel="00D9303F" w:rsidRDefault="00C240DC" w:rsidP="002D5337">
            <w:pPr>
              <w:keepNext/>
              <w:tabs>
                <w:tab w:val="left" w:pos="7075"/>
              </w:tabs>
              <w:rPr>
                <w:del w:id="866" w:author="Edward Au" w:date="2020-11-20T14:50:00Z"/>
                <w:szCs w:val="22"/>
                <w:highlight w:val="yellow"/>
                <w:lang w:val="en-US" w:eastAsia="zh-CN"/>
              </w:rPr>
            </w:pPr>
            <w:del w:id="867" w:author="Edward Au" w:date="2020-11-20T14:50:00Z">
              <w:r w:rsidRPr="00F97AFC" w:rsidDel="00D9303F">
                <w:rPr>
                  <w:szCs w:val="22"/>
                  <w:highlight w:val="yellow"/>
                  <w:lang w:val="en-US" w:eastAsia="zh-CN"/>
                </w:rPr>
                <w:delText> </w:delText>
              </w:r>
            </w:del>
          </w:p>
        </w:tc>
        <w:tc>
          <w:tcPr>
            <w:tcW w:w="1710" w:type="dxa"/>
            <w:hideMark/>
          </w:tcPr>
          <w:p w14:paraId="6D97C6C2" w14:textId="2DEC230A" w:rsidR="00C240DC" w:rsidRPr="00F97AFC" w:rsidDel="00D9303F" w:rsidRDefault="00C240DC" w:rsidP="002D5337">
            <w:pPr>
              <w:keepNext/>
              <w:tabs>
                <w:tab w:val="left" w:pos="7075"/>
              </w:tabs>
              <w:rPr>
                <w:del w:id="868" w:author="Edward Au" w:date="2020-11-20T14:50:00Z"/>
                <w:szCs w:val="22"/>
                <w:highlight w:val="yellow"/>
                <w:lang w:val="en-US" w:eastAsia="zh-CN"/>
              </w:rPr>
            </w:pPr>
            <w:del w:id="869" w:author="Edward Au" w:date="2020-11-20T14:50:00Z">
              <w:r w:rsidRPr="00F97AFC" w:rsidDel="00D9303F">
                <w:rPr>
                  <w:szCs w:val="22"/>
                  <w:highlight w:val="yellow"/>
                  <w:lang w:val="en-US" w:eastAsia="zh-CN"/>
                </w:rPr>
                <w:delText> </w:delText>
              </w:r>
            </w:del>
          </w:p>
        </w:tc>
        <w:tc>
          <w:tcPr>
            <w:tcW w:w="1890" w:type="dxa"/>
            <w:hideMark/>
          </w:tcPr>
          <w:p w14:paraId="72B0F0CB" w14:textId="57091125" w:rsidR="00C240DC" w:rsidRPr="00F97AFC" w:rsidDel="00D9303F" w:rsidRDefault="00C240DC" w:rsidP="002D5337">
            <w:pPr>
              <w:keepNext/>
              <w:tabs>
                <w:tab w:val="left" w:pos="7075"/>
              </w:tabs>
              <w:rPr>
                <w:del w:id="870" w:author="Edward Au" w:date="2020-11-20T14:50:00Z"/>
                <w:szCs w:val="22"/>
                <w:highlight w:val="yellow"/>
                <w:lang w:val="en-US" w:eastAsia="zh-CN"/>
              </w:rPr>
            </w:pPr>
            <w:del w:id="871" w:author="Edward Au" w:date="2020-11-20T14:50:00Z">
              <w:r w:rsidRPr="00F97AFC" w:rsidDel="00D9303F">
                <w:rPr>
                  <w:szCs w:val="22"/>
                  <w:highlight w:val="yellow"/>
                  <w:lang w:val="en-US" w:eastAsia="zh-CN"/>
                </w:rPr>
                <w:delText>[1284:Ng:1524]</w:delText>
              </w:r>
            </w:del>
          </w:p>
        </w:tc>
      </w:tr>
      <w:tr w:rsidR="00C240DC" w:rsidRPr="00F97AFC" w:rsidDel="00D9303F" w14:paraId="4FA321CB" w14:textId="53006809" w:rsidTr="002D5337">
        <w:trPr>
          <w:trHeight w:val="291"/>
          <w:del w:id="872" w:author="Edward Au" w:date="2020-11-20T14:50:00Z"/>
        </w:trPr>
        <w:tc>
          <w:tcPr>
            <w:tcW w:w="895" w:type="dxa"/>
            <w:hideMark/>
          </w:tcPr>
          <w:p w14:paraId="25D3BA9E" w14:textId="7BA2E7C9" w:rsidR="00C240DC" w:rsidRPr="00F97AFC" w:rsidDel="00D9303F" w:rsidRDefault="00C240DC" w:rsidP="002D5337">
            <w:pPr>
              <w:keepNext/>
              <w:tabs>
                <w:tab w:val="left" w:pos="7075"/>
              </w:tabs>
              <w:rPr>
                <w:del w:id="873" w:author="Edward Au" w:date="2020-11-20T14:50:00Z"/>
                <w:szCs w:val="22"/>
                <w:highlight w:val="yellow"/>
                <w:lang w:val="en-US" w:eastAsia="zh-CN"/>
              </w:rPr>
            </w:pPr>
            <w:del w:id="874" w:author="Edward Au" w:date="2020-11-20T14:50:00Z">
              <w:r w:rsidRPr="00F97AFC" w:rsidDel="00D9303F">
                <w:rPr>
                  <w:bCs/>
                  <w:szCs w:val="22"/>
                  <w:highlight w:val="yellow"/>
                  <w:lang w:val="en-US" w:eastAsia="zh-CN"/>
                </w:rPr>
                <w:delText>15</w:delText>
              </w:r>
            </w:del>
          </w:p>
        </w:tc>
        <w:tc>
          <w:tcPr>
            <w:tcW w:w="1800" w:type="dxa"/>
            <w:hideMark/>
          </w:tcPr>
          <w:p w14:paraId="46AB0DC6" w14:textId="33A302CE" w:rsidR="00C240DC" w:rsidRPr="00F97AFC" w:rsidDel="00D9303F" w:rsidRDefault="00C240DC" w:rsidP="002D5337">
            <w:pPr>
              <w:keepNext/>
              <w:tabs>
                <w:tab w:val="left" w:pos="7075"/>
              </w:tabs>
              <w:rPr>
                <w:del w:id="875" w:author="Edward Au" w:date="2020-11-20T14:50:00Z"/>
                <w:szCs w:val="22"/>
                <w:highlight w:val="yellow"/>
                <w:lang w:val="en-US" w:eastAsia="zh-CN"/>
              </w:rPr>
            </w:pPr>
            <w:del w:id="876" w:author="Edward Au" w:date="2020-11-20T14:50:00Z">
              <w:r w:rsidRPr="00F97AFC" w:rsidDel="00D9303F">
                <w:rPr>
                  <w:szCs w:val="22"/>
                  <w:highlight w:val="yellow"/>
                  <w:lang w:val="en-US" w:eastAsia="zh-CN"/>
                </w:rPr>
                <w:delText> </w:delText>
              </w:r>
            </w:del>
          </w:p>
        </w:tc>
        <w:tc>
          <w:tcPr>
            <w:tcW w:w="1440" w:type="dxa"/>
            <w:hideMark/>
          </w:tcPr>
          <w:p w14:paraId="2B3C3E9F" w14:textId="0FAF6B2F" w:rsidR="00C240DC" w:rsidRPr="00F97AFC" w:rsidDel="00D9303F" w:rsidRDefault="00C240DC" w:rsidP="002D5337">
            <w:pPr>
              <w:keepNext/>
              <w:tabs>
                <w:tab w:val="left" w:pos="7075"/>
              </w:tabs>
              <w:rPr>
                <w:del w:id="877" w:author="Edward Au" w:date="2020-11-20T14:50:00Z"/>
                <w:szCs w:val="22"/>
                <w:highlight w:val="yellow"/>
                <w:lang w:val="en-US" w:eastAsia="zh-CN"/>
              </w:rPr>
            </w:pPr>
            <w:del w:id="878" w:author="Edward Au" w:date="2020-11-20T14:50:00Z">
              <w:r w:rsidRPr="00F97AFC" w:rsidDel="00D9303F">
                <w:rPr>
                  <w:szCs w:val="22"/>
                  <w:highlight w:val="yellow"/>
                  <w:lang w:val="en-US" w:eastAsia="zh-CN"/>
                </w:rPr>
                <w:delText> </w:delText>
              </w:r>
            </w:del>
          </w:p>
        </w:tc>
        <w:tc>
          <w:tcPr>
            <w:tcW w:w="1620" w:type="dxa"/>
            <w:hideMark/>
          </w:tcPr>
          <w:p w14:paraId="413B1D7F" w14:textId="57AFB573" w:rsidR="00C240DC" w:rsidRPr="00F97AFC" w:rsidDel="00D9303F" w:rsidRDefault="00C240DC" w:rsidP="002D5337">
            <w:pPr>
              <w:keepNext/>
              <w:tabs>
                <w:tab w:val="left" w:pos="7075"/>
              </w:tabs>
              <w:rPr>
                <w:del w:id="879" w:author="Edward Au" w:date="2020-11-20T14:50:00Z"/>
                <w:szCs w:val="22"/>
                <w:highlight w:val="yellow"/>
                <w:lang w:val="en-US" w:eastAsia="zh-CN"/>
              </w:rPr>
            </w:pPr>
            <w:del w:id="880" w:author="Edward Au" w:date="2020-11-20T14:50:00Z">
              <w:r w:rsidRPr="00F97AFC" w:rsidDel="00D9303F">
                <w:rPr>
                  <w:szCs w:val="22"/>
                  <w:highlight w:val="yellow"/>
                  <w:lang w:val="en-US" w:eastAsia="zh-CN"/>
                </w:rPr>
                <w:delText> </w:delText>
              </w:r>
            </w:del>
          </w:p>
        </w:tc>
        <w:tc>
          <w:tcPr>
            <w:tcW w:w="1710" w:type="dxa"/>
            <w:hideMark/>
          </w:tcPr>
          <w:p w14:paraId="13E772C5" w14:textId="0AD0F2A5" w:rsidR="00C240DC" w:rsidRPr="00F97AFC" w:rsidDel="00D9303F" w:rsidRDefault="00C240DC" w:rsidP="002D5337">
            <w:pPr>
              <w:keepNext/>
              <w:tabs>
                <w:tab w:val="left" w:pos="7075"/>
              </w:tabs>
              <w:rPr>
                <w:del w:id="881" w:author="Edward Au" w:date="2020-11-20T14:50:00Z"/>
                <w:szCs w:val="22"/>
                <w:highlight w:val="yellow"/>
                <w:lang w:val="en-US" w:eastAsia="zh-CN"/>
              </w:rPr>
            </w:pPr>
            <w:del w:id="882" w:author="Edward Au" w:date="2020-11-20T14:50:00Z">
              <w:r w:rsidRPr="00F97AFC" w:rsidDel="00D9303F">
                <w:rPr>
                  <w:szCs w:val="22"/>
                  <w:highlight w:val="yellow"/>
                  <w:lang w:val="en-US" w:eastAsia="zh-CN"/>
                </w:rPr>
                <w:delText> </w:delText>
              </w:r>
            </w:del>
          </w:p>
        </w:tc>
        <w:tc>
          <w:tcPr>
            <w:tcW w:w="1890" w:type="dxa"/>
            <w:hideMark/>
          </w:tcPr>
          <w:p w14:paraId="312ABD0B" w14:textId="0CF94CB5" w:rsidR="00C240DC" w:rsidRPr="00F97AFC" w:rsidDel="00D9303F" w:rsidRDefault="00C240DC" w:rsidP="002D5337">
            <w:pPr>
              <w:keepNext/>
              <w:tabs>
                <w:tab w:val="left" w:pos="7075"/>
              </w:tabs>
              <w:rPr>
                <w:del w:id="883" w:author="Edward Au" w:date="2020-11-20T14:50:00Z"/>
                <w:szCs w:val="22"/>
                <w:highlight w:val="yellow"/>
                <w:lang w:val="en-US" w:eastAsia="zh-CN"/>
              </w:rPr>
            </w:pPr>
            <w:del w:id="884" w:author="Edward Au" w:date="2020-11-20T14:50:00Z">
              <w:r w:rsidRPr="00F97AFC" w:rsidDel="00D9303F">
                <w:rPr>
                  <w:szCs w:val="22"/>
                  <w:highlight w:val="yellow"/>
                  <w:lang w:val="en-US" w:eastAsia="zh-CN"/>
                </w:rPr>
                <w:delText>[1548:Ng:1788]</w:delText>
              </w:r>
            </w:del>
          </w:p>
        </w:tc>
      </w:tr>
      <w:tr w:rsidR="00C240DC" w:rsidRPr="00F97AFC" w:rsidDel="00D9303F" w14:paraId="63C97269" w14:textId="4C1421F6" w:rsidTr="002D5337">
        <w:trPr>
          <w:trHeight w:val="291"/>
          <w:del w:id="885" w:author="Edward Au" w:date="2020-11-20T14:50:00Z"/>
        </w:trPr>
        <w:tc>
          <w:tcPr>
            <w:tcW w:w="895" w:type="dxa"/>
            <w:hideMark/>
          </w:tcPr>
          <w:p w14:paraId="40543792" w14:textId="1CE7BBB2" w:rsidR="00C240DC" w:rsidRPr="00F97AFC" w:rsidDel="00D9303F" w:rsidRDefault="00C240DC" w:rsidP="002D5337">
            <w:pPr>
              <w:keepNext/>
              <w:tabs>
                <w:tab w:val="left" w:pos="7075"/>
              </w:tabs>
              <w:rPr>
                <w:del w:id="886" w:author="Edward Au" w:date="2020-11-20T14:50:00Z"/>
                <w:szCs w:val="22"/>
                <w:highlight w:val="yellow"/>
                <w:lang w:val="en-US" w:eastAsia="zh-CN"/>
              </w:rPr>
            </w:pPr>
            <w:del w:id="887" w:author="Edward Au" w:date="2020-11-20T14:50:00Z">
              <w:r w:rsidRPr="00F97AFC" w:rsidDel="00D9303F">
                <w:rPr>
                  <w:bCs/>
                  <w:szCs w:val="22"/>
                  <w:highlight w:val="yellow"/>
                  <w:lang w:val="en-US" w:eastAsia="zh-CN"/>
                </w:rPr>
                <w:delText>16</w:delText>
              </w:r>
            </w:del>
          </w:p>
        </w:tc>
        <w:tc>
          <w:tcPr>
            <w:tcW w:w="1800" w:type="dxa"/>
            <w:hideMark/>
          </w:tcPr>
          <w:p w14:paraId="79E4B92C" w14:textId="01186C4B" w:rsidR="00C240DC" w:rsidRPr="00F97AFC" w:rsidDel="00D9303F" w:rsidRDefault="00C240DC" w:rsidP="002D5337">
            <w:pPr>
              <w:keepNext/>
              <w:tabs>
                <w:tab w:val="left" w:pos="7075"/>
              </w:tabs>
              <w:rPr>
                <w:del w:id="888" w:author="Edward Au" w:date="2020-11-20T14:50:00Z"/>
                <w:szCs w:val="22"/>
                <w:highlight w:val="yellow"/>
                <w:lang w:val="en-US" w:eastAsia="zh-CN"/>
              </w:rPr>
            </w:pPr>
            <w:del w:id="889" w:author="Edward Au" w:date="2020-11-20T14:50:00Z">
              <w:r w:rsidRPr="00F97AFC" w:rsidDel="00D9303F">
                <w:rPr>
                  <w:szCs w:val="22"/>
                  <w:highlight w:val="yellow"/>
                  <w:lang w:val="en-US" w:eastAsia="zh-CN"/>
                </w:rPr>
                <w:delText> </w:delText>
              </w:r>
            </w:del>
          </w:p>
        </w:tc>
        <w:tc>
          <w:tcPr>
            <w:tcW w:w="1440" w:type="dxa"/>
            <w:hideMark/>
          </w:tcPr>
          <w:p w14:paraId="56A0C4B8" w14:textId="20FF1772" w:rsidR="00C240DC" w:rsidRPr="00F97AFC" w:rsidDel="00D9303F" w:rsidRDefault="00C240DC" w:rsidP="002D5337">
            <w:pPr>
              <w:keepNext/>
              <w:tabs>
                <w:tab w:val="left" w:pos="7075"/>
              </w:tabs>
              <w:rPr>
                <w:del w:id="890" w:author="Edward Au" w:date="2020-11-20T14:50:00Z"/>
                <w:szCs w:val="22"/>
                <w:highlight w:val="yellow"/>
                <w:lang w:val="en-US" w:eastAsia="zh-CN"/>
              </w:rPr>
            </w:pPr>
            <w:del w:id="891" w:author="Edward Au" w:date="2020-11-20T14:50:00Z">
              <w:r w:rsidRPr="00F97AFC" w:rsidDel="00D9303F">
                <w:rPr>
                  <w:szCs w:val="22"/>
                  <w:highlight w:val="yellow"/>
                  <w:lang w:val="en-US" w:eastAsia="zh-CN"/>
                </w:rPr>
                <w:delText> </w:delText>
              </w:r>
            </w:del>
          </w:p>
        </w:tc>
        <w:tc>
          <w:tcPr>
            <w:tcW w:w="1620" w:type="dxa"/>
            <w:hideMark/>
          </w:tcPr>
          <w:p w14:paraId="70A7AADF" w14:textId="75332B9B" w:rsidR="00C240DC" w:rsidRPr="00F97AFC" w:rsidDel="00D9303F" w:rsidRDefault="00C240DC" w:rsidP="002D5337">
            <w:pPr>
              <w:keepNext/>
              <w:tabs>
                <w:tab w:val="left" w:pos="7075"/>
              </w:tabs>
              <w:rPr>
                <w:del w:id="892" w:author="Edward Au" w:date="2020-11-20T14:50:00Z"/>
                <w:szCs w:val="22"/>
                <w:highlight w:val="yellow"/>
                <w:lang w:val="en-US" w:eastAsia="zh-CN"/>
              </w:rPr>
            </w:pPr>
            <w:del w:id="893" w:author="Edward Au" w:date="2020-11-20T14:50:00Z">
              <w:r w:rsidRPr="00F97AFC" w:rsidDel="00D9303F">
                <w:rPr>
                  <w:szCs w:val="22"/>
                  <w:highlight w:val="yellow"/>
                  <w:lang w:val="en-US" w:eastAsia="zh-CN"/>
                </w:rPr>
                <w:delText> </w:delText>
              </w:r>
            </w:del>
          </w:p>
        </w:tc>
        <w:tc>
          <w:tcPr>
            <w:tcW w:w="1710" w:type="dxa"/>
            <w:hideMark/>
          </w:tcPr>
          <w:p w14:paraId="6B5319A8" w14:textId="471CD1AE" w:rsidR="00C240DC" w:rsidRPr="00F97AFC" w:rsidDel="00D9303F" w:rsidRDefault="00C240DC" w:rsidP="002D5337">
            <w:pPr>
              <w:keepNext/>
              <w:tabs>
                <w:tab w:val="left" w:pos="7075"/>
              </w:tabs>
              <w:rPr>
                <w:del w:id="894" w:author="Edward Au" w:date="2020-11-20T14:50:00Z"/>
                <w:szCs w:val="22"/>
                <w:highlight w:val="yellow"/>
                <w:lang w:val="en-US" w:eastAsia="zh-CN"/>
              </w:rPr>
            </w:pPr>
            <w:del w:id="895" w:author="Edward Au" w:date="2020-11-20T14:50:00Z">
              <w:r w:rsidRPr="00F97AFC" w:rsidDel="00D9303F">
                <w:rPr>
                  <w:szCs w:val="22"/>
                  <w:highlight w:val="yellow"/>
                  <w:lang w:val="en-US" w:eastAsia="zh-CN"/>
                </w:rPr>
                <w:delText> </w:delText>
              </w:r>
            </w:del>
          </w:p>
        </w:tc>
        <w:tc>
          <w:tcPr>
            <w:tcW w:w="1890" w:type="dxa"/>
            <w:hideMark/>
          </w:tcPr>
          <w:p w14:paraId="6E0C2A8E" w14:textId="37A4E5E4" w:rsidR="00C240DC" w:rsidRPr="00F97AFC" w:rsidDel="00D9303F" w:rsidRDefault="00C240DC" w:rsidP="002D5337">
            <w:pPr>
              <w:keepNext/>
              <w:tabs>
                <w:tab w:val="left" w:pos="7075"/>
              </w:tabs>
              <w:rPr>
                <w:del w:id="896" w:author="Edward Au" w:date="2020-11-20T14:50:00Z"/>
                <w:szCs w:val="22"/>
                <w:highlight w:val="yellow"/>
                <w:lang w:val="en-US" w:eastAsia="zh-CN"/>
              </w:rPr>
            </w:pPr>
            <w:del w:id="897" w:author="Edward Au" w:date="2020-11-20T14:50:00Z">
              <w:r w:rsidRPr="00F97AFC" w:rsidDel="00D9303F">
                <w:rPr>
                  <w:szCs w:val="22"/>
                  <w:highlight w:val="yellow"/>
                  <w:lang w:val="en-US" w:eastAsia="zh-CN"/>
                </w:rPr>
                <w:delText>[1796:Ng:2036]</w:delText>
              </w:r>
            </w:del>
          </w:p>
        </w:tc>
      </w:tr>
    </w:tbl>
    <w:p w14:paraId="4237047B" w14:textId="2A5F2CA0" w:rsidR="00C240DC" w:rsidRPr="00416588" w:rsidDel="00D9303F" w:rsidRDefault="00C240DC" w:rsidP="00C240DC">
      <w:pPr>
        <w:jc w:val="both"/>
        <w:rPr>
          <w:del w:id="898" w:author="Edward Au" w:date="2020-11-20T14:51:00Z"/>
          <w:highlight w:val="yellow"/>
          <w:lang w:val="en-US"/>
        </w:rPr>
      </w:pPr>
      <w:del w:id="899" w:author="Edward Au" w:date="2020-11-20T14:51:00Z">
        <w:r w:rsidRPr="00416588" w:rsidDel="00D9303F">
          <w:rPr>
            <w:b/>
            <w:i/>
            <w:szCs w:val="22"/>
            <w:highlight w:val="yellow"/>
          </w:rPr>
          <w:delText>[#SP324]</w:delText>
        </w:r>
      </w:del>
    </w:p>
    <w:p w14:paraId="53B3B075" w14:textId="600CD9D0" w:rsidR="00C240DC" w:rsidRPr="00C240DC" w:rsidDel="00D9303F" w:rsidRDefault="00C240DC" w:rsidP="00C240DC">
      <w:pPr>
        <w:jc w:val="both"/>
        <w:rPr>
          <w:del w:id="900" w:author="Edward Au" w:date="2020-11-20T14:51:00Z"/>
          <w:lang w:val="en-US"/>
        </w:rPr>
      </w:pPr>
      <w:del w:id="901" w:author="Edward Au" w:date="2020-11-20T14:51:00Z">
        <w:r w:rsidRPr="00416588" w:rsidDel="00D9303F">
          <w:rPr>
            <w:szCs w:val="22"/>
            <w:highlight w:val="yellow"/>
          </w:rPr>
          <w:delText>[</w:delText>
        </w:r>
        <w:r w:rsidRPr="00416588" w:rsidDel="00D9303F">
          <w:rPr>
            <w:highlight w:val="yellow"/>
            <w:lang w:val="en-US"/>
          </w:rPr>
          <w:delText xml:space="preserve">20/1857r0 (Update on EHT Partial BW Feedback Tone Indices Table, Alice Chen, Qualcomm), SP#1, </w:delText>
        </w:r>
        <w:r w:rsidRPr="00416588" w:rsidDel="00D9303F">
          <w:rPr>
            <w:szCs w:val="22"/>
            <w:highlight w:val="yellow"/>
          </w:rPr>
          <w:delText>Y/N/A: 40/1/5]</w:delText>
        </w:r>
      </w:del>
    </w:p>
    <w:p w14:paraId="0A9AEE4B" w14:textId="77777777" w:rsidR="00C240DC" w:rsidRDefault="00C240DC">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D163E1" w:rsidRPr="00D163E1">
            <w:rPr>
              <w:noProof/>
              <w:highlight w:val="lightGray"/>
              <w:lang w:val="en-US"/>
            </w:rPr>
            <w:t>[19]</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D163E1" w:rsidRPr="00D163E1">
            <w:rPr>
              <w:noProof/>
              <w:highlight w:val="lightGray"/>
              <w:lang w:val="en-US"/>
            </w:rPr>
            <w:t>[26]</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D163E1" w:rsidRPr="00D163E1">
            <w:rPr>
              <w:noProof/>
              <w:highlight w:val="lightGray"/>
              <w:lang w:val="en-US"/>
            </w:rPr>
            <w:t>[27]</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D163E1" w:rsidRPr="00D163E1">
            <w:rPr>
              <w:noProof/>
              <w:highlight w:val="lightGray"/>
              <w:lang w:val="en-US"/>
            </w:rPr>
            <w:t>[9]</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D163E1" w:rsidRPr="00D163E1">
            <w:rPr>
              <w:noProof/>
              <w:highlight w:val="lightGray"/>
              <w:lang w:val="en-US"/>
            </w:rPr>
            <w:t>[27]</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71D05AD7" w14:textId="35CFFF5D" w:rsidR="00416588" w:rsidRPr="00416588" w:rsidRDefault="00A31BC6" w:rsidP="00416588">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r w:rsidR="00416588">
        <w:br w:type="page"/>
      </w:r>
    </w:p>
    <w:p w14:paraId="0617C4B9" w14:textId="0E4B177A" w:rsidR="00AA7D69" w:rsidRPr="00CE1C3E" w:rsidRDefault="008625D8" w:rsidP="00AA7D69">
      <w:pPr>
        <w:pStyle w:val="Heading3"/>
      </w:pPr>
      <w:bookmarkStart w:id="902" w:name="_Toc56775565"/>
      <w:r w:rsidRPr="00CE1C3E">
        <w:lastRenderedPageBreak/>
        <w:t>Support for large bandwidth</w:t>
      </w:r>
      <w:bookmarkEnd w:id="902"/>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D163E1" w:rsidRPr="00D163E1">
            <w:rPr>
              <w:noProof/>
              <w:highlight w:val="lightGray"/>
              <w:lang w:val="en-US"/>
            </w:rPr>
            <w:t>[28]</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D163E1" w:rsidRPr="00D163E1">
            <w:rPr>
              <w:noProof/>
              <w:highlight w:val="lightGray"/>
              <w:lang w:val="en-US"/>
            </w:rPr>
            <w:t>[19]</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D163E1" w:rsidRPr="00D163E1">
            <w:rPr>
              <w:noProof/>
              <w:highlight w:val="lightGray"/>
              <w:lang w:val="en-US"/>
            </w:rPr>
            <w:t>[29]</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D163E1" w:rsidRPr="00D163E1">
            <w:rPr>
              <w:noProof/>
              <w:highlight w:val="lightGray"/>
              <w:lang w:val="en-US"/>
            </w:rPr>
            <w:t>[30]</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903" w:name="_Toc56775566"/>
      <w:r w:rsidRPr="00CE1C3E">
        <w:t>Single RU</w:t>
      </w:r>
      <w:bookmarkEnd w:id="903"/>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4A2DEB1C" w:rsidR="007540DA" w:rsidRPr="005C416B" w:rsidRDefault="007540DA" w:rsidP="007540DA">
      <w:pPr>
        <w:pStyle w:val="ListParagraph"/>
        <w:numPr>
          <w:ilvl w:val="0"/>
          <w:numId w:val="58"/>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904" w:name="_Toc56775567"/>
      <w:r w:rsidRPr="00406428">
        <w:t>Multiple RU</w:t>
      </w:r>
      <w:bookmarkEnd w:id="904"/>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D163E1" w:rsidRPr="00D163E1">
            <w:rPr>
              <w:noProof/>
              <w:highlight w:val="lightGray"/>
              <w:lang w:val="en-US"/>
            </w:rPr>
            <w:t>[32]</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F71C368" w14:textId="625B8050" w:rsidR="00416588" w:rsidRPr="00416588" w:rsidRDefault="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r w:rsidR="00416588">
        <w:rPr>
          <w:rFonts w:ascii="Arial" w:hAnsi="Arial" w:cs="Arial"/>
          <w:b/>
          <w:i/>
          <w:color w:val="000000" w:themeColor="text1"/>
        </w:rPr>
        <w:br w:type="page"/>
      </w:r>
    </w:p>
    <w:p w14:paraId="59612FC2" w14:textId="78ADD282"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905" w:name="_Toc567755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905"/>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906" w:name="_Toc567755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906"/>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907" w:name="_Toc567755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907"/>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D163E1" w:rsidRPr="00D163E1">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29863E91" w14:textId="77777777" w:rsidR="000332E6" w:rsidRDefault="000332E6" w:rsidP="004B4F04">
      <w:pPr>
        <w:jc w:val="both"/>
        <w:rPr>
          <w:highlight w:val="lightGray"/>
          <w:lang w:val="en-US"/>
        </w:rPr>
      </w:pPr>
    </w:p>
    <w:p w14:paraId="1164CA4D" w14:textId="04A1ABFE" w:rsidR="007C15F9" w:rsidRPr="0065321A" w:rsidRDefault="007C15F9" w:rsidP="007C15F9">
      <w:pPr>
        <w:jc w:val="both"/>
        <w:rPr>
          <w:highlight w:val="yellow"/>
          <w:lang w:val="en-US"/>
        </w:rPr>
      </w:pPr>
      <w:r w:rsidRPr="0065321A">
        <w:rPr>
          <w:b/>
          <w:szCs w:val="22"/>
          <w:highlight w:val="yellow"/>
        </w:rPr>
        <w:t>Straw poll #332</w:t>
      </w:r>
    </w:p>
    <w:p w14:paraId="62B19542" w14:textId="42B536A1" w:rsidR="007C15F9" w:rsidRDefault="007C15F9" w:rsidP="007C15F9">
      <w:pPr>
        <w:jc w:val="both"/>
        <w:rPr>
          <w:highlight w:val="yellow"/>
        </w:rPr>
      </w:pPr>
      <w:del w:id="908" w:author="Edward Au" w:date="2020-11-20T14:55:00Z">
        <w:r w:rsidRPr="0065321A" w:rsidDel="00D515DB">
          <w:rPr>
            <w:highlight w:val="yellow"/>
          </w:rPr>
          <w:delText>Do you support update table 36-5, 36-6 and table 36-7 in D0.1 based on SP1 of 11-20/1845r3?</w:delText>
        </w:r>
      </w:del>
      <w:ins w:id="909" w:author="Edward Au" w:date="2020-11-20T14:55:00Z">
        <w:r w:rsidR="00D515DB">
          <w:rPr>
            <w:highlight w:val="yellow"/>
          </w:rPr>
          <w:t xml:space="preserve">The 26-tone RU indices for an 80 MHz EHT PPDU in both DL and UL, </w:t>
        </w:r>
      </w:ins>
      <w:ins w:id="910" w:author="Edward Au" w:date="2020-11-20T14:56:00Z">
        <w:r w:rsidR="00D515DB">
          <w:rPr>
            <w:highlight w:val="yellow"/>
          </w:rPr>
          <w:t>an 160 MHz EHT PPDU, and a 320 MHz EHT PPDU are given as follows.</w:t>
        </w:r>
      </w:ins>
    </w:p>
    <w:p w14:paraId="77F8E174" w14:textId="4FBE5621" w:rsidR="004A2604" w:rsidRPr="0065321A" w:rsidDel="00D515DB" w:rsidRDefault="004A2604" w:rsidP="007C15F9">
      <w:pPr>
        <w:jc w:val="both"/>
        <w:rPr>
          <w:del w:id="911" w:author="Edward Au" w:date="2020-11-20T14:56:00Z"/>
          <w:highlight w:val="yellow"/>
        </w:rPr>
      </w:pPr>
    </w:p>
    <w:p w14:paraId="19989D33" w14:textId="0A3F4CC8" w:rsidR="000D4610" w:rsidRPr="0065321A" w:rsidRDefault="000D4610" w:rsidP="000D4610">
      <w:pPr>
        <w:jc w:val="center"/>
        <w:rPr>
          <w:b/>
          <w:bCs/>
          <w:highlight w:val="yellow"/>
        </w:rPr>
      </w:pPr>
      <w:r w:rsidRPr="0065321A">
        <w:rPr>
          <w:b/>
          <w:bCs/>
          <w:highlight w:val="yellow"/>
        </w:rPr>
        <w:t>26-tone RU indices for an</w:t>
      </w:r>
      <w:r w:rsidRPr="0065321A">
        <w:rPr>
          <w:rFonts w:hint="eastAsia"/>
          <w:b/>
          <w:bCs/>
          <w:highlight w:val="yellow"/>
        </w:rPr>
        <w:t xml:space="preserve"> </w:t>
      </w:r>
      <w:r w:rsidRPr="0065321A">
        <w:rPr>
          <w:b/>
          <w:bCs/>
          <w:highlight w:val="yellow"/>
        </w:rPr>
        <w:t>80</w:t>
      </w:r>
      <w:ins w:id="912" w:author="Edward Au" w:date="2020-11-20T14:56:00Z">
        <w:r w:rsidR="00D515DB">
          <w:rPr>
            <w:b/>
            <w:bCs/>
            <w:highlight w:val="yellow"/>
          </w:rPr>
          <w:t xml:space="preserve"> </w:t>
        </w:r>
      </w:ins>
      <w:r w:rsidRPr="0065321A">
        <w:rPr>
          <w:b/>
          <w:bCs/>
          <w:highlight w:val="yellow"/>
        </w:rPr>
        <w:t>MHz</w:t>
      </w:r>
      <w:r w:rsidRPr="0065321A">
        <w:rPr>
          <w:rFonts w:hint="eastAsia"/>
          <w:b/>
          <w:bCs/>
          <w:highlight w:val="yellow"/>
        </w:rPr>
        <w:t xml:space="preserve"> EHT PPDU</w:t>
      </w:r>
      <w:r w:rsidRPr="0065321A">
        <w:rPr>
          <w:b/>
          <w:bCs/>
          <w:highlight w:val="yellow"/>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65321A"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65321A" w:rsidRDefault="000D4610" w:rsidP="000D4610">
            <w:pPr>
              <w:keepNext/>
              <w:tabs>
                <w:tab w:val="left" w:pos="7075"/>
              </w:tabs>
              <w:jc w:val="center"/>
              <w:rPr>
                <w:rFonts w:eastAsia="SimSun"/>
                <w:b/>
                <w:bCs/>
                <w:sz w:val="18"/>
                <w:szCs w:val="18"/>
                <w:highlight w:val="yellow"/>
                <w:lang w:eastAsia="en-GB"/>
              </w:rPr>
            </w:pPr>
            <w:r w:rsidRPr="0065321A">
              <w:rPr>
                <w:rFonts w:eastAsia="SimSun"/>
                <w:b/>
                <w:bCs/>
                <w:sz w:val="18"/>
                <w:szCs w:val="18"/>
                <w:highlight w:val="yellow"/>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65321A" w:rsidRDefault="000D4610" w:rsidP="000D4610">
            <w:pPr>
              <w:keepNext/>
              <w:tabs>
                <w:tab w:val="left" w:pos="7075"/>
              </w:tabs>
              <w:jc w:val="center"/>
              <w:rPr>
                <w:rFonts w:eastAsia="SimSun"/>
                <w:b/>
                <w:bCs/>
                <w:sz w:val="18"/>
                <w:szCs w:val="18"/>
                <w:highlight w:val="yellow"/>
                <w:lang w:eastAsia="en-GB"/>
              </w:rPr>
            </w:pPr>
          </w:p>
          <w:p w14:paraId="0830A147" w14:textId="77777777" w:rsidR="000D4610" w:rsidRPr="0065321A" w:rsidRDefault="000D4610" w:rsidP="000D4610">
            <w:pPr>
              <w:keepNext/>
              <w:tabs>
                <w:tab w:val="left" w:pos="7075"/>
              </w:tabs>
              <w:jc w:val="center"/>
              <w:rPr>
                <w:rFonts w:eastAsia="SimSun"/>
                <w:b/>
                <w:bCs/>
                <w:sz w:val="18"/>
                <w:szCs w:val="18"/>
                <w:highlight w:val="yellow"/>
                <w:lang w:eastAsia="en-GB"/>
              </w:rPr>
            </w:pPr>
            <w:r w:rsidRPr="0065321A">
              <w:rPr>
                <w:rFonts w:eastAsia="SimSun"/>
                <w:b/>
                <w:bCs/>
                <w:sz w:val="18"/>
                <w:szCs w:val="18"/>
                <w:highlight w:val="yellow"/>
                <w:lang w:eastAsia="en-GB"/>
              </w:rPr>
              <w:t>RU index and subcarrier range</w:t>
            </w:r>
          </w:p>
          <w:p w14:paraId="561F956C" w14:textId="77777777" w:rsidR="000D4610" w:rsidRPr="0065321A" w:rsidRDefault="000D4610" w:rsidP="000D4610">
            <w:pPr>
              <w:keepNext/>
              <w:tabs>
                <w:tab w:val="left" w:pos="7075"/>
              </w:tabs>
              <w:jc w:val="center"/>
              <w:rPr>
                <w:rFonts w:eastAsia="SimSun"/>
                <w:b/>
                <w:bCs/>
                <w:sz w:val="18"/>
                <w:szCs w:val="18"/>
                <w:highlight w:val="yellow"/>
                <w:lang w:eastAsia="en-GB"/>
              </w:rPr>
            </w:pPr>
          </w:p>
        </w:tc>
      </w:tr>
      <w:tr w:rsidR="000D4610" w:rsidRPr="0065321A"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w:t>
            </w:r>
            <w:r w:rsidRPr="0065321A">
              <w:rPr>
                <w:rFonts w:eastAsia="SimSun"/>
                <w:bCs/>
                <w:sz w:val="18"/>
                <w:szCs w:val="18"/>
                <w:highlight w:val="yellow"/>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w:t>
            </w:r>
            <w:r w:rsidRPr="0065321A">
              <w:rPr>
                <w:rFonts w:eastAsia="SimSun"/>
                <w:bCs/>
                <w:sz w:val="18"/>
                <w:szCs w:val="18"/>
                <w:highlight w:val="yellow"/>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w:t>
            </w:r>
            <w:r w:rsidRPr="0065321A">
              <w:rPr>
                <w:rFonts w:eastAsia="SimSun"/>
                <w:bCs/>
                <w:sz w:val="18"/>
                <w:szCs w:val="18"/>
                <w:highlight w:val="yellow"/>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4</w:t>
            </w:r>
            <w:r w:rsidRPr="0065321A">
              <w:rPr>
                <w:rFonts w:eastAsia="SimSun"/>
                <w:bCs/>
                <w:sz w:val="18"/>
                <w:szCs w:val="18"/>
                <w:highlight w:val="yellow"/>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5</w:t>
            </w:r>
            <w:r w:rsidRPr="0065321A">
              <w:rPr>
                <w:rFonts w:eastAsia="SimSun"/>
                <w:bCs/>
                <w:sz w:val="18"/>
                <w:szCs w:val="18"/>
                <w:highlight w:val="yellow"/>
                <w:lang w:eastAsia="en-GB"/>
              </w:rPr>
              <w:br/>
              <w:t>[–392: –367]</w:t>
            </w:r>
          </w:p>
        </w:tc>
      </w:tr>
      <w:tr w:rsidR="000D4610" w:rsidRPr="0065321A" w14:paraId="16DD64E7" w14:textId="77777777" w:rsidTr="004C6CB9">
        <w:trPr>
          <w:trHeight w:val="388"/>
          <w:jc w:val="center"/>
        </w:trPr>
        <w:tc>
          <w:tcPr>
            <w:tcW w:w="1340" w:type="dxa"/>
            <w:vMerge/>
            <w:vAlign w:val="center"/>
            <w:hideMark/>
          </w:tcPr>
          <w:p w14:paraId="47286B62"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6</w:t>
            </w:r>
            <w:r w:rsidRPr="0065321A">
              <w:rPr>
                <w:rFonts w:eastAsia="SimSun"/>
                <w:bCs/>
                <w:sz w:val="18"/>
                <w:szCs w:val="18"/>
                <w:highlight w:val="yellow"/>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7</w:t>
            </w:r>
            <w:r w:rsidRPr="0065321A">
              <w:rPr>
                <w:rFonts w:eastAsia="SimSun"/>
                <w:bCs/>
                <w:sz w:val="18"/>
                <w:szCs w:val="18"/>
                <w:highlight w:val="yellow"/>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8</w:t>
            </w:r>
            <w:r w:rsidRPr="0065321A">
              <w:rPr>
                <w:rFonts w:eastAsia="SimSun"/>
                <w:bCs/>
                <w:sz w:val="18"/>
                <w:szCs w:val="18"/>
                <w:highlight w:val="yellow"/>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9</w:t>
            </w:r>
            <w:r w:rsidRPr="0065321A">
              <w:rPr>
                <w:rFonts w:eastAsia="SimSun"/>
                <w:bCs/>
                <w:sz w:val="18"/>
                <w:szCs w:val="18"/>
                <w:highlight w:val="yellow"/>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65321A" w:rsidRDefault="000D4610" w:rsidP="000D4610">
            <w:pPr>
              <w:keepNext/>
              <w:tabs>
                <w:tab w:val="left" w:pos="7075"/>
              </w:tabs>
              <w:jc w:val="center"/>
              <w:rPr>
                <w:rFonts w:eastAsia="SimSun"/>
                <w:bCs/>
                <w:sz w:val="18"/>
                <w:szCs w:val="18"/>
                <w:highlight w:val="yellow"/>
                <w:lang w:eastAsia="en-GB"/>
              </w:rPr>
            </w:pPr>
          </w:p>
        </w:tc>
      </w:tr>
      <w:tr w:rsidR="000D4610" w:rsidRPr="0065321A" w14:paraId="79636D71" w14:textId="77777777" w:rsidTr="004C6CB9">
        <w:trPr>
          <w:trHeight w:val="388"/>
          <w:jc w:val="center"/>
        </w:trPr>
        <w:tc>
          <w:tcPr>
            <w:tcW w:w="1340" w:type="dxa"/>
            <w:vMerge/>
            <w:vAlign w:val="center"/>
            <w:hideMark/>
          </w:tcPr>
          <w:p w14:paraId="4674BBDF"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10</w:t>
            </w:r>
            <w:r w:rsidRPr="0065321A">
              <w:rPr>
                <w:rFonts w:eastAsia="SimSun"/>
                <w:bCs/>
                <w:sz w:val="18"/>
                <w:szCs w:val="18"/>
                <w:highlight w:val="yellow"/>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11</w:t>
            </w:r>
            <w:r w:rsidRPr="0065321A">
              <w:rPr>
                <w:rFonts w:eastAsia="SimSun"/>
                <w:bCs/>
                <w:sz w:val="18"/>
                <w:szCs w:val="18"/>
                <w:highlight w:val="yellow"/>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12</w:t>
            </w:r>
            <w:r w:rsidRPr="0065321A">
              <w:rPr>
                <w:rFonts w:eastAsia="SimSun"/>
                <w:bCs/>
                <w:sz w:val="18"/>
                <w:szCs w:val="18"/>
                <w:highlight w:val="yellow"/>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13</w:t>
            </w:r>
            <w:r w:rsidRPr="0065321A">
              <w:rPr>
                <w:rFonts w:eastAsia="SimSun"/>
                <w:bCs/>
                <w:sz w:val="18"/>
                <w:szCs w:val="18"/>
                <w:highlight w:val="yellow"/>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14</w:t>
            </w:r>
            <w:r w:rsidRPr="0065321A">
              <w:rPr>
                <w:rFonts w:eastAsia="SimSun"/>
                <w:bCs/>
                <w:sz w:val="18"/>
                <w:szCs w:val="18"/>
                <w:highlight w:val="yellow"/>
                <w:lang w:eastAsia="en-GB"/>
              </w:rPr>
              <w:br/>
              <w:t>[–145: –120]</w:t>
            </w:r>
          </w:p>
        </w:tc>
      </w:tr>
      <w:tr w:rsidR="000D4610" w:rsidRPr="0065321A" w14:paraId="4A3CE782" w14:textId="77777777" w:rsidTr="004C6CB9">
        <w:trPr>
          <w:trHeight w:val="388"/>
          <w:jc w:val="center"/>
        </w:trPr>
        <w:tc>
          <w:tcPr>
            <w:tcW w:w="1340" w:type="dxa"/>
            <w:vMerge/>
            <w:vAlign w:val="center"/>
            <w:hideMark/>
          </w:tcPr>
          <w:p w14:paraId="766A8E9E"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15</w:t>
            </w:r>
            <w:r w:rsidRPr="0065321A">
              <w:rPr>
                <w:rFonts w:eastAsia="SimSun"/>
                <w:bCs/>
                <w:sz w:val="18"/>
                <w:szCs w:val="18"/>
                <w:highlight w:val="yellow"/>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16</w:t>
            </w:r>
            <w:r w:rsidRPr="0065321A">
              <w:rPr>
                <w:rFonts w:eastAsia="SimSun"/>
                <w:bCs/>
                <w:sz w:val="18"/>
                <w:szCs w:val="18"/>
                <w:highlight w:val="yellow"/>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17</w:t>
            </w:r>
            <w:r w:rsidRPr="0065321A">
              <w:rPr>
                <w:rFonts w:eastAsia="SimSun"/>
                <w:bCs/>
                <w:sz w:val="18"/>
                <w:szCs w:val="18"/>
                <w:highlight w:val="yellow"/>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18</w:t>
            </w:r>
            <w:r w:rsidRPr="0065321A">
              <w:rPr>
                <w:rFonts w:eastAsia="SimSun"/>
                <w:bCs/>
                <w:sz w:val="18"/>
                <w:szCs w:val="18"/>
                <w:highlight w:val="yellow"/>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19</w:t>
            </w:r>
            <w:r w:rsidRPr="0065321A">
              <w:rPr>
                <w:rFonts w:eastAsia="SimSun"/>
                <w:bCs/>
                <w:sz w:val="18"/>
                <w:szCs w:val="18"/>
                <w:highlight w:val="yellow"/>
                <w:lang w:eastAsia="en-GB"/>
              </w:rPr>
              <w:br/>
              <w:t>[Not Defined]</w:t>
            </w:r>
          </w:p>
        </w:tc>
      </w:tr>
      <w:tr w:rsidR="000D4610" w:rsidRPr="0065321A" w14:paraId="5936C8C3" w14:textId="77777777" w:rsidTr="004C6CB9">
        <w:trPr>
          <w:trHeight w:val="388"/>
          <w:jc w:val="center"/>
        </w:trPr>
        <w:tc>
          <w:tcPr>
            <w:tcW w:w="1340" w:type="dxa"/>
            <w:vMerge/>
            <w:vAlign w:val="center"/>
            <w:hideMark/>
          </w:tcPr>
          <w:p w14:paraId="1D8A37C0"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20</w:t>
            </w:r>
            <w:r w:rsidRPr="0065321A">
              <w:rPr>
                <w:rFonts w:eastAsia="SimSun"/>
                <w:bCs/>
                <w:sz w:val="18"/>
                <w:szCs w:val="18"/>
                <w:highlight w:val="yellow"/>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21</w:t>
            </w:r>
            <w:r w:rsidRPr="0065321A">
              <w:rPr>
                <w:rFonts w:eastAsia="SimSun"/>
                <w:bCs/>
                <w:sz w:val="18"/>
                <w:szCs w:val="18"/>
                <w:highlight w:val="yellow"/>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22</w:t>
            </w:r>
            <w:r w:rsidRPr="0065321A">
              <w:rPr>
                <w:rFonts w:eastAsia="SimSun"/>
                <w:bCs/>
                <w:sz w:val="18"/>
                <w:szCs w:val="18"/>
                <w:highlight w:val="yellow"/>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23</w:t>
            </w:r>
            <w:r w:rsidRPr="0065321A">
              <w:rPr>
                <w:rFonts w:eastAsia="SimSun"/>
                <w:bCs/>
                <w:sz w:val="18"/>
                <w:szCs w:val="18"/>
                <w:highlight w:val="yellow"/>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24</w:t>
            </w:r>
            <w:r w:rsidRPr="0065321A">
              <w:rPr>
                <w:rFonts w:eastAsia="SimSun"/>
                <w:bCs/>
                <w:sz w:val="18"/>
                <w:szCs w:val="18"/>
                <w:highlight w:val="yellow"/>
                <w:lang w:eastAsia="en-GB"/>
              </w:rPr>
              <w:br/>
              <w:t>[120: 145]</w:t>
            </w:r>
          </w:p>
        </w:tc>
      </w:tr>
      <w:tr w:rsidR="000D4610" w:rsidRPr="0065321A" w14:paraId="7D136460" w14:textId="77777777" w:rsidTr="004C6CB9">
        <w:trPr>
          <w:trHeight w:val="388"/>
          <w:jc w:val="center"/>
        </w:trPr>
        <w:tc>
          <w:tcPr>
            <w:tcW w:w="1340" w:type="dxa"/>
            <w:vMerge/>
            <w:vAlign w:val="center"/>
            <w:hideMark/>
          </w:tcPr>
          <w:p w14:paraId="25C0B356"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25</w:t>
            </w:r>
            <w:r w:rsidRPr="0065321A">
              <w:rPr>
                <w:rFonts w:eastAsia="SimSun"/>
                <w:bCs/>
                <w:sz w:val="18"/>
                <w:szCs w:val="18"/>
                <w:highlight w:val="yellow"/>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26</w:t>
            </w:r>
            <w:r w:rsidRPr="0065321A">
              <w:rPr>
                <w:rFonts w:eastAsia="SimSun"/>
                <w:bCs/>
                <w:sz w:val="18"/>
                <w:szCs w:val="18"/>
                <w:highlight w:val="yellow"/>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27</w:t>
            </w:r>
            <w:r w:rsidRPr="0065321A">
              <w:rPr>
                <w:rFonts w:eastAsia="SimSun"/>
                <w:bCs/>
                <w:sz w:val="18"/>
                <w:szCs w:val="18"/>
                <w:highlight w:val="yellow"/>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28</w:t>
            </w:r>
            <w:r w:rsidRPr="0065321A">
              <w:rPr>
                <w:rFonts w:eastAsia="SimSun"/>
                <w:bCs/>
                <w:sz w:val="18"/>
                <w:szCs w:val="18"/>
                <w:highlight w:val="yellow"/>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65321A" w:rsidRDefault="000D4610" w:rsidP="000D4610">
            <w:pPr>
              <w:keepNext/>
              <w:tabs>
                <w:tab w:val="left" w:pos="7075"/>
              </w:tabs>
              <w:jc w:val="center"/>
              <w:rPr>
                <w:rFonts w:eastAsia="SimSun"/>
                <w:bCs/>
                <w:sz w:val="18"/>
                <w:szCs w:val="18"/>
                <w:highlight w:val="yellow"/>
                <w:lang w:eastAsia="en-GB"/>
              </w:rPr>
            </w:pPr>
          </w:p>
        </w:tc>
      </w:tr>
      <w:tr w:rsidR="000D4610" w:rsidRPr="0065321A" w14:paraId="6CA1BB29" w14:textId="77777777" w:rsidTr="004C6CB9">
        <w:trPr>
          <w:trHeight w:val="388"/>
          <w:jc w:val="center"/>
        </w:trPr>
        <w:tc>
          <w:tcPr>
            <w:tcW w:w="1340" w:type="dxa"/>
            <w:vMerge/>
            <w:vAlign w:val="center"/>
            <w:hideMark/>
          </w:tcPr>
          <w:p w14:paraId="6BFEB474"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29</w:t>
            </w:r>
            <w:r w:rsidRPr="0065321A">
              <w:rPr>
                <w:rFonts w:eastAsia="SimSun"/>
                <w:bCs/>
                <w:sz w:val="18"/>
                <w:szCs w:val="18"/>
                <w:highlight w:val="yellow"/>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30</w:t>
            </w:r>
            <w:r w:rsidRPr="0065321A">
              <w:rPr>
                <w:rFonts w:eastAsia="SimSun"/>
                <w:bCs/>
                <w:sz w:val="18"/>
                <w:szCs w:val="18"/>
                <w:highlight w:val="yellow"/>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31</w:t>
            </w:r>
            <w:r w:rsidRPr="0065321A">
              <w:rPr>
                <w:rFonts w:eastAsia="SimSun"/>
                <w:bCs/>
                <w:sz w:val="18"/>
                <w:szCs w:val="18"/>
                <w:highlight w:val="yellow"/>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32</w:t>
            </w:r>
            <w:r w:rsidRPr="0065321A">
              <w:rPr>
                <w:rFonts w:eastAsia="SimSun"/>
                <w:bCs/>
                <w:sz w:val="18"/>
                <w:szCs w:val="18"/>
                <w:highlight w:val="yellow"/>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33</w:t>
            </w:r>
            <w:r w:rsidRPr="0065321A">
              <w:rPr>
                <w:rFonts w:eastAsia="SimSun"/>
                <w:bCs/>
                <w:sz w:val="18"/>
                <w:szCs w:val="18"/>
                <w:highlight w:val="yellow"/>
                <w:lang w:eastAsia="en-GB"/>
              </w:rPr>
              <w:br/>
              <w:t>[367: 392]</w:t>
            </w:r>
          </w:p>
        </w:tc>
      </w:tr>
      <w:tr w:rsidR="000D4610" w:rsidRPr="0065321A" w14:paraId="7DD2848F" w14:textId="77777777" w:rsidTr="004C6CB9">
        <w:trPr>
          <w:trHeight w:val="388"/>
          <w:jc w:val="center"/>
        </w:trPr>
        <w:tc>
          <w:tcPr>
            <w:tcW w:w="1340" w:type="dxa"/>
            <w:vMerge/>
            <w:vAlign w:val="center"/>
            <w:hideMark/>
          </w:tcPr>
          <w:p w14:paraId="1395FCA6"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34</w:t>
            </w:r>
            <w:r w:rsidRPr="0065321A">
              <w:rPr>
                <w:rFonts w:eastAsia="SimSun"/>
                <w:bCs/>
                <w:sz w:val="18"/>
                <w:szCs w:val="18"/>
                <w:highlight w:val="yellow"/>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35</w:t>
            </w:r>
            <w:r w:rsidRPr="0065321A">
              <w:rPr>
                <w:rFonts w:eastAsia="SimSun"/>
                <w:bCs/>
                <w:sz w:val="18"/>
                <w:szCs w:val="18"/>
                <w:highlight w:val="yellow"/>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36</w:t>
            </w:r>
            <w:r w:rsidRPr="0065321A">
              <w:rPr>
                <w:rFonts w:eastAsia="SimSun"/>
                <w:bCs/>
                <w:sz w:val="18"/>
                <w:szCs w:val="18"/>
                <w:highlight w:val="yellow"/>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37</w:t>
            </w:r>
            <w:r w:rsidRPr="0065321A">
              <w:rPr>
                <w:rFonts w:eastAsia="SimSun"/>
                <w:bCs/>
                <w:sz w:val="18"/>
                <w:szCs w:val="18"/>
                <w:highlight w:val="yellow"/>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65321A" w:rsidRDefault="000D4610" w:rsidP="000D4610">
            <w:pPr>
              <w:keepNext/>
              <w:tabs>
                <w:tab w:val="left" w:pos="7075"/>
              </w:tabs>
              <w:jc w:val="center"/>
              <w:rPr>
                <w:rFonts w:eastAsia="SimSun"/>
                <w:bCs/>
                <w:sz w:val="18"/>
                <w:szCs w:val="18"/>
                <w:highlight w:val="yellow"/>
                <w:lang w:eastAsia="en-GB"/>
              </w:rPr>
            </w:pPr>
          </w:p>
        </w:tc>
      </w:tr>
    </w:tbl>
    <w:p w14:paraId="4A50336B" w14:textId="77777777" w:rsidR="000D4610" w:rsidRPr="0065321A" w:rsidRDefault="000D4610" w:rsidP="000D4610">
      <w:pPr>
        <w:jc w:val="center"/>
        <w:rPr>
          <w:b/>
          <w:bCs/>
          <w:highlight w:val="yellow"/>
        </w:rPr>
      </w:pPr>
    </w:p>
    <w:p w14:paraId="340BEB53" w14:textId="345F3973" w:rsidR="000D4610" w:rsidRPr="0065321A" w:rsidRDefault="000D4610" w:rsidP="000D4610">
      <w:pPr>
        <w:jc w:val="center"/>
        <w:rPr>
          <w:b/>
          <w:bCs/>
          <w:highlight w:val="yellow"/>
        </w:rPr>
      </w:pPr>
      <w:r w:rsidRPr="0065321A">
        <w:rPr>
          <w:b/>
          <w:bCs/>
          <w:highlight w:val="yellow"/>
        </w:rPr>
        <w:t>26-tone RU indices for a</w:t>
      </w:r>
      <w:r w:rsidRPr="0065321A">
        <w:rPr>
          <w:rFonts w:hint="eastAsia"/>
          <w:b/>
          <w:bCs/>
          <w:highlight w:val="yellow"/>
        </w:rPr>
        <w:t xml:space="preserve"> </w:t>
      </w:r>
      <w:r w:rsidRPr="0065321A">
        <w:rPr>
          <w:b/>
          <w:bCs/>
          <w:highlight w:val="yellow"/>
        </w:rPr>
        <w:t>160</w:t>
      </w:r>
      <w:ins w:id="913" w:author="Edward Au" w:date="2020-11-20T14:56:00Z">
        <w:r w:rsidR="00D515DB">
          <w:rPr>
            <w:b/>
            <w:bCs/>
            <w:highlight w:val="yellow"/>
          </w:rPr>
          <w:t xml:space="preserve"> </w:t>
        </w:r>
      </w:ins>
      <w:r w:rsidRPr="0065321A">
        <w:rPr>
          <w:b/>
          <w:bCs/>
          <w:highlight w:val="yellow"/>
        </w:rPr>
        <w:t>MHz</w:t>
      </w:r>
      <w:r w:rsidRPr="0065321A">
        <w:rPr>
          <w:rFonts w:hint="eastAsia"/>
          <w:b/>
          <w:bCs/>
          <w:highlight w:val="yellow"/>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5321A"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65321A" w:rsidRDefault="000D4610" w:rsidP="00E8738C">
            <w:pPr>
              <w:pStyle w:val="CellHeading"/>
              <w:rPr>
                <w:highlight w:val="yellow"/>
              </w:rPr>
            </w:pPr>
            <w:r w:rsidRPr="0065321A">
              <w:rPr>
                <w:w w:val="100"/>
                <w:highlight w:val="yellow"/>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65321A" w:rsidRDefault="000D4610" w:rsidP="00E8738C">
            <w:pPr>
              <w:pStyle w:val="CellHeading"/>
              <w:rPr>
                <w:highlight w:val="yellow"/>
              </w:rPr>
            </w:pPr>
            <w:r w:rsidRPr="0065321A">
              <w:rPr>
                <w:w w:val="100"/>
                <w:highlight w:val="yellow"/>
              </w:rPr>
              <w:t>RU index and subcarrier range</w:t>
            </w:r>
          </w:p>
        </w:tc>
      </w:tr>
      <w:tr w:rsidR="000D4610" w:rsidRPr="0065321A"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65321A" w:rsidRDefault="000D4610" w:rsidP="00E8738C">
            <w:pPr>
              <w:pStyle w:val="CellBody"/>
              <w:rPr>
                <w:highlight w:val="yellow"/>
              </w:rPr>
            </w:pPr>
            <w:r w:rsidRPr="0065321A">
              <w:rPr>
                <w:w w:val="100"/>
                <w:highlight w:val="yellow"/>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65321A" w:rsidRDefault="000D4610" w:rsidP="00E8738C">
            <w:pPr>
              <w:pStyle w:val="CellBody"/>
              <w:jc w:val="center"/>
              <w:rPr>
                <w:w w:val="100"/>
                <w:highlight w:val="yellow"/>
              </w:rPr>
            </w:pPr>
            <w:r w:rsidRPr="0065321A">
              <w:rPr>
                <w:w w:val="100"/>
                <w:highlight w:val="yellow"/>
              </w:rPr>
              <w:t>RU 1</w:t>
            </w:r>
          </w:p>
          <w:p w14:paraId="4D8B3F27" w14:textId="77777777" w:rsidR="000D4610" w:rsidRPr="0065321A" w:rsidRDefault="000D4610" w:rsidP="00E8738C">
            <w:pPr>
              <w:pStyle w:val="CellBody"/>
              <w:jc w:val="center"/>
              <w:rPr>
                <w:highlight w:val="yellow"/>
              </w:rPr>
            </w:pPr>
            <w:r w:rsidRPr="0065321A">
              <w:rPr>
                <w:w w:val="100"/>
                <w:highlight w:val="yellow"/>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65321A" w:rsidRDefault="000D4610" w:rsidP="00E8738C">
            <w:pPr>
              <w:pStyle w:val="CellBody"/>
              <w:jc w:val="center"/>
              <w:rPr>
                <w:w w:val="100"/>
                <w:highlight w:val="yellow"/>
              </w:rPr>
            </w:pPr>
            <w:r w:rsidRPr="0065321A">
              <w:rPr>
                <w:w w:val="100"/>
                <w:highlight w:val="yellow"/>
              </w:rPr>
              <w:t>RU 2</w:t>
            </w:r>
          </w:p>
          <w:p w14:paraId="6726EA64" w14:textId="77777777" w:rsidR="000D4610" w:rsidRPr="0065321A" w:rsidRDefault="000D4610" w:rsidP="00E8738C">
            <w:pPr>
              <w:pStyle w:val="CellBody"/>
              <w:jc w:val="center"/>
              <w:rPr>
                <w:highlight w:val="yellow"/>
              </w:rPr>
            </w:pPr>
            <w:r w:rsidRPr="0065321A">
              <w:rPr>
                <w:w w:val="100"/>
                <w:highlight w:val="yellow"/>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w:t>
            </w:r>
          </w:p>
          <w:p w14:paraId="64F5F346" w14:textId="77777777" w:rsidR="000D4610" w:rsidRPr="0065321A" w:rsidRDefault="000D4610" w:rsidP="00E8738C">
            <w:pPr>
              <w:pStyle w:val="CellBody"/>
              <w:jc w:val="center"/>
              <w:rPr>
                <w:highlight w:val="yellow"/>
              </w:rPr>
            </w:pPr>
            <w:r w:rsidRPr="0065321A">
              <w:rPr>
                <w:w w:val="100"/>
                <w:highlight w:val="yellow"/>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4</w:t>
            </w:r>
          </w:p>
          <w:p w14:paraId="11E17904" w14:textId="77777777" w:rsidR="000D4610" w:rsidRPr="0065321A" w:rsidRDefault="000D4610" w:rsidP="00E8738C">
            <w:pPr>
              <w:pStyle w:val="CellBody"/>
              <w:jc w:val="center"/>
              <w:rPr>
                <w:highlight w:val="yellow"/>
              </w:rPr>
            </w:pPr>
            <w:r w:rsidRPr="0065321A">
              <w:rPr>
                <w:w w:val="100"/>
                <w:highlight w:val="yellow"/>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5</w:t>
            </w:r>
          </w:p>
          <w:p w14:paraId="2F53DD04" w14:textId="77777777" w:rsidR="000D4610" w:rsidRPr="0065321A" w:rsidRDefault="000D4610" w:rsidP="00E8738C">
            <w:pPr>
              <w:pStyle w:val="CellBody"/>
              <w:jc w:val="center"/>
              <w:rPr>
                <w:highlight w:val="yellow"/>
              </w:rPr>
            </w:pPr>
            <w:r w:rsidRPr="0065321A">
              <w:rPr>
                <w:w w:val="100"/>
                <w:highlight w:val="yellow"/>
              </w:rPr>
              <w:t xml:space="preserve"> [–904: –879]</w:t>
            </w:r>
          </w:p>
        </w:tc>
      </w:tr>
      <w:tr w:rsidR="000D4610" w:rsidRPr="0065321A"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6</w:t>
            </w:r>
          </w:p>
          <w:p w14:paraId="3747EF26" w14:textId="77777777" w:rsidR="000D4610" w:rsidRPr="0065321A" w:rsidRDefault="000D4610" w:rsidP="00E8738C">
            <w:pPr>
              <w:pStyle w:val="CellBody"/>
              <w:jc w:val="center"/>
              <w:rPr>
                <w:highlight w:val="yellow"/>
              </w:rPr>
            </w:pPr>
            <w:r w:rsidRPr="0065321A">
              <w:rPr>
                <w:w w:val="100"/>
                <w:highlight w:val="yellow"/>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w:t>
            </w:r>
          </w:p>
          <w:p w14:paraId="03D3C43D" w14:textId="77777777" w:rsidR="000D4610" w:rsidRPr="0065321A" w:rsidRDefault="000D4610" w:rsidP="00E8738C">
            <w:pPr>
              <w:pStyle w:val="CellBody"/>
              <w:jc w:val="center"/>
              <w:rPr>
                <w:highlight w:val="yellow"/>
              </w:rPr>
            </w:pPr>
            <w:r w:rsidRPr="0065321A">
              <w:rPr>
                <w:w w:val="100"/>
                <w:highlight w:val="yellow"/>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8</w:t>
            </w:r>
          </w:p>
          <w:p w14:paraId="4797DFA0" w14:textId="77777777" w:rsidR="000D4610" w:rsidRPr="0065321A" w:rsidRDefault="000D4610" w:rsidP="00E8738C">
            <w:pPr>
              <w:pStyle w:val="CellBody"/>
              <w:jc w:val="center"/>
              <w:rPr>
                <w:highlight w:val="yellow"/>
              </w:rPr>
            </w:pPr>
            <w:r w:rsidRPr="0065321A">
              <w:rPr>
                <w:w w:val="100"/>
                <w:highlight w:val="yellow"/>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9</w:t>
            </w:r>
          </w:p>
          <w:p w14:paraId="24EB1D3C" w14:textId="77777777" w:rsidR="000D4610" w:rsidRPr="0065321A" w:rsidRDefault="000D4610" w:rsidP="00E8738C">
            <w:pPr>
              <w:pStyle w:val="CellBody"/>
              <w:jc w:val="center"/>
              <w:rPr>
                <w:highlight w:val="yellow"/>
              </w:rPr>
            </w:pPr>
            <w:r w:rsidRPr="0065321A">
              <w:rPr>
                <w:w w:val="100"/>
                <w:highlight w:val="yellow"/>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65321A" w:rsidRDefault="000D4610" w:rsidP="00E8738C">
            <w:pPr>
              <w:pStyle w:val="CellBody"/>
              <w:jc w:val="center"/>
              <w:rPr>
                <w:highlight w:val="yellow"/>
              </w:rPr>
            </w:pPr>
          </w:p>
        </w:tc>
      </w:tr>
      <w:tr w:rsidR="000D4610" w:rsidRPr="0065321A"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0</w:t>
            </w:r>
          </w:p>
          <w:p w14:paraId="6514AAA0" w14:textId="77777777" w:rsidR="000D4610" w:rsidRPr="0065321A" w:rsidRDefault="000D4610" w:rsidP="00E8738C">
            <w:pPr>
              <w:pStyle w:val="CellBody"/>
              <w:jc w:val="center"/>
              <w:rPr>
                <w:highlight w:val="yellow"/>
              </w:rPr>
            </w:pPr>
            <w:r w:rsidRPr="0065321A">
              <w:rPr>
                <w:w w:val="100"/>
                <w:highlight w:val="yellow"/>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1</w:t>
            </w:r>
          </w:p>
          <w:p w14:paraId="67E72521" w14:textId="77777777" w:rsidR="000D4610" w:rsidRPr="0065321A" w:rsidRDefault="000D4610" w:rsidP="00E8738C">
            <w:pPr>
              <w:pStyle w:val="CellBody"/>
              <w:jc w:val="center"/>
              <w:rPr>
                <w:highlight w:val="yellow"/>
              </w:rPr>
            </w:pPr>
            <w:r w:rsidRPr="0065321A">
              <w:rPr>
                <w:w w:val="100"/>
                <w:highlight w:val="yellow"/>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2</w:t>
            </w:r>
          </w:p>
          <w:p w14:paraId="6AEB7EAD" w14:textId="77777777" w:rsidR="000D4610" w:rsidRPr="0065321A" w:rsidRDefault="000D4610" w:rsidP="00E8738C">
            <w:pPr>
              <w:pStyle w:val="CellBody"/>
              <w:jc w:val="center"/>
              <w:rPr>
                <w:highlight w:val="yellow"/>
              </w:rPr>
            </w:pPr>
            <w:r w:rsidRPr="0065321A">
              <w:rPr>
                <w:w w:val="100"/>
                <w:highlight w:val="yellow"/>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3</w:t>
            </w:r>
          </w:p>
          <w:p w14:paraId="0E55C208" w14:textId="77777777" w:rsidR="000D4610" w:rsidRPr="0065321A" w:rsidRDefault="000D4610" w:rsidP="00E8738C">
            <w:pPr>
              <w:pStyle w:val="TableText"/>
              <w:jc w:val="center"/>
              <w:rPr>
                <w:highlight w:val="yellow"/>
              </w:rPr>
            </w:pPr>
            <w:r w:rsidRPr="0065321A">
              <w:rPr>
                <w:highlight w:val="yellow"/>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4</w:t>
            </w:r>
          </w:p>
          <w:p w14:paraId="4DA20F5F" w14:textId="77777777" w:rsidR="000D4610" w:rsidRPr="0065321A" w:rsidRDefault="000D4610" w:rsidP="00E8738C">
            <w:pPr>
              <w:pStyle w:val="CellBody"/>
              <w:jc w:val="center"/>
              <w:rPr>
                <w:highlight w:val="yellow"/>
              </w:rPr>
            </w:pPr>
            <w:r w:rsidRPr="0065321A">
              <w:rPr>
                <w:w w:val="100"/>
                <w:highlight w:val="yellow"/>
              </w:rPr>
              <w:t xml:space="preserve"> [–657: –632]</w:t>
            </w:r>
          </w:p>
        </w:tc>
      </w:tr>
      <w:tr w:rsidR="000D4610" w:rsidRPr="0065321A"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65321A" w:rsidRDefault="000D4610" w:rsidP="00E8738C">
            <w:pPr>
              <w:pStyle w:val="CellBody"/>
              <w:jc w:val="center"/>
              <w:rPr>
                <w:w w:val="100"/>
                <w:highlight w:val="yellow"/>
              </w:rPr>
            </w:pPr>
            <w:r w:rsidRPr="0065321A">
              <w:rPr>
                <w:w w:val="100"/>
                <w:highlight w:val="yellow"/>
              </w:rPr>
              <w:t>RU 15</w:t>
            </w:r>
          </w:p>
          <w:p w14:paraId="217BAAEE" w14:textId="77777777" w:rsidR="000D4610" w:rsidRPr="0065321A" w:rsidRDefault="000D4610" w:rsidP="00E8738C">
            <w:pPr>
              <w:pStyle w:val="CellBody"/>
              <w:jc w:val="center"/>
              <w:rPr>
                <w:highlight w:val="yellow"/>
              </w:rPr>
            </w:pPr>
            <w:r w:rsidRPr="0065321A">
              <w:rPr>
                <w:w w:val="100"/>
                <w:highlight w:val="yellow"/>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65321A" w:rsidRDefault="000D4610" w:rsidP="00E8738C">
            <w:pPr>
              <w:pStyle w:val="CellBody"/>
              <w:jc w:val="center"/>
              <w:rPr>
                <w:w w:val="100"/>
                <w:highlight w:val="yellow"/>
              </w:rPr>
            </w:pPr>
            <w:r w:rsidRPr="0065321A">
              <w:rPr>
                <w:w w:val="100"/>
                <w:highlight w:val="yellow"/>
              </w:rPr>
              <w:t>RU 16</w:t>
            </w:r>
          </w:p>
          <w:p w14:paraId="1B1EB2D4" w14:textId="77777777" w:rsidR="000D4610" w:rsidRPr="0065321A" w:rsidRDefault="000D4610" w:rsidP="00E8738C">
            <w:pPr>
              <w:pStyle w:val="CellBody"/>
              <w:jc w:val="center"/>
              <w:rPr>
                <w:highlight w:val="yellow"/>
              </w:rPr>
            </w:pPr>
            <w:r w:rsidRPr="0065321A">
              <w:rPr>
                <w:w w:val="100"/>
                <w:highlight w:val="yellow"/>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65321A" w:rsidRDefault="000D4610" w:rsidP="00E8738C">
            <w:pPr>
              <w:pStyle w:val="CellBody"/>
              <w:jc w:val="center"/>
              <w:rPr>
                <w:w w:val="100"/>
                <w:highlight w:val="yellow"/>
              </w:rPr>
            </w:pPr>
            <w:r w:rsidRPr="0065321A">
              <w:rPr>
                <w:w w:val="100"/>
                <w:highlight w:val="yellow"/>
              </w:rPr>
              <w:t>RU 17</w:t>
            </w:r>
          </w:p>
          <w:p w14:paraId="5A2484B5" w14:textId="77777777" w:rsidR="000D4610" w:rsidRPr="0065321A" w:rsidRDefault="000D4610" w:rsidP="00E8738C">
            <w:pPr>
              <w:pStyle w:val="CellBody"/>
              <w:jc w:val="center"/>
              <w:rPr>
                <w:highlight w:val="yellow"/>
              </w:rPr>
            </w:pPr>
            <w:r w:rsidRPr="0065321A">
              <w:rPr>
                <w:w w:val="100"/>
                <w:highlight w:val="yellow"/>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65321A" w:rsidRDefault="000D4610" w:rsidP="00E8738C">
            <w:pPr>
              <w:pStyle w:val="CellBody"/>
              <w:jc w:val="center"/>
              <w:rPr>
                <w:w w:val="100"/>
                <w:highlight w:val="yellow"/>
              </w:rPr>
            </w:pPr>
            <w:r w:rsidRPr="0065321A">
              <w:rPr>
                <w:w w:val="100"/>
                <w:highlight w:val="yellow"/>
              </w:rPr>
              <w:t>RU 18</w:t>
            </w:r>
          </w:p>
          <w:p w14:paraId="209C07EF" w14:textId="77777777" w:rsidR="000D4610" w:rsidRPr="0065321A" w:rsidRDefault="000D4610" w:rsidP="00E8738C">
            <w:pPr>
              <w:pStyle w:val="CellBody"/>
              <w:jc w:val="center"/>
              <w:rPr>
                <w:highlight w:val="yellow"/>
              </w:rPr>
            </w:pPr>
            <w:r w:rsidRPr="0065321A">
              <w:rPr>
                <w:w w:val="100"/>
                <w:highlight w:val="yellow"/>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65321A" w:rsidRDefault="000D4610" w:rsidP="00E8738C">
            <w:pPr>
              <w:pStyle w:val="CellBody"/>
              <w:jc w:val="center"/>
              <w:rPr>
                <w:color w:val="auto"/>
                <w:w w:val="100"/>
                <w:highlight w:val="yellow"/>
              </w:rPr>
            </w:pPr>
            <w:r w:rsidRPr="0065321A">
              <w:rPr>
                <w:color w:val="auto"/>
                <w:w w:val="100"/>
                <w:highlight w:val="yellow"/>
              </w:rPr>
              <w:t>RU 1</w:t>
            </w:r>
            <w:r w:rsidRPr="0065321A">
              <w:rPr>
                <w:rFonts w:hint="eastAsia"/>
                <w:color w:val="auto"/>
                <w:w w:val="100"/>
                <w:highlight w:val="yellow"/>
              </w:rPr>
              <w:t>9</w:t>
            </w:r>
          </w:p>
          <w:p w14:paraId="381BBF2F"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20</w:t>
            </w:r>
          </w:p>
          <w:p w14:paraId="064B961B" w14:textId="77777777" w:rsidR="000D4610" w:rsidRPr="0065321A" w:rsidRDefault="000D4610" w:rsidP="00E8738C">
            <w:pPr>
              <w:pStyle w:val="CellBody"/>
              <w:jc w:val="center"/>
              <w:rPr>
                <w:highlight w:val="yellow"/>
              </w:rPr>
            </w:pPr>
            <w:r w:rsidRPr="0065321A">
              <w:rPr>
                <w:w w:val="100"/>
                <w:highlight w:val="yellow"/>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1</w:t>
            </w:r>
          </w:p>
          <w:p w14:paraId="184CEC49" w14:textId="77777777" w:rsidR="000D4610" w:rsidRPr="0065321A" w:rsidRDefault="000D4610" w:rsidP="00E8738C">
            <w:pPr>
              <w:pStyle w:val="CellBody"/>
              <w:jc w:val="center"/>
              <w:rPr>
                <w:highlight w:val="yellow"/>
              </w:rPr>
            </w:pPr>
            <w:r w:rsidRPr="0065321A">
              <w:rPr>
                <w:w w:val="100"/>
                <w:highlight w:val="yellow"/>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2</w:t>
            </w:r>
          </w:p>
          <w:p w14:paraId="696B567C" w14:textId="77777777" w:rsidR="000D4610" w:rsidRPr="0065321A" w:rsidRDefault="000D4610" w:rsidP="00E8738C">
            <w:pPr>
              <w:pStyle w:val="CellBody"/>
              <w:jc w:val="center"/>
              <w:rPr>
                <w:highlight w:val="yellow"/>
              </w:rPr>
            </w:pPr>
            <w:r w:rsidRPr="0065321A">
              <w:rPr>
                <w:w w:val="100"/>
                <w:highlight w:val="yellow"/>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3</w:t>
            </w:r>
          </w:p>
          <w:p w14:paraId="51AEC43A" w14:textId="77777777" w:rsidR="000D4610" w:rsidRPr="0065321A" w:rsidRDefault="000D4610" w:rsidP="00E8738C">
            <w:pPr>
              <w:pStyle w:val="CellBody"/>
              <w:jc w:val="center"/>
              <w:rPr>
                <w:highlight w:val="yellow"/>
              </w:rPr>
            </w:pPr>
            <w:r w:rsidRPr="0065321A">
              <w:rPr>
                <w:w w:val="100"/>
                <w:highlight w:val="yellow"/>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4</w:t>
            </w:r>
          </w:p>
          <w:p w14:paraId="08932C05" w14:textId="77777777" w:rsidR="000D4610" w:rsidRPr="0065321A" w:rsidRDefault="000D4610" w:rsidP="00E8738C">
            <w:pPr>
              <w:pStyle w:val="CellBody"/>
              <w:jc w:val="center"/>
              <w:rPr>
                <w:highlight w:val="yellow"/>
              </w:rPr>
            </w:pPr>
            <w:r w:rsidRPr="0065321A">
              <w:rPr>
                <w:w w:val="100"/>
                <w:highlight w:val="yellow"/>
              </w:rPr>
              <w:t>[–392: –367]</w:t>
            </w:r>
          </w:p>
        </w:tc>
      </w:tr>
      <w:tr w:rsidR="000D4610" w:rsidRPr="0065321A"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5</w:t>
            </w:r>
          </w:p>
          <w:p w14:paraId="6D0A34BA" w14:textId="77777777" w:rsidR="000D4610" w:rsidRPr="0065321A" w:rsidRDefault="000D4610" w:rsidP="00E8738C">
            <w:pPr>
              <w:pStyle w:val="CellBody"/>
              <w:jc w:val="center"/>
              <w:rPr>
                <w:highlight w:val="yellow"/>
              </w:rPr>
            </w:pPr>
            <w:r w:rsidRPr="0065321A">
              <w:rPr>
                <w:w w:val="100"/>
                <w:highlight w:val="yellow"/>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26</w:t>
            </w:r>
          </w:p>
          <w:p w14:paraId="78C4146F" w14:textId="77777777" w:rsidR="000D4610" w:rsidRPr="0065321A" w:rsidRDefault="000D4610" w:rsidP="00E8738C">
            <w:pPr>
              <w:pStyle w:val="CellBody"/>
              <w:jc w:val="center"/>
              <w:rPr>
                <w:highlight w:val="yellow"/>
              </w:rPr>
            </w:pPr>
            <w:r w:rsidRPr="0065321A">
              <w:rPr>
                <w:w w:val="100"/>
                <w:highlight w:val="yellow"/>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7</w:t>
            </w:r>
          </w:p>
          <w:p w14:paraId="59C2D0B8" w14:textId="77777777" w:rsidR="000D4610" w:rsidRPr="0065321A" w:rsidRDefault="000D4610" w:rsidP="00E8738C">
            <w:pPr>
              <w:pStyle w:val="CellBody"/>
              <w:jc w:val="center"/>
              <w:rPr>
                <w:highlight w:val="yellow"/>
              </w:rPr>
            </w:pPr>
            <w:r w:rsidRPr="0065321A">
              <w:rPr>
                <w:w w:val="100"/>
                <w:highlight w:val="yellow"/>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8</w:t>
            </w:r>
          </w:p>
          <w:p w14:paraId="794C15BF" w14:textId="77777777" w:rsidR="000D4610" w:rsidRPr="0065321A" w:rsidRDefault="000D4610" w:rsidP="00E8738C">
            <w:pPr>
              <w:pStyle w:val="CellBody"/>
              <w:jc w:val="center"/>
              <w:rPr>
                <w:highlight w:val="yellow"/>
              </w:rPr>
            </w:pPr>
            <w:r w:rsidRPr="0065321A">
              <w:rPr>
                <w:w w:val="100"/>
                <w:highlight w:val="yellow"/>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65321A" w:rsidRDefault="000D4610" w:rsidP="00E8738C">
            <w:pPr>
              <w:pStyle w:val="CellBody"/>
              <w:jc w:val="center"/>
              <w:rPr>
                <w:highlight w:val="yellow"/>
              </w:rPr>
            </w:pPr>
          </w:p>
        </w:tc>
      </w:tr>
      <w:tr w:rsidR="000D4610" w:rsidRPr="0065321A"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9</w:t>
            </w:r>
          </w:p>
          <w:p w14:paraId="056EB73C" w14:textId="77777777" w:rsidR="000D4610" w:rsidRPr="0065321A" w:rsidRDefault="000D4610" w:rsidP="00E8738C">
            <w:pPr>
              <w:pStyle w:val="CellBody"/>
              <w:jc w:val="center"/>
              <w:rPr>
                <w:highlight w:val="yellow"/>
              </w:rPr>
            </w:pPr>
            <w:r w:rsidRPr="0065321A">
              <w:rPr>
                <w:w w:val="100"/>
                <w:highlight w:val="yellow"/>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30</w:t>
            </w:r>
          </w:p>
          <w:p w14:paraId="343EAB7E" w14:textId="77777777" w:rsidR="000D4610" w:rsidRPr="0065321A" w:rsidRDefault="000D4610" w:rsidP="00E8738C">
            <w:pPr>
              <w:pStyle w:val="CellBody"/>
              <w:jc w:val="center"/>
              <w:rPr>
                <w:highlight w:val="yellow"/>
              </w:rPr>
            </w:pPr>
            <w:r w:rsidRPr="0065321A">
              <w:rPr>
                <w:w w:val="100"/>
                <w:highlight w:val="yellow"/>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31</w:t>
            </w:r>
          </w:p>
          <w:p w14:paraId="05E9D85D" w14:textId="77777777" w:rsidR="000D4610" w:rsidRPr="0065321A" w:rsidRDefault="000D4610" w:rsidP="00E8738C">
            <w:pPr>
              <w:pStyle w:val="CellBody"/>
              <w:jc w:val="center"/>
              <w:rPr>
                <w:highlight w:val="yellow"/>
              </w:rPr>
            </w:pPr>
            <w:r w:rsidRPr="0065321A">
              <w:rPr>
                <w:w w:val="100"/>
                <w:highlight w:val="yellow"/>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32</w:t>
            </w:r>
          </w:p>
          <w:p w14:paraId="58819117" w14:textId="77777777" w:rsidR="000D4610" w:rsidRPr="0065321A" w:rsidRDefault="000D4610" w:rsidP="00E8738C">
            <w:pPr>
              <w:pStyle w:val="CellBody"/>
              <w:jc w:val="center"/>
              <w:rPr>
                <w:highlight w:val="yellow"/>
              </w:rPr>
            </w:pPr>
            <w:r w:rsidRPr="0065321A">
              <w:rPr>
                <w:w w:val="100"/>
                <w:highlight w:val="yellow"/>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33</w:t>
            </w:r>
          </w:p>
          <w:p w14:paraId="30494240" w14:textId="77777777" w:rsidR="000D4610" w:rsidRPr="0065321A" w:rsidRDefault="000D4610" w:rsidP="00E8738C">
            <w:pPr>
              <w:pStyle w:val="CellBody"/>
              <w:jc w:val="center"/>
              <w:rPr>
                <w:highlight w:val="yellow"/>
              </w:rPr>
            </w:pPr>
            <w:r w:rsidRPr="0065321A">
              <w:rPr>
                <w:w w:val="100"/>
                <w:highlight w:val="yellow"/>
              </w:rPr>
              <w:t>[–145: –120]</w:t>
            </w:r>
          </w:p>
        </w:tc>
      </w:tr>
      <w:tr w:rsidR="000D4610" w:rsidRPr="0065321A"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34</w:t>
            </w:r>
          </w:p>
          <w:p w14:paraId="4D703AD4" w14:textId="77777777" w:rsidR="000D4610" w:rsidRPr="0065321A" w:rsidRDefault="000D4610" w:rsidP="00E8738C">
            <w:pPr>
              <w:pStyle w:val="CellBody"/>
              <w:jc w:val="center"/>
              <w:rPr>
                <w:highlight w:val="yellow"/>
              </w:rPr>
            </w:pPr>
            <w:r w:rsidRPr="0065321A">
              <w:rPr>
                <w:w w:val="100"/>
                <w:highlight w:val="yellow"/>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5</w:t>
            </w:r>
          </w:p>
          <w:p w14:paraId="07A414C9" w14:textId="77777777" w:rsidR="000D4610" w:rsidRPr="0065321A" w:rsidRDefault="000D4610" w:rsidP="00E8738C">
            <w:pPr>
              <w:pStyle w:val="CellBody"/>
              <w:jc w:val="center"/>
              <w:rPr>
                <w:highlight w:val="yellow"/>
              </w:rPr>
            </w:pPr>
            <w:r w:rsidRPr="0065321A">
              <w:rPr>
                <w:w w:val="100"/>
                <w:highlight w:val="yellow"/>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6</w:t>
            </w:r>
          </w:p>
          <w:p w14:paraId="650A0571" w14:textId="77777777" w:rsidR="000D4610" w:rsidRPr="0065321A" w:rsidRDefault="000D4610" w:rsidP="00E8738C">
            <w:pPr>
              <w:pStyle w:val="CellBody"/>
              <w:jc w:val="center"/>
              <w:rPr>
                <w:highlight w:val="yellow"/>
              </w:rPr>
            </w:pPr>
            <w:r w:rsidRPr="0065321A">
              <w:rPr>
                <w:w w:val="100"/>
                <w:highlight w:val="yellow"/>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7</w:t>
            </w:r>
          </w:p>
          <w:p w14:paraId="5A7860DF" w14:textId="77777777" w:rsidR="000D4610" w:rsidRPr="0065321A" w:rsidRDefault="000D4610" w:rsidP="00E8738C">
            <w:pPr>
              <w:pStyle w:val="CellBody"/>
              <w:jc w:val="center"/>
              <w:rPr>
                <w:highlight w:val="yellow"/>
              </w:rPr>
            </w:pPr>
            <w:r w:rsidRPr="0065321A">
              <w:rPr>
                <w:w w:val="100"/>
                <w:highlight w:val="yellow"/>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65321A" w:rsidRDefault="000D4610" w:rsidP="00E8738C">
            <w:pPr>
              <w:pStyle w:val="CellBody"/>
              <w:jc w:val="center"/>
              <w:rPr>
                <w:highlight w:val="yellow"/>
              </w:rPr>
            </w:pPr>
          </w:p>
        </w:tc>
      </w:tr>
      <w:tr w:rsidR="000D4610" w:rsidRPr="0065321A"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8</w:t>
            </w:r>
          </w:p>
          <w:p w14:paraId="3B408996" w14:textId="77777777" w:rsidR="000D4610" w:rsidRPr="0065321A" w:rsidRDefault="000D4610" w:rsidP="00E8738C">
            <w:pPr>
              <w:pStyle w:val="CellBody"/>
              <w:jc w:val="center"/>
              <w:rPr>
                <w:highlight w:val="yellow"/>
              </w:rPr>
            </w:pPr>
            <w:r w:rsidRPr="0065321A">
              <w:rPr>
                <w:w w:val="100"/>
                <w:highlight w:val="yellow"/>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9</w:t>
            </w:r>
          </w:p>
          <w:p w14:paraId="18D870CD" w14:textId="77777777" w:rsidR="000D4610" w:rsidRPr="0065321A" w:rsidRDefault="000D4610" w:rsidP="00E8738C">
            <w:pPr>
              <w:pStyle w:val="CellBody"/>
              <w:jc w:val="center"/>
              <w:rPr>
                <w:highlight w:val="yellow"/>
              </w:rPr>
            </w:pPr>
            <w:r w:rsidRPr="0065321A">
              <w:rPr>
                <w:w w:val="100"/>
                <w:highlight w:val="yellow"/>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40</w:t>
            </w:r>
          </w:p>
          <w:p w14:paraId="4AD78FA9" w14:textId="77777777" w:rsidR="000D4610" w:rsidRPr="0065321A" w:rsidRDefault="000D4610" w:rsidP="00E8738C">
            <w:pPr>
              <w:pStyle w:val="CellBody"/>
              <w:jc w:val="center"/>
              <w:rPr>
                <w:highlight w:val="yellow"/>
              </w:rPr>
            </w:pPr>
            <w:r w:rsidRPr="0065321A">
              <w:rPr>
                <w:w w:val="100"/>
                <w:highlight w:val="yellow"/>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1</w:t>
            </w:r>
          </w:p>
          <w:p w14:paraId="3D4EBA21" w14:textId="77777777" w:rsidR="000D4610" w:rsidRPr="0065321A" w:rsidRDefault="000D4610" w:rsidP="00E8738C">
            <w:pPr>
              <w:pStyle w:val="CellBody"/>
              <w:jc w:val="center"/>
              <w:rPr>
                <w:highlight w:val="yellow"/>
              </w:rPr>
            </w:pPr>
            <w:r w:rsidRPr="0065321A">
              <w:rPr>
                <w:w w:val="100"/>
                <w:highlight w:val="yellow"/>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2</w:t>
            </w:r>
          </w:p>
          <w:p w14:paraId="1E6B6E3B" w14:textId="77777777" w:rsidR="000D4610" w:rsidRPr="0065321A" w:rsidRDefault="000D4610" w:rsidP="00E8738C">
            <w:pPr>
              <w:pStyle w:val="CellBody"/>
              <w:jc w:val="center"/>
              <w:rPr>
                <w:highlight w:val="yellow"/>
              </w:rPr>
            </w:pPr>
            <w:r w:rsidRPr="0065321A">
              <w:rPr>
                <w:w w:val="100"/>
                <w:highlight w:val="yellow"/>
              </w:rPr>
              <w:t>[120: 145]</w:t>
            </w:r>
          </w:p>
        </w:tc>
      </w:tr>
      <w:tr w:rsidR="000D4610" w:rsidRPr="0065321A"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3</w:t>
            </w:r>
          </w:p>
          <w:p w14:paraId="205ACACB" w14:textId="77777777" w:rsidR="000D4610" w:rsidRPr="0065321A" w:rsidRDefault="000D4610" w:rsidP="00E8738C">
            <w:pPr>
              <w:pStyle w:val="CellBody"/>
              <w:jc w:val="center"/>
              <w:rPr>
                <w:highlight w:val="yellow"/>
              </w:rPr>
            </w:pPr>
            <w:r w:rsidRPr="0065321A">
              <w:rPr>
                <w:w w:val="100"/>
                <w:highlight w:val="yellow"/>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4</w:t>
            </w:r>
          </w:p>
          <w:p w14:paraId="05905033" w14:textId="77777777" w:rsidR="000D4610" w:rsidRPr="0065321A" w:rsidRDefault="000D4610" w:rsidP="00E8738C">
            <w:pPr>
              <w:pStyle w:val="CellBody"/>
              <w:jc w:val="center"/>
              <w:rPr>
                <w:highlight w:val="yellow"/>
              </w:rPr>
            </w:pPr>
            <w:r w:rsidRPr="0065321A">
              <w:rPr>
                <w:w w:val="100"/>
                <w:highlight w:val="yellow"/>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5</w:t>
            </w:r>
          </w:p>
          <w:p w14:paraId="11F3881D" w14:textId="77777777" w:rsidR="000D4610" w:rsidRPr="0065321A" w:rsidRDefault="000D4610" w:rsidP="00E8738C">
            <w:pPr>
              <w:pStyle w:val="CellBody"/>
              <w:jc w:val="center"/>
              <w:rPr>
                <w:highlight w:val="yellow"/>
              </w:rPr>
            </w:pPr>
            <w:r w:rsidRPr="0065321A">
              <w:rPr>
                <w:w w:val="100"/>
                <w:highlight w:val="yellow"/>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6</w:t>
            </w:r>
          </w:p>
          <w:p w14:paraId="544E0121" w14:textId="77777777" w:rsidR="000D4610" w:rsidRPr="0065321A" w:rsidRDefault="000D4610" w:rsidP="00E8738C">
            <w:pPr>
              <w:pStyle w:val="CellBody"/>
              <w:jc w:val="center"/>
              <w:rPr>
                <w:highlight w:val="yellow"/>
              </w:rPr>
            </w:pPr>
            <w:r w:rsidRPr="0065321A">
              <w:rPr>
                <w:w w:val="100"/>
                <w:highlight w:val="yellow"/>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65321A" w:rsidRDefault="000D4610" w:rsidP="00E8738C">
            <w:pPr>
              <w:pStyle w:val="CellBody"/>
              <w:jc w:val="center"/>
              <w:rPr>
                <w:highlight w:val="yellow"/>
              </w:rPr>
            </w:pPr>
          </w:p>
        </w:tc>
      </w:tr>
      <w:tr w:rsidR="000D4610" w:rsidRPr="0065321A"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7</w:t>
            </w:r>
          </w:p>
          <w:p w14:paraId="498915A7" w14:textId="77777777" w:rsidR="000D4610" w:rsidRPr="0065321A" w:rsidRDefault="000D4610" w:rsidP="00E8738C">
            <w:pPr>
              <w:pStyle w:val="CellBody"/>
              <w:jc w:val="center"/>
              <w:rPr>
                <w:highlight w:val="yellow"/>
              </w:rPr>
            </w:pPr>
            <w:r w:rsidRPr="0065321A">
              <w:rPr>
                <w:w w:val="100"/>
                <w:highlight w:val="yellow"/>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8</w:t>
            </w:r>
          </w:p>
          <w:p w14:paraId="32033862" w14:textId="77777777" w:rsidR="000D4610" w:rsidRPr="0065321A" w:rsidRDefault="000D4610" w:rsidP="00E8738C">
            <w:pPr>
              <w:pStyle w:val="CellBody"/>
              <w:jc w:val="center"/>
              <w:rPr>
                <w:highlight w:val="yellow"/>
              </w:rPr>
            </w:pPr>
            <w:r w:rsidRPr="0065321A">
              <w:rPr>
                <w:w w:val="100"/>
                <w:highlight w:val="yellow"/>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9</w:t>
            </w:r>
          </w:p>
          <w:p w14:paraId="77703C6D" w14:textId="77777777" w:rsidR="000D4610" w:rsidRPr="0065321A" w:rsidRDefault="000D4610" w:rsidP="00E8738C">
            <w:pPr>
              <w:pStyle w:val="CellBody"/>
              <w:jc w:val="center"/>
              <w:rPr>
                <w:highlight w:val="yellow"/>
              </w:rPr>
            </w:pPr>
            <w:r w:rsidRPr="0065321A">
              <w:rPr>
                <w:w w:val="100"/>
                <w:highlight w:val="yellow"/>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50</w:t>
            </w:r>
          </w:p>
          <w:p w14:paraId="365E0CE9" w14:textId="77777777" w:rsidR="000D4610" w:rsidRPr="0065321A" w:rsidRDefault="000D4610" w:rsidP="00E8738C">
            <w:pPr>
              <w:pStyle w:val="CellBody"/>
              <w:jc w:val="center"/>
              <w:rPr>
                <w:highlight w:val="yellow"/>
              </w:rPr>
            </w:pPr>
            <w:r w:rsidRPr="0065321A">
              <w:rPr>
                <w:w w:val="100"/>
                <w:highlight w:val="yellow"/>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1</w:t>
            </w:r>
          </w:p>
          <w:p w14:paraId="24ACAD93" w14:textId="77777777" w:rsidR="000D4610" w:rsidRPr="0065321A" w:rsidRDefault="000D4610" w:rsidP="00E8738C">
            <w:pPr>
              <w:pStyle w:val="CellBody"/>
              <w:jc w:val="center"/>
              <w:rPr>
                <w:highlight w:val="yellow"/>
              </w:rPr>
            </w:pPr>
            <w:r w:rsidRPr="0065321A">
              <w:rPr>
                <w:w w:val="100"/>
                <w:highlight w:val="yellow"/>
              </w:rPr>
              <w:t>[367: 392]</w:t>
            </w:r>
          </w:p>
        </w:tc>
      </w:tr>
      <w:tr w:rsidR="000D4610" w:rsidRPr="0065321A"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2</w:t>
            </w:r>
          </w:p>
          <w:p w14:paraId="1CEB3DEA" w14:textId="77777777" w:rsidR="000D4610" w:rsidRPr="0065321A" w:rsidRDefault="000D4610" w:rsidP="00E8738C">
            <w:pPr>
              <w:pStyle w:val="CellBody"/>
              <w:jc w:val="center"/>
              <w:rPr>
                <w:highlight w:val="yellow"/>
              </w:rPr>
            </w:pPr>
            <w:r w:rsidRPr="0065321A">
              <w:rPr>
                <w:w w:val="100"/>
                <w:highlight w:val="yellow"/>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3</w:t>
            </w:r>
          </w:p>
          <w:p w14:paraId="7611226E" w14:textId="77777777" w:rsidR="000D4610" w:rsidRPr="0065321A" w:rsidRDefault="000D4610" w:rsidP="00E8738C">
            <w:pPr>
              <w:pStyle w:val="CellBody"/>
              <w:jc w:val="center"/>
              <w:rPr>
                <w:highlight w:val="yellow"/>
              </w:rPr>
            </w:pPr>
            <w:r w:rsidRPr="0065321A">
              <w:rPr>
                <w:w w:val="100"/>
                <w:highlight w:val="yellow"/>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4</w:t>
            </w:r>
          </w:p>
          <w:p w14:paraId="0E262AC4" w14:textId="77777777" w:rsidR="000D4610" w:rsidRPr="0065321A" w:rsidRDefault="000D4610" w:rsidP="00E8738C">
            <w:pPr>
              <w:pStyle w:val="CellBody"/>
              <w:jc w:val="center"/>
              <w:rPr>
                <w:highlight w:val="yellow"/>
              </w:rPr>
            </w:pPr>
            <w:r w:rsidRPr="0065321A">
              <w:rPr>
                <w:w w:val="100"/>
                <w:highlight w:val="yellow"/>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5</w:t>
            </w:r>
          </w:p>
          <w:p w14:paraId="5A4D63C4" w14:textId="77777777" w:rsidR="000D4610" w:rsidRPr="0065321A" w:rsidRDefault="000D4610" w:rsidP="00E8738C">
            <w:pPr>
              <w:pStyle w:val="CellBody"/>
              <w:jc w:val="center"/>
              <w:rPr>
                <w:highlight w:val="yellow"/>
              </w:rPr>
            </w:pPr>
            <w:r w:rsidRPr="0065321A">
              <w:rPr>
                <w:w w:val="100"/>
                <w:highlight w:val="yellow"/>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65321A" w:rsidRDefault="000D4610" w:rsidP="00E8738C">
            <w:pPr>
              <w:pStyle w:val="CellBody"/>
              <w:jc w:val="center"/>
              <w:rPr>
                <w:color w:val="auto"/>
                <w:w w:val="100"/>
                <w:highlight w:val="yellow"/>
              </w:rPr>
            </w:pPr>
            <w:r w:rsidRPr="0065321A">
              <w:rPr>
                <w:color w:val="auto"/>
                <w:w w:val="100"/>
                <w:highlight w:val="yellow"/>
              </w:rPr>
              <w:t xml:space="preserve">RU </w:t>
            </w:r>
            <w:r w:rsidRPr="0065321A">
              <w:rPr>
                <w:rFonts w:hint="eastAsia"/>
                <w:color w:val="auto"/>
                <w:w w:val="100"/>
                <w:highlight w:val="yellow"/>
              </w:rPr>
              <w:t>56</w:t>
            </w:r>
          </w:p>
          <w:p w14:paraId="249DBD32"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7</w:t>
            </w:r>
          </w:p>
          <w:p w14:paraId="1F2AAE9D" w14:textId="77777777" w:rsidR="000D4610" w:rsidRPr="0065321A" w:rsidRDefault="000D4610" w:rsidP="00E8738C">
            <w:pPr>
              <w:pStyle w:val="CellBody"/>
              <w:jc w:val="center"/>
              <w:rPr>
                <w:highlight w:val="yellow"/>
              </w:rPr>
            </w:pPr>
            <w:r w:rsidRPr="0065321A">
              <w:rPr>
                <w:w w:val="100"/>
                <w:highlight w:val="yellow"/>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8</w:t>
            </w:r>
          </w:p>
          <w:p w14:paraId="25AA3A15" w14:textId="77777777" w:rsidR="000D4610" w:rsidRPr="0065321A" w:rsidRDefault="000D4610" w:rsidP="00E8738C">
            <w:pPr>
              <w:pStyle w:val="CellBody"/>
              <w:jc w:val="center"/>
              <w:rPr>
                <w:highlight w:val="yellow"/>
              </w:rPr>
            </w:pPr>
            <w:r w:rsidRPr="0065321A">
              <w:rPr>
                <w:w w:val="100"/>
                <w:highlight w:val="yellow"/>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9</w:t>
            </w:r>
          </w:p>
          <w:p w14:paraId="5196048E" w14:textId="77777777" w:rsidR="000D4610" w:rsidRPr="0065321A" w:rsidRDefault="000D4610" w:rsidP="00E8738C">
            <w:pPr>
              <w:pStyle w:val="CellBody"/>
              <w:jc w:val="center"/>
              <w:rPr>
                <w:highlight w:val="yellow"/>
              </w:rPr>
            </w:pPr>
            <w:r w:rsidRPr="0065321A">
              <w:rPr>
                <w:w w:val="100"/>
                <w:highlight w:val="yellow"/>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60</w:t>
            </w:r>
          </w:p>
          <w:p w14:paraId="53CFE0A3" w14:textId="77777777" w:rsidR="000D4610" w:rsidRPr="0065321A" w:rsidRDefault="000D4610" w:rsidP="00E8738C">
            <w:pPr>
              <w:pStyle w:val="CellBody"/>
              <w:jc w:val="center"/>
              <w:rPr>
                <w:highlight w:val="yellow"/>
              </w:rPr>
            </w:pPr>
            <w:r w:rsidRPr="0065321A">
              <w:rPr>
                <w:w w:val="100"/>
                <w:highlight w:val="yellow"/>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61</w:t>
            </w:r>
          </w:p>
          <w:p w14:paraId="6A77E1B1" w14:textId="77777777" w:rsidR="000D4610" w:rsidRPr="0065321A" w:rsidRDefault="000D4610" w:rsidP="00E8738C">
            <w:pPr>
              <w:pStyle w:val="CellBody"/>
              <w:jc w:val="center"/>
              <w:rPr>
                <w:highlight w:val="yellow"/>
              </w:rPr>
            </w:pPr>
            <w:r w:rsidRPr="0065321A">
              <w:rPr>
                <w:w w:val="100"/>
                <w:highlight w:val="yellow"/>
              </w:rPr>
              <w:t>[632: 657]</w:t>
            </w:r>
          </w:p>
        </w:tc>
      </w:tr>
      <w:tr w:rsidR="000D4610" w:rsidRPr="0065321A"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2</w:t>
            </w:r>
          </w:p>
          <w:p w14:paraId="4DC53317" w14:textId="77777777" w:rsidR="000D4610" w:rsidRPr="0065321A" w:rsidRDefault="000D4610" w:rsidP="00E8738C">
            <w:pPr>
              <w:pStyle w:val="CellBody"/>
              <w:jc w:val="center"/>
              <w:rPr>
                <w:highlight w:val="yellow"/>
              </w:rPr>
            </w:pPr>
            <w:r w:rsidRPr="0065321A">
              <w:rPr>
                <w:w w:val="100"/>
                <w:highlight w:val="yellow"/>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3</w:t>
            </w:r>
          </w:p>
          <w:p w14:paraId="11EE925F" w14:textId="77777777" w:rsidR="000D4610" w:rsidRPr="0065321A" w:rsidRDefault="000D4610" w:rsidP="00E8738C">
            <w:pPr>
              <w:pStyle w:val="CellBody"/>
              <w:jc w:val="center"/>
              <w:rPr>
                <w:highlight w:val="yellow"/>
              </w:rPr>
            </w:pPr>
            <w:r w:rsidRPr="0065321A">
              <w:rPr>
                <w:w w:val="100"/>
                <w:highlight w:val="yellow"/>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4</w:t>
            </w:r>
          </w:p>
          <w:p w14:paraId="15CFC4C2" w14:textId="77777777" w:rsidR="000D4610" w:rsidRPr="0065321A" w:rsidRDefault="000D4610" w:rsidP="00E8738C">
            <w:pPr>
              <w:pStyle w:val="CellBody"/>
              <w:jc w:val="center"/>
              <w:rPr>
                <w:highlight w:val="yellow"/>
              </w:rPr>
            </w:pPr>
            <w:r w:rsidRPr="0065321A">
              <w:rPr>
                <w:w w:val="100"/>
                <w:highlight w:val="yellow"/>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5</w:t>
            </w:r>
          </w:p>
          <w:p w14:paraId="70BAE5E8" w14:textId="77777777" w:rsidR="000D4610" w:rsidRPr="0065321A" w:rsidRDefault="000D4610" w:rsidP="00E8738C">
            <w:pPr>
              <w:pStyle w:val="CellBody"/>
              <w:jc w:val="center"/>
              <w:rPr>
                <w:highlight w:val="yellow"/>
              </w:rPr>
            </w:pPr>
            <w:r w:rsidRPr="0065321A">
              <w:rPr>
                <w:w w:val="100"/>
                <w:highlight w:val="yellow"/>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65321A" w:rsidRDefault="000D4610" w:rsidP="00E8738C">
            <w:pPr>
              <w:pStyle w:val="CellBody"/>
              <w:jc w:val="center"/>
              <w:rPr>
                <w:highlight w:val="yellow"/>
              </w:rPr>
            </w:pPr>
          </w:p>
        </w:tc>
      </w:tr>
      <w:tr w:rsidR="000D4610" w:rsidRPr="0065321A"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6</w:t>
            </w:r>
          </w:p>
          <w:p w14:paraId="1F517C06" w14:textId="77777777" w:rsidR="000D4610" w:rsidRPr="0065321A" w:rsidRDefault="000D4610" w:rsidP="00E8738C">
            <w:pPr>
              <w:pStyle w:val="CellBody"/>
              <w:jc w:val="center"/>
              <w:rPr>
                <w:highlight w:val="yellow"/>
              </w:rPr>
            </w:pPr>
            <w:r w:rsidRPr="0065321A">
              <w:rPr>
                <w:w w:val="100"/>
                <w:highlight w:val="yellow"/>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7</w:t>
            </w:r>
          </w:p>
          <w:p w14:paraId="38A060B4" w14:textId="77777777" w:rsidR="000D4610" w:rsidRPr="0065321A" w:rsidRDefault="000D4610" w:rsidP="00E8738C">
            <w:pPr>
              <w:pStyle w:val="CellBody"/>
              <w:jc w:val="center"/>
              <w:rPr>
                <w:highlight w:val="yellow"/>
              </w:rPr>
            </w:pPr>
            <w:r w:rsidRPr="0065321A">
              <w:rPr>
                <w:w w:val="100"/>
                <w:highlight w:val="yellow"/>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8</w:t>
            </w:r>
          </w:p>
          <w:p w14:paraId="5BF30F67" w14:textId="77777777" w:rsidR="000D4610" w:rsidRPr="0065321A" w:rsidRDefault="000D4610" w:rsidP="00E8738C">
            <w:pPr>
              <w:pStyle w:val="CellBody"/>
              <w:jc w:val="center"/>
              <w:rPr>
                <w:highlight w:val="yellow"/>
              </w:rPr>
            </w:pPr>
            <w:r w:rsidRPr="0065321A">
              <w:rPr>
                <w:w w:val="100"/>
                <w:highlight w:val="yellow"/>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9</w:t>
            </w:r>
          </w:p>
          <w:p w14:paraId="7C0602AE" w14:textId="77777777" w:rsidR="000D4610" w:rsidRPr="0065321A" w:rsidRDefault="000D4610" w:rsidP="00E8738C">
            <w:pPr>
              <w:pStyle w:val="CellBody"/>
              <w:jc w:val="center"/>
              <w:rPr>
                <w:highlight w:val="yellow"/>
              </w:rPr>
            </w:pPr>
            <w:r w:rsidRPr="0065321A">
              <w:rPr>
                <w:w w:val="100"/>
                <w:highlight w:val="yellow"/>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70</w:t>
            </w:r>
          </w:p>
          <w:p w14:paraId="1271F758" w14:textId="77777777" w:rsidR="000D4610" w:rsidRPr="0065321A" w:rsidRDefault="000D4610" w:rsidP="00E8738C">
            <w:pPr>
              <w:pStyle w:val="CellBody"/>
              <w:jc w:val="center"/>
              <w:rPr>
                <w:highlight w:val="yellow"/>
              </w:rPr>
            </w:pPr>
            <w:r w:rsidRPr="0065321A">
              <w:rPr>
                <w:w w:val="100"/>
                <w:highlight w:val="yellow"/>
              </w:rPr>
              <w:t>[879: 904]</w:t>
            </w:r>
          </w:p>
        </w:tc>
      </w:tr>
      <w:tr w:rsidR="000D4610" w:rsidRPr="0065321A"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71</w:t>
            </w:r>
          </w:p>
          <w:p w14:paraId="4E856CCE" w14:textId="77777777" w:rsidR="000D4610" w:rsidRPr="0065321A" w:rsidRDefault="000D4610" w:rsidP="00E8738C">
            <w:pPr>
              <w:pStyle w:val="CellBody"/>
              <w:jc w:val="center"/>
              <w:rPr>
                <w:highlight w:val="yellow"/>
              </w:rPr>
            </w:pPr>
            <w:r w:rsidRPr="0065321A">
              <w:rPr>
                <w:w w:val="100"/>
                <w:highlight w:val="yellow"/>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72</w:t>
            </w:r>
          </w:p>
          <w:p w14:paraId="31E7CD41" w14:textId="77777777" w:rsidR="000D4610" w:rsidRPr="0065321A" w:rsidRDefault="000D4610" w:rsidP="00E8738C">
            <w:pPr>
              <w:pStyle w:val="CellBody"/>
              <w:jc w:val="center"/>
              <w:rPr>
                <w:highlight w:val="yellow"/>
              </w:rPr>
            </w:pPr>
            <w:r w:rsidRPr="0065321A">
              <w:rPr>
                <w:w w:val="100"/>
                <w:highlight w:val="yellow"/>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73</w:t>
            </w:r>
          </w:p>
          <w:p w14:paraId="108C0A06" w14:textId="77777777" w:rsidR="000D4610" w:rsidRPr="0065321A" w:rsidRDefault="000D4610" w:rsidP="00E8738C">
            <w:pPr>
              <w:pStyle w:val="CellBody"/>
              <w:jc w:val="center"/>
              <w:rPr>
                <w:highlight w:val="yellow"/>
              </w:rPr>
            </w:pPr>
            <w:r w:rsidRPr="0065321A">
              <w:rPr>
                <w:w w:val="100"/>
                <w:highlight w:val="yellow"/>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65321A" w:rsidRDefault="000D4610" w:rsidP="00E8738C">
            <w:pPr>
              <w:pStyle w:val="CellBody"/>
              <w:jc w:val="center"/>
              <w:rPr>
                <w:w w:val="100"/>
                <w:highlight w:val="yellow"/>
              </w:rPr>
            </w:pPr>
            <w:r w:rsidRPr="0065321A">
              <w:rPr>
                <w:w w:val="100"/>
                <w:highlight w:val="yellow"/>
              </w:rPr>
              <w:t>RU 7</w:t>
            </w:r>
            <w:r w:rsidRPr="0065321A">
              <w:rPr>
                <w:rFonts w:hint="eastAsia"/>
                <w:w w:val="100"/>
                <w:highlight w:val="yellow"/>
              </w:rPr>
              <w:t>4</w:t>
            </w:r>
          </w:p>
          <w:p w14:paraId="4BF72422" w14:textId="77777777" w:rsidR="000D4610" w:rsidRPr="0065321A" w:rsidRDefault="000D4610" w:rsidP="00E8738C">
            <w:pPr>
              <w:pStyle w:val="CellBody"/>
              <w:jc w:val="center"/>
              <w:rPr>
                <w:highlight w:val="yellow"/>
              </w:rPr>
            </w:pPr>
            <w:r w:rsidRPr="0065321A">
              <w:rPr>
                <w:w w:val="100"/>
                <w:highlight w:val="yellow"/>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65321A" w:rsidRDefault="000D4610" w:rsidP="00E8738C">
            <w:pPr>
              <w:pStyle w:val="CellBody"/>
              <w:jc w:val="center"/>
              <w:rPr>
                <w:highlight w:val="yellow"/>
              </w:rPr>
            </w:pPr>
          </w:p>
        </w:tc>
      </w:tr>
    </w:tbl>
    <w:p w14:paraId="57BCDC29" w14:textId="77777777" w:rsidR="000D4610" w:rsidRPr="0065321A" w:rsidRDefault="000D4610" w:rsidP="000D4610">
      <w:pPr>
        <w:rPr>
          <w:b/>
          <w:bCs/>
          <w:highlight w:val="yellow"/>
        </w:rPr>
      </w:pPr>
    </w:p>
    <w:p w14:paraId="0356E69E" w14:textId="54C9784F" w:rsidR="000D4610" w:rsidRPr="0065321A" w:rsidRDefault="000D4610" w:rsidP="000D4610">
      <w:pPr>
        <w:jc w:val="center"/>
        <w:rPr>
          <w:b/>
          <w:bCs/>
          <w:highlight w:val="yellow"/>
        </w:rPr>
      </w:pPr>
      <w:r w:rsidRPr="0065321A">
        <w:rPr>
          <w:b/>
          <w:bCs/>
          <w:highlight w:val="yellow"/>
        </w:rPr>
        <w:t xml:space="preserve">26-tone RU indices for </w:t>
      </w:r>
      <w:r w:rsidRPr="0065321A">
        <w:rPr>
          <w:rFonts w:hint="eastAsia"/>
          <w:b/>
          <w:bCs/>
          <w:highlight w:val="yellow"/>
        </w:rPr>
        <w:t>a 320</w:t>
      </w:r>
      <w:ins w:id="914" w:author="Edward Au" w:date="2020-11-20T14:56:00Z">
        <w:r w:rsidR="00D515DB">
          <w:rPr>
            <w:b/>
            <w:bCs/>
            <w:highlight w:val="yellow"/>
          </w:rPr>
          <w:t xml:space="preserve"> </w:t>
        </w:r>
      </w:ins>
      <w:r w:rsidRPr="0065321A">
        <w:rPr>
          <w:rFonts w:hint="eastAsia"/>
          <w:b/>
          <w:bCs/>
          <w:highlight w:val="yellow"/>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5321A"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65321A" w:rsidRDefault="000D4610" w:rsidP="00E8738C">
            <w:pPr>
              <w:pStyle w:val="CellHeading"/>
              <w:rPr>
                <w:highlight w:val="yellow"/>
              </w:rPr>
            </w:pPr>
            <w:r w:rsidRPr="0065321A">
              <w:rPr>
                <w:w w:val="100"/>
                <w:highlight w:val="yellow"/>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65321A" w:rsidRDefault="000D4610" w:rsidP="00E8738C">
            <w:pPr>
              <w:pStyle w:val="CellHeading"/>
              <w:rPr>
                <w:highlight w:val="yellow"/>
              </w:rPr>
            </w:pPr>
            <w:r w:rsidRPr="0065321A">
              <w:rPr>
                <w:w w:val="100"/>
                <w:highlight w:val="yellow"/>
              </w:rPr>
              <w:t>RU index and subcarrier range</w:t>
            </w:r>
          </w:p>
        </w:tc>
      </w:tr>
      <w:tr w:rsidR="000D4610" w:rsidRPr="0065321A"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65321A" w:rsidRDefault="000D4610" w:rsidP="00E8738C">
            <w:pPr>
              <w:pStyle w:val="CellBody"/>
              <w:jc w:val="center"/>
              <w:rPr>
                <w:highlight w:val="yellow"/>
              </w:rPr>
            </w:pPr>
            <w:r w:rsidRPr="0065321A">
              <w:rPr>
                <w:w w:val="100"/>
                <w:highlight w:val="yellow"/>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65321A" w:rsidRDefault="000D4610" w:rsidP="00E8738C">
            <w:pPr>
              <w:pStyle w:val="CellBody"/>
              <w:jc w:val="center"/>
              <w:rPr>
                <w:w w:val="100"/>
                <w:highlight w:val="yellow"/>
              </w:rPr>
            </w:pPr>
            <w:r w:rsidRPr="0065321A">
              <w:rPr>
                <w:w w:val="100"/>
                <w:highlight w:val="yellow"/>
              </w:rPr>
              <w:t>RU 1</w:t>
            </w:r>
          </w:p>
          <w:p w14:paraId="703F6C1B" w14:textId="77777777" w:rsidR="000D4610" w:rsidRPr="0065321A" w:rsidRDefault="000D4610" w:rsidP="00E8738C">
            <w:pPr>
              <w:pStyle w:val="CellBody"/>
              <w:jc w:val="center"/>
              <w:rPr>
                <w:highlight w:val="yellow"/>
              </w:rPr>
            </w:pPr>
            <w:r w:rsidRPr="0065321A">
              <w:rPr>
                <w:w w:val="100"/>
                <w:highlight w:val="yellow"/>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65321A" w:rsidRDefault="000D4610" w:rsidP="00E8738C">
            <w:pPr>
              <w:pStyle w:val="CellBody"/>
              <w:jc w:val="center"/>
              <w:rPr>
                <w:w w:val="100"/>
                <w:highlight w:val="yellow"/>
              </w:rPr>
            </w:pPr>
            <w:r w:rsidRPr="0065321A">
              <w:rPr>
                <w:w w:val="100"/>
                <w:highlight w:val="yellow"/>
              </w:rPr>
              <w:t xml:space="preserve"> RU 2</w:t>
            </w:r>
          </w:p>
          <w:p w14:paraId="0129BCC9" w14:textId="77777777" w:rsidR="000D4610" w:rsidRPr="0065321A" w:rsidRDefault="000D4610" w:rsidP="00E8738C">
            <w:pPr>
              <w:pStyle w:val="CellBody"/>
              <w:jc w:val="center"/>
              <w:rPr>
                <w:highlight w:val="yellow"/>
              </w:rPr>
            </w:pPr>
            <w:r w:rsidRPr="0065321A">
              <w:rPr>
                <w:w w:val="100"/>
                <w:highlight w:val="yellow"/>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65321A" w:rsidRDefault="000D4610" w:rsidP="00E8738C">
            <w:pPr>
              <w:pStyle w:val="CellBody"/>
              <w:jc w:val="center"/>
              <w:rPr>
                <w:w w:val="100"/>
                <w:highlight w:val="yellow"/>
              </w:rPr>
            </w:pPr>
            <w:r w:rsidRPr="0065321A">
              <w:rPr>
                <w:w w:val="100"/>
                <w:highlight w:val="yellow"/>
              </w:rPr>
              <w:t xml:space="preserve"> RU 3</w:t>
            </w:r>
          </w:p>
          <w:p w14:paraId="5222E30B" w14:textId="77777777" w:rsidR="000D4610" w:rsidRPr="0065321A" w:rsidRDefault="000D4610" w:rsidP="00E8738C">
            <w:pPr>
              <w:pStyle w:val="CellBody"/>
              <w:jc w:val="center"/>
              <w:rPr>
                <w:highlight w:val="yellow"/>
              </w:rPr>
            </w:pPr>
            <w:r w:rsidRPr="0065321A">
              <w:rPr>
                <w:w w:val="100"/>
                <w:highlight w:val="yellow"/>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65321A" w:rsidRDefault="000D4610" w:rsidP="00E8738C">
            <w:pPr>
              <w:pStyle w:val="CellBody"/>
              <w:jc w:val="center"/>
              <w:rPr>
                <w:w w:val="100"/>
                <w:highlight w:val="yellow"/>
              </w:rPr>
            </w:pPr>
            <w:r w:rsidRPr="0065321A">
              <w:rPr>
                <w:w w:val="100"/>
                <w:highlight w:val="yellow"/>
              </w:rPr>
              <w:t xml:space="preserve"> RU 4</w:t>
            </w:r>
          </w:p>
          <w:p w14:paraId="321E033A" w14:textId="77777777" w:rsidR="000D4610" w:rsidRPr="0065321A" w:rsidRDefault="000D4610" w:rsidP="00E8738C">
            <w:pPr>
              <w:pStyle w:val="CellBody"/>
              <w:jc w:val="center"/>
              <w:rPr>
                <w:highlight w:val="yellow"/>
              </w:rPr>
            </w:pPr>
            <w:r w:rsidRPr="0065321A">
              <w:rPr>
                <w:w w:val="100"/>
                <w:highlight w:val="yellow"/>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65321A" w:rsidRDefault="000D4610" w:rsidP="00E8738C">
            <w:pPr>
              <w:pStyle w:val="CellBody"/>
              <w:jc w:val="center"/>
              <w:rPr>
                <w:w w:val="100"/>
                <w:highlight w:val="yellow"/>
              </w:rPr>
            </w:pPr>
            <w:r w:rsidRPr="0065321A">
              <w:rPr>
                <w:w w:val="100"/>
                <w:highlight w:val="yellow"/>
              </w:rPr>
              <w:t xml:space="preserve"> RU 5</w:t>
            </w:r>
          </w:p>
          <w:p w14:paraId="605ADAF0" w14:textId="77777777" w:rsidR="000D4610" w:rsidRPr="0065321A" w:rsidRDefault="000D4610" w:rsidP="00E8738C">
            <w:pPr>
              <w:pStyle w:val="CellBody"/>
              <w:jc w:val="center"/>
              <w:rPr>
                <w:highlight w:val="yellow"/>
              </w:rPr>
            </w:pPr>
            <w:r w:rsidRPr="0065321A">
              <w:rPr>
                <w:w w:val="100"/>
                <w:highlight w:val="yellow"/>
              </w:rPr>
              <w:t>[–1928: –1903]</w:t>
            </w:r>
          </w:p>
        </w:tc>
      </w:tr>
      <w:tr w:rsidR="000D4610" w:rsidRPr="0065321A"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65321A" w:rsidRDefault="000D4610" w:rsidP="00E8738C">
            <w:pPr>
              <w:pStyle w:val="CellBody"/>
              <w:jc w:val="center"/>
              <w:rPr>
                <w:w w:val="100"/>
                <w:highlight w:val="yellow"/>
              </w:rPr>
            </w:pPr>
            <w:r w:rsidRPr="0065321A">
              <w:rPr>
                <w:w w:val="100"/>
                <w:highlight w:val="yellow"/>
              </w:rPr>
              <w:t>RU 6</w:t>
            </w:r>
          </w:p>
          <w:p w14:paraId="2431020A" w14:textId="77777777" w:rsidR="000D4610" w:rsidRPr="0065321A" w:rsidRDefault="000D4610" w:rsidP="00E8738C">
            <w:pPr>
              <w:pStyle w:val="CellBody"/>
              <w:jc w:val="center"/>
              <w:rPr>
                <w:highlight w:val="yellow"/>
              </w:rPr>
            </w:pPr>
            <w:r w:rsidRPr="0065321A">
              <w:rPr>
                <w:w w:val="100"/>
                <w:highlight w:val="yellow"/>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65321A" w:rsidRDefault="000D4610" w:rsidP="00E8738C">
            <w:pPr>
              <w:pStyle w:val="CellBody"/>
              <w:jc w:val="center"/>
              <w:rPr>
                <w:w w:val="100"/>
                <w:highlight w:val="yellow"/>
              </w:rPr>
            </w:pPr>
            <w:r w:rsidRPr="0065321A">
              <w:rPr>
                <w:w w:val="100"/>
                <w:highlight w:val="yellow"/>
              </w:rPr>
              <w:t xml:space="preserve"> RU 7</w:t>
            </w:r>
          </w:p>
          <w:p w14:paraId="248EBC84" w14:textId="77777777" w:rsidR="000D4610" w:rsidRPr="0065321A" w:rsidRDefault="000D4610" w:rsidP="00E8738C">
            <w:pPr>
              <w:pStyle w:val="CellBody"/>
              <w:jc w:val="center"/>
              <w:rPr>
                <w:highlight w:val="yellow"/>
              </w:rPr>
            </w:pPr>
            <w:r w:rsidRPr="0065321A">
              <w:rPr>
                <w:w w:val="100"/>
                <w:highlight w:val="yellow"/>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65321A" w:rsidRDefault="000D4610" w:rsidP="00E8738C">
            <w:pPr>
              <w:pStyle w:val="CellBody"/>
              <w:jc w:val="center"/>
              <w:rPr>
                <w:w w:val="100"/>
                <w:highlight w:val="yellow"/>
              </w:rPr>
            </w:pPr>
            <w:r w:rsidRPr="0065321A">
              <w:rPr>
                <w:w w:val="100"/>
                <w:highlight w:val="yellow"/>
              </w:rPr>
              <w:t xml:space="preserve"> RU 8</w:t>
            </w:r>
          </w:p>
          <w:p w14:paraId="21CD0FD7" w14:textId="77777777" w:rsidR="000D4610" w:rsidRPr="0065321A" w:rsidRDefault="000D4610" w:rsidP="00E8738C">
            <w:pPr>
              <w:pStyle w:val="CellBody"/>
              <w:jc w:val="center"/>
              <w:rPr>
                <w:highlight w:val="yellow"/>
              </w:rPr>
            </w:pPr>
            <w:r w:rsidRPr="0065321A">
              <w:rPr>
                <w:w w:val="100"/>
                <w:highlight w:val="yellow"/>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65321A" w:rsidRDefault="000D4610" w:rsidP="00E8738C">
            <w:pPr>
              <w:pStyle w:val="CellBody"/>
              <w:jc w:val="center"/>
              <w:rPr>
                <w:w w:val="100"/>
                <w:highlight w:val="yellow"/>
              </w:rPr>
            </w:pPr>
            <w:r w:rsidRPr="0065321A">
              <w:rPr>
                <w:w w:val="100"/>
                <w:highlight w:val="yellow"/>
              </w:rPr>
              <w:t xml:space="preserve"> RU 9</w:t>
            </w:r>
          </w:p>
          <w:p w14:paraId="48585E89" w14:textId="77777777" w:rsidR="000D4610" w:rsidRPr="0065321A" w:rsidRDefault="000D4610" w:rsidP="00E8738C">
            <w:pPr>
              <w:pStyle w:val="CellBody"/>
              <w:jc w:val="center"/>
              <w:rPr>
                <w:highlight w:val="yellow"/>
              </w:rPr>
            </w:pPr>
            <w:r w:rsidRPr="0065321A">
              <w:rPr>
                <w:w w:val="100"/>
                <w:highlight w:val="yellow"/>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65321A" w:rsidRDefault="000D4610" w:rsidP="00E8738C">
            <w:pPr>
              <w:pStyle w:val="CellBody"/>
              <w:jc w:val="center"/>
              <w:rPr>
                <w:highlight w:val="yellow"/>
              </w:rPr>
            </w:pPr>
          </w:p>
        </w:tc>
      </w:tr>
      <w:tr w:rsidR="000D4610" w:rsidRPr="0065321A"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65321A" w:rsidRDefault="000D4610" w:rsidP="00E8738C">
            <w:pPr>
              <w:pStyle w:val="CellBody"/>
              <w:jc w:val="center"/>
              <w:rPr>
                <w:w w:val="100"/>
                <w:highlight w:val="yellow"/>
              </w:rPr>
            </w:pPr>
            <w:r w:rsidRPr="0065321A">
              <w:rPr>
                <w:w w:val="100"/>
                <w:highlight w:val="yellow"/>
              </w:rPr>
              <w:t>RU 10</w:t>
            </w:r>
          </w:p>
          <w:p w14:paraId="489346F8" w14:textId="77777777" w:rsidR="000D4610" w:rsidRPr="0065321A" w:rsidRDefault="000D4610" w:rsidP="00E8738C">
            <w:pPr>
              <w:pStyle w:val="CellBody"/>
              <w:jc w:val="center"/>
              <w:rPr>
                <w:highlight w:val="yellow"/>
              </w:rPr>
            </w:pPr>
            <w:r w:rsidRPr="0065321A">
              <w:rPr>
                <w:w w:val="100"/>
                <w:highlight w:val="yellow"/>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65321A" w:rsidRDefault="000D4610" w:rsidP="00E8738C">
            <w:pPr>
              <w:pStyle w:val="CellBody"/>
              <w:jc w:val="center"/>
              <w:rPr>
                <w:w w:val="100"/>
                <w:highlight w:val="yellow"/>
              </w:rPr>
            </w:pPr>
            <w:r w:rsidRPr="0065321A">
              <w:rPr>
                <w:w w:val="100"/>
                <w:highlight w:val="yellow"/>
              </w:rPr>
              <w:t>RU 11</w:t>
            </w:r>
          </w:p>
          <w:p w14:paraId="5707078D" w14:textId="77777777" w:rsidR="000D4610" w:rsidRPr="0065321A" w:rsidRDefault="000D4610" w:rsidP="00E8738C">
            <w:pPr>
              <w:pStyle w:val="CellBody"/>
              <w:jc w:val="center"/>
              <w:rPr>
                <w:highlight w:val="yellow"/>
              </w:rPr>
            </w:pPr>
            <w:r w:rsidRPr="0065321A">
              <w:rPr>
                <w:w w:val="100"/>
                <w:highlight w:val="yellow"/>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65321A" w:rsidRDefault="000D4610" w:rsidP="00E8738C">
            <w:pPr>
              <w:pStyle w:val="CellBody"/>
              <w:jc w:val="center"/>
              <w:rPr>
                <w:w w:val="100"/>
                <w:highlight w:val="yellow"/>
              </w:rPr>
            </w:pPr>
            <w:r w:rsidRPr="0065321A">
              <w:rPr>
                <w:w w:val="100"/>
                <w:highlight w:val="yellow"/>
              </w:rPr>
              <w:t xml:space="preserve"> RU 12</w:t>
            </w:r>
          </w:p>
          <w:p w14:paraId="3F2AE78E" w14:textId="77777777" w:rsidR="000D4610" w:rsidRPr="0065321A" w:rsidRDefault="000D4610" w:rsidP="00E8738C">
            <w:pPr>
              <w:pStyle w:val="CellBody"/>
              <w:jc w:val="center"/>
              <w:rPr>
                <w:highlight w:val="yellow"/>
              </w:rPr>
            </w:pPr>
            <w:r w:rsidRPr="0065321A">
              <w:rPr>
                <w:w w:val="100"/>
                <w:highlight w:val="yellow"/>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65321A" w:rsidRDefault="000D4610" w:rsidP="00E8738C">
            <w:pPr>
              <w:pStyle w:val="CellBody"/>
              <w:jc w:val="center"/>
              <w:rPr>
                <w:w w:val="100"/>
                <w:highlight w:val="yellow"/>
              </w:rPr>
            </w:pPr>
            <w:r w:rsidRPr="0065321A">
              <w:rPr>
                <w:w w:val="100"/>
                <w:highlight w:val="yellow"/>
              </w:rPr>
              <w:t xml:space="preserve"> RU 13</w:t>
            </w:r>
          </w:p>
          <w:p w14:paraId="23F456AC" w14:textId="77777777" w:rsidR="000D4610" w:rsidRPr="0065321A" w:rsidRDefault="000D4610" w:rsidP="00E8738C">
            <w:pPr>
              <w:pStyle w:val="CellBody"/>
              <w:jc w:val="center"/>
              <w:rPr>
                <w:highlight w:val="yellow"/>
              </w:rPr>
            </w:pPr>
            <w:r w:rsidRPr="0065321A">
              <w:rPr>
                <w:w w:val="100"/>
                <w:highlight w:val="yellow"/>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65321A" w:rsidRDefault="000D4610" w:rsidP="00E8738C">
            <w:pPr>
              <w:pStyle w:val="CellBody"/>
              <w:jc w:val="center"/>
              <w:rPr>
                <w:w w:val="100"/>
                <w:highlight w:val="yellow"/>
              </w:rPr>
            </w:pPr>
            <w:r w:rsidRPr="0065321A">
              <w:rPr>
                <w:w w:val="100"/>
                <w:highlight w:val="yellow"/>
              </w:rPr>
              <w:t xml:space="preserve"> RU 14</w:t>
            </w:r>
          </w:p>
          <w:p w14:paraId="770CA350" w14:textId="77777777" w:rsidR="000D4610" w:rsidRPr="0065321A" w:rsidRDefault="000D4610" w:rsidP="00E8738C">
            <w:pPr>
              <w:pStyle w:val="CellBody"/>
              <w:jc w:val="center"/>
              <w:rPr>
                <w:highlight w:val="yellow"/>
              </w:rPr>
            </w:pPr>
            <w:r w:rsidRPr="0065321A">
              <w:rPr>
                <w:w w:val="100"/>
                <w:highlight w:val="yellow"/>
              </w:rPr>
              <w:t>[–1681: –1656]</w:t>
            </w:r>
          </w:p>
        </w:tc>
      </w:tr>
      <w:tr w:rsidR="000D4610" w:rsidRPr="0065321A"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65321A" w:rsidRDefault="000D4610" w:rsidP="00E8738C">
            <w:pPr>
              <w:pStyle w:val="CellBody"/>
              <w:jc w:val="center"/>
              <w:rPr>
                <w:w w:val="100"/>
                <w:highlight w:val="yellow"/>
              </w:rPr>
            </w:pPr>
            <w:r w:rsidRPr="0065321A">
              <w:rPr>
                <w:w w:val="100"/>
                <w:highlight w:val="yellow"/>
              </w:rPr>
              <w:t>RU 15</w:t>
            </w:r>
          </w:p>
          <w:p w14:paraId="7D208D2D" w14:textId="77777777" w:rsidR="000D4610" w:rsidRPr="0065321A" w:rsidRDefault="000D4610" w:rsidP="00E8738C">
            <w:pPr>
              <w:pStyle w:val="CellBody"/>
              <w:jc w:val="center"/>
              <w:rPr>
                <w:highlight w:val="yellow"/>
              </w:rPr>
            </w:pPr>
            <w:r w:rsidRPr="0065321A">
              <w:rPr>
                <w:w w:val="100"/>
                <w:highlight w:val="yellow"/>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65321A" w:rsidRDefault="000D4610" w:rsidP="00E8738C">
            <w:pPr>
              <w:pStyle w:val="CellBody"/>
              <w:jc w:val="center"/>
              <w:rPr>
                <w:w w:val="100"/>
                <w:highlight w:val="yellow"/>
              </w:rPr>
            </w:pPr>
            <w:r w:rsidRPr="0065321A">
              <w:rPr>
                <w:w w:val="100"/>
                <w:highlight w:val="yellow"/>
              </w:rPr>
              <w:t xml:space="preserve"> RU 16</w:t>
            </w:r>
          </w:p>
          <w:p w14:paraId="56948BB7" w14:textId="77777777" w:rsidR="000D4610" w:rsidRPr="0065321A" w:rsidRDefault="000D4610" w:rsidP="00E8738C">
            <w:pPr>
              <w:pStyle w:val="CellBody"/>
              <w:jc w:val="center"/>
              <w:rPr>
                <w:highlight w:val="yellow"/>
              </w:rPr>
            </w:pPr>
            <w:r w:rsidRPr="0065321A">
              <w:rPr>
                <w:w w:val="100"/>
                <w:highlight w:val="yellow"/>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65321A" w:rsidRDefault="000D4610" w:rsidP="00E8738C">
            <w:pPr>
              <w:pStyle w:val="CellBody"/>
              <w:jc w:val="center"/>
              <w:rPr>
                <w:w w:val="100"/>
                <w:highlight w:val="yellow"/>
              </w:rPr>
            </w:pPr>
            <w:r w:rsidRPr="0065321A">
              <w:rPr>
                <w:w w:val="100"/>
                <w:highlight w:val="yellow"/>
              </w:rPr>
              <w:t xml:space="preserve"> RU 17</w:t>
            </w:r>
          </w:p>
          <w:p w14:paraId="4CA9949C" w14:textId="77777777" w:rsidR="000D4610" w:rsidRPr="0065321A" w:rsidRDefault="000D4610" w:rsidP="00E8738C">
            <w:pPr>
              <w:pStyle w:val="CellBody"/>
              <w:jc w:val="center"/>
              <w:rPr>
                <w:highlight w:val="yellow"/>
              </w:rPr>
            </w:pPr>
            <w:r w:rsidRPr="0065321A">
              <w:rPr>
                <w:w w:val="100"/>
                <w:highlight w:val="yellow"/>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65321A" w:rsidRDefault="000D4610" w:rsidP="00E8738C">
            <w:pPr>
              <w:pStyle w:val="CellBody"/>
              <w:jc w:val="center"/>
              <w:rPr>
                <w:w w:val="100"/>
                <w:highlight w:val="yellow"/>
              </w:rPr>
            </w:pPr>
            <w:r w:rsidRPr="0065321A">
              <w:rPr>
                <w:w w:val="100"/>
                <w:highlight w:val="yellow"/>
              </w:rPr>
              <w:t xml:space="preserve"> RU 18</w:t>
            </w:r>
          </w:p>
          <w:p w14:paraId="25E7696E" w14:textId="77777777" w:rsidR="000D4610" w:rsidRPr="0065321A" w:rsidRDefault="000D4610" w:rsidP="00E8738C">
            <w:pPr>
              <w:pStyle w:val="CellBody"/>
              <w:jc w:val="center"/>
              <w:rPr>
                <w:highlight w:val="yellow"/>
              </w:rPr>
            </w:pPr>
            <w:r w:rsidRPr="0065321A">
              <w:rPr>
                <w:w w:val="100"/>
                <w:highlight w:val="yellow"/>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65321A" w:rsidRDefault="000D4610" w:rsidP="00E8738C">
            <w:pPr>
              <w:pStyle w:val="CellBody"/>
              <w:jc w:val="center"/>
              <w:rPr>
                <w:color w:val="auto"/>
                <w:w w:val="100"/>
                <w:highlight w:val="yellow"/>
              </w:rPr>
            </w:pPr>
            <w:r w:rsidRPr="0065321A">
              <w:rPr>
                <w:color w:val="auto"/>
                <w:w w:val="100"/>
                <w:highlight w:val="yellow"/>
              </w:rPr>
              <w:t>RU 1</w:t>
            </w:r>
            <w:r w:rsidRPr="0065321A">
              <w:rPr>
                <w:rFonts w:hint="eastAsia"/>
                <w:color w:val="auto"/>
                <w:w w:val="100"/>
                <w:highlight w:val="yellow"/>
              </w:rPr>
              <w:t>9</w:t>
            </w:r>
          </w:p>
          <w:p w14:paraId="3E4C62D0"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20</w:t>
            </w:r>
          </w:p>
          <w:p w14:paraId="17560BC4" w14:textId="77777777" w:rsidR="000D4610" w:rsidRPr="0065321A" w:rsidRDefault="000D4610" w:rsidP="00E8738C">
            <w:pPr>
              <w:pStyle w:val="CellBody"/>
              <w:jc w:val="center"/>
              <w:rPr>
                <w:highlight w:val="yellow"/>
              </w:rPr>
            </w:pPr>
            <w:r w:rsidRPr="0065321A">
              <w:rPr>
                <w:w w:val="100"/>
                <w:highlight w:val="yellow"/>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1</w:t>
            </w:r>
          </w:p>
          <w:p w14:paraId="49248B37" w14:textId="77777777" w:rsidR="000D4610" w:rsidRPr="0065321A" w:rsidRDefault="000D4610" w:rsidP="00E8738C">
            <w:pPr>
              <w:pStyle w:val="CellBody"/>
              <w:jc w:val="center"/>
              <w:rPr>
                <w:highlight w:val="yellow"/>
              </w:rPr>
            </w:pPr>
            <w:r w:rsidRPr="0065321A">
              <w:rPr>
                <w:w w:val="100"/>
                <w:highlight w:val="yellow"/>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2</w:t>
            </w:r>
          </w:p>
          <w:p w14:paraId="2FCF30A1" w14:textId="77777777" w:rsidR="000D4610" w:rsidRPr="0065321A" w:rsidRDefault="000D4610" w:rsidP="00E8738C">
            <w:pPr>
              <w:pStyle w:val="CellBody"/>
              <w:jc w:val="center"/>
              <w:rPr>
                <w:highlight w:val="yellow"/>
              </w:rPr>
            </w:pPr>
            <w:r w:rsidRPr="0065321A">
              <w:rPr>
                <w:w w:val="100"/>
                <w:highlight w:val="yellow"/>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3</w:t>
            </w:r>
          </w:p>
          <w:p w14:paraId="4012401E" w14:textId="77777777" w:rsidR="000D4610" w:rsidRPr="0065321A" w:rsidRDefault="000D4610" w:rsidP="00E8738C">
            <w:pPr>
              <w:pStyle w:val="CellBody"/>
              <w:jc w:val="center"/>
              <w:rPr>
                <w:highlight w:val="yellow"/>
              </w:rPr>
            </w:pPr>
            <w:r w:rsidRPr="0065321A">
              <w:rPr>
                <w:w w:val="100"/>
                <w:highlight w:val="yellow"/>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4</w:t>
            </w:r>
          </w:p>
          <w:p w14:paraId="09DB4AB1" w14:textId="77777777" w:rsidR="000D4610" w:rsidRPr="0065321A" w:rsidRDefault="000D4610" w:rsidP="00E8738C">
            <w:pPr>
              <w:pStyle w:val="CellBody"/>
              <w:jc w:val="center"/>
              <w:rPr>
                <w:highlight w:val="yellow"/>
              </w:rPr>
            </w:pPr>
            <w:r w:rsidRPr="0065321A">
              <w:rPr>
                <w:w w:val="100"/>
                <w:highlight w:val="yellow"/>
              </w:rPr>
              <w:t>[–1416: –1391]</w:t>
            </w:r>
          </w:p>
        </w:tc>
      </w:tr>
      <w:tr w:rsidR="000D4610" w:rsidRPr="0065321A"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5</w:t>
            </w:r>
          </w:p>
          <w:p w14:paraId="687D255C" w14:textId="77777777" w:rsidR="000D4610" w:rsidRPr="0065321A" w:rsidRDefault="000D4610" w:rsidP="00E8738C">
            <w:pPr>
              <w:pStyle w:val="CellBody"/>
              <w:jc w:val="center"/>
              <w:rPr>
                <w:highlight w:val="yellow"/>
              </w:rPr>
            </w:pPr>
            <w:r w:rsidRPr="0065321A">
              <w:rPr>
                <w:w w:val="100"/>
                <w:highlight w:val="yellow"/>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6</w:t>
            </w:r>
          </w:p>
          <w:p w14:paraId="75ED0D71" w14:textId="77777777" w:rsidR="000D4610" w:rsidRPr="0065321A" w:rsidRDefault="000D4610" w:rsidP="00E8738C">
            <w:pPr>
              <w:pStyle w:val="CellBody"/>
              <w:jc w:val="center"/>
              <w:rPr>
                <w:highlight w:val="yellow"/>
              </w:rPr>
            </w:pPr>
            <w:r w:rsidRPr="0065321A">
              <w:rPr>
                <w:w w:val="100"/>
                <w:highlight w:val="yellow"/>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7</w:t>
            </w:r>
          </w:p>
          <w:p w14:paraId="33147831" w14:textId="77777777" w:rsidR="000D4610" w:rsidRPr="0065321A" w:rsidRDefault="000D4610" w:rsidP="00E8738C">
            <w:pPr>
              <w:pStyle w:val="CellBody"/>
              <w:jc w:val="center"/>
              <w:rPr>
                <w:highlight w:val="yellow"/>
              </w:rPr>
            </w:pPr>
            <w:r w:rsidRPr="0065321A">
              <w:rPr>
                <w:w w:val="100"/>
                <w:highlight w:val="yellow"/>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8</w:t>
            </w:r>
          </w:p>
          <w:p w14:paraId="2EED1B74" w14:textId="77777777" w:rsidR="000D4610" w:rsidRPr="0065321A" w:rsidRDefault="000D4610" w:rsidP="00E8738C">
            <w:pPr>
              <w:pStyle w:val="CellBody"/>
              <w:jc w:val="center"/>
              <w:rPr>
                <w:highlight w:val="yellow"/>
              </w:rPr>
            </w:pPr>
            <w:r w:rsidRPr="0065321A">
              <w:rPr>
                <w:w w:val="100"/>
                <w:highlight w:val="yellow"/>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65321A" w:rsidRDefault="000D4610" w:rsidP="00E8738C">
            <w:pPr>
              <w:pStyle w:val="CellBody"/>
              <w:jc w:val="center"/>
              <w:rPr>
                <w:highlight w:val="yellow"/>
              </w:rPr>
            </w:pPr>
          </w:p>
        </w:tc>
      </w:tr>
      <w:tr w:rsidR="000D4610" w:rsidRPr="0065321A"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9</w:t>
            </w:r>
          </w:p>
          <w:p w14:paraId="4348E476" w14:textId="77777777" w:rsidR="000D4610" w:rsidRPr="0065321A" w:rsidRDefault="000D4610" w:rsidP="00E8738C">
            <w:pPr>
              <w:pStyle w:val="CellBody"/>
              <w:jc w:val="center"/>
              <w:rPr>
                <w:highlight w:val="yellow"/>
              </w:rPr>
            </w:pPr>
            <w:r w:rsidRPr="0065321A">
              <w:rPr>
                <w:w w:val="100"/>
                <w:highlight w:val="yellow"/>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30</w:t>
            </w:r>
          </w:p>
          <w:p w14:paraId="3C3DF19A" w14:textId="77777777" w:rsidR="000D4610" w:rsidRPr="0065321A" w:rsidRDefault="000D4610" w:rsidP="00E8738C">
            <w:pPr>
              <w:pStyle w:val="CellBody"/>
              <w:jc w:val="center"/>
              <w:rPr>
                <w:highlight w:val="yellow"/>
              </w:rPr>
            </w:pPr>
            <w:r w:rsidRPr="0065321A">
              <w:rPr>
                <w:w w:val="100"/>
                <w:highlight w:val="yellow"/>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1</w:t>
            </w:r>
          </w:p>
          <w:p w14:paraId="217F9382" w14:textId="77777777" w:rsidR="000D4610" w:rsidRPr="0065321A" w:rsidRDefault="000D4610" w:rsidP="00E8738C">
            <w:pPr>
              <w:pStyle w:val="CellBody"/>
              <w:jc w:val="center"/>
              <w:rPr>
                <w:highlight w:val="yellow"/>
              </w:rPr>
            </w:pPr>
            <w:r w:rsidRPr="0065321A">
              <w:rPr>
                <w:w w:val="100"/>
                <w:highlight w:val="yellow"/>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2</w:t>
            </w:r>
          </w:p>
          <w:p w14:paraId="6618EF2A" w14:textId="77777777" w:rsidR="000D4610" w:rsidRPr="0065321A" w:rsidRDefault="000D4610" w:rsidP="00E8738C">
            <w:pPr>
              <w:pStyle w:val="CellBody"/>
              <w:jc w:val="center"/>
              <w:rPr>
                <w:highlight w:val="yellow"/>
              </w:rPr>
            </w:pPr>
            <w:r w:rsidRPr="0065321A">
              <w:rPr>
                <w:w w:val="100"/>
                <w:highlight w:val="yellow"/>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3</w:t>
            </w:r>
          </w:p>
          <w:p w14:paraId="2ECB4340" w14:textId="77777777" w:rsidR="000D4610" w:rsidRPr="0065321A" w:rsidRDefault="000D4610" w:rsidP="00E8738C">
            <w:pPr>
              <w:pStyle w:val="CellBody"/>
              <w:jc w:val="center"/>
              <w:rPr>
                <w:highlight w:val="yellow"/>
              </w:rPr>
            </w:pPr>
            <w:r w:rsidRPr="0065321A">
              <w:rPr>
                <w:w w:val="100"/>
                <w:highlight w:val="yellow"/>
              </w:rPr>
              <w:t>[–1169: –1144]</w:t>
            </w:r>
          </w:p>
        </w:tc>
      </w:tr>
      <w:tr w:rsidR="000D4610" w:rsidRPr="0065321A"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4</w:t>
            </w:r>
          </w:p>
          <w:p w14:paraId="76C8CB04" w14:textId="77777777" w:rsidR="000D4610" w:rsidRPr="0065321A" w:rsidRDefault="000D4610" w:rsidP="00E8738C">
            <w:pPr>
              <w:pStyle w:val="CellBody"/>
              <w:jc w:val="center"/>
              <w:rPr>
                <w:highlight w:val="yellow"/>
              </w:rPr>
            </w:pPr>
            <w:r w:rsidRPr="0065321A">
              <w:rPr>
                <w:w w:val="100"/>
                <w:highlight w:val="yellow"/>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5</w:t>
            </w:r>
          </w:p>
          <w:p w14:paraId="668D223B" w14:textId="77777777" w:rsidR="000D4610" w:rsidRPr="0065321A" w:rsidRDefault="000D4610" w:rsidP="00E8738C">
            <w:pPr>
              <w:pStyle w:val="CellBody"/>
              <w:jc w:val="center"/>
              <w:rPr>
                <w:highlight w:val="yellow"/>
              </w:rPr>
            </w:pPr>
            <w:r w:rsidRPr="0065321A">
              <w:rPr>
                <w:w w:val="100"/>
                <w:highlight w:val="yellow"/>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6</w:t>
            </w:r>
          </w:p>
          <w:p w14:paraId="40AC5CA5" w14:textId="77777777" w:rsidR="000D4610" w:rsidRPr="0065321A" w:rsidRDefault="000D4610" w:rsidP="00E8738C">
            <w:pPr>
              <w:pStyle w:val="CellBody"/>
              <w:jc w:val="center"/>
              <w:rPr>
                <w:highlight w:val="yellow"/>
              </w:rPr>
            </w:pPr>
            <w:r w:rsidRPr="0065321A">
              <w:rPr>
                <w:w w:val="100"/>
                <w:highlight w:val="yellow"/>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7</w:t>
            </w:r>
          </w:p>
          <w:p w14:paraId="33EF6F58" w14:textId="77777777" w:rsidR="000D4610" w:rsidRPr="0065321A" w:rsidRDefault="000D4610" w:rsidP="00E8738C">
            <w:pPr>
              <w:pStyle w:val="CellBody"/>
              <w:jc w:val="center"/>
              <w:rPr>
                <w:highlight w:val="yellow"/>
              </w:rPr>
            </w:pPr>
            <w:r w:rsidRPr="0065321A">
              <w:rPr>
                <w:w w:val="100"/>
                <w:highlight w:val="yellow"/>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65321A" w:rsidRDefault="000D4610" w:rsidP="00E8738C">
            <w:pPr>
              <w:pStyle w:val="CellBody"/>
              <w:jc w:val="center"/>
              <w:rPr>
                <w:highlight w:val="yellow"/>
              </w:rPr>
            </w:pPr>
          </w:p>
        </w:tc>
      </w:tr>
      <w:tr w:rsidR="000D4610" w:rsidRPr="0065321A"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8</w:t>
            </w:r>
          </w:p>
          <w:p w14:paraId="0DAF1A28" w14:textId="77777777" w:rsidR="000D4610" w:rsidRPr="0065321A" w:rsidRDefault="000D4610" w:rsidP="00E8738C">
            <w:pPr>
              <w:pStyle w:val="CellBody"/>
              <w:jc w:val="center"/>
              <w:rPr>
                <w:highlight w:val="yellow"/>
              </w:rPr>
            </w:pPr>
            <w:r w:rsidRPr="0065321A">
              <w:rPr>
                <w:w w:val="100"/>
                <w:highlight w:val="yellow"/>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9</w:t>
            </w:r>
          </w:p>
          <w:p w14:paraId="253E4C61" w14:textId="77777777" w:rsidR="000D4610" w:rsidRPr="0065321A" w:rsidRDefault="000D4610" w:rsidP="00E8738C">
            <w:pPr>
              <w:pStyle w:val="CellBody"/>
              <w:jc w:val="center"/>
              <w:rPr>
                <w:highlight w:val="yellow"/>
              </w:rPr>
            </w:pPr>
            <w:r w:rsidRPr="0065321A">
              <w:rPr>
                <w:w w:val="100"/>
                <w:highlight w:val="yellow"/>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40</w:t>
            </w:r>
          </w:p>
          <w:p w14:paraId="71509B40" w14:textId="77777777" w:rsidR="000D4610" w:rsidRPr="0065321A" w:rsidRDefault="000D4610" w:rsidP="00E8738C">
            <w:pPr>
              <w:pStyle w:val="CellBody"/>
              <w:jc w:val="center"/>
              <w:rPr>
                <w:highlight w:val="yellow"/>
              </w:rPr>
            </w:pPr>
            <w:r w:rsidRPr="0065321A">
              <w:rPr>
                <w:w w:val="100"/>
                <w:highlight w:val="yellow"/>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1</w:t>
            </w:r>
          </w:p>
          <w:p w14:paraId="6A6A996C" w14:textId="77777777" w:rsidR="000D4610" w:rsidRPr="0065321A" w:rsidRDefault="000D4610" w:rsidP="00E8738C">
            <w:pPr>
              <w:pStyle w:val="CellBody"/>
              <w:jc w:val="center"/>
              <w:rPr>
                <w:highlight w:val="yellow"/>
              </w:rPr>
            </w:pPr>
            <w:r w:rsidRPr="0065321A">
              <w:rPr>
                <w:w w:val="100"/>
                <w:highlight w:val="yellow"/>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2</w:t>
            </w:r>
          </w:p>
          <w:p w14:paraId="2FBDC0DB" w14:textId="77777777" w:rsidR="000D4610" w:rsidRPr="0065321A" w:rsidRDefault="000D4610" w:rsidP="00E8738C">
            <w:pPr>
              <w:pStyle w:val="CellBody"/>
              <w:jc w:val="center"/>
              <w:rPr>
                <w:highlight w:val="yellow"/>
              </w:rPr>
            </w:pPr>
            <w:r w:rsidRPr="0065321A">
              <w:rPr>
                <w:w w:val="100"/>
                <w:highlight w:val="yellow"/>
              </w:rPr>
              <w:t>[–904: –879]</w:t>
            </w:r>
          </w:p>
        </w:tc>
      </w:tr>
      <w:tr w:rsidR="000D4610" w:rsidRPr="0065321A"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3</w:t>
            </w:r>
          </w:p>
          <w:p w14:paraId="20F0B113" w14:textId="77777777" w:rsidR="000D4610" w:rsidRPr="0065321A" w:rsidRDefault="000D4610" w:rsidP="00E8738C">
            <w:pPr>
              <w:pStyle w:val="CellBody"/>
              <w:jc w:val="center"/>
              <w:rPr>
                <w:highlight w:val="yellow"/>
              </w:rPr>
            </w:pPr>
            <w:r w:rsidRPr="0065321A">
              <w:rPr>
                <w:w w:val="100"/>
                <w:highlight w:val="yellow"/>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4</w:t>
            </w:r>
          </w:p>
          <w:p w14:paraId="5E594297" w14:textId="77777777" w:rsidR="000D4610" w:rsidRPr="0065321A" w:rsidRDefault="000D4610" w:rsidP="00E8738C">
            <w:pPr>
              <w:pStyle w:val="CellBody"/>
              <w:jc w:val="center"/>
              <w:rPr>
                <w:highlight w:val="yellow"/>
              </w:rPr>
            </w:pPr>
            <w:r w:rsidRPr="0065321A">
              <w:rPr>
                <w:w w:val="100"/>
                <w:highlight w:val="yellow"/>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5</w:t>
            </w:r>
          </w:p>
          <w:p w14:paraId="72858760" w14:textId="77777777" w:rsidR="000D4610" w:rsidRPr="0065321A" w:rsidRDefault="000D4610" w:rsidP="00E8738C">
            <w:pPr>
              <w:pStyle w:val="CellBody"/>
              <w:jc w:val="center"/>
              <w:rPr>
                <w:highlight w:val="yellow"/>
              </w:rPr>
            </w:pPr>
            <w:r w:rsidRPr="0065321A">
              <w:rPr>
                <w:w w:val="100"/>
                <w:highlight w:val="yellow"/>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6</w:t>
            </w:r>
          </w:p>
          <w:p w14:paraId="3E3C5B52" w14:textId="77777777" w:rsidR="000D4610" w:rsidRPr="0065321A" w:rsidRDefault="000D4610" w:rsidP="00E8738C">
            <w:pPr>
              <w:pStyle w:val="CellBody"/>
              <w:jc w:val="center"/>
              <w:rPr>
                <w:highlight w:val="yellow"/>
              </w:rPr>
            </w:pPr>
            <w:r w:rsidRPr="0065321A">
              <w:rPr>
                <w:w w:val="100"/>
                <w:highlight w:val="yellow"/>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65321A" w:rsidRDefault="000D4610" w:rsidP="00E8738C">
            <w:pPr>
              <w:pStyle w:val="CellBody"/>
              <w:jc w:val="center"/>
              <w:rPr>
                <w:highlight w:val="yellow"/>
              </w:rPr>
            </w:pPr>
          </w:p>
        </w:tc>
      </w:tr>
      <w:tr w:rsidR="000D4610" w:rsidRPr="0065321A"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7</w:t>
            </w:r>
          </w:p>
          <w:p w14:paraId="662DDC11" w14:textId="77777777" w:rsidR="000D4610" w:rsidRPr="0065321A" w:rsidRDefault="000D4610" w:rsidP="00E8738C">
            <w:pPr>
              <w:pStyle w:val="CellBody"/>
              <w:jc w:val="center"/>
              <w:rPr>
                <w:highlight w:val="yellow"/>
              </w:rPr>
            </w:pPr>
            <w:r w:rsidRPr="0065321A">
              <w:rPr>
                <w:w w:val="100"/>
                <w:highlight w:val="yellow"/>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8</w:t>
            </w:r>
          </w:p>
          <w:p w14:paraId="7350E873" w14:textId="77777777" w:rsidR="000D4610" w:rsidRPr="0065321A" w:rsidRDefault="000D4610" w:rsidP="00E8738C">
            <w:pPr>
              <w:pStyle w:val="CellBody"/>
              <w:jc w:val="center"/>
              <w:rPr>
                <w:highlight w:val="yellow"/>
              </w:rPr>
            </w:pPr>
            <w:r w:rsidRPr="0065321A">
              <w:rPr>
                <w:w w:val="100"/>
                <w:highlight w:val="yellow"/>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9</w:t>
            </w:r>
          </w:p>
          <w:p w14:paraId="4CA4A9A0" w14:textId="77777777" w:rsidR="000D4610" w:rsidRPr="0065321A" w:rsidRDefault="000D4610" w:rsidP="00E8738C">
            <w:pPr>
              <w:pStyle w:val="CellBody"/>
              <w:jc w:val="center"/>
              <w:rPr>
                <w:highlight w:val="yellow"/>
              </w:rPr>
            </w:pPr>
            <w:r w:rsidRPr="0065321A">
              <w:rPr>
                <w:w w:val="100"/>
                <w:highlight w:val="yellow"/>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50</w:t>
            </w:r>
          </w:p>
          <w:p w14:paraId="42E6F06F" w14:textId="77777777" w:rsidR="000D4610" w:rsidRPr="0065321A" w:rsidRDefault="000D4610" w:rsidP="00E8738C">
            <w:pPr>
              <w:pStyle w:val="CellBody"/>
              <w:jc w:val="center"/>
              <w:rPr>
                <w:highlight w:val="yellow"/>
              </w:rPr>
            </w:pPr>
            <w:r w:rsidRPr="0065321A">
              <w:rPr>
                <w:w w:val="100"/>
                <w:highlight w:val="yellow"/>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1</w:t>
            </w:r>
          </w:p>
          <w:p w14:paraId="6A382A00" w14:textId="77777777" w:rsidR="000D4610" w:rsidRPr="0065321A" w:rsidRDefault="000D4610" w:rsidP="00E8738C">
            <w:pPr>
              <w:pStyle w:val="CellBody"/>
              <w:jc w:val="center"/>
              <w:rPr>
                <w:highlight w:val="yellow"/>
              </w:rPr>
            </w:pPr>
            <w:r w:rsidRPr="0065321A">
              <w:rPr>
                <w:w w:val="100"/>
                <w:highlight w:val="yellow"/>
              </w:rPr>
              <w:t>[–657: –632]</w:t>
            </w:r>
          </w:p>
        </w:tc>
      </w:tr>
      <w:tr w:rsidR="000D4610" w:rsidRPr="0065321A"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2</w:t>
            </w:r>
          </w:p>
          <w:p w14:paraId="3435B03D" w14:textId="77777777" w:rsidR="000D4610" w:rsidRPr="0065321A" w:rsidRDefault="000D4610" w:rsidP="00E8738C">
            <w:pPr>
              <w:pStyle w:val="CellBody"/>
              <w:jc w:val="center"/>
              <w:rPr>
                <w:highlight w:val="yellow"/>
              </w:rPr>
            </w:pPr>
            <w:r w:rsidRPr="0065321A">
              <w:rPr>
                <w:w w:val="100"/>
                <w:highlight w:val="yellow"/>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3</w:t>
            </w:r>
          </w:p>
          <w:p w14:paraId="25541901" w14:textId="77777777" w:rsidR="000D4610" w:rsidRPr="0065321A" w:rsidRDefault="000D4610" w:rsidP="00E8738C">
            <w:pPr>
              <w:pStyle w:val="CellBody"/>
              <w:jc w:val="center"/>
              <w:rPr>
                <w:highlight w:val="yellow"/>
              </w:rPr>
            </w:pPr>
            <w:r w:rsidRPr="0065321A">
              <w:rPr>
                <w:w w:val="100"/>
                <w:highlight w:val="yellow"/>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4</w:t>
            </w:r>
          </w:p>
          <w:p w14:paraId="65BDE66D" w14:textId="77777777" w:rsidR="000D4610" w:rsidRPr="0065321A" w:rsidRDefault="000D4610" w:rsidP="00E8738C">
            <w:pPr>
              <w:pStyle w:val="CellBody"/>
              <w:jc w:val="center"/>
              <w:rPr>
                <w:highlight w:val="yellow"/>
              </w:rPr>
            </w:pPr>
            <w:r w:rsidRPr="0065321A">
              <w:rPr>
                <w:w w:val="100"/>
                <w:highlight w:val="yellow"/>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5</w:t>
            </w:r>
          </w:p>
          <w:p w14:paraId="7DF7458A" w14:textId="77777777" w:rsidR="000D4610" w:rsidRPr="0065321A" w:rsidRDefault="000D4610" w:rsidP="00E8738C">
            <w:pPr>
              <w:pStyle w:val="CellBody"/>
              <w:jc w:val="center"/>
              <w:rPr>
                <w:highlight w:val="yellow"/>
              </w:rPr>
            </w:pPr>
            <w:r w:rsidRPr="0065321A">
              <w:rPr>
                <w:w w:val="100"/>
                <w:highlight w:val="yellow"/>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65321A" w:rsidRDefault="000D4610" w:rsidP="00E8738C">
            <w:pPr>
              <w:pStyle w:val="CellBody"/>
              <w:jc w:val="center"/>
              <w:rPr>
                <w:color w:val="auto"/>
                <w:w w:val="100"/>
                <w:highlight w:val="yellow"/>
              </w:rPr>
            </w:pPr>
            <w:r w:rsidRPr="0065321A">
              <w:rPr>
                <w:color w:val="auto"/>
                <w:w w:val="100"/>
                <w:highlight w:val="yellow"/>
              </w:rPr>
              <w:t xml:space="preserve">RU </w:t>
            </w:r>
            <w:r w:rsidRPr="0065321A">
              <w:rPr>
                <w:rFonts w:hint="eastAsia"/>
                <w:color w:val="auto"/>
                <w:w w:val="100"/>
                <w:highlight w:val="yellow"/>
              </w:rPr>
              <w:t>56</w:t>
            </w:r>
          </w:p>
          <w:p w14:paraId="642F2FC8"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7</w:t>
            </w:r>
          </w:p>
          <w:p w14:paraId="175C0BAC" w14:textId="77777777" w:rsidR="000D4610" w:rsidRPr="0065321A" w:rsidRDefault="000D4610" w:rsidP="00E8738C">
            <w:pPr>
              <w:pStyle w:val="CellBody"/>
              <w:jc w:val="center"/>
              <w:rPr>
                <w:highlight w:val="yellow"/>
              </w:rPr>
            </w:pPr>
            <w:r w:rsidRPr="0065321A">
              <w:rPr>
                <w:w w:val="100"/>
                <w:highlight w:val="yellow"/>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8</w:t>
            </w:r>
          </w:p>
          <w:p w14:paraId="31202909" w14:textId="77777777" w:rsidR="000D4610" w:rsidRPr="0065321A" w:rsidRDefault="000D4610" w:rsidP="00E8738C">
            <w:pPr>
              <w:pStyle w:val="CellBody"/>
              <w:jc w:val="center"/>
              <w:rPr>
                <w:highlight w:val="yellow"/>
              </w:rPr>
            </w:pPr>
            <w:r w:rsidRPr="0065321A">
              <w:rPr>
                <w:w w:val="100"/>
                <w:highlight w:val="yellow"/>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9</w:t>
            </w:r>
          </w:p>
          <w:p w14:paraId="72B27772" w14:textId="77777777" w:rsidR="000D4610" w:rsidRPr="0065321A" w:rsidRDefault="000D4610" w:rsidP="00E8738C">
            <w:pPr>
              <w:pStyle w:val="CellBody"/>
              <w:jc w:val="center"/>
              <w:rPr>
                <w:highlight w:val="yellow"/>
              </w:rPr>
            </w:pPr>
            <w:r w:rsidRPr="0065321A">
              <w:rPr>
                <w:w w:val="100"/>
                <w:highlight w:val="yellow"/>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60</w:t>
            </w:r>
          </w:p>
          <w:p w14:paraId="01593B1F" w14:textId="77777777" w:rsidR="000D4610" w:rsidRPr="0065321A" w:rsidRDefault="000D4610" w:rsidP="00E8738C">
            <w:pPr>
              <w:pStyle w:val="CellBody"/>
              <w:jc w:val="center"/>
              <w:rPr>
                <w:highlight w:val="yellow"/>
              </w:rPr>
            </w:pPr>
            <w:r w:rsidRPr="0065321A">
              <w:rPr>
                <w:w w:val="100"/>
                <w:highlight w:val="yellow"/>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61</w:t>
            </w:r>
          </w:p>
          <w:p w14:paraId="766123A2" w14:textId="77777777" w:rsidR="000D4610" w:rsidRPr="0065321A" w:rsidRDefault="000D4610" w:rsidP="00E8738C">
            <w:pPr>
              <w:pStyle w:val="CellBody"/>
              <w:jc w:val="center"/>
              <w:rPr>
                <w:highlight w:val="yellow"/>
              </w:rPr>
            </w:pPr>
            <w:r w:rsidRPr="0065321A">
              <w:rPr>
                <w:w w:val="100"/>
                <w:highlight w:val="yellow"/>
              </w:rPr>
              <w:t>[–392: –367]</w:t>
            </w:r>
          </w:p>
        </w:tc>
      </w:tr>
      <w:tr w:rsidR="000D4610" w:rsidRPr="0065321A"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2</w:t>
            </w:r>
          </w:p>
          <w:p w14:paraId="3FDDFB95" w14:textId="77777777" w:rsidR="000D4610" w:rsidRPr="0065321A" w:rsidRDefault="000D4610" w:rsidP="00E8738C">
            <w:pPr>
              <w:pStyle w:val="CellBody"/>
              <w:jc w:val="center"/>
              <w:rPr>
                <w:highlight w:val="yellow"/>
              </w:rPr>
            </w:pPr>
            <w:r w:rsidRPr="0065321A">
              <w:rPr>
                <w:w w:val="100"/>
                <w:highlight w:val="yellow"/>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65321A" w:rsidRDefault="000D4610" w:rsidP="00E8738C">
            <w:pPr>
              <w:pStyle w:val="CellBody"/>
              <w:jc w:val="center"/>
              <w:rPr>
                <w:w w:val="100"/>
                <w:highlight w:val="yellow"/>
              </w:rPr>
            </w:pPr>
            <w:r w:rsidRPr="0065321A">
              <w:rPr>
                <w:w w:val="100"/>
                <w:highlight w:val="yellow"/>
              </w:rPr>
              <w:t xml:space="preserve"> RU 6</w:t>
            </w:r>
            <w:r w:rsidRPr="0065321A">
              <w:rPr>
                <w:rFonts w:hint="eastAsia"/>
                <w:w w:val="100"/>
                <w:highlight w:val="yellow"/>
              </w:rPr>
              <w:t>3</w:t>
            </w:r>
          </w:p>
          <w:p w14:paraId="7946AA09" w14:textId="77777777" w:rsidR="000D4610" w:rsidRPr="0065321A" w:rsidRDefault="000D4610" w:rsidP="00E8738C">
            <w:pPr>
              <w:pStyle w:val="CellBody"/>
              <w:jc w:val="center"/>
              <w:rPr>
                <w:highlight w:val="yellow"/>
              </w:rPr>
            </w:pPr>
            <w:r w:rsidRPr="0065321A">
              <w:rPr>
                <w:w w:val="100"/>
                <w:highlight w:val="yellow"/>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65321A" w:rsidRDefault="000D4610" w:rsidP="00E8738C">
            <w:pPr>
              <w:pStyle w:val="CellBody"/>
              <w:jc w:val="center"/>
              <w:rPr>
                <w:w w:val="100"/>
                <w:highlight w:val="yellow"/>
              </w:rPr>
            </w:pPr>
            <w:r w:rsidRPr="0065321A">
              <w:rPr>
                <w:w w:val="100"/>
                <w:highlight w:val="yellow"/>
              </w:rPr>
              <w:t xml:space="preserve"> RU 6</w:t>
            </w:r>
            <w:r w:rsidRPr="0065321A">
              <w:rPr>
                <w:rFonts w:hint="eastAsia"/>
                <w:w w:val="100"/>
                <w:highlight w:val="yellow"/>
              </w:rPr>
              <w:t>4</w:t>
            </w:r>
          </w:p>
          <w:p w14:paraId="4766C6B6" w14:textId="77777777" w:rsidR="000D4610" w:rsidRPr="0065321A" w:rsidRDefault="000D4610" w:rsidP="00E8738C">
            <w:pPr>
              <w:pStyle w:val="CellBody"/>
              <w:jc w:val="center"/>
              <w:rPr>
                <w:highlight w:val="yellow"/>
              </w:rPr>
            </w:pPr>
            <w:r w:rsidRPr="0065321A">
              <w:rPr>
                <w:w w:val="100"/>
                <w:highlight w:val="yellow"/>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5</w:t>
            </w:r>
          </w:p>
          <w:p w14:paraId="1701E465" w14:textId="77777777" w:rsidR="000D4610" w:rsidRPr="0065321A" w:rsidRDefault="000D4610" w:rsidP="00E8738C">
            <w:pPr>
              <w:pStyle w:val="CellBody"/>
              <w:jc w:val="center"/>
              <w:rPr>
                <w:highlight w:val="yellow"/>
              </w:rPr>
            </w:pPr>
            <w:r w:rsidRPr="0065321A">
              <w:rPr>
                <w:w w:val="100"/>
                <w:highlight w:val="yellow"/>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65321A" w:rsidRDefault="000D4610" w:rsidP="00E8738C">
            <w:pPr>
              <w:pStyle w:val="CellBody"/>
              <w:jc w:val="center"/>
              <w:rPr>
                <w:highlight w:val="yellow"/>
              </w:rPr>
            </w:pPr>
          </w:p>
        </w:tc>
      </w:tr>
      <w:tr w:rsidR="000D4610" w:rsidRPr="0065321A"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6</w:t>
            </w:r>
          </w:p>
          <w:p w14:paraId="3CD2B201" w14:textId="77777777" w:rsidR="000D4610" w:rsidRPr="0065321A" w:rsidRDefault="000D4610" w:rsidP="00E8738C">
            <w:pPr>
              <w:pStyle w:val="CellBody"/>
              <w:jc w:val="center"/>
              <w:rPr>
                <w:highlight w:val="yellow"/>
              </w:rPr>
            </w:pPr>
            <w:r w:rsidRPr="0065321A">
              <w:rPr>
                <w:w w:val="100"/>
                <w:highlight w:val="yellow"/>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7</w:t>
            </w:r>
          </w:p>
          <w:p w14:paraId="77D0D3A4" w14:textId="77777777" w:rsidR="000D4610" w:rsidRPr="0065321A" w:rsidRDefault="000D4610" w:rsidP="00E8738C">
            <w:pPr>
              <w:pStyle w:val="CellBody"/>
              <w:jc w:val="center"/>
              <w:rPr>
                <w:highlight w:val="yellow"/>
              </w:rPr>
            </w:pPr>
            <w:r w:rsidRPr="0065321A">
              <w:rPr>
                <w:w w:val="100"/>
                <w:highlight w:val="yellow"/>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8</w:t>
            </w:r>
          </w:p>
          <w:p w14:paraId="347FFD83" w14:textId="77777777" w:rsidR="000D4610" w:rsidRPr="0065321A" w:rsidRDefault="000D4610" w:rsidP="00E8738C">
            <w:pPr>
              <w:pStyle w:val="CellBody"/>
              <w:jc w:val="center"/>
              <w:rPr>
                <w:highlight w:val="yellow"/>
              </w:rPr>
            </w:pPr>
            <w:r w:rsidRPr="0065321A">
              <w:rPr>
                <w:w w:val="100"/>
                <w:highlight w:val="yellow"/>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65321A" w:rsidRDefault="000D4610" w:rsidP="00E8738C">
            <w:pPr>
              <w:pStyle w:val="CellBody"/>
              <w:jc w:val="center"/>
              <w:rPr>
                <w:w w:val="100"/>
                <w:highlight w:val="yellow"/>
              </w:rPr>
            </w:pPr>
            <w:r w:rsidRPr="0065321A">
              <w:rPr>
                <w:w w:val="100"/>
                <w:highlight w:val="yellow"/>
              </w:rPr>
              <w:t xml:space="preserve"> RU 6</w:t>
            </w:r>
            <w:r w:rsidRPr="0065321A">
              <w:rPr>
                <w:rFonts w:hint="eastAsia"/>
                <w:w w:val="100"/>
                <w:highlight w:val="yellow"/>
              </w:rPr>
              <w:t>9</w:t>
            </w:r>
          </w:p>
          <w:p w14:paraId="3F8CD77D" w14:textId="77777777" w:rsidR="000D4610" w:rsidRPr="0065321A" w:rsidRDefault="000D4610" w:rsidP="00E8738C">
            <w:pPr>
              <w:pStyle w:val="CellBody"/>
              <w:jc w:val="center"/>
              <w:rPr>
                <w:highlight w:val="yellow"/>
              </w:rPr>
            </w:pPr>
            <w:r w:rsidRPr="0065321A">
              <w:rPr>
                <w:w w:val="100"/>
                <w:highlight w:val="yellow"/>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70</w:t>
            </w:r>
          </w:p>
          <w:p w14:paraId="6FCF2F7A" w14:textId="77777777" w:rsidR="000D4610" w:rsidRPr="0065321A" w:rsidRDefault="000D4610" w:rsidP="00E8738C">
            <w:pPr>
              <w:pStyle w:val="CellBody"/>
              <w:jc w:val="center"/>
              <w:rPr>
                <w:highlight w:val="yellow"/>
              </w:rPr>
            </w:pPr>
            <w:r w:rsidRPr="0065321A">
              <w:rPr>
                <w:w w:val="100"/>
                <w:highlight w:val="yellow"/>
              </w:rPr>
              <w:t>[–145: –120]</w:t>
            </w:r>
          </w:p>
        </w:tc>
      </w:tr>
      <w:tr w:rsidR="000D4610" w:rsidRPr="0065321A"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71</w:t>
            </w:r>
          </w:p>
          <w:p w14:paraId="34DDE827" w14:textId="77777777" w:rsidR="000D4610" w:rsidRPr="0065321A" w:rsidRDefault="000D4610" w:rsidP="00E8738C">
            <w:pPr>
              <w:pStyle w:val="CellBody"/>
              <w:jc w:val="center"/>
              <w:rPr>
                <w:highlight w:val="yellow"/>
              </w:rPr>
            </w:pPr>
            <w:r w:rsidRPr="0065321A">
              <w:rPr>
                <w:w w:val="100"/>
                <w:highlight w:val="yellow"/>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72</w:t>
            </w:r>
          </w:p>
          <w:p w14:paraId="24DE1AE0" w14:textId="77777777" w:rsidR="000D4610" w:rsidRPr="0065321A" w:rsidRDefault="000D4610" w:rsidP="00E8738C">
            <w:pPr>
              <w:pStyle w:val="CellBody"/>
              <w:jc w:val="center"/>
              <w:rPr>
                <w:highlight w:val="yellow"/>
              </w:rPr>
            </w:pPr>
            <w:r w:rsidRPr="0065321A">
              <w:rPr>
                <w:w w:val="100"/>
                <w:highlight w:val="yellow"/>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73</w:t>
            </w:r>
          </w:p>
          <w:p w14:paraId="2E9F4D37" w14:textId="77777777" w:rsidR="000D4610" w:rsidRPr="0065321A" w:rsidRDefault="000D4610" w:rsidP="00E8738C">
            <w:pPr>
              <w:pStyle w:val="CellBody"/>
              <w:jc w:val="center"/>
              <w:rPr>
                <w:highlight w:val="yellow"/>
              </w:rPr>
            </w:pPr>
            <w:r w:rsidRPr="0065321A">
              <w:rPr>
                <w:w w:val="100"/>
                <w:highlight w:val="yellow"/>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74</w:t>
            </w:r>
          </w:p>
          <w:p w14:paraId="3D93954E" w14:textId="77777777" w:rsidR="000D4610" w:rsidRPr="0065321A" w:rsidRDefault="000D4610" w:rsidP="00E8738C">
            <w:pPr>
              <w:pStyle w:val="CellBody"/>
              <w:jc w:val="center"/>
              <w:rPr>
                <w:highlight w:val="yellow"/>
              </w:rPr>
            </w:pPr>
            <w:r w:rsidRPr="0065321A">
              <w:rPr>
                <w:w w:val="100"/>
                <w:highlight w:val="yellow"/>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65321A" w:rsidRDefault="000D4610" w:rsidP="00E8738C">
            <w:pPr>
              <w:pStyle w:val="CellBody"/>
              <w:jc w:val="center"/>
              <w:rPr>
                <w:highlight w:val="yellow"/>
              </w:rPr>
            </w:pPr>
          </w:p>
        </w:tc>
      </w:tr>
      <w:tr w:rsidR="000D4610" w:rsidRPr="0065321A"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75</w:t>
            </w:r>
          </w:p>
          <w:p w14:paraId="77165250" w14:textId="77777777" w:rsidR="000D4610" w:rsidRPr="0065321A" w:rsidRDefault="000D4610" w:rsidP="00E8738C">
            <w:pPr>
              <w:pStyle w:val="CellBody"/>
              <w:jc w:val="center"/>
              <w:rPr>
                <w:highlight w:val="yellow"/>
              </w:rPr>
            </w:pPr>
            <w:r w:rsidRPr="0065321A">
              <w:rPr>
                <w:w w:val="100"/>
                <w:highlight w:val="yellow"/>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65321A" w:rsidRDefault="000D4610" w:rsidP="00E8738C">
            <w:pPr>
              <w:pStyle w:val="CellBody"/>
              <w:jc w:val="center"/>
              <w:rPr>
                <w:w w:val="100"/>
                <w:highlight w:val="yellow"/>
              </w:rPr>
            </w:pPr>
            <w:r w:rsidRPr="0065321A">
              <w:rPr>
                <w:w w:val="100"/>
                <w:highlight w:val="yellow"/>
              </w:rPr>
              <w:t xml:space="preserve"> RU 7</w:t>
            </w:r>
            <w:r w:rsidRPr="0065321A">
              <w:rPr>
                <w:rFonts w:hint="eastAsia"/>
                <w:w w:val="100"/>
                <w:highlight w:val="yellow"/>
              </w:rPr>
              <w:t>6</w:t>
            </w:r>
          </w:p>
          <w:p w14:paraId="4DFAD937" w14:textId="77777777" w:rsidR="000D4610" w:rsidRPr="0065321A" w:rsidRDefault="000D4610" w:rsidP="00E8738C">
            <w:pPr>
              <w:pStyle w:val="CellBody"/>
              <w:jc w:val="center"/>
              <w:rPr>
                <w:highlight w:val="yellow"/>
              </w:rPr>
            </w:pPr>
            <w:r w:rsidRPr="0065321A">
              <w:rPr>
                <w:w w:val="100"/>
                <w:highlight w:val="yellow"/>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65321A" w:rsidRDefault="000D4610" w:rsidP="00E8738C">
            <w:pPr>
              <w:pStyle w:val="CellBody"/>
              <w:jc w:val="center"/>
              <w:rPr>
                <w:w w:val="100"/>
                <w:highlight w:val="yellow"/>
              </w:rPr>
            </w:pPr>
            <w:r w:rsidRPr="0065321A">
              <w:rPr>
                <w:w w:val="100"/>
                <w:highlight w:val="yellow"/>
              </w:rPr>
              <w:t xml:space="preserve"> RU 7</w:t>
            </w:r>
            <w:r w:rsidRPr="0065321A">
              <w:rPr>
                <w:rFonts w:hint="eastAsia"/>
                <w:w w:val="100"/>
                <w:highlight w:val="yellow"/>
              </w:rPr>
              <w:t>7</w:t>
            </w:r>
          </w:p>
          <w:p w14:paraId="68BC0B30" w14:textId="77777777" w:rsidR="000D4610" w:rsidRPr="0065321A" w:rsidRDefault="000D4610" w:rsidP="00E8738C">
            <w:pPr>
              <w:pStyle w:val="CellBody"/>
              <w:jc w:val="center"/>
              <w:rPr>
                <w:highlight w:val="yellow"/>
              </w:rPr>
            </w:pPr>
            <w:r w:rsidRPr="0065321A">
              <w:rPr>
                <w:w w:val="100"/>
                <w:highlight w:val="yellow"/>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65321A" w:rsidRDefault="000D4610" w:rsidP="00E8738C">
            <w:pPr>
              <w:pStyle w:val="CellBody"/>
              <w:jc w:val="center"/>
              <w:rPr>
                <w:w w:val="100"/>
                <w:highlight w:val="yellow"/>
              </w:rPr>
            </w:pPr>
            <w:r w:rsidRPr="0065321A">
              <w:rPr>
                <w:w w:val="100"/>
                <w:highlight w:val="yellow"/>
              </w:rPr>
              <w:t xml:space="preserve"> RU 7</w:t>
            </w:r>
            <w:r w:rsidRPr="0065321A">
              <w:rPr>
                <w:rFonts w:hint="eastAsia"/>
                <w:w w:val="100"/>
                <w:highlight w:val="yellow"/>
              </w:rPr>
              <w:t>8</w:t>
            </w:r>
          </w:p>
          <w:p w14:paraId="3417C5AD" w14:textId="77777777" w:rsidR="000D4610" w:rsidRPr="0065321A" w:rsidRDefault="000D4610" w:rsidP="00E8738C">
            <w:pPr>
              <w:pStyle w:val="CellBody"/>
              <w:jc w:val="center"/>
              <w:rPr>
                <w:highlight w:val="yellow"/>
              </w:rPr>
            </w:pPr>
            <w:r w:rsidRPr="0065321A">
              <w:rPr>
                <w:w w:val="100"/>
                <w:highlight w:val="yellow"/>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65321A" w:rsidRDefault="000D4610" w:rsidP="00E8738C">
            <w:pPr>
              <w:pStyle w:val="CellBody"/>
              <w:jc w:val="center"/>
              <w:rPr>
                <w:w w:val="100"/>
                <w:highlight w:val="yellow"/>
              </w:rPr>
            </w:pPr>
            <w:r w:rsidRPr="0065321A">
              <w:rPr>
                <w:w w:val="100"/>
                <w:highlight w:val="yellow"/>
              </w:rPr>
              <w:t xml:space="preserve"> RU 7</w:t>
            </w:r>
            <w:r w:rsidRPr="0065321A">
              <w:rPr>
                <w:rFonts w:hint="eastAsia"/>
                <w:w w:val="100"/>
                <w:highlight w:val="yellow"/>
              </w:rPr>
              <w:t>9</w:t>
            </w:r>
          </w:p>
          <w:p w14:paraId="259C850E" w14:textId="77777777" w:rsidR="000D4610" w:rsidRPr="0065321A" w:rsidRDefault="000D4610" w:rsidP="00E8738C">
            <w:pPr>
              <w:pStyle w:val="CellBody"/>
              <w:jc w:val="center"/>
              <w:rPr>
                <w:highlight w:val="yellow"/>
              </w:rPr>
            </w:pPr>
            <w:r w:rsidRPr="0065321A">
              <w:rPr>
                <w:w w:val="100"/>
                <w:highlight w:val="yellow"/>
              </w:rPr>
              <w:t>[120: 145]</w:t>
            </w:r>
          </w:p>
        </w:tc>
      </w:tr>
      <w:tr w:rsidR="000D4610" w:rsidRPr="0065321A"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80</w:t>
            </w:r>
          </w:p>
          <w:p w14:paraId="01AE092B" w14:textId="77777777" w:rsidR="000D4610" w:rsidRPr="0065321A" w:rsidRDefault="000D4610" w:rsidP="00E8738C">
            <w:pPr>
              <w:pStyle w:val="CellBody"/>
              <w:jc w:val="center"/>
              <w:rPr>
                <w:highlight w:val="yellow"/>
              </w:rPr>
            </w:pPr>
            <w:r w:rsidRPr="0065321A">
              <w:rPr>
                <w:w w:val="100"/>
                <w:highlight w:val="yellow"/>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81</w:t>
            </w:r>
          </w:p>
          <w:p w14:paraId="4D62B78A" w14:textId="77777777" w:rsidR="000D4610" w:rsidRPr="0065321A" w:rsidRDefault="000D4610" w:rsidP="00E8738C">
            <w:pPr>
              <w:pStyle w:val="CellBody"/>
              <w:jc w:val="center"/>
              <w:rPr>
                <w:highlight w:val="yellow"/>
              </w:rPr>
            </w:pPr>
            <w:r w:rsidRPr="0065321A">
              <w:rPr>
                <w:w w:val="100"/>
                <w:highlight w:val="yellow"/>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65321A" w:rsidRDefault="000D4610" w:rsidP="00E8738C">
            <w:pPr>
              <w:pStyle w:val="CellBody"/>
              <w:jc w:val="center"/>
              <w:rPr>
                <w:w w:val="100"/>
                <w:highlight w:val="yellow"/>
              </w:rPr>
            </w:pPr>
            <w:r w:rsidRPr="0065321A">
              <w:rPr>
                <w:w w:val="100"/>
                <w:highlight w:val="yellow"/>
              </w:rPr>
              <w:t xml:space="preserve"> RU 8</w:t>
            </w:r>
            <w:r w:rsidRPr="0065321A">
              <w:rPr>
                <w:rFonts w:hint="eastAsia"/>
                <w:w w:val="100"/>
                <w:highlight w:val="yellow"/>
              </w:rPr>
              <w:t>2</w:t>
            </w:r>
          </w:p>
          <w:p w14:paraId="20425AE0" w14:textId="77777777" w:rsidR="000D4610" w:rsidRPr="0065321A" w:rsidRDefault="000D4610" w:rsidP="00E8738C">
            <w:pPr>
              <w:pStyle w:val="CellBody"/>
              <w:jc w:val="center"/>
              <w:rPr>
                <w:highlight w:val="yellow"/>
              </w:rPr>
            </w:pPr>
            <w:r w:rsidRPr="0065321A">
              <w:rPr>
                <w:w w:val="100"/>
                <w:highlight w:val="yellow"/>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3</w:t>
            </w:r>
          </w:p>
          <w:p w14:paraId="4F991B20" w14:textId="77777777" w:rsidR="000D4610" w:rsidRPr="0065321A" w:rsidRDefault="000D4610" w:rsidP="00E8738C">
            <w:pPr>
              <w:pStyle w:val="CellBody"/>
              <w:jc w:val="center"/>
              <w:rPr>
                <w:highlight w:val="yellow"/>
              </w:rPr>
            </w:pPr>
            <w:r w:rsidRPr="0065321A">
              <w:rPr>
                <w:w w:val="100"/>
                <w:highlight w:val="yellow"/>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65321A" w:rsidRDefault="000D4610" w:rsidP="00E8738C">
            <w:pPr>
              <w:pStyle w:val="CellBody"/>
              <w:jc w:val="center"/>
              <w:rPr>
                <w:highlight w:val="yellow"/>
              </w:rPr>
            </w:pPr>
          </w:p>
        </w:tc>
      </w:tr>
      <w:tr w:rsidR="000D4610" w:rsidRPr="0065321A"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4</w:t>
            </w:r>
          </w:p>
          <w:p w14:paraId="1198C33B" w14:textId="77777777" w:rsidR="000D4610" w:rsidRPr="0065321A" w:rsidRDefault="000D4610" w:rsidP="00E8738C">
            <w:pPr>
              <w:pStyle w:val="CellBody"/>
              <w:jc w:val="center"/>
              <w:rPr>
                <w:highlight w:val="yellow"/>
              </w:rPr>
            </w:pPr>
            <w:r w:rsidRPr="0065321A">
              <w:rPr>
                <w:w w:val="100"/>
                <w:highlight w:val="yellow"/>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65321A" w:rsidRDefault="000D4610" w:rsidP="00E8738C">
            <w:pPr>
              <w:pStyle w:val="CellBody"/>
              <w:jc w:val="center"/>
              <w:rPr>
                <w:w w:val="100"/>
                <w:highlight w:val="yellow"/>
              </w:rPr>
            </w:pPr>
            <w:r w:rsidRPr="0065321A">
              <w:rPr>
                <w:w w:val="100"/>
                <w:highlight w:val="yellow"/>
              </w:rPr>
              <w:t xml:space="preserve"> RU 8</w:t>
            </w:r>
            <w:r w:rsidRPr="0065321A">
              <w:rPr>
                <w:rFonts w:hint="eastAsia"/>
                <w:w w:val="100"/>
                <w:highlight w:val="yellow"/>
              </w:rPr>
              <w:t>5</w:t>
            </w:r>
          </w:p>
          <w:p w14:paraId="392227EE" w14:textId="77777777" w:rsidR="000D4610" w:rsidRPr="0065321A" w:rsidRDefault="000D4610" w:rsidP="00E8738C">
            <w:pPr>
              <w:pStyle w:val="CellBody"/>
              <w:jc w:val="center"/>
              <w:rPr>
                <w:highlight w:val="yellow"/>
              </w:rPr>
            </w:pPr>
            <w:r w:rsidRPr="0065321A">
              <w:rPr>
                <w:w w:val="100"/>
                <w:highlight w:val="yellow"/>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6</w:t>
            </w:r>
          </w:p>
          <w:p w14:paraId="5BA6C63D" w14:textId="77777777" w:rsidR="000D4610" w:rsidRPr="0065321A" w:rsidRDefault="000D4610" w:rsidP="00E8738C">
            <w:pPr>
              <w:pStyle w:val="CellBody"/>
              <w:jc w:val="center"/>
              <w:rPr>
                <w:highlight w:val="yellow"/>
              </w:rPr>
            </w:pPr>
            <w:r w:rsidRPr="0065321A">
              <w:rPr>
                <w:w w:val="100"/>
                <w:highlight w:val="yellow"/>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65321A" w:rsidRDefault="000D4610" w:rsidP="00E8738C">
            <w:pPr>
              <w:pStyle w:val="CellBody"/>
              <w:jc w:val="center"/>
              <w:rPr>
                <w:w w:val="100"/>
                <w:highlight w:val="yellow"/>
              </w:rPr>
            </w:pPr>
            <w:r w:rsidRPr="0065321A">
              <w:rPr>
                <w:w w:val="100"/>
                <w:highlight w:val="yellow"/>
              </w:rPr>
              <w:t xml:space="preserve"> RU 8</w:t>
            </w:r>
            <w:r w:rsidRPr="0065321A">
              <w:rPr>
                <w:rFonts w:hint="eastAsia"/>
                <w:w w:val="100"/>
                <w:highlight w:val="yellow"/>
              </w:rPr>
              <w:t>7</w:t>
            </w:r>
          </w:p>
          <w:p w14:paraId="05E90D29" w14:textId="77777777" w:rsidR="000D4610" w:rsidRPr="0065321A" w:rsidRDefault="000D4610" w:rsidP="00E8738C">
            <w:pPr>
              <w:pStyle w:val="CellBody"/>
              <w:jc w:val="center"/>
              <w:rPr>
                <w:highlight w:val="yellow"/>
              </w:rPr>
            </w:pPr>
            <w:r w:rsidRPr="0065321A">
              <w:rPr>
                <w:w w:val="100"/>
                <w:highlight w:val="yellow"/>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8</w:t>
            </w:r>
          </w:p>
          <w:p w14:paraId="200E186A" w14:textId="77777777" w:rsidR="000D4610" w:rsidRPr="0065321A" w:rsidRDefault="000D4610" w:rsidP="00E8738C">
            <w:pPr>
              <w:pStyle w:val="CellBody"/>
              <w:jc w:val="center"/>
              <w:rPr>
                <w:highlight w:val="yellow"/>
              </w:rPr>
            </w:pPr>
            <w:r w:rsidRPr="0065321A">
              <w:rPr>
                <w:w w:val="100"/>
                <w:highlight w:val="yellow"/>
              </w:rPr>
              <w:t>[367: 392]</w:t>
            </w:r>
          </w:p>
        </w:tc>
      </w:tr>
      <w:tr w:rsidR="000D4610" w:rsidRPr="0065321A"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9</w:t>
            </w:r>
          </w:p>
          <w:p w14:paraId="39513D19" w14:textId="77777777" w:rsidR="000D4610" w:rsidRPr="0065321A" w:rsidRDefault="000D4610" w:rsidP="00E8738C">
            <w:pPr>
              <w:pStyle w:val="CellBody"/>
              <w:jc w:val="center"/>
              <w:rPr>
                <w:highlight w:val="yellow"/>
              </w:rPr>
            </w:pPr>
            <w:r w:rsidRPr="0065321A">
              <w:rPr>
                <w:w w:val="100"/>
                <w:highlight w:val="yellow"/>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90</w:t>
            </w:r>
          </w:p>
          <w:p w14:paraId="6573C293" w14:textId="77777777" w:rsidR="000D4610" w:rsidRPr="0065321A" w:rsidRDefault="000D4610" w:rsidP="00E8738C">
            <w:pPr>
              <w:pStyle w:val="CellBody"/>
              <w:jc w:val="center"/>
              <w:rPr>
                <w:highlight w:val="yellow"/>
              </w:rPr>
            </w:pPr>
            <w:r w:rsidRPr="0065321A">
              <w:rPr>
                <w:w w:val="100"/>
                <w:highlight w:val="yellow"/>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91</w:t>
            </w:r>
          </w:p>
          <w:p w14:paraId="0507F45D" w14:textId="77777777" w:rsidR="000D4610" w:rsidRPr="0065321A" w:rsidRDefault="000D4610" w:rsidP="00E8738C">
            <w:pPr>
              <w:pStyle w:val="CellBody"/>
              <w:jc w:val="center"/>
              <w:rPr>
                <w:highlight w:val="yellow"/>
              </w:rPr>
            </w:pPr>
            <w:r w:rsidRPr="0065321A">
              <w:rPr>
                <w:w w:val="100"/>
                <w:highlight w:val="yellow"/>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65321A" w:rsidRDefault="000D4610" w:rsidP="00E8738C">
            <w:pPr>
              <w:pStyle w:val="CellBody"/>
              <w:jc w:val="center"/>
              <w:rPr>
                <w:w w:val="100"/>
                <w:highlight w:val="yellow"/>
              </w:rPr>
            </w:pPr>
            <w:r w:rsidRPr="0065321A">
              <w:rPr>
                <w:w w:val="100"/>
                <w:highlight w:val="yellow"/>
              </w:rPr>
              <w:t xml:space="preserve"> RU 9</w:t>
            </w:r>
            <w:r w:rsidRPr="0065321A">
              <w:rPr>
                <w:rFonts w:hint="eastAsia"/>
                <w:w w:val="100"/>
                <w:highlight w:val="yellow"/>
              </w:rPr>
              <w:t>2</w:t>
            </w:r>
          </w:p>
          <w:p w14:paraId="48E249C9" w14:textId="77777777" w:rsidR="000D4610" w:rsidRPr="0065321A" w:rsidRDefault="000D4610" w:rsidP="00E8738C">
            <w:pPr>
              <w:pStyle w:val="CellBody"/>
              <w:jc w:val="center"/>
              <w:rPr>
                <w:highlight w:val="yellow"/>
              </w:rPr>
            </w:pPr>
            <w:r w:rsidRPr="0065321A">
              <w:rPr>
                <w:w w:val="100"/>
                <w:highlight w:val="yellow"/>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65321A" w:rsidRDefault="000D4610" w:rsidP="00E8738C">
            <w:pPr>
              <w:pStyle w:val="CellBody"/>
              <w:jc w:val="center"/>
              <w:rPr>
                <w:color w:val="auto"/>
                <w:w w:val="100"/>
                <w:highlight w:val="yellow"/>
              </w:rPr>
            </w:pPr>
            <w:r w:rsidRPr="0065321A">
              <w:rPr>
                <w:color w:val="auto"/>
                <w:w w:val="100"/>
                <w:highlight w:val="yellow"/>
              </w:rPr>
              <w:t xml:space="preserve">RU </w:t>
            </w:r>
            <w:r w:rsidRPr="0065321A">
              <w:rPr>
                <w:rFonts w:hint="eastAsia"/>
                <w:color w:val="auto"/>
                <w:w w:val="100"/>
                <w:highlight w:val="yellow"/>
              </w:rPr>
              <w:t>93</w:t>
            </w:r>
          </w:p>
          <w:p w14:paraId="1980C5BD"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65321A" w:rsidRDefault="000D4610" w:rsidP="00E8738C">
            <w:pPr>
              <w:pStyle w:val="CellBody"/>
              <w:jc w:val="center"/>
              <w:rPr>
                <w:w w:val="100"/>
                <w:highlight w:val="yellow"/>
              </w:rPr>
            </w:pPr>
            <w:r w:rsidRPr="0065321A">
              <w:rPr>
                <w:w w:val="100"/>
                <w:highlight w:val="yellow"/>
              </w:rPr>
              <w:t>RU 9</w:t>
            </w:r>
            <w:r w:rsidRPr="0065321A">
              <w:rPr>
                <w:rFonts w:hint="eastAsia"/>
                <w:w w:val="100"/>
                <w:highlight w:val="yellow"/>
              </w:rPr>
              <w:t>4</w:t>
            </w:r>
          </w:p>
          <w:p w14:paraId="1FB85B87" w14:textId="77777777" w:rsidR="000D4610" w:rsidRPr="0065321A" w:rsidRDefault="000D4610" w:rsidP="00E8738C">
            <w:pPr>
              <w:pStyle w:val="CellBody"/>
              <w:jc w:val="center"/>
              <w:rPr>
                <w:highlight w:val="yellow"/>
              </w:rPr>
            </w:pPr>
            <w:r w:rsidRPr="0065321A">
              <w:rPr>
                <w:w w:val="100"/>
                <w:highlight w:val="yellow"/>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65321A" w:rsidRDefault="000D4610" w:rsidP="00E8738C">
            <w:pPr>
              <w:pStyle w:val="CellBody"/>
              <w:jc w:val="center"/>
              <w:rPr>
                <w:w w:val="100"/>
                <w:highlight w:val="yellow"/>
              </w:rPr>
            </w:pPr>
            <w:r w:rsidRPr="0065321A">
              <w:rPr>
                <w:w w:val="100"/>
                <w:highlight w:val="yellow"/>
              </w:rPr>
              <w:t xml:space="preserve"> RU 9</w:t>
            </w:r>
            <w:r w:rsidRPr="0065321A">
              <w:rPr>
                <w:rFonts w:hint="eastAsia"/>
                <w:w w:val="100"/>
                <w:highlight w:val="yellow"/>
              </w:rPr>
              <w:t>5</w:t>
            </w:r>
          </w:p>
          <w:p w14:paraId="411A6BD5" w14:textId="77777777" w:rsidR="000D4610" w:rsidRPr="0065321A" w:rsidRDefault="000D4610" w:rsidP="00E8738C">
            <w:pPr>
              <w:pStyle w:val="CellBody"/>
              <w:jc w:val="center"/>
              <w:rPr>
                <w:highlight w:val="yellow"/>
              </w:rPr>
            </w:pPr>
            <w:r w:rsidRPr="0065321A">
              <w:rPr>
                <w:w w:val="100"/>
                <w:highlight w:val="yellow"/>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65321A" w:rsidRDefault="000D4610" w:rsidP="00E8738C">
            <w:pPr>
              <w:pStyle w:val="CellBody"/>
              <w:jc w:val="center"/>
              <w:rPr>
                <w:w w:val="100"/>
                <w:highlight w:val="yellow"/>
              </w:rPr>
            </w:pPr>
            <w:r w:rsidRPr="0065321A">
              <w:rPr>
                <w:w w:val="100"/>
                <w:highlight w:val="yellow"/>
              </w:rPr>
              <w:t xml:space="preserve"> RU 9</w:t>
            </w:r>
            <w:r w:rsidRPr="0065321A">
              <w:rPr>
                <w:rFonts w:hint="eastAsia"/>
                <w:w w:val="100"/>
                <w:highlight w:val="yellow"/>
              </w:rPr>
              <w:t>6</w:t>
            </w:r>
          </w:p>
          <w:p w14:paraId="155932BD" w14:textId="77777777" w:rsidR="000D4610" w:rsidRPr="0065321A" w:rsidRDefault="000D4610" w:rsidP="00E8738C">
            <w:pPr>
              <w:pStyle w:val="CellBody"/>
              <w:jc w:val="center"/>
              <w:rPr>
                <w:highlight w:val="yellow"/>
              </w:rPr>
            </w:pPr>
            <w:r w:rsidRPr="0065321A">
              <w:rPr>
                <w:w w:val="100"/>
                <w:highlight w:val="yellow"/>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65321A" w:rsidRDefault="000D4610" w:rsidP="00E8738C">
            <w:pPr>
              <w:pStyle w:val="CellBody"/>
              <w:jc w:val="center"/>
              <w:rPr>
                <w:w w:val="100"/>
                <w:highlight w:val="yellow"/>
              </w:rPr>
            </w:pPr>
            <w:r w:rsidRPr="0065321A">
              <w:rPr>
                <w:w w:val="100"/>
                <w:highlight w:val="yellow"/>
              </w:rPr>
              <w:t>RU 9</w:t>
            </w:r>
            <w:r w:rsidRPr="0065321A">
              <w:rPr>
                <w:rFonts w:hint="eastAsia"/>
                <w:w w:val="100"/>
                <w:highlight w:val="yellow"/>
              </w:rPr>
              <w:t>7</w:t>
            </w:r>
          </w:p>
          <w:p w14:paraId="7E8F9530" w14:textId="77777777" w:rsidR="000D4610" w:rsidRPr="0065321A" w:rsidRDefault="000D4610" w:rsidP="00E8738C">
            <w:pPr>
              <w:pStyle w:val="CellBody"/>
              <w:jc w:val="center"/>
              <w:rPr>
                <w:highlight w:val="yellow"/>
              </w:rPr>
            </w:pPr>
            <w:r w:rsidRPr="0065321A">
              <w:rPr>
                <w:w w:val="100"/>
                <w:highlight w:val="yellow"/>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65321A" w:rsidRDefault="000D4610" w:rsidP="00E8738C">
            <w:pPr>
              <w:pStyle w:val="CellBody"/>
              <w:jc w:val="center"/>
              <w:rPr>
                <w:w w:val="100"/>
                <w:highlight w:val="yellow"/>
              </w:rPr>
            </w:pPr>
            <w:r w:rsidRPr="0065321A">
              <w:rPr>
                <w:w w:val="100"/>
                <w:highlight w:val="yellow"/>
              </w:rPr>
              <w:t xml:space="preserve"> RU 9</w:t>
            </w:r>
            <w:r w:rsidRPr="0065321A">
              <w:rPr>
                <w:rFonts w:hint="eastAsia"/>
                <w:w w:val="100"/>
                <w:highlight w:val="yellow"/>
              </w:rPr>
              <w:t>8</w:t>
            </w:r>
          </w:p>
          <w:p w14:paraId="7C1F2814" w14:textId="77777777" w:rsidR="000D4610" w:rsidRPr="0065321A" w:rsidRDefault="000D4610" w:rsidP="00E8738C">
            <w:pPr>
              <w:pStyle w:val="CellBody"/>
              <w:jc w:val="center"/>
              <w:rPr>
                <w:highlight w:val="yellow"/>
              </w:rPr>
            </w:pPr>
            <w:r w:rsidRPr="0065321A">
              <w:rPr>
                <w:w w:val="100"/>
                <w:highlight w:val="yellow"/>
              </w:rPr>
              <w:t>[632: 657]</w:t>
            </w:r>
          </w:p>
        </w:tc>
      </w:tr>
      <w:tr w:rsidR="000D4610" w:rsidRPr="0065321A"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65321A" w:rsidRDefault="000D4610" w:rsidP="00E8738C">
            <w:pPr>
              <w:pStyle w:val="CellBody"/>
              <w:rPr>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65321A" w:rsidRDefault="000D4610" w:rsidP="00E8738C">
            <w:pPr>
              <w:pStyle w:val="CellBody"/>
              <w:jc w:val="center"/>
              <w:rPr>
                <w:w w:val="100"/>
                <w:highlight w:val="yellow"/>
              </w:rPr>
            </w:pPr>
            <w:r w:rsidRPr="0065321A">
              <w:rPr>
                <w:w w:val="100"/>
                <w:highlight w:val="yellow"/>
              </w:rPr>
              <w:t>RU 9</w:t>
            </w:r>
            <w:r w:rsidRPr="0065321A">
              <w:rPr>
                <w:rFonts w:hint="eastAsia"/>
                <w:w w:val="100"/>
                <w:highlight w:val="yellow"/>
              </w:rPr>
              <w:t>9</w:t>
            </w:r>
          </w:p>
          <w:p w14:paraId="4C9C34BE" w14:textId="77777777" w:rsidR="000D4610" w:rsidRPr="0065321A" w:rsidRDefault="000D4610" w:rsidP="00E8738C">
            <w:pPr>
              <w:pStyle w:val="CellBody"/>
              <w:jc w:val="center"/>
              <w:rPr>
                <w:highlight w:val="yellow"/>
              </w:rPr>
            </w:pPr>
            <w:r w:rsidRPr="0065321A">
              <w:rPr>
                <w:w w:val="100"/>
                <w:highlight w:val="yellow"/>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100</w:t>
            </w:r>
          </w:p>
          <w:p w14:paraId="62B2D372" w14:textId="77777777" w:rsidR="000D4610" w:rsidRPr="0065321A" w:rsidRDefault="000D4610" w:rsidP="00E8738C">
            <w:pPr>
              <w:pStyle w:val="CellBody"/>
              <w:jc w:val="center"/>
              <w:rPr>
                <w:highlight w:val="yellow"/>
              </w:rPr>
            </w:pPr>
            <w:r w:rsidRPr="0065321A">
              <w:rPr>
                <w:w w:val="100"/>
                <w:highlight w:val="yellow"/>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101</w:t>
            </w:r>
          </w:p>
          <w:p w14:paraId="576E2F7C" w14:textId="77777777" w:rsidR="000D4610" w:rsidRPr="0065321A" w:rsidRDefault="000D4610" w:rsidP="00E8738C">
            <w:pPr>
              <w:pStyle w:val="CellBody"/>
              <w:jc w:val="center"/>
              <w:rPr>
                <w:highlight w:val="yellow"/>
              </w:rPr>
            </w:pPr>
            <w:r w:rsidRPr="0065321A">
              <w:rPr>
                <w:w w:val="100"/>
                <w:highlight w:val="yellow"/>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102</w:t>
            </w:r>
          </w:p>
          <w:p w14:paraId="2E12AAE3" w14:textId="77777777" w:rsidR="000D4610" w:rsidRPr="0065321A" w:rsidRDefault="000D4610" w:rsidP="00E8738C">
            <w:pPr>
              <w:pStyle w:val="CellBody"/>
              <w:jc w:val="center"/>
              <w:rPr>
                <w:highlight w:val="yellow"/>
              </w:rPr>
            </w:pPr>
            <w:r w:rsidRPr="0065321A">
              <w:rPr>
                <w:w w:val="100"/>
                <w:highlight w:val="yellow"/>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65321A" w:rsidRDefault="000D4610" w:rsidP="00E8738C">
            <w:pPr>
              <w:pStyle w:val="CellBody"/>
              <w:jc w:val="center"/>
              <w:rPr>
                <w:highlight w:val="yellow"/>
              </w:rPr>
            </w:pPr>
          </w:p>
        </w:tc>
      </w:tr>
      <w:tr w:rsidR="000D4610" w:rsidRPr="0065321A"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65321A" w:rsidRDefault="000D4610" w:rsidP="00E8738C">
            <w:pPr>
              <w:pStyle w:val="CellBody"/>
              <w:jc w:val="center"/>
              <w:rPr>
                <w:w w:val="100"/>
                <w:highlight w:val="yellow"/>
              </w:rPr>
            </w:pPr>
            <w:r w:rsidRPr="0065321A">
              <w:rPr>
                <w:w w:val="100"/>
                <w:highlight w:val="yellow"/>
              </w:rPr>
              <w:t>RU 10</w:t>
            </w:r>
            <w:r w:rsidRPr="0065321A">
              <w:rPr>
                <w:rFonts w:hint="eastAsia"/>
                <w:w w:val="100"/>
                <w:highlight w:val="yellow"/>
              </w:rPr>
              <w:t>3</w:t>
            </w:r>
          </w:p>
          <w:p w14:paraId="20E1D56E" w14:textId="77777777" w:rsidR="000D4610" w:rsidRPr="0065321A" w:rsidRDefault="000D4610" w:rsidP="00E8738C">
            <w:pPr>
              <w:pStyle w:val="CellBody"/>
              <w:jc w:val="center"/>
              <w:rPr>
                <w:highlight w:val="yellow"/>
              </w:rPr>
            </w:pPr>
            <w:r w:rsidRPr="0065321A">
              <w:rPr>
                <w:w w:val="100"/>
                <w:highlight w:val="yellow"/>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65321A" w:rsidRDefault="000D4610" w:rsidP="00E8738C">
            <w:pPr>
              <w:pStyle w:val="CellBody"/>
              <w:jc w:val="center"/>
              <w:rPr>
                <w:w w:val="100"/>
                <w:highlight w:val="yellow"/>
              </w:rPr>
            </w:pPr>
            <w:r w:rsidRPr="0065321A">
              <w:rPr>
                <w:w w:val="100"/>
                <w:highlight w:val="yellow"/>
              </w:rPr>
              <w:t>RU 10</w:t>
            </w:r>
            <w:r w:rsidRPr="0065321A">
              <w:rPr>
                <w:rFonts w:hint="eastAsia"/>
                <w:w w:val="100"/>
                <w:highlight w:val="yellow"/>
              </w:rPr>
              <w:t>4</w:t>
            </w:r>
            <w:r w:rsidRPr="0065321A">
              <w:rPr>
                <w:w w:val="100"/>
                <w:highlight w:val="yellow"/>
              </w:rPr>
              <w:t xml:space="preserve"> </w:t>
            </w:r>
          </w:p>
          <w:p w14:paraId="3FE40EA1" w14:textId="77777777" w:rsidR="000D4610" w:rsidRPr="0065321A" w:rsidRDefault="000D4610" w:rsidP="00E8738C">
            <w:pPr>
              <w:pStyle w:val="CellBody"/>
              <w:jc w:val="center"/>
              <w:rPr>
                <w:highlight w:val="yellow"/>
              </w:rPr>
            </w:pPr>
            <w:r w:rsidRPr="0065321A">
              <w:rPr>
                <w:w w:val="100"/>
                <w:highlight w:val="yellow"/>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65321A" w:rsidRDefault="000D4610" w:rsidP="00E8738C">
            <w:pPr>
              <w:pStyle w:val="CellBody"/>
              <w:jc w:val="center"/>
              <w:rPr>
                <w:w w:val="100"/>
                <w:highlight w:val="yellow"/>
              </w:rPr>
            </w:pPr>
            <w:r w:rsidRPr="0065321A">
              <w:rPr>
                <w:w w:val="100"/>
                <w:highlight w:val="yellow"/>
              </w:rPr>
              <w:t xml:space="preserve"> RU 10</w:t>
            </w:r>
            <w:r w:rsidRPr="0065321A">
              <w:rPr>
                <w:rFonts w:hint="eastAsia"/>
                <w:w w:val="100"/>
                <w:highlight w:val="yellow"/>
              </w:rPr>
              <w:t>5</w:t>
            </w:r>
          </w:p>
          <w:p w14:paraId="6C5A3718" w14:textId="77777777" w:rsidR="000D4610" w:rsidRPr="0065321A" w:rsidRDefault="000D4610" w:rsidP="00E8738C">
            <w:pPr>
              <w:pStyle w:val="CellBody"/>
              <w:jc w:val="center"/>
              <w:rPr>
                <w:highlight w:val="yellow"/>
              </w:rPr>
            </w:pPr>
            <w:r w:rsidRPr="0065321A">
              <w:rPr>
                <w:w w:val="100"/>
                <w:highlight w:val="yellow"/>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65321A" w:rsidRDefault="000D4610" w:rsidP="00E8738C">
            <w:pPr>
              <w:pStyle w:val="CellBody"/>
              <w:jc w:val="center"/>
              <w:rPr>
                <w:w w:val="100"/>
                <w:highlight w:val="yellow"/>
              </w:rPr>
            </w:pPr>
            <w:r w:rsidRPr="0065321A">
              <w:rPr>
                <w:w w:val="100"/>
                <w:highlight w:val="yellow"/>
              </w:rPr>
              <w:t xml:space="preserve"> RU 10</w:t>
            </w:r>
            <w:r w:rsidRPr="0065321A">
              <w:rPr>
                <w:rFonts w:hint="eastAsia"/>
                <w:w w:val="100"/>
                <w:highlight w:val="yellow"/>
              </w:rPr>
              <w:t>6</w:t>
            </w:r>
          </w:p>
          <w:p w14:paraId="1B464CEF" w14:textId="77777777" w:rsidR="000D4610" w:rsidRPr="0065321A" w:rsidRDefault="000D4610" w:rsidP="00E8738C">
            <w:pPr>
              <w:pStyle w:val="CellBody"/>
              <w:jc w:val="center"/>
              <w:rPr>
                <w:highlight w:val="yellow"/>
              </w:rPr>
            </w:pPr>
            <w:r w:rsidRPr="0065321A">
              <w:rPr>
                <w:w w:val="100"/>
                <w:highlight w:val="yellow"/>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65321A" w:rsidRDefault="000D4610" w:rsidP="00E8738C">
            <w:pPr>
              <w:pStyle w:val="CellBody"/>
              <w:jc w:val="center"/>
              <w:rPr>
                <w:w w:val="100"/>
                <w:highlight w:val="yellow"/>
              </w:rPr>
            </w:pPr>
            <w:r w:rsidRPr="0065321A">
              <w:rPr>
                <w:w w:val="100"/>
                <w:highlight w:val="yellow"/>
              </w:rPr>
              <w:t xml:space="preserve"> RU 10</w:t>
            </w:r>
            <w:r w:rsidRPr="0065321A">
              <w:rPr>
                <w:rFonts w:hint="eastAsia"/>
                <w:w w:val="100"/>
                <w:highlight w:val="yellow"/>
              </w:rPr>
              <w:t>7</w:t>
            </w:r>
          </w:p>
          <w:p w14:paraId="333F1FEA" w14:textId="77777777" w:rsidR="000D4610" w:rsidRPr="0065321A" w:rsidRDefault="000D4610" w:rsidP="00E8738C">
            <w:pPr>
              <w:pStyle w:val="CellBody"/>
              <w:jc w:val="center"/>
              <w:rPr>
                <w:highlight w:val="yellow"/>
              </w:rPr>
            </w:pPr>
            <w:r w:rsidRPr="0065321A">
              <w:rPr>
                <w:w w:val="100"/>
                <w:highlight w:val="yellow"/>
              </w:rPr>
              <w:t>[879: 904]</w:t>
            </w:r>
          </w:p>
        </w:tc>
      </w:tr>
      <w:tr w:rsidR="000D4610" w:rsidRPr="0065321A"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65321A" w:rsidRDefault="000D4610" w:rsidP="00E8738C">
            <w:pPr>
              <w:pStyle w:val="CellBody"/>
              <w:jc w:val="center"/>
              <w:rPr>
                <w:w w:val="100"/>
                <w:highlight w:val="yellow"/>
              </w:rPr>
            </w:pPr>
            <w:r w:rsidRPr="0065321A">
              <w:rPr>
                <w:w w:val="100"/>
                <w:highlight w:val="yellow"/>
              </w:rPr>
              <w:t>RU 10</w:t>
            </w:r>
            <w:r w:rsidRPr="0065321A">
              <w:rPr>
                <w:rFonts w:hint="eastAsia"/>
                <w:w w:val="100"/>
                <w:highlight w:val="yellow"/>
              </w:rPr>
              <w:t>8</w:t>
            </w:r>
          </w:p>
          <w:p w14:paraId="15801895" w14:textId="77777777" w:rsidR="000D4610" w:rsidRPr="0065321A" w:rsidRDefault="000D4610" w:rsidP="00E8738C">
            <w:pPr>
              <w:pStyle w:val="CellBody"/>
              <w:jc w:val="center"/>
              <w:rPr>
                <w:highlight w:val="yellow"/>
              </w:rPr>
            </w:pPr>
            <w:r w:rsidRPr="0065321A">
              <w:rPr>
                <w:w w:val="100"/>
                <w:highlight w:val="yellow"/>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65321A" w:rsidRDefault="000D4610" w:rsidP="00E8738C">
            <w:pPr>
              <w:pStyle w:val="CellBody"/>
              <w:jc w:val="center"/>
              <w:rPr>
                <w:w w:val="100"/>
                <w:highlight w:val="yellow"/>
              </w:rPr>
            </w:pPr>
            <w:r w:rsidRPr="0065321A">
              <w:rPr>
                <w:w w:val="100"/>
                <w:highlight w:val="yellow"/>
              </w:rPr>
              <w:t xml:space="preserve"> RU 10</w:t>
            </w:r>
            <w:r w:rsidRPr="0065321A">
              <w:rPr>
                <w:rFonts w:hint="eastAsia"/>
                <w:w w:val="100"/>
                <w:highlight w:val="yellow"/>
              </w:rPr>
              <w:t>9</w:t>
            </w:r>
          </w:p>
          <w:p w14:paraId="07F58F2C" w14:textId="77777777" w:rsidR="000D4610" w:rsidRPr="0065321A" w:rsidRDefault="000D4610" w:rsidP="00E8738C">
            <w:pPr>
              <w:pStyle w:val="CellBody"/>
              <w:jc w:val="center"/>
              <w:rPr>
                <w:highlight w:val="yellow"/>
              </w:rPr>
            </w:pPr>
            <w:r w:rsidRPr="0065321A">
              <w:rPr>
                <w:w w:val="100"/>
                <w:highlight w:val="yellow"/>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10</w:t>
            </w:r>
          </w:p>
          <w:p w14:paraId="071F2383" w14:textId="77777777" w:rsidR="000D4610" w:rsidRPr="0065321A" w:rsidRDefault="000D4610" w:rsidP="00E8738C">
            <w:pPr>
              <w:pStyle w:val="CellBody"/>
              <w:jc w:val="center"/>
              <w:rPr>
                <w:highlight w:val="yellow"/>
              </w:rPr>
            </w:pPr>
            <w:r w:rsidRPr="0065321A">
              <w:rPr>
                <w:w w:val="100"/>
                <w:highlight w:val="yellow"/>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11</w:t>
            </w:r>
          </w:p>
          <w:p w14:paraId="74063639" w14:textId="77777777" w:rsidR="000D4610" w:rsidRPr="0065321A" w:rsidRDefault="000D4610" w:rsidP="00E8738C">
            <w:pPr>
              <w:pStyle w:val="CellBody"/>
              <w:jc w:val="center"/>
              <w:rPr>
                <w:highlight w:val="yellow"/>
              </w:rPr>
            </w:pPr>
            <w:r w:rsidRPr="0065321A">
              <w:rPr>
                <w:w w:val="100"/>
                <w:highlight w:val="yellow"/>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65321A" w:rsidRDefault="000D4610" w:rsidP="00E8738C">
            <w:pPr>
              <w:pStyle w:val="CellBody"/>
              <w:jc w:val="center"/>
              <w:rPr>
                <w:highlight w:val="yellow"/>
              </w:rPr>
            </w:pPr>
          </w:p>
        </w:tc>
      </w:tr>
      <w:tr w:rsidR="000D4610" w:rsidRPr="0065321A"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12</w:t>
            </w:r>
          </w:p>
          <w:p w14:paraId="7FDA5A6E" w14:textId="77777777" w:rsidR="000D4610" w:rsidRPr="0065321A" w:rsidRDefault="000D4610" w:rsidP="00E8738C">
            <w:pPr>
              <w:pStyle w:val="CellBody"/>
              <w:jc w:val="center"/>
              <w:rPr>
                <w:highlight w:val="yellow"/>
              </w:rPr>
            </w:pPr>
            <w:r w:rsidRPr="0065321A">
              <w:rPr>
                <w:w w:val="100"/>
                <w:highlight w:val="yellow"/>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13</w:t>
            </w:r>
          </w:p>
          <w:p w14:paraId="119B1870" w14:textId="77777777" w:rsidR="000D4610" w:rsidRPr="0065321A" w:rsidRDefault="000D4610" w:rsidP="00E8738C">
            <w:pPr>
              <w:pStyle w:val="CellBody"/>
              <w:jc w:val="center"/>
              <w:rPr>
                <w:highlight w:val="yellow"/>
              </w:rPr>
            </w:pPr>
            <w:r w:rsidRPr="0065321A">
              <w:rPr>
                <w:w w:val="100"/>
                <w:highlight w:val="yellow"/>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65321A" w:rsidRDefault="000D4610" w:rsidP="00E8738C">
            <w:pPr>
              <w:pStyle w:val="CellBody"/>
              <w:jc w:val="center"/>
              <w:rPr>
                <w:w w:val="100"/>
                <w:highlight w:val="yellow"/>
              </w:rPr>
            </w:pPr>
            <w:r w:rsidRPr="0065321A">
              <w:rPr>
                <w:w w:val="100"/>
                <w:highlight w:val="yellow"/>
              </w:rPr>
              <w:t xml:space="preserve"> RU 11</w:t>
            </w:r>
            <w:r w:rsidRPr="0065321A">
              <w:rPr>
                <w:rFonts w:hint="eastAsia"/>
                <w:w w:val="100"/>
                <w:highlight w:val="yellow"/>
              </w:rPr>
              <w:t>4</w:t>
            </w:r>
          </w:p>
          <w:p w14:paraId="149D13AB" w14:textId="77777777" w:rsidR="000D4610" w:rsidRPr="0065321A" w:rsidRDefault="000D4610" w:rsidP="00E8738C">
            <w:pPr>
              <w:pStyle w:val="CellBody"/>
              <w:jc w:val="center"/>
              <w:rPr>
                <w:highlight w:val="yellow"/>
              </w:rPr>
            </w:pPr>
            <w:r w:rsidRPr="0065321A">
              <w:rPr>
                <w:w w:val="100"/>
                <w:highlight w:val="yellow"/>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65321A" w:rsidRDefault="000D4610" w:rsidP="00E8738C">
            <w:pPr>
              <w:pStyle w:val="CellBody"/>
              <w:jc w:val="center"/>
              <w:rPr>
                <w:w w:val="100"/>
                <w:highlight w:val="yellow"/>
              </w:rPr>
            </w:pPr>
            <w:r w:rsidRPr="0065321A">
              <w:rPr>
                <w:w w:val="100"/>
                <w:highlight w:val="yellow"/>
              </w:rPr>
              <w:t>RU 11</w:t>
            </w:r>
            <w:r w:rsidRPr="0065321A">
              <w:rPr>
                <w:rFonts w:hint="eastAsia"/>
                <w:w w:val="100"/>
                <w:highlight w:val="yellow"/>
              </w:rPr>
              <w:t>5</w:t>
            </w:r>
          </w:p>
          <w:p w14:paraId="7DFBB763" w14:textId="77777777" w:rsidR="000D4610" w:rsidRPr="0065321A" w:rsidRDefault="000D4610" w:rsidP="00E8738C">
            <w:pPr>
              <w:pStyle w:val="CellBody"/>
              <w:jc w:val="center"/>
              <w:rPr>
                <w:highlight w:val="yellow"/>
              </w:rPr>
            </w:pPr>
            <w:r w:rsidRPr="0065321A">
              <w:rPr>
                <w:w w:val="100"/>
                <w:highlight w:val="yellow"/>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65321A" w:rsidRDefault="000D4610" w:rsidP="00E8738C">
            <w:pPr>
              <w:pStyle w:val="CellBody"/>
              <w:jc w:val="center"/>
              <w:rPr>
                <w:w w:val="100"/>
                <w:highlight w:val="yellow"/>
              </w:rPr>
            </w:pPr>
            <w:r w:rsidRPr="0065321A">
              <w:rPr>
                <w:w w:val="100"/>
                <w:highlight w:val="yellow"/>
              </w:rPr>
              <w:t xml:space="preserve"> RU 11</w:t>
            </w:r>
            <w:r w:rsidRPr="0065321A">
              <w:rPr>
                <w:rFonts w:hint="eastAsia"/>
                <w:w w:val="100"/>
                <w:highlight w:val="yellow"/>
              </w:rPr>
              <w:t>6</w:t>
            </w:r>
          </w:p>
          <w:p w14:paraId="5CD79137" w14:textId="77777777" w:rsidR="000D4610" w:rsidRPr="0065321A" w:rsidRDefault="000D4610" w:rsidP="00E8738C">
            <w:pPr>
              <w:pStyle w:val="CellBody"/>
              <w:jc w:val="center"/>
              <w:rPr>
                <w:highlight w:val="yellow"/>
              </w:rPr>
            </w:pPr>
            <w:r w:rsidRPr="0065321A">
              <w:rPr>
                <w:w w:val="100"/>
                <w:highlight w:val="yellow"/>
              </w:rPr>
              <w:t>[1144: 1169]</w:t>
            </w:r>
          </w:p>
        </w:tc>
      </w:tr>
      <w:tr w:rsidR="000D4610" w:rsidRPr="0065321A"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65321A" w:rsidRDefault="000D4610" w:rsidP="00E8738C">
            <w:pPr>
              <w:pStyle w:val="CellBody"/>
              <w:jc w:val="center"/>
              <w:rPr>
                <w:w w:val="100"/>
                <w:highlight w:val="yellow"/>
              </w:rPr>
            </w:pPr>
            <w:r w:rsidRPr="0065321A">
              <w:rPr>
                <w:w w:val="100"/>
                <w:highlight w:val="yellow"/>
              </w:rPr>
              <w:t>RU 11</w:t>
            </w:r>
            <w:r w:rsidRPr="0065321A">
              <w:rPr>
                <w:rFonts w:hint="eastAsia"/>
                <w:w w:val="100"/>
                <w:highlight w:val="yellow"/>
              </w:rPr>
              <w:t>7</w:t>
            </w:r>
          </w:p>
          <w:p w14:paraId="7A1222F1" w14:textId="77777777" w:rsidR="000D4610" w:rsidRPr="0065321A" w:rsidRDefault="000D4610" w:rsidP="00E8738C">
            <w:pPr>
              <w:pStyle w:val="CellBody"/>
              <w:jc w:val="center"/>
              <w:rPr>
                <w:highlight w:val="yellow"/>
              </w:rPr>
            </w:pPr>
            <w:r w:rsidRPr="0065321A">
              <w:rPr>
                <w:w w:val="100"/>
                <w:highlight w:val="yellow"/>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65321A" w:rsidRDefault="000D4610" w:rsidP="00E8738C">
            <w:pPr>
              <w:pStyle w:val="CellBody"/>
              <w:jc w:val="center"/>
              <w:rPr>
                <w:w w:val="100"/>
                <w:highlight w:val="yellow"/>
              </w:rPr>
            </w:pPr>
            <w:r w:rsidRPr="0065321A">
              <w:rPr>
                <w:w w:val="100"/>
                <w:highlight w:val="yellow"/>
              </w:rPr>
              <w:t xml:space="preserve"> RU 11</w:t>
            </w:r>
            <w:r w:rsidRPr="0065321A">
              <w:rPr>
                <w:rFonts w:hint="eastAsia"/>
                <w:w w:val="100"/>
                <w:highlight w:val="yellow"/>
              </w:rPr>
              <w:t>8</w:t>
            </w:r>
          </w:p>
          <w:p w14:paraId="610D489E" w14:textId="77777777" w:rsidR="000D4610" w:rsidRPr="0065321A" w:rsidRDefault="000D4610" w:rsidP="00E8738C">
            <w:pPr>
              <w:pStyle w:val="CellBody"/>
              <w:jc w:val="center"/>
              <w:rPr>
                <w:highlight w:val="yellow"/>
              </w:rPr>
            </w:pPr>
            <w:r w:rsidRPr="0065321A">
              <w:rPr>
                <w:w w:val="100"/>
                <w:highlight w:val="yellow"/>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65321A" w:rsidRDefault="000D4610" w:rsidP="00E8738C">
            <w:pPr>
              <w:pStyle w:val="CellBody"/>
              <w:jc w:val="center"/>
              <w:rPr>
                <w:w w:val="100"/>
                <w:highlight w:val="yellow"/>
              </w:rPr>
            </w:pPr>
            <w:r w:rsidRPr="0065321A">
              <w:rPr>
                <w:w w:val="100"/>
                <w:highlight w:val="yellow"/>
              </w:rPr>
              <w:t xml:space="preserve"> RU 11</w:t>
            </w:r>
            <w:r w:rsidRPr="0065321A">
              <w:rPr>
                <w:rFonts w:hint="eastAsia"/>
                <w:w w:val="100"/>
                <w:highlight w:val="yellow"/>
              </w:rPr>
              <w:t>9</w:t>
            </w:r>
          </w:p>
          <w:p w14:paraId="203383B8" w14:textId="77777777" w:rsidR="000D4610" w:rsidRPr="0065321A" w:rsidRDefault="000D4610" w:rsidP="00E8738C">
            <w:pPr>
              <w:pStyle w:val="CellBody"/>
              <w:jc w:val="center"/>
              <w:rPr>
                <w:highlight w:val="yellow"/>
              </w:rPr>
            </w:pPr>
            <w:r w:rsidRPr="0065321A">
              <w:rPr>
                <w:w w:val="100"/>
                <w:highlight w:val="yellow"/>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20</w:t>
            </w:r>
          </w:p>
          <w:p w14:paraId="013039FD" w14:textId="77777777" w:rsidR="000D4610" w:rsidRPr="0065321A" w:rsidRDefault="000D4610" w:rsidP="00E8738C">
            <w:pPr>
              <w:pStyle w:val="CellBody"/>
              <w:jc w:val="center"/>
              <w:rPr>
                <w:highlight w:val="yellow"/>
              </w:rPr>
            </w:pPr>
            <w:r w:rsidRPr="0065321A">
              <w:rPr>
                <w:w w:val="100"/>
                <w:highlight w:val="yellow"/>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65321A" w:rsidRDefault="000D4610" w:rsidP="00E8738C">
            <w:pPr>
              <w:pStyle w:val="CellBody"/>
              <w:jc w:val="center"/>
              <w:rPr>
                <w:highlight w:val="yellow"/>
              </w:rPr>
            </w:pPr>
          </w:p>
        </w:tc>
      </w:tr>
      <w:tr w:rsidR="000D4610" w:rsidRPr="0065321A"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21</w:t>
            </w:r>
          </w:p>
          <w:p w14:paraId="0D8F6751" w14:textId="77777777" w:rsidR="000D4610" w:rsidRPr="0065321A" w:rsidRDefault="000D4610" w:rsidP="00E8738C">
            <w:pPr>
              <w:pStyle w:val="CellBody"/>
              <w:jc w:val="center"/>
              <w:rPr>
                <w:highlight w:val="yellow"/>
              </w:rPr>
            </w:pPr>
            <w:r w:rsidRPr="0065321A">
              <w:rPr>
                <w:w w:val="100"/>
                <w:highlight w:val="yellow"/>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22</w:t>
            </w:r>
          </w:p>
          <w:p w14:paraId="00EC88F9" w14:textId="77777777" w:rsidR="000D4610" w:rsidRPr="0065321A" w:rsidRDefault="000D4610" w:rsidP="00E8738C">
            <w:pPr>
              <w:pStyle w:val="CellBody"/>
              <w:jc w:val="center"/>
              <w:rPr>
                <w:highlight w:val="yellow"/>
              </w:rPr>
            </w:pPr>
            <w:r w:rsidRPr="0065321A">
              <w:rPr>
                <w:w w:val="100"/>
                <w:highlight w:val="yellow"/>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3</w:t>
            </w:r>
          </w:p>
          <w:p w14:paraId="3ACFC2CB" w14:textId="77777777" w:rsidR="000D4610" w:rsidRPr="0065321A" w:rsidRDefault="000D4610" w:rsidP="00E8738C">
            <w:pPr>
              <w:pStyle w:val="CellBody"/>
              <w:jc w:val="center"/>
              <w:rPr>
                <w:highlight w:val="yellow"/>
              </w:rPr>
            </w:pPr>
            <w:r w:rsidRPr="0065321A">
              <w:rPr>
                <w:w w:val="100"/>
                <w:highlight w:val="yellow"/>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4</w:t>
            </w:r>
          </w:p>
          <w:p w14:paraId="2FC8296D" w14:textId="77777777" w:rsidR="000D4610" w:rsidRPr="0065321A" w:rsidRDefault="000D4610" w:rsidP="00E8738C">
            <w:pPr>
              <w:pStyle w:val="CellBody"/>
              <w:jc w:val="center"/>
              <w:rPr>
                <w:highlight w:val="yellow"/>
              </w:rPr>
            </w:pPr>
            <w:r w:rsidRPr="0065321A">
              <w:rPr>
                <w:w w:val="100"/>
                <w:highlight w:val="yellow"/>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5</w:t>
            </w:r>
          </w:p>
          <w:p w14:paraId="2BFF1446" w14:textId="77777777" w:rsidR="000D4610" w:rsidRPr="0065321A" w:rsidRDefault="000D4610" w:rsidP="00E8738C">
            <w:pPr>
              <w:pStyle w:val="CellBody"/>
              <w:jc w:val="center"/>
              <w:rPr>
                <w:highlight w:val="yellow"/>
              </w:rPr>
            </w:pPr>
            <w:r w:rsidRPr="0065321A">
              <w:rPr>
                <w:w w:val="100"/>
                <w:highlight w:val="yellow"/>
              </w:rPr>
              <w:t>[1391: 1416]</w:t>
            </w:r>
          </w:p>
        </w:tc>
      </w:tr>
      <w:tr w:rsidR="000D4610" w:rsidRPr="0065321A"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65321A" w:rsidRDefault="000D4610" w:rsidP="00E8738C">
            <w:pPr>
              <w:pStyle w:val="CellBody"/>
              <w:jc w:val="center"/>
              <w:rPr>
                <w:w w:val="100"/>
                <w:highlight w:val="yellow"/>
              </w:rPr>
            </w:pPr>
            <w:r w:rsidRPr="0065321A">
              <w:rPr>
                <w:w w:val="100"/>
                <w:highlight w:val="yellow"/>
              </w:rPr>
              <w:t>RU 12</w:t>
            </w:r>
            <w:r w:rsidRPr="0065321A">
              <w:rPr>
                <w:rFonts w:hint="eastAsia"/>
                <w:w w:val="100"/>
                <w:highlight w:val="yellow"/>
              </w:rPr>
              <w:t>6</w:t>
            </w:r>
          </w:p>
          <w:p w14:paraId="3C614323" w14:textId="77777777" w:rsidR="000D4610" w:rsidRPr="0065321A" w:rsidRDefault="000D4610" w:rsidP="00E8738C">
            <w:pPr>
              <w:pStyle w:val="CellBody"/>
              <w:jc w:val="center"/>
              <w:rPr>
                <w:highlight w:val="yellow"/>
              </w:rPr>
            </w:pPr>
            <w:r w:rsidRPr="0065321A">
              <w:rPr>
                <w:w w:val="100"/>
                <w:highlight w:val="yellow"/>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7</w:t>
            </w:r>
          </w:p>
          <w:p w14:paraId="52D1BB00" w14:textId="77777777" w:rsidR="000D4610" w:rsidRPr="0065321A" w:rsidRDefault="000D4610" w:rsidP="00E8738C">
            <w:pPr>
              <w:pStyle w:val="CellBody"/>
              <w:jc w:val="center"/>
              <w:rPr>
                <w:highlight w:val="yellow"/>
              </w:rPr>
            </w:pPr>
            <w:r w:rsidRPr="0065321A">
              <w:rPr>
                <w:w w:val="100"/>
                <w:highlight w:val="yellow"/>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8</w:t>
            </w:r>
          </w:p>
          <w:p w14:paraId="3B21A242" w14:textId="77777777" w:rsidR="000D4610" w:rsidRPr="0065321A" w:rsidRDefault="000D4610" w:rsidP="00E8738C">
            <w:pPr>
              <w:pStyle w:val="CellBody"/>
              <w:jc w:val="center"/>
              <w:rPr>
                <w:highlight w:val="yellow"/>
              </w:rPr>
            </w:pPr>
            <w:r w:rsidRPr="0065321A">
              <w:rPr>
                <w:w w:val="100"/>
                <w:highlight w:val="yellow"/>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9</w:t>
            </w:r>
          </w:p>
          <w:p w14:paraId="730EB821" w14:textId="77777777" w:rsidR="000D4610" w:rsidRPr="0065321A" w:rsidRDefault="000D4610" w:rsidP="00E8738C">
            <w:pPr>
              <w:pStyle w:val="CellBody"/>
              <w:jc w:val="center"/>
              <w:rPr>
                <w:highlight w:val="yellow"/>
              </w:rPr>
            </w:pPr>
            <w:r w:rsidRPr="0065321A">
              <w:rPr>
                <w:w w:val="100"/>
                <w:highlight w:val="yellow"/>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65321A" w:rsidRDefault="000D4610" w:rsidP="00E8738C">
            <w:pPr>
              <w:pStyle w:val="CellBody"/>
              <w:jc w:val="center"/>
              <w:rPr>
                <w:color w:val="auto"/>
                <w:w w:val="100"/>
                <w:highlight w:val="yellow"/>
              </w:rPr>
            </w:pPr>
            <w:r w:rsidRPr="0065321A">
              <w:rPr>
                <w:color w:val="auto"/>
                <w:w w:val="100"/>
                <w:highlight w:val="yellow"/>
              </w:rPr>
              <w:t xml:space="preserve">RU </w:t>
            </w:r>
            <w:r w:rsidRPr="0065321A">
              <w:rPr>
                <w:rFonts w:hint="eastAsia"/>
                <w:color w:val="auto"/>
                <w:w w:val="100"/>
                <w:highlight w:val="yellow"/>
              </w:rPr>
              <w:t>130</w:t>
            </w:r>
          </w:p>
          <w:p w14:paraId="14B824E6"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31</w:t>
            </w:r>
          </w:p>
          <w:p w14:paraId="0B6B9DF3" w14:textId="77777777" w:rsidR="000D4610" w:rsidRPr="0065321A" w:rsidRDefault="000D4610" w:rsidP="00E8738C">
            <w:pPr>
              <w:pStyle w:val="CellBody"/>
              <w:jc w:val="center"/>
              <w:rPr>
                <w:highlight w:val="yellow"/>
              </w:rPr>
            </w:pPr>
            <w:r w:rsidRPr="0065321A">
              <w:rPr>
                <w:w w:val="100"/>
                <w:highlight w:val="yellow"/>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32</w:t>
            </w:r>
          </w:p>
          <w:p w14:paraId="53888DDA" w14:textId="77777777" w:rsidR="000D4610" w:rsidRPr="0065321A" w:rsidRDefault="000D4610" w:rsidP="00E8738C">
            <w:pPr>
              <w:pStyle w:val="CellBody"/>
              <w:jc w:val="center"/>
              <w:rPr>
                <w:highlight w:val="yellow"/>
              </w:rPr>
            </w:pPr>
            <w:r w:rsidRPr="0065321A">
              <w:rPr>
                <w:w w:val="100"/>
                <w:highlight w:val="yellow"/>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33</w:t>
            </w:r>
          </w:p>
          <w:p w14:paraId="59B5C220" w14:textId="77777777" w:rsidR="000D4610" w:rsidRPr="0065321A" w:rsidRDefault="000D4610" w:rsidP="00E8738C">
            <w:pPr>
              <w:pStyle w:val="CellBody"/>
              <w:jc w:val="center"/>
              <w:rPr>
                <w:highlight w:val="yellow"/>
              </w:rPr>
            </w:pPr>
            <w:r w:rsidRPr="0065321A">
              <w:rPr>
                <w:w w:val="100"/>
                <w:highlight w:val="yellow"/>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34</w:t>
            </w:r>
          </w:p>
          <w:p w14:paraId="6D8A632D" w14:textId="77777777" w:rsidR="000D4610" w:rsidRPr="0065321A" w:rsidRDefault="000D4610" w:rsidP="00E8738C">
            <w:pPr>
              <w:pStyle w:val="CellBody"/>
              <w:jc w:val="center"/>
              <w:rPr>
                <w:highlight w:val="yellow"/>
              </w:rPr>
            </w:pPr>
            <w:r w:rsidRPr="0065321A">
              <w:rPr>
                <w:w w:val="100"/>
                <w:highlight w:val="yellow"/>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35</w:t>
            </w:r>
          </w:p>
          <w:p w14:paraId="65D11B8B" w14:textId="77777777" w:rsidR="000D4610" w:rsidRPr="0065321A" w:rsidRDefault="000D4610" w:rsidP="00E8738C">
            <w:pPr>
              <w:pStyle w:val="CellBody"/>
              <w:jc w:val="center"/>
              <w:rPr>
                <w:highlight w:val="yellow"/>
              </w:rPr>
            </w:pPr>
            <w:r w:rsidRPr="0065321A">
              <w:rPr>
                <w:w w:val="100"/>
                <w:highlight w:val="yellow"/>
              </w:rPr>
              <w:t>[1656: 1681]</w:t>
            </w:r>
          </w:p>
        </w:tc>
      </w:tr>
      <w:tr w:rsidR="000D4610" w:rsidRPr="0065321A"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65321A" w:rsidRDefault="000D4610" w:rsidP="00E8738C">
            <w:pPr>
              <w:pStyle w:val="CellBody"/>
              <w:jc w:val="center"/>
              <w:rPr>
                <w:w w:val="100"/>
                <w:highlight w:val="yellow"/>
              </w:rPr>
            </w:pPr>
            <w:r w:rsidRPr="0065321A">
              <w:rPr>
                <w:w w:val="100"/>
                <w:highlight w:val="yellow"/>
              </w:rPr>
              <w:t>RU 13</w:t>
            </w:r>
            <w:r w:rsidRPr="0065321A">
              <w:rPr>
                <w:rFonts w:hint="eastAsia"/>
                <w:w w:val="100"/>
                <w:highlight w:val="yellow"/>
              </w:rPr>
              <w:t>6</w:t>
            </w:r>
          </w:p>
          <w:p w14:paraId="510DC2D1" w14:textId="77777777" w:rsidR="000D4610" w:rsidRPr="0065321A" w:rsidRDefault="000D4610" w:rsidP="00E8738C">
            <w:pPr>
              <w:pStyle w:val="CellBody"/>
              <w:jc w:val="center"/>
              <w:rPr>
                <w:highlight w:val="yellow"/>
              </w:rPr>
            </w:pPr>
            <w:r w:rsidRPr="0065321A">
              <w:rPr>
                <w:w w:val="100"/>
                <w:highlight w:val="yellow"/>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65321A" w:rsidRDefault="000D4610" w:rsidP="00E8738C">
            <w:pPr>
              <w:pStyle w:val="CellBody"/>
              <w:jc w:val="center"/>
              <w:rPr>
                <w:w w:val="100"/>
                <w:highlight w:val="yellow"/>
              </w:rPr>
            </w:pPr>
            <w:r w:rsidRPr="0065321A">
              <w:rPr>
                <w:w w:val="100"/>
                <w:highlight w:val="yellow"/>
              </w:rPr>
              <w:t>RU 13</w:t>
            </w:r>
            <w:r w:rsidRPr="0065321A">
              <w:rPr>
                <w:rFonts w:hint="eastAsia"/>
                <w:w w:val="100"/>
                <w:highlight w:val="yellow"/>
              </w:rPr>
              <w:t>7</w:t>
            </w:r>
          </w:p>
          <w:p w14:paraId="11714F75" w14:textId="77777777" w:rsidR="000D4610" w:rsidRPr="0065321A" w:rsidRDefault="000D4610" w:rsidP="00E8738C">
            <w:pPr>
              <w:pStyle w:val="CellBody"/>
              <w:jc w:val="center"/>
              <w:rPr>
                <w:highlight w:val="yellow"/>
              </w:rPr>
            </w:pPr>
            <w:r w:rsidRPr="0065321A">
              <w:rPr>
                <w:w w:val="100"/>
                <w:highlight w:val="yellow"/>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65321A" w:rsidRDefault="000D4610" w:rsidP="00E8738C">
            <w:pPr>
              <w:pStyle w:val="CellBody"/>
              <w:jc w:val="center"/>
              <w:rPr>
                <w:w w:val="100"/>
                <w:highlight w:val="yellow"/>
              </w:rPr>
            </w:pPr>
            <w:r w:rsidRPr="0065321A">
              <w:rPr>
                <w:w w:val="100"/>
                <w:highlight w:val="yellow"/>
              </w:rPr>
              <w:t xml:space="preserve"> RU 13</w:t>
            </w:r>
            <w:r w:rsidRPr="0065321A">
              <w:rPr>
                <w:rFonts w:hint="eastAsia"/>
                <w:w w:val="100"/>
                <w:highlight w:val="yellow"/>
              </w:rPr>
              <w:t>8</w:t>
            </w:r>
          </w:p>
          <w:p w14:paraId="3DC3B323" w14:textId="77777777" w:rsidR="000D4610" w:rsidRPr="0065321A" w:rsidRDefault="000D4610" w:rsidP="00E8738C">
            <w:pPr>
              <w:pStyle w:val="CellBody"/>
              <w:jc w:val="center"/>
              <w:rPr>
                <w:highlight w:val="yellow"/>
              </w:rPr>
            </w:pPr>
            <w:r w:rsidRPr="0065321A">
              <w:rPr>
                <w:w w:val="100"/>
                <w:highlight w:val="yellow"/>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65321A" w:rsidRDefault="000D4610" w:rsidP="00E8738C">
            <w:pPr>
              <w:pStyle w:val="CellBody"/>
              <w:jc w:val="center"/>
              <w:rPr>
                <w:w w:val="100"/>
                <w:highlight w:val="yellow"/>
              </w:rPr>
            </w:pPr>
            <w:r w:rsidRPr="0065321A">
              <w:rPr>
                <w:w w:val="100"/>
                <w:highlight w:val="yellow"/>
              </w:rPr>
              <w:t xml:space="preserve"> RU 13</w:t>
            </w:r>
            <w:r w:rsidRPr="0065321A">
              <w:rPr>
                <w:rFonts w:hint="eastAsia"/>
                <w:w w:val="100"/>
                <w:highlight w:val="yellow"/>
              </w:rPr>
              <w:t>9</w:t>
            </w:r>
          </w:p>
          <w:p w14:paraId="28A2EA49" w14:textId="77777777" w:rsidR="000D4610" w:rsidRPr="0065321A" w:rsidRDefault="000D4610" w:rsidP="00E8738C">
            <w:pPr>
              <w:pStyle w:val="CellBody"/>
              <w:jc w:val="center"/>
              <w:rPr>
                <w:highlight w:val="yellow"/>
              </w:rPr>
            </w:pPr>
            <w:r w:rsidRPr="0065321A">
              <w:rPr>
                <w:w w:val="100"/>
                <w:highlight w:val="yellow"/>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65321A" w:rsidRDefault="000D4610" w:rsidP="00E8738C">
            <w:pPr>
              <w:pStyle w:val="CellBody"/>
              <w:jc w:val="center"/>
              <w:rPr>
                <w:highlight w:val="yellow"/>
              </w:rPr>
            </w:pPr>
          </w:p>
        </w:tc>
      </w:tr>
      <w:tr w:rsidR="000D4610" w:rsidRPr="0065321A"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40</w:t>
            </w:r>
          </w:p>
          <w:p w14:paraId="37DFD295" w14:textId="77777777" w:rsidR="000D4610" w:rsidRPr="0065321A" w:rsidRDefault="000D4610" w:rsidP="00E8738C">
            <w:pPr>
              <w:pStyle w:val="CellBody"/>
              <w:jc w:val="center"/>
              <w:rPr>
                <w:highlight w:val="yellow"/>
              </w:rPr>
            </w:pPr>
            <w:r w:rsidRPr="0065321A">
              <w:rPr>
                <w:w w:val="100"/>
                <w:highlight w:val="yellow"/>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41</w:t>
            </w:r>
          </w:p>
          <w:p w14:paraId="7AC932A0" w14:textId="77777777" w:rsidR="000D4610" w:rsidRPr="0065321A" w:rsidRDefault="000D4610" w:rsidP="00E8738C">
            <w:pPr>
              <w:pStyle w:val="CellBody"/>
              <w:jc w:val="center"/>
              <w:rPr>
                <w:highlight w:val="yellow"/>
              </w:rPr>
            </w:pPr>
            <w:r w:rsidRPr="0065321A">
              <w:rPr>
                <w:w w:val="100"/>
                <w:highlight w:val="yellow"/>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42</w:t>
            </w:r>
          </w:p>
          <w:p w14:paraId="31F15A02" w14:textId="77777777" w:rsidR="000D4610" w:rsidRPr="0065321A" w:rsidRDefault="000D4610" w:rsidP="00E8738C">
            <w:pPr>
              <w:pStyle w:val="CellBody"/>
              <w:jc w:val="center"/>
              <w:rPr>
                <w:highlight w:val="yellow"/>
              </w:rPr>
            </w:pPr>
            <w:r w:rsidRPr="0065321A">
              <w:rPr>
                <w:w w:val="100"/>
                <w:highlight w:val="yellow"/>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43</w:t>
            </w:r>
          </w:p>
          <w:p w14:paraId="6DC9EC7E" w14:textId="77777777" w:rsidR="000D4610" w:rsidRPr="0065321A" w:rsidRDefault="000D4610" w:rsidP="00E8738C">
            <w:pPr>
              <w:pStyle w:val="CellBody"/>
              <w:jc w:val="center"/>
              <w:rPr>
                <w:highlight w:val="yellow"/>
              </w:rPr>
            </w:pPr>
            <w:r w:rsidRPr="0065321A">
              <w:rPr>
                <w:w w:val="100"/>
                <w:highlight w:val="yellow"/>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65321A" w:rsidRDefault="000D4610" w:rsidP="00E8738C">
            <w:pPr>
              <w:pStyle w:val="CellBody"/>
              <w:jc w:val="center"/>
              <w:rPr>
                <w:w w:val="100"/>
                <w:highlight w:val="yellow"/>
              </w:rPr>
            </w:pPr>
            <w:r w:rsidRPr="0065321A">
              <w:rPr>
                <w:w w:val="100"/>
                <w:highlight w:val="yellow"/>
              </w:rPr>
              <w:t xml:space="preserve"> RU 14</w:t>
            </w:r>
            <w:r w:rsidRPr="0065321A">
              <w:rPr>
                <w:rFonts w:hint="eastAsia"/>
                <w:w w:val="100"/>
                <w:highlight w:val="yellow"/>
              </w:rPr>
              <w:t>4</w:t>
            </w:r>
          </w:p>
          <w:p w14:paraId="0A8C01D0" w14:textId="77777777" w:rsidR="000D4610" w:rsidRPr="0065321A" w:rsidRDefault="000D4610" w:rsidP="00E8738C">
            <w:pPr>
              <w:pStyle w:val="CellBody"/>
              <w:jc w:val="center"/>
              <w:rPr>
                <w:highlight w:val="yellow"/>
              </w:rPr>
            </w:pPr>
            <w:r w:rsidRPr="0065321A">
              <w:rPr>
                <w:w w:val="100"/>
                <w:highlight w:val="yellow"/>
              </w:rPr>
              <w:t>[1903: 1928]</w:t>
            </w:r>
          </w:p>
        </w:tc>
      </w:tr>
      <w:tr w:rsidR="000D4610" w:rsidRPr="0065321A"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65321A" w:rsidRDefault="000D4610" w:rsidP="00E8738C">
            <w:pPr>
              <w:pStyle w:val="CellBody"/>
              <w:jc w:val="center"/>
              <w:rPr>
                <w:w w:val="100"/>
                <w:highlight w:val="yellow"/>
              </w:rPr>
            </w:pPr>
            <w:r w:rsidRPr="0065321A">
              <w:rPr>
                <w:w w:val="100"/>
                <w:highlight w:val="yellow"/>
              </w:rPr>
              <w:t>RU 14</w:t>
            </w:r>
            <w:r w:rsidRPr="0065321A">
              <w:rPr>
                <w:rFonts w:hint="eastAsia"/>
                <w:w w:val="100"/>
                <w:highlight w:val="yellow"/>
              </w:rPr>
              <w:t>5</w:t>
            </w:r>
          </w:p>
          <w:p w14:paraId="10D72117" w14:textId="77777777" w:rsidR="000D4610" w:rsidRPr="0065321A" w:rsidRDefault="000D4610" w:rsidP="00E8738C">
            <w:pPr>
              <w:pStyle w:val="CellBody"/>
              <w:jc w:val="center"/>
              <w:rPr>
                <w:highlight w:val="yellow"/>
              </w:rPr>
            </w:pPr>
            <w:r w:rsidRPr="0065321A">
              <w:rPr>
                <w:w w:val="100"/>
                <w:highlight w:val="yellow"/>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65321A" w:rsidRDefault="000D4610" w:rsidP="00E8738C">
            <w:pPr>
              <w:pStyle w:val="CellBody"/>
              <w:jc w:val="center"/>
              <w:rPr>
                <w:w w:val="100"/>
                <w:highlight w:val="yellow"/>
              </w:rPr>
            </w:pPr>
            <w:r w:rsidRPr="0065321A">
              <w:rPr>
                <w:w w:val="100"/>
                <w:highlight w:val="yellow"/>
              </w:rPr>
              <w:t xml:space="preserve"> RU 14</w:t>
            </w:r>
            <w:r w:rsidRPr="0065321A">
              <w:rPr>
                <w:rFonts w:hint="eastAsia"/>
                <w:w w:val="100"/>
                <w:highlight w:val="yellow"/>
              </w:rPr>
              <w:t>6</w:t>
            </w:r>
          </w:p>
          <w:p w14:paraId="004F9CBF" w14:textId="77777777" w:rsidR="000D4610" w:rsidRPr="0065321A" w:rsidRDefault="000D4610" w:rsidP="00E8738C">
            <w:pPr>
              <w:pStyle w:val="CellBody"/>
              <w:jc w:val="center"/>
              <w:rPr>
                <w:highlight w:val="yellow"/>
              </w:rPr>
            </w:pPr>
            <w:r w:rsidRPr="0065321A">
              <w:rPr>
                <w:w w:val="100"/>
                <w:highlight w:val="yellow"/>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65321A" w:rsidRDefault="000D4610" w:rsidP="00E8738C">
            <w:pPr>
              <w:pStyle w:val="CellBody"/>
              <w:jc w:val="center"/>
              <w:rPr>
                <w:w w:val="100"/>
                <w:highlight w:val="yellow"/>
              </w:rPr>
            </w:pPr>
            <w:r w:rsidRPr="0065321A">
              <w:rPr>
                <w:w w:val="100"/>
                <w:highlight w:val="yellow"/>
              </w:rPr>
              <w:t xml:space="preserve"> RU 14</w:t>
            </w:r>
            <w:r w:rsidRPr="0065321A">
              <w:rPr>
                <w:rFonts w:hint="eastAsia"/>
                <w:w w:val="100"/>
                <w:highlight w:val="yellow"/>
              </w:rPr>
              <w:t>7</w:t>
            </w:r>
          </w:p>
          <w:p w14:paraId="026688D8" w14:textId="77777777" w:rsidR="000D4610" w:rsidRPr="0065321A" w:rsidRDefault="000D4610" w:rsidP="00E8738C">
            <w:pPr>
              <w:pStyle w:val="CellBody"/>
              <w:jc w:val="center"/>
              <w:rPr>
                <w:highlight w:val="yellow"/>
              </w:rPr>
            </w:pPr>
            <w:r w:rsidRPr="0065321A">
              <w:rPr>
                <w:w w:val="100"/>
                <w:highlight w:val="yellow"/>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65321A" w:rsidRDefault="000D4610" w:rsidP="00E8738C">
            <w:pPr>
              <w:pStyle w:val="CellBody"/>
              <w:jc w:val="center"/>
              <w:rPr>
                <w:w w:val="100"/>
                <w:highlight w:val="yellow"/>
              </w:rPr>
            </w:pPr>
            <w:r w:rsidRPr="0065321A">
              <w:rPr>
                <w:w w:val="100"/>
                <w:highlight w:val="yellow"/>
              </w:rPr>
              <w:t xml:space="preserve"> RU 14</w:t>
            </w:r>
            <w:r w:rsidRPr="0065321A">
              <w:rPr>
                <w:rFonts w:hint="eastAsia"/>
                <w:w w:val="100"/>
                <w:highlight w:val="yellow"/>
              </w:rPr>
              <w:t>8</w:t>
            </w:r>
          </w:p>
          <w:p w14:paraId="3843AB80" w14:textId="77777777" w:rsidR="000D4610" w:rsidRPr="0065321A" w:rsidRDefault="000D4610" w:rsidP="00E8738C">
            <w:pPr>
              <w:pStyle w:val="CellBody"/>
              <w:jc w:val="center"/>
              <w:rPr>
                <w:highlight w:val="yellow"/>
              </w:rPr>
            </w:pPr>
            <w:r w:rsidRPr="0065321A">
              <w:rPr>
                <w:w w:val="100"/>
                <w:highlight w:val="yellow"/>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65321A" w:rsidRDefault="000D4610" w:rsidP="00E8738C">
            <w:pPr>
              <w:pStyle w:val="CellBody"/>
              <w:jc w:val="center"/>
              <w:rPr>
                <w:highlight w:val="yellow"/>
              </w:rPr>
            </w:pPr>
          </w:p>
        </w:tc>
      </w:tr>
    </w:tbl>
    <w:p w14:paraId="020DB604" w14:textId="3A472DF8" w:rsidR="000D4610" w:rsidRPr="0065321A" w:rsidRDefault="0065321A" w:rsidP="007C15F9">
      <w:pPr>
        <w:jc w:val="both"/>
        <w:rPr>
          <w:b/>
          <w:i/>
          <w:szCs w:val="22"/>
          <w:highlight w:val="yellow"/>
        </w:rPr>
      </w:pPr>
      <w:r w:rsidRPr="0065321A">
        <w:rPr>
          <w:b/>
          <w:i/>
          <w:szCs w:val="22"/>
          <w:highlight w:val="yellow"/>
        </w:rPr>
        <w:t xml:space="preserve"> </w:t>
      </w:r>
      <w:r w:rsidR="007C15F9" w:rsidRPr="0065321A">
        <w:rPr>
          <w:b/>
          <w:i/>
          <w:szCs w:val="22"/>
          <w:highlight w:val="yellow"/>
        </w:rPr>
        <w:t>[#SP332</w:t>
      </w:r>
      <w:r w:rsidR="000D4610" w:rsidRPr="0065321A">
        <w:rPr>
          <w:b/>
          <w:i/>
          <w:szCs w:val="22"/>
          <w:highlight w:val="yellow"/>
        </w:rPr>
        <w:t>]</w:t>
      </w:r>
    </w:p>
    <w:p w14:paraId="1667640A" w14:textId="623BC1EC" w:rsidR="007C15F9" w:rsidRPr="007C15F9" w:rsidRDefault="007C15F9" w:rsidP="007C15F9">
      <w:pPr>
        <w:jc w:val="both"/>
        <w:rPr>
          <w:lang w:val="en-US"/>
        </w:rPr>
      </w:pPr>
      <w:r w:rsidRPr="0065321A">
        <w:rPr>
          <w:szCs w:val="22"/>
          <w:highlight w:val="yellow"/>
        </w:rPr>
        <w:t>[</w:t>
      </w:r>
      <w:r w:rsidRPr="0065321A">
        <w:rPr>
          <w:highlight w:val="yellow"/>
          <w:lang w:val="en-US"/>
        </w:rPr>
        <w:t xml:space="preserve">20/1845r3 (RU Allocation Subfield Design for EHT Trigger Frame Follow up, Myeongjin Kim, Samsung), SP#1, </w:t>
      </w:r>
      <w:r w:rsidRPr="0065321A">
        <w:rPr>
          <w:szCs w:val="22"/>
          <w:highlight w:val="yellow"/>
        </w:rPr>
        <w:t>Y/N/A: 30/1/6]</w:t>
      </w:r>
    </w:p>
    <w:p w14:paraId="32581674" w14:textId="77777777" w:rsidR="000332E6" w:rsidRDefault="000332E6" w:rsidP="004B4F04">
      <w:pPr>
        <w:jc w:val="both"/>
        <w:rPr>
          <w:highlight w:val="lightGray"/>
        </w:rPr>
      </w:pPr>
    </w:p>
    <w:p w14:paraId="0FB886CD" w14:textId="7F50F00B" w:rsidR="00CC269F" w:rsidRPr="004A2604" w:rsidRDefault="00CC269F" w:rsidP="00CC269F">
      <w:pPr>
        <w:jc w:val="both"/>
        <w:rPr>
          <w:highlight w:val="yellow"/>
          <w:lang w:val="en-US"/>
        </w:rPr>
      </w:pPr>
      <w:r w:rsidRPr="004A2604">
        <w:rPr>
          <w:b/>
          <w:szCs w:val="22"/>
          <w:highlight w:val="yellow"/>
        </w:rPr>
        <w:t>Straw poll #333</w:t>
      </w:r>
    </w:p>
    <w:p w14:paraId="351820D8" w14:textId="49FCC557" w:rsidR="00CC269F" w:rsidDel="00D515DB" w:rsidRDefault="00CC269F" w:rsidP="00CC269F">
      <w:pPr>
        <w:jc w:val="both"/>
        <w:rPr>
          <w:del w:id="915" w:author="Edward Au" w:date="2020-11-20T14:56:00Z"/>
          <w:highlight w:val="yellow"/>
          <w:lang w:val="en-US"/>
        </w:rPr>
      </w:pPr>
      <w:del w:id="916" w:author="Edward Au" w:date="2020-11-20T14:56:00Z">
        <w:r w:rsidRPr="004A2604" w:rsidDel="00D515DB">
          <w:rPr>
            <w:highlight w:val="yellow"/>
            <w:lang w:val="en-US"/>
          </w:rPr>
          <w:delText>Do you support that the TGbe SFD shall include the following table?</w:delText>
        </w:r>
      </w:del>
    </w:p>
    <w:p w14:paraId="0B422271" w14:textId="6278E0B2" w:rsidR="00D515DB" w:rsidRPr="004A2604" w:rsidRDefault="00D515DB" w:rsidP="00CC269F">
      <w:pPr>
        <w:jc w:val="both"/>
        <w:rPr>
          <w:ins w:id="917" w:author="Edward Au" w:date="2020-11-20T14:56:00Z"/>
          <w:highlight w:val="yellow"/>
          <w:lang w:val="en-US"/>
        </w:rPr>
      </w:pPr>
      <w:ins w:id="918" w:author="Edward Au" w:date="2020-11-20T14:56:00Z">
        <w:r>
          <w:rPr>
            <w:highlight w:val="yellow"/>
            <w:lang w:val="en-US"/>
          </w:rPr>
          <w:t xml:space="preserve">Indices for small-size MRUs in an OFDMA 80 MHz EHT PPDU, </w:t>
        </w:r>
      </w:ins>
      <w:ins w:id="919" w:author="Edward Au" w:date="2020-11-20T14:57:00Z">
        <w:r>
          <w:rPr>
            <w:highlight w:val="yellow"/>
            <w:lang w:val="en-US"/>
          </w:rPr>
          <w:t>an OFDMA 160 MHz EHT PPDU, and an OFDMA 320 MHz EHT PPDU are given as follows.</w:t>
        </w:r>
      </w:ins>
    </w:p>
    <w:p w14:paraId="26CFAA69" w14:textId="77777777" w:rsidR="004A2604" w:rsidRPr="004A2604" w:rsidRDefault="004A2604" w:rsidP="00CC269F">
      <w:pPr>
        <w:jc w:val="both"/>
        <w:rPr>
          <w:highlight w:val="yellow"/>
          <w:lang w:val="en-US"/>
        </w:rPr>
      </w:pPr>
    </w:p>
    <w:p w14:paraId="5FB6DA8A" w14:textId="77777777" w:rsidR="004A2604" w:rsidRPr="004A2604" w:rsidRDefault="004A2604" w:rsidP="004A2604">
      <w:pPr>
        <w:jc w:val="center"/>
        <w:rPr>
          <w:b/>
          <w:bCs/>
          <w:highlight w:val="yellow"/>
        </w:rPr>
      </w:pPr>
      <w:r w:rsidRPr="004A2604">
        <w:rPr>
          <w:b/>
          <w:bCs/>
          <w:highlight w:val="yellow"/>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4A2604"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Note</w:t>
            </w:r>
          </w:p>
        </w:tc>
      </w:tr>
      <w:tr w:rsidR="004A2604" w:rsidRPr="004A2604"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bl>
    <w:p w14:paraId="7E69EFDC" w14:textId="77777777" w:rsidR="004A2604" w:rsidRPr="004A2604" w:rsidRDefault="004A2604" w:rsidP="004A2604">
      <w:pPr>
        <w:rPr>
          <w:b/>
          <w:bCs/>
          <w:highlight w:val="yellow"/>
        </w:rPr>
      </w:pPr>
    </w:p>
    <w:p w14:paraId="4123BB9D" w14:textId="77777777" w:rsidR="004A2604" w:rsidRPr="004A2604" w:rsidRDefault="004A2604" w:rsidP="004A2604">
      <w:pPr>
        <w:jc w:val="center"/>
        <w:rPr>
          <w:b/>
          <w:bCs/>
          <w:highlight w:val="yellow"/>
        </w:rPr>
      </w:pPr>
      <w:r w:rsidRPr="004A2604">
        <w:rPr>
          <w:b/>
          <w:bCs/>
          <w:highlight w:val="yellow"/>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4A2604"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Note</w:t>
            </w:r>
          </w:p>
        </w:tc>
      </w:tr>
      <w:tr w:rsidR="004A2604" w:rsidRPr="004A2604"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lastRenderedPageBreak/>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bl>
    <w:p w14:paraId="75372A7D" w14:textId="77777777" w:rsidR="004A2604" w:rsidRPr="004A2604" w:rsidRDefault="004A2604" w:rsidP="004A2604">
      <w:pPr>
        <w:jc w:val="center"/>
        <w:rPr>
          <w:b/>
          <w:bCs/>
          <w:highlight w:val="yellow"/>
        </w:rPr>
      </w:pPr>
    </w:p>
    <w:p w14:paraId="60660541" w14:textId="77777777" w:rsidR="004A2604" w:rsidRPr="004A2604" w:rsidRDefault="004A2604" w:rsidP="004A2604">
      <w:pPr>
        <w:jc w:val="center"/>
        <w:rPr>
          <w:b/>
          <w:bCs/>
          <w:highlight w:val="yellow"/>
        </w:rPr>
      </w:pPr>
      <w:r w:rsidRPr="004A2604">
        <w:rPr>
          <w:b/>
          <w:bCs/>
          <w:highlight w:val="yellow"/>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4A2604"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Note</w:t>
            </w:r>
          </w:p>
        </w:tc>
      </w:tr>
      <w:tr w:rsidR="004A2604" w:rsidRPr="004A2604"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bl>
    <w:p w14:paraId="7C2FDBFA" w14:textId="51B6FAF8" w:rsidR="00CC269F" w:rsidRPr="004A2604" w:rsidRDefault="00CC269F" w:rsidP="00CC269F">
      <w:pPr>
        <w:jc w:val="both"/>
        <w:rPr>
          <w:b/>
          <w:i/>
          <w:szCs w:val="22"/>
          <w:highlight w:val="yellow"/>
        </w:rPr>
      </w:pPr>
      <w:r w:rsidRPr="004A2604">
        <w:rPr>
          <w:b/>
          <w:i/>
          <w:szCs w:val="22"/>
          <w:highlight w:val="yellow"/>
        </w:rPr>
        <w:t>[#SP333]</w:t>
      </w:r>
    </w:p>
    <w:p w14:paraId="2AA16814" w14:textId="29D20240" w:rsidR="00CC269F" w:rsidRPr="0099796C" w:rsidRDefault="00CC269F" w:rsidP="00CC269F">
      <w:pPr>
        <w:jc w:val="both"/>
        <w:rPr>
          <w:szCs w:val="22"/>
        </w:rPr>
      </w:pPr>
      <w:r w:rsidRPr="004A2604">
        <w:rPr>
          <w:szCs w:val="22"/>
          <w:highlight w:val="yellow"/>
        </w:rPr>
        <w:t>[</w:t>
      </w:r>
      <w:r w:rsidRPr="004A2604">
        <w:rPr>
          <w:highlight w:val="yellow"/>
          <w:lang w:val="en-US"/>
        </w:rPr>
        <w:t xml:space="preserve">20/1845r3 (RU Allocation Subfield Design for EHT Trigger Frame Follow up, Myeongjin Kim, Samsung), SP#2, </w:t>
      </w:r>
      <w:r w:rsidRPr="004A2604">
        <w:rPr>
          <w:szCs w:val="22"/>
          <w:highlight w:val="yellow"/>
        </w:rPr>
        <w:t>Y/N/A: 35/0/6]</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lastRenderedPageBreak/>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55C693EF" w14:textId="77777777" w:rsidR="00D7795E" w:rsidRDefault="00D7795E">
      <w:pPr>
        <w:rPr>
          <w:highlight w:val="lightGray"/>
        </w:rPr>
      </w:pPr>
      <w:r>
        <w:rPr>
          <w:highlight w:val="lightGray"/>
        </w:rPr>
        <w:br w:type="page"/>
      </w:r>
    </w:p>
    <w:p w14:paraId="599E39EA" w14:textId="4449942E"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80AB979" w14:textId="77777777" w:rsidR="00D7795E" w:rsidRDefault="00D7795E" w:rsidP="004B4F04">
      <w:pPr>
        <w:jc w:val="both"/>
        <w:rPr>
          <w:highlight w:val="lightGray"/>
        </w:rPr>
      </w:pPr>
    </w:p>
    <w:p w14:paraId="7D006545" w14:textId="7420667B"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03774D8C" w14:textId="77777777" w:rsidR="00C95444" w:rsidRDefault="00C95444" w:rsidP="004C5B8E">
      <w:pPr>
        <w:jc w:val="both"/>
      </w:pPr>
    </w:p>
    <w:p w14:paraId="029EB14A" w14:textId="77777777" w:rsidR="00C95444" w:rsidRPr="001F58CF" w:rsidRDefault="00C95444" w:rsidP="00C95444">
      <w:pPr>
        <w:jc w:val="both"/>
        <w:rPr>
          <w:szCs w:val="22"/>
          <w:highlight w:val="yellow"/>
          <w:lang w:val="en-US"/>
        </w:rPr>
      </w:pPr>
      <w:r w:rsidRPr="001F58CF">
        <w:rPr>
          <w:b/>
          <w:szCs w:val="22"/>
          <w:highlight w:val="yellow"/>
        </w:rPr>
        <w:t>Straw poll #312</w:t>
      </w:r>
    </w:p>
    <w:p w14:paraId="1D042479" w14:textId="479E6039" w:rsidR="00C95444" w:rsidRPr="001F58CF" w:rsidDel="008F3F9B" w:rsidRDefault="00C95444" w:rsidP="00C95444">
      <w:pPr>
        <w:keepNext/>
        <w:tabs>
          <w:tab w:val="left" w:pos="7075"/>
        </w:tabs>
        <w:rPr>
          <w:del w:id="920" w:author="Edward Au" w:date="2020-11-20T14:42:00Z"/>
          <w:bCs/>
          <w:szCs w:val="22"/>
          <w:highlight w:val="yellow"/>
          <w:lang w:val="en-US" w:eastAsia="zh-CN"/>
        </w:rPr>
      </w:pPr>
      <w:del w:id="921" w:author="Edward Au" w:date="2020-11-20T14:42:00Z">
        <w:r w:rsidRPr="00FC66F3" w:rsidDel="008F3F9B">
          <w:rPr>
            <w:bCs/>
            <w:szCs w:val="22"/>
            <w:highlight w:val="yellow"/>
            <w:lang w:val="en-US" w:eastAsia="zh-CN"/>
          </w:rPr>
          <w:delText>Do you support that the TGbe SFD shall include the following table?</w:delText>
        </w:r>
      </w:del>
    </w:p>
    <w:p w14:paraId="42F7FF77" w14:textId="00934720" w:rsidR="00C95444" w:rsidRPr="001F58CF" w:rsidRDefault="00C95444" w:rsidP="00C95444">
      <w:pPr>
        <w:pStyle w:val="ListParagraph"/>
        <w:keepNext/>
        <w:numPr>
          <w:ilvl w:val="0"/>
          <w:numId w:val="238"/>
        </w:numPr>
        <w:tabs>
          <w:tab w:val="left" w:pos="7075"/>
        </w:tabs>
        <w:rPr>
          <w:bCs/>
          <w:szCs w:val="22"/>
          <w:highlight w:val="yellow"/>
          <w:lang w:val="en-US" w:eastAsia="zh-CN"/>
        </w:rPr>
      </w:pPr>
      <w:r w:rsidRPr="001F58CF">
        <w:rPr>
          <w:szCs w:val="22"/>
          <w:highlight w:val="yellow"/>
          <w:lang w:val="en-US" w:eastAsia="zh-CN"/>
        </w:rPr>
        <w:t>Indices for small-size MRUs in an OFDMA 20 MHz EHT PPDU</w:t>
      </w:r>
      <w:ins w:id="922" w:author="Edward Au" w:date="2020-11-20T14:42:00Z">
        <w:r w:rsidR="008F3F9B">
          <w:rPr>
            <w:szCs w:val="22"/>
            <w:highlight w:val="yellow"/>
            <w:lang w:val="en-US" w:eastAsia="zh-CN"/>
          </w:rPr>
          <w:t xml:space="preserve"> are given as follows.</w:t>
        </w:r>
      </w:ins>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FC66F3" w14:paraId="6A411020" w14:textId="77777777" w:rsidTr="00C22704">
        <w:trPr>
          <w:trHeight w:val="254"/>
          <w:jc w:val="center"/>
        </w:trPr>
        <w:tc>
          <w:tcPr>
            <w:tcW w:w="1619" w:type="dxa"/>
            <w:hideMark/>
          </w:tcPr>
          <w:p w14:paraId="3F1049FA" w14:textId="77777777" w:rsidR="00C95444" w:rsidRPr="00FC66F3" w:rsidRDefault="00C95444" w:rsidP="00C22704">
            <w:pPr>
              <w:keepNext/>
              <w:tabs>
                <w:tab w:val="left" w:pos="7075"/>
              </w:tabs>
              <w:jc w:val="center"/>
              <w:rPr>
                <w:szCs w:val="22"/>
                <w:highlight w:val="yellow"/>
                <w:lang w:val="en-US" w:eastAsia="zh-CN"/>
              </w:rPr>
            </w:pPr>
            <w:r w:rsidRPr="00FC66F3">
              <w:rPr>
                <w:b/>
                <w:bCs/>
                <w:szCs w:val="22"/>
                <w:highlight w:val="yellow"/>
                <w:lang w:val="en-US" w:eastAsia="zh-CN"/>
              </w:rPr>
              <w:t>MRU type</w:t>
            </w:r>
          </w:p>
        </w:tc>
        <w:tc>
          <w:tcPr>
            <w:tcW w:w="2511" w:type="dxa"/>
            <w:hideMark/>
          </w:tcPr>
          <w:p w14:paraId="6EF2DC2D" w14:textId="77777777" w:rsidR="00C95444" w:rsidRPr="00FC66F3" w:rsidRDefault="00C95444" w:rsidP="00C22704">
            <w:pPr>
              <w:keepNext/>
              <w:tabs>
                <w:tab w:val="left" w:pos="7075"/>
              </w:tabs>
              <w:jc w:val="center"/>
              <w:rPr>
                <w:szCs w:val="22"/>
                <w:highlight w:val="yellow"/>
                <w:lang w:val="en-US" w:eastAsia="zh-CN"/>
              </w:rPr>
            </w:pPr>
            <w:r w:rsidRPr="00FC66F3">
              <w:rPr>
                <w:b/>
                <w:bCs/>
                <w:szCs w:val="22"/>
                <w:highlight w:val="yellow"/>
                <w:lang w:val="en-US" w:eastAsia="zh-CN"/>
              </w:rPr>
              <w:t>MRU index</w:t>
            </w:r>
          </w:p>
        </w:tc>
        <w:tc>
          <w:tcPr>
            <w:tcW w:w="3510" w:type="dxa"/>
            <w:hideMark/>
          </w:tcPr>
          <w:p w14:paraId="75F59AD0" w14:textId="77777777" w:rsidR="00C95444" w:rsidRPr="00FC66F3" w:rsidRDefault="00C95444" w:rsidP="00C22704">
            <w:pPr>
              <w:keepNext/>
              <w:tabs>
                <w:tab w:val="left" w:pos="7075"/>
              </w:tabs>
              <w:jc w:val="center"/>
              <w:rPr>
                <w:szCs w:val="22"/>
                <w:highlight w:val="yellow"/>
                <w:lang w:val="en-US" w:eastAsia="zh-CN"/>
              </w:rPr>
            </w:pPr>
            <w:r w:rsidRPr="00FC66F3">
              <w:rPr>
                <w:b/>
                <w:bCs/>
                <w:szCs w:val="22"/>
                <w:highlight w:val="yellow"/>
                <w:lang w:val="en-US" w:eastAsia="zh-CN"/>
              </w:rPr>
              <w:t>MRU combination</w:t>
            </w:r>
          </w:p>
        </w:tc>
      </w:tr>
      <w:tr w:rsidR="00C95444" w:rsidRPr="00FC66F3" w14:paraId="59EAAAD5" w14:textId="77777777" w:rsidTr="00C22704">
        <w:trPr>
          <w:trHeight w:val="254"/>
          <w:jc w:val="center"/>
        </w:trPr>
        <w:tc>
          <w:tcPr>
            <w:tcW w:w="1619" w:type="dxa"/>
            <w:vMerge w:val="restart"/>
            <w:hideMark/>
          </w:tcPr>
          <w:p w14:paraId="5D14917C"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RU52+RU26</w:t>
            </w:r>
          </w:p>
        </w:tc>
        <w:tc>
          <w:tcPr>
            <w:tcW w:w="2511" w:type="dxa"/>
            <w:hideMark/>
          </w:tcPr>
          <w:p w14:paraId="791E3788"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1745556B"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52-tone RU 2 + 26-tone RU 2</w:t>
            </w:r>
          </w:p>
        </w:tc>
      </w:tr>
      <w:tr w:rsidR="00C95444" w:rsidRPr="00FC66F3" w14:paraId="46E501C7" w14:textId="77777777" w:rsidTr="00C22704">
        <w:trPr>
          <w:trHeight w:val="254"/>
          <w:jc w:val="center"/>
        </w:trPr>
        <w:tc>
          <w:tcPr>
            <w:tcW w:w="0" w:type="auto"/>
            <w:vMerge/>
            <w:hideMark/>
          </w:tcPr>
          <w:p w14:paraId="1AA899BA" w14:textId="77777777" w:rsidR="00C95444" w:rsidRPr="00FC66F3" w:rsidRDefault="00C95444" w:rsidP="00C22704">
            <w:pPr>
              <w:keepNext/>
              <w:tabs>
                <w:tab w:val="left" w:pos="7075"/>
              </w:tabs>
              <w:jc w:val="center"/>
              <w:rPr>
                <w:szCs w:val="22"/>
                <w:highlight w:val="yellow"/>
                <w:lang w:val="en-US" w:eastAsia="zh-CN"/>
              </w:rPr>
            </w:pPr>
          </w:p>
        </w:tc>
        <w:tc>
          <w:tcPr>
            <w:tcW w:w="2511" w:type="dxa"/>
            <w:hideMark/>
          </w:tcPr>
          <w:p w14:paraId="511E4112"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10B33AD7"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52-tone RU 2 + 26-tone RU 5</w:t>
            </w:r>
          </w:p>
        </w:tc>
      </w:tr>
      <w:tr w:rsidR="00C95444" w:rsidRPr="00FC66F3" w14:paraId="0B9D6502" w14:textId="77777777" w:rsidTr="00C22704">
        <w:trPr>
          <w:trHeight w:val="254"/>
          <w:jc w:val="center"/>
        </w:trPr>
        <w:tc>
          <w:tcPr>
            <w:tcW w:w="0" w:type="auto"/>
            <w:vMerge/>
            <w:hideMark/>
          </w:tcPr>
          <w:p w14:paraId="5A82078F" w14:textId="77777777" w:rsidR="00C95444" w:rsidRPr="00FC66F3" w:rsidRDefault="00C95444" w:rsidP="00C22704">
            <w:pPr>
              <w:keepNext/>
              <w:tabs>
                <w:tab w:val="left" w:pos="7075"/>
              </w:tabs>
              <w:jc w:val="center"/>
              <w:rPr>
                <w:szCs w:val="22"/>
                <w:highlight w:val="yellow"/>
                <w:lang w:val="en-US" w:eastAsia="zh-CN"/>
              </w:rPr>
            </w:pPr>
          </w:p>
        </w:tc>
        <w:tc>
          <w:tcPr>
            <w:tcW w:w="2511" w:type="dxa"/>
            <w:hideMark/>
          </w:tcPr>
          <w:p w14:paraId="4968D1BD"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3</w:t>
            </w:r>
          </w:p>
        </w:tc>
        <w:tc>
          <w:tcPr>
            <w:tcW w:w="3510" w:type="dxa"/>
            <w:hideMark/>
          </w:tcPr>
          <w:p w14:paraId="554322DD"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52-tone RU 3 + 26-tone RU 8</w:t>
            </w:r>
          </w:p>
        </w:tc>
      </w:tr>
      <w:tr w:rsidR="00C95444" w:rsidRPr="00FC66F3" w14:paraId="42233BCF" w14:textId="77777777" w:rsidTr="00C22704">
        <w:trPr>
          <w:trHeight w:val="254"/>
          <w:jc w:val="center"/>
        </w:trPr>
        <w:tc>
          <w:tcPr>
            <w:tcW w:w="1619" w:type="dxa"/>
            <w:vMerge w:val="restart"/>
            <w:hideMark/>
          </w:tcPr>
          <w:p w14:paraId="3038C6B5"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RU106+RU26</w:t>
            </w:r>
          </w:p>
        </w:tc>
        <w:tc>
          <w:tcPr>
            <w:tcW w:w="2511" w:type="dxa"/>
            <w:hideMark/>
          </w:tcPr>
          <w:p w14:paraId="0D2BE473"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67E7C952"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106-tone RU 1 + 26-tone RU 5</w:t>
            </w:r>
          </w:p>
        </w:tc>
      </w:tr>
      <w:tr w:rsidR="00C95444" w:rsidRPr="00FC66F3" w14:paraId="61D89F9A" w14:textId="77777777" w:rsidTr="00C22704">
        <w:trPr>
          <w:trHeight w:val="254"/>
          <w:jc w:val="center"/>
        </w:trPr>
        <w:tc>
          <w:tcPr>
            <w:tcW w:w="0" w:type="auto"/>
            <w:vMerge/>
            <w:hideMark/>
          </w:tcPr>
          <w:p w14:paraId="5CBA590D" w14:textId="77777777" w:rsidR="00C95444" w:rsidRPr="00FC66F3" w:rsidRDefault="00C95444" w:rsidP="00C22704">
            <w:pPr>
              <w:keepNext/>
              <w:tabs>
                <w:tab w:val="left" w:pos="7075"/>
              </w:tabs>
              <w:rPr>
                <w:szCs w:val="22"/>
                <w:highlight w:val="yellow"/>
                <w:lang w:val="en-US" w:eastAsia="zh-CN"/>
              </w:rPr>
            </w:pPr>
          </w:p>
        </w:tc>
        <w:tc>
          <w:tcPr>
            <w:tcW w:w="2511" w:type="dxa"/>
            <w:hideMark/>
          </w:tcPr>
          <w:p w14:paraId="73F7344A"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6D9E02A7"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106-tone RU 2 + 26-tone RU 5</w:t>
            </w:r>
          </w:p>
        </w:tc>
      </w:tr>
    </w:tbl>
    <w:p w14:paraId="4E6FB62E" w14:textId="77777777" w:rsidR="00C95444" w:rsidRPr="001F58CF" w:rsidRDefault="00C95444" w:rsidP="00C95444">
      <w:pPr>
        <w:jc w:val="both"/>
        <w:rPr>
          <w:b/>
          <w:i/>
          <w:szCs w:val="22"/>
          <w:highlight w:val="yellow"/>
        </w:rPr>
      </w:pPr>
      <w:r w:rsidRPr="001F58CF">
        <w:rPr>
          <w:b/>
          <w:i/>
          <w:szCs w:val="22"/>
          <w:highlight w:val="yellow"/>
        </w:rPr>
        <w:t>[#SP312]</w:t>
      </w:r>
    </w:p>
    <w:p w14:paraId="2EACD762" w14:textId="77777777" w:rsidR="00C95444" w:rsidRPr="001F58CF" w:rsidRDefault="00C95444" w:rsidP="00C95444">
      <w:pPr>
        <w:jc w:val="both"/>
        <w:rPr>
          <w:szCs w:val="22"/>
          <w:lang w:val="en-US"/>
        </w:rPr>
      </w:pPr>
      <w:r w:rsidRPr="001F58CF">
        <w:rPr>
          <w:szCs w:val="22"/>
          <w:highlight w:val="yellow"/>
        </w:rPr>
        <w:t>[</w:t>
      </w:r>
      <w:r w:rsidRPr="001F58CF">
        <w:rPr>
          <w:szCs w:val="22"/>
          <w:highlight w:val="yellow"/>
          <w:lang w:val="en-US"/>
        </w:rPr>
        <w:t xml:space="preserve">20/0828r6 (RU Allocation Subfield Design for EHT Trigger Frame, Myeongjin Kim, Samsung), SP#2, </w:t>
      </w:r>
      <w:r w:rsidRPr="001F58CF">
        <w:rPr>
          <w:szCs w:val="22"/>
          <w:highlight w:val="yellow"/>
        </w:rPr>
        <w:t>Y/N/A: 22/1/8]</w:t>
      </w:r>
    </w:p>
    <w:p w14:paraId="37CF87D2" w14:textId="77777777" w:rsidR="00C95444" w:rsidRDefault="00C95444" w:rsidP="00C95444">
      <w:r>
        <w:br w:type="page"/>
      </w:r>
    </w:p>
    <w:p w14:paraId="2F9A4620" w14:textId="25F2BD63" w:rsidR="00C95444" w:rsidRPr="001C39B3" w:rsidRDefault="00C95444" w:rsidP="00C95444">
      <w:pPr>
        <w:jc w:val="both"/>
        <w:rPr>
          <w:highlight w:val="yellow"/>
          <w:lang w:val="en-US"/>
        </w:rPr>
      </w:pPr>
      <w:r w:rsidRPr="001C39B3">
        <w:rPr>
          <w:b/>
          <w:szCs w:val="22"/>
          <w:highlight w:val="yellow"/>
        </w:rPr>
        <w:lastRenderedPageBreak/>
        <w:t>Straw poll #313</w:t>
      </w:r>
    </w:p>
    <w:p w14:paraId="4C81145D" w14:textId="07FD3D2D" w:rsidR="00C95444" w:rsidRPr="001C39B3" w:rsidDel="008F3F9B" w:rsidRDefault="00C95444" w:rsidP="00C95444">
      <w:pPr>
        <w:jc w:val="both"/>
        <w:rPr>
          <w:del w:id="923" w:author="Edward Au" w:date="2020-11-20T14:42:00Z"/>
          <w:highlight w:val="yellow"/>
          <w:lang w:val="en-US"/>
        </w:rPr>
      </w:pPr>
      <w:del w:id="924" w:author="Edward Au" w:date="2020-11-20T14:42:00Z">
        <w:r w:rsidRPr="001C39B3" w:rsidDel="008F3F9B">
          <w:rPr>
            <w:bCs/>
            <w:szCs w:val="22"/>
            <w:highlight w:val="yellow"/>
          </w:rPr>
          <w:delText>Do you support that the TGbe SFD shall include the following table?</w:delText>
        </w:r>
      </w:del>
    </w:p>
    <w:p w14:paraId="0EF70C5B" w14:textId="52D201C5" w:rsidR="00C95444" w:rsidRPr="001C39B3" w:rsidRDefault="00C95444" w:rsidP="00C95444">
      <w:pPr>
        <w:pStyle w:val="ListParagraph"/>
        <w:numPr>
          <w:ilvl w:val="0"/>
          <w:numId w:val="238"/>
        </w:numPr>
        <w:jc w:val="both"/>
        <w:rPr>
          <w:highlight w:val="yellow"/>
          <w:lang w:val="en-US"/>
        </w:rPr>
      </w:pPr>
      <w:r w:rsidRPr="001C39B3">
        <w:rPr>
          <w:szCs w:val="22"/>
          <w:highlight w:val="yellow"/>
        </w:rPr>
        <w:t>Indices for small-size MRUs in an OFDMA 40 MHz EHT PPDU</w:t>
      </w:r>
      <w:ins w:id="925" w:author="Edward Au" w:date="2020-11-20T14:42:00Z">
        <w:r w:rsidR="008F3F9B">
          <w:rPr>
            <w:szCs w:val="22"/>
            <w:highlight w:val="yellow"/>
          </w:rPr>
          <w:t xml:space="preserve"> are given as follows.</w:t>
        </w:r>
      </w:ins>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1C39B3" w14:paraId="51D38120" w14:textId="77777777" w:rsidTr="00C22704">
        <w:trPr>
          <w:trHeight w:val="132"/>
          <w:jc w:val="center"/>
        </w:trPr>
        <w:tc>
          <w:tcPr>
            <w:tcW w:w="1502" w:type="dxa"/>
            <w:hideMark/>
          </w:tcPr>
          <w:p w14:paraId="36A1A6FF" w14:textId="77777777" w:rsidR="00C95444" w:rsidRPr="001C39B3" w:rsidRDefault="00C95444" w:rsidP="00C22704">
            <w:pPr>
              <w:keepNext/>
              <w:tabs>
                <w:tab w:val="left" w:pos="7075"/>
              </w:tabs>
              <w:ind w:hanging="28"/>
              <w:jc w:val="center"/>
              <w:rPr>
                <w:szCs w:val="22"/>
                <w:highlight w:val="yellow"/>
              </w:rPr>
            </w:pPr>
            <w:r w:rsidRPr="001C39B3">
              <w:rPr>
                <w:b/>
                <w:bCs/>
                <w:szCs w:val="22"/>
                <w:highlight w:val="yellow"/>
              </w:rPr>
              <w:t>MRU type</w:t>
            </w:r>
          </w:p>
        </w:tc>
        <w:tc>
          <w:tcPr>
            <w:tcW w:w="2448" w:type="dxa"/>
            <w:hideMark/>
          </w:tcPr>
          <w:p w14:paraId="7290575B" w14:textId="77777777" w:rsidR="00C95444" w:rsidRPr="001C39B3" w:rsidRDefault="00C95444" w:rsidP="00C22704">
            <w:pPr>
              <w:keepNext/>
              <w:tabs>
                <w:tab w:val="left" w:pos="7075"/>
              </w:tabs>
              <w:ind w:hanging="28"/>
              <w:jc w:val="center"/>
              <w:rPr>
                <w:szCs w:val="22"/>
                <w:highlight w:val="yellow"/>
              </w:rPr>
            </w:pPr>
            <w:r w:rsidRPr="001C39B3">
              <w:rPr>
                <w:b/>
                <w:bCs/>
                <w:szCs w:val="22"/>
                <w:highlight w:val="yellow"/>
              </w:rPr>
              <w:t>MRU index</w:t>
            </w:r>
          </w:p>
        </w:tc>
        <w:tc>
          <w:tcPr>
            <w:tcW w:w="3690" w:type="dxa"/>
            <w:hideMark/>
          </w:tcPr>
          <w:p w14:paraId="26742C48" w14:textId="77777777" w:rsidR="00C95444" w:rsidRPr="001C39B3" w:rsidRDefault="00C95444" w:rsidP="00C22704">
            <w:pPr>
              <w:keepNext/>
              <w:tabs>
                <w:tab w:val="left" w:pos="7075"/>
              </w:tabs>
              <w:ind w:hanging="28"/>
              <w:jc w:val="center"/>
              <w:rPr>
                <w:szCs w:val="22"/>
                <w:highlight w:val="yellow"/>
              </w:rPr>
            </w:pPr>
            <w:r w:rsidRPr="001C39B3">
              <w:rPr>
                <w:b/>
                <w:bCs/>
                <w:szCs w:val="22"/>
                <w:highlight w:val="yellow"/>
              </w:rPr>
              <w:t>MRU combination</w:t>
            </w:r>
          </w:p>
        </w:tc>
      </w:tr>
      <w:tr w:rsidR="00C95444" w:rsidRPr="001C39B3" w14:paraId="4FFEEADB" w14:textId="77777777" w:rsidTr="00C22704">
        <w:trPr>
          <w:trHeight w:val="170"/>
          <w:jc w:val="center"/>
        </w:trPr>
        <w:tc>
          <w:tcPr>
            <w:tcW w:w="1502" w:type="dxa"/>
            <w:vMerge w:val="restart"/>
            <w:hideMark/>
          </w:tcPr>
          <w:p w14:paraId="3A0D8097"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RU52+RU26</w:t>
            </w:r>
          </w:p>
        </w:tc>
        <w:tc>
          <w:tcPr>
            <w:tcW w:w="2448" w:type="dxa"/>
            <w:hideMark/>
          </w:tcPr>
          <w:p w14:paraId="330B042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1</w:t>
            </w:r>
          </w:p>
        </w:tc>
        <w:tc>
          <w:tcPr>
            <w:tcW w:w="3690" w:type="dxa"/>
            <w:hideMark/>
          </w:tcPr>
          <w:p w14:paraId="48AA800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2 + 26-tone RU 2</w:t>
            </w:r>
          </w:p>
        </w:tc>
      </w:tr>
      <w:tr w:rsidR="00C95444" w:rsidRPr="001C39B3" w14:paraId="3E46C28E" w14:textId="77777777" w:rsidTr="00C22704">
        <w:trPr>
          <w:trHeight w:val="170"/>
          <w:jc w:val="center"/>
        </w:trPr>
        <w:tc>
          <w:tcPr>
            <w:tcW w:w="0" w:type="auto"/>
            <w:vMerge/>
            <w:hideMark/>
          </w:tcPr>
          <w:p w14:paraId="0184AAA1"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5992988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2</w:t>
            </w:r>
          </w:p>
        </w:tc>
        <w:tc>
          <w:tcPr>
            <w:tcW w:w="3690" w:type="dxa"/>
            <w:hideMark/>
          </w:tcPr>
          <w:p w14:paraId="67F1B201"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2 + 26-tone RU 5</w:t>
            </w:r>
          </w:p>
        </w:tc>
      </w:tr>
      <w:tr w:rsidR="00C95444" w:rsidRPr="001C39B3" w14:paraId="11319A14" w14:textId="77777777" w:rsidTr="00C22704">
        <w:trPr>
          <w:trHeight w:val="170"/>
          <w:jc w:val="center"/>
        </w:trPr>
        <w:tc>
          <w:tcPr>
            <w:tcW w:w="0" w:type="auto"/>
            <w:vMerge/>
            <w:hideMark/>
          </w:tcPr>
          <w:p w14:paraId="3BA29488"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6729022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3</w:t>
            </w:r>
          </w:p>
        </w:tc>
        <w:tc>
          <w:tcPr>
            <w:tcW w:w="3690" w:type="dxa"/>
            <w:hideMark/>
          </w:tcPr>
          <w:p w14:paraId="2B450084"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3 + 26-tone RU 8</w:t>
            </w:r>
          </w:p>
        </w:tc>
      </w:tr>
      <w:tr w:rsidR="00C95444" w:rsidRPr="001C39B3" w14:paraId="1E1B6B6D" w14:textId="77777777" w:rsidTr="00C22704">
        <w:trPr>
          <w:trHeight w:val="170"/>
          <w:jc w:val="center"/>
        </w:trPr>
        <w:tc>
          <w:tcPr>
            <w:tcW w:w="0" w:type="auto"/>
            <w:vMerge/>
            <w:hideMark/>
          </w:tcPr>
          <w:p w14:paraId="36F0A7BD"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495FD986"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4</w:t>
            </w:r>
          </w:p>
        </w:tc>
        <w:tc>
          <w:tcPr>
            <w:tcW w:w="3690" w:type="dxa"/>
            <w:hideMark/>
          </w:tcPr>
          <w:p w14:paraId="7D28B7AD"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6 + 26-tone RU 11</w:t>
            </w:r>
          </w:p>
        </w:tc>
      </w:tr>
      <w:tr w:rsidR="00C95444" w:rsidRPr="001C39B3" w14:paraId="25F757FE" w14:textId="77777777" w:rsidTr="00C22704">
        <w:trPr>
          <w:trHeight w:val="170"/>
          <w:jc w:val="center"/>
        </w:trPr>
        <w:tc>
          <w:tcPr>
            <w:tcW w:w="0" w:type="auto"/>
            <w:vMerge/>
            <w:hideMark/>
          </w:tcPr>
          <w:p w14:paraId="1CF4E694"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7A3E7528"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5</w:t>
            </w:r>
          </w:p>
        </w:tc>
        <w:tc>
          <w:tcPr>
            <w:tcW w:w="3690" w:type="dxa"/>
            <w:hideMark/>
          </w:tcPr>
          <w:p w14:paraId="492184F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6 + 26-tone RU 14</w:t>
            </w:r>
          </w:p>
        </w:tc>
      </w:tr>
      <w:tr w:rsidR="00C95444" w:rsidRPr="001C39B3" w14:paraId="0B8C68E0" w14:textId="77777777" w:rsidTr="00C22704">
        <w:trPr>
          <w:trHeight w:val="170"/>
          <w:jc w:val="center"/>
        </w:trPr>
        <w:tc>
          <w:tcPr>
            <w:tcW w:w="0" w:type="auto"/>
            <w:vMerge/>
            <w:hideMark/>
          </w:tcPr>
          <w:p w14:paraId="1CF777B4"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5CB7F25B"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6</w:t>
            </w:r>
          </w:p>
        </w:tc>
        <w:tc>
          <w:tcPr>
            <w:tcW w:w="3690" w:type="dxa"/>
            <w:hideMark/>
          </w:tcPr>
          <w:p w14:paraId="17D96F38"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7 + 26-tone RU 17</w:t>
            </w:r>
          </w:p>
        </w:tc>
      </w:tr>
      <w:tr w:rsidR="00C95444" w:rsidRPr="001C39B3" w14:paraId="53DC228C" w14:textId="77777777" w:rsidTr="00C22704">
        <w:trPr>
          <w:trHeight w:val="170"/>
          <w:jc w:val="center"/>
        </w:trPr>
        <w:tc>
          <w:tcPr>
            <w:tcW w:w="1502" w:type="dxa"/>
            <w:vMerge w:val="restart"/>
            <w:hideMark/>
          </w:tcPr>
          <w:p w14:paraId="24A00F5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RU106+RU26</w:t>
            </w:r>
          </w:p>
        </w:tc>
        <w:tc>
          <w:tcPr>
            <w:tcW w:w="2448" w:type="dxa"/>
            <w:hideMark/>
          </w:tcPr>
          <w:p w14:paraId="2B78B49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1</w:t>
            </w:r>
          </w:p>
        </w:tc>
        <w:tc>
          <w:tcPr>
            <w:tcW w:w="3690" w:type="dxa"/>
            <w:hideMark/>
          </w:tcPr>
          <w:p w14:paraId="50B53C6E"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1 + 26-tone RU 5</w:t>
            </w:r>
          </w:p>
        </w:tc>
      </w:tr>
      <w:tr w:rsidR="00C95444" w:rsidRPr="001C39B3" w14:paraId="430DCBC0" w14:textId="77777777" w:rsidTr="00C22704">
        <w:trPr>
          <w:trHeight w:val="170"/>
          <w:jc w:val="center"/>
        </w:trPr>
        <w:tc>
          <w:tcPr>
            <w:tcW w:w="0" w:type="auto"/>
            <w:vMerge/>
            <w:hideMark/>
          </w:tcPr>
          <w:p w14:paraId="3F2645DA"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3A5292BD"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2</w:t>
            </w:r>
          </w:p>
        </w:tc>
        <w:tc>
          <w:tcPr>
            <w:tcW w:w="3690" w:type="dxa"/>
            <w:hideMark/>
          </w:tcPr>
          <w:p w14:paraId="0CD42EA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2 + 26-tone RU 5</w:t>
            </w:r>
          </w:p>
        </w:tc>
      </w:tr>
      <w:tr w:rsidR="00C95444" w:rsidRPr="001C39B3" w14:paraId="6EE70F67" w14:textId="77777777" w:rsidTr="00C22704">
        <w:trPr>
          <w:trHeight w:val="170"/>
          <w:jc w:val="center"/>
        </w:trPr>
        <w:tc>
          <w:tcPr>
            <w:tcW w:w="0" w:type="auto"/>
            <w:vMerge/>
            <w:hideMark/>
          </w:tcPr>
          <w:p w14:paraId="034E68DC"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721966CF"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3</w:t>
            </w:r>
          </w:p>
        </w:tc>
        <w:tc>
          <w:tcPr>
            <w:tcW w:w="3690" w:type="dxa"/>
            <w:hideMark/>
          </w:tcPr>
          <w:p w14:paraId="5389F774"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3 + 26-tone RU 14</w:t>
            </w:r>
          </w:p>
        </w:tc>
      </w:tr>
      <w:tr w:rsidR="00C95444" w:rsidRPr="001C39B3" w14:paraId="6DF530E8" w14:textId="77777777" w:rsidTr="00C22704">
        <w:trPr>
          <w:trHeight w:val="170"/>
          <w:jc w:val="center"/>
        </w:trPr>
        <w:tc>
          <w:tcPr>
            <w:tcW w:w="0" w:type="auto"/>
            <w:vMerge/>
            <w:hideMark/>
          </w:tcPr>
          <w:p w14:paraId="3146E2B2"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07739F4F"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4</w:t>
            </w:r>
          </w:p>
        </w:tc>
        <w:tc>
          <w:tcPr>
            <w:tcW w:w="3690" w:type="dxa"/>
            <w:hideMark/>
          </w:tcPr>
          <w:p w14:paraId="79B3489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4 + 26-tone RU 14</w:t>
            </w:r>
          </w:p>
        </w:tc>
      </w:tr>
    </w:tbl>
    <w:p w14:paraId="726222F3" w14:textId="77777777" w:rsidR="00C95444" w:rsidRPr="001C39B3" w:rsidRDefault="00C95444" w:rsidP="00C95444">
      <w:pPr>
        <w:jc w:val="both"/>
        <w:rPr>
          <w:b/>
          <w:i/>
          <w:szCs w:val="22"/>
          <w:highlight w:val="yellow"/>
        </w:rPr>
      </w:pPr>
      <w:r w:rsidRPr="001C39B3">
        <w:rPr>
          <w:b/>
          <w:i/>
          <w:szCs w:val="22"/>
          <w:highlight w:val="yellow"/>
        </w:rPr>
        <w:t>[#SP313]</w:t>
      </w:r>
    </w:p>
    <w:p w14:paraId="39E3A90E" w14:textId="77777777" w:rsidR="00C95444" w:rsidRPr="0099796C" w:rsidRDefault="00C95444" w:rsidP="00C95444">
      <w:pPr>
        <w:jc w:val="both"/>
        <w:rPr>
          <w:szCs w:val="22"/>
        </w:rPr>
      </w:pPr>
      <w:r w:rsidRPr="001C39B3">
        <w:rPr>
          <w:szCs w:val="22"/>
          <w:highlight w:val="yellow"/>
        </w:rPr>
        <w:t>[</w:t>
      </w:r>
      <w:r w:rsidRPr="001C39B3">
        <w:rPr>
          <w:szCs w:val="22"/>
          <w:highlight w:val="yellow"/>
          <w:lang w:val="en-US"/>
        </w:rPr>
        <w:t xml:space="preserve">20/0828r6 (RU Allocation Subfield Design for EHT Trigger Frame, Myeongjin Kim, Samsung), SP#3, </w:t>
      </w:r>
      <w:r w:rsidRPr="001C39B3">
        <w:rPr>
          <w:szCs w:val="22"/>
          <w:highlight w:val="yellow"/>
        </w:rPr>
        <w:t>Y/N/A: 33/0/11]</w:t>
      </w:r>
    </w:p>
    <w:p w14:paraId="6DD963C3" w14:textId="77777777" w:rsidR="00C95444" w:rsidRDefault="00C95444" w:rsidP="00C95444">
      <w:pPr>
        <w:jc w:val="both"/>
      </w:pPr>
    </w:p>
    <w:p w14:paraId="47D51C56" w14:textId="77777777" w:rsidR="00C95444" w:rsidRPr="00E368F5" w:rsidRDefault="00C95444" w:rsidP="00C95444">
      <w:pPr>
        <w:jc w:val="both"/>
        <w:rPr>
          <w:highlight w:val="yellow"/>
          <w:lang w:val="en-US"/>
        </w:rPr>
      </w:pPr>
      <w:r w:rsidRPr="00E368F5">
        <w:rPr>
          <w:b/>
          <w:szCs w:val="22"/>
          <w:highlight w:val="yellow"/>
        </w:rPr>
        <w:t>Straw poll #314</w:t>
      </w:r>
    </w:p>
    <w:p w14:paraId="55ACE9AE" w14:textId="1AD04227" w:rsidR="00C95444" w:rsidRPr="00E368F5" w:rsidDel="008F3F9B" w:rsidRDefault="00C95444" w:rsidP="00C95444">
      <w:pPr>
        <w:jc w:val="both"/>
        <w:rPr>
          <w:del w:id="926" w:author="Edward Au" w:date="2020-11-20T14:43:00Z"/>
          <w:highlight w:val="yellow"/>
          <w:lang w:val="en-US"/>
        </w:rPr>
      </w:pPr>
      <w:del w:id="927" w:author="Edward Au" w:date="2020-11-20T14:43:00Z">
        <w:r w:rsidRPr="00E368F5" w:rsidDel="008F3F9B">
          <w:rPr>
            <w:bCs/>
            <w:highlight w:val="yellow"/>
          </w:rPr>
          <w:delText>Do you support that the TGbe SFD shall include the following table?</w:delText>
        </w:r>
      </w:del>
    </w:p>
    <w:p w14:paraId="658D9B44" w14:textId="40466FAF" w:rsidR="00C95444" w:rsidRPr="00E368F5" w:rsidRDefault="00C95444" w:rsidP="00C95444">
      <w:pPr>
        <w:keepNext/>
        <w:numPr>
          <w:ilvl w:val="0"/>
          <w:numId w:val="238"/>
        </w:numPr>
        <w:tabs>
          <w:tab w:val="left" w:pos="7075"/>
        </w:tabs>
        <w:jc w:val="both"/>
        <w:rPr>
          <w:highlight w:val="yellow"/>
        </w:rPr>
      </w:pPr>
      <w:r w:rsidRPr="00E368F5">
        <w:rPr>
          <w:highlight w:val="yellow"/>
        </w:rPr>
        <w:t>Indices for large-size MRUs in an 80 MHz EHT PPDU and in a non-OFDMA 80</w:t>
      </w:r>
      <w:ins w:id="928" w:author="Edward Au" w:date="2020-11-20T14:43:00Z">
        <w:r w:rsidR="008F3F9B">
          <w:rPr>
            <w:highlight w:val="yellow"/>
          </w:rPr>
          <w:t xml:space="preserve"> </w:t>
        </w:r>
      </w:ins>
      <w:r w:rsidRPr="00E368F5">
        <w:rPr>
          <w:highlight w:val="yellow"/>
        </w:rPr>
        <w:t>MHz EHT PPDU</w:t>
      </w:r>
      <w:ins w:id="929" w:author="Edward Au" w:date="2020-11-20T14:43:00Z">
        <w:r w:rsidR="008F3F9B">
          <w:rPr>
            <w:highlight w:val="yellow"/>
          </w:rPr>
          <w:t xml:space="preserve"> are given as follows.</w:t>
        </w:r>
      </w:ins>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E368F5" w14:paraId="2E1340B3" w14:textId="77777777" w:rsidTr="00C22704">
        <w:trPr>
          <w:trHeight w:val="330"/>
          <w:jc w:val="right"/>
        </w:trPr>
        <w:tc>
          <w:tcPr>
            <w:tcW w:w="1612" w:type="dxa"/>
            <w:hideMark/>
          </w:tcPr>
          <w:p w14:paraId="048A5E7E" w14:textId="77777777" w:rsidR="00C95444" w:rsidRPr="00E368F5" w:rsidRDefault="00C95444" w:rsidP="00C22704">
            <w:pPr>
              <w:keepNext/>
              <w:tabs>
                <w:tab w:val="left" w:pos="7075"/>
              </w:tabs>
              <w:jc w:val="center"/>
              <w:rPr>
                <w:highlight w:val="yellow"/>
              </w:rPr>
            </w:pPr>
            <w:r w:rsidRPr="00E368F5">
              <w:rPr>
                <w:b/>
                <w:bCs/>
                <w:highlight w:val="yellow"/>
              </w:rPr>
              <w:t>MRU type</w:t>
            </w:r>
          </w:p>
        </w:tc>
        <w:tc>
          <w:tcPr>
            <w:tcW w:w="1978" w:type="dxa"/>
            <w:hideMark/>
          </w:tcPr>
          <w:p w14:paraId="4B57B2A2" w14:textId="77777777" w:rsidR="00C95444" w:rsidRPr="00E368F5" w:rsidRDefault="00C95444" w:rsidP="00C22704">
            <w:pPr>
              <w:keepNext/>
              <w:tabs>
                <w:tab w:val="left" w:pos="7075"/>
              </w:tabs>
              <w:jc w:val="center"/>
              <w:rPr>
                <w:highlight w:val="yellow"/>
              </w:rPr>
            </w:pPr>
            <w:r w:rsidRPr="00E368F5">
              <w:rPr>
                <w:b/>
                <w:bCs/>
                <w:highlight w:val="yellow"/>
              </w:rPr>
              <w:t>MRU index</w:t>
            </w:r>
          </w:p>
        </w:tc>
        <w:tc>
          <w:tcPr>
            <w:tcW w:w="4860" w:type="dxa"/>
            <w:hideMark/>
          </w:tcPr>
          <w:p w14:paraId="7E6CC6CA" w14:textId="77777777" w:rsidR="00C95444" w:rsidRPr="00E368F5" w:rsidRDefault="00C95444" w:rsidP="00C22704">
            <w:pPr>
              <w:keepNext/>
              <w:tabs>
                <w:tab w:val="left" w:pos="7075"/>
              </w:tabs>
              <w:jc w:val="center"/>
              <w:rPr>
                <w:highlight w:val="yellow"/>
              </w:rPr>
            </w:pPr>
            <w:r w:rsidRPr="00E368F5">
              <w:rPr>
                <w:b/>
                <w:bCs/>
                <w:highlight w:val="yellow"/>
              </w:rPr>
              <w:t>MRU combination</w:t>
            </w:r>
          </w:p>
        </w:tc>
      </w:tr>
      <w:tr w:rsidR="00C95444" w:rsidRPr="00E368F5" w14:paraId="540EA036" w14:textId="77777777" w:rsidTr="00C22704">
        <w:trPr>
          <w:trHeight w:val="330"/>
          <w:jc w:val="right"/>
        </w:trPr>
        <w:tc>
          <w:tcPr>
            <w:tcW w:w="1612" w:type="dxa"/>
            <w:vMerge w:val="restart"/>
            <w:hideMark/>
          </w:tcPr>
          <w:p w14:paraId="33A5DCAF" w14:textId="77777777" w:rsidR="00C95444" w:rsidRPr="00E368F5" w:rsidRDefault="00C95444" w:rsidP="00C22704">
            <w:pPr>
              <w:keepNext/>
              <w:tabs>
                <w:tab w:val="left" w:pos="7075"/>
              </w:tabs>
              <w:jc w:val="center"/>
              <w:rPr>
                <w:highlight w:val="yellow"/>
              </w:rPr>
            </w:pPr>
            <w:r w:rsidRPr="00E368F5">
              <w:rPr>
                <w:highlight w:val="yellow"/>
              </w:rPr>
              <w:t>RU484+RU242</w:t>
            </w:r>
          </w:p>
        </w:tc>
        <w:tc>
          <w:tcPr>
            <w:tcW w:w="1978" w:type="dxa"/>
            <w:hideMark/>
          </w:tcPr>
          <w:p w14:paraId="7D0FEE40" w14:textId="77777777" w:rsidR="00C95444" w:rsidRPr="00E368F5" w:rsidRDefault="00C95444" w:rsidP="00C22704">
            <w:pPr>
              <w:keepNext/>
              <w:tabs>
                <w:tab w:val="left" w:pos="7075"/>
              </w:tabs>
              <w:jc w:val="center"/>
              <w:rPr>
                <w:highlight w:val="yellow"/>
              </w:rPr>
            </w:pPr>
            <w:r w:rsidRPr="00E368F5">
              <w:rPr>
                <w:highlight w:val="yellow"/>
              </w:rPr>
              <w:t>MRU 1</w:t>
            </w:r>
          </w:p>
        </w:tc>
        <w:tc>
          <w:tcPr>
            <w:tcW w:w="4860" w:type="dxa"/>
            <w:hideMark/>
          </w:tcPr>
          <w:p w14:paraId="673414CB" w14:textId="77777777" w:rsidR="00C95444" w:rsidRPr="00E368F5" w:rsidRDefault="00C95444" w:rsidP="00C22704">
            <w:pPr>
              <w:keepNext/>
              <w:tabs>
                <w:tab w:val="left" w:pos="7075"/>
              </w:tabs>
              <w:jc w:val="center"/>
              <w:rPr>
                <w:highlight w:val="yellow"/>
              </w:rPr>
            </w:pPr>
            <w:r w:rsidRPr="00E368F5">
              <w:rPr>
                <w:highlight w:val="yellow"/>
              </w:rPr>
              <w:t>RU484+RU242; [empty-RU242 RU242 RU484]</w:t>
            </w:r>
          </w:p>
        </w:tc>
      </w:tr>
      <w:tr w:rsidR="00C95444" w:rsidRPr="00E368F5" w14:paraId="790C0D98" w14:textId="77777777" w:rsidTr="00C22704">
        <w:trPr>
          <w:trHeight w:val="330"/>
          <w:jc w:val="right"/>
        </w:trPr>
        <w:tc>
          <w:tcPr>
            <w:tcW w:w="0" w:type="auto"/>
            <w:vMerge/>
            <w:hideMark/>
          </w:tcPr>
          <w:p w14:paraId="50252A1B" w14:textId="77777777" w:rsidR="00C95444" w:rsidRPr="00E368F5" w:rsidRDefault="00C95444" w:rsidP="00C22704">
            <w:pPr>
              <w:keepNext/>
              <w:tabs>
                <w:tab w:val="left" w:pos="7075"/>
              </w:tabs>
              <w:jc w:val="center"/>
              <w:rPr>
                <w:highlight w:val="yellow"/>
              </w:rPr>
            </w:pPr>
          </w:p>
        </w:tc>
        <w:tc>
          <w:tcPr>
            <w:tcW w:w="1978" w:type="dxa"/>
            <w:hideMark/>
          </w:tcPr>
          <w:p w14:paraId="3CCD3CA1" w14:textId="77777777" w:rsidR="00C95444" w:rsidRPr="00E368F5" w:rsidRDefault="00C95444" w:rsidP="00C22704">
            <w:pPr>
              <w:keepNext/>
              <w:tabs>
                <w:tab w:val="left" w:pos="7075"/>
              </w:tabs>
              <w:jc w:val="center"/>
              <w:rPr>
                <w:highlight w:val="yellow"/>
              </w:rPr>
            </w:pPr>
            <w:r w:rsidRPr="00E368F5">
              <w:rPr>
                <w:highlight w:val="yellow"/>
              </w:rPr>
              <w:t>MRU 2</w:t>
            </w:r>
          </w:p>
        </w:tc>
        <w:tc>
          <w:tcPr>
            <w:tcW w:w="4860" w:type="dxa"/>
            <w:hideMark/>
          </w:tcPr>
          <w:p w14:paraId="289BB8C4" w14:textId="77777777" w:rsidR="00C95444" w:rsidRPr="00E368F5" w:rsidRDefault="00C95444" w:rsidP="00C22704">
            <w:pPr>
              <w:keepNext/>
              <w:tabs>
                <w:tab w:val="left" w:pos="7075"/>
              </w:tabs>
              <w:jc w:val="center"/>
              <w:rPr>
                <w:highlight w:val="yellow"/>
              </w:rPr>
            </w:pPr>
            <w:r w:rsidRPr="00E368F5">
              <w:rPr>
                <w:highlight w:val="yellow"/>
              </w:rPr>
              <w:t>RU484+RU242; [RU242 empty-RU242 RU484]</w:t>
            </w:r>
          </w:p>
        </w:tc>
      </w:tr>
      <w:tr w:rsidR="00C95444" w:rsidRPr="00E368F5" w14:paraId="4C02F2B4" w14:textId="77777777" w:rsidTr="00C22704">
        <w:trPr>
          <w:trHeight w:val="330"/>
          <w:jc w:val="right"/>
        </w:trPr>
        <w:tc>
          <w:tcPr>
            <w:tcW w:w="0" w:type="auto"/>
            <w:vMerge/>
            <w:hideMark/>
          </w:tcPr>
          <w:p w14:paraId="5E726A9E" w14:textId="77777777" w:rsidR="00C95444" w:rsidRPr="00E368F5" w:rsidRDefault="00C95444" w:rsidP="00C22704">
            <w:pPr>
              <w:keepNext/>
              <w:tabs>
                <w:tab w:val="left" w:pos="7075"/>
              </w:tabs>
              <w:jc w:val="center"/>
              <w:rPr>
                <w:highlight w:val="yellow"/>
              </w:rPr>
            </w:pPr>
          </w:p>
        </w:tc>
        <w:tc>
          <w:tcPr>
            <w:tcW w:w="1978" w:type="dxa"/>
            <w:hideMark/>
          </w:tcPr>
          <w:p w14:paraId="6671068A" w14:textId="77777777" w:rsidR="00C95444" w:rsidRPr="00E368F5" w:rsidRDefault="00C95444" w:rsidP="00C22704">
            <w:pPr>
              <w:keepNext/>
              <w:tabs>
                <w:tab w:val="left" w:pos="7075"/>
              </w:tabs>
              <w:jc w:val="center"/>
              <w:rPr>
                <w:highlight w:val="yellow"/>
              </w:rPr>
            </w:pPr>
            <w:r w:rsidRPr="00E368F5">
              <w:rPr>
                <w:highlight w:val="yellow"/>
              </w:rPr>
              <w:t>MRU 3</w:t>
            </w:r>
          </w:p>
        </w:tc>
        <w:tc>
          <w:tcPr>
            <w:tcW w:w="4860" w:type="dxa"/>
            <w:hideMark/>
          </w:tcPr>
          <w:p w14:paraId="1914BF7E" w14:textId="77777777" w:rsidR="00C95444" w:rsidRPr="00E368F5" w:rsidRDefault="00C95444" w:rsidP="00C22704">
            <w:pPr>
              <w:keepNext/>
              <w:tabs>
                <w:tab w:val="left" w:pos="7075"/>
              </w:tabs>
              <w:jc w:val="center"/>
              <w:rPr>
                <w:highlight w:val="yellow"/>
              </w:rPr>
            </w:pPr>
            <w:r w:rsidRPr="00E368F5">
              <w:rPr>
                <w:highlight w:val="yellow"/>
              </w:rPr>
              <w:t>RU484+RU242; [RU484 empty-RU242 RU242]</w:t>
            </w:r>
          </w:p>
        </w:tc>
      </w:tr>
      <w:tr w:rsidR="00C95444" w:rsidRPr="00E368F5" w14:paraId="1E2479A5" w14:textId="77777777" w:rsidTr="00C22704">
        <w:trPr>
          <w:trHeight w:val="330"/>
          <w:jc w:val="right"/>
        </w:trPr>
        <w:tc>
          <w:tcPr>
            <w:tcW w:w="0" w:type="auto"/>
            <w:vMerge/>
            <w:hideMark/>
          </w:tcPr>
          <w:p w14:paraId="2825CA7E" w14:textId="77777777" w:rsidR="00C95444" w:rsidRPr="00E368F5" w:rsidRDefault="00C95444" w:rsidP="00C22704">
            <w:pPr>
              <w:keepNext/>
              <w:tabs>
                <w:tab w:val="left" w:pos="7075"/>
              </w:tabs>
              <w:jc w:val="center"/>
              <w:rPr>
                <w:highlight w:val="yellow"/>
              </w:rPr>
            </w:pPr>
          </w:p>
        </w:tc>
        <w:tc>
          <w:tcPr>
            <w:tcW w:w="1978" w:type="dxa"/>
            <w:hideMark/>
          </w:tcPr>
          <w:p w14:paraId="4CD61B37" w14:textId="77777777" w:rsidR="00C95444" w:rsidRPr="00E368F5" w:rsidRDefault="00C95444" w:rsidP="00C22704">
            <w:pPr>
              <w:keepNext/>
              <w:tabs>
                <w:tab w:val="left" w:pos="7075"/>
              </w:tabs>
              <w:jc w:val="center"/>
              <w:rPr>
                <w:highlight w:val="yellow"/>
              </w:rPr>
            </w:pPr>
            <w:r w:rsidRPr="00E368F5">
              <w:rPr>
                <w:highlight w:val="yellow"/>
              </w:rPr>
              <w:t>MRU 4</w:t>
            </w:r>
          </w:p>
        </w:tc>
        <w:tc>
          <w:tcPr>
            <w:tcW w:w="4860" w:type="dxa"/>
            <w:hideMark/>
          </w:tcPr>
          <w:p w14:paraId="4CDEE5D8" w14:textId="77777777" w:rsidR="00C95444" w:rsidRPr="00E368F5" w:rsidRDefault="00C95444" w:rsidP="00C22704">
            <w:pPr>
              <w:keepNext/>
              <w:tabs>
                <w:tab w:val="left" w:pos="7075"/>
              </w:tabs>
              <w:jc w:val="center"/>
              <w:rPr>
                <w:highlight w:val="yellow"/>
              </w:rPr>
            </w:pPr>
            <w:r w:rsidRPr="00E368F5">
              <w:rPr>
                <w:highlight w:val="yellow"/>
              </w:rPr>
              <w:t>RU484+RU242; [RU484 RU242 empty-RU242]</w:t>
            </w:r>
          </w:p>
        </w:tc>
      </w:tr>
    </w:tbl>
    <w:p w14:paraId="785B712D" w14:textId="77777777" w:rsidR="00C95444" w:rsidRPr="00E368F5" w:rsidRDefault="00C95444" w:rsidP="00C95444">
      <w:pPr>
        <w:jc w:val="both"/>
        <w:rPr>
          <w:b/>
          <w:i/>
          <w:szCs w:val="22"/>
          <w:highlight w:val="yellow"/>
        </w:rPr>
      </w:pPr>
      <w:r w:rsidRPr="00E368F5">
        <w:rPr>
          <w:b/>
          <w:i/>
          <w:szCs w:val="22"/>
          <w:highlight w:val="yellow"/>
        </w:rPr>
        <w:t>[#SP314]</w:t>
      </w:r>
    </w:p>
    <w:p w14:paraId="6711BB10" w14:textId="77777777" w:rsidR="00C95444" w:rsidRPr="0099796C" w:rsidRDefault="00C95444" w:rsidP="00C95444">
      <w:pPr>
        <w:jc w:val="both"/>
        <w:rPr>
          <w:szCs w:val="22"/>
        </w:rPr>
      </w:pPr>
      <w:r w:rsidRPr="00E368F5">
        <w:rPr>
          <w:szCs w:val="22"/>
          <w:highlight w:val="yellow"/>
        </w:rPr>
        <w:t>[</w:t>
      </w:r>
      <w:r w:rsidRPr="00E368F5">
        <w:rPr>
          <w:szCs w:val="22"/>
          <w:highlight w:val="yellow"/>
          <w:lang w:val="en-US"/>
        </w:rPr>
        <w:t xml:space="preserve">20/0828r6 (RU Allocation Subfield Design for EHT Trigger Frame, Myeongjin Kim, Samsung), SP#4b, </w:t>
      </w:r>
      <w:r w:rsidRPr="00E368F5">
        <w:rPr>
          <w:szCs w:val="22"/>
          <w:highlight w:val="yellow"/>
        </w:rPr>
        <w:t>Y/N/A: 34/0/11]</w:t>
      </w:r>
    </w:p>
    <w:p w14:paraId="0598B2B6" w14:textId="77777777" w:rsidR="00C95444" w:rsidRDefault="00C95444">
      <w:pPr>
        <w:rPr>
          <w:b/>
          <w:szCs w:val="22"/>
          <w:highlight w:val="yellow"/>
        </w:rPr>
      </w:pPr>
      <w:r>
        <w:rPr>
          <w:b/>
          <w:szCs w:val="22"/>
          <w:highlight w:val="yellow"/>
        </w:rPr>
        <w:br w:type="page"/>
      </w:r>
    </w:p>
    <w:p w14:paraId="3A74DAA3" w14:textId="20D77B0F" w:rsidR="00C95444" w:rsidRPr="003F51F2" w:rsidRDefault="00C95444" w:rsidP="00C95444">
      <w:pPr>
        <w:jc w:val="both"/>
        <w:rPr>
          <w:highlight w:val="yellow"/>
          <w:lang w:val="en-US"/>
        </w:rPr>
      </w:pPr>
      <w:r w:rsidRPr="003F51F2">
        <w:rPr>
          <w:b/>
          <w:szCs w:val="22"/>
          <w:highlight w:val="yellow"/>
        </w:rPr>
        <w:lastRenderedPageBreak/>
        <w:t>Straw poll #315</w:t>
      </w:r>
    </w:p>
    <w:p w14:paraId="2FF472D6" w14:textId="505FEC57" w:rsidR="00C95444" w:rsidRPr="003F51F2" w:rsidDel="008F3F9B" w:rsidRDefault="00C95444" w:rsidP="00C95444">
      <w:pPr>
        <w:jc w:val="both"/>
        <w:rPr>
          <w:del w:id="930" w:author="Edward Au" w:date="2020-11-20T14:43:00Z"/>
          <w:highlight w:val="yellow"/>
          <w:lang w:val="en-US"/>
        </w:rPr>
      </w:pPr>
      <w:del w:id="931" w:author="Edward Au" w:date="2020-11-20T14:43:00Z">
        <w:r w:rsidRPr="003F51F2" w:rsidDel="008F3F9B">
          <w:rPr>
            <w:bCs/>
            <w:highlight w:val="yellow"/>
          </w:rPr>
          <w:delText>Do you support that the TGbe SFD shall include the following table?</w:delText>
        </w:r>
      </w:del>
    </w:p>
    <w:p w14:paraId="4FE64A7E" w14:textId="69CE2475" w:rsidR="00C95444" w:rsidRPr="003F51F2" w:rsidRDefault="00C95444" w:rsidP="00C95444">
      <w:pPr>
        <w:pStyle w:val="ListParagraph"/>
        <w:numPr>
          <w:ilvl w:val="0"/>
          <w:numId w:val="238"/>
        </w:numPr>
        <w:jc w:val="both"/>
        <w:rPr>
          <w:highlight w:val="yellow"/>
          <w:lang w:val="en-US"/>
        </w:rPr>
      </w:pPr>
      <w:r w:rsidRPr="003F51F2">
        <w:rPr>
          <w:rFonts w:eastAsia="SimSun"/>
          <w:highlight w:val="yellow"/>
          <w:lang w:eastAsia="en-GB"/>
        </w:rPr>
        <w:t>Indices for large-size MRUs in an 160</w:t>
      </w:r>
      <w:ins w:id="932" w:author="Edward Au" w:date="2020-11-20T14:43:00Z">
        <w:r w:rsidR="008F3F9B">
          <w:rPr>
            <w:rFonts w:eastAsia="SimSun"/>
            <w:highlight w:val="yellow"/>
            <w:lang w:eastAsia="en-GB"/>
          </w:rPr>
          <w:t xml:space="preserve"> </w:t>
        </w:r>
      </w:ins>
      <w:r w:rsidRPr="003F51F2">
        <w:rPr>
          <w:rFonts w:eastAsia="SimSun"/>
          <w:highlight w:val="yellow"/>
          <w:lang w:eastAsia="en-GB"/>
        </w:rPr>
        <w:t>MHz EHT PPDU and in a non-OFDMA 160</w:t>
      </w:r>
      <w:ins w:id="933" w:author="Edward Au" w:date="2020-11-20T14:43:00Z">
        <w:r w:rsidR="008F3F9B">
          <w:rPr>
            <w:rFonts w:eastAsia="SimSun"/>
            <w:highlight w:val="yellow"/>
            <w:lang w:eastAsia="en-GB"/>
          </w:rPr>
          <w:t xml:space="preserve"> </w:t>
        </w:r>
      </w:ins>
      <w:r w:rsidRPr="003F51F2">
        <w:rPr>
          <w:rFonts w:eastAsia="SimSun"/>
          <w:highlight w:val="yellow"/>
          <w:lang w:eastAsia="en-GB"/>
        </w:rPr>
        <w:t>MHz EHT PPDU</w:t>
      </w:r>
      <w:ins w:id="934" w:author="Edward Au" w:date="2020-11-20T14:43:00Z">
        <w:r w:rsidR="008F3F9B">
          <w:rPr>
            <w:rFonts w:eastAsia="SimSun"/>
            <w:highlight w:val="yellow"/>
            <w:lang w:eastAsia="en-GB"/>
          </w:rPr>
          <w:t xml:space="preserve"> are given as follows.</w:t>
        </w:r>
      </w:ins>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3F51F2" w14:paraId="27F29DBC" w14:textId="77777777" w:rsidTr="00C22704">
        <w:trPr>
          <w:trHeight w:val="302"/>
        </w:trPr>
        <w:tc>
          <w:tcPr>
            <w:tcW w:w="1736" w:type="dxa"/>
            <w:hideMark/>
          </w:tcPr>
          <w:p w14:paraId="50C499F1" w14:textId="77777777" w:rsidR="00C95444" w:rsidRPr="003F51F2" w:rsidRDefault="00C95444" w:rsidP="00C22704">
            <w:pPr>
              <w:keepNext/>
              <w:tabs>
                <w:tab w:val="left" w:pos="7075"/>
              </w:tabs>
              <w:jc w:val="center"/>
              <w:rPr>
                <w:highlight w:val="yellow"/>
              </w:rPr>
            </w:pPr>
            <w:r w:rsidRPr="003F51F2">
              <w:rPr>
                <w:b/>
                <w:bCs/>
                <w:highlight w:val="yellow"/>
              </w:rPr>
              <w:t>MRU type</w:t>
            </w:r>
          </w:p>
        </w:tc>
        <w:tc>
          <w:tcPr>
            <w:tcW w:w="1404" w:type="dxa"/>
            <w:hideMark/>
          </w:tcPr>
          <w:p w14:paraId="2152880C" w14:textId="77777777" w:rsidR="00C95444" w:rsidRPr="003F51F2" w:rsidRDefault="00C95444" w:rsidP="00C22704">
            <w:pPr>
              <w:keepNext/>
              <w:tabs>
                <w:tab w:val="left" w:pos="7075"/>
              </w:tabs>
              <w:jc w:val="center"/>
              <w:rPr>
                <w:highlight w:val="yellow"/>
              </w:rPr>
            </w:pPr>
            <w:r w:rsidRPr="003F51F2">
              <w:rPr>
                <w:b/>
                <w:bCs/>
                <w:highlight w:val="yellow"/>
              </w:rPr>
              <w:t>MRU index</w:t>
            </w:r>
          </w:p>
        </w:tc>
        <w:tc>
          <w:tcPr>
            <w:tcW w:w="6210" w:type="dxa"/>
            <w:hideMark/>
          </w:tcPr>
          <w:p w14:paraId="7639F17F" w14:textId="77777777" w:rsidR="00C95444" w:rsidRPr="003F51F2" w:rsidRDefault="00C95444" w:rsidP="00C22704">
            <w:pPr>
              <w:keepNext/>
              <w:tabs>
                <w:tab w:val="left" w:pos="7075"/>
              </w:tabs>
              <w:jc w:val="center"/>
              <w:rPr>
                <w:highlight w:val="yellow"/>
              </w:rPr>
            </w:pPr>
            <w:r w:rsidRPr="003F51F2">
              <w:rPr>
                <w:b/>
                <w:bCs/>
                <w:highlight w:val="yellow"/>
              </w:rPr>
              <w:t>MRU combination</w:t>
            </w:r>
          </w:p>
        </w:tc>
      </w:tr>
      <w:tr w:rsidR="00C95444" w:rsidRPr="003F51F2" w14:paraId="3F80C541" w14:textId="77777777" w:rsidTr="00C22704">
        <w:trPr>
          <w:trHeight w:val="357"/>
        </w:trPr>
        <w:tc>
          <w:tcPr>
            <w:tcW w:w="1736" w:type="dxa"/>
            <w:vMerge w:val="restart"/>
            <w:hideMark/>
          </w:tcPr>
          <w:p w14:paraId="2199EDDF" w14:textId="77777777" w:rsidR="00C95444" w:rsidRPr="003F51F2" w:rsidRDefault="00C95444" w:rsidP="00C22704">
            <w:pPr>
              <w:keepNext/>
              <w:tabs>
                <w:tab w:val="left" w:pos="7075"/>
              </w:tabs>
              <w:jc w:val="center"/>
              <w:rPr>
                <w:highlight w:val="yellow"/>
              </w:rPr>
            </w:pPr>
            <w:r w:rsidRPr="003F51F2">
              <w:rPr>
                <w:highlight w:val="yellow"/>
              </w:rPr>
              <w:t>RU996+RU484</w:t>
            </w:r>
          </w:p>
        </w:tc>
        <w:tc>
          <w:tcPr>
            <w:tcW w:w="1404" w:type="dxa"/>
            <w:hideMark/>
          </w:tcPr>
          <w:p w14:paraId="29473CCF" w14:textId="77777777" w:rsidR="00C95444" w:rsidRPr="003F51F2" w:rsidRDefault="00C95444" w:rsidP="00C22704">
            <w:pPr>
              <w:keepNext/>
              <w:tabs>
                <w:tab w:val="left" w:pos="7075"/>
              </w:tabs>
              <w:jc w:val="center"/>
              <w:rPr>
                <w:highlight w:val="yellow"/>
              </w:rPr>
            </w:pPr>
            <w:r w:rsidRPr="003F51F2">
              <w:rPr>
                <w:highlight w:val="yellow"/>
              </w:rPr>
              <w:t>MRU 1</w:t>
            </w:r>
          </w:p>
        </w:tc>
        <w:tc>
          <w:tcPr>
            <w:tcW w:w="6210" w:type="dxa"/>
            <w:hideMark/>
          </w:tcPr>
          <w:p w14:paraId="2CF49EE7" w14:textId="77777777" w:rsidR="00C95444" w:rsidRPr="003F51F2" w:rsidRDefault="00C95444" w:rsidP="00C22704">
            <w:pPr>
              <w:keepNext/>
              <w:tabs>
                <w:tab w:val="left" w:pos="7075"/>
              </w:tabs>
              <w:jc w:val="center"/>
              <w:rPr>
                <w:highlight w:val="yellow"/>
              </w:rPr>
            </w:pPr>
            <w:r w:rsidRPr="003F51F2">
              <w:rPr>
                <w:highlight w:val="yellow"/>
              </w:rPr>
              <w:t>RU996+RU484; [empty-RU484 RU484 RU996]</w:t>
            </w:r>
          </w:p>
        </w:tc>
      </w:tr>
      <w:tr w:rsidR="00C95444" w:rsidRPr="003F51F2" w14:paraId="238F4E6C" w14:textId="77777777" w:rsidTr="00C22704">
        <w:trPr>
          <w:trHeight w:val="357"/>
        </w:trPr>
        <w:tc>
          <w:tcPr>
            <w:tcW w:w="0" w:type="auto"/>
            <w:vMerge/>
            <w:hideMark/>
          </w:tcPr>
          <w:p w14:paraId="4A1C3770" w14:textId="77777777" w:rsidR="00C95444" w:rsidRPr="003F51F2" w:rsidRDefault="00C95444" w:rsidP="00C22704">
            <w:pPr>
              <w:keepNext/>
              <w:tabs>
                <w:tab w:val="left" w:pos="7075"/>
              </w:tabs>
              <w:jc w:val="center"/>
              <w:rPr>
                <w:highlight w:val="yellow"/>
              </w:rPr>
            </w:pPr>
          </w:p>
        </w:tc>
        <w:tc>
          <w:tcPr>
            <w:tcW w:w="1404" w:type="dxa"/>
            <w:hideMark/>
          </w:tcPr>
          <w:p w14:paraId="3787A1F3" w14:textId="77777777" w:rsidR="00C95444" w:rsidRPr="003F51F2" w:rsidRDefault="00C95444" w:rsidP="00C22704">
            <w:pPr>
              <w:keepNext/>
              <w:tabs>
                <w:tab w:val="left" w:pos="7075"/>
              </w:tabs>
              <w:jc w:val="center"/>
              <w:rPr>
                <w:highlight w:val="yellow"/>
              </w:rPr>
            </w:pPr>
            <w:r w:rsidRPr="003F51F2">
              <w:rPr>
                <w:highlight w:val="yellow"/>
              </w:rPr>
              <w:t>MRU 2</w:t>
            </w:r>
          </w:p>
        </w:tc>
        <w:tc>
          <w:tcPr>
            <w:tcW w:w="6210" w:type="dxa"/>
            <w:hideMark/>
          </w:tcPr>
          <w:p w14:paraId="695CAE15" w14:textId="77777777" w:rsidR="00C95444" w:rsidRPr="003F51F2" w:rsidRDefault="00C95444" w:rsidP="00C22704">
            <w:pPr>
              <w:keepNext/>
              <w:tabs>
                <w:tab w:val="left" w:pos="7075"/>
              </w:tabs>
              <w:jc w:val="center"/>
              <w:rPr>
                <w:highlight w:val="yellow"/>
              </w:rPr>
            </w:pPr>
            <w:r w:rsidRPr="003F51F2">
              <w:rPr>
                <w:highlight w:val="yellow"/>
              </w:rPr>
              <w:t>RU996+RU484; [RU484 empty-RU484 RU996]</w:t>
            </w:r>
          </w:p>
        </w:tc>
      </w:tr>
      <w:tr w:rsidR="00C95444" w:rsidRPr="003F51F2" w14:paraId="10FA638C" w14:textId="77777777" w:rsidTr="00C22704">
        <w:trPr>
          <w:trHeight w:val="357"/>
        </w:trPr>
        <w:tc>
          <w:tcPr>
            <w:tcW w:w="0" w:type="auto"/>
            <w:vMerge/>
            <w:hideMark/>
          </w:tcPr>
          <w:p w14:paraId="4BC04333" w14:textId="77777777" w:rsidR="00C95444" w:rsidRPr="003F51F2" w:rsidRDefault="00C95444" w:rsidP="00C22704">
            <w:pPr>
              <w:keepNext/>
              <w:tabs>
                <w:tab w:val="left" w:pos="7075"/>
              </w:tabs>
              <w:jc w:val="center"/>
              <w:rPr>
                <w:highlight w:val="yellow"/>
              </w:rPr>
            </w:pPr>
          </w:p>
        </w:tc>
        <w:tc>
          <w:tcPr>
            <w:tcW w:w="1404" w:type="dxa"/>
            <w:hideMark/>
          </w:tcPr>
          <w:p w14:paraId="29DEDDAF" w14:textId="77777777" w:rsidR="00C95444" w:rsidRPr="003F51F2" w:rsidRDefault="00C95444" w:rsidP="00C22704">
            <w:pPr>
              <w:keepNext/>
              <w:tabs>
                <w:tab w:val="left" w:pos="7075"/>
              </w:tabs>
              <w:jc w:val="center"/>
              <w:rPr>
                <w:highlight w:val="yellow"/>
              </w:rPr>
            </w:pPr>
            <w:r w:rsidRPr="003F51F2">
              <w:rPr>
                <w:highlight w:val="yellow"/>
              </w:rPr>
              <w:t>MRU 3</w:t>
            </w:r>
          </w:p>
        </w:tc>
        <w:tc>
          <w:tcPr>
            <w:tcW w:w="6210" w:type="dxa"/>
            <w:hideMark/>
          </w:tcPr>
          <w:p w14:paraId="65EB5A77" w14:textId="77777777" w:rsidR="00C95444" w:rsidRPr="003F51F2" w:rsidRDefault="00C95444" w:rsidP="00C22704">
            <w:pPr>
              <w:keepNext/>
              <w:tabs>
                <w:tab w:val="left" w:pos="7075"/>
              </w:tabs>
              <w:jc w:val="center"/>
              <w:rPr>
                <w:highlight w:val="yellow"/>
              </w:rPr>
            </w:pPr>
            <w:r w:rsidRPr="003F51F2">
              <w:rPr>
                <w:highlight w:val="yellow"/>
              </w:rPr>
              <w:t>RU996+RU484; [RU996 empty-RU484 RU484]</w:t>
            </w:r>
          </w:p>
        </w:tc>
      </w:tr>
      <w:tr w:rsidR="00C95444" w:rsidRPr="003F51F2" w14:paraId="6FCD4F4F" w14:textId="77777777" w:rsidTr="00C22704">
        <w:trPr>
          <w:trHeight w:val="357"/>
        </w:trPr>
        <w:tc>
          <w:tcPr>
            <w:tcW w:w="0" w:type="auto"/>
            <w:vMerge/>
            <w:hideMark/>
          </w:tcPr>
          <w:p w14:paraId="70C99CF1" w14:textId="77777777" w:rsidR="00C95444" w:rsidRPr="003F51F2" w:rsidRDefault="00C95444" w:rsidP="00C22704">
            <w:pPr>
              <w:keepNext/>
              <w:tabs>
                <w:tab w:val="left" w:pos="7075"/>
              </w:tabs>
              <w:jc w:val="center"/>
              <w:rPr>
                <w:highlight w:val="yellow"/>
              </w:rPr>
            </w:pPr>
          </w:p>
        </w:tc>
        <w:tc>
          <w:tcPr>
            <w:tcW w:w="1404" w:type="dxa"/>
            <w:hideMark/>
          </w:tcPr>
          <w:p w14:paraId="0196B467" w14:textId="77777777" w:rsidR="00C95444" w:rsidRPr="003F51F2" w:rsidRDefault="00C95444" w:rsidP="00C22704">
            <w:pPr>
              <w:keepNext/>
              <w:tabs>
                <w:tab w:val="left" w:pos="7075"/>
              </w:tabs>
              <w:jc w:val="center"/>
              <w:rPr>
                <w:highlight w:val="yellow"/>
              </w:rPr>
            </w:pPr>
            <w:r w:rsidRPr="003F51F2">
              <w:rPr>
                <w:highlight w:val="yellow"/>
              </w:rPr>
              <w:t>MRU 4</w:t>
            </w:r>
          </w:p>
        </w:tc>
        <w:tc>
          <w:tcPr>
            <w:tcW w:w="6210" w:type="dxa"/>
            <w:hideMark/>
          </w:tcPr>
          <w:p w14:paraId="0D9387CC" w14:textId="77777777" w:rsidR="00C95444" w:rsidRPr="003F51F2" w:rsidRDefault="00C95444" w:rsidP="00C22704">
            <w:pPr>
              <w:keepNext/>
              <w:tabs>
                <w:tab w:val="left" w:pos="7075"/>
              </w:tabs>
              <w:jc w:val="center"/>
              <w:rPr>
                <w:highlight w:val="yellow"/>
              </w:rPr>
            </w:pPr>
            <w:r w:rsidRPr="003F51F2">
              <w:rPr>
                <w:highlight w:val="yellow"/>
              </w:rPr>
              <w:t>RU996+RU484; [RU996 RU484 empty-RU484]</w:t>
            </w:r>
          </w:p>
        </w:tc>
      </w:tr>
      <w:tr w:rsidR="00C95444" w:rsidRPr="003F51F2" w14:paraId="712AE1E8" w14:textId="77777777" w:rsidTr="00C22704">
        <w:trPr>
          <w:trHeight w:val="357"/>
        </w:trPr>
        <w:tc>
          <w:tcPr>
            <w:tcW w:w="1736" w:type="dxa"/>
            <w:vMerge w:val="restart"/>
            <w:hideMark/>
          </w:tcPr>
          <w:p w14:paraId="326889DD" w14:textId="77777777" w:rsidR="00C95444" w:rsidRPr="003F51F2" w:rsidRDefault="00C95444" w:rsidP="00C22704">
            <w:pPr>
              <w:keepNext/>
              <w:tabs>
                <w:tab w:val="left" w:pos="7075"/>
              </w:tabs>
              <w:jc w:val="center"/>
              <w:rPr>
                <w:highlight w:val="yellow"/>
              </w:rPr>
            </w:pPr>
            <w:r w:rsidRPr="003F51F2">
              <w:rPr>
                <w:highlight w:val="yellow"/>
              </w:rPr>
              <w:t>RU996+RU484+</w:t>
            </w:r>
          </w:p>
          <w:p w14:paraId="6F7DC4C4" w14:textId="77777777" w:rsidR="00C95444" w:rsidRPr="003F51F2" w:rsidRDefault="00C95444" w:rsidP="00C22704">
            <w:pPr>
              <w:keepNext/>
              <w:tabs>
                <w:tab w:val="left" w:pos="7075"/>
              </w:tabs>
              <w:jc w:val="center"/>
              <w:rPr>
                <w:highlight w:val="yellow"/>
              </w:rPr>
            </w:pPr>
            <w:r w:rsidRPr="003F51F2">
              <w:rPr>
                <w:highlight w:val="yellow"/>
              </w:rPr>
              <w:t>RU242 (Only for non-OFDMA)</w:t>
            </w:r>
          </w:p>
        </w:tc>
        <w:tc>
          <w:tcPr>
            <w:tcW w:w="1404" w:type="dxa"/>
            <w:hideMark/>
          </w:tcPr>
          <w:p w14:paraId="46F2791B" w14:textId="77777777" w:rsidR="00C95444" w:rsidRPr="003F51F2" w:rsidRDefault="00C95444" w:rsidP="00C22704">
            <w:pPr>
              <w:keepNext/>
              <w:tabs>
                <w:tab w:val="left" w:pos="7075"/>
              </w:tabs>
              <w:jc w:val="center"/>
              <w:rPr>
                <w:highlight w:val="yellow"/>
              </w:rPr>
            </w:pPr>
            <w:r w:rsidRPr="003F51F2">
              <w:rPr>
                <w:highlight w:val="yellow"/>
              </w:rPr>
              <w:t>MRU 1</w:t>
            </w:r>
          </w:p>
        </w:tc>
        <w:tc>
          <w:tcPr>
            <w:tcW w:w="6210" w:type="dxa"/>
            <w:hideMark/>
          </w:tcPr>
          <w:p w14:paraId="5F1CDBD8" w14:textId="77777777" w:rsidR="00C95444" w:rsidRPr="003F51F2" w:rsidRDefault="00C95444" w:rsidP="00C22704">
            <w:pPr>
              <w:keepNext/>
              <w:tabs>
                <w:tab w:val="left" w:pos="7075"/>
              </w:tabs>
              <w:jc w:val="center"/>
              <w:rPr>
                <w:highlight w:val="yellow"/>
              </w:rPr>
            </w:pPr>
            <w:r w:rsidRPr="003F51F2">
              <w:rPr>
                <w:highlight w:val="yellow"/>
                <w:lang w:val="de-DE"/>
              </w:rPr>
              <w:t>RU996+RU484+RU242; [empty-RU242 RU242 RU484 RU996]</w:t>
            </w:r>
          </w:p>
        </w:tc>
      </w:tr>
      <w:tr w:rsidR="00C95444" w:rsidRPr="003F51F2" w14:paraId="5322E114" w14:textId="77777777" w:rsidTr="00C22704">
        <w:trPr>
          <w:trHeight w:val="357"/>
        </w:trPr>
        <w:tc>
          <w:tcPr>
            <w:tcW w:w="0" w:type="auto"/>
            <w:vMerge/>
            <w:hideMark/>
          </w:tcPr>
          <w:p w14:paraId="15296577" w14:textId="77777777" w:rsidR="00C95444" w:rsidRPr="003F51F2" w:rsidRDefault="00C95444" w:rsidP="00C22704">
            <w:pPr>
              <w:keepNext/>
              <w:tabs>
                <w:tab w:val="left" w:pos="7075"/>
              </w:tabs>
              <w:jc w:val="center"/>
              <w:rPr>
                <w:highlight w:val="yellow"/>
              </w:rPr>
            </w:pPr>
          </w:p>
        </w:tc>
        <w:tc>
          <w:tcPr>
            <w:tcW w:w="1404" w:type="dxa"/>
            <w:hideMark/>
          </w:tcPr>
          <w:p w14:paraId="70263429" w14:textId="77777777" w:rsidR="00C95444" w:rsidRPr="003F51F2" w:rsidRDefault="00C95444" w:rsidP="00C22704">
            <w:pPr>
              <w:keepNext/>
              <w:tabs>
                <w:tab w:val="left" w:pos="7075"/>
              </w:tabs>
              <w:jc w:val="center"/>
              <w:rPr>
                <w:highlight w:val="yellow"/>
              </w:rPr>
            </w:pPr>
            <w:r w:rsidRPr="003F51F2">
              <w:rPr>
                <w:highlight w:val="yellow"/>
              </w:rPr>
              <w:t>MRU 2</w:t>
            </w:r>
          </w:p>
        </w:tc>
        <w:tc>
          <w:tcPr>
            <w:tcW w:w="6210" w:type="dxa"/>
            <w:hideMark/>
          </w:tcPr>
          <w:p w14:paraId="04ABF000" w14:textId="77777777" w:rsidR="00C95444" w:rsidRPr="003F51F2" w:rsidRDefault="00C95444" w:rsidP="00C22704">
            <w:pPr>
              <w:keepNext/>
              <w:tabs>
                <w:tab w:val="left" w:pos="7075"/>
              </w:tabs>
              <w:jc w:val="center"/>
              <w:rPr>
                <w:highlight w:val="yellow"/>
              </w:rPr>
            </w:pPr>
            <w:r w:rsidRPr="003F51F2">
              <w:rPr>
                <w:highlight w:val="yellow"/>
                <w:lang w:val="de-DE"/>
              </w:rPr>
              <w:t>RU996+RU484+RU242; [RU242 empty-RU242 RU484 RU996]</w:t>
            </w:r>
          </w:p>
        </w:tc>
      </w:tr>
      <w:tr w:rsidR="00C95444" w:rsidRPr="003F51F2" w14:paraId="517E0F5D" w14:textId="77777777" w:rsidTr="00C22704">
        <w:trPr>
          <w:trHeight w:val="357"/>
        </w:trPr>
        <w:tc>
          <w:tcPr>
            <w:tcW w:w="0" w:type="auto"/>
            <w:vMerge/>
            <w:hideMark/>
          </w:tcPr>
          <w:p w14:paraId="7C219521" w14:textId="77777777" w:rsidR="00C95444" w:rsidRPr="003F51F2" w:rsidRDefault="00C95444" w:rsidP="00C22704">
            <w:pPr>
              <w:keepNext/>
              <w:tabs>
                <w:tab w:val="left" w:pos="7075"/>
              </w:tabs>
              <w:jc w:val="center"/>
              <w:rPr>
                <w:highlight w:val="yellow"/>
              </w:rPr>
            </w:pPr>
          </w:p>
        </w:tc>
        <w:tc>
          <w:tcPr>
            <w:tcW w:w="1404" w:type="dxa"/>
            <w:hideMark/>
          </w:tcPr>
          <w:p w14:paraId="2F62FD2A" w14:textId="77777777" w:rsidR="00C95444" w:rsidRPr="003F51F2" w:rsidRDefault="00C95444" w:rsidP="00C22704">
            <w:pPr>
              <w:keepNext/>
              <w:tabs>
                <w:tab w:val="left" w:pos="7075"/>
              </w:tabs>
              <w:jc w:val="center"/>
              <w:rPr>
                <w:highlight w:val="yellow"/>
              </w:rPr>
            </w:pPr>
            <w:r w:rsidRPr="003F51F2">
              <w:rPr>
                <w:highlight w:val="yellow"/>
              </w:rPr>
              <w:t>MRU 3</w:t>
            </w:r>
          </w:p>
        </w:tc>
        <w:tc>
          <w:tcPr>
            <w:tcW w:w="6210" w:type="dxa"/>
            <w:hideMark/>
          </w:tcPr>
          <w:p w14:paraId="0396F693" w14:textId="77777777" w:rsidR="00C95444" w:rsidRPr="003F51F2" w:rsidRDefault="00C95444" w:rsidP="00C22704">
            <w:pPr>
              <w:keepNext/>
              <w:tabs>
                <w:tab w:val="left" w:pos="7075"/>
              </w:tabs>
              <w:jc w:val="center"/>
              <w:rPr>
                <w:highlight w:val="yellow"/>
              </w:rPr>
            </w:pPr>
            <w:r w:rsidRPr="003F51F2">
              <w:rPr>
                <w:highlight w:val="yellow"/>
                <w:lang w:val="de-DE"/>
              </w:rPr>
              <w:t>RU996+RU484+RU242; [RU484 empty-RU242 RU242 RU996]</w:t>
            </w:r>
          </w:p>
        </w:tc>
      </w:tr>
      <w:tr w:rsidR="00C95444" w:rsidRPr="003F51F2" w14:paraId="3F240D45" w14:textId="77777777" w:rsidTr="00C22704">
        <w:trPr>
          <w:trHeight w:val="357"/>
        </w:trPr>
        <w:tc>
          <w:tcPr>
            <w:tcW w:w="0" w:type="auto"/>
            <w:vMerge/>
            <w:hideMark/>
          </w:tcPr>
          <w:p w14:paraId="6C2031D5" w14:textId="77777777" w:rsidR="00C95444" w:rsidRPr="003F51F2" w:rsidRDefault="00C95444" w:rsidP="00C22704">
            <w:pPr>
              <w:keepNext/>
              <w:tabs>
                <w:tab w:val="left" w:pos="7075"/>
              </w:tabs>
              <w:jc w:val="center"/>
              <w:rPr>
                <w:highlight w:val="yellow"/>
              </w:rPr>
            </w:pPr>
          </w:p>
        </w:tc>
        <w:tc>
          <w:tcPr>
            <w:tcW w:w="1404" w:type="dxa"/>
            <w:hideMark/>
          </w:tcPr>
          <w:p w14:paraId="2A24AA6C" w14:textId="77777777" w:rsidR="00C95444" w:rsidRPr="003F51F2" w:rsidRDefault="00C95444" w:rsidP="00C22704">
            <w:pPr>
              <w:keepNext/>
              <w:tabs>
                <w:tab w:val="left" w:pos="7075"/>
              </w:tabs>
              <w:jc w:val="center"/>
              <w:rPr>
                <w:highlight w:val="yellow"/>
              </w:rPr>
            </w:pPr>
            <w:r w:rsidRPr="003F51F2">
              <w:rPr>
                <w:highlight w:val="yellow"/>
              </w:rPr>
              <w:t>MRU 4</w:t>
            </w:r>
          </w:p>
        </w:tc>
        <w:tc>
          <w:tcPr>
            <w:tcW w:w="6210" w:type="dxa"/>
            <w:hideMark/>
          </w:tcPr>
          <w:p w14:paraId="5BAAB664" w14:textId="77777777" w:rsidR="00C95444" w:rsidRPr="003F51F2" w:rsidRDefault="00C95444" w:rsidP="00C22704">
            <w:pPr>
              <w:keepNext/>
              <w:tabs>
                <w:tab w:val="left" w:pos="7075"/>
              </w:tabs>
              <w:jc w:val="center"/>
              <w:rPr>
                <w:highlight w:val="yellow"/>
              </w:rPr>
            </w:pPr>
            <w:r w:rsidRPr="003F51F2">
              <w:rPr>
                <w:highlight w:val="yellow"/>
                <w:lang w:val="de-DE"/>
              </w:rPr>
              <w:t>RU996+RU484+RU242; [RU484 RU242 empty-RU242  RU996]</w:t>
            </w:r>
          </w:p>
        </w:tc>
      </w:tr>
      <w:tr w:rsidR="00C95444" w:rsidRPr="003F51F2" w14:paraId="7345C76A" w14:textId="77777777" w:rsidTr="00C22704">
        <w:trPr>
          <w:trHeight w:val="357"/>
        </w:trPr>
        <w:tc>
          <w:tcPr>
            <w:tcW w:w="0" w:type="auto"/>
            <w:vMerge/>
            <w:hideMark/>
          </w:tcPr>
          <w:p w14:paraId="651DDBF8" w14:textId="77777777" w:rsidR="00C95444" w:rsidRPr="003F51F2" w:rsidRDefault="00C95444" w:rsidP="00C22704">
            <w:pPr>
              <w:keepNext/>
              <w:tabs>
                <w:tab w:val="left" w:pos="7075"/>
              </w:tabs>
              <w:jc w:val="center"/>
              <w:rPr>
                <w:highlight w:val="yellow"/>
              </w:rPr>
            </w:pPr>
          </w:p>
        </w:tc>
        <w:tc>
          <w:tcPr>
            <w:tcW w:w="1404" w:type="dxa"/>
            <w:hideMark/>
          </w:tcPr>
          <w:p w14:paraId="458C9302" w14:textId="77777777" w:rsidR="00C95444" w:rsidRPr="003F51F2" w:rsidRDefault="00C95444" w:rsidP="00C22704">
            <w:pPr>
              <w:keepNext/>
              <w:tabs>
                <w:tab w:val="left" w:pos="7075"/>
              </w:tabs>
              <w:jc w:val="center"/>
              <w:rPr>
                <w:highlight w:val="yellow"/>
              </w:rPr>
            </w:pPr>
            <w:r w:rsidRPr="003F51F2">
              <w:rPr>
                <w:highlight w:val="yellow"/>
              </w:rPr>
              <w:t>MRU 5</w:t>
            </w:r>
          </w:p>
        </w:tc>
        <w:tc>
          <w:tcPr>
            <w:tcW w:w="6210" w:type="dxa"/>
            <w:hideMark/>
          </w:tcPr>
          <w:p w14:paraId="3CF08C5E"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empty-RU242 RU242 RU484]</w:t>
            </w:r>
          </w:p>
        </w:tc>
      </w:tr>
      <w:tr w:rsidR="00C95444" w:rsidRPr="003F51F2" w14:paraId="6175BBA1" w14:textId="77777777" w:rsidTr="00C22704">
        <w:trPr>
          <w:trHeight w:val="357"/>
        </w:trPr>
        <w:tc>
          <w:tcPr>
            <w:tcW w:w="0" w:type="auto"/>
            <w:vMerge/>
            <w:hideMark/>
          </w:tcPr>
          <w:p w14:paraId="57002278" w14:textId="77777777" w:rsidR="00C95444" w:rsidRPr="003F51F2" w:rsidRDefault="00C95444" w:rsidP="00C22704">
            <w:pPr>
              <w:keepNext/>
              <w:tabs>
                <w:tab w:val="left" w:pos="7075"/>
              </w:tabs>
              <w:jc w:val="center"/>
              <w:rPr>
                <w:highlight w:val="yellow"/>
              </w:rPr>
            </w:pPr>
          </w:p>
        </w:tc>
        <w:tc>
          <w:tcPr>
            <w:tcW w:w="1404" w:type="dxa"/>
            <w:hideMark/>
          </w:tcPr>
          <w:p w14:paraId="3B374443" w14:textId="77777777" w:rsidR="00C95444" w:rsidRPr="003F51F2" w:rsidRDefault="00C95444" w:rsidP="00C22704">
            <w:pPr>
              <w:keepNext/>
              <w:tabs>
                <w:tab w:val="left" w:pos="7075"/>
              </w:tabs>
              <w:jc w:val="center"/>
              <w:rPr>
                <w:highlight w:val="yellow"/>
              </w:rPr>
            </w:pPr>
            <w:r w:rsidRPr="003F51F2">
              <w:rPr>
                <w:highlight w:val="yellow"/>
              </w:rPr>
              <w:t>MRU 6</w:t>
            </w:r>
          </w:p>
        </w:tc>
        <w:tc>
          <w:tcPr>
            <w:tcW w:w="6210" w:type="dxa"/>
            <w:hideMark/>
          </w:tcPr>
          <w:p w14:paraId="5242A30B"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RU242 empty-RU242  RU484]</w:t>
            </w:r>
          </w:p>
        </w:tc>
      </w:tr>
      <w:tr w:rsidR="00C95444" w:rsidRPr="003F51F2" w14:paraId="0BF764F9" w14:textId="77777777" w:rsidTr="00C22704">
        <w:trPr>
          <w:trHeight w:val="357"/>
        </w:trPr>
        <w:tc>
          <w:tcPr>
            <w:tcW w:w="0" w:type="auto"/>
            <w:vMerge/>
            <w:hideMark/>
          </w:tcPr>
          <w:p w14:paraId="7CABF922" w14:textId="77777777" w:rsidR="00C95444" w:rsidRPr="003F51F2" w:rsidRDefault="00C95444" w:rsidP="00C22704">
            <w:pPr>
              <w:keepNext/>
              <w:tabs>
                <w:tab w:val="left" w:pos="7075"/>
              </w:tabs>
              <w:jc w:val="center"/>
              <w:rPr>
                <w:highlight w:val="yellow"/>
              </w:rPr>
            </w:pPr>
          </w:p>
        </w:tc>
        <w:tc>
          <w:tcPr>
            <w:tcW w:w="1404" w:type="dxa"/>
            <w:hideMark/>
          </w:tcPr>
          <w:p w14:paraId="6C8191E6" w14:textId="77777777" w:rsidR="00C95444" w:rsidRPr="003F51F2" w:rsidRDefault="00C95444" w:rsidP="00C22704">
            <w:pPr>
              <w:keepNext/>
              <w:tabs>
                <w:tab w:val="left" w:pos="7075"/>
              </w:tabs>
              <w:jc w:val="center"/>
              <w:rPr>
                <w:highlight w:val="yellow"/>
              </w:rPr>
            </w:pPr>
            <w:r w:rsidRPr="003F51F2">
              <w:rPr>
                <w:highlight w:val="yellow"/>
              </w:rPr>
              <w:t>MRU 7</w:t>
            </w:r>
          </w:p>
        </w:tc>
        <w:tc>
          <w:tcPr>
            <w:tcW w:w="6210" w:type="dxa"/>
            <w:hideMark/>
          </w:tcPr>
          <w:p w14:paraId="41C70AD5"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RU484 empty-RU242 RU242]</w:t>
            </w:r>
          </w:p>
        </w:tc>
      </w:tr>
      <w:tr w:rsidR="00C95444" w:rsidRPr="003F51F2" w14:paraId="6BFDDE58" w14:textId="77777777" w:rsidTr="00C22704">
        <w:trPr>
          <w:trHeight w:val="357"/>
        </w:trPr>
        <w:tc>
          <w:tcPr>
            <w:tcW w:w="0" w:type="auto"/>
            <w:vMerge/>
            <w:hideMark/>
          </w:tcPr>
          <w:p w14:paraId="2CE964E6" w14:textId="77777777" w:rsidR="00C95444" w:rsidRPr="003F51F2" w:rsidRDefault="00C95444" w:rsidP="00C22704">
            <w:pPr>
              <w:keepNext/>
              <w:tabs>
                <w:tab w:val="left" w:pos="7075"/>
              </w:tabs>
              <w:jc w:val="center"/>
              <w:rPr>
                <w:highlight w:val="yellow"/>
              </w:rPr>
            </w:pPr>
          </w:p>
        </w:tc>
        <w:tc>
          <w:tcPr>
            <w:tcW w:w="1404" w:type="dxa"/>
            <w:hideMark/>
          </w:tcPr>
          <w:p w14:paraId="10D08720" w14:textId="77777777" w:rsidR="00C95444" w:rsidRPr="003F51F2" w:rsidRDefault="00C95444" w:rsidP="00C22704">
            <w:pPr>
              <w:keepNext/>
              <w:tabs>
                <w:tab w:val="left" w:pos="7075"/>
              </w:tabs>
              <w:jc w:val="center"/>
              <w:rPr>
                <w:highlight w:val="yellow"/>
              </w:rPr>
            </w:pPr>
            <w:r w:rsidRPr="003F51F2">
              <w:rPr>
                <w:highlight w:val="yellow"/>
              </w:rPr>
              <w:t>MRU 8</w:t>
            </w:r>
          </w:p>
        </w:tc>
        <w:tc>
          <w:tcPr>
            <w:tcW w:w="6210" w:type="dxa"/>
            <w:hideMark/>
          </w:tcPr>
          <w:p w14:paraId="2ADC999D"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RU484  RU242 empty-RU242]</w:t>
            </w:r>
          </w:p>
        </w:tc>
      </w:tr>
    </w:tbl>
    <w:p w14:paraId="0547CCA9" w14:textId="77777777" w:rsidR="00C95444" w:rsidRPr="003F51F2" w:rsidRDefault="00C95444" w:rsidP="00C95444">
      <w:pPr>
        <w:jc w:val="both"/>
        <w:rPr>
          <w:b/>
          <w:i/>
          <w:szCs w:val="22"/>
          <w:highlight w:val="yellow"/>
        </w:rPr>
      </w:pPr>
      <w:r w:rsidRPr="003F51F2">
        <w:rPr>
          <w:b/>
          <w:i/>
          <w:szCs w:val="22"/>
          <w:highlight w:val="yellow"/>
        </w:rPr>
        <w:t>[#SP315]</w:t>
      </w:r>
    </w:p>
    <w:p w14:paraId="2E831815" w14:textId="77777777" w:rsidR="00C95444" w:rsidRPr="004D5ED0" w:rsidRDefault="00C95444" w:rsidP="00C95444">
      <w:pPr>
        <w:jc w:val="both"/>
        <w:rPr>
          <w:lang w:val="en-US"/>
        </w:rPr>
      </w:pPr>
      <w:r w:rsidRPr="003F51F2">
        <w:rPr>
          <w:szCs w:val="22"/>
          <w:highlight w:val="yellow"/>
        </w:rPr>
        <w:t>[</w:t>
      </w:r>
      <w:r w:rsidRPr="003F51F2">
        <w:rPr>
          <w:highlight w:val="yellow"/>
          <w:lang w:val="en-US"/>
        </w:rPr>
        <w:t xml:space="preserve">20/0828r7 (RU Allocation Subfield Design for EHT Trigger Frame, Myeongjin Kim, Samsung), SP#5, </w:t>
      </w:r>
      <w:r w:rsidRPr="003F51F2">
        <w:rPr>
          <w:szCs w:val="22"/>
          <w:highlight w:val="yellow"/>
        </w:rPr>
        <w:t>Y/N/A: 40/0/9]</w:t>
      </w:r>
    </w:p>
    <w:p w14:paraId="0E899E9C" w14:textId="179C3CB5" w:rsidR="0055470F" w:rsidRDefault="0055470F" w:rsidP="0059300E">
      <w:pPr>
        <w:pStyle w:val="Heading3"/>
      </w:pPr>
      <w:bookmarkStart w:id="935" w:name="_Toc56775568"/>
      <w:r>
        <w:t>RU</w:t>
      </w:r>
      <w:r w:rsidR="0059300E">
        <w:t>/MRU</w:t>
      </w:r>
      <w:r>
        <w:t xml:space="preserve"> restriction</w:t>
      </w:r>
      <w:r w:rsidR="0059300E">
        <w:t>s</w:t>
      </w:r>
      <w:r>
        <w:t xml:space="preserve"> for 20 MHz</w:t>
      </w:r>
      <w:bookmarkEnd w:id="935"/>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5F6501EC" w14:textId="77777777" w:rsidR="00386886" w:rsidRDefault="00A11EDC" w:rsidP="00CA56A5">
      <w:pPr>
        <w:jc w:val="both"/>
        <w:rPr>
          <w:szCs w:val="22"/>
        </w:rPr>
      </w:pPr>
      <w:r w:rsidRPr="00D20F8A">
        <w:rPr>
          <w:szCs w:val="22"/>
          <w:highlight w:val="lightGray"/>
        </w:rPr>
        <w:t xml:space="preserve">[Motion 137, #SP270, </w:t>
      </w:r>
      <w:sdt>
        <w:sdtPr>
          <w:rPr>
            <w:highlight w:val="lightGray"/>
          </w:rPr>
          <w:id w:val="179479429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714496BF" w14:textId="77777777" w:rsidR="00386886" w:rsidRDefault="00386886" w:rsidP="00CA56A5">
      <w:pPr>
        <w:jc w:val="both"/>
        <w:rPr>
          <w:szCs w:val="22"/>
        </w:rPr>
      </w:pPr>
    </w:p>
    <w:p w14:paraId="3B21FB2F" w14:textId="53AFF74E" w:rsidR="00386886" w:rsidRPr="00386886" w:rsidRDefault="00386886" w:rsidP="00386886">
      <w:pPr>
        <w:jc w:val="both"/>
        <w:rPr>
          <w:highlight w:val="yellow"/>
          <w:lang w:val="en-US"/>
        </w:rPr>
      </w:pPr>
      <w:r w:rsidRPr="00386886">
        <w:rPr>
          <w:b/>
          <w:szCs w:val="22"/>
          <w:highlight w:val="yellow"/>
        </w:rPr>
        <w:t>Straw poll #331</w:t>
      </w:r>
    </w:p>
    <w:p w14:paraId="21AE145D" w14:textId="1311B885" w:rsidR="00386886" w:rsidRPr="00386886" w:rsidDel="00DA307F" w:rsidRDefault="00386886" w:rsidP="00386886">
      <w:pPr>
        <w:jc w:val="both"/>
        <w:rPr>
          <w:del w:id="936" w:author="Edward Au" w:date="2020-11-20T14:55:00Z"/>
          <w:highlight w:val="yellow"/>
          <w:lang w:val="en-US"/>
        </w:rPr>
      </w:pPr>
      <w:del w:id="937" w:author="Edward Au" w:date="2020-11-20T14:55:00Z">
        <w:r w:rsidRPr="00386886" w:rsidDel="00DA307F">
          <w:rPr>
            <w:highlight w:val="yellow"/>
            <w:lang w:val="en-US"/>
          </w:rPr>
          <w:delText>Do you agree to add the following text to TGbe SFD?</w:delText>
        </w:r>
      </w:del>
    </w:p>
    <w:p w14:paraId="2E5008E8" w14:textId="1CE74507" w:rsidR="00386886" w:rsidRPr="00386886" w:rsidRDefault="00386886" w:rsidP="00386886">
      <w:pPr>
        <w:pStyle w:val="ListParagraph"/>
        <w:numPr>
          <w:ilvl w:val="0"/>
          <w:numId w:val="254"/>
        </w:numPr>
        <w:jc w:val="both"/>
        <w:rPr>
          <w:highlight w:val="yellow"/>
          <w:lang w:val="en-US"/>
        </w:rPr>
      </w:pPr>
      <w:r w:rsidRPr="00386886">
        <w:rPr>
          <w:highlight w:val="yellow"/>
          <w:lang w:val="en-US"/>
        </w:rPr>
        <w:t>242-tone RUs shall not be allocated to 20</w:t>
      </w:r>
      <w:ins w:id="938" w:author="Edward Au" w:date="2020-11-20T14:55:00Z">
        <w:r w:rsidR="00DA307F">
          <w:rPr>
            <w:highlight w:val="yellow"/>
            <w:lang w:val="en-US"/>
          </w:rPr>
          <w:t xml:space="preserve"> </w:t>
        </w:r>
      </w:ins>
      <w:r w:rsidRPr="00386886">
        <w:rPr>
          <w:highlight w:val="yellow"/>
          <w:lang w:val="en-US"/>
        </w:rPr>
        <w:t>MHz operating STAs for 40 / 80 / 160 / 320 MHz EHT TB PPDU</w:t>
      </w:r>
    </w:p>
    <w:p w14:paraId="137C85B0" w14:textId="28A5F398" w:rsidR="00386886" w:rsidRPr="00386886" w:rsidRDefault="00386886" w:rsidP="00386886">
      <w:pPr>
        <w:pStyle w:val="ListParagraph"/>
        <w:numPr>
          <w:ilvl w:val="0"/>
          <w:numId w:val="254"/>
        </w:numPr>
        <w:jc w:val="both"/>
        <w:rPr>
          <w:highlight w:val="yellow"/>
          <w:lang w:val="en-US"/>
        </w:rPr>
      </w:pPr>
      <w:r w:rsidRPr="00386886">
        <w:rPr>
          <w:highlight w:val="yellow"/>
          <w:lang w:val="en-US"/>
        </w:rPr>
        <w:t xml:space="preserve">This is for </w:t>
      </w:r>
      <w:ins w:id="939" w:author="Edward Au" w:date="2020-11-20T14:55:00Z">
        <w:r w:rsidR="00DA307F">
          <w:rPr>
            <w:highlight w:val="yellow"/>
            <w:lang w:val="en-US"/>
          </w:rPr>
          <w:t>R</w:t>
        </w:r>
      </w:ins>
      <w:del w:id="940" w:author="Edward Au" w:date="2020-11-20T14:55:00Z">
        <w:r w:rsidRPr="00386886" w:rsidDel="00DA307F">
          <w:rPr>
            <w:highlight w:val="yellow"/>
            <w:lang w:val="en-US"/>
          </w:rPr>
          <w:delText xml:space="preserve">rel. </w:delText>
        </w:r>
      </w:del>
      <w:r w:rsidRPr="00386886">
        <w:rPr>
          <w:highlight w:val="yellow"/>
          <w:lang w:val="en-US"/>
        </w:rPr>
        <w:t xml:space="preserve">1  </w:t>
      </w:r>
      <w:r w:rsidRPr="00386886">
        <w:rPr>
          <w:b/>
          <w:i/>
          <w:szCs w:val="22"/>
          <w:highlight w:val="yellow"/>
        </w:rPr>
        <w:t>[#SP331]</w:t>
      </w:r>
    </w:p>
    <w:p w14:paraId="337AC2F4" w14:textId="7CE1CE80" w:rsidR="00386886" w:rsidRPr="00D7795E" w:rsidRDefault="00386886" w:rsidP="00386886">
      <w:pPr>
        <w:jc w:val="both"/>
        <w:rPr>
          <w:lang w:val="en-US"/>
        </w:rPr>
      </w:pPr>
      <w:r w:rsidRPr="00D7795E">
        <w:rPr>
          <w:szCs w:val="22"/>
          <w:highlight w:val="yellow"/>
        </w:rPr>
        <w:t>[</w:t>
      </w:r>
      <w:r w:rsidRPr="00D7795E">
        <w:rPr>
          <w:highlight w:val="yellow"/>
          <w:lang w:val="en-US"/>
        </w:rPr>
        <w:t xml:space="preserve">20/1441r5 (RU Restriction for 20MHz Operation, Eunsung Park, LGE), SP#3b, </w:t>
      </w:r>
      <w:r w:rsidRPr="00D7795E">
        <w:rPr>
          <w:szCs w:val="22"/>
          <w:highlight w:val="yellow"/>
        </w:rPr>
        <w:t>Y/N/A: 29/1/3]</w:t>
      </w:r>
    </w:p>
    <w:p w14:paraId="43C32BEA" w14:textId="6D711281" w:rsidR="00310EE3" w:rsidRDefault="00310EE3" w:rsidP="00A87053">
      <w:pPr>
        <w:pStyle w:val="Heading2"/>
        <w:spacing w:after="60"/>
        <w:rPr>
          <w:u w:val="none"/>
        </w:rPr>
      </w:pPr>
      <w:bookmarkStart w:id="941" w:name="_Toc56775569"/>
      <w:r>
        <w:rPr>
          <w:u w:val="none"/>
        </w:rPr>
        <w:lastRenderedPageBreak/>
        <w:t>MU-MIMO</w:t>
      </w:r>
      <w:bookmarkEnd w:id="941"/>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07F9D7B4"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w:t>
      </w:r>
      <w:r w:rsidR="00C72A1A" w:rsidRPr="00D86E8F">
        <w:rPr>
          <w:highlight w:val="lightGray"/>
        </w:rPr>
        <w:t>≥</w:t>
      </w:r>
      <w:r w:rsidR="007D138E" w:rsidRPr="00D86E8F">
        <w:rPr>
          <w:highlight w:val="lightGray"/>
        </w:rPr>
        <w:t xml:space="preserve">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00D163E1" w:rsidRPr="00D163E1">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00D163E1" w:rsidRPr="00D163E1">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942" w:name="_Toc56775570"/>
      <w:r w:rsidRPr="00FC6D89">
        <w:rPr>
          <w:u w:val="none"/>
        </w:rPr>
        <w:t>EHT PPDU formats</w:t>
      </w:r>
      <w:bookmarkEnd w:id="942"/>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D163E1" w:rsidRPr="00D163E1">
            <w:rPr>
              <w:noProof/>
              <w:highlight w:val="lightGray"/>
              <w:lang w:val="en-US"/>
            </w:rPr>
            <w:t>[19]</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D163E1" w:rsidRPr="00D163E1">
            <w:rPr>
              <w:noProof/>
              <w:highlight w:val="lightGray"/>
              <w:lang w:val="en-US"/>
            </w:rPr>
            <w:t>[43]</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D163E1" w:rsidRPr="00D163E1">
            <w:rPr>
              <w:noProof/>
              <w:highlight w:val="lightGray"/>
              <w:lang w:val="en-US"/>
            </w:rPr>
            <w:t>[44]</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D163E1" w:rsidRPr="00D163E1">
            <w:rPr>
              <w:noProof/>
              <w:highlight w:val="lightGray"/>
              <w:lang w:val="en-US"/>
            </w:rPr>
            <w:t>[45]</w:t>
          </w:r>
          <w:r w:rsidRPr="004269CC">
            <w:rPr>
              <w:highlight w:val="lightGray"/>
              <w:lang w:val="en-US"/>
            </w:rPr>
            <w:fldChar w:fldCharType="end"/>
          </w:r>
        </w:sdtContent>
      </w:sdt>
      <w:r w:rsidRPr="004269CC">
        <w:rPr>
          <w:highlight w:val="lightGray"/>
          <w:lang w:val="en-US"/>
        </w:rPr>
        <w:t>]</w:t>
      </w:r>
    </w:p>
    <w:p w14:paraId="74AA3675" w14:textId="77777777" w:rsidR="00D86E8F" w:rsidRDefault="00D86E8F">
      <w:r>
        <w:br w:type="page"/>
      </w:r>
    </w:p>
    <w:p w14:paraId="1609DDDD" w14:textId="4987AAA4" w:rsidR="00284966" w:rsidRPr="00D86E8F" w:rsidRDefault="00D30161" w:rsidP="00284966">
      <w:pPr>
        <w:jc w:val="both"/>
        <w:rPr>
          <w:highlight w:val="lightGray"/>
        </w:rPr>
      </w:pPr>
      <w:r w:rsidRPr="00D86E8F">
        <w:rPr>
          <w:highlight w:val="lightGray"/>
        </w:rPr>
        <w:lastRenderedPageBreak/>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DEFE12B" w:rsidR="00284966" w:rsidRPr="00D86E8F" w:rsidRDefault="005B7BC7" w:rsidP="00956F6D">
      <w:pPr>
        <w:pStyle w:val="ListParagraph"/>
        <w:numPr>
          <w:ilvl w:val="1"/>
          <w:numId w:val="214"/>
        </w:numPr>
        <w:jc w:val="both"/>
        <w:rPr>
          <w:highlight w:val="lightGray"/>
        </w:rPr>
      </w:pPr>
      <w:r w:rsidRPr="004269CC">
        <w:rPr>
          <w:highlight w:val="lightGray"/>
        </w:rPr>
        <w:t xml:space="preserve">NOTE – </w:t>
      </w:r>
      <w:r w:rsidR="00284966" w:rsidRPr="00D86E8F">
        <w:rPr>
          <w:highlight w:val="lightGray"/>
        </w:rPr>
        <w:t>1</w:t>
      </w:r>
      <w:r w:rsidR="00080453" w:rsidRPr="00D86E8F">
        <w:rPr>
          <w:highlight w:val="lightGray"/>
        </w:rPr>
        <w:t>×</w:t>
      </w:r>
      <w:r w:rsidR="00284966" w:rsidRPr="00D86E8F">
        <w:rPr>
          <w:highlight w:val="lightGray"/>
        </w:rPr>
        <w:t xml:space="preserve"> LTF + 1.6</w:t>
      </w:r>
      <w:r w:rsidR="00080453" w:rsidRPr="00D86E8F">
        <w:rPr>
          <w:highlight w:val="lightGray"/>
        </w:rPr>
        <w:t xml:space="preserve"> μ</w:t>
      </w:r>
      <w:r w:rsidR="00284966"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D163E1" w:rsidRPr="00D163E1">
            <w:rPr>
              <w:noProof/>
              <w:highlight w:val="lightGray"/>
              <w:lang w:val="en-US"/>
            </w:rPr>
            <w:t>[46]</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D163E1" w:rsidRPr="00D163E1">
            <w:rPr>
              <w:noProof/>
              <w:highlight w:val="lightGray"/>
              <w:lang w:val="en-US"/>
            </w:rPr>
            <w:t>[46]</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D163E1" w:rsidRPr="00D163E1">
            <w:rPr>
              <w:noProof/>
              <w:highlight w:val="lightGray"/>
              <w:lang w:val="en-US"/>
            </w:rPr>
            <w:t>[47]</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D163E1" w:rsidRPr="00D163E1">
            <w:rPr>
              <w:noProof/>
              <w:szCs w:val="22"/>
              <w:highlight w:val="lightGray"/>
              <w:lang w:val="en-US"/>
            </w:rPr>
            <w:t>[48]</w:t>
          </w:r>
          <w:r w:rsidR="005D65F3" w:rsidRPr="00CA365E">
            <w:rPr>
              <w:szCs w:val="22"/>
              <w:highlight w:val="lightGray"/>
            </w:rPr>
            <w:fldChar w:fldCharType="end"/>
          </w:r>
        </w:sdtContent>
      </w:sdt>
      <w:r w:rsidR="005D65F3" w:rsidRPr="00CA365E">
        <w:rPr>
          <w:szCs w:val="22"/>
          <w:highlight w:val="lightGray"/>
        </w:rPr>
        <w:t>]</w:t>
      </w:r>
    </w:p>
    <w:p w14:paraId="52687E51" w14:textId="77777777" w:rsidR="001120D8" w:rsidRPr="00CA365E" w:rsidRDefault="001120D8" w:rsidP="00805B0F">
      <w:pPr>
        <w:rPr>
          <w:b/>
          <w:szCs w:val="22"/>
          <w:highlight w:val="lightGray"/>
        </w:rPr>
      </w:pPr>
    </w:p>
    <w:p w14:paraId="6FF90EC4" w14:textId="57D857C0"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lastRenderedPageBreak/>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D163E1" w:rsidRPr="00D163E1">
            <w:rPr>
              <w:noProof/>
              <w:szCs w:val="22"/>
              <w:highlight w:val="lightGray"/>
              <w:lang w:val="en-US"/>
            </w:rPr>
            <w:t>[48]</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72A45FC8" w14:textId="3994E5AD" w:rsidR="00CD3D6F" w:rsidRPr="00B02FAC" w:rsidRDefault="00E71E17" w:rsidP="00CD3D6F">
      <w:pPr>
        <w:jc w:val="both"/>
        <w:rPr>
          <w:highlight w:val="lightGray"/>
        </w:rPr>
      </w:pPr>
      <w:r w:rsidRPr="00B02FAC">
        <w:rPr>
          <w:highlight w:val="lightGray"/>
        </w:rPr>
        <w:t>802</w:t>
      </w:r>
      <w:r w:rsidR="008363DE" w:rsidRPr="00B02FAC">
        <w:rPr>
          <w:highlight w:val="lightGray"/>
        </w:rPr>
        <w:t>.</w:t>
      </w:r>
      <w:r w:rsidRPr="00B02FAC">
        <w:rPr>
          <w:highlight w:val="lightGray"/>
        </w:rPr>
        <w:t>11be</w:t>
      </w:r>
      <w:r w:rsidR="00CD3D6F" w:rsidRPr="00B02FAC">
        <w:rPr>
          <w:highlight w:val="lightGray"/>
        </w:rPr>
        <w:t xml:space="preserve"> agree</w:t>
      </w:r>
      <w:r w:rsidRPr="00B02FAC">
        <w:rPr>
          <w:highlight w:val="lightGray"/>
        </w:rPr>
        <w:t>s</w:t>
      </w:r>
      <w:r w:rsidR="00CD3D6F" w:rsidRPr="00B02FAC">
        <w:rPr>
          <w:highlight w:val="lightGray"/>
        </w:rPr>
        <w:t xml:space="preserve"> that </w:t>
      </w:r>
    </w:p>
    <w:p w14:paraId="26FB7BDC" w14:textId="6176C9FD" w:rsidR="00CD3D6F" w:rsidRPr="00B02FAC" w:rsidRDefault="00CD3D6F" w:rsidP="00CD3D6F">
      <w:pPr>
        <w:pStyle w:val="ListParagraph"/>
        <w:numPr>
          <w:ilvl w:val="0"/>
          <w:numId w:val="219"/>
        </w:numPr>
        <w:jc w:val="both"/>
        <w:rPr>
          <w:highlight w:val="lightGray"/>
        </w:rPr>
      </w:pPr>
      <w:r w:rsidRPr="00B02FAC">
        <w:rPr>
          <w:highlight w:val="lightGray"/>
        </w:rPr>
        <w:t>the number of EHT-LTF in NDP transmissions can be larger than the initial number of EHT-LTF determined by Nss;</w:t>
      </w:r>
    </w:p>
    <w:p w14:paraId="18CB78AC" w14:textId="77777777" w:rsidR="00CD3D6F" w:rsidRPr="00B02FAC" w:rsidRDefault="00CD3D6F" w:rsidP="00CD3D6F">
      <w:pPr>
        <w:pStyle w:val="ListParagraph"/>
        <w:numPr>
          <w:ilvl w:val="0"/>
          <w:numId w:val="219"/>
        </w:numPr>
        <w:jc w:val="both"/>
        <w:rPr>
          <w:highlight w:val="lightGray"/>
        </w:rPr>
      </w:pPr>
      <w:r w:rsidRPr="00B02FAC">
        <w:rPr>
          <w:highlight w:val="lightGray"/>
        </w:rPr>
        <w:t>the support of extra LTF in NDP is optional for beamformee;</w:t>
      </w:r>
    </w:p>
    <w:p w14:paraId="50E1187A" w14:textId="77777777" w:rsidR="00CD3D6F" w:rsidRPr="00B02FAC" w:rsidRDefault="00CD3D6F" w:rsidP="00CD3D6F">
      <w:pPr>
        <w:pStyle w:val="ListParagraph"/>
        <w:numPr>
          <w:ilvl w:val="0"/>
          <w:numId w:val="219"/>
        </w:numPr>
        <w:jc w:val="both"/>
        <w:rPr>
          <w:highlight w:val="lightGray"/>
        </w:rPr>
      </w:pPr>
      <w:r w:rsidRPr="00B02FAC">
        <w:rPr>
          <w:highlight w:val="lightGray"/>
        </w:rPr>
        <w:t>the same capability fields for non-OFDMA data transmission to multiple users applies to NDP:</w:t>
      </w:r>
    </w:p>
    <w:p w14:paraId="6674F0C9" w14:textId="77777777" w:rsidR="00CD3D6F" w:rsidRPr="00B02FAC" w:rsidRDefault="00CD3D6F" w:rsidP="00CD3D6F">
      <w:pPr>
        <w:pStyle w:val="ListParagraph"/>
        <w:numPr>
          <w:ilvl w:val="1"/>
          <w:numId w:val="219"/>
        </w:numPr>
        <w:jc w:val="both"/>
        <w:rPr>
          <w:highlight w:val="lightGray"/>
        </w:rPr>
      </w:pPr>
      <w:r w:rsidRPr="00B02FAC">
        <w:rPr>
          <w:highlight w:val="lightGray"/>
        </w:rPr>
        <w:t>The support of extra LTF is claimed by the capability bit of “Extra LTFs support for non-OFDMA PPDU”;</w:t>
      </w:r>
    </w:p>
    <w:p w14:paraId="1A397BE5" w14:textId="3F7F9FD7" w:rsidR="00CD3D6F" w:rsidRPr="00B02FAC" w:rsidRDefault="006612C5" w:rsidP="00CD3D6F">
      <w:pPr>
        <w:pStyle w:val="ListParagraph"/>
        <w:numPr>
          <w:ilvl w:val="1"/>
          <w:numId w:val="219"/>
        </w:numPr>
        <w:jc w:val="both"/>
        <w:rPr>
          <w:highlight w:val="lightGray"/>
        </w:rPr>
      </w:pPr>
      <w:r w:rsidRPr="00B02FAC">
        <w:rPr>
          <w:highlight w:val="lightGray"/>
        </w:rPr>
        <w:t xml:space="preserve">The </w:t>
      </w:r>
      <w:r w:rsidR="00CD3D6F" w:rsidRPr="00B02FAC">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sidRPr="00B02FAC">
        <w:rPr>
          <w:szCs w:val="22"/>
          <w:highlight w:val="lightGray"/>
        </w:rPr>
        <w:t xml:space="preserve">[Motion 142, #SP296, </w:t>
      </w:r>
      <w:sdt>
        <w:sdtPr>
          <w:rPr>
            <w:szCs w:val="22"/>
            <w:highlight w:val="lightGray"/>
          </w:rPr>
          <w:id w:val="254415021"/>
          <w:citation/>
        </w:sdtPr>
        <w:sdtContent>
          <w:r w:rsidR="00D11FEB" w:rsidRPr="00B02FAC">
            <w:rPr>
              <w:szCs w:val="22"/>
              <w:highlight w:val="lightGray"/>
            </w:rPr>
            <w:fldChar w:fldCharType="begin"/>
          </w:r>
          <w:r w:rsidR="00D11FEB" w:rsidRPr="00B02FAC">
            <w:rPr>
              <w:szCs w:val="22"/>
              <w:highlight w:val="lightGray"/>
              <w:lang w:val="en-US"/>
            </w:rPr>
            <w:instrText xml:space="preserve"> CITATION 19_1755r12 \l 1033 </w:instrText>
          </w:r>
          <w:r w:rsidR="00D11FEB" w:rsidRPr="00B02FAC">
            <w:rPr>
              <w:szCs w:val="22"/>
              <w:highlight w:val="lightGray"/>
            </w:rPr>
            <w:fldChar w:fldCharType="separate"/>
          </w:r>
          <w:r w:rsidR="00D163E1" w:rsidRPr="00B02FAC">
            <w:rPr>
              <w:noProof/>
              <w:szCs w:val="22"/>
              <w:highlight w:val="lightGray"/>
              <w:lang w:val="en-US"/>
            </w:rPr>
            <w:t>[23]</w:t>
          </w:r>
          <w:r w:rsidR="00D11FEB" w:rsidRPr="00B02FAC">
            <w:rPr>
              <w:szCs w:val="22"/>
              <w:highlight w:val="lightGray"/>
            </w:rPr>
            <w:fldChar w:fldCharType="end"/>
          </w:r>
        </w:sdtContent>
      </w:sdt>
      <w:r w:rsidR="00D11FEB" w:rsidRPr="00B02FAC">
        <w:rPr>
          <w:szCs w:val="22"/>
          <w:highlight w:val="lightGray"/>
        </w:rPr>
        <w:t xml:space="preserve"> and </w:t>
      </w:r>
      <w:sdt>
        <w:sdtPr>
          <w:rPr>
            <w:szCs w:val="22"/>
            <w:highlight w:val="lightGray"/>
          </w:rPr>
          <w:id w:val="-2054987140"/>
          <w:citation/>
        </w:sdtPr>
        <w:sdtContent>
          <w:r w:rsidR="008363DE" w:rsidRPr="00B02FAC">
            <w:rPr>
              <w:szCs w:val="22"/>
              <w:highlight w:val="lightGray"/>
            </w:rPr>
            <w:fldChar w:fldCharType="begin"/>
          </w:r>
          <w:r w:rsidR="008363DE" w:rsidRPr="00B02FAC">
            <w:rPr>
              <w:szCs w:val="22"/>
              <w:highlight w:val="lightGray"/>
              <w:lang w:val="en-US"/>
            </w:rPr>
            <w:instrText xml:space="preserve"> CITATION 20_1375r3 \l 1033 </w:instrText>
          </w:r>
          <w:r w:rsidR="008363DE" w:rsidRPr="00B02FAC">
            <w:rPr>
              <w:szCs w:val="22"/>
              <w:highlight w:val="lightGray"/>
            </w:rPr>
            <w:fldChar w:fldCharType="separate"/>
          </w:r>
          <w:r w:rsidR="00D163E1" w:rsidRPr="00B02FAC">
            <w:rPr>
              <w:noProof/>
              <w:szCs w:val="22"/>
              <w:highlight w:val="lightGray"/>
              <w:lang w:val="en-US"/>
            </w:rPr>
            <w:t>[49]</w:t>
          </w:r>
          <w:r w:rsidR="008363DE" w:rsidRPr="00B02FAC">
            <w:rPr>
              <w:szCs w:val="22"/>
              <w:highlight w:val="lightGray"/>
            </w:rPr>
            <w:fldChar w:fldCharType="end"/>
          </w:r>
        </w:sdtContent>
      </w:sdt>
      <w:r w:rsidR="008363DE" w:rsidRPr="00B02FAC">
        <w:rPr>
          <w:szCs w:val="22"/>
          <w:highlight w:val="lightGray"/>
        </w:rPr>
        <w:t>]</w:t>
      </w:r>
    </w:p>
    <w:p w14:paraId="26646403" w14:textId="61207D85" w:rsidR="00CD3D6F" w:rsidRDefault="00D11FEB" w:rsidP="00A6000C">
      <w:pPr>
        <w:jc w:val="both"/>
        <w:rPr>
          <w:szCs w:val="22"/>
        </w:rPr>
      </w:pPr>
      <w:r>
        <w:rPr>
          <w:szCs w:val="22"/>
        </w:rPr>
        <w:t xml:space="preserve"> </w:t>
      </w: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D163E1" w:rsidRPr="00D163E1">
            <w:rPr>
              <w:noProof/>
              <w:highlight w:val="lightGray"/>
              <w:lang w:val="en-US"/>
            </w:rPr>
            <w:t>[19]</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D163E1" w:rsidRPr="00D163E1">
            <w:rPr>
              <w:noProof/>
              <w:highlight w:val="lightGray"/>
              <w:lang w:val="en-US"/>
            </w:rPr>
            <w:t>[43]</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D163E1" w:rsidRPr="00D163E1">
            <w:rPr>
              <w:noProof/>
              <w:highlight w:val="lightGray"/>
              <w:lang w:val="en-US"/>
            </w:rPr>
            <w:t>[44]</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D163E1" w:rsidRPr="00D163E1">
            <w:rPr>
              <w:noProof/>
              <w:szCs w:val="22"/>
              <w:highlight w:val="lightGray"/>
              <w:lang w:val="en-US"/>
            </w:rPr>
            <w:t>[50]</w:t>
          </w:r>
          <w:r w:rsidRPr="005C416B">
            <w:rPr>
              <w:szCs w:val="22"/>
              <w:highlight w:val="lightGray"/>
            </w:rPr>
            <w:fldChar w:fldCharType="end"/>
          </w:r>
        </w:sdtContent>
      </w:sdt>
      <w:r w:rsidRPr="005C416B">
        <w:rPr>
          <w:szCs w:val="22"/>
          <w:highlight w:val="lightGray"/>
        </w:rPr>
        <w:t>]</w:t>
      </w:r>
    </w:p>
    <w:p w14:paraId="55544FD5" w14:textId="77777777" w:rsidR="00CA365E" w:rsidRDefault="00CA365E">
      <w:r>
        <w:br w:type="page"/>
      </w:r>
    </w:p>
    <w:p w14:paraId="4A0936F0" w14:textId="71834E00" w:rsidR="00C61C15" w:rsidRPr="00CA365E" w:rsidRDefault="00A7267C" w:rsidP="00C61C15">
      <w:pPr>
        <w:jc w:val="both"/>
        <w:rPr>
          <w:highlight w:val="lightGray"/>
        </w:rPr>
      </w:pPr>
      <w:r w:rsidRPr="00CA365E">
        <w:rPr>
          <w:highlight w:val="lightGray"/>
        </w:rPr>
        <w:lastRenderedPageBreak/>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D163E1" w:rsidRPr="00D163E1">
            <w:rPr>
              <w:noProof/>
              <w:szCs w:val="22"/>
              <w:highlight w:val="lightGray"/>
              <w:lang w:val="en-US"/>
            </w:rPr>
            <w:t>[51]</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943" w:name="_Toc56775571"/>
      <w:r>
        <w:rPr>
          <w:u w:val="none"/>
        </w:rPr>
        <w:t>EHT modulation and coding schemes (EHT-MCSs)</w:t>
      </w:r>
      <w:bookmarkEnd w:id="943"/>
    </w:p>
    <w:p w14:paraId="41990E40" w14:textId="12FD6CDD" w:rsidR="00127E1B" w:rsidRPr="00127E1B" w:rsidRDefault="00127E1B" w:rsidP="00127E1B">
      <w:pPr>
        <w:pStyle w:val="Heading3"/>
      </w:pPr>
      <w:bookmarkStart w:id="944" w:name="_Toc56775572"/>
      <w:r>
        <w:t>OFDM modulation</w:t>
      </w:r>
      <w:bookmarkEnd w:id="944"/>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lastRenderedPageBreak/>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D163E1" w:rsidRPr="00D163E1">
            <w:rPr>
              <w:noProof/>
              <w:szCs w:val="22"/>
              <w:highlight w:val="lightGray"/>
              <w:lang w:val="en-US"/>
            </w:rPr>
            <w:t>[19]</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D163E1" w:rsidRPr="00D163E1">
            <w:rPr>
              <w:noProof/>
              <w:szCs w:val="22"/>
              <w:highlight w:val="lightGray"/>
              <w:lang w:val="en-US"/>
            </w:rPr>
            <w:t>[53]</w:t>
          </w:r>
          <w:r w:rsidRPr="00D0459D">
            <w:rPr>
              <w:szCs w:val="22"/>
              <w:highlight w:val="lightGray"/>
              <w:lang w:val="en-US"/>
            </w:rPr>
            <w:fldChar w:fldCharType="end"/>
          </w:r>
        </w:sdtContent>
      </w:sdt>
      <w:r w:rsidRPr="00D0459D">
        <w:rPr>
          <w:szCs w:val="22"/>
          <w:highlight w:val="lightGray"/>
          <w:lang w:val="en-US"/>
        </w:rPr>
        <w:t>]</w:t>
      </w:r>
    </w:p>
    <w:p w14:paraId="4BDA93A3" w14:textId="77777777" w:rsidR="00CA365E" w:rsidRDefault="00CA365E">
      <w:pPr>
        <w:rPr>
          <w:highlight w:val="lightGray"/>
        </w:rPr>
      </w:pPr>
      <w:r>
        <w:rPr>
          <w:highlight w:val="lightGray"/>
        </w:rPr>
        <w:br w:type="page"/>
      </w:r>
    </w:p>
    <w:p w14:paraId="0F51EE20" w14:textId="7DAC08C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D163E1" w:rsidRPr="00D163E1">
            <w:rPr>
              <w:noProof/>
              <w:szCs w:val="22"/>
              <w:highlight w:val="lightGray"/>
              <w:lang w:val="en-US"/>
            </w:rPr>
            <w:t>[21]</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D163E1" w:rsidRPr="00D163E1">
            <w:rPr>
              <w:noProof/>
              <w:szCs w:val="22"/>
              <w:highlight w:val="lightGray"/>
              <w:lang w:val="en-US"/>
            </w:rPr>
            <w:t>[54]</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945" w:name="_Toc56775573"/>
      <w:r>
        <w:t>DCM</w:t>
      </w:r>
      <w:bookmarkEnd w:id="945"/>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w:t>
      </w:r>
      <w:bookmarkStart w:id="946" w:name="_GoBack"/>
      <w:bookmarkEnd w:id="946"/>
      <w:r w:rsidR="007E0F65" w:rsidRPr="00AF089F">
        <w:rPr>
          <w:szCs w:val="22"/>
          <w:highlight w:val="lightGray"/>
        </w:rPr>
        <w:t xml:space="preserve">#SP147,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D163E1" w:rsidRPr="00D163E1">
            <w:rPr>
              <w:noProof/>
              <w:szCs w:val="22"/>
              <w:highlight w:val="lightGray"/>
              <w:lang w:val="en-US"/>
            </w:rPr>
            <w:t>[12]</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D163E1" w:rsidRPr="00D163E1">
            <w:rPr>
              <w:noProof/>
              <w:szCs w:val="22"/>
              <w:highlight w:val="lightGray"/>
              <w:lang w:val="en-US"/>
            </w:rPr>
            <w:t>[55]</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0D264B96" w:rsidR="00AB71C7" w:rsidRPr="00CA365E" w:rsidRDefault="00AB71C7" w:rsidP="00AB71C7">
      <w:pPr>
        <w:pStyle w:val="ListParagraph"/>
        <w:numPr>
          <w:ilvl w:val="0"/>
          <w:numId w:val="191"/>
        </w:numPr>
        <w:jc w:val="both"/>
        <w:rPr>
          <w:highlight w:val="lightGray"/>
        </w:rPr>
      </w:pPr>
      <w:r w:rsidRPr="00CA365E">
        <w:rPr>
          <w:highlight w:val="lightGray"/>
        </w:rPr>
        <w:t>MCS</w:t>
      </w:r>
      <w:ins w:id="947" w:author="Edward Au" w:date="2020-11-20T14:57:00Z">
        <w:r w:rsidR="00C34CED">
          <w:rPr>
            <w:highlight w:val="lightGray"/>
          </w:rPr>
          <w:t xml:space="preserve"> </w:t>
        </w:r>
      </w:ins>
      <w:r w:rsidRPr="00CA365E">
        <w:rPr>
          <w:highlight w:val="lightGray"/>
        </w:rPr>
        <w:t>14: BPSK + ½ rate coding + DCM + Dup</w:t>
      </w:r>
    </w:p>
    <w:p w14:paraId="7F9E396A" w14:textId="74A418E8" w:rsidR="00AB71C7" w:rsidRPr="00CA365E" w:rsidRDefault="00AB71C7" w:rsidP="00AB71C7">
      <w:pPr>
        <w:pStyle w:val="ListParagraph"/>
        <w:numPr>
          <w:ilvl w:val="0"/>
          <w:numId w:val="191"/>
        </w:numPr>
        <w:jc w:val="both"/>
        <w:rPr>
          <w:highlight w:val="lightGray"/>
        </w:rPr>
      </w:pPr>
      <w:r w:rsidRPr="00CA365E">
        <w:rPr>
          <w:highlight w:val="lightGray"/>
        </w:rPr>
        <w:t>MCS</w:t>
      </w:r>
      <w:ins w:id="948" w:author="Edward Au" w:date="2020-11-20T14:57:00Z">
        <w:r w:rsidR="00C34CED">
          <w:rPr>
            <w:highlight w:val="lightGray"/>
          </w:rPr>
          <w:t xml:space="preserve"> </w:t>
        </w:r>
      </w:ins>
      <w:r w:rsidRPr="00CA365E">
        <w:rPr>
          <w:highlight w:val="lightGray"/>
        </w:rPr>
        <w:t>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D163E1" w:rsidRPr="00D163E1">
            <w:rPr>
              <w:noProof/>
              <w:szCs w:val="22"/>
              <w:highlight w:val="lightGray"/>
              <w:lang w:val="en-US"/>
            </w:rPr>
            <w:t>[56]</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D163E1" w:rsidRPr="00D163E1">
            <w:rPr>
              <w:noProof/>
              <w:highlight w:val="lightGray"/>
              <w:lang w:val="en-US"/>
            </w:rPr>
            <w:t>[58]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D163E1" w:rsidRPr="00D163E1">
            <w:rPr>
              <w:noProof/>
              <w:highlight w:val="lightGray"/>
              <w:lang w:val="en-US"/>
            </w:rPr>
            <w:t>[25]</w:t>
          </w:r>
          <w:r w:rsidRPr="004269CC">
            <w:rPr>
              <w:highlight w:val="lightGray"/>
            </w:rPr>
            <w:fldChar w:fldCharType="end"/>
          </w:r>
        </w:sdtContent>
      </w:sdt>
      <w:r w:rsidRPr="004269CC">
        <w:rPr>
          <w:highlight w:val="lightGray"/>
        </w:rPr>
        <w:t xml:space="preserve"> and </w:t>
      </w:r>
      <w:sdt>
        <w:sdtPr>
          <w:rPr>
            <w:highlight w:val="lightGray"/>
          </w:rPr>
          <w:id w:val="-297836532"/>
          <w:citation/>
        </w:sdt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D163E1" w:rsidRPr="00D163E1">
            <w:rPr>
              <w:noProof/>
              <w:highlight w:val="lightGray"/>
              <w:lang w:val="en-US"/>
            </w:rPr>
            <w:t>[59]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949" w:name="_Toc56775574"/>
      <w:r>
        <w:rPr>
          <w:u w:val="none"/>
        </w:rPr>
        <w:t>EHT preambles</w:t>
      </w:r>
      <w:bookmarkEnd w:id="949"/>
    </w:p>
    <w:p w14:paraId="5E260424" w14:textId="2B448CB9" w:rsidR="00F53816" w:rsidRDefault="00F53816" w:rsidP="00F53816">
      <w:pPr>
        <w:pStyle w:val="Heading3"/>
      </w:pPr>
      <w:bookmarkStart w:id="950" w:name="_Toc56775575"/>
      <w:r>
        <w:t>L-STF, L-LTF, L-SIG, and RL-SIG</w:t>
      </w:r>
      <w:bookmarkEnd w:id="950"/>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D163E1" w:rsidRPr="00D163E1">
            <w:rPr>
              <w:noProof/>
              <w:highlight w:val="lightGray"/>
              <w:lang w:val="en-US"/>
            </w:rPr>
            <w:t>[60]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D163E1" w:rsidRPr="00D163E1">
            <w:rPr>
              <w:noProof/>
              <w:highlight w:val="lightGray"/>
              <w:lang w:val="en-US"/>
            </w:rPr>
            <w:t>[61]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D163E1" w:rsidRPr="00D163E1">
            <w:rPr>
              <w:noProof/>
              <w:highlight w:val="lightGray"/>
              <w:lang w:val="en-US"/>
            </w:rPr>
            <w:t>[62]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D163E1" w:rsidRPr="00D163E1">
            <w:rPr>
              <w:noProof/>
              <w:szCs w:val="22"/>
              <w:highlight w:val="lightGray"/>
              <w:lang w:val="en-US"/>
            </w:rPr>
            <w:t>[64]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D163E1" w:rsidRPr="00D163E1">
            <w:rPr>
              <w:noProof/>
              <w:highlight w:val="lightGray"/>
              <w:lang w:val="en-US"/>
            </w:rPr>
            <w:t>[65]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D163E1" w:rsidRPr="00D163E1">
            <w:rPr>
              <w:noProof/>
              <w:highlight w:val="lightGray"/>
              <w:lang w:val="en-US"/>
            </w:rPr>
            <w:t>[43]</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951" w:name="_Toc56775576"/>
      <w:r>
        <w:t>U-SIG</w:t>
      </w:r>
      <w:bookmarkEnd w:id="951"/>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D163E1" w:rsidRPr="00D163E1">
            <w:rPr>
              <w:noProof/>
              <w:highlight w:val="lightGray"/>
              <w:lang w:val="en-US"/>
            </w:rPr>
            <w:t>[66]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952" w:name="_Toc5677555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5</w:t>
      </w:r>
      <w:r w:rsidRPr="005C416B">
        <w:rPr>
          <w:highlight w:val="lightGray"/>
        </w:rPr>
        <w:fldChar w:fldCharType="end"/>
      </w:r>
      <w:r w:rsidRPr="005C416B">
        <w:rPr>
          <w:highlight w:val="lightGray"/>
        </w:rPr>
        <w:t xml:space="preserve"> – U-SIG</w:t>
      </w:r>
      <w:bookmarkEnd w:id="952"/>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D163E1" w:rsidRPr="00D163E1">
            <w:rPr>
              <w:noProof/>
              <w:highlight w:val="lightGray"/>
              <w:lang w:val="en-US"/>
            </w:rPr>
            <w:t>[69]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4BD561D5" w:rsidR="009A0508" w:rsidRPr="00223B1C" w:rsidRDefault="009A0508" w:rsidP="009A0508">
      <w:pPr>
        <w:jc w:val="both"/>
        <w:rPr>
          <w:highlight w:val="lightGray"/>
          <w:lang w:val="en-US"/>
        </w:rPr>
      </w:pPr>
      <w:r w:rsidRPr="00223B1C">
        <w:rPr>
          <w:highlight w:val="lightGray"/>
          <w:lang w:val="en-US"/>
        </w:rPr>
        <w:t xml:space="preserve">[Motion 135, #SP233, </w:t>
      </w:r>
      <w:sdt>
        <w:sdtPr>
          <w:rPr>
            <w:highlight w:val="lightGray"/>
            <w:lang w:val="en-US"/>
          </w:rPr>
          <w:id w:val="-491334475"/>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w:t>
      </w:r>
      <w:r w:rsidR="00D5217A" w:rsidRPr="00223B1C">
        <w:rPr>
          <w:highlight w:val="lightGray"/>
          <w:lang w:val="en-US"/>
        </w:rPr>
        <w:t xml:space="preserve">and </w:t>
      </w:r>
      <w:sdt>
        <w:sdtPr>
          <w:rPr>
            <w:highlight w:val="lightGray"/>
            <w:lang w:val="en-US"/>
          </w:rPr>
          <w:id w:val="-147987190"/>
          <w:citation/>
        </w:sdtPr>
        <w:sdtContent>
          <w:r w:rsidR="00D5217A" w:rsidRPr="00223B1C">
            <w:rPr>
              <w:highlight w:val="lightGray"/>
              <w:lang w:val="en-US"/>
            </w:rPr>
            <w:fldChar w:fldCharType="begin"/>
          </w:r>
          <w:r w:rsidR="00D5217A" w:rsidRPr="00223B1C">
            <w:rPr>
              <w:highlight w:val="lightGray"/>
              <w:lang w:val="en-US"/>
            </w:rPr>
            <w:instrText xml:space="preserve"> CITATION 20_1238r6 \l 1033 </w:instrText>
          </w:r>
          <w:r w:rsidR="00D5217A" w:rsidRPr="00223B1C">
            <w:rPr>
              <w:highlight w:val="lightGray"/>
              <w:lang w:val="en-US"/>
            </w:rPr>
            <w:fldChar w:fldCharType="separate"/>
          </w:r>
          <w:r w:rsidR="00D163E1" w:rsidRPr="00D163E1">
            <w:rPr>
              <w:noProof/>
              <w:highlight w:val="lightGray"/>
              <w:lang w:val="en-US"/>
            </w:rPr>
            <w:t>[73]</w:t>
          </w:r>
          <w:r w:rsidR="00D5217A" w:rsidRPr="00223B1C">
            <w:rPr>
              <w:highlight w:val="lightGray"/>
              <w:lang w:val="en-US"/>
            </w:rPr>
            <w:fldChar w:fldCharType="end"/>
          </w:r>
        </w:sdtContent>
      </w:sdt>
      <w:r w:rsidR="00D5217A"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D163E1" w:rsidRPr="00D163E1">
            <w:rPr>
              <w:noProof/>
              <w:highlight w:val="lightGray"/>
              <w:lang w:val="en-US"/>
            </w:rPr>
            <w:t>[74]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D163E1" w:rsidRPr="00D163E1">
            <w:rPr>
              <w:noProof/>
              <w:highlight w:val="lightGray"/>
              <w:lang w:val="en-US"/>
            </w:rPr>
            <w:t>[75]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D163E1" w:rsidRPr="00D163E1">
            <w:rPr>
              <w:noProof/>
              <w:szCs w:val="22"/>
              <w:highlight w:val="lightGray"/>
              <w:lang w:val="en-US"/>
            </w:rPr>
            <w:t>[21]</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D163E1" w:rsidRPr="00D163E1">
            <w:rPr>
              <w:noProof/>
              <w:szCs w:val="22"/>
              <w:highlight w:val="lightGray"/>
              <w:lang w:val="en-US"/>
            </w:rPr>
            <w:t>[76]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D163E1" w:rsidRPr="00D163E1">
            <w:rPr>
              <w:noProof/>
              <w:szCs w:val="22"/>
              <w:highlight w:val="lightGray"/>
              <w:lang w:val="en-US"/>
            </w:rPr>
            <w:t>[21]</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D163E1" w:rsidRPr="00D163E1">
            <w:rPr>
              <w:noProof/>
              <w:szCs w:val="22"/>
              <w:highlight w:val="lightGray"/>
              <w:lang w:val="en-US"/>
            </w:rPr>
            <w:t>[76]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D163E1" w:rsidRPr="00D163E1">
            <w:rPr>
              <w:noProof/>
              <w:szCs w:val="22"/>
              <w:highlight w:val="lightGray"/>
              <w:lang w:val="en-US"/>
            </w:rPr>
            <w:t>[42]</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D163E1" w:rsidRPr="00D163E1">
            <w:rPr>
              <w:noProof/>
              <w:szCs w:val="22"/>
              <w:highlight w:val="lightGray"/>
              <w:lang w:val="en-US"/>
            </w:rPr>
            <w:t>[77]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D163E1" w:rsidRPr="00D163E1">
            <w:rPr>
              <w:noProof/>
              <w:highlight w:val="lightGray"/>
              <w:lang w:val="en-US"/>
            </w:rPr>
            <w:t>[78]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D163E1" w:rsidRPr="00D163E1">
            <w:rPr>
              <w:noProof/>
              <w:highlight w:val="lightGray"/>
              <w:lang w:val="en-US"/>
            </w:rPr>
            <w:t>[80]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D163E1" w:rsidRPr="00D163E1">
            <w:rPr>
              <w:noProof/>
              <w:highlight w:val="lightGray"/>
              <w:lang w:val="en-US"/>
            </w:rPr>
            <w:t>[81]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D163E1" w:rsidRPr="00D163E1">
            <w:rPr>
              <w:noProof/>
              <w:highlight w:val="lightGray"/>
              <w:lang w:val="en-US"/>
            </w:rPr>
            <w:t>[82]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D163E1" w:rsidRPr="00D163E1">
            <w:rPr>
              <w:noProof/>
              <w:highlight w:val="lightGray"/>
              <w:lang w:val="en-US"/>
            </w:rPr>
            <w:t>[83]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D163E1" w:rsidRPr="00D163E1">
            <w:rPr>
              <w:noProof/>
              <w:szCs w:val="22"/>
              <w:highlight w:val="lightGray"/>
              <w:lang w:val="en-US"/>
            </w:rPr>
            <w:t>[12]</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D163E1" w:rsidRPr="00D163E1">
            <w:rPr>
              <w:noProof/>
              <w:szCs w:val="22"/>
              <w:highlight w:val="lightGray"/>
              <w:lang w:val="en-US"/>
            </w:rPr>
            <w:t>[84]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D163E1" w:rsidRPr="00D163E1">
            <w:rPr>
              <w:noProof/>
              <w:szCs w:val="22"/>
              <w:highlight w:val="lightGray"/>
              <w:lang w:val="en-US"/>
            </w:rPr>
            <w:t>[84]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D163E1" w:rsidRPr="00D163E1">
            <w:rPr>
              <w:noProof/>
              <w:szCs w:val="22"/>
              <w:highlight w:val="lightGray"/>
              <w:lang w:val="en-US"/>
            </w:rPr>
            <w:t>[86]</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76164FE0" w14:textId="3798B5ED" w:rsidR="00914ABC" w:rsidRPr="00B02FAC" w:rsidRDefault="00CF1E40" w:rsidP="00914ABC">
      <w:pPr>
        <w:jc w:val="both"/>
        <w:rPr>
          <w:highlight w:val="lightGray"/>
        </w:rPr>
      </w:pPr>
      <w:r w:rsidRPr="00B02FAC">
        <w:rPr>
          <w:highlight w:val="lightGray"/>
        </w:rPr>
        <w:t xml:space="preserve">802.11be </w:t>
      </w:r>
      <w:r w:rsidR="00914ABC" w:rsidRPr="00B02FAC">
        <w:rPr>
          <w:highlight w:val="lightGray"/>
        </w:rPr>
        <w:t>support</w:t>
      </w:r>
      <w:r w:rsidRPr="00B02FAC">
        <w:rPr>
          <w:highlight w:val="lightGray"/>
        </w:rPr>
        <w:t>s</w:t>
      </w:r>
      <w:r w:rsidR="00914ABC" w:rsidRPr="00B02FAC">
        <w:rPr>
          <w:highlight w:val="lightGray"/>
        </w:rPr>
        <w:t xml:space="preserve"> the 5-bit punctured channel information in U-SIG for the non-OFDMA case to use the BW dependent table </w:t>
      </w:r>
      <w:r w:rsidRPr="00B02FAC">
        <w:rPr>
          <w:highlight w:val="lightGray"/>
        </w:rPr>
        <w:t>as shown below.</w:t>
      </w:r>
    </w:p>
    <w:p w14:paraId="51032AA7" w14:textId="7CC3EE50" w:rsidR="00914ABC" w:rsidRPr="00B02FAC" w:rsidRDefault="00CF1E40" w:rsidP="00914ABC">
      <w:pPr>
        <w:pStyle w:val="ListParagraph"/>
        <w:numPr>
          <w:ilvl w:val="0"/>
          <w:numId w:val="224"/>
        </w:numPr>
        <w:jc w:val="both"/>
        <w:rPr>
          <w:highlight w:val="lightGray"/>
        </w:rPr>
      </w:pPr>
      <w:r w:rsidRPr="00B02FAC">
        <w:rPr>
          <w:highlight w:val="lightGray"/>
        </w:rPr>
        <w:t xml:space="preserve">The table </w:t>
      </w:r>
      <w:r w:rsidR="00914ABC" w:rsidRPr="00B02FAC">
        <w:rPr>
          <w:highlight w:val="lightGray"/>
        </w:rPr>
        <w:t>tells, for a specific PPDU BW, the mapping of the “Punctured channel indication” field value to the non-OFDMA puncturing pattern being used in the PPDU</w:t>
      </w:r>
      <w:r w:rsidR="00851699" w:rsidRPr="00B02FAC">
        <w:rPr>
          <w:highlight w:val="lightGray"/>
        </w:rPr>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B02FAC" w14:paraId="227957FA" w14:textId="77777777" w:rsidTr="00A11EDC">
        <w:trPr>
          <w:trHeight w:val="248"/>
          <w:jc w:val="center"/>
        </w:trPr>
        <w:tc>
          <w:tcPr>
            <w:tcW w:w="1205" w:type="dxa"/>
            <w:hideMark/>
          </w:tcPr>
          <w:p w14:paraId="01882043" w14:textId="77777777" w:rsidR="00914ABC" w:rsidRPr="00B02FAC" w:rsidRDefault="00914ABC" w:rsidP="00A11EDC">
            <w:pPr>
              <w:jc w:val="both"/>
              <w:rPr>
                <w:highlight w:val="lightGray"/>
                <w:lang w:val="en-US"/>
              </w:rPr>
            </w:pPr>
            <w:r w:rsidRPr="00B02FAC">
              <w:rPr>
                <w:highlight w:val="lightGray"/>
                <w:lang w:val="en-US"/>
              </w:rPr>
              <w:t>PPDU BW</w:t>
            </w:r>
          </w:p>
        </w:tc>
        <w:tc>
          <w:tcPr>
            <w:tcW w:w="1217" w:type="dxa"/>
            <w:hideMark/>
          </w:tcPr>
          <w:p w14:paraId="5E4A6AC7" w14:textId="77777777" w:rsidR="00914ABC" w:rsidRPr="00B02FAC" w:rsidRDefault="00914ABC" w:rsidP="00A11EDC">
            <w:pPr>
              <w:jc w:val="both"/>
              <w:rPr>
                <w:highlight w:val="lightGray"/>
                <w:lang w:val="en-US"/>
              </w:rPr>
            </w:pPr>
            <w:r w:rsidRPr="00B02FAC">
              <w:rPr>
                <w:highlight w:val="lightGray"/>
                <w:lang w:val="en-US"/>
              </w:rPr>
              <w:t>Cases</w:t>
            </w:r>
          </w:p>
        </w:tc>
        <w:tc>
          <w:tcPr>
            <w:tcW w:w="1596" w:type="dxa"/>
            <w:hideMark/>
          </w:tcPr>
          <w:p w14:paraId="67EF3639" w14:textId="77777777" w:rsidR="00914ABC" w:rsidRPr="00B02FAC" w:rsidRDefault="00914ABC" w:rsidP="00A11EDC">
            <w:pPr>
              <w:jc w:val="both"/>
              <w:rPr>
                <w:highlight w:val="lightGray"/>
                <w:lang w:val="en-US"/>
              </w:rPr>
            </w:pPr>
            <w:r w:rsidRPr="00B02FAC">
              <w:rPr>
                <w:highlight w:val="lightGray"/>
                <w:lang w:val="en-US"/>
              </w:rPr>
              <w:t xml:space="preserve"> </w:t>
            </w:r>
          </w:p>
        </w:tc>
        <w:tc>
          <w:tcPr>
            <w:tcW w:w="742" w:type="dxa"/>
            <w:hideMark/>
          </w:tcPr>
          <w:p w14:paraId="5F001D85" w14:textId="77777777" w:rsidR="00914ABC" w:rsidRPr="00B02FAC" w:rsidRDefault="00914ABC" w:rsidP="00A11EDC">
            <w:pPr>
              <w:jc w:val="both"/>
              <w:rPr>
                <w:highlight w:val="lightGray"/>
                <w:lang w:val="en-US"/>
              </w:rPr>
            </w:pPr>
            <w:r w:rsidRPr="00B02FAC">
              <w:rPr>
                <w:highlight w:val="lightGray"/>
                <w:lang w:val="en-US"/>
              </w:rPr>
              <w:t>Value</w:t>
            </w:r>
          </w:p>
        </w:tc>
      </w:tr>
      <w:tr w:rsidR="00914ABC" w:rsidRPr="00B02FAC" w14:paraId="6CD21F64" w14:textId="77777777" w:rsidTr="00A11EDC">
        <w:trPr>
          <w:trHeight w:val="496"/>
          <w:jc w:val="center"/>
        </w:trPr>
        <w:tc>
          <w:tcPr>
            <w:tcW w:w="1205" w:type="dxa"/>
            <w:vMerge w:val="restart"/>
            <w:hideMark/>
          </w:tcPr>
          <w:p w14:paraId="2430D170" w14:textId="5E2A3810" w:rsidR="00914ABC" w:rsidRPr="00B02FAC" w:rsidRDefault="00914ABC" w:rsidP="00A11EDC">
            <w:pPr>
              <w:jc w:val="both"/>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w:t>
            </w:r>
          </w:p>
        </w:tc>
        <w:tc>
          <w:tcPr>
            <w:tcW w:w="1217" w:type="dxa"/>
            <w:hideMark/>
          </w:tcPr>
          <w:p w14:paraId="7FDF7154"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A0B93D5" w14:textId="77777777" w:rsidR="00914ABC" w:rsidRPr="00B02FAC" w:rsidRDefault="00914ABC" w:rsidP="00A11EDC">
            <w:pPr>
              <w:jc w:val="both"/>
              <w:rPr>
                <w:highlight w:val="lightGray"/>
                <w:lang w:val="en-US"/>
              </w:rPr>
            </w:pPr>
            <w:r w:rsidRPr="00B02FAC">
              <w:rPr>
                <w:highlight w:val="lightGray"/>
                <w:lang w:val="en-US"/>
              </w:rPr>
              <w:t>[1 1 1 1]</w:t>
            </w:r>
          </w:p>
        </w:tc>
        <w:tc>
          <w:tcPr>
            <w:tcW w:w="742" w:type="dxa"/>
            <w:hideMark/>
          </w:tcPr>
          <w:p w14:paraId="69333701"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DD04028" w14:textId="77777777" w:rsidTr="00A11EDC">
        <w:trPr>
          <w:trHeight w:val="248"/>
          <w:jc w:val="center"/>
        </w:trPr>
        <w:tc>
          <w:tcPr>
            <w:tcW w:w="0" w:type="auto"/>
            <w:vMerge/>
            <w:hideMark/>
          </w:tcPr>
          <w:p w14:paraId="540B2D19" w14:textId="77777777" w:rsidR="00914ABC" w:rsidRPr="00B02FAC" w:rsidRDefault="00914ABC" w:rsidP="00A11EDC">
            <w:pPr>
              <w:jc w:val="both"/>
              <w:rPr>
                <w:highlight w:val="lightGray"/>
                <w:lang w:val="en-US"/>
              </w:rPr>
            </w:pPr>
          </w:p>
        </w:tc>
        <w:tc>
          <w:tcPr>
            <w:tcW w:w="1217" w:type="dxa"/>
            <w:vMerge w:val="restart"/>
            <w:hideMark/>
          </w:tcPr>
          <w:p w14:paraId="4BCDF5F7" w14:textId="549405E0"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3761F56C" w14:textId="77777777" w:rsidR="00914ABC" w:rsidRPr="00B02FAC" w:rsidRDefault="00914ABC" w:rsidP="00A11EDC">
            <w:pPr>
              <w:jc w:val="both"/>
              <w:rPr>
                <w:highlight w:val="lightGray"/>
                <w:lang w:val="en-US"/>
              </w:rPr>
            </w:pPr>
            <w:r w:rsidRPr="00B02FAC">
              <w:rPr>
                <w:highlight w:val="lightGray"/>
                <w:lang w:val="en-US"/>
              </w:rPr>
              <w:t>[x 1 1 1]</w:t>
            </w:r>
          </w:p>
        </w:tc>
        <w:tc>
          <w:tcPr>
            <w:tcW w:w="742" w:type="dxa"/>
            <w:hideMark/>
          </w:tcPr>
          <w:p w14:paraId="44111144"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15382EE" w14:textId="77777777" w:rsidTr="00A11EDC">
        <w:trPr>
          <w:trHeight w:val="248"/>
          <w:jc w:val="center"/>
        </w:trPr>
        <w:tc>
          <w:tcPr>
            <w:tcW w:w="0" w:type="auto"/>
            <w:vMerge/>
            <w:hideMark/>
          </w:tcPr>
          <w:p w14:paraId="193A324C" w14:textId="77777777" w:rsidR="00914ABC" w:rsidRPr="00B02FAC" w:rsidRDefault="00914ABC" w:rsidP="00A11EDC">
            <w:pPr>
              <w:jc w:val="both"/>
              <w:rPr>
                <w:highlight w:val="lightGray"/>
                <w:lang w:val="en-US"/>
              </w:rPr>
            </w:pPr>
          </w:p>
        </w:tc>
        <w:tc>
          <w:tcPr>
            <w:tcW w:w="0" w:type="auto"/>
            <w:vMerge/>
            <w:hideMark/>
          </w:tcPr>
          <w:p w14:paraId="68A8596F" w14:textId="77777777" w:rsidR="00914ABC" w:rsidRPr="00B02FAC" w:rsidRDefault="00914ABC" w:rsidP="00A11EDC">
            <w:pPr>
              <w:jc w:val="both"/>
              <w:rPr>
                <w:highlight w:val="lightGray"/>
                <w:lang w:val="en-US"/>
              </w:rPr>
            </w:pPr>
          </w:p>
        </w:tc>
        <w:tc>
          <w:tcPr>
            <w:tcW w:w="1596" w:type="dxa"/>
            <w:hideMark/>
          </w:tcPr>
          <w:p w14:paraId="1D7BF0A3" w14:textId="77777777" w:rsidR="00914ABC" w:rsidRPr="00B02FAC" w:rsidRDefault="00914ABC" w:rsidP="00A11EDC">
            <w:pPr>
              <w:jc w:val="both"/>
              <w:rPr>
                <w:highlight w:val="lightGray"/>
                <w:lang w:val="en-US"/>
              </w:rPr>
            </w:pPr>
            <w:r w:rsidRPr="00B02FAC">
              <w:rPr>
                <w:highlight w:val="lightGray"/>
                <w:lang w:val="en-US"/>
              </w:rPr>
              <w:t>[1 x 1 1]</w:t>
            </w:r>
          </w:p>
        </w:tc>
        <w:tc>
          <w:tcPr>
            <w:tcW w:w="742" w:type="dxa"/>
            <w:hideMark/>
          </w:tcPr>
          <w:p w14:paraId="36CB539D"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5DA26972" w14:textId="77777777" w:rsidTr="00A11EDC">
        <w:trPr>
          <w:trHeight w:val="248"/>
          <w:jc w:val="center"/>
        </w:trPr>
        <w:tc>
          <w:tcPr>
            <w:tcW w:w="0" w:type="auto"/>
            <w:vMerge/>
            <w:hideMark/>
          </w:tcPr>
          <w:p w14:paraId="6BD2B694" w14:textId="77777777" w:rsidR="00914ABC" w:rsidRPr="00B02FAC" w:rsidRDefault="00914ABC" w:rsidP="00A11EDC">
            <w:pPr>
              <w:jc w:val="both"/>
              <w:rPr>
                <w:highlight w:val="lightGray"/>
                <w:lang w:val="en-US"/>
              </w:rPr>
            </w:pPr>
          </w:p>
        </w:tc>
        <w:tc>
          <w:tcPr>
            <w:tcW w:w="0" w:type="auto"/>
            <w:vMerge/>
            <w:hideMark/>
          </w:tcPr>
          <w:p w14:paraId="0DB34EF8" w14:textId="77777777" w:rsidR="00914ABC" w:rsidRPr="00B02FAC" w:rsidRDefault="00914ABC" w:rsidP="00A11EDC">
            <w:pPr>
              <w:jc w:val="both"/>
              <w:rPr>
                <w:highlight w:val="lightGray"/>
                <w:lang w:val="en-US"/>
              </w:rPr>
            </w:pPr>
          </w:p>
        </w:tc>
        <w:tc>
          <w:tcPr>
            <w:tcW w:w="1596" w:type="dxa"/>
            <w:hideMark/>
          </w:tcPr>
          <w:p w14:paraId="32E935AB" w14:textId="77777777" w:rsidR="00914ABC" w:rsidRPr="00B02FAC" w:rsidRDefault="00914ABC" w:rsidP="00A11EDC">
            <w:pPr>
              <w:jc w:val="both"/>
              <w:rPr>
                <w:highlight w:val="lightGray"/>
                <w:lang w:val="en-US"/>
              </w:rPr>
            </w:pPr>
            <w:r w:rsidRPr="00B02FAC">
              <w:rPr>
                <w:highlight w:val="lightGray"/>
                <w:lang w:val="en-US"/>
              </w:rPr>
              <w:t>[1 1 x 1]</w:t>
            </w:r>
          </w:p>
        </w:tc>
        <w:tc>
          <w:tcPr>
            <w:tcW w:w="742" w:type="dxa"/>
            <w:hideMark/>
          </w:tcPr>
          <w:p w14:paraId="37BCB61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5EB2603A" w14:textId="77777777" w:rsidTr="00A11EDC">
        <w:trPr>
          <w:trHeight w:val="248"/>
          <w:jc w:val="center"/>
        </w:trPr>
        <w:tc>
          <w:tcPr>
            <w:tcW w:w="0" w:type="auto"/>
            <w:vMerge/>
            <w:hideMark/>
          </w:tcPr>
          <w:p w14:paraId="3AB41321" w14:textId="77777777" w:rsidR="00914ABC" w:rsidRPr="00B02FAC" w:rsidRDefault="00914ABC" w:rsidP="00A11EDC">
            <w:pPr>
              <w:jc w:val="both"/>
              <w:rPr>
                <w:highlight w:val="lightGray"/>
                <w:lang w:val="en-US"/>
              </w:rPr>
            </w:pPr>
          </w:p>
        </w:tc>
        <w:tc>
          <w:tcPr>
            <w:tcW w:w="0" w:type="auto"/>
            <w:vMerge/>
            <w:hideMark/>
          </w:tcPr>
          <w:p w14:paraId="294EB53A" w14:textId="77777777" w:rsidR="00914ABC" w:rsidRPr="00B02FAC" w:rsidRDefault="00914ABC" w:rsidP="00A11EDC">
            <w:pPr>
              <w:jc w:val="both"/>
              <w:rPr>
                <w:highlight w:val="lightGray"/>
                <w:lang w:val="en-US"/>
              </w:rPr>
            </w:pPr>
          </w:p>
        </w:tc>
        <w:tc>
          <w:tcPr>
            <w:tcW w:w="1596" w:type="dxa"/>
            <w:hideMark/>
          </w:tcPr>
          <w:p w14:paraId="4B8B3C8C" w14:textId="77777777" w:rsidR="00914ABC" w:rsidRPr="00B02FAC" w:rsidRDefault="00914ABC" w:rsidP="00A11EDC">
            <w:pPr>
              <w:jc w:val="both"/>
              <w:rPr>
                <w:highlight w:val="lightGray"/>
                <w:lang w:val="en-US"/>
              </w:rPr>
            </w:pPr>
            <w:r w:rsidRPr="00B02FAC">
              <w:rPr>
                <w:highlight w:val="lightGray"/>
                <w:lang w:val="en-US"/>
              </w:rPr>
              <w:t>[1 1 1 x]</w:t>
            </w:r>
          </w:p>
        </w:tc>
        <w:tc>
          <w:tcPr>
            <w:tcW w:w="742" w:type="dxa"/>
            <w:hideMark/>
          </w:tcPr>
          <w:p w14:paraId="379EB5D4"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0F49A911" w14:textId="77777777" w:rsidTr="00A11EDC">
        <w:trPr>
          <w:trHeight w:val="496"/>
          <w:jc w:val="center"/>
        </w:trPr>
        <w:tc>
          <w:tcPr>
            <w:tcW w:w="1205" w:type="dxa"/>
            <w:vMerge w:val="restart"/>
            <w:hideMark/>
          </w:tcPr>
          <w:p w14:paraId="7C228595" w14:textId="14B5A571" w:rsidR="00914ABC" w:rsidRPr="00B02FAC" w:rsidRDefault="00914ABC" w:rsidP="00A11EDC">
            <w:pPr>
              <w:jc w:val="both"/>
              <w:rPr>
                <w:highlight w:val="lightGray"/>
                <w:lang w:val="en-US"/>
              </w:rPr>
            </w:pPr>
            <w:r w:rsidRPr="00B02FAC">
              <w:rPr>
                <w:highlight w:val="lightGray"/>
                <w:lang w:val="en-US"/>
              </w:rPr>
              <w:t>160</w:t>
            </w:r>
            <w:r w:rsidR="00851699" w:rsidRPr="00B02FAC">
              <w:rPr>
                <w:highlight w:val="lightGray"/>
                <w:lang w:val="en-US"/>
              </w:rPr>
              <w:t xml:space="preserve"> </w:t>
            </w:r>
            <w:r w:rsidRPr="00B02FAC">
              <w:rPr>
                <w:highlight w:val="lightGray"/>
                <w:lang w:val="en-US"/>
              </w:rPr>
              <w:t>MHz</w:t>
            </w:r>
          </w:p>
        </w:tc>
        <w:tc>
          <w:tcPr>
            <w:tcW w:w="1217" w:type="dxa"/>
            <w:hideMark/>
          </w:tcPr>
          <w:p w14:paraId="536B9047"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608AC40A"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468FA214"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5F19389" w14:textId="77777777" w:rsidTr="00A11EDC">
        <w:trPr>
          <w:trHeight w:val="248"/>
          <w:jc w:val="center"/>
        </w:trPr>
        <w:tc>
          <w:tcPr>
            <w:tcW w:w="0" w:type="auto"/>
            <w:vMerge/>
            <w:hideMark/>
          </w:tcPr>
          <w:p w14:paraId="17E7B5D0" w14:textId="77777777" w:rsidR="00914ABC" w:rsidRPr="00B02FAC" w:rsidRDefault="00914ABC" w:rsidP="00A11EDC">
            <w:pPr>
              <w:jc w:val="both"/>
              <w:rPr>
                <w:highlight w:val="lightGray"/>
                <w:lang w:val="en-US"/>
              </w:rPr>
            </w:pPr>
          </w:p>
        </w:tc>
        <w:tc>
          <w:tcPr>
            <w:tcW w:w="1217" w:type="dxa"/>
            <w:vMerge w:val="restart"/>
            <w:hideMark/>
          </w:tcPr>
          <w:p w14:paraId="2F36AEBA" w14:textId="17989B8C"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5FD9D7F5"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433EA94C"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70AAAF6" w14:textId="77777777" w:rsidTr="00A11EDC">
        <w:trPr>
          <w:trHeight w:val="248"/>
          <w:jc w:val="center"/>
        </w:trPr>
        <w:tc>
          <w:tcPr>
            <w:tcW w:w="0" w:type="auto"/>
            <w:vMerge/>
            <w:hideMark/>
          </w:tcPr>
          <w:p w14:paraId="2FB5E130" w14:textId="77777777" w:rsidR="00914ABC" w:rsidRPr="00B02FAC" w:rsidRDefault="00914ABC" w:rsidP="00A11EDC">
            <w:pPr>
              <w:jc w:val="both"/>
              <w:rPr>
                <w:highlight w:val="lightGray"/>
                <w:lang w:val="en-US"/>
              </w:rPr>
            </w:pPr>
          </w:p>
        </w:tc>
        <w:tc>
          <w:tcPr>
            <w:tcW w:w="0" w:type="auto"/>
            <w:vMerge/>
            <w:hideMark/>
          </w:tcPr>
          <w:p w14:paraId="6F8CAFEC" w14:textId="77777777" w:rsidR="00914ABC" w:rsidRPr="00B02FAC" w:rsidRDefault="00914ABC" w:rsidP="00A11EDC">
            <w:pPr>
              <w:jc w:val="both"/>
              <w:rPr>
                <w:highlight w:val="lightGray"/>
                <w:lang w:val="en-US"/>
              </w:rPr>
            </w:pPr>
          </w:p>
        </w:tc>
        <w:tc>
          <w:tcPr>
            <w:tcW w:w="1596" w:type="dxa"/>
            <w:hideMark/>
          </w:tcPr>
          <w:p w14:paraId="0345E780"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2BCEC93B"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1846EB39" w14:textId="77777777" w:rsidTr="00A11EDC">
        <w:trPr>
          <w:trHeight w:val="248"/>
          <w:jc w:val="center"/>
        </w:trPr>
        <w:tc>
          <w:tcPr>
            <w:tcW w:w="0" w:type="auto"/>
            <w:vMerge/>
            <w:hideMark/>
          </w:tcPr>
          <w:p w14:paraId="2F4D77A2" w14:textId="77777777" w:rsidR="00914ABC" w:rsidRPr="00B02FAC" w:rsidRDefault="00914ABC" w:rsidP="00A11EDC">
            <w:pPr>
              <w:jc w:val="both"/>
              <w:rPr>
                <w:highlight w:val="lightGray"/>
                <w:lang w:val="en-US"/>
              </w:rPr>
            </w:pPr>
          </w:p>
        </w:tc>
        <w:tc>
          <w:tcPr>
            <w:tcW w:w="0" w:type="auto"/>
            <w:vMerge/>
            <w:hideMark/>
          </w:tcPr>
          <w:p w14:paraId="49F35AA4" w14:textId="77777777" w:rsidR="00914ABC" w:rsidRPr="00B02FAC" w:rsidRDefault="00914ABC" w:rsidP="00A11EDC">
            <w:pPr>
              <w:jc w:val="both"/>
              <w:rPr>
                <w:highlight w:val="lightGray"/>
                <w:lang w:val="en-US"/>
              </w:rPr>
            </w:pPr>
          </w:p>
        </w:tc>
        <w:tc>
          <w:tcPr>
            <w:tcW w:w="1596" w:type="dxa"/>
            <w:hideMark/>
          </w:tcPr>
          <w:p w14:paraId="17E928C9"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66CE6D60"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3FE93592" w14:textId="77777777" w:rsidTr="00A11EDC">
        <w:trPr>
          <w:trHeight w:val="248"/>
          <w:jc w:val="center"/>
        </w:trPr>
        <w:tc>
          <w:tcPr>
            <w:tcW w:w="0" w:type="auto"/>
            <w:vMerge/>
            <w:hideMark/>
          </w:tcPr>
          <w:p w14:paraId="73BA9A08" w14:textId="77777777" w:rsidR="00914ABC" w:rsidRPr="00B02FAC" w:rsidRDefault="00914ABC" w:rsidP="00A11EDC">
            <w:pPr>
              <w:jc w:val="both"/>
              <w:rPr>
                <w:highlight w:val="lightGray"/>
                <w:lang w:val="en-US"/>
              </w:rPr>
            </w:pPr>
          </w:p>
        </w:tc>
        <w:tc>
          <w:tcPr>
            <w:tcW w:w="0" w:type="auto"/>
            <w:vMerge/>
            <w:hideMark/>
          </w:tcPr>
          <w:p w14:paraId="58B42B2D" w14:textId="77777777" w:rsidR="00914ABC" w:rsidRPr="00B02FAC" w:rsidRDefault="00914ABC" w:rsidP="00A11EDC">
            <w:pPr>
              <w:jc w:val="both"/>
              <w:rPr>
                <w:highlight w:val="lightGray"/>
                <w:lang w:val="en-US"/>
              </w:rPr>
            </w:pPr>
          </w:p>
        </w:tc>
        <w:tc>
          <w:tcPr>
            <w:tcW w:w="1596" w:type="dxa"/>
            <w:hideMark/>
          </w:tcPr>
          <w:p w14:paraId="12E94A5F"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1AD6DD01"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250CDA8D" w14:textId="77777777" w:rsidTr="00A11EDC">
        <w:trPr>
          <w:trHeight w:val="248"/>
          <w:jc w:val="center"/>
        </w:trPr>
        <w:tc>
          <w:tcPr>
            <w:tcW w:w="0" w:type="auto"/>
            <w:vMerge/>
            <w:hideMark/>
          </w:tcPr>
          <w:p w14:paraId="70B90371" w14:textId="77777777" w:rsidR="00914ABC" w:rsidRPr="00B02FAC" w:rsidRDefault="00914ABC" w:rsidP="00A11EDC">
            <w:pPr>
              <w:jc w:val="both"/>
              <w:rPr>
                <w:highlight w:val="lightGray"/>
                <w:lang w:val="en-US"/>
              </w:rPr>
            </w:pPr>
          </w:p>
        </w:tc>
        <w:tc>
          <w:tcPr>
            <w:tcW w:w="0" w:type="auto"/>
            <w:vMerge/>
            <w:hideMark/>
          </w:tcPr>
          <w:p w14:paraId="04C60B5A" w14:textId="77777777" w:rsidR="00914ABC" w:rsidRPr="00B02FAC" w:rsidRDefault="00914ABC" w:rsidP="00A11EDC">
            <w:pPr>
              <w:jc w:val="both"/>
              <w:rPr>
                <w:highlight w:val="lightGray"/>
                <w:lang w:val="en-US"/>
              </w:rPr>
            </w:pPr>
          </w:p>
        </w:tc>
        <w:tc>
          <w:tcPr>
            <w:tcW w:w="1596" w:type="dxa"/>
            <w:hideMark/>
          </w:tcPr>
          <w:p w14:paraId="3CAE3491"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02237359"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24424483" w14:textId="77777777" w:rsidTr="00A11EDC">
        <w:trPr>
          <w:trHeight w:val="248"/>
          <w:jc w:val="center"/>
        </w:trPr>
        <w:tc>
          <w:tcPr>
            <w:tcW w:w="0" w:type="auto"/>
            <w:vMerge/>
            <w:hideMark/>
          </w:tcPr>
          <w:p w14:paraId="7929160F" w14:textId="77777777" w:rsidR="00914ABC" w:rsidRPr="00B02FAC" w:rsidRDefault="00914ABC" w:rsidP="00A11EDC">
            <w:pPr>
              <w:jc w:val="both"/>
              <w:rPr>
                <w:highlight w:val="lightGray"/>
                <w:lang w:val="en-US"/>
              </w:rPr>
            </w:pPr>
          </w:p>
        </w:tc>
        <w:tc>
          <w:tcPr>
            <w:tcW w:w="0" w:type="auto"/>
            <w:vMerge/>
            <w:hideMark/>
          </w:tcPr>
          <w:p w14:paraId="38402F31" w14:textId="77777777" w:rsidR="00914ABC" w:rsidRPr="00B02FAC" w:rsidRDefault="00914ABC" w:rsidP="00A11EDC">
            <w:pPr>
              <w:jc w:val="both"/>
              <w:rPr>
                <w:highlight w:val="lightGray"/>
                <w:lang w:val="en-US"/>
              </w:rPr>
            </w:pPr>
          </w:p>
        </w:tc>
        <w:tc>
          <w:tcPr>
            <w:tcW w:w="1596" w:type="dxa"/>
            <w:hideMark/>
          </w:tcPr>
          <w:p w14:paraId="115F3A74"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0D522AD7"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29B8D51" w14:textId="77777777" w:rsidTr="00A11EDC">
        <w:trPr>
          <w:trHeight w:val="248"/>
          <w:jc w:val="center"/>
        </w:trPr>
        <w:tc>
          <w:tcPr>
            <w:tcW w:w="0" w:type="auto"/>
            <w:vMerge/>
            <w:hideMark/>
          </w:tcPr>
          <w:p w14:paraId="1D4B173B" w14:textId="77777777" w:rsidR="00914ABC" w:rsidRPr="00B02FAC" w:rsidRDefault="00914ABC" w:rsidP="00A11EDC">
            <w:pPr>
              <w:jc w:val="both"/>
              <w:rPr>
                <w:highlight w:val="lightGray"/>
                <w:lang w:val="en-US"/>
              </w:rPr>
            </w:pPr>
          </w:p>
        </w:tc>
        <w:tc>
          <w:tcPr>
            <w:tcW w:w="0" w:type="auto"/>
            <w:vMerge/>
            <w:hideMark/>
          </w:tcPr>
          <w:p w14:paraId="64C6EA67" w14:textId="77777777" w:rsidR="00914ABC" w:rsidRPr="00B02FAC" w:rsidRDefault="00914ABC" w:rsidP="00A11EDC">
            <w:pPr>
              <w:jc w:val="both"/>
              <w:rPr>
                <w:highlight w:val="lightGray"/>
                <w:lang w:val="en-US"/>
              </w:rPr>
            </w:pPr>
          </w:p>
        </w:tc>
        <w:tc>
          <w:tcPr>
            <w:tcW w:w="1596" w:type="dxa"/>
            <w:hideMark/>
          </w:tcPr>
          <w:p w14:paraId="3E1B658F"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3C13E74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7BE4CFD3" w14:textId="77777777" w:rsidTr="00A11EDC">
        <w:trPr>
          <w:trHeight w:val="248"/>
          <w:jc w:val="center"/>
        </w:trPr>
        <w:tc>
          <w:tcPr>
            <w:tcW w:w="0" w:type="auto"/>
            <w:vMerge/>
            <w:hideMark/>
          </w:tcPr>
          <w:p w14:paraId="04893B10" w14:textId="77777777" w:rsidR="00914ABC" w:rsidRPr="00B02FAC" w:rsidRDefault="00914ABC" w:rsidP="00A11EDC">
            <w:pPr>
              <w:jc w:val="both"/>
              <w:rPr>
                <w:highlight w:val="lightGray"/>
                <w:lang w:val="en-US"/>
              </w:rPr>
            </w:pPr>
          </w:p>
        </w:tc>
        <w:tc>
          <w:tcPr>
            <w:tcW w:w="0" w:type="auto"/>
            <w:vMerge/>
            <w:hideMark/>
          </w:tcPr>
          <w:p w14:paraId="1FAB981A" w14:textId="77777777" w:rsidR="00914ABC" w:rsidRPr="00B02FAC" w:rsidRDefault="00914ABC" w:rsidP="00A11EDC">
            <w:pPr>
              <w:jc w:val="both"/>
              <w:rPr>
                <w:highlight w:val="lightGray"/>
                <w:lang w:val="en-US"/>
              </w:rPr>
            </w:pPr>
          </w:p>
        </w:tc>
        <w:tc>
          <w:tcPr>
            <w:tcW w:w="1596" w:type="dxa"/>
            <w:hideMark/>
          </w:tcPr>
          <w:p w14:paraId="14F6D545"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5C6077E7"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06CDF2B7" w14:textId="77777777" w:rsidTr="00A11EDC">
        <w:trPr>
          <w:trHeight w:val="248"/>
          <w:jc w:val="center"/>
        </w:trPr>
        <w:tc>
          <w:tcPr>
            <w:tcW w:w="0" w:type="auto"/>
            <w:vMerge/>
            <w:hideMark/>
          </w:tcPr>
          <w:p w14:paraId="1405DBF9" w14:textId="77777777" w:rsidR="00914ABC" w:rsidRPr="00B02FAC" w:rsidRDefault="00914ABC" w:rsidP="00A11EDC">
            <w:pPr>
              <w:jc w:val="both"/>
              <w:rPr>
                <w:highlight w:val="lightGray"/>
                <w:lang w:val="en-US"/>
              </w:rPr>
            </w:pPr>
          </w:p>
        </w:tc>
        <w:tc>
          <w:tcPr>
            <w:tcW w:w="1217" w:type="dxa"/>
            <w:vMerge w:val="restart"/>
            <w:hideMark/>
          </w:tcPr>
          <w:p w14:paraId="3FD49EEC" w14:textId="4DB24F2C"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5AE197CD"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1B898C09"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2EDB7463" w14:textId="77777777" w:rsidTr="00A11EDC">
        <w:trPr>
          <w:trHeight w:val="248"/>
          <w:jc w:val="center"/>
        </w:trPr>
        <w:tc>
          <w:tcPr>
            <w:tcW w:w="0" w:type="auto"/>
            <w:vMerge/>
            <w:hideMark/>
          </w:tcPr>
          <w:p w14:paraId="25E507DC" w14:textId="77777777" w:rsidR="00914ABC" w:rsidRPr="00B02FAC" w:rsidRDefault="00914ABC" w:rsidP="00A11EDC">
            <w:pPr>
              <w:jc w:val="both"/>
              <w:rPr>
                <w:highlight w:val="lightGray"/>
                <w:lang w:val="en-US"/>
              </w:rPr>
            </w:pPr>
          </w:p>
        </w:tc>
        <w:tc>
          <w:tcPr>
            <w:tcW w:w="0" w:type="auto"/>
            <w:vMerge/>
            <w:hideMark/>
          </w:tcPr>
          <w:p w14:paraId="5E6B514C" w14:textId="77777777" w:rsidR="00914ABC" w:rsidRPr="00B02FAC" w:rsidRDefault="00914ABC" w:rsidP="00A11EDC">
            <w:pPr>
              <w:jc w:val="both"/>
              <w:rPr>
                <w:highlight w:val="lightGray"/>
                <w:lang w:val="en-US"/>
              </w:rPr>
            </w:pPr>
          </w:p>
        </w:tc>
        <w:tc>
          <w:tcPr>
            <w:tcW w:w="1596" w:type="dxa"/>
            <w:hideMark/>
          </w:tcPr>
          <w:p w14:paraId="561AAA4C"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8040FB5"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331A4BFF" w14:textId="77777777" w:rsidTr="00A11EDC">
        <w:trPr>
          <w:trHeight w:val="248"/>
          <w:jc w:val="center"/>
        </w:trPr>
        <w:tc>
          <w:tcPr>
            <w:tcW w:w="0" w:type="auto"/>
            <w:vMerge/>
            <w:hideMark/>
          </w:tcPr>
          <w:p w14:paraId="340CC771" w14:textId="77777777" w:rsidR="00914ABC" w:rsidRPr="00B02FAC" w:rsidRDefault="00914ABC" w:rsidP="00A11EDC">
            <w:pPr>
              <w:jc w:val="both"/>
              <w:rPr>
                <w:highlight w:val="lightGray"/>
                <w:lang w:val="en-US"/>
              </w:rPr>
            </w:pPr>
          </w:p>
        </w:tc>
        <w:tc>
          <w:tcPr>
            <w:tcW w:w="0" w:type="auto"/>
            <w:vMerge/>
            <w:hideMark/>
          </w:tcPr>
          <w:p w14:paraId="694C0CD8" w14:textId="77777777" w:rsidR="00914ABC" w:rsidRPr="00B02FAC" w:rsidRDefault="00914ABC" w:rsidP="00A11EDC">
            <w:pPr>
              <w:jc w:val="both"/>
              <w:rPr>
                <w:highlight w:val="lightGray"/>
                <w:lang w:val="en-US"/>
              </w:rPr>
            </w:pPr>
          </w:p>
        </w:tc>
        <w:tc>
          <w:tcPr>
            <w:tcW w:w="1596" w:type="dxa"/>
            <w:hideMark/>
          </w:tcPr>
          <w:p w14:paraId="2595AFA9"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7A809D2A"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7914F48E" w14:textId="77777777" w:rsidTr="00A11EDC">
        <w:trPr>
          <w:trHeight w:val="248"/>
          <w:jc w:val="center"/>
        </w:trPr>
        <w:tc>
          <w:tcPr>
            <w:tcW w:w="0" w:type="auto"/>
            <w:vMerge/>
            <w:hideMark/>
          </w:tcPr>
          <w:p w14:paraId="12E2334E" w14:textId="77777777" w:rsidR="00914ABC" w:rsidRPr="00B02FAC" w:rsidRDefault="00914ABC" w:rsidP="00A11EDC">
            <w:pPr>
              <w:jc w:val="both"/>
              <w:rPr>
                <w:highlight w:val="lightGray"/>
                <w:lang w:val="en-US"/>
              </w:rPr>
            </w:pPr>
          </w:p>
        </w:tc>
        <w:tc>
          <w:tcPr>
            <w:tcW w:w="0" w:type="auto"/>
            <w:vMerge/>
            <w:hideMark/>
          </w:tcPr>
          <w:p w14:paraId="0AD6FD9F" w14:textId="77777777" w:rsidR="00914ABC" w:rsidRPr="00B02FAC" w:rsidRDefault="00914ABC" w:rsidP="00A11EDC">
            <w:pPr>
              <w:jc w:val="both"/>
              <w:rPr>
                <w:highlight w:val="lightGray"/>
                <w:lang w:val="en-US"/>
              </w:rPr>
            </w:pPr>
          </w:p>
        </w:tc>
        <w:tc>
          <w:tcPr>
            <w:tcW w:w="1596" w:type="dxa"/>
            <w:hideMark/>
          </w:tcPr>
          <w:p w14:paraId="74CC7EC5"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4284CBE"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B02FAC" w:rsidRDefault="00914ABC" w:rsidP="00A11EDC">
            <w:pPr>
              <w:jc w:val="both"/>
              <w:rPr>
                <w:highlight w:val="lightGray"/>
                <w:lang w:val="en-US"/>
              </w:rPr>
            </w:pPr>
            <w:r w:rsidRPr="00B02FAC">
              <w:rPr>
                <w:highlight w:val="lightGray"/>
                <w:lang w:val="en-US"/>
              </w:rPr>
              <w:t>320</w:t>
            </w:r>
            <w:r w:rsidR="00851699" w:rsidRPr="00B02FAC">
              <w:rPr>
                <w:highlight w:val="lightGray"/>
                <w:lang w:val="en-US"/>
              </w:rPr>
              <w:t xml:space="preserve"> </w:t>
            </w:r>
            <w:r w:rsidRPr="00B02FAC">
              <w:rPr>
                <w:highlight w:val="lightGray"/>
                <w:lang w:val="en-US"/>
              </w:rPr>
              <w:t>MHz</w:t>
            </w:r>
          </w:p>
          <w:p w14:paraId="2067B13C" w14:textId="77777777" w:rsidR="00914ABC" w:rsidRPr="00B02FAC" w:rsidRDefault="00914ABC" w:rsidP="00A11EDC">
            <w:pPr>
              <w:jc w:val="both"/>
              <w:rPr>
                <w:highlight w:val="lightGray"/>
                <w:lang w:val="en-US"/>
              </w:rPr>
            </w:pPr>
          </w:p>
        </w:tc>
        <w:tc>
          <w:tcPr>
            <w:tcW w:w="1217" w:type="dxa"/>
            <w:hideMark/>
          </w:tcPr>
          <w:p w14:paraId="45071D11"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CF2FFF3"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5151E0E6"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B02FAC" w:rsidRDefault="00914ABC" w:rsidP="00A11EDC">
            <w:pPr>
              <w:jc w:val="both"/>
              <w:rPr>
                <w:highlight w:val="lightGray"/>
                <w:lang w:val="en-US"/>
              </w:rPr>
            </w:pPr>
          </w:p>
        </w:tc>
        <w:tc>
          <w:tcPr>
            <w:tcW w:w="1217" w:type="dxa"/>
            <w:vMerge w:val="restart"/>
            <w:hideMark/>
          </w:tcPr>
          <w:p w14:paraId="3D522E5B" w14:textId="68DA1565"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14C93CA4"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0728226B"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B02FAC" w:rsidRDefault="00914ABC" w:rsidP="00A11EDC">
            <w:pPr>
              <w:jc w:val="both"/>
              <w:rPr>
                <w:highlight w:val="lightGray"/>
                <w:lang w:val="en-US"/>
              </w:rPr>
            </w:pPr>
          </w:p>
        </w:tc>
        <w:tc>
          <w:tcPr>
            <w:tcW w:w="0" w:type="auto"/>
            <w:vMerge/>
            <w:hideMark/>
          </w:tcPr>
          <w:p w14:paraId="497EC471" w14:textId="77777777" w:rsidR="00914ABC" w:rsidRPr="00B02FAC" w:rsidRDefault="00914ABC" w:rsidP="00A11EDC">
            <w:pPr>
              <w:jc w:val="both"/>
              <w:rPr>
                <w:highlight w:val="lightGray"/>
                <w:lang w:val="en-US"/>
              </w:rPr>
            </w:pPr>
          </w:p>
        </w:tc>
        <w:tc>
          <w:tcPr>
            <w:tcW w:w="1596" w:type="dxa"/>
            <w:hideMark/>
          </w:tcPr>
          <w:p w14:paraId="1F42F5C6"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66DB74C9"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B02FAC" w:rsidRDefault="00914ABC" w:rsidP="00A11EDC">
            <w:pPr>
              <w:jc w:val="both"/>
              <w:rPr>
                <w:highlight w:val="lightGray"/>
                <w:lang w:val="en-US"/>
              </w:rPr>
            </w:pPr>
          </w:p>
        </w:tc>
        <w:tc>
          <w:tcPr>
            <w:tcW w:w="0" w:type="auto"/>
            <w:vMerge/>
            <w:hideMark/>
          </w:tcPr>
          <w:p w14:paraId="129494C9" w14:textId="77777777" w:rsidR="00914ABC" w:rsidRPr="00B02FAC" w:rsidRDefault="00914ABC" w:rsidP="00A11EDC">
            <w:pPr>
              <w:jc w:val="both"/>
              <w:rPr>
                <w:highlight w:val="lightGray"/>
                <w:lang w:val="en-US"/>
              </w:rPr>
            </w:pPr>
          </w:p>
        </w:tc>
        <w:tc>
          <w:tcPr>
            <w:tcW w:w="1596" w:type="dxa"/>
            <w:hideMark/>
          </w:tcPr>
          <w:p w14:paraId="691CAFF8"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0C97ABD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B02FAC" w:rsidRDefault="00914ABC" w:rsidP="00A11EDC">
            <w:pPr>
              <w:jc w:val="both"/>
              <w:rPr>
                <w:highlight w:val="lightGray"/>
                <w:lang w:val="en-US"/>
              </w:rPr>
            </w:pPr>
          </w:p>
        </w:tc>
        <w:tc>
          <w:tcPr>
            <w:tcW w:w="0" w:type="auto"/>
            <w:vMerge/>
            <w:hideMark/>
          </w:tcPr>
          <w:p w14:paraId="36364ED7" w14:textId="77777777" w:rsidR="00914ABC" w:rsidRPr="00B02FAC" w:rsidRDefault="00914ABC" w:rsidP="00A11EDC">
            <w:pPr>
              <w:jc w:val="both"/>
              <w:rPr>
                <w:highlight w:val="lightGray"/>
                <w:lang w:val="en-US"/>
              </w:rPr>
            </w:pPr>
          </w:p>
        </w:tc>
        <w:tc>
          <w:tcPr>
            <w:tcW w:w="1596" w:type="dxa"/>
            <w:hideMark/>
          </w:tcPr>
          <w:p w14:paraId="5C7B68C4"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056F1F2B"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B02FAC" w:rsidRDefault="00914ABC" w:rsidP="00A11EDC">
            <w:pPr>
              <w:jc w:val="both"/>
              <w:rPr>
                <w:highlight w:val="lightGray"/>
                <w:lang w:val="en-US"/>
              </w:rPr>
            </w:pPr>
          </w:p>
        </w:tc>
        <w:tc>
          <w:tcPr>
            <w:tcW w:w="0" w:type="auto"/>
            <w:vMerge/>
            <w:hideMark/>
          </w:tcPr>
          <w:p w14:paraId="380FCA54" w14:textId="77777777" w:rsidR="00914ABC" w:rsidRPr="00B02FAC" w:rsidRDefault="00914ABC" w:rsidP="00A11EDC">
            <w:pPr>
              <w:jc w:val="both"/>
              <w:rPr>
                <w:highlight w:val="lightGray"/>
                <w:lang w:val="en-US"/>
              </w:rPr>
            </w:pPr>
          </w:p>
        </w:tc>
        <w:tc>
          <w:tcPr>
            <w:tcW w:w="1596" w:type="dxa"/>
            <w:hideMark/>
          </w:tcPr>
          <w:p w14:paraId="50D1C804"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1AF31094"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B02FAC" w:rsidRDefault="00914ABC" w:rsidP="00A11EDC">
            <w:pPr>
              <w:jc w:val="both"/>
              <w:rPr>
                <w:highlight w:val="lightGray"/>
                <w:lang w:val="en-US"/>
              </w:rPr>
            </w:pPr>
          </w:p>
        </w:tc>
        <w:tc>
          <w:tcPr>
            <w:tcW w:w="0" w:type="auto"/>
            <w:vMerge/>
            <w:hideMark/>
          </w:tcPr>
          <w:p w14:paraId="756F8F37" w14:textId="77777777" w:rsidR="00914ABC" w:rsidRPr="00B02FAC" w:rsidRDefault="00914ABC" w:rsidP="00A11EDC">
            <w:pPr>
              <w:jc w:val="both"/>
              <w:rPr>
                <w:highlight w:val="lightGray"/>
                <w:lang w:val="en-US"/>
              </w:rPr>
            </w:pPr>
          </w:p>
        </w:tc>
        <w:tc>
          <w:tcPr>
            <w:tcW w:w="1596" w:type="dxa"/>
            <w:hideMark/>
          </w:tcPr>
          <w:p w14:paraId="53D635E7"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5BDEC1BF"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B02FAC" w:rsidRDefault="00914ABC" w:rsidP="00A11EDC">
            <w:pPr>
              <w:jc w:val="both"/>
              <w:rPr>
                <w:highlight w:val="lightGray"/>
                <w:lang w:val="en-US"/>
              </w:rPr>
            </w:pPr>
          </w:p>
        </w:tc>
        <w:tc>
          <w:tcPr>
            <w:tcW w:w="0" w:type="auto"/>
            <w:vMerge/>
            <w:hideMark/>
          </w:tcPr>
          <w:p w14:paraId="0D89FFB9" w14:textId="77777777" w:rsidR="00914ABC" w:rsidRPr="00B02FAC" w:rsidRDefault="00914ABC" w:rsidP="00A11EDC">
            <w:pPr>
              <w:jc w:val="both"/>
              <w:rPr>
                <w:highlight w:val="lightGray"/>
                <w:lang w:val="en-US"/>
              </w:rPr>
            </w:pPr>
          </w:p>
        </w:tc>
        <w:tc>
          <w:tcPr>
            <w:tcW w:w="1596" w:type="dxa"/>
            <w:hideMark/>
          </w:tcPr>
          <w:p w14:paraId="0224275D"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4006D56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B02FAC" w:rsidRDefault="00914ABC" w:rsidP="00A11EDC">
            <w:pPr>
              <w:jc w:val="both"/>
              <w:rPr>
                <w:highlight w:val="lightGray"/>
                <w:lang w:val="en-US"/>
              </w:rPr>
            </w:pPr>
          </w:p>
        </w:tc>
        <w:tc>
          <w:tcPr>
            <w:tcW w:w="0" w:type="auto"/>
            <w:vMerge/>
            <w:hideMark/>
          </w:tcPr>
          <w:p w14:paraId="4970D678" w14:textId="77777777" w:rsidR="00914ABC" w:rsidRPr="00B02FAC" w:rsidRDefault="00914ABC" w:rsidP="00A11EDC">
            <w:pPr>
              <w:jc w:val="both"/>
              <w:rPr>
                <w:highlight w:val="lightGray"/>
                <w:lang w:val="en-US"/>
              </w:rPr>
            </w:pPr>
          </w:p>
        </w:tc>
        <w:tc>
          <w:tcPr>
            <w:tcW w:w="1596" w:type="dxa"/>
            <w:hideMark/>
          </w:tcPr>
          <w:p w14:paraId="08E090E4"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2A231F65"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B02FAC" w:rsidRDefault="00914ABC" w:rsidP="00A11EDC">
            <w:pPr>
              <w:jc w:val="both"/>
              <w:rPr>
                <w:highlight w:val="lightGray"/>
                <w:lang w:val="en-US"/>
              </w:rPr>
            </w:pPr>
          </w:p>
        </w:tc>
        <w:tc>
          <w:tcPr>
            <w:tcW w:w="1217" w:type="dxa"/>
            <w:vMerge w:val="restart"/>
            <w:hideMark/>
          </w:tcPr>
          <w:p w14:paraId="6701BAC5" w14:textId="1173A3FA" w:rsidR="00914ABC" w:rsidRPr="00B02FAC" w:rsidRDefault="00914ABC" w:rsidP="00AA68D7">
            <w:pPr>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 punctured</w:t>
            </w:r>
          </w:p>
        </w:tc>
        <w:tc>
          <w:tcPr>
            <w:tcW w:w="1596" w:type="dxa"/>
            <w:hideMark/>
          </w:tcPr>
          <w:p w14:paraId="486713F2"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357518D6"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B02FAC" w:rsidRDefault="00914ABC" w:rsidP="00A11EDC">
            <w:pPr>
              <w:jc w:val="both"/>
              <w:rPr>
                <w:highlight w:val="lightGray"/>
                <w:lang w:val="en-US"/>
              </w:rPr>
            </w:pPr>
          </w:p>
        </w:tc>
        <w:tc>
          <w:tcPr>
            <w:tcW w:w="0" w:type="auto"/>
            <w:vMerge/>
            <w:hideMark/>
          </w:tcPr>
          <w:p w14:paraId="382411B6" w14:textId="77777777" w:rsidR="00914ABC" w:rsidRPr="00B02FAC" w:rsidRDefault="00914ABC" w:rsidP="00A11EDC">
            <w:pPr>
              <w:jc w:val="both"/>
              <w:rPr>
                <w:highlight w:val="lightGray"/>
                <w:lang w:val="en-US"/>
              </w:rPr>
            </w:pPr>
          </w:p>
        </w:tc>
        <w:tc>
          <w:tcPr>
            <w:tcW w:w="1596" w:type="dxa"/>
            <w:hideMark/>
          </w:tcPr>
          <w:p w14:paraId="5AC84E27"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16B229B"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B02FAC" w:rsidRDefault="00914ABC" w:rsidP="00A11EDC">
            <w:pPr>
              <w:jc w:val="both"/>
              <w:rPr>
                <w:highlight w:val="lightGray"/>
                <w:lang w:val="en-US"/>
              </w:rPr>
            </w:pPr>
          </w:p>
        </w:tc>
        <w:tc>
          <w:tcPr>
            <w:tcW w:w="0" w:type="auto"/>
            <w:vMerge/>
            <w:hideMark/>
          </w:tcPr>
          <w:p w14:paraId="4FFF2B9F" w14:textId="77777777" w:rsidR="00914ABC" w:rsidRPr="00B02FAC" w:rsidRDefault="00914ABC" w:rsidP="00A11EDC">
            <w:pPr>
              <w:jc w:val="both"/>
              <w:rPr>
                <w:highlight w:val="lightGray"/>
                <w:lang w:val="en-US"/>
              </w:rPr>
            </w:pPr>
          </w:p>
        </w:tc>
        <w:tc>
          <w:tcPr>
            <w:tcW w:w="1596" w:type="dxa"/>
            <w:hideMark/>
          </w:tcPr>
          <w:p w14:paraId="0B394E54"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307E9EA5"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B02FAC" w:rsidRDefault="00914ABC" w:rsidP="00A11EDC">
            <w:pPr>
              <w:jc w:val="both"/>
              <w:rPr>
                <w:highlight w:val="lightGray"/>
                <w:lang w:val="en-US"/>
              </w:rPr>
            </w:pPr>
          </w:p>
        </w:tc>
        <w:tc>
          <w:tcPr>
            <w:tcW w:w="0" w:type="auto"/>
            <w:vMerge/>
            <w:hideMark/>
          </w:tcPr>
          <w:p w14:paraId="40A127E9" w14:textId="77777777" w:rsidR="00914ABC" w:rsidRPr="00B02FAC" w:rsidRDefault="00914ABC" w:rsidP="00A11EDC">
            <w:pPr>
              <w:jc w:val="both"/>
              <w:rPr>
                <w:highlight w:val="lightGray"/>
                <w:lang w:val="en-US"/>
              </w:rPr>
            </w:pPr>
          </w:p>
        </w:tc>
        <w:tc>
          <w:tcPr>
            <w:tcW w:w="1596" w:type="dxa"/>
            <w:hideMark/>
          </w:tcPr>
          <w:p w14:paraId="0184FA94"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58DA694"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B02FAC" w:rsidRDefault="00914ABC" w:rsidP="00A11EDC">
            <w:pPr>
              <w:jc w:val="both"/>
              <w:rPr>
                <w:highlight w:val="lightGray"/>
                <w:lang w:val="en-US"/>
              </w:rPr>
            </w:pPr>
          </w:p>
        </w:tc>
        <w:tc>
          <w:tcPr>
            <w:tcW w:w="1217" w:type="dxa"/>
            <w:vMerge w:val="restart"/>
            <w:hideMark/>
          </w:tcPr>
          <w:p w14:paraId="7E6B05C1" w14:textId="77777777" w:rsidR="00914ABC" w:rsidRPr="00B02FAC" w:rsidRDefault="00914ABC" w:rsidP="00A11EDC">
            <w:pPr>
              <w:jc w:val="both"/>
              <w:rPr>
                <w:highlight w:val="lightGray"/>
                <w:lang w:val="en-US"/>
              </w:rPr>
            </w:pPr>
            <w:r w:rsidRPr="00B02FAC">
              <w:rPr>
                <w:highlight w:val="lightGray"/>
                <w:lang w:val="en-US"/>
              </w:rPr>
              <w:t>320-80-40</w:t>
            </w:r>
          </w:p>
        </w:tc>
        <w:tc>
          <w:tcPr>
            <w:tcW w:w="1596" w:type="dxa"/>
            <w:hideMark/>
          </w:tcPr>
          <w:p w14:paraId="6AC8B239" w14:textId="77777777" w:rsidR="00914ABC" w:rsidRPr="00B02FAC" w:rsidRDefault="00914ABC" w:rsidP="00A11EDC">
            <w:pPr>
              <w:jc w:val="both"/>
              <w:rPr>
                <w:highlight w:val="lightGray"/>
                <w:lang w:val="en-US"/>
              </w:rPr>
            </w:pPr>
            <w:r w:rsidRPr="00B02FAC">
              <w:rPr>
                <w:highlight w:val="lightGray"/>
                <w:lang w:val="en-US"/>
              </w:rPr>
              <w:t>[x x x 1 1 1 1 1]</w:t>
            </w:r>
          </w:p>
        </w:tc>
        <w:tc>
          <w:tcPr>
            <w:tcW w:w="742" w:type="dxa"/>
            <w:hideMark/>
          </w:tcPr>
          <w:p w14:paraId="306A3150" w14:textId="77777777" w:rsidR="00914ABC" w:rsidRPr="00B02FAC" w:rsidRDefault="00914ABC" w:rsidP="00A11EDC">
            <w:pPr>
              <w:jc w:val="both"/>
              <w:rPr>
                <w:highlight w:val="lightGray"/>
                <w:lang w:val="en-US"/>
              </w:rPr>
            </w:pPr>
            <w:r w:rsidRPr="00B02FAC">
              <w:rPr>
                <w:highlight w:val="lightGray"/>
                <w:lang w:val="en-US"/>
              </w:rPr>
              <w:t>13</w:t>
            </w:r>
          </w:p>
        </w:tc>
      </w:tr>
      <w:tr w:rsidR="00914ABC" w:rsidRPr="00B02FA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B02FAC" w:rsidRDefault="00914ABC" w:rsidP="00A11EDC">
            <w:pPr>
              <w:jc w:val="both"/>
              <w:rPr>
                <w:highlight w:val="lightGray"/>
                <w:lang w:val="en-US"/>
              </w:rPr>
            </w:pPr>
          </w:p>
        </w:tc>
        <w:tc>
          <w:tcPr>
            <w:tcW w:w="0" w:type="auto"/>
            <w:vMerge/>
            <w:hideMark/>
          </w:tcPr>
          <w:p w14:paraId="1998AC76" w14:textId="77777777" w:rsidR="00914ABC" w:rsidRPr="00B02FAC" w:rsidRDefault="00914ABC" w:rsidP="00A11EDC">
            <w:pPr>
              <w:jc w:val="both"/>
              <w:rPr>
                <w:highlight w:val="lightGray"/>
                <w:lang w:val="en-US"/>
              </w:rPr>
            </w:pPr>
          </w:p>
        </w:tc>
        <w:tc>
          <w:tcPr>
            <w:tcW w:w="1596" w:type="dxa"/>
            <w:hideMark/>
          </w:tcPr>
          <w:p w14:paraId="111CEE28" w14:textId="77777777" w:rsidR="00914ABC" w:rsidRPr="00B02FAC" w:rsidRDefault="00914ABC" w:rsidP="00A11EDC">
            <w:pPr>
              <w:jc w:val="both"/>
              <w:rPr>
                <w:highlight w:val="lightGray"/>
                <w:lang w:val="en-US"/>
              </w:rPr>
            </w:pPr>
            <w:r w:rsidRPr="00B02FAC">
              <w:rPr>
                <w:highlight w:val="lightGray"/>
                <w:lang w:val="en-US"/>
              </w:rPr>
              <w:t>[x x 1 x 1 1 1 1]</w:t>
            </w:r>
          </w:p>
        </w:tc>
        <w:tc>
          <w:tcPr>
            <w:tcW w:w="742" w:type="dxa"/>
            <w:hideMark/>
          </w:tcPr>
          <w:p w14:paraId="1DE92C5B" w14:textId="77777777" w:rsidR="00914ABC" w:rsidRPr="00B02FAC" w:rsidRDefault="00914ABC" w:rsidP="00A11EDC">
            <w:pPr>
              <w:jc w:val="both"/>
              <w:rPr>
                <w:highlight w:val="lightGray"/>
                <w:lang w:val="en-US"/>
              </w:rPr>
            </w:pPr>
            <w:r w:rsidRPr="00B02FAC">
              <w:rPr>
                <w:highlight w:val="lightGray"/>
                <w:lang w:val="en-US"/>
              </w:rPr>
              <w:t>14</w:t>
            </w:r>
          </w:p>
        </w:tc>
      </w:tr>
      <w:tr w:rsidR="00914ABC" w:rsidRPr="00B02FA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B02FAC" w:rsidRDefault="00914ABC" w:rsidP="00A11EDC">
            <w:pPr>
              <w:jc w:val="both"/>
              <w:rPr>
                <w:highlight w:val="lightGray"/>
                <w:lang w:val="en-US"/>
              </w:rPr>
            </w:pPr>
          </w:p>
        </w:tc>
        <w:tc>
          <w:tcPr>
            <w:tcW w:w="0" w:type="auto"/>
            <w:vMerge/>
            <w:hideMark/>
          </w:tcPr>
          <w:p w14:paraId="63ECBF66" w14:textId="77777777" w:rsidR="00914ABC" w:rsidRPr="00B02FAC" w:rsidRDefault="00914ABC" w:rsidP="00A11EDC">
            <w:pPr>
              <w:jc w:val="both"/>
              <w:rPr>
                <w:highlight w:val="lightGray"/>
                <w:lang w:val="en-US"/>
              </w:rPr>
            </w:pPr>
          </w:p>
        </w:tc>
        <w:tc>
          <w:tcPr>
            <w:tcW w:w="1596" w:type="dxa"/>
            <w:hideMark/>
          </w:tcPr>
          <w:p w14:paraId="0C7791BC" w14:textId="77777777" w:rsidR="00914ABC" w:rsidRPr="00B02FAC" w:rsidRDefault="00914ABC" w:rsidP="00A11EDC">
            <w:pPr>
              <w:jc w:val="both"/>
              <w:rPr>
                <w:highlight w:val="lightGray"/>
                <w:lang w:val="en-US"/>
              </w:rPr>
            </w:pPr>
            <w:r w:rsidRPr="00B02FAC">
              <w:rPr>
                <w:highlight w:val="lightGray"/>
                <w:lang w:val="en-US"/>
              </w:rPr>
              <w:t>[x x 1 1 x 1 1 1]</w:t>
            </w:r>
          </w:p>
        </w:tc>
        <w:tc>
          <w:tcPr>
            <w:tcW w:w="742" w:type="dxa"/>
            <w:hideMark/>
          </w:tcPr>
          <w:p w14:paraId="621E9F6E" w14:textId="77777777" w:rsidR="00914ABC" w:rsidRPr="00B02FAC" w:rsidRDefault="00914ABC" w:rsidP="00A11EDC">
            <w:pPr>
              <w:jc w:val="both"/>
              <w:rPr>
                <w:highlight w:val="lightGray"/>
                <w:lang w:val="en-US"/>
              </w:rPr>
            </w:pPr>
            <w:r w:rsidRPr="00B02FAC">
              <w:rPr>
                <w:highlight w:val="lightGray"/>
                <w:lang w:val="en-US"/>
              </w:rPr>
              <w:t>15</w:t>
            </w:r>
          </w:p>
        </w:tc>
      </w:tr>
      <w:tr w:rsidR="00914ABC" w:rsidRPr="00B02FA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B02FAC" w:rsidRDefault="00914ABC" w:rsidP="00A11EDC">
            <w:pPr>
              <w:jc w:val="both"/>
              <w:rPr>
                <w:highlight w:val="lightGray"/>
                <w:lang w:val="en-US"/>
              </w:rPr>
            </w:pPr>
          </w:p>
        </w:tc>
        <w:tc>
          <w:tcPr>
            <w:tcW w:w="0" w:type="auto"/>
            <w:vMerge/>
            <w:hideMark/>
          </w:tcPr>
          <w:p w14:paraId="232CADF5" w14:textId="77777777" w:rsidR="00914ABC" w:rsidRPr="00B02FAC" w:rsidRDefault="00914ABC" w:rsidP="00A11EDC">
            <w:pPr>
              <w:jc w:val="both"/>
              <w:rPr>
                <w:highlight w:val="lightGray"/>
                <w:lang w:val="en-US"/>
              </w:rPr>
            </w:pPr>
          </w:p>
        </w:tc>
        <w:tc>
          <w:tcPr>
            <w:tcW w:w="1596" w:type="dxa"/>
            <w:hideMark/>
          </w:tcPr>
          <w:p w14:paraId="041A613B" w14:textId="77777777" w:rsidR="00914ABC" w:rsidRPr="00B02FAC" w:rsidRDefault="00914ABC" w:rsidP="00A11EDC">
            <w:pPr>
              <w:jc w:val="both"/>
              <w:rPr>
                <w:highlight w:val="lightGray"/>
                <w:lang w:val="en-US"/>
              </w:rPr>
            </w:pPr>
            <w:r w:rsidRPr="00B02FAC">
              <w:rPr>
                <w:highlight w:val="lightGray"/>
                <w:lang w:val="en-US"/>
              </w:rPr>
              <w:t>[x x 1 1 1 x 1 1]</w:t>
            </w:r>
          </w:p>
        </w:tc>
        <w:tc>
          <w:tcPr>
            <w:tcW w:w="742" w:type="dxa"/>
            <w:hideMark/>
          </w:tcPr>
          <w:p w14:paraId="0310C404" w14:textId="77777777" w:rsidR="00914ABC" w:rsidRPr="00B02FAC" w:rsidRDefault="00914ABC" w:rsidP="00A11EDC">
            <w:pPr>
              <w:jc w:val="both"/>
              <w:rPr>
                <w:highlight w:val="lightGray"/>
                <w:lang w:val="en-US"/>
              </w:rPr>
            </w:pPr>
            <w:r w:rsidRPr="00B02FAC">
              <w:rPr>
                <w:highlight w:val="lightGray"/>
                <w:lang w:val="en-US"/>
              </w:rPr>
              <w:t>16</w:t>
            </w:r>
          </w:p>
        </w:tc>
      </w:tr>
      <w:tr w:rsidR="00914ABC" w:rsidRPr="00B02FA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B02FAC" w:rsidRDefault="00914ABC" w:rsidP="00A11EDC">
            <w:pPr>
              <w:jc w:val="both"/>
              <w:rPr>
                <w:highlight w:val="lightGray"/>
                <w:lang w:val="en-US"/>
              </w:rPr>
            </w:pPr>
          </w:p>
        </w:tc>
        <w:tc>
          <w:tcPr>
            <w:tcW w:w="0" w:type="auto"/>
            <w:vMerge/>
            <w:hideMark/>
          </w:tcPr>
          <w:p w14:paraId="0739F79D" w14:textId="77777777" w:rsidR="00914ABC" w:rsidRPr="00B02FAC" w:rsidRDefault="00914ABC" w:rsidP="00A11EDC">
            <w:pPr>
              <w:jc w:val="both"/>
              <w:rPr>
                <w:highlight w:val="lightGray"/>
                <w:lang w:val="en-US"/>
              </w:rPr>
            </w:pPr>
          </w:p>
        </w:tc>
        <w:tc>
          <w:tcPr>
            <w:tcW w:w="1596" w:type="dxa"/>
            <w:hideMark/>
          </w:tcPr>
          <w:p w14:paraId="55DCFC1B" w14:textId="77777777" w:rsidR="00914ABC" w:rsidRPr="00B02FAC" w:rsidRDefault="00914ABC" w:rsidP="00A11EDC">
            <w:pPr>
              <w:jc w:val="both"/>
              <w:rPr>
                <w:highlight w:val="lightGray"/>
                <w:lang w:val="en-US"/>
              </w:rPr>
            </w:pPr>
            <w:r w:rsidRPr="00B02FAC">
              <w:rPr>
                <w:highlight w:val="lightGray"/>
                <w:lang w:val="en-US"/>
              </w:rPr>
              <w:t>[x x 1 1 1 1 x 1]</w:t>
            </w:r>
          </w:p>
        </w:tc>
        <w:tc>
          <w:tcPr>
            <w:tcW w:w="742" w:type="dxa"/>
            <w:hideMark/>
          </w:tcPr>
          <w:p w14:paraId="19C068E2" w14:textId="77777777" w:rsidR="00914ABC" w:rsidRPr="00B02FAC" w:rsidRDefault="00914ABC" w:rsidP="00A11EDC">
            <w:pPr>
              <w:jc w:val="both"/>
              <w:rPr>
                <w:highlight w:val="lightGray"/>
                <w:lang w:val="en-US"/>
              </w:rPr>
            </w:pPr>
            <w:r w:rsidRPr="00B02FAC">
              <w:rPr>
                <w:highlight w:val="lightGray"/>
                <w:lang w:val="en-US"/>
              </w:rPr>
              <w:t>17</w:t>
            </w:r>
          </w:p>
        </w:tc>
      </w:tr>
      <w:tr w:rsidR="00914ABC" w:rsidRPr="00B02FA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B02FAC" w:rsidRDefault="00914ABC" w:rsidP="00A11EDC">
            <w:pPr>
              <w:jc w:val="both"/>
              <w:rPr>
                <w:highlight w:val="lightGray"/>
                <w:lang w:val="en-US"/>
              </w:rPr>
            </w:pPr>
          </w:p>
        </w:tc>
        <w:tc>
          <w:tcPr>
            <w:tcW w:w="0" w:type="auto"/>
            <w:vMerge/>
            <w:hideMark/>
          </w:tcPr>
          <w:p w14:paraId="21AA7C1F" w14:textId="77777777" w:rsidR="00914ABC" w:rsidRPr="00B02FAC" w:rsidRDefault="00914ABC" w:rsidP="00A11EDC">
            <w:pPr>
              <w:jc w:val="both"/>
              <w:rPr>
                <w:highlight w:val="lightGray"/>
                <w:lang w:val="en-US"/>
              </w:rPr>
            </w:pPr>
          </w:p>
        </w:tc>
        <w:tc>
          <w:tcPr>
            <w:tcW w:w="1596" w:type="dxa"/>
            <w:hideMark/>
          </w:tcPr>
          <w:p w14:paraId="2468730D" w14:textId="77777777" w:rsidR="00914ABC" w:rsidRPr="00B02FAC" w:rsidRDefault="00914ABC" w:rsidP="00A11EDC">
            <w:pPr>
              <w:jc w:val="both"/>
              <w:rPr>
                <w:highlight w:val="lightGray"/>
                <w:lang w:val="en-US"/>
              </w:rPr>
            </w:pPr>
            <w:r w:rsidRPr="00B02FAC">
              <w:rPr>
                <w:highlight w:val="lightGray"/>
                <w:lang w:val="en-US"/>
              </w:rPr>
              <w:t>[x x 1 1 1 1 1 x]</w:t>
            </w:r>
          </w:p>
        </w:tc>
        <w:tc>
          <w:tcPr>
            <w:tcW w:w="742" w:type="dxa"/>
            <w:hideMark/>
          </w:tcPr>
          <w:p w14:paraId="56127FA1" w14:textId="77777777" w:rsidR="00914ABC" w:rsidRPr="00B02FAC" w:rsidRDefault="00914ABC" w:rsidP="00A11EDC">
            <w:pPr>
              <w:jc w:val="both"/>
              <w:rPr>
                <w:highlight w:val="lightGray"/>
                <w:lang w:val="en-US"/>
              </w:rPr>
            </w:pPr>
            <w:r w:rsidRPr="00B02FAC">
              <w:rPr>
                <w:highlight w:val="lightGray"/>
                <w:lang w:val="en-US"/>
              </w:rPr>
              <w:t>18</w:t>
            </w:r>
          </w:p>
        </w:tc>
      </w:tr>
      <w:tr w:rsidR="00914ABC" w:rsidRPr="00B02FA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B02FAC" w:rsidRDefault="00914ABC" w:rsidP="00A11EDC">
            <w:pPr>
              <w:jc w:val="both"/>
              <w:rPr>
                <w:highlight w:val="lightGray"/>
                <w:lang w:val="en-US"/>
              </w:rPr>
            </w:pPr>
          </w:p>
        </w:tc>
        <w:tc>
          <w:tcPr>
            <w:tcW w:w="0" w:type="auto"/>
            <w:vMerge/>
            <w:hideMark/>
          </w:tcPr>
          <w:p w14:paraId="7A374779" w14:textId="77777777" w:rsidR="00914ABC" w:rsidRPr="00B02FAC" w:rsidRDefault="00914ABC" w:rsidP="00A11EDC">
            <w:pPr>
              <w:jc w:val="both"/>
              <w:rPr>
                <w:highlight w:val="lightGray"/>
                <w:lang w:val="en-US"/>
              </w:rPr>
            </w:pPr>
          </w:p>
        </w:tc>
        <w:tc>
          <w:tcPr>
            <w:tcW w:w="1596" w:type="dxa"/>
            <w:hideMark/>
          </w:tcPr>
          <w:p w14:paraId="35BDEF42" w14:textId="77777777" w:rsidR="00914ABC" w:rsidRPr="00B02FAC" w:rsidRDefault="00914ABC" w:rsidP="00A11EDC">
            <w:pPr>
              <w:jc w:val="both"/>
              <w:rPr>
                <w:highlight w:val="lightGray"/>
                <w:lang w:val="en-US"/>
              </w:rPr>
            </w:pPr>
            <w:r w:rsidRPr="00B02FAC">
              <w:rPr>
                <w:highlight w:val="lightGray"/>
                <w:lang w:val="en-US"/>
              </w:rPr>
              <w:t>[x 1 1 1 1 1 x x]</w:t>
            </w:r>
          </w:p>
        </w:tc>
        <w:tc>
          <w:tcPr>
            <w:tcW w:w="742" w:type="dxa"/>
            <w:hideMark/>
          </w:tcPr>
          <w:p w14:paraId="52908C05" w14:textId="77777777" w:rsidR="00914ABC" w:rsidRPr="00B02FAC" w:rsidRDefault="00914ABC" w:rsidP="00A11EDC">
            <w:pPr>
              <w:jc w:val="both"/>
              <w:rPr>
                <w:highlight w:val="lightGray"/>
                <w:lang w:val="en-US"/>
              </w:rPr>
            </w:pPr>
            <w:r w:rsidRPr="00B02FAC">
              <w:rPr>
                <w:highlight w:val="lightGray"/>
                <w:lang w:val="en-US"/>
              </w:rPr>
              <w:t>19</w:t>
            </w:r>
          </w:p>
        </w:tc>
      </w:tr>
      <w:tr w:rsidR="00914ABC" w:rsidRPr="00B02FA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B02FAC" w:rsidRDefault="00914ABC" w:rsidP="00A11EDC">
            <w:pPr>
              <w:jc w:val="both"/>
              <w:rPr>
                <w:highlight w:val="lightGray"/>
                <w:lang w:val="en-US"/>
              </w:rPr>
            </w:pPr>
          </w:p>
        </w:tc>
        <w:tc>
          <w:tcPr>
            <w:tcW w:w="0" w:type="auto"/>
            <w:vMerge/>
            <w:hideMark/>
          </w:tcPr>
          <w:p w14:paraId="39524AB5" w14:textId="77777777" w:rsidR="00914ABC" w:rsidRPr="00B02FAC" w:rsidRDefault="00914ABC" w:rsidP="00A11EDC">
            <w:pPr>
              <w:jc w:val="both"/>
              <w:rPr>
                <w:highlight w:val="lightGray"/>
                <w:lang w:val="en-US"/>
              </w:rPr>
            </w:pPr>
          </w:p>
        </w:tc>
        <w:tc>
          <w:tcPr>
            <w:tcW w:w="1596" w:type="dxa"/>
            <w:hideMark/>
          </w:tcPr>
          <w:p w14:paraId="2508C8B7" w14:textId="77777777" w:rsidR="00914ABC" w:rsidRPr="00B02FAC" w:rsidRDefault="00914ABC" w:rsidP="00A11EDC">
            <w:pPr>
              <w:jc w:val="both"/>
              <w:rPr>
                <w:highlight w:val="lightGray"/>
                <w:lang w:val="en-US"/>
              </w:rPr>
            </w:pPr>
            <w:r w:rsidRPr="00B02FAC">
              <w:rPr>
                <w:highlight w:val="lightGray"/>
                <w:lang w:val="en-US"/>
              </w:rPr>
              <w:t>[1 x 1 1 1 1 x x]</w:t>
            </w:r>
          </w:p>
        </w:tc>
        <w:tc>
          <w:tcPr>
            <w:tcW w:w="742" w:type="dxa"/>
            <w:hideMark/>
          </w:tcPr>
          <w:p w14:paraId="5D08C87B" w14:textId="77777777" w:rsidR="00914ABC" w:rsidRPr="00B02FAC" w:rsidRDefault="00914ABC" w:rsidP="00A11EDC">
            <w:pPr>
              <w:jc w:val="both"/>
              <w:rPr>
                <w:highlight w:val="lightGray"/>
                <w:lang w:val="en-US"/>
              </w:rPr>
            </w:pPr>
            <w:r w:rsidRPr="00B02FAC">
              <w:rPr>
                <w:highlight w:val="lightGray"/>
                <w:lang w:val="en-US"/>
              </w:rPr>
              <w:t>20</w:t>
            </w:r>
          </w:p>
        </w:tc>
      </w:tr>
      <w:tr w:rsidR="00914ABC" w:rsidRPr="00B02FA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B02FAC" w:rsidRDefault="00914ABC" w:rsidP="00A11EDC">
            <w:pPr>
              <w:jc w:val="both"/>
              <w:rPr>
                <w:highlight w:val="lightGray"/>
                <w:lang w:val="en-US"/>
              </w:rPr>
            </w:pPr>
          </w:p>
        </w:tc>
        <w:tc>
          <w:tcPr>
            <w:tcW w:w="0" w:type="auto"/>
            <w:vMerge/>
            <w:hideMark/>
          </w:tcPr>
          <w:p w14:paraId="6595BCCD" w14:textId="77777777" w:rsidR="00914ABC" w:rsidRPr="00B02FAC" w:rsidRDefault="00914ABC" w:rsidP="00A11EDC">
            <w:pPr>
              <w:jc w:val="both"/>
              <w:rPr>
                <w:highlight w:val="lightGray"/>
                <w:lang w:val="en-US"/>
              </w:rPr>
            </w:pPr>
          </w:p>
        </w:tc>
        <w:tc>
          <w:tcPr>
            <w:tcW w:w="1596" w:type="dxa"/>
            <w:hideMark/>
          </w:tcPr>
          <w:p w14:paraId="3C79044D" w14:textId="77777777" w:rsidR="00914ABC" w:rsidRPr="00B02FAC" w:rsidRDefault="00914ABC" w:rsidP="00A11EDC">
            <w:pPr>
              <w:jc w:val="both"/>
              <w:rPr>
                <w:highlight w:val="lightGray"/>
                <w:lang w:val="en-US"/>
              </w:rPr>
            </w:pPr>
            <w:r w:rsidRPr="00B02FAC">
              <w:rPr>
                <w:highlight w:val="lightGray"/>
                <w:lang w:val="en-US"/>
              </w:rPr>
              <w:t>[1 1 x 1 1 1 x x]</w:t>
            </w:r>
          </w:p>
        </w:tc>
        <w:tc>
          <w:tcPr>
            <w:tcW w:w="742" w:type="dxa"/>
            <w:hideMark/>
          </w:tcPr>
          <w:p w14:paraId="09A6D32B" w14:textId="77777777" w:rsidR="00914ABC" w:rsidRPr="00B02FAC" w:rsidRDefault="00914ABC" w:rsidP="00A11EDC">
            <w:pPr>
              <w:jc w:val="both"/>
              <w:rPr>
                <w:highlight w:val="lightGray"/>
                <w:lang w:val="en-US"/>
              </w:rPr>
            </w:pPr>
            <w:r w:rsidRPr="00B02FAC">
              <w:rPr>
                <w:highlight w:val="lightGray"/>
                <w:lang w:val="en-US"/>
              </w:rPr>
              <w:t>21</w:t>
            </w:r>
          </w:p>
        </w:tc>
      </w:tr>
      <w:tr w:rsidR="00914ABC" w:rsidRPr="00B02FA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B02FAC" w:rsidRDefault="00914ABC" w:rsidP="00A11EDC">
            <w:pPr>
              <w:jc w:val="both"/>
              <w:rPr>
                <w:highlight w:val="lightGray"/>
                <w:lang w:val="en-US"/>
              </w:rPr>
            </w:pPr>
          </w:p>
        </w:tc>
        <w:tc>
          <w:tcPr>
            <w:tcW w:w="0" w:type="auto"/>
            <w:vMerge/>
            <w:hideMark/>
          </w:tcPr>
          <w:p w14:paraId="32FE8618" w14:textId="77777777" w:rsidR="00914ABC" w:rsidRPr="00B02FAC" w:rsidRDefault="00914ABC" w:rsidP="00A11EDC">
            <w:pPr>
              <w:jc w:val="both"/>
              <w:rPr>
                <w:highlight w:val="lightGray"/>
                <w:lang w:val="en-US"/>
              </w:rPr>
            </w:pPr>
          </w:p>
        </w:tc>
        <w:tc>
          <w:tcPr>
            <w:tcW w:w="1596" w:type="dxa"/>
            <w:hideMark/>
          </w:tcPr>
          <w:p w14:paraId="696B06C8" w14:textId="77777777" w:rsidR="00914ABC" w:rsidRPr="00B02FAC" w:rsidRDefault="00914ABC" w:rsidP="00A11EDC">
            <w:pPr>
              <w:jc w:val="both"/>
              <w:rPr>
                <w:highlight w:val="lightGray"/>
                <w:lang w:val="en-US"/>
              </w:rPr>
            </w:pPr>
            <w:r w:rsidRPr="00B02FAC">
              <w:rPr>
                <w:highlight w:val="lightGray"/>
                <w:lang w:val="en-US"/>
              </w:rPr>
              <w:t>[1 1 1 x 1 1 x x]</w:t>
            </w:r>
          </w:p>
        </w:tc>
        <w:tc>
          <w:tcPr>
            <w:tcW w:w="742" w:type="dxa"/>
            <w:hideMark/>
          </w:tcPr>
          <w:p w14:paraId="49F00C1C" w14:textId="77777777" w:rsidR="00914ABC" w:rsidRPr="00B02FAC" w:rsidRDefault="00914ABC" w:rsidP="00A11EDC">
            <w:pPr>
              <w:jc w:val="both"/>
              <w:rPr>
                <w:highlight w:val="lightGray"/>
                <w:lang w:val="en-US"/>
              </w:rPr>
            </w:pPr>
            <w:r w:rsidRPr="00B02FAC">
              <w:rPr>
                <w:highlight w:val="lightGray"/>
                <w:lang w:val="en-US"/>
              </w:rPr>
              <w:t>22</w:t>
            </w:r>
          </w:p>
        </w:tc>
      </w:tr>
      <w:tr w:rsidR="00914ABC" w:rsidRPr="00B02FA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B02FAC" w:rsidRDefault="00914ABC" w:rsidP="00A11EDC">
            <w:pPr>
              <w:jc w:val="both"/>
              <w:rPr>
                <w:highlight w:val="lightGray"/>
                <w:lang w:val="en-US"/>
              </w:rPr>
            </w:pPr>
          </w:p>
        </w:tc>
        <w:tc>
          <w:tcPr>
            <w:tcW w:w="0" w:type="auto"/>
            <w:vMerge/>
            <w:hideMark/>
          </w:tcPr>
          <w:p w14:paraId="24220583" w14:textId="77777777" w:rsidR="00914ABC" w:rsidRPr="00B02FAC" w:rsidRDefault="00914ABC" w:rsidP="00A11EDC">
            <w:pPr>
              <w:jc w:val="both"/>
              <w:rPr>
                <w:highlight w:val="lightGray"/>
                <w:lang w:val="en-US"/>
              </w:rPr>
            </w:pPr>
          </w:p>
        </w:tc>
        <w:tc>
          <w:tcPr>
            <w:tcW w:w="1596" w:type="dxa"/>
            <w:hideMark/>
          </w:tcPr>
          <w:p w14:paraId="483A3593" w14:textId="77777777" w:rsidR="00914ABC" w:rsidRPr="00B02FAC" w:rsidRDefault="00914ABC" w:rsidP="00A11EDC">
            <w:pPr>
              <w:jc w:val="both"/>
              <w:rPr>
                <w:highlight w:val="lightGray"/>
                <w:lang w:val="en-US"/>
              </w:rPr>
            </w:pPr>
            <w:r w:rsidRPr="00B02FAC">
              <w:rPr>
                <w:highlight w:val="lightGray"/>
                <w:lang w:val="en-US"/>
              </w:rPr>
              <w:t>[1 1 1 1 x 1 x x]</w:t>
            </w:r>
          </w:p>
        </w:tc>
        <w:tc>
          <w:tcPr>
            <w:tcW w:w="742" w:type="dxa"/>
            <w:hideMark/>
          </w:tcPr>
          <w:p w14:paraId="7C263113" w14:textId="77777777" w:rsidR="00914ABC" w:rsidRPr="00B02FAC" w:rsidRDefault="00914ABC" w:rsidP="00A11EDC">
            <w:pPr>
              <w:jc w:val="both"/>
              <w:rPr>
                <w:highlight w:val="lightGray"/>
                <w:lang w:val="en-US"/>
              </w:rPr>
            </w:pPr>
            <w:r w:rsidRPr="00B02FAC">
              <w:rPr>
                <w:highlight w:val="lightGray"/>
                <w:lang w:val="en-US"/>
              </w:rPr>
              <w:t>23</w:t>
            </w:r>
          </w:p>
        </w:tc>
      </w:tr>
      <w:tr w:rsidR="00914ABC" w:rsidRPr="00B02FA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B02FAC" w:rsidRDefault="00914ABC" w:rsidP="00A11EDC">
            <w:pPr>
              <w:jc w:val="both"/>
              <w:rPr>
                <w:highlight w:val="lightGray"/>
                <w:lang w:val="en-US"/>
              </w:rPr>
            </w:pPr>
          </w:p>
        </w:tc>
        <w:tc>
          <w:tcPr>
            <w:tcW w:w="0" w:type="auto"/>
            <w:vMerge/>
            <w:hideMark/>
          </w:tcPr>
          <w:p w14:paraId="3BCC5EF6" w14:textId="77777777" w:rsidR="00914ABC" w:rsidRPr="00B02FAC" w:rsidRDefault="00914ABC" w:rsidP="00A11EDC">
            <w:pPr>
              <w:jc w:val="both"/>
              <w:rPr>
                <w:highlight w:val="lightGray"/>
                <w:lang w:val="en-US"/>
              </w:rPr>
            </w:pPr>
          </w:p>
        </w:tc>
        <w:tc>
          <w:tcPr>
            <w:tcW w:w="1596" w:type="dxa"/>
            <w:hideMark/>
          </w:tcPr>
          <w:p w14:paraId="2A63C861" w14:textId="77777777" w:rsidR="00914ABC" w:rsidRPr="00B02FAC" w:rsidRDefault="00914ABC" w:rsidP="00A11EDC">
            <w:pPr>
              <w:jc w:val="both"/>
              <w:rPr>
                <w:highlight w:val="lightGray"/>
                <w:lang w:val="en-US"/>
              </w:rPr>
            </w:pPr>
            <w:r w:rsidRPr="00B02FAC">
              <w:rPr>
                <w:highlight w:val="lightGray"/>
                <w:lang w:val="en-US"/>
              </w:rPr>
              <w:t>[1 1 1 1 1 x x x]</w:t>
            </w:r>
          </w:p>
        </w:tc>
        <w:tc>
          <w:tcPr>
            <w:tcW w:w="742" w:type="dxa"/>
            <w:hideMark/>
          </w:tcPr>
          <w:p w14:paraId="510AEFE1" w14:textId="77777777" w:rsidR="00914ABC" w:rsidRPr="00B02FAC" w:rsidRDefault="00914ABC" w:rsidP="00A11EDC">
            <w:pPr>
              <w:jc w:val="both"/>
              <w:rPr>
                <w:highlight w:val="lightGray"/>
                <w:lang w:val="en-US"/>
              </w:rPr>
            </w:pPr>
            <w:r w:rsidRPr="00B02FAC">
              <w:rPr>
                <w:highlight w:val="lightGray"/>
                <w:lang w:val="en-US"/>
              </w:rPr>
              <w:t>24</w:t>
            </w:r>
          </w:p>
        </w:tc>
      </w:tr>
    </w:tbl>
    <w:p w14:paraId="24C4871B" w14:textId="4F4CC01E" w:rsidR="00AA68D7" w:rsidRPr="00914ABC" w:rsidRDefault="00AA68D7" w:rsidP="00914ABC">
      <w:pPr>
        <w:jc w:val="both"/>
      </w:pPr>
      <w:r w:rsidRPr="00B02FAC">
        <w:rPr>
          <w:szCs w:val="22"/>
          <w:highlight w:val="lightGray"/>
        </w:rPr>
        <w:t xml:space="preserve">[Motion 142, #SP302, </w:t>
      </w:r>
      <w:sdt>
        <w:sdtPr>
          <w:rPr>
            <w:szCs w:val="22"/>
            <w:highlight w:val="lightGray"/>
          </w:rPr>
          <w:id w:val="177465802"/>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25063241"/>
          <w:citation/>
        </w:sdtPr>
        <w:sdtContent>
          <w:r w:rsidRPr="00B02FAC">
            <w:rPr>
              <w:szCs w:val="22"/>
              <w:highlight w:val="lightGray"/>
            </w:rPr>
            <w:fldChar w:fldCharType="begin"/>
          </w:r>
          <w:r w:rsidRPr="00B02FAC">
            <w:rPr>
              <w:szCs w:val="22"/>
              <w:highlight w:val="lightGray"/>
              <w:lang w:val="en-US"/>
            </w:rPr>
            <w:instrText xml:space="preserve"> CITATION 20_1238r11 \l 1033 </w:instrText>
          </w:r>
          <w:r w:rsidRPr="00B02FAC">
            <w:rPr>
              <w:szCs w:val="22"/>
              <w:highlight w:val="lightGray"/>
            </w:rPr>
            <w:fldChar w:fldCharType="separate"/>
          </w:r>
          <w:r w:rsidR="00D163E1" w:rsidRPr="00B02FAC">
            <w:rPr>
              <w:noProof/>
              <w:szCs w:val="22"/>
              <w:highlight w:val="lightGray"/>
              <w:lang w:val="en-US"/>
            </w:rPr>
            <w:t>[87]</w:t>
          </w:r>
          <w:r w:rsidRPr="00B02FAC">
            <w:rPr>
              <w:szCs w:val="22"/>
              <w:highlight w:val="lightGray"/>
            </w:rPr>
            <w:fldChar w:fldCharType="end"/>
          </w:r>
        </w:sdtContent>
      </w:sdt>
      <w:r w:rsidRPr="00B02FAC">
        <w:rPr>
          <w:szCs w:val="22"/>
          <w:highlight w:val="lightGray"/>
        </w:rPr>
        <w:t>]</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601240D" w14:textId="77777777" w:rsidR="00B02FAC" w:rsidRDefault="00B02FAC">
      <w:pPr>
        <w:rPr>
          <w:highlight w:val="lightGray"/>
        </w:rPr>
      </w:pPr>
      <w:r>
        <w:rPr>
          <w:highlight w:val="lightGray"/>
        </w:rPr>
        <w:br w:type="page"/>
      </w:r>
    </w:p>
    <w:p w14:paraId="68015B43" w14:textId="7B22180A"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249D97D6" w14:textId="77777777" w:rsidR="00C2155F" w:rsidRDefault="00967970" w:rsidP="00C2155F">
      <w:pPr>
        <w:jc w:val="both"/>
        <w:rPr>
          <w:szCs w:val="22"/>
          <w:highlight w:val="lightGray"/>
        </w:rPr>
      </w:pPr>
      <w:r w:rsidRPr="00CA365E">
        <w:rPr>
          <w:szCs w:val="22"/>
          <w:highlight w:val="lightGray"/>
        </w:rPr>
        <w:t xml:space="preserve">[Motion 137, #SP291, </w:t>
      </w:r>
      <w:sdt>
        <w:sdtPr>
          <w:rPr>
            <w:highlight w:val="lightGray"/>
          </w:rPr>
          <w:id w:val="-86482583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00D163E1" w:rsidRPr="00D163E1">
            <w:rPr>
              <w:noProof/>
              <w:szCs w:val="22"/>
              <w:highlight w:val="lightGray"/>
              <w:lang w:val="en-US"/>
            </w:rPr>
            <w:t>[86]</w:t>
          </w:r>
          <w:r w:rsidRPr="00CA365E">
            <w:rPr>
              <w:szCs w:val="22"/>
              <w:highlight w:val="lightGray"/>
            </w:rPr>
            <w:fldChar w:fldCharType="end"/>
          </w:r>
        </w:sdtContent>
      </w:sdt>
      <w:r w:rsidRPr="00CA365E">
        <w:rPr>
          <w:szCs w:val="22"/>
          <w:highlight w:val="lightGray"/>
        </w:rPr>
        <w:t>]</w:t>
      </w:r>
    </w:p>
    <w:p w14:paraId="340C24F6" w14:textId="77777777" w:rsidR="00C2155F" w:rsidRDefault="00C2155F" w:rsidP="00C2155F">
      <w:pPr>
        <w:jc w:val="both"/>
        <w:rPr>
          <w:szCs w:val="22"/>
          <w:highlight w:val="lightGray"/>
        </w:rPr>
      </w:pPr>
    </w:p>
    <w:p w14:paraId="60493297" w14:textId="77777777" w:rsidR="00C2155F" w:rsidRPr="00FA3E62" w:rsidRDefault="003034B4" w:rsidP="00C2155F">
      <w:pPr>
        <w:jc w:val="both"/>
        <w:rPr>
          <w:highlight w:val="lightGray"/>
        </w:rPr>
      </w:pPr>
      <w:r w:rsidRPr="00FA3E62">
        <w:rPr>
          <w:highlight w:val="lightGray"/>
        </w:rPr>
        <w:t>One reserved bit in EHT-SIG is used to indicate beamformed in an EHT sounding NDP.</w:t>
      </w:r>
    </w:p>
    <w:p w14:paraId="304329A7" w14:textId="77777777" w:rsidR="00C2155F" w:rsidRPr="00FA3E62" w:rsidRDefault="003034B4" w:rsidP="00C2155F">
      <w:pPr>
        <w:pStyle w:val="ListParagraph"/>
        <w:numPr>
          <w:ilvl w:val="0"/>
          <w:numId w:val="219"/>
        </w:numPr>
        <w:jc w:val="both"/>
        <w:rPr>
          <w:highlight w:val="lightGray"/>
        </w:rPr>
      </w:pPr>
      <w:r w:rsidRPr="00FA3E62">
        <w:rPr>
          <w:highlight w:val="lightGray"/>
        </w:rPr>
        <w:t>This is for R1.</w:t>
      </w:r>
    </w:p>
    <w:p w14:paraId="0637E0B4" w14:textId="1BA1B793" w:rsidR="003034B4" w:rsidRPr="00FA3E62" w:rsidRDefault="003034B4" w:rsidP="00C2155F">
      <w:pPr>
        <w:jc w:val="both"/>
        <w:rPr>
          <w:highlight w:val="lightGray"/>
        </w:rPr>
      </w:pPr>
      <w:r w:rsidRPr="00FA3E62">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FA3E62" w:rsidRDefault="00C2155F" w:rsidP="003034B4">
      <w:pPr>
        <w:jc w:val="both"/>
        <w:rPr>
          <w:highlight w:val="lightGray"/>
        </w:rPr>
      </w:pPr>
      <w:r w:rsidRPr="00FA3E62">
        <w:rPr>
          <w:szCs w:val="22"/>
          <w:highlight w:val="lightGray"/>
        </w:rPr>
        <w:t xml:space="preserve">[Motion 142, #SP299, </w:t>
      </w:r>
      <w:sdt>
        <w:sdtPr>
          <w:rPr>
            <w:szCs w:val="22"/>
            <w:highlight w:val="lightGray"/>
          </w:rPr>
          <w:id w:val="27568077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80875294"/>
          <w:citation/>
        </w:sdt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9992CED" w14:textId="77777777" w:rsidR="00B56753" w:rsidRPr="00FA3E62" w:rsidRDefault="00B56753" w:rsidP="00B56753">
      <w:pPr>
        <w:jc w:val="both"/>
        <w:rPr>
          <w:highlight w:val="lightGray"/>
        </w:rPr>
      </w:pPr>
    </w:p>
    <w:p w14:paraId="4AE90BEC" w14:textId="55855BB3" w:rsidR="00B56753" w:rsidRPr="00FA3E62" w:rsidRDefault="00B5496A" w:rsidP="00B56753">
      <w:pPr>
        <w:jc w:val="both"/>
        <w:rPr>
          <w:highlight w:val="lightGray"/>
        </w:rPr>
      </w:pPr>
      <w:r w:rsidRPr="00FA3E62">
        <w:rPr>
          <w:highlight w:val="lightGray"/>
        </w:rPr>
        <w:t>T</w:t>
      </w:r>
      <w:r w:rsidR="00B56753" w:rsidRPr="00FA3E62">
        <w:rPr>
          <w:highlight w:val="lightGray"/>
        </w:rPr>
        <w:t>he U-SIG in NDP carr</w:t>
      </w:r>
      <w:r w:rsidRPr="00FA3E62">
        <w:rPr>
          <w:highlight w:val="lightGray"/>
        </w:rPr>
        <w:t>ies</w:t>
      </w:r>
      <w:r w:rsidR="00B56753" w:rsidRPr="00FA3E62">
        <w:rPr>
          <w:highlight w:val="lightGray"/>
        </w:rPr>
        <w:t xml:space="preserve"> the puncturing information for the entire PPDU BW</w:t>
      </w:r>
      <w:r w:rsidRPr="00FA3E62">
        <w:rPr>
          <w:highlight w:val="lightGray"/>
        </w:rPr>
        <w:t>.</w:t>
      </w:r>
    </w:p>
    <w:p w14:paraId="36EC56F2" w14:textId="6F996A91" w:rsidR="00B56753" w:rsidRPr="00FA3E62" w:rsidRDefault="00B5496A" w:rsidP="00035D4A">
      <w:pPr>
        <w:pStyle w:val="ListParagraph"/>
        <w:numPr>
          <w:ilvl w:val="0"/>
          <w:numId w:val="231"/>
        </w:numPr>
        <w:jc w:val="both"/>
        <w:rPr>
          <w:highlight w:val="lightGray"/>
        </w:rPr>
      </w:pPr>
      <w:r w:rsidRPr="00FA3E62">
        <w:rPr>
          <w:highlight w:val="lightGray"/>
        </w:rPr>
        <w:t xml:space="preserve">The same </w:t>
      </w:r>
      <w:r w:rsidR="00B56753" w:rsidRPr="00FA3E62">
        <w:rPr>
          <w:highlight w:val="lightGray"/>
        </w:rPr>
        <w:t>5</w:t>
      </w:r>
      <w:r w:rsidRPr="00FA3E62">
        <w:rPr>
          <w:highlight w:val="lightGray"/>
        </w:rPr>
        <w:t>-</w:t>
      </w:r>
      <w:r w:rsidR="00B56753" w:rsidRPr="00FA3E62">
        <w:rPr>
          <w:highlight w:val="lightGray"/>
        </w:rPr>
        <w:t xml:space="preserve">bit field as </w:t>
      </w:r>
      <w:r w:rsidR="00324A31" w:rsidRPr="00FA3E62">
        <w:rPr>
          <w:highlight w:val="lightGray"/>
        </w:rPr>
        <w:t xml:space="preserve">the </w:t>
      </w:r>
      <w:r w:rsidR="00B56753" w:rsidRPr="00FA3E62">
        <w:rPr>
          <w:highlight w:val="lightGray"/>
        </w:rPr>
        <w:t>other non-OFDMA PPDUs</w:t>
      </w:r>
      <w:r w:rsidR="00324A31" w:rsidRPr="00FA3E62">
        <w:rPr>
          <w:highlight w:val="lightGray"/>
        </w:rPr>
        <w:t>.</w:t>
      </w:r>
      <w:r w:rsidR="00B56753" w:rsidRPr="00FA3E62">
        <w:rPr>
          <w:highlight w:val="lightGray"/>
        </w:rPr>
        <w:t xml:space="preserve">  </w:t>
      </w:r>
    </w:p>
    <w:p w14:paraId="6B0138C7" w14:textId="3A3DF96F" w:rsidR="00AA68D7" w:rsidRDefault="00AA68D7" w:rsidP="00AA68D7">
      <w:pPr>
        <w:jc w:val="both"/>
        <w:rPr>
          <w:szCs w:val="22"/>
        </w:rPr>
      </w:pPr>
      <w:r w:rsidRPr="00FA3E62">
        <w:rPr>
          <w:szCs w:val="22"/>
          <w:highlight w:val="lightGray"/>
        </w:rPr>
        <w:t xml:space="preserve">[Motion 142, #SP306, </w:t>
      </w:r>
      <w:sdt>
        <w:sdtPr>
          <w:rPr>
            <w:szCs w:val="22"/>
            <w:highlight w:val="lightGray"/>
          </w:rPr>
          <w:id w:val="94750945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83459100"/>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1CA318C6" w14:textId="77777777" w:rsidR="00CB3864" w:rsidRDefault="00CB3864" w:rsidP="00AA68D7">
      <w:pPr>
        <w:jc w:val="both"/>
        <w:rPr>
          <w:szCs w:val="22"/>
        </w:rPr>
      </w:pPr>
    </w:p>
    <w:p w14:paraId="64F1C8EA" w14:textId="1B16ACA7" w:rsidR="00A32994" w:rsidRPr="00A32994" w:rsidRDefault="00A32994" w:rsidP="00A32994">
      <w:pPr>
        <w:jc w:val="both"/>
        <w:rPr>
          <w:highlight w:val="yellow"/>
          <w:lang w:val="en-US"/>
        </w:rPr>
      </w:pPr>
      <w:r w:rsidRPr="00A32994">
        <w:rPr>
          <w:b/>
          <w:szCs w:val="22"/>
          <w:highlight w:val="yellow"/>
        </w:rPr>
        <w:t>Straw poll #321</w:t>
      </w:r>
    </w:p>
    <w:p w14:paraId="2AB59339" w14:textId="523DBFCC" w:rsidR="00A32994" w:rsidRPr="00A32994" w:rsidRDefault="00A32994" w:rsidP="00A32994">
      <w:pPr>
        <w:jc w:val="both"/>
        <w:rPr>
          <w:highlight w:val="yellow"/>
          <w:lang w:val="en-US"/>
        </w:rPr>
      </w:pPr>
      <w:del w:id="953" w:author="Edward Au" w:date="2020-11-20T14:47:00Z">
        <w:r w:rsidRPr="00A32994" w:rsidDel="00FB7C7D">
          <w:rPr>
            <w:highlight w:val="yellow"/>
            <w:lang w:val="en-US"/>
          </w:rPr>
          <w:delText xml:space="preserve">Do you agree that we need two </w:delText>
        </w:r>
      </w:del>
      <w:ins w:id="954" w:author="Edward Au" w:date="2020-11-20T14:47:00Z">
        <w:r w:rsidR="00FB7C7D">
          <w:rPr>
            <w:highlight w:val="yellow"/>
            <w:lang w:val="en-US"/>
          </w:rPr>
          <w:t>T</w:t>
        </w:r>
        <w:r w:rsidR="00FB7C7D" w:rsidRPr="00A32994">
          <w:rPr>
            <w:highlight w:val="yellow"/>
            <w:lang w:val="en-US"/>
          </w:rPr>
          <w:t xml:space="preserve">wo </w:t>
        </w:r>
      </w:ins>
      <w:r w:rsidRPr="00A32994">
        <w:rPr>
          <w:highlight w:val="yellow"/>
          <w:lang w:val="en-US"/>
        </w:rPr>
        <w:t>different kinds of reserved bits in the EHT preamble</w:t>
      </w:r>
      <w:ins w:id="955" w:author="Edward Au" w:date="2020-11-20T14:47:00Z">
        <w:r w:rsidR="00FB7C7D">
          <w:rPr>
            <w:highlight w:val="yellow"/>
            <w:lang w:val="en-US"/>
          </w:rPr>
          <w:t xml:space="preserve"> are required</w:t>
        </w:r>
      </w:ins>
      <w:del w:id="956" w:author="Edward Au" w:date="2020-11-20T14:47:00Z">
        <w:r w:rsidRPr="00A32994" w:rsidDel="00FB7C7D">
          <w:rPr>
            <w:highlight w:val="yellow"/>
            <w:lang w:val="en-US"/>
          </w:rPr>
          <w:delText>?</w:delText>
        </w:r>
      </w:del>
      <w:ins w:id="957" w:author="Edward Au" w:date="2020-11-20T14:47:00Z">
        <w:r w:rsidR="00FB7C7D">
          <w:rPr>
            <w:highlight w:val="yellow"/>
            <w:lang w:val="en-US"/>
          </w:rPr>
          <w:t>.</w:t>
        </w:r>
      </w:ins>
    </w:p>
    <w:p w14:paraId="12DDBFDC" w14:textId="77777777" w:rsidR="00A32994" w:rsidRPr="00A32994" w:rsidRDefault="00A32994" w:rsidP="00A32994">
      <w:pPr>
        <w:pStyle w:val="ListParagraph"/>
        <w:numPr>
          <w:ilvl w:val="0"/>
          <w:numId w:val="244"/>
        </w:numPr>
        <w:jc w:val="both"/>
        <w:rPr>
          <w:highlight w:val="yellow"/>
          <w:lang w:val="en-US"/>
        </w:rPr>
      </w:pPr>
      <w:r w:rsidRPr="00A32994">
        <w:rPr>
          <w:highlight w:val="yellow"/>
          <w:lang w:val="en-US"/>
        </w:rPr>
        <w:t xml:space="preserve">Validate </w:t>
      </w:r>
    </w:p>
    <w:p w14:paraId="60161FB4" w14:textId="67FC0146" w:rsidR="00A32994" w:rsidRPr="00A32994" w:rsidRDefault="00A32994" w:rsidP="00A32994">
      <w:pPr>
        <w:pStyle w:val="ListParagraph"/>
        <w:numPr>
          <w:ilvl w:val="1"/>
          <w:numId w:val="244"/>
        </w:numPr>
        <w:jc w:val="both"/>
        <w:rPr>
          <w:highlight w:val="yellow"/>
          <w:lang w:val="en-US"/>
        </w:rPr>
      </w:pPr>
      <w:r w:rsidRPr="00A32994">
        <w:rPr>
          <w:highlight w:val="yellow"/>
          <w:lang w:val="en-US"/>
        </w:rPr>
        <w:t>Reserved bits with Terminate as Rx behavior for an R1 device</w:t>
      </w:r>
      <w:ins w:id="958" w:author="Edward Au" w:date="2020-11-20T14:47:00Z">
        <w:r w:rsidR="00FB7C7D">
          <w:rPr>
            <w:highlight w:val="yellow"/>
            <w:lang w:val="en-US"/>
          </w:rPr>
          <w:t>.</w:t>
        </w:r>
      </w:ins>
    </w:p>
    <w:p w14:paraId="4BCB32DA" w14:textId="77777777" w:rsidR="00A32994" w:rsidRPr="00A32994" w:rsidRDefault="00A32994" w:rsidP="00A32994">
      <w:pPr>
        <w:pStyle w:val="ListParagraph"/>
        <w:numPr>
          <w:ilvl w:val="0"/>
          <w:numId w:val="244"/>
        </w:numPr>
        <w:jc w:val="both"/>
        <w:rPr>
          <w:highlight w:val="yellow"/>
          <w:lang w:val="en-US"/>
        </w:rPr>
      </w:pPr>
      <w:r w:rsidRPr="00A32994">
        <w:rPr>
          <w:highlight w:val="yellow"/>
          <w:lang w:val="en-US"/>
        </w:rPr>
        <w:t>Disregard</w:t>
      </w:r>
    </w:p>
    <w:p w14:paraId="6144D370" w14:textId="53CFB070" w:rsidR="00A32994" w:rsidRPr="00A32994" w:rsidRDefault="00A32994" w:rsidP="00A32994">
      <w:pPr>
        <w:pStyle w:val="ListParagraph"/>
        <w:numPr>
          <w:ilvl w:val="1"/>
          <w:numId w:val="244"/>
        </w:numPr>
        <w:jc w:val="both"/>
        <w:rPr>
          <w:highlight w:val="yellow"/>
          <w:lang w:val="en-US"/>
        </w:rPr>
      </w:pPr>
      <w:r w:rsidRPr="00A32994">
        <w:rPr>
          <w:highlight w:val="yellow"/>
          <w:lang w:val="en-US"/>
        </w:rPr>
        <w:t>Reserved bits with Don’t Care or Ignore as Rx behavior for an R1 device</w:t>
      </w:r>
      <w:ins w:id="959" w:author="Edward Au" w:date="2020-11-20T14:47:00Z">
        <w:r w:rsidR="00FB7C7D">
          <w:rPr>
            <w:highlight w:val="yellow"/>
            <w:lang w:val="en-US"/>
          </w:rPr>
          <w:t>.</w:t>
        </w:r>
      </w:ins>
      <w:r w:rsidRPr="00A32994">
        <w:rPr>
          <w:highlight w:val="yellow"/>
          <w:lang w:val="en-US"/>
        </w:rPr>
        <w:t xml:space="preserve">  </w:t>
      </w:r>
      <w:r w:rsidRPr="00A32994">
        <w:rPr>
          <w:b/>
          <w:i/>
          <w:szCs w:val="22"/>
          <w:highlight w:val="yellow"/>
        </w:rPr>
        <w:t>[#SP321]</w:t>
      </w:r>
    </w:p>
    <w:p w14:paraId="7D037035" w14:textId="5CC28046" w:rsidR="00A32994" w:rsidRPr="00A32994" w:rsidRDefault="00A32994" w:rsidP="00A32994">
      <w:pPr>
        <w:jc w:val="both"/>
        <w:rPr>
          <w:lang w:val="en-US"/>
        </w:rPr>
      </w:pPr>
      <w:r w:rsidRPr="00A32994">
        <w:rPr>
          <w:szCs w:val="22"/>
          <w:highlight w:val="yellow"/>
        </w:rPr>
        <w:t>[</w:t>
      </w:r>
      <w:r w:rsidRPr="00A32994">
        <w:rPr>
          <w:highlight w:val="yellow"/>
          <w:lang w:val="en-US"/>
        </w:rPr>
        <w:t xml:space="preserve">20/1829r0 (Reserved Bit Behavior for EHT, Sameer Vermani, Qualcomm), SP#1, </w:t>
      </w:r>
      <w:r w:rsidRPr="00A32994">
        <w:rPr>
          <w:szCs w:val="22"/>
          <w:highlight w:val="yellow"/>
        </w:rPr>
        <w:t>Y/N/A: 41/1/9]</w:t>
      </w:r>
    </w:p>
    <w:p w14:paraId="61756E61" w14:textId="77777777" w:rsidR="00A32994" w:rsidRPr="00A32994" w:rsidRDefault="00A32994" w:rsidP="00AA68D7">
      <w:pPr>
        <w:jc w:val="both"/>
        <w:rPr>
          <w:szCs w:val="22"/>
          <w:lang w:val="en-US"/>
        </w:rPr>
      </w:pPr>
    </w:p>
    <w:p w14:paraId="5D1AE8D5" w14:textId="132B24BD" w:rsidR="00CB3864" w:rsidRPr="00CB3864" w:rsidRDefault="00CB3864" w:rsidP="00CB3864">
      <w:pPr>
        <w:jc w:val="both"/>
        <w:rPr>
          <w:highlight w:val="yellow"/>
          <w:lang w:val="en-US"/>
        </w:rPr>
      </w:pPr>
      <w:r w:rsidRPr="00CB3864">
        <w:rPr>
          <w:b/>
          <w:szCs w:val="22"/>
          <w:highlight w:val="yellow"/>
        </w:rPr>
        <w:t>Straw poll #32</w:t>
      </w:r>
      <w:r w:rsidR="00675444">
        <w:rPr>
          <w:b/>
          <w:szCs w:val="22"/>
          <w:highlight w:val="yellow"/>
        </w:rPr>
        <w:t>2</w:t>
      </w:r>
    </w:p>
    <w:p w14:paraId="6C631E00" w14:textId="0693CA92" w:rsidR="00CB3864" w:rsidRPr="00CB3864" w:rsidRDefault="00CB3864" w:rsidP="00CB3864">
      <w:pPr>
        <w:jc w:val="both"/>
        <w:rPr>
          <w:highlight w:val="yellow"/>
          <w:lang w:val="en-US"/>
        </w:rPr>
      </w:pPr>
      <w:del w:id="960" w:author="Edward Au" w:date="2020-11-20T14:47:00Z">
        <w:r w:rsidRPr="00CB3864" w:rsidDel="00FB7C7D">
          <w:rPr>
            <w:highlight w:val="yellow"/>
            <w:lang w:val="en-US"/>
          </w:rPr>
          <w:delText xml:space="preserve">Do you agree to have the </w:delText>
        </w:r>
      </w:del>
      <w:ins w:id="961" w:author="Edward Au" w:date="2020-11-20T14:47:00Z">
        <w:r w:rsidR="00FB7C7D">
          <w:rPr>
            <w:highlight w:val="yellow"/>
            <w:lang w:val="en-US"/>
          </w:rPr>
          <w:t>T</w:t>
        </w:r>
        <w:r w:rsidR="00FB7C7D" w:rsidRPr="00CB3864">
          <w:rPr>
            <w:highlight w:val="yellow"/>
            <w:lang w:val="en-US"/>
          </w:rPr>
          <w:t>he</w:t>
        </w:r>
        <w:r w:rsidR="00FB7C7D">
          <w:rPr>
            <w:highlight w:val="yellow"/>
            <w:lang w:val="en-US"/>
          </w:rPr>
          <w:t xml:space="preserve">re are </w:t>
        </w:r>
      </w:ins>
      <w:del w:id="962" w:author="Edward Au" w:date="2020-11-20T14:47:00Z">
        <w:r w:rsidRPr="00CB3864" w:rsidDel="00FB7C7D">
          <w:rPr>
            <w:highlight w:val="yellow"/>
            <w:lang w:val="en-US"/>
          </w:rPr>
          <w:delText xml:space="preserve">following </w:delText>
        </w:r>
      </w:del>
      <w:r w:rsidRPr="00CB3864">
        <w:rPr>
          <w:highlight w:val="yellow"/>
          <w:lang w:val="en-US"/>
        </w:rPr>
        <w:t>3 validate bits in the U-SIG</w:t>
      </w:r>
      <w:ins w:id="963" w:author="Edward Au" w:date="2020-11-20T14:47:00Z">
        <w:r w:rsidR="00FB7C7D">
          <w:rPr>
            <w:highlight w:val="yellow"/>
            <w:lang w:val="en-US"/>
          </w:rPr>
          <w:t xml:space="preserve"> as follows.</w:t>
        </w:r>
      </w:ins>
    </w:p>
    <w:p w14:paraId="3182D20C" w14:textId="372F8F2B" w:rsidR="00CB3864" w:rsidRPr="00CB3864" w:rsidRDefault="00CB3864" w:rsidP="00CB3864">
      <w:pPr>
        <w:pStyle w:val="ListParagraph"/>
        <w:numPr>
          <w:ilvl w:val="0"/>
          <w:numId w:val="243"/>
        </w:numPr>
        <w:jc w:val="both"/>
        <w:rPr>
          <w:highlight w:val="yellow"/>
          <w:lang w:val="en-US"/>
        </w:rPr>
      </w:pPr>
      <w:r w:rsidRPr="00CB3864">
        <w:rPr>
          <w:highlight w:val="yellow"/>
          <w:lang w:val="en-US"/>
        </w:rPr>
        <w:t xml:space="preserve">1 below Punctured </w:t>
      </w:r>
      <w:del w:id="964" w:author="Edward Au" w:date="2020-11-20T14:48:00Z">
        <w:r w:rsidRPr="00CB3864" w:rsidDel="00FB7C7D">
          <w:rPr>
            <w:highlight w:val="yellow"/>
            <w:lang w:val="en-US"/>
          </w:rPr>
          <w:delText xml:space="preserve">channel </w:delText>
        </w:r>
      </w:del>
      <w:ins w:id="965" w:author="Edward Au" w:date="2020-11-20T14:48:00Z">
        <w:r w:rsidR="00FB7C7D">
          <w:rPr>
            <w:highlight w:val="yellow"/>
            <w:lang w:val="en-US"/>
          </w:rPr>
          <w:t>C</w:t>
        </w:r>
        <w:r w:rsidR="00FB7C7D" w:rsidRPr="00CB3864">
          <w:rPr>
            <w:highlight w:val="yellow"/>
            <w:lang w:val="en-US"/>
          </w:rPr>
          <w:t xml:space="preserve">hannel </w:t>
        </w:r>
      </w:ins>
      <w:del w:id="966" w:author="Edward Au" w:date="2020-11-20T14:48:00Z">
        <w:r w:rsidRPr="00CB3864" w:rsidDel="00FB7C7D">
          <w:rPr>
            <w:highlight w:val="yellow"/>
            <w:lang w:val="en-US"/>
          </w:rPr>
          <w:delText xml:space="preserve">indication </w:delText>
        </w:r>
      </w:del>
      <w:ins w:id="967" w:author="Edward Au" w:date="2020-11-20T14:48:00Z">
        <w:r w:rsidR="00FB7C7D">
          <w:rPr>
            <w:highlight w:val="yellow"/>
            <w:lang w:val="en-US"/>
          </w:rPr>
          <w:t>I</w:t>
        </w:r>
        <w:r w:rsidR="00FB7C7D" w:rsidRPr="00CB3864">
          <w:rPr>
            <w:highlight w:val="yellow"/>
            <w:lang w:val="en-US"/>
          </w:rPr>
          <w:t xml:space="preserve">ndication </w:t>
        </w:r>
      </w:ins>
      <w:r w:rsidRPr="00CB3864">
        <w:rPr>
          <w:highlight w:val="yellow"/>
          <w:lang w:val="en-US"/>
        </w:rPr>
        <w:t>field</w:t>
      </w:r>
      <w:ins w:id="968" w:author="Edward Au" w:date="2020-11-20T14:47:00Z">
        <w:r w:rsidR="00FB7C7D">
          <w:rPr>
            <w:highlight w:val="yellow"/>
            <w:lang w:val="en-US"/>
          </w:rPr>
          <w:t>.</w:t>
        </w:r>
      </w:ins>
    </w:p>
    <w:p w14:paraId="02C0ED81" w14:textId="78279637" w:rsidR="00CB3864" w:rsidRPr="00CB3864" w:rsidRDefault="00CB3864" w:rsidP="00CB3864">
      <w:pPr>
        <w:pStyle w:val="ListParagraph"/>
        <w:numPr>
          <w:ilvl w:val="0"/>
          <w:numId w:val="243"/>
        </w:numPr>
        <w:jc w:val="both"/>
        <w:rPr>
          <w:highlight w:val="yellow"/>
          <w:lang w:val="en-US"/>
        </w:rPr>
      </w:pPr>
      <w:r w:rsidRPr="00CB3864">
        <w:rPr>
          <w:highlight w:val="yellow"/>
          <w:lang w:val="en-US"/>
        </w:rPr>
        <w:t xml:space="preserve">1 below the PPDU </w:t>
      </w:r>
      <w:del w:id="969" w:author="Edward Au" w:date="2020-11-20T14:48:00Z">
        <w:r w:rsidRPr="00CB3864" w:rsidDel="00FB7C7D">
          <w:rPr>
            <w:highlight w:val="yellow"/>
            <w:lang w:val="en-US"/>
          </w:rPr>
          <w:delText xml:space="preserve">type </w:delText>
        </w:r>
      </w:del>
      <w:ins w:id="970" w:author="Edward Au" w:date="2020-11-20T14:48:00Z">
        <w:r w:rsidR="00FB7C7D">
          <w:rPr>
            <w:highlight w:val="yellow"/>
            <w:lang w:val="en-US"/>
          </w:rPr>
          <w:t>T</w:t>
        </w:r>
        <w:r w:rsidR="00FB7C7D" w:rsidRPr="00CB3864">
          <w:rPr>
            <w:highlight w:val="yellow"/>
            <w:lang w:val="en-US"/>
          </w:rPr>
          <w:t xml:space="preserve">ype </w:t>
        </w:r>
      </w:ins>
      <w:del w:id="971" w:author="Edward Au" w:date="2020-11-20T14:48:00Z">
        <w:r w:rsidRPr="00CB3864" w:rsidDel="00FB7C7D">
          <w:rPr>
            <w:highlight w:val="yellow"/>
            <w:lang w:val="en-US"/>
          </w:rPr>
          <w:delText xml:space="preserve">and </w:delText>
        </w:r>
      </w:del>
      <w:ins w:id="972" w:author="Edward Au" w:date="2020-11-20T14:48:00Z">
        <w:r w:rsidR="00FB7C7D">
          <w:rPr>
            <w:highlight w:val="yellow"/>
            <w:lang w:val="en-US"/>
          </w:rPr>
          <w:t>A</w:t>
        </w:r>
        <w:r w:rsidR="00FB7C7D" w:rsidRPr="00CB3864">
          <w:rPr>
            <w:highlight w:val="yellow"/>
            <w:lang w:val="en-US"/>
          </w:rPr>
          <w:t xml:space="preserve">nd </w:t>
        </w:r>
      </w:ins>
      <w:del w:id="973" w:author="Edward Au" w:date="2020-11-20T14:48:00Z">
        <w:r w:rsidRPr="00CB3864" w:rsidDel="00FB7C7D">
          <w:rPr>
            <w:highlight w:val="yellow"/>
            <w:lang w:val="en-US"/>
          </w:rPr>
          <w:delText xml:space="preserve">compression </w:delText>
        </w:r>
      </w:del>
      <w:ins w:id="974" w:author="Edward Au" w:date="2020-11-20T14:48:00Z">
        <w:r w:rsidR="00FB7C7D">
          <w:rPr>
            <w:highlight w:val="yellow"/>
            <w:lang w:val="en-US"/>
          </w:rPr>
          <w:t>C</w:t>
        </w:r>
        <w:r w:rsidR="00FB7C7D" w:rsidRPr="00CB3864">
          <w:rPr>
            <w:highlight w:val="yellow"/>
            <w:lang w:val="en-US"/>
          </w:rPr>
          <w:t xml:space="preserve">ompression </w:t>
        </w:r>
      </w:ins>
      <w:del w:id="975" w:author="Edward Au" w:date="2020-11-20T14:48:00Z">
        <w:r w:rsidRPr="00CB3864" w:rsidDel="00FB7C7D">
          <w:rPr>
            <w:highlight w:val="yellow"/>
            <w:lang w:val="en-US"/>
          </w:rPr>
          <w:delText xml:space="preserve">mode </w:delText>
        </w:r>
      </w:del>
      <w:ins w:id="976" w:author="Edward Au" w:date="2020-11-20T14:48:00Z">
        <w:r w:rsidR="00FB7C7D">
          <w:rPr>
            <w:highlight w:val="yellow"/>
            <w:lang w:val="en-US"/>
          </w:rPr>
          <w:t>&lt;</w:t>
        </w:r>
        <w:r w:rsidR="00FB7C7D" w:rsidRPr="00CB3864">
          <w:rPr>
            <w:highlight w:val="yellow"/>
            <w:lang w:val="en-US"/>
          </w:rPr>
          <w:t xml:space="preserve">ode </w:t>
        </w:r>
      </w:ins>
      <w:r w:rsidRPr="00CB3864">
        <w:rPr>
          <w:highlight w:val="yellow"/>
          <w:lang w:val="en-US"/>
        </w:rPr>
        <w:t>field</w:t>
      </w:r>
      <w:ins w:id="977" w:author="Edward Au" w:date="2020-11-20T14:48:00Z">
        <w:r w:rsidR="00FB7C7D">
          <w:rPr>
            <w:highlight w:val="yellow"/>
            <w:lang w:val="en-US"/>
          </w:rPr>
          <w:t>.</w:t>
        </w:r>
      </w:ins>
    </w:p>
    <w:p w14:paraId="3E642ADB" w14:textId="0ECC27A3" w:rsidR="00CB3864" w:rsidRPr="00CB3864" w:rsidRDefault="00CB3864" w:rsidP="00CB3864">
      <w:pPr>
        <w:pStyle w:val="ListParagraph"/>
        <w:numPr>
          <w:ilvl w:val="0"/>
          <w:numId w:val="243"/>
        </w:numPr>
        <w:jc w:val="both"/>
        <w:rPr>
          <w:highlight w:val="yellow"/>
          <w:lang w:val="en-US"/>
        </w:rPr>
      </w:pPr>
      <w:r w:rsidRPr="00CB3864">
        <w:rPr>
          <w:highlight w:val="yellow"/>
          <w:lang w:val="en-US"/>
        </w:rPr>
        <w:t>1 more to tell R1 devices to terminate processing in certain R2 transmissions (which still use an R1 PPDU type and R1 puncturing pattern)</w:t>
      </w:r>
      <w:ins w:id="978" w:author="Edward Au" w:date="2020-11-20T14:48:00Z">
        <w:r w:rsidR="00FB7C7D">
          <w:rPr>
            <w:highlight w:val="yellow"/>
            <w:lang w:val="en-US"/>
          </w:rPr>
          <w:t>.</w:t>
        </w:r>
      </w:ins>
    </w:p>
    <w:p w14:paraId="0475EF0F" w14:textId="4C6BCC71" w:rsidR="00CB3864" w:rsidRPr="00CB3864" w:rsidRDefault="00CB3864" w:rsidP="00CB3864">
      <w:pPr>
        <w:pStyle w:val="ListParagraph"/>
        <w:numPr>
          <w:ilvl w:val="1"/>
          <w:numId w:val="243"/>
        </w:numPr>
        <w:jc w:val="both"/>
        <w:rPr>
          <w:highlight w:val="yellow"/>
          <w:lang w:val="en-US"/>
        </w:rPr>
      </w:pPr>
      <w:r w:rsidRPr="00CB3864">
        <w:rPr>
          <w:highlight w:val="yellow"/>
          <w:lang w:val="en-US"/>
        </w:rPr>
        <w:t>NOTE</w:t>
      </w:r>
      <w:del w:id="979" w:author="Edward Au" w:date="2020-11-20T14:48:00Z">
        <w:r w:rsidRPr="00CB3864" w:rsidDel="00FB7C7D">
          <w:rPr>
            <w:highlight w:val="yellow"/>
            <w:lang w:val="en-US"/>
          </w:rPr>
          <w:delText xml:space="preserve">: </w:delText>
        </w:r>
      </w:del>
      <w:ins w:id="980" w:author="Edward Au" w:date="2020-11-20T14:48:00Z">
        <w:r w:rsidR="00FB7C7D">
          <w:rPr>
            <w:highlight w:val="yellow"/>
            <w:lang w:val="en-US"/>
          </w:rPr>
          <w:t xml:space="preserve"> – </w:t>
        </w:r>
        <w:r w:rsidR="00FB7C7D" w:rsidRPr="00CB3864">
          <w:rPr>
            <w:highlight w:val="yellow"/>
            <w:lang w:val="en-US"/>
          </w:rPr>
          <w:t xml:space="preserve"> </w:t>
        </w:r>
      </w:ins>
      <w:r w:rsidRPr="00CB3864">
        <w:rPr>
          <w:highlight w:val="yellow"/>
          <w:lang w:val="en-US"/>
        </w:rPr>
        <w:t xml:space="preserve">Definitions of R1 and R2 devices are TBD.  </w:t>
      </w:r>
      <w:r w:rsidRPr="00CB3864">
        <w:rPr>
          <w:b/>
          <w:i/>
          <w:szCs w:val="22"/>
          <w:highlight w:val="yellow"/>
        </w:rPr>
        <w:t>[#SP32</w:t>
      </w:r>
      <w:r w:rsidR="00675444">
        <w:rPr>
          <w:b/>
          <w:i/>
          <w:szCs w:val="22"/>
          <w:highlight w:val="yellow"/>
        </w:rPr>
        <w:t>2</w:t>
      </w:r>
      <w:r w:rsidRPr="00CB3864">
        <w:rPr>
          <w:b/>
          <w:i/>
          <w:szCs w:val="22"/>
          <w:highlight w:val="yellow"/>
        </w:rPr>
        <w:t>]</w:t>
      </w:r>
    </w:p>
    <w:p w14:paraId="7D311C58" w14:textId="636CD68B" w:rsidR="00CB3864" w:rsidRPr="00CB3864" w:rsidRDefault="00CB3864" w:rsidP="00CB3864">
      <w:pPr>
        <w:jc w:val="both"/>
        <w:rPr>
          <w:lang w:val="en-US"/>
        </w:rPr>
      </w:pPr>
      <w:r w:rsidRPr="00CB3864">
        <w:rPr>
          <w:szCs w:val="22"/>
          <w:highlight w:val="yellow"/>
        </w:rPr>
        <w:t>[</w:t>
      </w:r>
      <w:r w:rsidRPr="00CB3864">
        <w:rPr>
          <w:highlight w:val="yellow"/>
          <w:lang w:val="en-US"/>
        </w:rPr>
        <w:t>20/1829r0 (Reserved Bit Behavior for EHT, Sameer Vermani, Qualcomm), SP#</w:t>
      </w:r>
      <w:r w:rsidR="00675444">
        <w:rPr>
          <w:highlight w:val="yellow"/>
          <w:lang w:val="en-US"/>
        </w:rPr>
        <w:t>2</w:t>
      </w:r>
      <w:r w:rsidRPr="00CB3864">
        <w:rPr>
          <w:highlight w:val="yellow"/>
          <w:lang w:val="en-US"/>
        </w:rPr>
        <w:t xml:space="preserve">, </w:t>
      </w:r>
      <w:r w:rsidRPr="00CB3864">
        <w:rPr>
          <w:szCs w:val="22"/>
          <w:highlight w:val="yellow"/>
        </w:rPr>
        <w:t>Y/N/A: 32/2/12]</w:t>
      </w:r>
    </w:p>
    <w:p w14:paraId="2F4F7ACF" w14:textId="77777777" w:rsidR="00CB3864" w:rsidRDefault="00CB3864" w:rsidP="00AA68D7">
      <w:pPr>
        <w:jc w:val="both"/>
      </w:pPr>
    </w:p>
    <w:p w14:paraId="4C61C350" w14:textId="7E2CD281" w:rsidR="007702E6" w:rsidRPr="007702E6" w:rsidRDefault="007702E6" w:rsidP="007702E6">
      <w:pPr>
        <w:jc w:val="both"/>
        <w:rPr>
          <w:highlight w:val="yellow"/>
          <w:lang w:val="en-US"/>
        </w:rPr>
      </w:pPr>
      <w:r w:rsidRPr="007702E6">
        <w:rPr>
          <w:b/>
          <w:szCs w:val="22"/>
          <w:highlight w:val="yellow"/>
        </w:rPr>
        <w:t>Straw poll #323</w:t>
      </w:r>
    </w:p>
    <w:p w14:paraId="5D8EC1FB" w14:textId="185EE946" w:rsidR="007702E6" w:rsidRPr="007702E6" w:rsidRDefault="007702E6" w:rsidP="007702E6">
      <w:pPr>
        <w:jc w:val="both"/>
        <w:rPr>
          <w:highlight w:val="yellow"/>
          <w:lang w:val="en-US"/>
        </w:rPr>
      </w:pPr>
      <w:del w:id="981" w:author="Edward Au" w:date="2020-11-20T14:48:00Z">
        <w:r w:rsidRPr="007702E6" w:rsidDel="00FB7C7D">
          <w:rPr>
            <w:highlight w:val="yellow"/>
            <w:lang w:val="en-US"/>
          </w:rPr>
          <w:delText>Do you agree to have t</w:delText>
        </w:r>
      </w:del>
      <w:ins w:id="982" w:author="Edward Au" w:date="2020-11-20T14:48:00Z">
        <w:r w:rsidR="00FB7C7D">
          <w:rPr>
            <w:highlight w:val="yellow"/>
            <w:lang w:val="en-US"/>
          </w:rPr>
          <w:t>T</w:t>
        </w:r>
      </w:ins>
      <w:r w:rsidRPr="007702E6">
        <w:rPr>
          <w:highlight w:val="yellow"/>
          <w:lang w:val="en-US"/>
        </w:rPr>
        <w:t>he following rule</w:t>
      </w:r>
      <w:ins w:id="983" w:author="Edward Au" w:date="2020-11-20T14:48:00Z">
        <w:r w:rsidR="00FB7C7D">
          <w:rPr>
            <w:highlight w:val="yellow"/>
            <w:lang w:val="en-US"/>
          </w:rPr>
          <w:t>s</w:t>
        </w:r>
      </w:ins>
      <w:r w:rsidRPr="007702E6">
        <w:rPr>
          <w:highlight w:val="yellow"/>
          <w:lang w:val="en-US"/>
        </w:rPr>
        <w:t xml:space="preserve"> about any new potential entries of RU allocation table in R2</w:t>
      </w:r>
      <w:ins w:id="984" w:author="Edward Au" w:date="2020-11-20T14:48:00Z">
        <w:r w:rsidR="00FB7C7D">
          <w:rPr>
            <w:highlight w:val="yellow"/>
            <w:lang w:val="en-US"/>
          </w:rPr>
          <w:t xml:space="preserve"> are defined.</w:t>
        </w:r>
      </w:ins>
      <w:r w:rsidRPr="007702E6">
        <w:rPr>
          <w:highlight w:val="yellow"/>
          <w:lang w:val="en-US"/>
        </w:rPr>
        <w:t xml:space="preserve"> </w:t>
      </w:r>
    </w:p>
    <w:p w14:paraId="48B4A5EE" w14:textId="77777777" w:rsidR="007702E6" w:rsidRPr="007702E6" w:rsidRDefault="007702E6" w:rsidP="007702E6">
      <w:pPr>
        <w:pStyle w:val="ListParagraph"/>
        <w:numPr>
          <w:ilvl w:val="0"/>
          <w:numId w:val="245"/>
        </w:numPr>
        <w:jc w:val="both"/>
        <w:rPr>
          <w:highlight w:val="yellow"/>
          <w:lang w:val="en-US"/>
        </w:rPr>
      </w:pPr>
      <w:r w:rsidRPr="007702E6">
        <w:rPr>
          <w:highlight w:val="yellow"/>
          <w:lang w:val="en-US"/>
        </w:rPr>
        <w:t>Values greater than 303</w:t>
      </w:r>
    </w:p>
    <w:p w14:paraId="554E7CF1" w14:textId="01D24D31" w:rsidR="007702E6" w:rsidRPr="007702E6" w:rsidRDefault="007702E6" w:rsidP="007702E6">
      <w:pPr>
        <w:pStyle w:val="ListParagraph"/>
        <w:numPr>
          <w:ilvl w:val="1"/>
          <w:numId w:val="245"/>
        </w:numPr>
        <w:jc w:val="both"/>
        <w:rPr>
          <w:highlight w:val="yellow"/>
          <w:lang w:val="en-US"/>
        </w:rPr>
      </w:pPr>
      <w:r w:rsidRPr="007702E6">
        <w:rPr>
          <w:highlight w:val="yellow"/>
          <w:lang w:val="en-US"/>
        </w:rPr>
        <w:t>For any states of the RU allocation sub-field that are defined as reserved in R1, R1 device can assume that “Field value modulo 8 +1” tells the number of R2 users</w:t>
      </w:r>
      <w:ins w:id="985" w:author="Edward Au" w:date="2020-11-20T14:49:00Z">
        <w:r w:rsidR="00FB7C7D">
          <w:rPr>
            <w:highlight w:val="yellow"/>
            <w:lang w:val="en-US"/>
          </w:rPr>
          <w:t>.</w:t>
        </w:r>
      </w:ins>
    </w:p>
    <w:p w14:paraId="58B0E92F" w14:textId="0D8FC0AB" w:rsidR="007702E6" w:rsidRPr="007702E6" w:rsidRDefault="007702E6" w:rsidP="007702E6">
      <w:pPr>
        <w:pStyle w:val="ListParagraph"/>
        <w:numPr>
          <w:ilvl w:val="0"/>
          <w:numId w:val="245"/>
        </w:numPr>
        <w:jc w:val="both"/>
        <w:rPr>
          <w:highlight w:val="yellow"/>
          <w:lang w:val="en-US"/>
        </w:rPr>
      </w:pPr>
      <w:r w:rsidRPr="007702E6">
        <w:rPr>
          <w:highlight w:val="yellow"/>
          <w:lang w:val="en-US"/>
        </w:rPr>
        <w:t>When reserved values &lt; 303 are used, R1 devices will terminate reception</w:t>
      </w:r>
      <w:ins w:id="986" w:author="Edward Au" w:date="2020-11-20T14:49:00Z">
        <w:r w:rsidR="00C74B91">
          <w:rPr>
            <w:highlight w:val="yellow"/>
            <w:lang w:val="en-US"/>
          </w:rPr>
          <w:t>.</w:t>
        </w:r>
      </w:ins>
      <w:r w:rsidRPr="007702E6">
        <w:rPr>
          <w:highlight w:val="yellow"/>
          <w:lang w:val="en-US"/>
        </w:rPr>
        <w:t xml:space="preserve">  </w:t>
      </w:r>
      <w:r w:rsidRPr="007702E6">
        <w:rPr>
          <w:b/>
          <w:i/>
          <w:szCs w:val="22"/>
          <w:highlight w:val="yellow"/>
        </w:rPr>
        <w:t>[#SP323]</w:t>
      </w:r>
    </w:p>
    <w:p w14:paraId="493502A2" w14:textId="608017CB" w:rsidR="007702E6" w:rsidRPr="007702E6" w:rsidRDefault="007702E6" w:rsidP="00AA68D7">
      <w:pPr>
        <w:jc w:val="both"/>
        <w:rPr>
          <w:szCs w:val="22"/>
        </w:rPr>
      </w:pPr>
      <w:r w:rsidRPr="007702E6">
        <w:rPr>
          <w:szCs w:val="22"/>
          <w:highlight w:val="yellow"/>
        </w:rPr>
        <w:t>[</w:t>
      </w:r>
      <w:r w:rsidRPr="007702E6">
        <w:rPr>
          <w:highlight w:val="yellow"/>
          <w:lang w:val="en-US"/>
        </w:rPr>
        <w:t xml:space="preserve">20/1829r0 (Reserved Bit Behavior for EHT, Sameer Vermani, Qualcomm), SP#4, </w:t>
      </w:r>
      <w:r w:rsidRPr="007702E6">
        <w:rPr>
          <w:szCs w:val="22"/>
          <w:highlight w:val="yellow"/>
        </w:rPr>
        <w:t>Y/N/A: 30/1/16]</w:t>
      </w:r>
    </w:p>
    <w:p w14:paraId="7485B7C1" w14:textId="56746DA2" w:rsidR="00F53816" w:rsidRDefault="00554B47" w:rsidP="00554B47">
      <w:pPr>
        <w:pStyle w:val="Heading3"/>
      </w:pPr>
      <w:bookmarkStart w:id="987" w:name="_Toc56775577"/>
      <w:r>
        <w:lastRenderedPageBreak/>
        <w:t>EHT-SIG</w:t>
      </w:r>
      <w:bookmarkEnd w:id="987"/>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64449B25" w14:textId="77777777" w:rsidR="0060660A" w:rsidRDefault="0060660A" w:rsidP="00667D58">
      <w:pPr>
        <w:jc w:val="both"/>
        <w:rPr>
          <w:szCs w:val="22"/>
          <w:highlight w:val="lightGray"/>
        </w:rPr>
      </w:pPr>
    </w:p>
    <w:p w14:paraId="09029B43" w14:textId="2B47FD15" w:rsidR="00667D58" w:rsidRPr="00154A91" w:rsidRDefault="004F7B63" w:rsidP="00667D58">
      <w:pPr>
        <w:jc w:val="both"/>
        <w:rPr>
          <w:szCs w:val="22"/>
          <w:highlight w:val="lightGray"/>
        </w:rPr>
      </w:pPr>
      <w:r w:rsidRPr="00154A91">
        <w:rPr>
          <w:szCs w:val="22"/>
          <w:highlight w:val="lightGray"/>
        </w:rPr>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D163E1" w:rsidRPr="00D163E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D163E1" w:rsidRPr="00D163E1">
            <w:rPr>
              <w:noProof/>
              <w:highlight w:val="lightGray"/>
              <w:lang w:val="en-US"/>
            </w:rPr>
            <w:t>[78]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769246D5" w14:textId="77777777" w:rsidR="00275EB0" w:rsidRDefault="00275EB0">
      <w:pPr>
        <w:rPr>
          <w:szCs w:val="22"/>
          <w:highlight w:val="lightGray"/>
        </w:rPr>
      </w:pPr>
      <w:r>
        <w:rPr>
          <w:szCs w:val="22"/>
          <w:highlight w:val="lightGray"/>
        </w:rPr>
        <w:br w:type="page"/>
      </w:r>
    </w:p>
    <w:p w14:paraId="1659D493" w14:textId="056B0B04" w:rsidR="0007287D" w:rsidRPr="00154A91" w:rsidRDefault="005063F3" w:rsidP="0007287D">
      <w:pPr>
        <w:jc w:val="both"/>
        <w:rPr>
          <w:szCs w:val="22"/>
          <w:highlight w:val="lightGray"/>
        </w:rPr>
      </w:pPr>
      <w:r w:rsidRPr="00154A91">
        <w:rPr>
          <w:szCs w:val="22"/>
          <w:highlight w:val="lightGray"/>
        </w:rPr>
        <w:lastRenderedPageBreak/>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D163E1" w:rsidRPr="00D163E1">
            <w:rPr>
              <w:noProof/>
              <w:highlight w:val="lightGray"/>
              <w:lang w:val="en-US"/>
            </w:rPr>
            <w:t>[71]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48004CEC" w14:textId="77777777" w:rsidR="00275EB0" w:rsidRDefault="00275EB0" w:rsidP="009E479C">
      <w:pPr>
        <w:jc w:val="both"/>
        <w:rPr>
          <w:szCs w:val="22"/>
          <w:highlight w:val="lightGray"/>
        </w:rPr>
      </w:pPr>
    </w:p>
    <w:p w14:paraId="523AED8D" w14:textId="07B0FA10"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D163E1" w:rsidRPr="00D163E1">
            <w:rPr>
              <w:noProof/>
              <w:highlight w:val="lightGray"/>
              <w:lang w:val="en-US"/>
            </w:rPr>
            <w:t>[92]</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D163E1" w:rsidRPr="00D163E1">
            <w:rPr>
              <w:noProof/>
              <w:szCs w:val="22"/>
              <w:highlight w:val="lightGray"/>
              <w:lang w:val="en-US"/>
            </w:rPr>
            <w:t>[93]</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35443907" w14:textId="77777777" w:rsidR="005F1FC5" w:rsidRPr="00FA3E62" w:rsidRDefault="005F1FC5" w:rsidP="000546BE">
      <w:pPr>
        <w:jc w:val="both"/>
        <w:rPr>
          <w:highlight w:val="lightGray"/>
        </w:rPr>
      </w:pPr>
      <w:r w:rsidRPr="00FA3E62">
        <w:rPr>
          <w:highlight w:val="lightGray"/>
        </w:rPr>
        <w:t>For an EHT sounding NDP:</w:t>
      </w:r>
    </w:p>
    <w:p w14:paraId="154C7F23" w14:textId="48732B60"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Number of EHT-SIG symbols field indicates one symbol</w:t>
      </w:r>
      <w:r w:rsidRPr="00FA3E62">
        <w:rPr>
          <w:highlight w:val="lightGray"/>
        </w:rPr>
        <w:t>.</w:t>
      </w:r>
    </w:p>
    <w:p w14:paraId="32B62108" w14:textId="48807884"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EHT-SIG MCS field is set to MCS0</w:t>
      </w:r>
      <w:r w:rsidRPr="00FA3E62">
        <w:rPr>
          <w:highlight w:val="lightGray"/>
        </w:rPr>
        <w:t>.</w:t>
      </w:r>
    </w:p>
    <w:p w14:paraId="101DF60B" w14:textId="1D79097B" w:rsidR="005F1FC5" w:rsidRPr="00FA3E62" w:rsidRDefault="005F1FC5" w:rsidP="000546BE">
      <w:pPr>
        <w:pStyle w:val="ListParagraph"/>
        <w:numPr>
          <w:ilvl w:val="0"/>
          <w:numId w:val="235"/>
        </w:numPr>
        <w:jc w:val="both"/>
        <w:rPr>
          <w:highlight w:val="lightGray"/>
        </w:rPr>
      </w:pPr>
      <w:r w:rsidRPr="00FA3E62">
        <w:rPr>
          <w:highlight w:val="lightGray"/>
        </w:rPr>
        <w:t xml:space="preserve">This is for R1.  </w:t>
      </w:r>
    </w:p>
    <w:p w14:paraId="68BA4DC3" w14:textId="27F3FA7D" w:rsidR="00DE45F1" w:rsidRPr="00FA3E62" w:rsidRDefault="00DE45F1" w:rsidP="00DE45F1">
      <w:pPr>
        <w:jc w:val="both"/>
        <w:rPr>
          <w:highlight w:val="lightGray"/>
        </w:rPr>
      </w:pPr>
      <w:r w:rsidRPr="00FA3E62">
        <w:rPr>
          <w:szCs w:val="22"/>
          <w:highlight w:val="lightGray"/>
        </w:rPr>
        <w:t xml:space="preserve">[Motion 142, #SP297, </w:t>
      </w:r>
      <w:sdt>
        <w:sdtPr>
          <w:rPr>
            <w:szCs w:val="22"/>
            <w:highlight w:val="lightGray"/>
          </w:rPr>
          <w:id w:val="943883161"/>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w:t>
      </w:r>
      <w:r w:rsidR="000546BE" w:rsidRPr="00FA3E62">
        <w:rPr>
          <w:szCs w:val="22"/>
          <w:highlight w:val="lightGray"/>
        </w:rPr>
        <w:t xml:space="preserve"> </w:t>
      </w:r>
      <w:sdt>
        <w:sdtPr>
          <w:rPr>
            <w:szCs w:val="22"/>
            <w:highlight w:val="lightGray"/>
          </w:rPr>
          <w:id w:val="-1284874981"/>
          <w:citation/>
        </w:sdtPr>
        <w:sdtContent>
          <w:r w:rsidR="000546BE" w:rsidRPr="00FA3E62">
            <w:rPr>
              <w:szCs w:val="22"/>
              <w:highlight w:val="lightGray"/>
            </w:rPr>
            <w:fldChar w:fldCharType="begin"/>
          </w:r>
          <w:r w:rsidR="000546BE" w:rsidRPr="00FA3E62">
            <w:rPr>
              <w:szCs w:val="22"/>
              <w:highlight w:val="lightGray"/>
              <w:lang w:val="en-US"/>
            </w:rPr>
            <w:instrText xml:space="preserve"> CITATION 20_1317r3 \l 1033 </w:instrText>
          </w:r>
          <w:r w:rsidR="000546BE" w:rsidRPr="00FA3E62">
            <w:rPr>
              <w:szCs w:val="22"/>
              <w:highlight w:val="lightGray"/>
            </w:rPr>
            <w:fldChar w:fldCharType="separate"/>
          </w:r>
          <w:r w:rsidR="00D163E1" w:rsidRPr="00FA3E62">
            <w:rPr>
              <w:noProof/>
              <w:szCs w:val="22"/>
              <w:highlight w:val="lightGray"/>
              <w:lang w:val="en-US"/>
            </w:rPr>
            <w:t>[88]</w:t>
          </w:r>
          <w:r w:rsidR="000546BE" w:rsidRPr="00FA3E62">
            <w:rPr>
              <w:szCs w:val="22"/>
              <w:highlight w:val="lightGray"/>
            </w:rPr>
            <w:fldChar w:fldCharType="end"/>
          </w:r>
        </w:sdtContent>
      </w:sdt>
      <w:r w:rsidR="000546BE" w:rsidRPr="00FA3E62">
        <w:rPr>
          <w:szCs w:val="22"/>
          <w:highlight w:val="lightGray"/>
        </w:rPr>
        <w:t>]</w:t>
      </w:r>
    </w:p>
    <w:p w14:paraId="21C8410C" w14:textId="77777777" w:rsidR="00275EB0" w:rsidRDefault="00275EB0" w:rsidP="00CB3B42">
      <w:pPr>
        <w:jc w:val="both"/>
        <w:rPr>
          <w:highlight w:val="lightGray"/>
        </w:rPr>
      </w:pPr>
    </w:p>
    <w:p w14:paraId="16168270" w14:textId="77777777" w:rsidR="005F1FC5" w:rsidRPr="00FA3E62" w:rsidRDefault="005F1FC5" w:rsidP="00CB3B42">
      <w:pPr>
        <w:jc w:val="both"/>
        <w:rPr>
          <w:highlight w:val="lightGray"/>
        </w:rPr>
      </w:pPr>
      <w:r w:rsidRPr="00FA3E62">
        <w:rPr>
          <w:highlight w:val="lightGray"/>
        </w:rPr>
        <w:t>Pre-FEC padding factor + PE disambiguity + LDPC extra symbol segment indication are repurposed to signal NSS (4 bit) in an EHT sounding NDP.</w:t>
      </w:r>
    </w:p>
    <w:p w14:paraId="7896C346" w14:textId="11E56C87" w:rsidR="005F1FC5" w:rsidRPr="00FA3E62" w:rsidRDefault="005F1FC5" w:rsidP="00CB3B42">
      <w:pPr>
        <w:pStyle w:val="ListParagraph"/>
        <w:numPr>
          <w:ilvl w:val="0"/>
          <w:numId w:val="236"/>
        </w:numPr>
        <w:jc w:val="both"/>
        <w:rPr>
          <w:highlight w:val="lightGray"/>
        </w:rPr>
      </w:pPr>
      <w:r w:rsidRPr="00FA3E62">
        <w:rPr>
          <w:highlight w:val="lightGray"/>
        </w:rPr>
        <w:t>Indicating 1SS-8SS in R1</w:t>
      </w:r>
      <w:r w:rsidR="000A2674" w:rsidRPr="00FA3E62">
        <w:rPr>
          <w:highlight w:val="lightGray"/>
        </w:rPr>
        <w:t>.</w:t>
      </w:r>
    </w:p>
    <w:p w14:paraId="4ACE444C" w14:textId="67D4F234" w:rsidR="005F1FC5" w:rsidRPr="00FA3E62" w:rsidRDefault="005F1FC5" w:rsidP="00CB3B42">
      <w:pPr>
        <w:pStyle w:val="ListParagraph"/>
        <w:numPr>
          <w:ilvl w:val="0"/>
          <w:numId w:val="236"/>
        </w:numPr>
        <w:jc w:val="both"/>
        <w:rPr>
          <w:highlight w:val="lightGray"/>
        </w:rPr>
      </w:pPr>
      <w:r w:rsidRPr="00FA3E62">
        <w:rPr>
          <w:highlight w:val="lightGray"/>
        </w:rPr>
        <w:t>The other 8 entries are reserved for R2</w:t>
      </w:r>
      <w:r w:rsidR="000A2674" w:rsidRPr="00FA3E62">
        <w:rPr>
          <w:highlight w:val="lightGray"/>
        </w:rPr>
        <w:t>.</w:t>
      </w:r>
    </w:p>
    <w:p w14:paraId="661EF8CA" w14:textId="3BFCA3BB" w:rsidR="005F1FC5" w:rsidRPr="00FA3E62" w:rsidRDefault="005F1FC5" w:rsidP="00CB3B42">
      <w:pPr>
        <w:pStyle w:val="ListParagraph"/>
        <w:numPr>
          <w:ilvl w:val="0"/>
          <w:numId w:val="236"/>
        </w:numPr>
        <w:jc w:val="both"/>
        <w:rPr>
          <w:highlight w:val="lightGray"/>
        </w:rPr>
      </w:pPr>
      <w:r w:rsidRPr="00FA3E62">
        <w:rPr>
          <w:highlight w:val="lightGray"/>
        </w:rPr>
        <w:t xml:space="preserve">This is for R1.  </w:t>
      </w:r>
    </w:p>
    <w:p w14:paraId="461FA5BC" w14:textId="523C5F7C" w:rsidR="005F1FC5" w:rsidRPr="00FA3E62" w:rsidRDefault="00CB3B42" w:rsidP="009E479C">
      <w:pPr>
        <w:jc w:val="both"/>
        <w:rPr>
          <w:highlight w:val="lightGray"/>
        </w:rPr>
      </w:pPr>
      <w:r w:rsidRPr="00FA3E62">
        <w:rPr>
          <w:szCs w:val="22"/>
          <w:highlight w:val="lightGray"/>
        </w:rPr>
        <w:t xml:space="preserve">[Motion 142, #SP298, </w:t>
      </w:r>
      <w:sdt>
        <w:sdtPr>
          <w:rPr>
            <w:szCs w:val="22"/>
            <w:highlight w:val="lightGray"/>
          </w:rPr>
          <w:id w:val="1122969068"/>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09685626"/>
          <w:citation/>
        </w:sdt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0A2A4A6" w14:textId="77777777" w:rsidR="00CB3B42" w:rsidRPr="00FA3E62" w:rsidRDefault="00CB3B42"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D163E1" w:rsidRPr="00D163E1">
            <w:rPr>
              <w:noProof/>
              <w:szCs w:val="22"/>
              <w:highlight w:val="lightGray"/>
              <w:lang w:val="en-US"/>
            </w:rPr>
            <w:t>[7]</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D163E1" w:rsidRPr="00D163E1">
            <w:rPr>
              <w:noProof/>
              <w:szCs w:val="22"/>
              <w:highlight w:val="lightGray"/>
              <w:lang w:val="en-US"/>
            </w:rPr>
            <w:t>[91]</w:t>
          </w:r>
          <w:r w:rsidRPr="00154A91">
            <w:rPr>
              <w:szCs w:val="22"/>
              <w:highlight w:val="lightGray"/>
            </w:rPr>
            <w:fldChar w:fldCharType="end"/>
          </w:r>
        </w:sdtContent>
      </w:sdt>
      <w:r w:rsidRPr="00154A91">
        <w:rPr>
          <w:szCs w:val="22"/>
          <w:highlight w:val="lightGray"/>
        </w:rPr>
        <w:t>]</w:t>
      </w:r>
    </w:p>
    <w:p w14:paraId="417B3ABA" w14:textId="77777777" w:rsidR="00234FEB" w:rsidRDefault="00234FEB">
      <w:pPr>
        <w:rPr>
          <w:bCs/>
          <w:highlight w:val="lightGray"/>
        </w:rPr>
      </w:pPr>
      <w:r>
        <w:rPr>
          <w:bCs/>
          <w:highlight w:val="lightGray"/>
        </w:rPr>
        <w:br w:type="page"/>
      </w:r>
    </w:p>
    <w:p w14:paraId="2B1343C4" w14:textId="77A9A065"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2EC733DA" w14:textId="77777777" w:rsidR="00234FEB" w:rsidRDefault="00234FEB" w:rsidP="00BA7C33">
      <w:pPr>
        <w:jc w:val="both"/>
        <w:rPr>
          <w:bCs/>
          <w:highlight w:val="lightGray"/>
        </w:rPr>
      </w:pPr>
    </w:p>
    <w:p w14:paraId="729BE07F" w14:textId="1B4B2D2D" w:rsidR="009E479C" w:rsidRPr="00585904" w:rsidRDefault="009E479C" w:rsidP="00BA7C33">
      <w:pPr>
        <w:jc w:val="both"/>
        <w:rPr>
          <w:bCs/>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D163E1" w:rsidRPr="00D163E1">
            <w:rPr>
              <w:noProof/>
              <w:highlight w:val="lightGray"/>
              <w:lang w:val="en-US"/>
            </w:rPr>
            <w:t>[94]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D163E1" w:rsidRPr="00D163E1">
            <w:rPr>
              <w:noProof/>
              <w:highlight w:val="lightGray"/>
              <w:lang w:val="en-US"/>
            </w:rPr>
            <w:t>[12]</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D163E1" w:rsidRPr="00D163E1">
            <w:rPr>
              <w:noProof/>
              <w:highlight w:val="lightGray"/>
              <w:lang w:val="en-US"/>
            </w:rPr>
            <w:t>[95]</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D163E1" w:rsidRPr="00D163E1">
            <w:rPr>
              <w:noProof/>
              <w:highlight w:val="lightGray"/>
              <w:lang w:val="en-US"/>
            </w:rPr>
            <w:t>[96]</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D163E1" w:rsidRPr="00D163E1">
            <w:rPr>
              <w:noProof/>
              <w:szCs w:val="22"/>
              <w:highlight w:val="lightGray"/>
              <w:lang w:val="en-US"/>
            </w:rPr>
            <w:t>[98]</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D163E1" w:rsidRPr="00D163E1">
            <w:rPr>
              <w:noProof/>
              <w:szCs w:val="22"/>
              <w:highlight w:val="lightGray"/>
              <w:lang w:val="en-US"/>
            </w:rPr>
            <w:t>[99]</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F089F" w:rsidRDefault="009E479C" w:rsidP="000351DB">
            <w:pPr>
              <w:jc w:val="center"/>
              <w:rPr>
                <w:szCs w:val="22"/>
                <w:highlight w:val="lightGray"/>
                <w:lang w:val="en-US" w:eastAsia="zh-CN"/>
              </w:rPr>
            </w:pPr>
            <w:r w:rsidRPr="00AF089F">
              <w:rPr>
                <w:rFonts w:hint="eastAsia"/>
                <w:szCs w:val="22"/>
                <w:highlight w:val="lightGray"/>
                <w:lang w:val="en-US" w:eastAsia="zh-CN"/>
              </w:rPr>
              <w:t>2</w:t>
            </w:r>
            <w:r w:rsidR="000351DB">
              <w:rPr>
                <w:szCs w:val="22"/>
                <w:highlight w:val="lightGray"/>
                <w:lang w:val="en-US" w:eastAsia="zh-CN"/>
              </w:rPr>
              <w:t>×</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D163E1" w:rsidRPr="00D163E1">
            <w:rPr>
              <w:noProof/>
              <w:szCs w:val="22"/>
              <w:highlight w:val="lightGray"/>
              <w:lang w:val="en-US"/>
            </w:rPr>
            <w:t>[16]</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D163E1" w:rsidRPr="00D163E1">
            <w:rPr>
              <w:noProof/>
              <w:szCs w:val="22"/>
              <w:highlight w:val="lightGray"/>
              <w:lang w:val="en-US"/>
            </w:rPr>
            <w:t>[100]</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D163E1" w:rsidRPr="00D163E1">
            <w:rPr>
              <w:noProof/>
              <w:szCs w:val="22"/>
              <w:highlight w:val="lightGray"/>
              <w:lang w:val="en-US"/>
            </w:rPr>
            <w:t>[102]</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D163E1" w:rsidRPr="00D163E1">
            <w:rPr>
              <w:noProof/>
              <w:szCs w:val="22"/>
              <w:highlight w:val="lightGray"/>
              <w:lang w:val="en-US"/>
            </w:rPr>
            <w:t>[104]</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D163E1" w:rsidRPr="00D163E1">
            <w:rPr>
              <w:noProof/>
              <w:szCs w:val="22"/>
              <w:highlight w:val="lightGray"/>
              <w:lang w:val="en-US"/>
            </w:rPr>
            <w:t>[21]</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D163E1" w:rsidRPr="00D163E1">
            <w:rPr>
              <w:noProof/>
              <w:szCs w:val="22"/>
              <w:highlight w:val="lightGray"/>
              <w:lang w:val="en-US"/>
            </w:rPr>
            <w:t>[105]</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D163E1" w:rsidRPr="00D163E1">
            <w:rPr>
              <w:noProof/>
              <w:szCs w:val="22"/>
              <w:highlight w:val="lightGray"/>
              <w:lang w:val="en-US"/>
            </w:rPr>
            <w:t>[104]</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D163E1" w:rsidRPr="00D163E1">
            <w:rPr>
              <w:noProof/>
              <w:szCs w:val="22"/>
              <w:highlight w:val="lightGray"/>
              <w:lang w:val="en-US"/>
            </w:rPr>
            <w:t>[12]</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D163E1" w:rsidRPr="00D163E1">
            <w:rPr>
              <w:noProof/>
              <w:szCs w:val="22"/>
              <w:highlight w:val="lightGray"/>
              <w:lang w:val="en-US"/>
            </w:rPr>
            <w:t>[106]</w:t>
          </w:r>
          <w:r w:rsidR="00EA4495" w:rsidRPr="00621244">
            <w:rPr>
              <w:szCs w:val="22"/>
              <w:highlight w:val="lightGray"/>
            </w:rPr>
            <w:fldChar w:fldCharType="end"/>
          </w:r>
        </w:sdtContent>
      </w:sdt>
      <w:r w:rsidR="00EA4495" w:rsidRPr="00621244">
        <w:rPr>
          <w:szCs w:val="22"/>
          <w:highlight w:val="lightGray"/>
        </w:rPr>
        <w:t>]</w:t>
      </w:r>
    </w:p>
    <w:p w14:paraId="4ADD1CF0" w14:textId="77777777" w:rsidR="000B29DE" w:rsidRDefault="000B29DE" w:rsidP="005B157E">
      <w:pPr>
        <w:jc w:val="both"/>
        <w:rPr>
          <w:highlight w:val="lightGray"/>
          <w:lang w:val="en-US"/>
        </w:rPr>
      </w:pPr>
    </w:p>
    <w:p w14:paraId="7B6030F9" w14:textId="16E6C691" w:rsidR="00A82B88" w:rsidRPr="00482742" w:rsidRDefault="00971641" w:rsidP="005B157E">
      <w:pPr>
        <w:jc w:val="both"/>
        <w:rPr>
          <w:highlight w:val="lightGray"/>
          <w:lang w:val="en-US"/>
        </w:rPr>
      </w:pPr>
      <w:r w:rsidRPr="00482742">
        <w:rPr>
          <w:highlight w:val="lightGray"/>
          <w:lang w:val="en-US"/>
        </w:rPr>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D163E1" w:rsidRPr="00D163E1">
            <w:rPr>
              <w:noProof/>
              <w:szCs w:val="22"/>
              <w:highlight w:val="lightGray"/>
              <w:lang w:val="en-US"/>
            </w:rPr>
            <w:t>[105]</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163E1" w:rsidRPr="00D163E1">
            <w:rPr>
              <w:noProof/>
              <w:szCs w:val="22"/>
              <w:highlight w:val="lightGray"/>
              <w:lang w:val="en-US"/>
            </w:rPr>
            <w:t>[107]</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D163E1" w:rsidRPr="00D163E1">
            <w:rPr>
              <w:noProof/>
              <w:highlight w:val="lightGray"/>
              <w:lang w:val="en-US"/>
            </w:rPr>
            <w:t>[33]</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D163E1" w:rsidRPr="00D163E1">
            <w:rPr>
              <w:noProof/>
              <w:highlight w:val="lightGray"/>
              <w:lang w:val="en-US"/>
            </w:rPr>
            <w:t>[108]</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D163E1" w:rsidRPr="00D163E1">
            <w:rPr>
              <w:noProof/>
              <w:highlight w:val="lightGray"/>
              <w:lang w:val="en-US"/>
            </w:rPr>
            <w:t>[19]</w:t>
          </w:r>
          <w:r w:rsidRPr="00621244">
            <w:rPr>
              <w:highlight w:val="lightGray"/>
            </w:rPr>
            <w:fldChar w:fldCharType="end"/>
          </w:r>
        </w:sdtContent>
      </w:sdt>
      <w:r w:rsidRPr="00621244">
        <w:rPr>
          <w:highlight w:val="lightGray"/>
        </w:rPr>
        <w:t xml:space="preserve"> and </w:t>
      </w:r>
      <w:sdt>
        <w:sdtPr>
          <w:rPr>
            <w:highlight w:val="lightGray"/>
          </w:rPr>
          <w:id w:val="-1183118217"/>
          <w:citation/>
        </w:sdt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D163E1" w:rsidRPr="00D163E1">
            <w:rPr>
              <w:noProof/>
              <w:highlight w:val="lightGray"/>
              <w:lang w:val="en-US"/>
            </w:rPr>
            <w:t>[82]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D163E1" w:rsidRPr="00D163E1">
            <w:rPr>
              <w:noProof/>
              <w:highlight w:val="lightGray"/>
              <w:lang w:val="en-US"/>
            </w:rPr>
            <w:t>[109]</w:t>
          </w:r>
          <w:r w:rsidRPr="00D0459D">
            <w:rPr>
              <w:highlight w:val="lightGray"/>
            </w:rPr>
            <w:fldChar w:fldCharType="end"/>
          </w:r>
        </w:sdtContent>
      </w:sdt>
      <w:r w:rsidRPr="00D0459D">
        <w:rPr>
          <w:highlight w:val="lightGray"/>
        </w:rPr>
        <w:t>]</w:t>
      </w:r>
    </w:p>
    <w:p w14:paraId="49C32064" w14:textId="6523BF30" w:rsidR="00EF3F15" w:rsidRPr="004D5ED0" w:rsidRDefault="00EF3F15" w:rsidP="00EF3F15">
      <w:pPr>
        <w:jc w:val="both"/>
        <w:rPr>
          <w:bCs/>
          <w:highlight w:val="yellow"/>
        </w:rPr>
      </w:pPr>
      <w:r w:rsidRPr="004D5ED0">
        <w:rPr>
          <w:b/>
          <w:szCs w:val="22"/>
          <w:highlight w:val="yellow"/>
        </w:rPr>
        <w:lastRenderedPageBreak/>
        <w:t>Straw poll #31</w:t>
      </w:r>
      <w:r w:rsidR="004D5ED0" w:rsidRPr="004D5ED0">
        <w:rPr>
          <w:b/>
          <w:szCs w:val="22"/>
          <w:highlight w:val="yellow"/>
        </w:rPr>
        <w:t>6</w:t>
      </w:r>
    </w:p>
    <w:p w14:paraId="19B4EF06" w14:textId="68CF7BEF" w:rsidR="00EF3F15" w:rsidRPr="004D5ED0" w:rsidDel="00036594" w:rsidRDefault="00EF3F15" w:rsidP="00EF3F15">
      <w:pPr>
        <w:jc w:val="both"/>
        <w:rPr>
          <w:del w:id="988" w:author="Edward Au" w:date="2020-11-20T14:43:00Z"/>
          <w:highlight w:val="yellow"/>
          <w:lang w:val="en-US"/>
        </w:rPr>
      </w:pPr>
      <w:del w:id="989" w:author="Edward Au" w:date="2020-11-20T14:43:00Z">
        <w:r w:rsidRPr="004D5ED0" w:rsidDel="00036594">
          <w:rPr>
            <w:bCs/>
            <w:highlight w:val="yellow"/>
          </w:rPr>
          <w:delText>Do you support that the TGbe SFD shall include the following table?</w:delText>
        </w:r>
      </w:del>
    </w:p>
    <w:p w14:paraId="4D4274D2" w14:textId="18B5A188" w:rsidR="00EF3F15" w:rsidRPr="004D5ED0" w:rsidRDefault="00EF3F15" w:rsidP="00C00F8C">
      <w:pPr>
        <w:pStyle w:val="ListParagraph"/>
        <w:numPr>
          <w:ilvl w:val="0"/>
          <w:numId w:val="238"/>
        </w:numPr>
        <w:jc w:val="both"/>
        <w:rPr>
          <w:highlight w:val="yellow"/>
          <w:lang w:val="en-US"/>
        </w:rPr>
      </w:pPr>
      <w:r w:rsidRPr="004D5ED0">
        <w:rPr>
          <w:rFonts w:eastAsia="SimSun"/>
          <w:highlight w:val="yellow"/>
          <w:lang w:eastAsia="en-GB"/>
        </w:rPr>
        <w:t>Indices for large-size MRUs in a 320</w:t>
      </w:r>
      <w:ins w:id="990" w:author="Edward Au" w:date="2020-11-20T14:43:00Z">
        <w:r w:rsidR="00036594">
          <w:rPr>
            <w:rFonts w:eastAsia="SimSun"/>
            <w:highlight w:val="yellow"/>
            <w:lang w:eastAsia="en-GB"/>
          </w:rPr>
          <w:t xml:space="preserve"> </w:t>
        </w:r>
      </w:ins>
      <w:r w:rsidRPr="004D5ED0">
        <w:rPr>
          <w:rFonts w:eastAsia="SimSun"/>
          <w:highlight w:val="yellow"/>
          <w:lang w:eastAsia="en-GB"/>
        </w:rPr>
        <w:t>MHz EHT PPDU and in a non-OFDMA 320</w:t>
      </w:r>
      <w:ins w:id="991" w:author="Edward Au" w:date="2020-11-20T14:43:00Z">
        <w:r w:rsidR="00036594">
          <w:rPr>
            <w:rFonts w:eastAsia="SimSun"/>
            <w:highlight w:val="yellow"/>
            <w:lang w:eastAsia="en-GB"/>
          </w:rPr>
          <w:t xml:space="preserve"> </w:t>
        </w:r>
      </w:ins>
      <w:r w:rsidRPr="004D5ED0">
        <w:rPr>
          <w:rFonts w:eastAsia="SimSun"/>
          <w:highlight w:val="yellow"/>
          <w:lang w:eastAsia="en-GB"/>
        </w:rPr>
        <w:t>MHz EHT PPDU</w:t>
      </w:r>
      <w:ins w:id="992" w:author="Edward Au" w:date="2020-11-20T14:43:00Z">
        <w:r w:rsidR="00036594">
          <w:rPr>
            <w:rFonts w:eastAsia="SimSun"/>
            <w:highlight w:val="yellow"/>
            <w:lang w:eastAsia="en-GB"/>
          </w:rPr>
          <w:t xml:space="preserve"> are given as follows.</w:t>
        </w:r>
      </w:ins>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EF3F15" w:rsidRPr="004D5ED0" w14:paraId="68C24F13" w14:textId="77777777" w:rsidTr="00C22704">
        <w:trPr>
          <w:trHeight w:val="221"/>
        </w:trPr>
        <w:tc>
          <w:tcPr>
            <w:tcW w:w="1250" w:type="dxa"/>
            <w:hideMark/>
          </w:tcPr>
          <w:p w14:paraId="09888C9C" w14:textId="77777777" w:rsidR="00EF3F15" w:rsidRPr="004D5ED0" w:rsidRDefault="00EF3F15" w:rsidP="00C22704">
            <w:pPr>
              <w:keepNext/>
              <w:tabs>
                <w:tab w:val="left" w:pos="7075"/>
              </w:tabs>
              <w:jc w:val="center"/>
              <w:rPr>
                <w:highlight w:val="yellow"/>
              </w:rPr>
            </w:pPr>
            <w:r w:rsidRPr="004D5ED0">
              <w:rPr>
                <w:b/>
                <w:bCs/>
                <w:highlight w:val="yellow"/>
              </w:rPr>
              <w:t>MRU type</w:t>
            </w:r>
          </w:p>
        </w:tc>
        <w:tc>
          <w:tcPr>
            <w:tcW w:w="1350" w:type="dxa"/>
            <w:hideMark/>
          </w:tcPr>
          <w:p w14:paraId="5686FADC" w14:textId="77777777" w:rsidR="00EF3F15" w:rsidRPr="004D5ED0" w:rsidRDefault="00EF3F15" w:rsidP="00C22704">
            <w:pPr>
              <w:keepNext/>
              <w:tabs>
                <w:tab w:val="left" w:pos="7075"/>
              </w:tabs>
              <w:jc w:val="center"/>
              <w:rPr>
                <w:highlight w:val="yellow"/>
              </w:rPr>
            </w:pPr>
            <w:r w:rsidRPr="004D5ED0">
              <w:rPr>
                <w:b/>
                <w:bCs/>
                <w:highlight w:val="yellow"/>
              </w:rPr>
              <w:t>MRU index</w:t>
            </w:r>
          </w:p>
        </w:tc>
        <w:tc>
          <w:tcPr>
            <w:tcW w:w="6840" w:type="dxa"/>
            <w:hideMark/>
          </w:tcPr>
          <w:p w14:paraId="1352C0FC" w14:textId="77777777" w:rsidR="00EF3F15" w:rsidRPr="004D5ED0" w:rsidRDefault="00EF3F15" w:rsidP="00C22704">
            <w:pPr>
              <w:keepNext/>
              <w:tabs>
                <w:tab w:val="left" w:pos="7075"/>
              </w:tabs>
              <w:jc w:val="center"/>
              <w:rPr>
                <w:highlight w:val="yellow"/>
              </w:rPr>
            </w:pPr>
            <w:r w:rsidRPr="004D5ED0">
              <w:rPr>
                <w:b/>
                <w:bCs/>
                <w:highlight w:val="yellow"/>
              </w:rPr>
              <w:t>MRU combination</w:t>
            </w:r>
          </w:p>
        </w:tc>
      </w:tr>
      <w:tr w:rsidR="00EF3F15" w:rsidRPr="004D5ED0" w14:paraId="2F96FEBE" w14:textId="77777777" w:rsidTr="00C22704">
        <w:trPr>
          <w:trHeight w:val="217"/>
        </w:trPr>
        <w:tc>
          <w:tcPr>
            <w:tcW w:w="1250" w:type="dxa"/>
            <w:vMerge w:val="restart"/>
            <w:hideMark/>
          </w:tcPr>
          <w:p w14:paraId="01606958" w14:textId="77777777" w:rsidR="00EF3F15" w:rsidRPr="004D5ED0" w:rsidRDefault="00EF3F15" w:rsidP="00C22704">
            <w:pPr>
              <w:keepNext/>
              <w:tabs>
                <w:tab w:val="left" w:pos="7075"/>
              </w:tabs>
              <w:jc w:val="center"/>
              <w:rPr>
                <w:highlight w:val="yellow"/>
              </w:rPr>
            </w:pPr>
            <w:r w:rsidRPr="004D5ED0">
              <w:rPr>
                <w:highlight w:val="yellow"/>
              </w:rPr>
              <w:t>2×RU996</w:t>
            </w:r>
          </w:p>
          <w:p w14:paraId="6AB5F57C" w14:textId="77777777" w:rsidR="00EF3F15" w:rsidRPr="004D5ED0" w:rsidRDefault="00EF3F15" w:rsidP="00C22704">
            <w:pPr>
              <w:keepNext/>
              <w:tabs>
                <w:tab w:val="left" w:pos="7075"/>
              </w:tabs>
              <w:jc w:val="center"/>
              <w:rPr>
                <w:highlight w:val="yellow"/>
              </w:rPr>
            </w:pPr>
            <w:r w:rsidRPr="004D5ED0">
              <w:rPr>
                <w:highlight w:val="yellow"/>
              </w:rPr>
              <w:t>+RU484</w:t>
            </w:r>
          </w:p>
        </w:tc>
        <w:tc>
          <w:tcPr>
            <w:tcW w:w="1350" w:type="dxa"/>
            <w:hideMark/>
          </w:tcPr>
          <w:p w14:paraId="61978FCE" w14:textId="77777777" w:rsidR="00EF3F15" w:rsidRPr="004D5ED0" w:rsidRDefault="00EF3F15" w:rsidP="00C22704">
            <w:pPr>
              <w:keepNext/>
              <w:tabs>
                <w:tab w:val="left" w:pos="7075"/>
              </w:tabs>
              <w:jc w:val="center"/>
              <w:rPr>
                <w:highlight w:val="yellow"/>
              </w:rPr>
            </w:pPr>
            <w:r w:rsidRPr="004D5ED0">
              <w:rPr>
                <w:highlight w:val="yellow"/>
              </w:rPr>
              <w:t>MRU 1</w:t>
            </w:r>
          </w:p>
        </w:tc>
        <w:tc>
          <w:tcPr>
            <w:tcW w:w="6840" w:type="dxa"/>
            <w:hideMark/>
          </w:tcPr>
          <w:p w14:paraId="0E74BD83" w14:textId="77777777" w:rsidR="00EF3F15" w:rsidRPr="004D5ED0" w:rsidRDefault="00EF3F15" w:rsidP="00C22704">
            <w:pPr>
              <w:keepNext/>
              <w:tabs>
                <w:tab w:val="left" w:pos="7075"/>
              </w:tabs>
              <w:jc w:val="center"/>
              <w:rPr>
                <w:highlight w:val="yellow"/>
              </w:rPr>
            </w:pPr>
            <w:r w:rsidRPr="004D5ED0">
              <w:rPr>
                <w:highlight w:val="yellow"/>
                <w:lang w:val="de-DE"/>
              </w:rPr>
              <w:t>2×RU996+RU484; [empty-RU484 RU484 RU996 RU996 empty-RU996]</w:t>
            </w:r>
          </w:p>
        </w:tc>
      </w:tr>
      <w:tr w:rsidR="00EF3F15" w:rsidRPr="004D5ED0" w14:paraId="591A23F9" w14:textId="77777777" w:rsidTr="00C22704">
        <w:trPr>
          <w:trHeight w:val="217"/>
        </w:trPr>
        <w:tc>
          <w:tcPr>
            <w:tcW w:w="1250" w:type="dxa"/>
            <w:vMerge/>
            <w:hideMark/>
          </w:tcPr>
          <w:p w14:paraId="4EB782AF" w14:textId="77777777" w:rsidR="00EF3F15" w:rsidRPr="004D5ED0" w:rsidRDefault="00EF3F15" w:rsidP="00C22704">
            <w:pPr>
              <w:keepNext/>
              <w:tabs>
                <w:tab w:val="left" w:pos="7075"/>
              </w:tabs>
              <w:jc w:val="center"/>
              <w:rPr>
                <w:highlight w:val="yellow"/>
              </w:rPr>
            </w:pPr>
          </w:p>
        </w:tc>
        <w:tc>
          <w:tcPr>
            <w:tcW w:w="1350" w:type="dxa"/>
            <w:hideMark/>
          </w:tcPr>
          <w:p w14:paraId="711D4E3C" w14:textId="77777777" w:rsidR="00EF3F15" w:rsidRPr="004D5ED0" w:rsidRDefault="00EF3F15" w:rsidP="00C22704">
            <w:pPr>
              <w:keepNext/>
              <w:tabs>
                <w:tab w:val="left" w:pos="7075"/>
              </w:tabs>
              <w:jc w:val="center"/>
              <w:rPr>
                <w:highlight w:val="yellow"/>
              </w:rPr>
            </w:pPr>
            <w:r w:rsidRPr="004D5ED0">
              <w:rPr>
                <w:highlight w:val="yellow"/>
              </w:rPr>
              <w:t>MRU 2</w:t>
            </w:r>
          </w:p>
        </w:tc>
        <w:tc>
          <w:tcPr>
            <w:tcW w:w="6840" w:type="dxa"/>
            <w:hideMark/>
          </w:tcPr>
          <w:p w14:paraId="0C4F4BC3" w14:textId="77777777" w:rsidR="00EF3F15" w:rsidRPr="004D5ED0" w:rsidRDefault="00EF3F15" w:rsidP="00C22704">
            <w:pPr>
              <w:keepNext/>
              <w:tabs>
                <w:tab w:val="left" w:pos="7075"/>
              </w:tabs>
              <w:jc w:val="center"/>
              <w:rPr>
                <w:highlight w:val="yellow"/>
              </w:rPr>
            </w:pPr>
            <w:r w:rsidRPr="004D5ED0">
              <w:rPr>
                <w:highlight w:val="yellow"/>
                <w:lang w:val="de-DE"/>
              </w:rPr>
              <w:t>2×RU996+RU484; [RU484 empty-RU484 RU996 RU996 empty-RU996]</w:t>
            </w:r>
          </w:p>
        </w:tc>
      </w:tr>
      <w:tr w:rsidR="00EF3F15" w:rsidRPr="004D5ED0" w14:paraId="072CD0AB" w14:textId="77777777" w:rsidTr="00C22704">
        <w:trPr>
          <w:trHeight w:val="217"/>
        </w:trPr>
        <w:tc>
          <w:tcPr>
            <w:tcW w:w="1250" w:type="dxa"/>
            <w:vMerge/>
            <w:hideMark/>
          </w:tcPr>
          <w:p w14:paraId="5AE2E0C5" w14:textId="77777777" w:rsidR="00EF3F15" w:rsidRPr="004D5ED0" w:rsidRDefault="00EF3F15" w:rsidP="00C22704">
            <w:pPr>
              <w:keepNext/>
              <w:tabs>
                <w:tab w:val="left" w:pos="7075"/>
              </w:tabs>
              <w:jc w:val="center"/>
              <w:rPr>
                <w:highlight w:val="yellow"/>
              </w:rPr>
            </w:pPr>
          </w:p>
        </w:tc>
        <w:tc>
          <w:tcPr>
            <w:tcW w:w="1350" w:type="dxa"/>
            <w:hideMark/>
          </w:tcPr>
          <w:p w14:paraId="4CD5D330" w14:textId="77777777" w:rsidR="00EF3F15" w:rsidRPr="004D5ED0" w:rsidRDefault="00EF3F15" w:rsidP="00C22704">
            <w:pPr>
              <w:keepNext/>
              <w:tabs>
                <w:tab w:val="left" w:pos="7075"/>
              </w:tabs>
              <w:jc w:val="center"/>
              <w:rPr>
                <w:highlight w:val="yellow"/>
              </w:rPr>
            </w:pPr>
            <w:r w:rsidRPr="004D5ED0">
              <w:rPr>
                <w:highlight w:val="yellow"/>
              </w:rPr>
              <w:t>MRU 3</w:t>
            </w:r>
          </w:p>
        </w:tc>
        <w:tc>
          <w:tcPr>
            <w:tcW w:w="6840" w:type="dxa"/>
            <w:hideMark/>
          </w:tcPr>
          <w:p w14:paraId="4213A850" w14:textId="77777777" w:rsidR="00EF3F15" w:rsidRPr="004D5ED0" w:rsidRDefault="00EF3F15" w:rsidP="00C22704">
            <w:pPr>
              <w:keepNext/>
              <w:tabs>
                <w:tab w:val="left" w:pos="7075"/>
              </w:tabs>
              <w:jc w:val="center"/>
              <w:rPr>
                <w:highlight w:val="yellow"/>
              </w:rPr>
            </w:pPr>
            <w:r w:rsidRPr="004D5ED0">
              <w:rPr>
                <w:highlight w:val="yellow"/>
                <w:lang w:val="de-DE"/>
              </w:rPr>
              <w:t>2×RU996+RU484; [RU996 empty-RU484 RU484  RU996 empty-RU996]</w:t>
            </w:r>
          </w:p>
        </w:tc>
      </w:tr>
      <w:tr w:rsidR="00EF3F15" w:rsidRPr="004D5ED0" w14:paraId="16A5622E" w14:textId="77777777" w:rsidTr="00C22704">
        <w:trPr>
          <w:trHeight w:val="217"/>
        </w:trPr>
        <w:tc>
          <w:tcPr>
            <w:tcW w:w="1250" w:type="dxa"/>
            <w:vMerge/>
            <w:hideMark/>
          </w:tcPr>
          <w:p w14:paraId="5D4DEE29" w14:textId="77777777" w:rsidR="00EF3F15" w:rsidRPr="004D5ED0" w:rsidRDefault="00EF3F15" w:rsidP="00C22704">
            <w:pPr>
              <w:keepNext/>
              <w:tabs>
                <w:tab w:val="left" w:pos="7075"/>
              </w:tabs>
              <w:jc w:val="center"/>
              <w:rPr>
                <w:highlight w:val="yellow"/>
              </w:rPr>
            </w:pPr>
          </w:p>
        </w:tc>
        <w:tc>
          <w:tcPr>
            <w:tcW w:w="1350" w:type="dxa"/>
            <w:hideMark/>
          </w:tcPr>
          <w:p w14:paraId="11B68406" w14:textId="77777777" w:rsidR="00EF3F15" w:rsidRPr="004D5ED0" w:rsidRDefault="00EF3F15" w:rsidP="00C22704">
            <w:pPr>
              <w:keepNext/>
              <w:tabs>
                <w:tab w:val="left" w:pos="7075"/>
              </w:tabs>
              <w:jc w:val="center"/>
              <w:rPr>
                <w:highlight w:val="yellow"/>
              </w:rPr>
            </w:pPr>
            <w:r w:rsidRPr="004D5ED0">
              <w:rPr>
                <w:highlight w:val="yellow"/>
              </w:rPr>
              <w:t>MRU 4</w:t>
            </w:r>
          </w:p>
        </w:tc>
        <w:tc>
          <w:tcPr>
            <w:tcW w:w="6840" w:type="dxa"/>
            <w:hideMark/>
          </w:tcPr>
          <w:p w14:paraId="21F38797" w14:textId="77777777" w:rsidR="00EF3F15" w:rsidRPr="004D5ED0" w:rsidRDefault="00EF3F15" w:rsidP="00C22704">
            <w:pPr>
              <w:keepNext/>
              <w:tabs>
                <w:tab w:val="left" w:pos="7075"/>
              </w:tabs>
              <w:jc w:val="center"/>
              <w:rPr>
                <w:highlight w:val="yellow"/>
              </w:rPr>
            </w:pPr>
            <w:r w:rsidRPr="004D5ED0">
              <w:rPr>
                <w:highlight w:val="yellow"/>
                <w:lang w:val="de-DE"/>
              </w:rPr>
              <w:t>2×RU996+RU484; [RU996 RU484 empty-RU484 RU996 empty-RU996]</w:t>
            </w:r>
          </w:p>
        </w:tc>
      </w:tr>
      <w:tr w:rsidR="00EF3F15" w:rsidRPr="004D5ED0" w14:paraId="2FB24E1E" w14:textId="77777777" w:rsidTr="00C22704">
        <w:trPr>
          <w:trHeight w:val="217"/>
        </w:trPr>
        <w:tc>
          <w:tcPr>
            <w:tcW w:w="1250" w:type="dxa"/>
            <w:vMerge/>
            <w:hideMark/>
          </w:tcPr>
          <w:p w14:paraId="61B44CA2" w14:textId="77777777" w:rsidR="00EF3F15" w:rsidRPr="004D5ED0" w:rsidRDefault="00EF3F15" w:rsidP="00C22704">
            <w:pPr>
              <w:keepNext/>
              <w:tabs>
                <w:tab w:val="left" w:pos="7075"/>
              </w:tabs>
              <w:jc w:val="center"/>
              <w:rPr>
                <w:highlight w:val="yellow"/>
              </w:rPr>
            </w:pPr>
          </w:p>
        </w:tc>
        <w:tc>
          <w:tcPr>
            <w:tcW w:w="1350" w:type="dxa"/>
            <w:hideMark/>
          </w:tcPr>
          <w:p w14:paraId="5CECDF75" w14:textId="77777777" w:rsidR="00EF3F15" w:rsidRPr="004D5ED0" w:rsidRDefault="00EF3F15" w:rsidP="00C22704">
            <w:pPr>
              <w:keepNext/>
              <w:tabs>
                <w:tab w:val="left" w:pos="7075"/>
              </w:tabs>
              <w:jc w:val="center"/>
              <w:rPr>
                <w:highlight w:val="yellow"/>
              </w:rPr>
            </w:pPr>
            <w:r w:rsidRPr="004D5ED0">
              <w:rPr>
                <w:highlight w:val="yellow"/>
              </w:rPr>
              <w:t>MRU 5</w:t>
            </w:r>
          </w:p>
        </w:tc>
        <w:tc>
          <w:tcPr>
            <w:tcW w:w="6840" w:type="dxa"/>
            <w:hideMark/>
          </w:tcPr>
          <w:p w14:paraId="064567F8" w14:textId="77777777" w:rsidR="00EF3F15" w:rsidRPr="004D5ED0" w:rsidRDefault="00EF3F15" w:rsidP="00C22704">
            <w:pPr>
              <w:keepNext/>
              <w:tabs>
                <w:tab w:val="left" w:pos="7075"/>
              </w:tabs>
              <w:jc w:val="center"/>
              <w:rPr>
                <w:highlight w:val="yellow"/>
              </w:rPr>
            </w:pPr>
            <w:r w:rsidRPr="004D5ED0">
              <w:rPr>
                <w:highlight w:val="yellow"/>
                <w:lang w:val="de-DE"/>
              </w:rPr>
              <w:t>2×RU996+RU484; [RU996 RU996 empty-RU484 RU484 empty-RU996]</w:t>
            </w:r>
          </w:p>
        </w:tc>
      </w:tr>
      <w:tr w:rsidR="00EF3F15" w:rsidRPr="004D5ED0" w14:paraId="41D28D33" w14:textId="77777777" w:rsidTr="00C22704">
        <w:trPr>
          <w:trHeight w:val="217"/>
        </w:trPr>
        <w:tc>
          <w:tcPr>
            <w:tcW w:w="1250" w:type="dxa"/>
            <w:vMerge/>
            <w:hideMark/>
          </w:tcPr>
          <w:p w14:paraId="666B9124" w14:textId="77777777" w:rsidR="00EF3F15" w:rsidRPr="004D5ED0" w:rsidRDefault="00EF3F15" w:rsidP="00C22704">
            <w:pPr>
              <w:keepNext/>
              <w:tabs>
                <w:tab w:val="left" w:pos="7075"/>
              </w:tabs>
              <w:jc w:val="center"/>
              <w:rPr>
                <w:highlight w:val="yellow"/>
              </w:rPr>
            </w:pPr>
          </w:p>
        </w:tc>
        <w:tc>
          <w:tcPr>
            <w:tcW w:w="1350" w:type="dxa"/>
            <w:hideMark/>
          </w:tcPr>
          <w:p w14:paraId="47ABED6A" w14:textId="77777777" w:rsidR="00EF3F15" w:rsidRPr="004D5ED0" w:rsidRDefault="00EF3F15" w:rsidP="00C22704">
            <w:pPr>
              <w:keepNext/>
              <w:tabs>
                <w:tab w:val="left" w:pos="7075"/>
              </w:tabs>
              <w:jc w:val="center"/>
              <w:rPr>
                <w:highlight w:val="yellow"/>
              </w:rPr>
            </w:pPr>
            <w:r w:rsidRPr="004D5ED0">
              <w:rPr>
                <w:highlight w:val="yellow"/>
              </w:rPr>
              <w:t>MRU 6</w:t>
            </w:r>
          </w:p>
        </w:tc>
        <w:tc>
          <w:tcPr>
            <w:tcW w:w="6840" w:type="dxa"/>
            <w:hideMark/>
          </w:tcPr>
          <w:p w14:paraId="29BFE575" w14:textId="77777777" w:rsidR="00EF3F15" w:rsidRPr="004D5ED0" w:rsidRDefault="00EF3F15" w:rsidP="00C22704">
            <w:pPr>
              <w:keepNext/>
              <w:tabs>
                <w:tab w:val="left" w:pos="7075"/>
              </w:tabs>
              <w:jc w:val="center"/>
              <w:rPr>
                <w:highlight w:val="yellow"/>
              </w:rPr>
            </w:pPr>
            <w:r w:rsidRPr="004D5ED0">
              <w:rPr>
                <w:highlight w:val="yellow"/>
                <w:lang w:val="de-DE"/>
              </w:rPr>
              <w:t>2×RU996+RU484; [RU996 RU996 RU484 empty-RU484 empty-RU996]</w:t>
            </w:r>
          </w:p>
        </w:tc>
      </w:tr>
      <w:tr w:rsidR="00EF3F15" w:rsidRPr="004D5ED0" w14:paraId="4E020549" w14:textId="77777777" w:rsidTr="00C22704">
        <w:trPr>
          <w:trHeight w:val="217"/>
        </w:trPr>
        <w:tc>
          <w:tcPr>
            <w:tcW w:w="1250" w:type="dxa"/>
            <w:vMerge/>
            <w:hideMark/>
          </w:tcPr>
          <w:p w14:paraId="457FB33F" w14:textId="77777777" w:rsidR="00EF3F15" w:rsidRPr="004D5ED0" w:rsidRDefault="00EF3F15" w:rsidP="00C22704">
            <w:pPr>
              <w:keepNext/>
              <w:tabs>
                <w:tab w:val="left" w:pos="7075"/>
              </w:tabs>
              <w:jc w:val="center"/>
              <w:rPr>
                <w:highlight w:val="yellow"/>
              </w:rPr>
            </w:pPr>
          </w:p>
        </w:tc>
        <w:tc>
          <w:tcPr>
            <w:tcW w:w="1350" w:type="dxa"/>
            <w:hideMark/>
          </w:tcPr>
          <w:p w14:paraId="4F0C49EF" w14:textId="77777777" w:rsidR="00EF3F15" w:rsidRPr="004D5ED0" w:rsidRDefault="00EF3F15" w:rsidP="00C22704">
            <w:pPr>
              <w:keepNext/>
              <w:tabs>
                <w:tab w:val="left" w:pos="7075"/>
              </w:tabs>
              <w:jc w:val="center"/>
              <w:rPr>
                <w:highlight w:val="yellow"/>
              </w:rPr>
            </w:pPr>
            <w:r w:rsidRPr="004D5ED0">
              <w:rPr>
                <w:highlight w:val="yellow"/>
              </w:rPr>
              <w:t>MRU 7</w:t>
            </w:r>
          </w:p>
        </w:tc>
        <w:tc>
          <w:tcPr>
            <w:tcW w:w="6840" w:type="dxa"/>
            <w:hideMark/>
          </w:tcPr>
          <w:p w14:paraId="257D2BB2"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empty-RU484 RU484 RU996 RU996]</w:t>
            </w:r>
          </w:p>
        </w:tc>
      </w:tr>
      <w:tr w:rsidR="00EF3F15" w:rsidRPr="004D5ED0" w14:paraId="13A21380" w14:textId="77777777" w:rsidTr="00C22704">
        <w:trPr>
          <w:trHeight w:val="217"/>
        </w:trPr>
        <w:tc>
          <w:tcPr>
            <w:tcW w:w="1250" w:type="dxa"/>
            <w:vMerge/>
            <w:hideMark/>
          </w:tcPr>
          <w:p w14:paraId="3E918F25" w14:textId="77777777" w:rsidR="00EF3F15" w:rsidRPr="004D5ED0" w:rsidRDefault="00EF3F15" w:rsidP="00C22704">
            <w:pPr>
              <w:keepNext/>
              <w:tabs>
                <w:tab w:val="left" w:pos="7075"/>
              </w:tabs>
              <w:jc w:val="center"/>
              <w:rPr>
                <w:highlight w:val="yellow"/>
              </w:rPr>
            </w:pPr>
          </w:p>
        </w:tc>
        <w:tc>
          <w:tcPr>
            <w:tcW w:w="1350" w:type="dxa"/>
            <w:hideMark/>
          </w:tcPr>
          <w:p w14:paraId="712D5F2C" w14:textId="77777777" w:rsidR="00EF3F15" w:rsidRPr="004D5ED0" w:rsidRDefault="00EF3F15" w:rsidP="00C22704">
            <w:pPr>
              <w:keepNext/>
              <w:tabs>
                <w:tab w:val="left" w:pos="7075"/>
              </w:tabs>
              <w:jc w:val="center"/>
              <w:rPr>
                <w:highlight w:val="yellow"/>
              </w:rPr>
            </w:pPr>
            <w:r w:rsidRPr="004D5ED0">
              <w:rPr>
                <w:highlight w:val="yellow"/>
              </w:rPr>
              <w:t>MRU 8</w:t>
            </w:r>
          </w:p>
        </w:tc>
        <w:tc>
          <w:tcPr>
            <w:tcW w:w="6840" w:type="dxa"/>
            <w:hideMark/>
          </w:tcPr>
          <w:p w14:paraId="74A907ED"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RU484 empty-RU484 RU996 RU996]</w:t>
            </w:r>
          </w:p>
        </w:tc>
      </w:tr>
      <w:tr w:rsidR="00EF3F15" w:rsidRPr="004D5ED0" w14:paraId="1A663481" w14:textId="77777777" w:rsidTr="00C22704">
        <w:trPr>
          <w:trHeight w:val="217"/>
        </w:trPr>
        <w:tc>
          <w:tcPr>
            <w:tcW w:w="1250" w:type="dxa"/>
            <w:vMerge/>
            <w:hideMark/>
          </w:tcPr>
          <w:p w14:paraId="4BD2C77A" w14:textId="77777777" w:rsidR="00EF3F15" w:rsidRPr="004D5ED0" w:rsidRDefault="00EF3F15" w:rsidP="00C22704">
            <w:pPr>
              <w:keepNext/>
              <w:tabs>
                <w:tab w:val="left" w:pos="7075"/>
              </w:tabs>
              <w:jc w:val="center"/>
              <w:rPr>
                <w:highlight w:val="yellow"/>
              </w:rPr>
            </w:pPr>
          </w:p>
        </w:tc>
        <w:tc>
          <w:tcPr>
            <w:tcW w:w="1350" w:type="dxa"/>
            <w:hideMark/>
          </w:tcPr>
          <w:p w14:paraId="703B7313" w14:textId="77777777" w:rsidR="00EF3F15" w:rsidRPr="004D5ED0" w:rsidRDefault="00EF3F15" w:rsidP="00C22704">
            <w:pPr>
              <w:keepNext/>
              <w:tabs>
                <w:tab w:val="left" w:pos="7075"/>
              </w:tabs>
              <w:jc w:val="center"/>
              <w:rPr>
                <w:highlight w:val="yellow"/>
              </w:rPr>
            </w:pPr>
            <w:r w:rsidRPr="004D5ED0">
              <w:rPr>
                <w:highlight w:val="yellow"/>
              </w:rPr>
              <w:t>MRU 9</w:t>
            </w:r>
          </w:p>
        </w:tc>
        <w:tc>
          <w:tcPr>
            <w:tcW w:w="6840" w:type="dxa"/>
            <w:hideMark/>
          </w:tcPr>
          <w:p w14:paraId="33BAA55A"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RU996 empty-RU484 RU484  RU996]</w:t>
            </w:r>
          </w:p>
        </w:tc>
      </w:tr>
      <w:tr w:rsidR="00EF3F15" w:rsidRPr="004D5ED0" w14:paraId="4EA724D2" w14:textId="77777777" w:rsidTr="00C22704">
        <w:trPr>
          <w:trHeight w:val="217"/>
        </w:trPr>
        <w:tc>
          <w:tcPr>
            <w:tcW w:w="1250" w:type="dxa"/>
            <w:vMerge/>
            <w:hideMark/>
          </w:tcPr>
          <w:p w14:paraId="5DF9054A" w14:textId="77777777" w:rsidR="00EF3F15" w:rsidRPr="004D5ED0" w:rsidRDefault="00EF3F15" w:rsidP="00C22704">
            <w:pPr>
              <w:keepNext/>
              <w:tabs>
                <w:tab w:val="left" w:pos="7075"/>
              </w:tabs>
              <w:jc w:val="center"/>
              <w:rPr>
                <w:highlight w:val="yellow"/>
              </w:rPr>
            </w:pPr>
          </w:p>
        </w:tc>
        <w:tc>
          <w:tcPr>
            <w:tcW w:w="1350" w:type="dxa"/>
            <w:hideMark/>
          </w:tcPr>
          <w:p w14:paraId="354CCC36" w14:textId="77777777" w:rsidR="00EF3F15" w:rsidRPr="004D5ED0" w:rsidRDefault="00EF3F15" w:rsidP="00C22704">
            <w:pPr>
              <w:keepNext/>
              <w:tabs>
                <w:tab w:val="left" w:pos="7075"/>
              </w:tabs>
              <w:jc w:val="center"/>
              <w:rPr>
                <w:highlight w:val="yellow"/>
              </w:rPr>
            </w:pPr>
            <w:r w:rsidRPr="004D5ED0">
              <w:rPr>
                <w:highlight w:val="yellow"/>
              </w:rPr>
              <w:t>MRU 10</w:t>
            </w:r>
          </w:p>
        </w:tc>
        <w:tc>
          <w:tcPr>
            <w:tcW w:w="6840" w:type="dxa"/>
            <w:hideMark/>
          </w:tcPr>
          <w:p w14:paraId="5E4315C6"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RU996 RU484 empty-RU484 RU996]</w:t>
            </w:r>
          </w:p>
        </w:tc>
      </w:tr>
      <w:tr w:rsidR="00EF3F15" w:rsidRPr="004D5ED0" w14:paraId="1E3138CF" w14:textId="77777777" w:rsidTr="00C22704">
        <w:trPr>
          <w:trHeight w:val="217"/>
        </w:trPr>
        <w:tc>
          <w:tcPr>
            <w:tcW w:w="1250" w:type="dxa"/>
            <w:vMerge/>
            <w:hideMark/>
          </w:tcPr>
          <w:p w14:paraId="7D3C6899" w14:textId="77777777" w:rsidR="00EF3F15" w:rsidRPr="004D5ED0" w:rsidRDefault="00EF3F15" w:rsidP="00C22704">
            <w:pPr>
              <w:keepNext/>
              <w:tabs>
                <w:tab w:val="left" w:pos="7075"/>
              </w:tabs>
              <w:jc w:val="center"/>
              <w:rPr>
                <w:highlight w:val="yellow"/>
              </w:rPr>
            </w:pPr>
          </w:p>
        </w:tc>
        <w:tc>
          <w:tcPr>
            <w:tcW w:w="1350" w:type="dxa"/>
            <w:hideMark/>
          </w:tcPr>
          <w:p w14:paraId="1185AD65" w14:textId="77777777" w:rsidR="00EF3F15" w:rsidRPr="004D5ED0" w:rsidRDefault="00EF3F15" w:rsidP="00C22704">
            <w:pPr>
              <w:keepNext/>
              <w:tabs>
                <w:tab w:val="left" w:pos="7075"/>
              </w:tabs>
              <w:jc w:val="center"/>
              <w:rPr>
                <w:highlight w:val="yellow"/>
              </w:rPr>
            </w:pPr>
            <w:r w:rsidRPr="004D5ED0">
              <w:rPr>
                <w:highlight w:val="yellow"/>
              </w:rPr>
              <w:t>MRU 11</w:t>
            </w:r>
          </w:p>
        </w:tc>
        <w:tc>
          <w:tcPr>
            <w:tcW w:w="6840" w:type="dxa"/>
            <w:hideMark/>
          </w:tcPr>
          <w:p w14:paraId="5059C040"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RU996 RU996 empty-RU484 RU484]</w:t>
            </w:r>
          </w:p>
        </w:tc>
      </w:tr>
      <w:tr w:rsidR="00EF3F15" w:rsidRPr="004D5ED0" w14:paraId="12544A7C" w14:textId="77777777" w:rsidTr="00C22704">
        <w:trPr>
          <w:trHeight w:val="217"/>
        </w:trPr>
        <w:tc>
          <w:tcPr>
            <w:tcW w:w="1250" w:type="dxa"/>
            <w:vMerge/>
            <w:hideMark/>
          </w:tcPr>
          <w:p w14:paraId="615D23B4" w14:textId="77777777" w:rsidR="00EF3F15" w:rsidRPr="004D5ED0" w:rsidRDefault="00EF3F15" w:rsidP="00C22704">
            <w:pPr>
              <w:keepNext/>
              <w:tabs>
                <w:tab w:val="left" w:pos="7075"/>
              </w:tabs>
              <w:jc w:val="center"/>
              <w:rPr>
                <w:highlight w:val="yellow"/>
              </w:rPr>
            </w:pPr>
          </w:p>
        </w:tc>
        <w:tc>
          <w:tcPr>
            <w:tcW w:w="1350" w:type="dxa"/>
            <w:hideMark/>
          </w:tcPr>
          <w:p w14:paraId="4D2FADAC" w14:textId="77777777" w:rsidR="00EF3F15" w:rsidRPr="004D5ED0" w:rsidRDefault="00EF3F15" w:rsidP="00C22704">
            <w:pPr>
              <w:keepNext/>
              <w:tabs>
                <w:tab w:val="left" w:pos="7075"/>
              </w:tabs>
              <w:jc w:val="center"/>
              <w:rPr>
                <w:highlight w:val="yellow"/>
              </w:rPr>
            </w:pPr>
            <w:r w:rsidRPr="004D5ED0">
              <w:rPr>
                <w:highlight w:val="yellow"/>
              </w:rPr>
              <w:t>MRU 12</w:t>
            </w:r>
          </w:p>
        </w:tc>
        <w:tc>
          <w:tcPr>
            <w:tcW w:w="6840" w:type="dxa"/>
            <w:hideMark/>
          </w:tcPr>
          <w:p w14:paraId="39266DEF"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RU996 RU996 RU484 empty-RU484]</w:t>
            </w:r>
          </w:p>
        </w:tc>
      </w:tr>
      <w:tr w:rsidR="00EF3F15" w:rsidRPr="004D5ED0" w14:paraId="13C58125" w14:textId="77777777" w:rsidTr="00C22704">
        <w:trPr>
          <w:trHeight w:val="179"/>
        </w:trPr>
        <w:tc>
          <w:tcPr>
            <w:tcW w:w="1250" w:type="dxa"/>
            <w:vMerge w:val="restart"/>
            <w:hideMark/>
          </w:tcPr>
          <w:p w14:paraId="46BA36A9" w14:textId="77777777" w:rsidR="00EF3F15" w:rsidRPr="004D5ED0" w:rsidRDefault="00EF3F15" w:rsidP="00C22704">
            <w:pPr>
              <w:keepNext/>
              <w:tabs>
                <w:tab w:val="left" w:pos="7075"/>
              </w:tabs>
              <w:jc w:val="center"/>
              <w:rPr>
                <w:highlight w:val="yellow"/>
              </w:rPr>
            </w:pPr>
            <w:r w:rsidRPr="004D5ED0">
              <w:rPr>
                <w:highlight w:val="yellow"/>
              </w:rPr>
              <w:t>3×RU996</w:t>
            </w:r>
          </w:p>
        </w:tc>
        <w:tc>
          <w:tcPr>
            <w:tcW w:w="1350" w:type="dxa"/>
            <w:hideMark/>
          </w:tcPr>
          <w:p w14:paraId="70CFD366" w14:textId="77777777" w:rsidR="00EF3F15" w:rsidRPr="004D5ED0" w:rsidRDefault="00EF3F15" w:rsidP="00C22704">
            <w:pPr>
              <w:keepNext/>
              <w:tabs>
                <w:tab w:val="left" w:pos="7075"/>
              </w:tabs>
              <w:jc w:val="center"/>
              <w:rPr>
                <w:highlight w:val="yellow"/>
              </w:rPr>
            </w:pPr>
            <w:r w:rsidRPr="004D5ED0">
              <w:rPr>
                <w:highlight w:val="yellow"/>
              </w:rPr>
              <w:t>MRU 1</w:t>
            </w:r>
          </w:p>
        </w:tc>
        <w:tc>
          <w:tcPr>
            <w:tcW w:w="6840" w:type="dxa"/>
            <w:hideMark/>
          </w:tcPr>
          <w:p w14:paraId="6FEDE05F" w14:textId="77777777" w:rsidR="00EF3F15" w:rsidRPr="004D5ED0" w:rsidRDefault="00EF3F15" w:rsidP="00C22704">
            <w:pPr>
              <w:keepNext/>
              <w:tabs>
                <w:tab w:val="left" w:pos="7075"/>
              </w:tabs>
              <w:jc w:val="center"/>
              <w:rPr>
                <w:highlight w:val="yellow"/>
              </w:rPr>
            </w:pPr>
            <w:r w:rsidRPr="004D5ED0">
              <w:rPr>
                <w:highlight w:val="yellow"/>
                <w:lang w:val="de-DE"/>
              </w:rPr>
              <w:t>3×RU996; [empty-RU996 RU996  RU996 RU996]</w:t>
            </w:r>
          </w:p>
        </w:tc>
      </w:tr>
      <w:tr w:rsidR="00EF3F15" w:rsidRPr="004D5ED0" w14:paraId="5D2D9983" w14:textId="77777777" w:rsidTr="00C22704">
        <w:trPr>
          <w:trHeight w:val="179"/>
        </w:trPr>
        <w:tc>
          <w:tcPr>
            <w:tcW w:w="1250" w:type="dxa"/>
            <w:vMerge/>
            <w:hideMark/>
          </w:tcPr>
          <w:p w14:paraId="1AF819D2" w14:textId="77777777" w:rsidR="00EF3F15" w:rsidRPr="004D5ED0" w:rsidRDefault="00EF3F15" w:rsidP="00C22704">
            <w:pPr>
              <w:keepNext/>
              <w:tabs>
                <w:tab w:val="left" w:pos="7075"/>
              </w:tabs>
              <w:jc w:val="center"/>
              <w:rPr>
                <w:highlight w:val="yellow"/>
              </w:rPr>
            </w:pPr>
          </w:p>
        </w:tc>
        <w:tc>
          <w:tcPr>
            <w:tcW w:w="1350" w:type="dxa"/>
            <w:hideMark/>
          </w:tcPr>
          <w:p w14:paraId="3B035BAA" w14:textId="77777777" w:rsidR="00EF3F15" w:rsidRPr="004D5ED0" w:rsidRDefault="00EF3F15" w:rsidP="00C22704">
            <w:pPr>
              <w:keepNext/>
              <w:tabs>
                <w:tab w:val="left" w:pos="7075"/>
              </w:tabs>
              <w:jc w:val="center"/>
              <w:rPr>
                <w:highlight w:val="yellow"/>
              </w:rPr>
            </w:pPr>
            <w:r w:rsidRPr="004D5ED0">
              <w:rPr>
                <w:highlight w:val="yellow"/>
              </w:rPr>
              <w:t>MRU 2</w:t>
            </w:r>
          </w:p>
        </w:tc>
        <w:tc>
          <w:tcPr>
            <w:tcW w:w="6840" w:type="dxa"/>
            <w:hideMark/>
          </w:tcPr>
          <w:p w14:paraId="0AE06273" w14:textId="77777777" w:rsidR="00EF3F15" w:rsidRPr="004D5ED0" w:rsidRDefault="00EF3F15" w:rsidP="00C22704">
            <w:pPr>
              <w:keepNext/>
              <w:tabs>
                <w:tab w:val="left" w:pos="7075"/>
              </w:tabs>
              <w:jc w:val="center"/>
              <w:rPr>
                <w:highlight w:val="yellow"/>
              </w:rPr>
            </w:pPr>
            <w:r w:rsidRPr="004D5ED0">
              <w:rPr>
                <w:highlight w:val="yellow"/>
                <w:lang w:val="de-DE"/>
              </w:rPr>
              <w:t>3×RU996; [RU996 empty-RU996 RU996 RU996]</w:t>
            </w:r>
          </w:p>
        </w:tc>
      </w:tr>
      <w:tr w:rsidR="00EF3F15" w:rsidRPr="004D5ED0" w14:paraId="03B112D7" w14:textId="77777777" w:rsidTr="00C22704">
        <w:trPr>
          <w:trHeight w:val="179"/>
        </w:trPr>
        <w:tc>
          <w:tcPr>
            <w:tcW w:w="1250" w:type="dxa"/>
            <w:vMerge/>
            <w:hideMark/>
          </w:tcPr>
          <w:p w14:paraId="39671839" w14:textId="77777777" w:rsidR="00EF3F15" w:rsidRPr="004D5ED0" w:rsidRDefault="00EF3F15" w:rsidP="00C22704">
            <w:pPr>
              <w:keepNext/>
              <w:tabs>
                <w:tab w:val="left" w:pos="7075"/>
              </w:tabs>
              <w:jc w:val="center"/>
              <w:rPr>
                <w:highlight w:val="yellow"/>
              </w:rPr>
            </w:pPr>
          </w:p>
        </w:tc>
        <w:tc>
          <w:tcPr>
            <w:tcW w:w="1350" w:type="dxa"/>
            <w:hideMark/>
          </w:tcPr>
          <w:p w14:paraId="4319102F" w14:textId="77777777" w:rsidR="00EF3F15" w:rsidRPr="004D5ED0" w:rsidRDefault="00EF3F15" w:rsidP="00C22704">
            <w:pPr>
              <w:keepNext/>
              <w:tabs>
                <w:tab w:val="left" w:pos="7075"/>
              </w:tabs>
              <w:jc w:val="center"/>
              <w:rPr>
                <w:highlight w:val="yellow"/>
              </w:rPr>
            </w:pPr>
            <w:r w:rsidRPr="004D5ED0">
              <w:rPr>
                <w:highlight w:val="yellow"/>
              </w:rPr>
              <w:t>MRU 3</w:t>
            </w:r>
          </w:p>
        </w:tc>
        <w:tc>
          <w:tcPr>
            <w:tcW w:w="6840" w:type="dxa"/>
            <w:hideMark/>
          </w:tcPr>
          <w:p w14:paraId="338EADDF" w14:textId="77777777" w:rsidR="00EF3F15" w:rsidRPr="004D5ED0" w:rsidRDefault="00EF3F15" w:rsidP="00C22704">
            <w:pPr>
              <w:keepNext/>
              <w:tabs>
                <w:tab w:val="left" w:pos="7075"/>
              </w:tabs>
              <w:jc w:val="center"/>
              <w:rPr>
                <w:highlight w:val="yellow"/>
              </w:rPr>
            </w:pPr>
            <w:r w:rsidRPr="004D5ED0">
              <w:rPr>
                <w:highlight w:val="yellow"/>
                <w:lang w:val="de-DE"/>
              </w:rPr>
              <w:t>3×RU996; [RU996 RU996 empty-RU996 RU996]</w:t>
            </w:r>
          </w:p>
        </w:tc>
      </w:tr>
      <w:tr w:rsidR="00EF3F15" w:rsidRPr="004D5ED0" w14:paraId="30D4B86F" w14:textId="77777777" w:rsidTr="00C22704">
        <w:trPr>
          <w:trHeight w:val="179"/>
        </w:trPr>
        <w:tc>
          <w:tcPr>
            <w:tcW w:w="1250" w:type="dxa"/>
            <w:vMerge/>
            <w:hideMark/>
          </w:tcPr>
          <w:p w14:paraId="3B2C78E1" w14:textId="77777777" w:rsidR="00EF3F15" w:rsidRPr="004D5ED0" w:rsidRDefault="00EF3F15" w:rsidP="00C22704">
            <w:pPr>
              <w:keepNext/>
              <w:tabs>
                <w:tab w:val="left" w:pos="7075"/>
              </w:tabs>
              <w:jc w:val="center"/>
              <w:rPr>
                <w:highlight w:val="yellow"/>
              </w:rPr>
            </w:pPr>
          </w:p>
        </w:tc>
        <w:tc>
          <w:tcPr>
            <w:tcW w:w="1350" w:type="dxa"/>
            <w:hideMark/>
          </w:tcPr>
          <w:p w14:paraId="3426211D" w14:textId="77777777" w:rsidR="00EF3F15" w:rsidRPr="004D5ED0" w:rsidRDefault="00EF3F15" w:rsidP="00C22704">
            <w:pPr>
              <w:keepNext/>
              <w:tabs>
                <w:tab w:val="left" w:pos="7075"/>
              </w:tabs>
              <w:jc w:val="center"/>
              <w:rPr>
                <w:highlight w:val="yellow"/>
              </w:rPr>
            </w:pPr>
            <w:r w:rsidRPr="004D5ED0">
              <w:rPr>
                <w:highlight w:val="yellow"/>
              </w:rPr>
              <w:t>MRU 4</w:t>
            </w:r>
          </w:p>
        </w:tc>
        <w:tc>
          <w:tcPr>
            <w:tcW w:w="6840" w:type="dxa"/>
            <w:hideMark/>
          </w:tcPr>
          <w:p w14:paraId="35D1130D" w14:textId="77777777" w:rsidR="00EF3F15" w:rsidRPr="004D5ED0" w:rsidRDefault="00EF3F15" w:rsidP="00C22704">
            <w:pPr>
              <w:keepNext/>
              <w:tabs>
                <w:tab w:val="left" w:pos="7075"/>
              </w:tabs>
              <w:jc w:val="center"/>
              <w:rPr>
                <w:highlight w:val="yellow"/>
              </w:rPr>
            </w:pPr>
            <w:r w:rsidRPr="004D5ED0">
              <w:rPr>
                <w:highlight w:val="yellow"/>
                <w:lang w:val="de-DE"/>
              </w:rPr>
              <w:t>3×RU996; [RU996 RU996 RU996 empty-RU996]</w:t>
            </w:r>
          </w:p>
        </w:tc>
      </w:tr>
      <w:tr w:rsidR="00EF3F15" w:rsidRPr="004D5ED0" w14:paraId="208AA1E4" w14:textId="77777777" w:rsidTr="00C22704">
        <w:trPr>
          <w:trHeight w:val="217"/>
        </w:trPr>
        <w:tc>
          <w:tcPr>
            <w:tcW w:w="1250" w:type="dxa"/>
            <w:vMerge w:val="restart"/>
            <w:hideMark/>
          </w:tcPr>
          <w:p w14:paraId="6BB44493" w14:textId="77777777" w:rsidR="00EF3F15" w:rsidRPr="004D5ED0" w:rsidRDefault="00EF3F15" w:rsidP="00C22704">
            <w:pPr>
              <w:keepNext/>
              <w:tabs>
                <w:tab w:val="left" w:pos="7075"/>
              </w:tabs>
              <w:jc w:val="center"/>
              <w:rPr>
                <w:highlight w:val="yellow"/>
              </w:rPr>
            </w:pPr>
            <w:r w:rsidRPr="004D5ED0">
              <w:rPr>
                <w:highlight w:val="yellow"/>
              </w:rPr>
              <w:t>3×RU996</w:t>
            </w:r>
          </w:p>
          <w:p w14:paraId="7DB7BBD3" w14:textId="77777777" w:rsidR="00EF3F15" w:rsidRPr="004D5ED0" w:rsidRDefault="00EF3F15" w:rsidP="00C22704">
            <w:pPr>
              <w:keepNext/>
              <w:tabs>
                <w:tab w:val="left" w:pos="7075"/>
              </w:tabs>
              <w:jc w:val="center"/>
              <w:rPr>
                <w:highlight w:val="yellow"/>
              </w:rPr>
            </w:pPr>
            <w:r w:rsidRPr="004D5ED0">
              <w:rPr>
                <w:highlight w:val="yellow"/>
              </w:rPr>
              <w:t>+RU484</w:t>
            </w:r>
          </w:p>
        </w:tc>
        <w:tc>
          <w:tcPr>
            <w:tcW w:w="1350" w:type="dxa"/>
            <w:hideMark/>
          </w:tcPr>
          <w:p w14:paraId="0CAD9ABF" w14:textId="77777777" w:rsidR="00EF3F15" w:rsidRPr="004D5ED0" w:rsidRDefault="00EF3F15" w:rsidP="00C22704">
            <w:pPr>
              <w:keepNext/>
              <w:tabs>
                <w:tab w:val="left" w:pos="7075"/>
              </w:tabs>
              <w:jc w:val="center"/>
              <w:rPr>
                <w:highlight w:val="yellow"/>
              </w:rPr>
            </w:pPr>
            <w:r w:rsidRPr="004D5ED0">
              <w:rPr>
                <w:highlight w:val="yellow"/>
              </w:rPr>
              <w:t>MRU 1</w:t>
            </w:r>
          </w:p>
        </w:tc>
        <w:tc>
          <w:tcPr>
            <w:tcW w:w="6840" w:type="dxa"/>
            <w:hideMark/>
          </w:tcPr>
          <w:p w14:paraId="7B16460F" w14:textId="77777777" w:rsidR="00EF3F15" w:rsidRPr="004D5ED0" w:rsidRDefault="00EF3F15" w:rsidP="00C22704">
            <w:pPr>
              <w:keepNext/>
              <w:tabs>
                <w:tab w:val="left" w:pos="7075"/>
              </w:tabs>
              <w:jc w:val="center"/>
              <w:rPr>
                <w:highlight w:val="yellow"/>
              </w:rPr>
            </w:pPr>
            <w:r w:rsidRPr="004D5ED0">
              <w:rPr>
                <w:highlight w:val="yellow"/>
                <w:lang w:val="de-DE"/>
              </w:rPr>
              <w:t>3×RU996+RU484; [empty-RU484 RU484 RU996 RU996 RU996]</w:t>
            </w:r>
          </w:p>
        </w:tc>
      </w:tr>
      <w:tr w:rsidR="00EF3F15" w:rsidRPr="004D5ED0" w14:paraId="23BEDC20" w14:textId="77777777" w:rsidTr="00C22704">
        <w:trPr>
          <w:trHeight w:val="217"/>
        </w:trPr>
        <w:tc>
          <w:tcPr>
            <w:tcW w:w="1250" w:type="dxa"/>
            <w:vMerge/>
            <w:hideMark/>
          </w:tcPr>
          <w:p w14:paraId="017165CC" w14:textId="77777777" w:rsidR="00EF3F15" w:rsidRPr="004D5ED0" w:rsidRDefault="00EF3F15" w:rsidP="00C22704">
            <w:pPr>
              <w:keepNext/>
              <w:tabs>
                <w:tab w:val="left" w:pos="7075"/>
              </w:tabs>
              <w:jc w:val="center"/>
              <w:rPr>
                <w:highlight w:val="yellow"/>
              </w:rPr>
            </w:pPr>
          </w:p>
        </w:tc>
        <w:tc>
          <w:tcPr>
            <w:tcW w:w="1350" w:type="dxa"/>
            <w:hideMark/>
          </w:tcPr>
          <w:p w14:paraId="765AFEE6" w14:textId="77777777" w:rsidR="00EF3F15" w:rsidRPr="004D5ED0" w:rsidRDefault="00EF3F15" w:rsidP="00C22704">
            <w:pPr>
              <w:keepNext/>
              <w:tabs>
                <w:tab w:val="left" w:pos="7075"/>
              </w:tabs>
              <w:jc w:val="center"/>
              <w:rPr>
                <w:highlight w:val="yellow"/>
              </w:rPr>
            </w:pPr>
            <w:r w:rsidRPr="004D5ED0">
              <w:rPr>
                <w:highlight w:val="yellow"/>
              </w:rPr>
              <w:t>MRU 2</w:t>
            </w:r>
          </w:p>
        </w:tc>
        <w:tc>
          <w:tcPr>
            <w:tcW w:w="6840" w:type="dxa"/>
            <w:hideMark/>
          </w:tcPr>
          <w:p w14:paraId="1BF1BBD0" w14:textId="77777777" w:rsidR="00EF3F15" w:rsidRPr="004D5ED0" w:rsidRDefault="00EF3F15" w:rsidP="00C22704">
            <w:pPr>
              <w:keepNext/>
              <w:tabs>
                <w:tab w:val="left" w:pos="7075"/>
              </w:tabs>
              <w:jc w:val="center"/>
              <w:rPr>
                <w:highlight w:val="yellow"/>
              </w:rPr>
            </w:pPr>
            <w:r w:rsidRPr="004D5ED0">
              <w:rPr>
                <w:highlight w:val="yellow"/>
                <w:lang w:val="de-DE"/>
              </w:rPr>
              <w:t>3×RU996+RU484; [RU484 empty-RU484 RU996 RU996 RU996]</w:t>
            </w:r>
          </w:p>
        </w:tc>
      </w:tr>
      <w:tr w:rsidR="00EF3F15" w:rsidRPr="004D5ED0" w14:paraId="2861941B" w14:textId="77777777" w:rsidTr="00C22704">
        <w:trPr>
          <w:trHeight w:val="217"/>
        </w:trPr>
        <w:tc>
          <w:tcPr>
            <w:tcW w:w="1250" w:type="dxa"/>
            <w:vMerge/>
            <w:hideMark/>
          </w:tcPr>
          <w:p w14:paraId="6C0F8EFD" w14:textId="77777777" w:rsidR="00EF3F15" w:rsidRPr="004D5ED0" w:rsidRDefault="00EF3F15" w:rsidP="00C22704">
            <w:pPr>
              <w:keepNext/>
              <w:tabs>
                <w:tab w:val="left" w:pos="7075"/>
              </w:tabs>
              <w:jc w:val="center"/>
              <w:rPr>
                <w:highlight w:val="yellow"/>
              </w:rPr>
            </w:pPr>
          </w:p>
        </w:tc>
        <w:tc>
          <w:tcPr>
            <w:tcW w:w="1350" w:type="dxa"/>
            <w:hideMark/>
          </w:tcPr>
          <w:p w14:paraId="2BED782C" w14:textId="77777777" w:rsidR="00EF3F15" w:rsidRPr="004D5ED0" w:rsidRDefault="00EF3F15" w:rsidP="00C22704">
            <w:pPr>
              <w:keepNext/>
              <w:tabs>
                <w:tab w:val="left" w:pos="7075"/>
              </w:tabs>
              <w:jc w:val="center"/>
              <w:rPr>
                <w:highlight w:val="yellow"/>
              </w:rPr>
            </w:pPr>
            <w:r w:rsidRPr="004D5ED0">
              <w:rPr>
                <w:highlight w:val="yellow"/>
              </w:rPr>
              <w:t>MRU 3</w:t>
            </w:r>
          </w:p>
        </w:tc>
        <w:tc>
          <w:tcPr>
            <w:tcW w:w="6840" w:type="dxa"/>
            <w:hideMark/>
          </w:tcPr>
          <w:p w14:paraId="5027F7FD" w14:textId="77777777" w:rsidR="00EF3F15" w:rsidRPr="004D5ED0" w:rsidRDefault="00EF3F15" w:rsidP="00C22704">
            <w:pPr>
              <w:keepNext/>
              <w:tabs>
                <w:tab w:val="left" w:pos="7075"/>
              </w:tabs>
              <w:jc w:val="center"/>
              <w:rPr>
                <w:highlight w:val="yellow"/>
              </w:rPr>
            </w:pPr>
            <w:r w:rsidRPr="004D5ED0">
              <w:rPr>
                <w:highlight w:val="yellow"/>
                <w:lang w:val="de-DE"/>
              </w:rPr>
              <w:t>3×RU996+RU484; [RU996  empty-RU484 RU484 RU996 RU996]</w:t>
            </w:r>
          </w:p>
        </w:tc>
      </w:tr>
      <w:tr w:rsidR="00EF3F15" w:rsidRPr="004D5ED0" w14:paraId="6AFBCD9C" w14:textId="77777777" w:rsidTr="00C22704">
        <w:trPr>
          <w:trHeight w:val="217"/>
        </w:trPr>
        <w:tc>
          <w:tcPr>
            <w:tcW w:w="1250" w:type="dxa"/>
            <w:vMerge/>
            <w:hideMark/>
          </w:tcPr>
          <w:p w14:paraId="427B9890" w14:textId="77777777" w:rsidR="00EF3F15" w:rsidRPr="004D5ED0" w:rsidRDefault="00EF3F15" w:rsidP="00C22704">
            <w:pPr>
              <w:keepNext/>
              <w:tabs>
                <w:tab w:val="left" w:pos="7075"/>
              </w:tabs>
              <w:jc w:val="center"/>
              <w:rPr>
                <w:highlight w:val="yellow"/>
              </w:rPr>
            </w:pPr>
          </w:p>
        </w:tc>
        <w:tc>
          <w:tcPr>
            <w:tcW w:w="1350" w:type="dxa"/>
            <w:hideMark/>
          </w:tcPr>
          <w:p w14:paraId="1A98B477" w14:textId="77777777" w:rsidR="00EF3F15" w:rsidRPr="004D5ED0" w:rsidRDefault="00EF3F15" w:rsidP="00C22704">
            <w:pPr>
              <w:keepNext/>
              <w:tabs>
                <w:tab w:val="left" w:pos="7075"/>
              </w:tabs>
              <w:jc w:val="center"/>
              <w:rPr>
                <w:highlight w:val="yellow"/>
              </w:rPr>
            </w:pPr>
            <w:r w:rsidRPr="004D5ED0">
              <w:rPr>
                <w:highlight w:val="yellow"/>
              </w:rPr>
              <w:t>MRU 4</w:t>
            </w:r>
          </w:p>
        </w:tc>
        <w:tc>
          <w:tcPr>
            <w:tcW w:w="6840" w:type="dxa"/>
            <w:hideMark/>
          </w:tcPr>
          <w:p w14:paraId="6F4FFF23" w14:textId="77777777" w:rsidR="00EF3F15" w:rsidRPr="004D5ED0" w:rsidRDefault="00EF3F15" w:rsidP="00C22704">
            <w:pPr>
              <w:keepNext/>
              <w:tabs>
                <w:tab w:val="left" w:pos="7075"/>
              </w:tabs>
              <w:jc w:val="center"/>
              <w:rPr>
                <w:highlight w:val="yellow"/>
              </w:rPr>
            </w:pPr>
            <w:r w:rsidRPr="004D5ED0">
              <w:rPr>
                <w:highlight w:val="yellow"/>
                <w:lang w:val="de-DE"/>
              </w:rPr>
              <w:t>3×RU996+RU484; [RU996 RU484 empty-RU484 RU996 RU996]</w:t>
            </w:r>
          </w:p>
        </w:tc>
      </w:tr>
      <w:tr w:rsidR="00EF3F15" w:rsidRPr="004D5ED0" w14:paraId="74BFB971" w14:textId="77777777" w:rsidTr="00C22704">
        <w:trPr>
          <w:trHeight w:val="217"/>
        </w:trPr>
        <w:tc>
          <w:tcPr>
            <w:tcW w:w="1250" w:type="dxa"/>
            <w:vMerge/>
            <w:hideMark/>
          </w:tcPr>
          <w:p w14:paraId="590BC917" w14:textId="77777777" w:rsidR="00EF3F15" w:rsidRPr="004D5ED0" w:rsidRDefault="00EF3F15" w:rsidP="00C22704">
            <w:pPr>
              <w:keepNext/>
              <w:tabs>
                <w:tab w:val="left" w:pos="7075"/>
              </w:tabs>
              <w:jc w:val="center"/>
              <w:rPr>
                <w:highlight w:val="yellow"/>
              </w:rPr>
            </w:pPr>
          </w:p>
        </w:tc>
        <w:tc>
          <w:tcPr>
            <w:tcW w:w="1350" w:type="dxa"/>
            <w:hideMark/>
          </w:tcPr>
          <w:p w14:paraId="342E5518" w14:textId="77777777" w:rsidR="00EF3F15" w:rsidRPr="004D5ED0" w:rsidRDefault="00EF3F15" w:rsidP="00C22704">
            <w:pPr>
              <w:keepNext/>
              <w:tabs>
                <w:tab w:val="left" w:pos="7075"/>
              </w:tabs>
              <w:jc w:val="center"/>
              <w:rPr>
                <w:highlight w:val="yellow"/>
              </w:rPr>
            </w:pPr>
            <w:r w:rsidRPr="004D5ED0">
              <w:rPr>
                <w:highlight w:val="yellow"/>
              </w:rPr>
              <w:t>MRU 5</w:t>
            </w:r>
          </w:p>
        </w:tc>
        <w:tc>
          <w:tcPr>
            <w:tcW w:w="6840" w:type="dxa"/>
            <w:hideMark/>
          </w:tcPr>
          <w:p w14:paraId="7083361C" w14:textId="77777777" w:rsidR="00EF3F15" w:rsidRPr="004D5ED0" w:rsidRDefault="00EF3F15" w:rsidP="00C22704">
            <w:pPr>
              <w:keepNext/>
              <w:tabs>
                <w:tab w:val="left" w:pos="7075"/>
              </w:tabs>
              <w:jc w:val="center"/>
              <w:rPr>
                <w:highlight w:val="yellow"/>
              </w:rPr>
            </w:pPr>
            <w:r w:rsidRPr="004D5ED0">
              <w:rPr>
                <w:highlight w:val="yellow"/>
                <w:lang w:val="de-DE"/>
              </w:rPr>
              <w:t>3×RU996+RU484; [RU996 RU996 empty-RU484 RU484 RU996]</w:t>
            </w:r>
          </w:p>
        </w:tc>
      </w:tr>
      <w:tr w:rsidR="00EF3F15" w:rsidRPr="004D5ED0" w14:paraId="5F18381F" w14:textId="77777777" w:rsidTr="00C22704">
        <w:trPr>
          <w:trHeight w:val="217"/>
        </w:trPr>
        <w:tc>
          <w:tcPr>
            <w:tcW w:w="1250" w:type="dxa"/>
            <w:vMerge/>
            <w:hideMark/>
          </w:tcPr>
          <w:p w14:paraId="7A3A2C31" w14:textId="77777777" w:rsidR="00EF3F15" w:rsidRPr="004D5ED0" w:rsidRDefault="00EF3F15" w:rsidP="00C22704">
            <w:pPr>
              <w:keepNext/>
              <w:tabs>
                <w:tab w:val="left" w:pos="7075"/>
              </w:tabs>
              <w:jc w:val="center"/>
              <w:rPr>
                <w:highlight w:val="yellow"/>
              </w:rPr>
            </w:pPr>
          </w:p>
        </w:tc>
        <w:tc>
          <w:tcPr>
            <w:tcW w:w="1350" w:type="dxa"/>
            <w:hideMark/>
          </w:tcPr>
          <w:p w14:paraId="24BE55A7" w14:textId="77777777" w:rsidR="00EF3F15" w:rsidRPr="004D5ED0" w:rsidRDefault="00EF3F15" w:rsidP="00C22704">
            <w:pPr>
              <w:keepNext/>
              <w:tabs>
                <w:tab w:val="left" w:pos="7075"/>
              </w:tabs>
              <w:jc w:val="center"/>
              <w:rPr>
                <w:highlight w:val="yellow"/>
              </w:rPr>
            </w:pPr>
            <w:r w:rsidRPr="004D5ED0">
              <w:rPr>
                <w:highlight w:val="yellow"/>
              </w:rPr>
              <w:t>MRU 6</w:t>
            </w:r>
          </w:p>
        </w:tc>
        <w:tc>
          <w:tcPr>
            <w:tcW w:w="6840" w:type="dxa"/>
            <w:hideMark/>
          </w:tcPr>
          <w:p w14:paraId="34E8B944" w14:textId="77777777" w:rsidR="00EF3F15" w:rsidRPr="004D5ED0" w:rsidRDefault="00EF3F15" w:rsidP="00C22704">
            <w:pPr>
              <w:keepNext/>
              <w:tabs>
                <w:tab w:val="left" w:pos="7075"/>
              </w:tabs>
              <w:jc w:val="center"/>
              <w:rPr>
                <w:highlight w:val="yellow"/>
              </w:rPr>
            </w:pPr>
            <w:r w:rsidRPr="004D5ED0">
              <w:rPr>
                <w:highlight w:val="yellow"/>
                <w:lang w:val="de-DE"/>
              </w:rPr>
              <w:t>3×RU996+RU484; [RU996 RU996 RU484 empty-RU484 RU996]</w:t>
            </w:r>
          </w:p>
        </w:tc>
      </w:tr>
      <w:tr w:rsidR="00EF3F15" w:rsidRPr="004D5ED0" w14:paraId="335DD2A6" w14:textId="77777777" w:rsidTr="00C22704">
        <w:trPr>
          <w:trHeight w:val="217"/>
        </w:trPr>
        <w:tc>
          <w:tcPr>
            <w:tcW w:w="1250" w:type="dxa"/>
            <w:vMerge/>
            <w:hideMark/>
          </w:tcPr>
          <w:p w14:paraId="3F2DF5F9" w14:textId="77777777" w:rsidR="00EF3F15" w:rsidRPr="004D5ED0" w:rsidRDefault="00EF3F15" w:rsidP="00C22704">
            <w:pPr>
              <w:keepNext/>
              <w:tabs>
                <w:tab w:val="left" w:pos="7075"/>
              </w:tabs>
              <w:jc w:val="center"/>
              <w:rPr>
                <w:highlight w:val="yellow"/>
              </w:rPr>
            </w:pPr>
          </w:p>
        </w:tc>
        <w:tc>
          <w:tcPr>
            <w:tcW w:w="1350" w:type="dxa"/>
            <w:hideMark/>
          </w:tcPr>
          <w:p w14:paraId="61421CD5" w14:textId="77777777" w:rsidR="00EF3F15" w:rsidRPr="004D5ED0" w:rsidRDefault="00EF3F15" w:rsidP="00C22704">
            <w:pPr>
              <w:keepNext/>
              <w:tabs>
                <w:tab w:val="left" w:pos="7075"/>
              </w:tabs>
              <w:jc w:val="center"/>
              <w:rPr>
                <w:highlight w:val="yellow"/>
              </w:rPr>
            </w:pPr>
            <w:r w:rsidRPr="004D5ED0">
              <w:rPr>
                <w:highlight w:val="yellow"/>
              </w:rPr>
              <w:t>MRU 7</w:t>
            </w:r>
          </w:p>
        </w:tc>
        <w:tc>
          <w:tcPr>
            <w:tcW w:w="6840" w:type="dxa"/>
            <w:hideMark/>
          </w:tcPr>
          <w:p w14:paraId="40590D3E" w14:textId="77777777" w:rsidR="00EF3F15" w:rsidRPr="004D5ED0" w:rsidRDefault="00EF3F15" w:rsidP="00C22704">
            <w:pPr>
              <w:keepNext/>
              <w:tabs>
                <w:tab w:val="left" w:pos="7075"/>
              </w:tabs>
              <w:jc w:val="center"/>
              <w:rPr>
                <w:highlight w:val="yellow"/>
              </w:rPr>
            </w:pPr>
            <w:r w:rsidRPr="004D5ED0">
              <w:rPr>
                <w:highlight w:val="yellow"/>
                <w:lang w:val="de-DE"/>
              </w:rPr>
              <w:t>3×RU996+RU484; [RU996 RU996 RU996 empty-RU484 RU484]</w:t>
            </w:r>
          </w:p>
        </w:tc>
      </w:tr>
      <w:tr w:rsidR="00EF3F15" w:rsidRPr="004D5ED0" w14:paraId="324E24DC" w14:textId="77777777" w:rsidTr="00C22704">
        <w:trPr>
          <w:trHeight w:val="217"/>
        </w:trPr>
        <w:tc>
          <w:tcPr>
            <w:tcW w:w="1250" w:type="dxa"/>
            <w:vMerge/>
            <w:hideMark/>
          </w:tcPr>
          <w:p w14:paraId="3166FCF4" w14:textId="77777777" w:rsidR="00EF3F15" w:rsidRPr="004D5ED0" w:rsidRDefault="00EF3F15" w:rsidP="00C22704">
            <w:pPr>
              <w:keepNext/>
              <w:tabs>
                <w:tab w:val="left" w:pos="7075"/>
              </w:tabs>
              <w:jc w:val="center"/>
              <w:rPr>
                <w:highlight w:val="yellow"/>
              </w:rPr>
            </w:pPr>
          </w:p>
        </w:tc>
        <w:tc>
          <w:tcPr>
            <w:tcW w:w="1350" w:type="dxa"/>
            <w:hideMark/>
          </w:tcPr>
          <w:p w14:paraId="5702DD87" w14:textId="77777777" w:rsidR="00EF3F15" w:rsidRPr="004D5ED0" w:rsidRDefault="00EF3F15" w:rsidP="00C22704">
            <w:pPr>
              <w:keepNext/>
              <w:tabs>
                <w:tab w:val="left" w:pos="7075"/>
              </w:tabs>
              <w:jc w:val="center"/>
              <w:rPr>
                <w:highlight w:val="yellow"/>
              </w:rPr>
            </w:pPr>
            <w:r w:rsidRPr="004D5ED0">
              <w:rPr>
                <w:highlight w:val="yellow"/>
              </w:rPr>
              <w:t>MRU 8</w:t>
            </w:r>
          </w:p>
        </w:tc>
        <w:tc>
          <w:tcPr>
            <w:tcW w:w="6840" w:type="dxa"/>
            <w:hideMark/>
          </w:tcPr>
          <w:p w14:paraId="23F9696C" w14:textId="77777777" w:rsidR="00EF3F15" w:rsidRPr="004D5ED0" w:rsidRDefault="00EF3F15" w:rsidP="00C22704">
            <w:pPr>
              <w:keepNext/>
              <w:tabs>
                <w:tab w:val="left" w:pos="7075"/>
              </w:tabs>
              <w:jc w:val="center"/>
              <w:rPr>
                <w:highlight w:val="yellow"/>
              </w:rPr>
            </w:pPr>
            <w:r w:rsidRPr="004D5ED0">
              <w:rPr>
                <w:highlight w:val="yellow"/>
                <w:lang w:val="de-DE"/>
              </w:rPr>
              <w:t>3×RU996+RU484; [RU996 RU996 RU996 RU484 empty-RU484]</w:t>
            </w:r>
          </w:p>
        </w:tc>
      </w:tr>
    </w:tbl>
    <w:p w14:paraId="7AE8D07A" w14:textId="6624511F" w:rsidR="00EF3F15" w:rsidRPr="004D5ED0" w:rsidRDefault="004D5ED0" w:rsidP="004D5ED0">
      <w:pPr>
        <w:jc w:val="both"/>
        <w:rPr>
          <w:b/>
          <w:i/>
          <w:szCs w:val="22"/>
          <w:highlight w:val="yellow"/>
        </w:rPr>
      </w:pPr>
      <w:r w:rsidRPr="004D5ED0">
        <w:rPr>
          <w:b/>
          <w:i/>
          <w:szCs w:val="22"/>
          <w:highlight w:val="yellow"/>
        </w:rPr>
        <w:t>[#SP316]</w:t>
      </w:r>
    </w:p>
    <w:p w14:paraId="5092E03D" w14:textId="732178CD" w:rsidR="00EF3F15" w:rsidRPr="0099796C" w:rsidRDefault="004D5ED0" w:rsidP="00EF3F15">
      <w:pPr>
        <w:jc w:val="both"/>
        <w:rPr>
          <w:szCs w:val="22"/>
        </w:rPr>
      </w:pPr>
      <w:r w:rsidRPr="004D5ED0">
        <w:rPr>
          <w:szCs w:val="22"/>
          <w:highlight w:val="yellow"/>
        </w:rPr>
        <w:t>[</w:t>
      </w:r>
      <w:r w:rsidRPr="004D5ED0">
        <w:rPr>
          <w:highlight w:val="yellow"/>
          <w:lang w:val="en-US"/>
        </w:rPr>
        <w:t xml:space="preserve">20/0828r7 (RU Allocation Subfield Design for EHT Trigger Frame, Myeongjin Kim, Samsung), SP#6, </w:t>
      </w:r>
      <w:r w:rsidR="00EF3F15" w:rsidRPr="004D5ED0">
        <w:rPr>
          <w:szCs w:val="22"/>
          <w:highlight w:val="yellow"/>
        </w:rPr>
        <w:t>Y/N/A: 37/0/7</w:t>
      </w:r>
      <w:r w:rsidRPr="004D5ED0">
        <w:rPr>
          <w:szCs w:val="22"/>
          <w:highlight w:val="yellow"/>
        </w:rPr>
        <w:t>]</w:t>
      </w:r>
    </w:p>
    <w:p w14:paraId="373DBC7A" w14:textId="5898A096" w:rsidR="00554B47" w:rsidRDefault="009E479C" w:rsidP="009E479C">
      <w:pPr>
        <w:pStyle w:val="Heading3"/>
      </w:pPr>
      <w:bookmarkStart w:id="993" w:name="_Toc56775578"/>
      <w:r>
        <w:t>STF</w:t>
      </w:r>
      <w:bookmarkEnd w:id="993"/>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Default="009E479C" w:rsidP="009E479C">
      <w:pPr>
        <w:jc w:val="both"/>
        <w:rPr>
          <w:szCs w:val="22"/>
          <w:highlight w:val="lightGray"/>
        </w:rPr>
      </w:pPr>
      <w:r w:rsidRPr="00D0459D">
        <w:rPr>
          <w:szCs w:val="22"/>
          <w:highlight w:val="lightGray"/>
        </w:rPr>
        <w:lastRenderedPageBreak/>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44495B57" w14:textId="77777777" w:rsidR="00BE112C" w:rsidRPr="00D0459D" w:rsidRDefault="00BE112C" w:rsidP="009E479C">
      <w:pPr>
        <w:jc w:val="both"/>
        <w:rPr>
          <w:szCs w:val="22"/>
          <w:highlight w:val="lightGray"/>
        </w:rPr>
      </w:pPr>
    </w:p>
    <w:p w14:paraId="0DC25464" w14:textId="33DF7E2E"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CD67834"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w:t>
      </w:r>
      <w:r w:rsidR="000351DB">
        <w:rPr>
          <w:szCs w:val="22"/>
          <w:highlight w:val="lightGray"/>
        </w:rPr>
        <w:t>×</w:t>
      </w:r>
      <w:r w:rsidRPr="00D0459D">
        <w:rPr>
          <w:szCs w:val="22"/>
          <w:highlight w:val="lightGray"/>
        </w:rPr>
        <w:t xml:space="preserve">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5988B70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470ECAC1" w14:textId="0B6D481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47C80CF6"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005509D5">
        <w:rPr>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B83F2A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276C458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000351DB">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994" w:name="_Toc56775579"/>
      <w:r>
        <w:t>LTF</w:t>
      </w:r>
      <w:bookmarkEnd w:id="994"/>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D163E1" w:rsidRPr="00D163E1">
            <w:rPr>
              <w:noProof/>
              <w:highlight w:val="lightGray"/>
              <w:lang w:val="en-US"/>
            </w:rPr>
            <w:t>[112]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D163E1" w:rsidRPr="00D163E1">
            <w:rPr>
              <w:noProof/>
              <w:highlight w:val="lightGray"/>
              <w:lang w:val="en-US"/>
            </w:rPr>
            <w:t>[113]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D163E1" w:rsidRPr="00D163E1">
            <w:rPr>
              <w:noProof/>
              <w:highlight w:val="lightGray"/>
              <w:lang w:val="en-US"/>
            </w:rPr>
            <w:t>[114]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D163E1" w:rsidRPr="00D163E1">
            <w:rPr>
              <w:noProof/>
              <w:highlight w:val="lightGray"/>
              <w:lang w:val="en-US"/>
            </w:rPr>
            <w:t>[116]</w:t>
          </w:r>
          <w:r w:rsidRPr="00D0459D">
            <w:rPr>
              <w:highlight w:val="lightGray"/>
            </w:rPr>
            <w:fldChar w:fldCharType="end"/>
          </w:r>
        </w:sdtContent>
      </w:sdt>
      <w:r w:rsidRPr="00D0459D">
        <w:rPr>
          <w:highlight w:val="lightGray"/>
        </w:rPr>
        <w:t>]</w:t>
      </w:r>
    </w:p>
    <w:p w14:paraId="1B2F9969" w14:textId="77777777" w:rsidR="00FF0A7F" w:rsidRDefault="00FF0A7F">
      <w:pPr>
        <w:rPr>
          <w:highlight w:val="lightGray"/>
        </w:rPr>
      </w:pPr>
      <w:r>
        <w:rPr>
          <w:highlight w:val="lightGray"/>
        </w:rPr>
        <w:br w:type="page"/>
      </w:r>
    </w:p>
    <w:p w14:paraId="05727331" w14:textId="58D9160B" w:rsidR="002326E1" w:rsidRPr="006C1FFB" w:rsidRDefault="002326E1" w:rsidP="004C25A2">
      <w:pPr>
        <w:ind w:left="360" w:hanging="360"/>
        <w:jc w:val="both"/>
        <w:rPr>
          <w:highlight w:val="lightGray"/>
        </w:rPr>
      </w:pPr>
      <w:r w:rsidRPr="006C1FFB">
        <w:rPr>
          <w:highlight w:val="lightGray"/>
        </w:rPr>
        <w:lastRenderedPageBreak/>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D163E1" w:rsidRPr="00D163E1">
            <w:rPr>
              <w:noProof/>
              <w:szCs w:val="22"/>
              <w:highlight w:val="lightGray"/>
              <w:lang w:val="en-US"/>
            </w:rPr>
            <w:t>[117]</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w:t>
      </w:r>
      <w:r w:rsidRPr="009468BA">
        <w:rPr>
          <w:highlight w:val="lightGray"/>
        </w:rPr>
        <w:tab/>
        <w:t>+1  0 -1  0 +1  0 -1  0 -1  0 -1  0 +1  0 +1  0 -1  0 +1  0 +1  0 +1  0 +1  0 +1  0 -1  0 +1  0 +1];</w:t>
      </w:r>
    </w:p>
    <w:p w14:paraId="284747CF" w14:textId="6F366323" w:rsidR="007D25EE" w:rsidRPr="009468BA" w:rsidRDefault="007D25EE" w:rsidP="007D25EE">
      <w:pPr>
        <w:tabs>
          <w:tab w:val="left" w:pos="360"/>
        </w:tabs>
        <w:jc w:val="both"/>
        <w:rPr>
          <w:highlight w:val="lightGray"/>
        </w:rPr>
      </w:pPr>
      <w:r w:rsidRPr="009468BA">
        <w:rPr>
          <w:highlight w:val="lightGray"/>
        </w:rPr>
        <w:tab/>
        <w:t>LTF320_2x =  [ [C(1)</w:t>
      </w:r>
      <w:r w:rsidR="000351DB">
        <w:rPr>
          <w:highlight w:val="lightGray"/>
        </w:rPr>
        <w:t>×</w:t>
      </w:r>
      <w:r w:rsidRPr="009468BA">
        <w:rPr>
          <w:highlight w:val="lightGray"/>
        </w:rPr>
        <w:t>LTF80_2x(1:245), C(2)</w:t>
      </w:r>
      <w:r w:rsidR="000351DB">
        <w:rPr>
          <w:highlight w:val="lightGray"/>
        </w:rPr>
        <w:t>×</w:t>
      </w:r>
      <w:r w:rsidRPr="009468BA">
        <w:rPr>
          <w:highlight w:val="lightGray"/>
        </w:rPr>
        <w:t>LTF80_2x(246:500), 0, C(3)</w:t>
      </w:r>
      <w:r w:rsidR="000351DB">
        <w:rPr>
          <w:highlight w:val="lightGray"/>
        </w:rPr>
        <w:t>×</w:t>
      </w:r>
      <w:r w:rsidRPr="009468BA">
        <w:rPr>
          <w:highlight w:val="lightGray"/>
        </w:rPr>
        <w:t xml:space="preserve">LTF80_2x(502:756), </w:t>
      </w:r>
      <w:r w:rsidRPr="009468BA">
        <w:rPr>
          <w:highlight w:val="lightGray"/>
        </w:rPr>
        <w:tab/>
        <w:t>C(4)</w:t>
      </w:r>
      <w:r w:rsidR="000351DB">
        <w:rPr>
          <w:highlight w:val="lightGray"/>
        </w:rPr>
        <w:t>×</w:t>
      </w:r>
      <w:r w:rsidRPr="009468BA">
        <w:rPr>
          <w:highlight w:val="lightGray"/>
        </w:rPr>
        <w:t>LTF80_2x(757:1001)], zeros(1,23), [C(5)</w:t>
      </w:r>
      <w:r w:rsidR="000351DB">
        <w:rPr>
          <w:highlight w:val="lightGray"/>
        </w:rPr>
        <w:t>×</w:t>
      </w:r>
      <w:r w:rsidRPr="009468BA">
        <w:rPr>
          <w:highlight w:val="lightGray"/>
        </w:rPr>
        <w:t>LTF80_2x(1:245), C(6)</w:t>
      </w:r>
      <w:r w:rsidR="000351DB">
        <w:rPr>
          <w:highlight w:val="lightGray"/>
        </w:rPr>
        <w:t>×</w:t>
      </w:r>
      <w:r w:rsidRPr="009468BA">
        <w:rPr>
          <w:highlight w:val="lightGray"/>
        </w:rPr>
        <w:t xml:space="preserve">LTF80_2x(246:500), 0, </w:t>
      </w:r>
      <w:r w:rsidRPr="009468BA">
        <w:rPr>
          <w:highlight w:val="lightGray"/>
        </w:rPr>
        <w:tab/>
      </w:r>
      <w:r w:rsidRPr="009468BA">
        <w:rPr>
          <w:highlight w:val="lightGray"/>
        </w:rPr>
        <w:tab/>
        <w:t>C(7)</w:t>
      </w:r>
      <w:r w:rsidR="000351DB">
        <w:rPr>
          <w:highlight w:val="lightGray"/>
        </w:rPr>
        <w:t>×</w:t>
      </w:r>
      <w:r w:rsidRPr="009468BA">
        <w:rPr>
          <w:highlight w:val="lightGray"/>
        </w:rPr>
        <w:t>LTF80_2x(502:756), C(8)</w:t>
      </w:r>
      <w:r w:rsidR="000351DB">
        <w:rPr>
          <w:highlight w:val="lightGray"/>
        </w:rPr>
        <w:t>×</w:t>
      </w:r>
      <w:r w:rsidRPr="009468BA">
        <w:rPr>
          <w:highlight w:val="lightGray"/>
        </w:rPr>
        <w:t>LTF80_2x(757:1001)], zeros(1,23), [C(9)</w:t>
      </w:r>
      <w:r w:rsidR="000351DB">
        <w:rPr>
          <w:highlight w:val="lightGray"/>
        </w:rPr>
        <w:t>×</w:t>
      </w:r>
      <w:r w:rsidRPr="009468BA">
        <w:rPr>
          <w:highlight w:val="lightGray"/>
        </w:rPr>
        <w:t xml:space="preserve">LTF80_2x(1:245), </w:t>
      </w:r>
      <w:r w:rsidRPr="009468BA">
        <w:rPr>
          <w:highlight w:val="lightGray"/>
        </w:rPr>
        <w:tab/>
        <w:t>C(10)</w:t>
      </w:r>
      <w:r w:rsidR="000351DB">
        <w:rPr>
          <w:highlight w:val="lightGray"/>
        </w:rPr>
        <w:t>×LTF80_2x(246:500), 0, C(11)×</w:t>
      </w:r>
      <w:r w:rsidRPr="009468BA">
        <w:rPr>
          <w:highlight w:val="lightGray"/>
        </w:rPr>
        <w:t>LTF80_2x(502:756), C(12)</w:t>
      </w:r>
      <w:r w:rsidR="000351DB">
        <w:rPr>
          <w:highlight w:val="lightGray"/>
        </w:rPr>
        <w:t>×</w:t>
      </w:r>
      <w:r w:rsidRPr="009468BA">
        <w:rPr>
          <w:highlight w:val="lightGray"/>
        </w:rPr>
        <w:t xml:space="preserve">LTF80_2x(757:1001)], </w:t>
      </w:r>
      <w:r w:rsidRPr="009468BA">
        <w:rPr>
          <w:highlight w:val="lightGray"/>
        </w:rPr>
        <w:tab/>
        <w:t>zeros(1,23), [C(13)</w:t>
      </w:r>
      <w:r w:rsidR="000351DB">
        <w:rPr>
          <w:highlight w:val="lightGray"/>
        </w:rPr>
        <w:t>×</w:t>
      </w:r>
      <w:r w:rsidRPr="009468BA">
        <w:rPr>
          <w:highlight w:val="lightGray"/>
        </w:rPr>
        <w:t>LTF80_2x(1:245), C(14)</w:t>
      </w:r>
      <w:r w:rsidR="000351DB">
        <w:rPr>
          <w:highlight w:val="lightGray"/>
        </w:rPr>
        <w:t>×</w:t>
      </w:r>
      <w:r w:rsidRPr="009468BA">
        <w:rPr>
          <w:highlight w:val="lightGray"/>
        </w:rPr>
        <w:t>LTF80_2x(246:500), 0, C(15)</w:t>
      </w:r>
      <w:r w:rsidR="000351DB">
        <w:rPr>
          <w:highlight w:val="lightGray"/>
        </w:rPr>
        <w:t xml:space="preserve">×LTF80_2x(502:756), </w:t>
      </w:r>
      <w:r w:rsidR="000351DB">
        <w:rPr>
          <w:highlight w:val="lightGray"/>
        </w:rPr>
        <w:tab/>
        <w:t>C(16)×</w:t>
      </w:r>
      <w:r w:rsidRPr="009468BA">
        <w:rPr>
          <w:highlight w:val="lightGray"/>
        </w:rPr>
        <w:t>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00D163E1" w:rsidRPr="00D163E1">
            <w:rPr>
              <w:noProof/>
              <w:szCs w:val="22"/>
              <w:highlight w:val="lightGray"/>
              <w:lang w:val="en-US"/>
            </w:rPr>
            <w:t>[3]</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D163E1" w:rsidRPr="00D163E1">
            <w:rPr>
              <w:noProof/>
              <w:szCs w:val="22"/>
              <w:highlight w:val="lightGray"/>
              <w:lang w:val="en-US"/>
            </w:rPr>
            <w:t>[118]</w:t>
          </w:r>
          <w:r w:rsidR="001B4EC8" w:rsidRPr="009468BA">
            <w:rPr>
              <w:szCs w:val="22"/>
              <w:highlight w:val="lightGray"/>
            </w:rPr>
            <w:fldChar w:fldCharType="end"/>
          </w:r>
        </w:sdtContent>
      </w:sdt>
      <w:r w:rsidR="001B4EC8" w:rsidRPr="009468BA">
        <w:rPr>
          <w:szCs w:val="22"/>
          <w:highlight w:val="lightGray"/>
        </w:rPr>
        <w:t>]</w:t>
      </w:r>
    </w:p>
    <w:p w14:paraId="0D998E3F" w14:textId="77777777" w:rsidR="00BE112C" w:rsidRDefault="00BE112C">
      <w:pPr>
        <w:rPr>
          <w:highlight w:val="lightGray"/>
        </w:rPr>
      </w:pPr>
      <w:r>
        <w:rPr>
          <w:highlight w:val="lightGray"/>
        </w:rPr>
        <w:br w:type="page"/>
      </w:r>
    </w:p>
    <w:p w14:paraId="5D210346" w14:textId="0D303623" w:rsidR="00217621" w:rsidRPr="00811F16" w:rsidRDefault="00E352B5" w:rsidP="00217621">
      <w:pPr>
        <w:jc w:val="both"/>
        <w:rPr>
          <w:highlight w:val="lightGray"/>
        </w:rPr>
      </w:pPr>
      <w:r w:rsidRPr="00811F16">
        <w:rPr>
          <w:highlight w:val="lightGray"/>
        </w:rPr>
        <w:lastRenderedPageBreak/>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621E8767" w:rsidR="00217621" w:rsidRPr="00811F16" w:rsidRDefault="00217621" w:rsidP="00217621">
      <w:pPr>
        <w:ind w:left="360"/>
        <w:jc w:val="both"/>
        <w:rPr>
          <w:highlight w:val="lightGray"/>
        </w:rPr>
      </w:pPr>
      <w:r w:rsidRPr="00811F16">
        <w:rPr>
          <w:highlight w:val="lightGray"/>
        </w:rPr>
        <w:t>[ C(1)</w:t>
      </w:r>
      <w:r w:rsidR="000351DB">
        <w:rPr>
          <w:highlight w:val="lightGray"/>
        </w:rPr>
        <w:t>×</w:t>
      </w:r>
      <w:r w:rsidRPr="00811F16">
        <w:rPr>
          <w:b/>
          <w:highlight w:val="lightGray"/>
        </w:rPr>
        <w:t>LTF80M_4x_left</w:t>
      </w:r>
      <w:r w:rsidRPr="00811F16">
        <w:rPr>
          <w:highlight w:val="lightGray"/>
        </w:rPr>
        <w:t>, zeros(1,5), C(2)</w:t>
      </w:r>
      <w:r w:rsidR="000351DB">
        <w:rPr>
          <w:highlight w:val="lightGray"/>
        </w:rPr>
        <w:t>×</w:t>
      </w:r>
      <w:r w:rsidRPr="00811F16">
        <w:rPr>
          <w:b/>
          <w:highlight w:val="lightGray"/>
        </w:rPr>
        <w:t>LTF80M_4x_right</w:t>
      </w:r>
      <w:r w:rsidRPr="00811F16">
        <w:rPr>
          <w:highlight w:val="lightGray"/>
        </w:rPr>
        <w:t>, zeros(1,23), ...</w:t>
      </w:r>
    </w:p>
    <w:p w14:paraId="0ECA0BF7" w14:textId="0E1FFF7F" w:rsidR="00217621" w:rsidRPr="00811F16" w:rsidRDefault="00217621" w:rsidP="00217621">
      <w:pPr>
        <w:ind w:left="360"/>
        <w:jc w:val="both"/>
        <w:rPr>
          <w:highlight w:val="lightGray"/>
        </w:rPr>
      </w:pPr>
      <w:r w:rsidRPr="00811F16">
        <w:rPr>
          <w:highlight w:val="lightGray"/>
        </w:rPr>
        <w:t xml:space="preserve">  C(3)</w:t>
      </w:r>
      <w:r w:rsidR="000351DB">
        <w:rPr>
          <w:highlight w:val="lightGray"/>
        </w:rPr>
        <w:t>×</w:t>
      </w:r>
      <w:r w:rsidRPr="00811F16">
        <w:rPr>
          <w:b/>
          <w:highlight w:val="lightGray"/>
        </w:rPr>
        <w:t>LTF80M_4x_left</w:t>
      </w:r>
      <w:r w:rsidRPr="00811F16">
        <w:rPr>
          <w:highlight w:val="lightGray"/>
        </w:rPr>
        <w:t>, zeros(1,5), C(4)</w:t>
      </w:r>
      <w:r w:rsidR="000351DB">
        <w:rPr>
          <w:highlight w:val="lightGray"/>
        </w:rPr>
        <w:t>×</w:t>
      </w:r>
      <w:r w:rsidRPr="00811F16">
        <w:rPr>
          <w:b/>
          <w:highlight w:val="lightGray"/>
        </w:rPr>
        <w:t>LTF80M_4x_right</w:t>
      </w:r>
      <w:r w:rsidRPr="00811F16">
        <w:rPr>
          <w:highlight w:val="lightGray"/>
        </w:rPr>
        <w:t>, zeros(1,23), ...</w:t>
      </w:r>
    </w:p>
    <w:p w14:paraId="7839B6CD" w14:textId="583CB0E0" w:rsidR="00217621" w:rsidRPr="00811F16" w:rsidRDefault="00217621" w:rsidP="00217621">
      <w:pPr>
        <w:ind w:left="360"/>
        <w:jc w:val="both"/>
        <w:rPr>
          <w:highlight w:val="lightGray"/>
        </w:rPr>
      </w:pPr>
      <w:r w:rsidRPr="00811F16">
        <w:rPr>
          <w:highlight w:val="lightGray"/>
        </w:rPr>
        <w:t xml:space="preserve">  C(5)</w:t>
      </w:r>
      <w:r w:rsidR="000351DB">
        <w:rPr>
          <w:highlight w:val="lightGray"/>
        </w:rPr>
        <w:t>×</w:t>
      </w:r>
      <w:r w:rsidRPr="00811F16">
        <w:rPr>
          <w:b/>
          <w:highlight w:val="lightGray"/>
        </w:rPr>
        <w:t>LTF80M_4x_left</w:t>
      </w:r>
      <w:r w:rsidRPr="00811F16">
        <w:rPr>
          <w:highlight w:val="lightGray"/>
        </w:rPr>
        <w:t>, zeros(1,5), C(6)</w:t>
      </w:r>
      <w:r w:rsidR="000351DB">
        <w:rPr>
          <w:highlight w:val="lightGray"/>
        </w:rPr>
        <w:t>×</w:t>
      </w:r>
      <w:r w:rsidRPr="00811F16">
        <w:rPr>
          <w:b/>
          <w:highlight w:val="lightGray"/>
        </w:rPr>
        <w:t>LTF80M_4x_right</w:t>
      </w:r>
      <w:r w:rsidRPr="00811F16">
        <w:rPr>
          <w:highlight w:val="lightGray"/>
        </w:rPr>
        <w:t>, zeros(1,23), ...</w:t>
      </w:r>
    </w:p>
    <w:p w14:paraId="5926DFE4" w14:textId="42C1BF49" w:rsidR="00217621" w:rsidRPr="00811F16" w:rsidRDefault="00217621" w:rsidP="00217621">
      <w:pPr>
        <w:ind w:left="360"/>
        <w:jc w:val="both"/>
        <w:rPr>
          <w:highlight w:val="lightGray"/>
        </w:rPr>
      </w:pPr>
      <w:r w:rsidRPr="00811F16">
        <w:rPr>
          <w:highlight w:val="lightGray"/>
        </w:rPr>
        <w:t xml:space="preserve">  C(7)</w:t>
      </w:r>
      <w:r w:rsidR="000351DB">
        <w:rPr>
          <w:highlight w:val="lightGray"/>
        </w:rPr>
        <w:t>×</w:t>
      </w:r>
      <w:r w:rsidRPr="00811F16">
        <w:rPr>
          <w:b/>
          <w:highlight w:val="lightGray"/>
        </w:rPr>
        <w:t>LTF80M_4x_left</w:t>
      </w:r>
      <w:r w:rsidRPr="00811F16">
        <w:rPr>
          <w:highlight w:val="lightGray"/>
        </w:rPr>
        <w:t>, zeros(1,5), C(8)</w:t>
      </w:r>
      <w:r w:rsidR="000351DB">
        <w:rPr>
          <w:highlight w:val="lightGray"/>
        </w:rPr>
        <w:t>×</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00D163E1" w:rsidRPr="00D163E1">
            <w:rPr>
              <w:noProof/>
              <w:szCs w:val="22"/>
              <w:highlight w:val="lightGray"/>
              <w:lang w:val="en-US"/>
            </w:rPr>
            <w:t>[3]</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D163E1" w:rsidRPr="00D163E1">
            <w:rPr>
              <w:noProof/>
              <w:szCs w:val="22"/>
              <w:highlight w:val="lightGray"/>
              <w:lang w:val="en-US"/>
            </w:rPr>
            <w:t>[119]</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995" w:name="_Toc56775580"/>
      <w:r>
        <w:t>Preamble puncture</w:t>
      </w:r>
      <w:bookmarkEnd w:id="995"/>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D163E1" w:rsidRPr="00D163E1">
            <w:rPr>
              <w:noProof/>
              <w:highlight w:val="lightGray"/>
              <w:lang w:val="en-US"/>
            </w:rPr>
            <w:t>[35]</w:t>
          </w:r>
          <w:r w:rsidRPr="00D0459D">
            <w:rPr>
              <w:highlight w:val="lightGray"/>
              <w:lang w:val="en-US"/>
            </w:rPr>
            <w:fldChar w:fldCharType="end"/>
          </w:r>
        </w:sdtContent>
      </w:sdt>
      <w:r w:rsidRPr="00D0459D">
        <w:rPr>
          <w:highlight w:val="lightGray"/>
          <w:lang w:val="en-US"/>
        </w:rPr>
        <w:t>]</w:t>
      </w:r>
    </w:p>
    <w:p w14:paraId="403707B3" w14:textId="77777777" w:rsidR="00BE112C" w:rsidRDefault="00BE112C">
      <w:pPr>
        <w:rPr>
          <w:highlight w:val="lightGray"/>
          <w:lang w:val="en-US"/>
        </w:rPr>
      </w:pPr>
      <w:r>
        <w:rPr>
          <w:highlight w:val="lightGray"/>
          <w:lang w:val="en-US"/>
        </w:rPr>
        <w:br w:type="page"/>
      </w:r>
    </w:p>
    <w:p w14:paraId="39BA1714" w14:textId="5C80472A" w:rsidR="00F20084" w:rsidRPr="00D0459D" w:rsidRDefault="00F20084" w:rsidP="00F20084">
      <w:pPr>
        <w:jc w:val="both"/>
        <w:rPr>
          <w:highlight w:val="lightGray"/>
          <w:lang w:val="en-US"/>
        </w:rPr>
      </w:pPr>
      <w:r w:rsidRPr="00D0459D">
        <w:rPr>
          <w:highlight w:val="lightGray"/>
          <w:lang w:val="en-US"/>
        </w:rPr>
        <w:lastRenderedPageBreak/>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996" w:name="_Toc56775581"/>
      <w:r w:rsidRPr="00716B52">
        <w:rPr>
          <w:u w:val="none"/>
        </w:rPr>
        <w:t>Data field</w:t>
      </w:r>
      <w:bookmarkEnd w:id="996"/>
    </w:p>
    <w:p w14:paraId="0EB97AE7" w14:textId="3C595D63" w:rsidR="00D04E9D" w:rsidRPr="00716B52" w:rsidRDefault="00D04E9D" w:rsidP="008E2C5C">
      <w:pPr>
        <w:pStyle w:val="Heading3"/>
      </w:pPr>
      <w:bookmarkStart w:id="997" w:name="_Toc56775582"/>
      <w:r w:rsidRPr="00716B52">
        <w:t>Scrambler</w:t>
      </w:r>
      <w:bookmarkEnd w:id="997"/>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D163E1" w:rsidRPr="00D163E1">
            <w:rPr>
              <w:noProof/>
              <w:highlight w:val="lightGray"/>
              <w:lang w:val="en-US"/>
            </w:rPr>
            <w:t>[121]</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998" w:name="_Toc56775551"/>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D163E1">
        <w:rPr>
          <w:noProof/>
          <w:highlight w:val="lightGray"/>
        </w:rPr>
        <w:t>6</w:t>
      </w:r>
      <w:r w:rsidRPr="000E6786">
        <w:rPr>
          <w:highlight w:val="lightGray"/>
        </w:rPr>
        <w:fldChar w:fldCharType="end"/>
      </w:r>
      <w:r w:rsidRPr="000E6786">
        <w:rPr>
          <w:highlight w:val="lightGray"/>
        </w:rPr>
        <w:t xml:space="preserve"> – SERVICE field</w:t>
      </w:r>
      <w:bookmarkEnd w:id="998"/>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5C8B3993" w14:textId="77777777" w:rsidR="00FF0A7F" w:rsidRDefault="006A04C5" w:rsidP="00FF0A7F">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7A72EB3" w14:textId="642C9CC2" w:rsidR="00D04E9D" w:rsidRPr="009A5BE6" w:rsidRDefault="00D04E9D" w:rsidP="00FF0A7F">
      <w:pPr>
        <w:pStyle w:val="Heading3"/>
      </w:pPr>
      <w:bookmarkStart w:id="999" w:name="_Toc56775583"/>
      <w:r w:rsidRPr="009A5BE6">
        <w:t>Pilot</w:t>
      </w:r>
      <w:r w:rsidR="0008794F" w:rsidRPr="009A5BE6">
        <w:t xml:space="preserve"> subcarriers</w:t>
      </w:r>
      <w:bookmarkEnd w:id="999"/>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D163E1" w:rsidRPr="00D163E1">
            <w:rPr>
              <w:noProof/>
              <w:szCs w:val="22"/>
              <w:highlight w:val="lightGray"/>
              <w:lang w:val="en-US"/>
            </w:rPr>
            <w:t>[16]</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D163E1" w:rsidRPr="00D163E1">
            <w:rPr>
              <w:noProof/>
              <w:szCs w:val="22"/>
              <w:highlight w:val="lightGray"/>
              <w:lang w:val="en-US"/>
            </w:rPr>
            <w:t>[123]</w:t>
          </w:r>
          <w:r w:rsidR="000E5C00" w:rsidRPr="000F457C">
            <w:rPr>
              <w:szCs w:val="22"/>
              <w:highlight w:val="lightGray"/>
            </w:rPr>
            <w:fldChar w:fldCharType="end"/>
          </w:r>
        </w:sdtContent>
      </w:sdt>
      <w:r w:rsidR="000E5C00" w:rsidRPr="000F457C">
        <w:rPr>
          <w:szCs w:val="22"/>
          <w:highlight w:val="lightGray"/>
        </w:rPr>
        <w:t>]</w:t>
      </w:r>
    </w:p>
    <w:p w14:paraId="350F96D4" w14:textId="77777777" w:rsidR="00FF0A7F" w:rsidRDefault="00FF0A7F">
      <w:pPr>
        <w:rPr>
          <w:szCs w:val="22"/>
          <w:highlight w:val="lightGray"/>
        </w:rPr>
      </w:pPr>
      <w:r>
        <w:rPr>
          <w:szCs w:val="22"/>
          <w:highlight w:val="lightGray"/>
        </w:rPr>
        <w:br w:type="page"/>
      </w:r>
    </w:p>
    <w:p w14:paraId="7624AEB4" w14:textId="105557A2" w:rsidR="004F4C0C" w:rsidRPr="000F457C" w:rsidRDefault="007F0D26" w:rsidP="000E0E38">
      <w:pPr>
        <w:jc w:val="both"/>
        <w:rPr>
          <w:szCs w:val="22"/>
          <w:highlight w:val="lightGray"/>
        </w:rPr>
      </w:pPr>
      <w:r w:rsidRPr="000F457C">
        <w:rPr>
          <w:szCs w:val="22"/>
          <w:highlight w:val="lightGray"/>
        </w:rPr>
        <w:lastRenderedPageBreak/>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D163E1" w:rsidRPr="00D163E1">
            <w:rPr>
              <w:noProof/>
              <w:szCs w:val="22"/>
              <w:highlight w:val="lightGray"/>
              <w:lang w:val="en-US"/>
            </w:rPr>
            <w:t>[125]</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D163E1" w:rsidRPr="00D163E1">
            <w:rPr>
              <w:noProof/>
              <w:szCs w:val="22"/>
              <w:highlight w:val="lightGray"/>
              <w:lang w:val="en-US"/>
            </w:rPr>
            <w:t>[126]</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3DCF9439" w14:textId="77777777" w:rsidR="000B29DE" w:rsidRDefault="00EC7B6E" w:rsidP="000B29DE">
      <w:pPr>
        <w:jc w:val="both"/>
      </w:pPr>
      <w:r w:rsidRPr="00D525E7">
        <w:rPr>
          <w:szCs w:val="22"/>
          <w:highlight w:val="lightGray"/>
        </w:rPr>
        <w:t xml:space="preserve">[Motion 137, #SP274, </w:t>
      </w:r>
      <w:sdt>
        <w:sdtPr>
          <w:rPr>
            <w:highlight w:val="lightGray"/>
          </w:rPr>
          <w:id w:val="-1124300981"/>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00D163E1" w:rsidRPr="00D163E1">
            <w:rPr>
              <w:noProof/>
              <w:szCs w:val="22"/>
              <w:highlight w:val="lightGray"/>
              <w:lang w:val="en-US"/>
            </w:rPr>
            <w:t>[126]</w:t>
          </w:r>
          <w:r w:rsidRPr="00D525E7">
            <w:rPr>
              <w:szCs w:val="22"/>
              <w:highlight w:val="lightGray"/>
            </w:rPr>
            <w:fldChar w:fldCharType="end"/>
          </w:r>
        </w:sdtContent>
      </w:sdt>
      <w:r w:rsidRPr="00D525E7">
        <w:rPr>
          <w:szCs w:val="22"/>
          <w:highlight w:val="lightGray"/>
        </w:rPr>
        <w:t>]</w:t>
      </w:r>
    </w:p>
    <w:p w14:paraId="76B80627" w14:textId="5F7636B5" w:rsidR="00B7666D" w:rsidRDefault="00B7666D" w:rsidP="000B29DE">
      <w:pPr>
        <w:pStyle w:val="Heading3"/>
      </w:pPr>
      <w:bookmarkStart w:id="1000" w:name="_Toc56775584"/>
      <w:r>
        <w:t>Segment parser</w:t>
      </w:r>
      <w:bookmarkEnd w:id="1000"/>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D163E1" w:rsidRPr="00D163E1">
            <w:rPr>
              <w:noProof/>
              <w:szCs w:val="22"/>
              <w:highlight w:val="lightGray"/>
              <w:lang w:val="en-US"/>
            </w:rPr>
            <w:t>[128]</w:t>
          </w:r>
          <w:r w:rsidRPr="005C416B">
            <w:rPr>
              <w:szCs w:val="22"/>
              <w:highlight w:val="lightGray"/>
              <w:lang w:val="en-US"/>
            </w:rPr>
            <w:fldChar w:fldCharType="end"/>
          </w:r>
        </w:sdtContent>
      </w:sdt>
      <w:r w:rsidRPr="005C416B">
        <w:rPr>
          <w:szCs w:val="22"/>
          <w:highlight w:val="lightGray"/>
          <w:lang w:val="en-US"/>
        </w:rPr>
        <w:t>]</w:t>
      </w:r>
    </w:p>
    <w:p w14:paraId="6653F1F0" w14:textId="77777777" w:rsidR="000B29DE" w:rsidRDefault="000B29DE">
      <w:pPr>
        <w:rPr>
          <w:highlight w:val="lightGray"/>
        </w:rPr>
      </w:pPr>
      <w:r>
        <w:rPr>
          <w:highlight w:val="lightGray"/>
        </w:rPr>
        <w:br w:type="page"/>
      </w:r>
    </w:p>
    <w:p w14:paraId="7B61B8F9" w14:textId="0513DEB8" w:rsidR="00976A3B" w:rsidRPr="005C416B" w:rsidRDefault="00976A3B" w:rsidP="00506342">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511CF979" w:rsidR="00976A3B" w:rsidRPr="005C416B" w:rsidRDefault="00976A3B" w:rsidP="001020C0">
            <w:pPr>
              <w:rPr>
                <w:highlight w:val="lightGray"/>
              </w:rPr>
            </w:pPr>
            <w:r w:rsidRPr="005C416B">
              <w:rPr>
                <w:highlight w:val="lightGray"/>
              </w:rPr>
              <w:t>484+2</w:t>
            </w:r>
            <w:r w:rsidR="005A488D">
              <w:rPr>
                <w:highlight w:val="lightGray"/>
              </w:rPr>
              <w:t>×</w:t>
            </w:r>
            <w:r w:rsidRPr="005C416B">
              <w:rPr>
                <w:highlight w:val="lightGray"/>
              </w:rPr>
              <w:t>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16CF1F34" w:rsidR="00976A3B" w:rsidRPr="005C416B" w:rsidRDefault="00976A3B" w:rsidP="001020C0">
            <w:pPr>
              <w:rPr>
                <w:highlight w:val="lightGray"/>
              </w:rPr>
            </w:pPr>
            <w:r w:rsidRPr="005C416B">
              <w:rPr>
                <w:highlight w:val="lightGray"/>
              </w:rPr>
              <w:t>484+3</w:t>
            </w:r>
            <w:r w:rsidR="005A488D">
              <w:rPr>
                <w:highlight w:val="lightGray"/>
              </w:rPr>
              <w:t>×</w:t>
            </w:r>
            <w:r w:rsidRPr="005C416B">
              <w:rPr>
                <w:highlight w:val="lightGray"/>
              </w:rPr>
              <w:t>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3845C1FF" w:rsidR="00976A3B" w:rsidRPr="005C416B" w:rsidRDefault="00976A3B" w:rsidP="001020C0">
            <w:pPr>
              <w:rPr>
                <w:highlight w:val="lightGray"/>
              </w:rPr>
            </w:pPr>
            <w:r w:rsidRPr="005C416B">
              <w:rPr>
                <w:highlight w:val="lightGray"/>
              </w:rPr>
              <w:t>2</w:t>
            </w:r>
            <w:r w:rsidR="005A488D">
              <w:rPr>
                <w:highlight w:val="lightGray"/>
              </w:rPr>
              <w:t>×</w:t>
            </w:r>
            <w:r w:rsidRPr="005C416B">
              <w:rPr>
                <w:highlight w:val="lightGray"/>
              </w:rPr>
              <w:t>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2832C5D8" w:rsidR="00976A3B" w:rsidRPr="005C416B" w:rsidRDefault="00976A3B" w:rsidP="001020C0">
            <w:pPr>
              <w:rPr>
                <w:highlight w:val="lightGray"/>
              </w:rPr>
            </w:pPr>
            <w:r w:rsidRPr="005C416B">
              <w:rPr>
                <w:highlight w:val="lightGray"/>
              </w:rPr>
              <w:t>3</w:t>
            </w:r>
            <w:r w:rsidR="005A488D">
              <w:rPr>
                <w:highlight w:val="lightGray"/>
              </w:rPr>
              <w:t>×</w:t>
            </w:r>
            <w:r w:rsidRPr="005C416B">
              <w:rPr>
                <w:highlight w:val="lightGray"/>
              </w:rPr>
              <w:t>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2F1C405" w:rsidR="00976A3B" w:rsidRPr="005C416B" w:rsidRDefault="00976A3B" w:rsidP="001020C0">
            <w:pPr>
              <w:rPr>
                <w:highlight w:val="lightGray"/>
              </w:rPr>
            </w:pPr>
            <w:r w:rsidRPr="005C416B">
              <w:rPr>
                <w:highlight w:val="lightGray"/>
              </w:rPr>
              <w:t>4</w:t>
            </w:r>
            <w:r w:rsidR="005A488D">
              <w:rPr>
                <w:highlight w:val="lightGray"/>
              </w:rPr>
              <w:t>×</w:t>
            </w:r>
            <w:r w:rsidRPr="005C416B">
              <w:rPr>
                <w:highlight w:val="lightGray"/>
              </w:rPr>
              <w:t>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8738C" w:rsidRDefault="00E8738C"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8738C" w:rsidRDefault="00E8738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8738C" w:rsidRDefault="00E8738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8738C" w:rsidRDefault="00E8738C"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8738C" w:rsidRDefault="00E8738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8738C" w:rsidRDefault="00E8738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1001" w:name="_Toc5677555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1001"/>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D163E1" w:rsidRPr="00D163E1">
            <w:rPr>
              <w:noProof/>
              <w:szCs w:val="22"/>
              <w:highlight w:val="lightGray"/>
              <w:lang w:val="en-US"/>
            </w:rPr>
            <w:t>[130]</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D163E1" w:rsidRPr="00D163E1">
            <w:rPr>
              <w:noProof/>
              <w:szCs w:val="22"/>
              <w:highlight w:val="lightGray"/>
              <w:lang w:val="en-US"/>
            </w:rPr>
            <w:t>[12]</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163E1" w:rsidRPr="00D163E1">
            <w:rPr>
              <w:noProof/>
              <w:szCs w:val="22"/>
              <w:highlight w:val="lightGray"/>
              <w:lang w:val="en-US"/>
            </w:rPr>
            <w:t>[131]</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1002" w:name="_Toc56775585"/>
      <w:r w:rsidRPr="00422EFC">
        <w:rPr>
          <w:u w:val="none"/>
        </w:rPr>
        <w:t>Coding</w:t>
      </w:r>
      <w:bookmarkEnd w:id="1002"/>
    </w:p>
    <w:p w14:paraId="33B5F4AB" w14:textId="255822C2" w:rsidR="00252516" w:rsidRPr="007824E4" w:rsidRDefault="007824E4" w:rsidP="007824E4">
      <w:pPr>
        <w:pStyle w:val="Heading3"/>
      </w:pPr>
      <w:bookmarkStart w:id="1003" w:name="_Toc56775586"/>
      <w:r w:rsidRPr="007824E4">
        <w:t>BCC and LDPC coding</w:t>
      </w:r>
      <w:bookmarkEnd w:id="1003"/>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053EC32D" w:rsidR="00890267" w:rsidRPr="005C416B" w:rsidRDefault="00890267" w:rsidP="00890267">
      <w:pPr>
        <w:pStyle w:val="ListParagraph"/>
        <w:numPr>
          <w:ilvl w:val="0"/>
          <w:numId w:val="57"/>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1004" w:name="_Toc56775587"/>
      <w:r>
        <w:t>EHT padding process</w:t>
      </w:r>
      <w:bookmarkEnd w:id="1004"/>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D163E1" w:rsidRPr="00D163E1">
            <w:rPr>
              <w:noProof/>
              <w:szCs w:val="22"/>
              <w:highlight w:val="lightGray"/>
              <w:lang w:val="en-US"/>
            </w:rPr>
            <w:t>[132]</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0EC0B7D1"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000351DB">
              <w:rPr>
                <w:bCs/>
                <w:highlight w:val="lightGray"/>
              </w:rPr>
              <w:t xml:space="preserve">≤ </w:t>
            </w:r>
            <w:r w:rsidR="003A161E" w:rsidRPr="00D525E7">
              <w:rPr>
                <w:rFonts w:eastAsiaTheme="minorEastAsia"/>
                <w:kern w:val="24"/>
                <w:szCs w:val="22"/>
                <w:highlight w:val="lightGray"/>
                <w:lang w:val="en-US" w:eastAsia="zh-CN"/>
              </w:rPr>
              <w:t>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1005" w:name="_Toc56775588"/>
      <w:r w:rsidRPr="001F6D4E">
        <w:rPr>
          <w:u w:val="none"/>
        </w:rPr>
        <w:t>Interleaving for RUs and aggregated RUs</w:t>
      </w:r>
      <w:bookmarkEnd w:id="1005"/>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D163E1" w:rsidRPr="00D163E1">
            <w:rPr>
              <w:noProof/>
              <w:highlight w:val="lightGray"/>
              <w:lang w:val="en-US"/>
            </w:rPr>
            <w:t>[133]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1BE810DC" w:rsidR="00B7666D" w:rsidRPr="005C416B" w:rsidRDefault="00B7666D" w:rsidP="001020C0">
            <w:pPr>
              <w:jc w:val="center"/>
              <w:rPr>
                <w:highlight w:val="lightGray"/>
              </w:rPr>
            </w:pPr>
            <w:r w:rsidRPr="005C416B">
              <w:rPr>
                <w:highlight w:val="lightGray"/>
              </w:rPr>
              <w:t>4</w:t>
            </w:r>
            <w:r w:rsidR="005A488D">
              <w:rPr>
                <w:highlight w:val="lightGray"/>
              </w:rPr>
              <w:t>×</w:t>
            </w:r>
            <w:r w:rsidRPr="005C416B">
              <w:rPr>
                <w:highlight w:val="lightGray"/>
              </w:rPr>
              <w:t>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00786523" w:rsidR="00B7666D" w:rsidRPr="005C416B" w:rsidRDefault="00B7666D" w:rsidP="001020C0">
            <w:pPr>
              <w:jc w:val="center"/>
              <w:rPr>
                <w:highlight w:val="lightGray"/>
              </w:rPr>
            </w:pPr>
            <w:r w:rsidRPr="005C416B">
              <w:rPr>
                <w:highlight w:val="lightGray"/>
              </w:rPr>
              <w:t>6</w:t>
            </w:r>
            <w:r w:rsidR="005A488D">
              <w:rPr>
                <w:highlight w:val="lightGray"/>
              </w:rPr>
              <w:t>×</w:t>
            </w:r>
            <w:r w:rsidRPr="005C416B">
              <w:rPr>
                <w:highlight w:val="lightGray"/>
              </w:rPr>
              <w:t>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28AA5D7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w:t>
      </w:r>
      <w:r w:rsidR="000351DB">
        <w:rPr>
          <w:bCs/>
          <w:highlight w:val="lightGray"/>
        </w:rPr>
        <w:t>≤</w:t>
      </w:r>
      <w:r w:rsidR="00890267" w:rsidRPr="006C1FFB">
        <w:rPr>
          <w:highlight w:val="lightGray"/>
        </w:rPr>
        <w:t xml:space="preserve">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1BA73FFD" w:rsidR="008316B2" w:rsidRPr="005C416B" w:rsidRDefault="008316B2" w:rsidP="008316B2">
      <w:pPr>
        <w:jc w:val="both"/>
        <w:rPr>
          <w:szCs w:val="22"/>
          <w:highlight w:val="lightGray"/>
          <w:lang w:val="en-US"/>
        </w:rPr>
      </w:pPr>
      <w:r w:rsidRPr="005C416B">
        <w:rPr>
          <w:szCs w:val="22"/>
          <w:highlight w:val="lightGray"/>
          <w:lang w:val="en-US"/>
        </w:rPr>
        <w:t xml:space="preserve">802.11be supports joint interleaving for BCC and joint tone mapper for LDPC for RU and aggregated RU size </w:t>
      </w:r>
      <w:r w:rsidR="000351DB">
        <w:rPr>
          <w:bCs/>
          <w:highlight w:val="lightGray"/>
        </w:rPr>
        <w:t>≤</w:t>
      </w:r>
      <w:r w:rsidRPr="005C416B">
        <w:rPr>
          <w:szCs w:val="22"/>
          <w:highlight w:val="lightGray"/>
          <w:lang w:val="en-US"/>
        </w:rPr>
        <w:t xml:space="preserve">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1006" w:name="_Toc56775589"/>
      <w:r w:rsidRPr="00154A91">
        <w:rPr>
          <w:u w:val="none"/>
          <w:lang w:val="en-US"/>
        </w:rPr>
        <w:lastRenderedPageBreak/>
        <w:t>Beamforming</w:t>
      </w:r>
      <w:bookmarkEnd w:id="1006"/>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D163E1" w:rsidRPr="00D163E1">
            <w:rPr>
              <w:noProof/>
              <w:highlight w:val="lightGray"/>
              <w:lang w:val="en-US"/>
            </w:rPr>
            <w:t>[19]</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D163E1" w:rsidRPr="00D163E1">
            <w:rPr>
              <w:noProof/>
              <w:highlight w:val="lightGray"/>
              <w:lang w:val="en-US"/>
            </w:rPr>
            <w:t>[136]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1007" w:name="_Toc56775590"/>
      <w:r>
        <w:rPr>
          <w:u w:val="none"/>
          <w:lang w:val="en-US"/>
        </w:rPr>
        <w:t>Sounding feedback</w:t>
      </w:r>
      <w:r w:rsidR="00481691">
        <w:rPr>
          <w:u w:val="none"/>
          <w:lang w:val="en-US"/>
        </w:rPr>
        <w:t xml:space="preserve"> parameters</w:t>
      </w:r>
      <w:bookmarkEnd w:id="1007"/>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D163E1" w:rsidRPr="00D163E1">
            <w:rPr>
              <w:noProof/>
              <w:highlight w:val="lightGray"/>
              <w:lang w:val="en-US"/>
            </w:rPr>
            <w:t>[137]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D163E1" w:rsidRPr="00D163E1">
            <w:rPr>
              <w:noProof/>
              <w:highlight w:val="lightGray"/>
              <w:lang w:val="en-US"/>
            </w:rPr>
            <w:t>[137]</w:t>
          </w:r>
          <w:r w:rsidRPr="00154A91">
            <w:rPr>
              <w:highlight w:val="lightGray"/>
              <w:lang w:val="en-US"/>
            </w:rPr>
            <w:fldChar w:fldCharType="end"/>
          </w:r>
        </w:sdtContent>
      </w:sdt>
      <w:r w:rsidRPr="00154A91">
        <w:rPr>
          <w:highlight w:val="lightGray"/>
          <w:lang w:val="en-US"/>
        </w:rPr>
        <w:t>]</w:t>
      </w:r>
    </w:p>
    <w:p w14:paraId="085C7D37" w14:textId="2E030E8D" w:rsidR="00126A6F" w:rsidRPr="008F54B9" w:rsidRDefault="008F54B9" w:rsidP="008F54B9">
      <w:pPr>
        <w:pStyle w:val="Heading2"/>
        <w:spacing w:after="60"/>
        <w:rPr>
          <w:u w:val="none"/>
          <w:lang w:val="en-US"/>
        </w:rPr>
      </w:pPr>
      <w:bookmarkStart w:id="1008" w:name="_Toc56775591"/>
      <w:r w:rsidRPr="008F54B9">
        <w:rPr>
          <w:u w:val="none"/>
          <w:lang w:val="en-US"/>
        </w:rPr>
        <w:t>Sounding to mixed bandwidth STAs</w:t>
      </w:r>
      <w:bookmarkEnd w:id="1008"/>
    </w:p>
    <w:p w14:paraId="2EAE1A66" w14:textId="65D459C0" w:rsidR="00126A6F" w:rsidRPr="008F54B9" w:rsidRDefault="008F54B9" w:rsidP="00126A6F">
      <w:pPr>
        <w:jc w:val="both"/>
        <w:rPr>
          <w:highlight w:val="yellow"/>
          <w:lang w:val="en-US"/>
        </w:rPr>
      </w:pPr>
      <w:r w:rsidRPr="008F54B9">
        <w:rPr>
          <w:b/>
          <w:szCs w:val="22"/>
          <w:highlight w:val="yellow"/>
        </w:rPr>
        <w:t>Straw poll #318</w:t>
      </w:r>
    </w:p>
    <w:p w14:paraId="68377FE9" w14:textId="1B2FDAFA" w:rsidR="00126A6F" w:rsidRPr="008F54B9" w:rsidRDefault="00126A6F" w:rsidP="00126A6F">
      <w:pPr>
        <w:jc w:val="both"/>
        <w:rPr>
          <w:highlight w:val="yellow"/>
          <w:lang w:val="en-US"/>
        </w:rPr>
      </w:pPr>
      <w:del w:id="1009" w:author="Edward Au" w:date="2020-11-20T14:44:00Z">
        <w:r w:rsidRPr="008F54B9" w:rsidDel="008E5E1C">
          <w:rPr>
            <w:highlight w:val="yellow"/>
            <w:lang w:val="en-US"/>
          </w:rPr>
          <w:delText xml:space="preserve">Do you agree 11be to </w:delText>
        </w:r>
      </w:del>
      <w:ins w:id="1010" w:author="Edward Au" w:date="2020-11-20T14:44:00Z">
        <w:r w:rsidR="008E5E1C">
          <w:rPr>
            <w:highlight w:val="yellow"/>
            <w:lang w:val="en-US"/>
          </w:rPr>
          <w:t xml:space="preserve">The followings are </w:t>
        </w:r>
      </w:ins>
      <w:r w:rsidRPr="008F54B9">
        <w:rPr>
          <w:highlight w:val="yellow"/>
          <w:lang w:val="en-US"/>
        </w:rPr>
        <w:t>define</w:t>
      </w:r>
      <w:ins w:id="1011" w:author="Edward Au" w:date="2020-11-20T14:44:00Z">
        <w:r w:rsidR="008E5E1C">
          <w:rPr>
            <w:highlight w:val="yellow"/>
            <w:lang w:val="en-US"/>
          </w:rPr>
          <w:t>d for the</w:t>
        </w:r>
      </w:ins>
      <w:r w:rsidRPr="008F54B9">
        <w:rPr>
          <w:highlight w:val="yellow"/>
          <w:lang w:val="en-US"/>
        </w:rPr>
        <w:t xml:space="preserve"> sounding to STAs of mixed </w:t>
      </w:r>
      <w:del w:id="1012" w:author="Edward Au" w:date="2020-11-20T14:44:00Z">
        <w:r w:rsidRPr="008F54B9" w:rsidDel="008E5E1C">
          <w:rPr>
            <w:highlight w:val="yellow"/>
            <w:lang w:val="en-US"/>
          </w:rPr>
          <w:delText>BW</w:delText>
        </w:r>
      </w:del>
      <w:ins w:id="1013" w:author="Edward Au" w:date="2020-11-20T14:44:00Z">
        <w:r w:rsidR="008E5E1C">
          <w:rPr>
            <w:highlight w:val="yellow"/>
            <w:lang w:val="en-US"/>
          </w:rPr>
          <w:t>bandwidths.</w:t>
        </w:r>
      </w:ins>
      <w:del w:id="1014" w:author="Edward Au" w:date="2020-11-20T14:44:00Z">
        <w:r w:rsidRPr="008F54B9" w:rsidDel="008E5E1C">
          <w:rPr>
            <w:highlight w:val="yellow"/>
            <w:lang w:val="en-US"/>
          </w:rPr>
          <w:delText>?</w:delText>
        </w:r>
      </w:del>
    </w:p>
    <w:p w14:paraId="34330B13" w14:textId="7448BB64" w:rsidR="00126A6F" w:rsidRPr="008F54B9" w:rsidRDefault="00126A6F" w:rsidP="00126A6F">
      <w:pPr>
        <w:pStyle w:val="ListParagraph"/>
        <w:numPr>
          <w:ilvl w:val="0"/>
          <w:numId w:val="241"/>
        </w:numPr>
        <w:jc w:val="both"/>
        <w:rPr>
          <w:highlight w:val="yellow"/>
          <w:lang w:val="en-US"/>
        </w:rPr>
      </w:pPr>
      <w:r w:rsidRPr="008F54B9">
        <w:rPr>
          <w:highlight w:val="yellow"/>
          <w:lang w:val="en-US"/>
        </w:rPr>
        <w:t xml:space="preserve">Beamformer can group STAs of mixed </w:t>
      </w:r>
      <w:del w:id="1015" w:author="Edward Au" w:date="2020-11-20T14:45:00Z">
        <w:r w:rsidRPr="008F54B9" w:rsidDel="008E5E1C">
          <w:rPr>
            <w:highlight w:val="yellow"/>
            <w:lang w:val="en-US"/>
          </w:rPr>
          <w:delText xml:space="preserve">BW </w:delText>
        </w:r>
      </w:del>
      <w:ins w:id="1016" w:author="Edward Au" w:date="2020-11-20T14:45:00Z">
        <w:r w:rsidR="008E5E1C">
          <w:rPr>
            <w:highlight w:val="yellow"/>
            <w:lang w:val="en-US"/>
          </w:rPr>
          <w:t>bandwidths</w:t>
        </w:r>
        <w:r w:rsidR="008E5E1C" w:rsidRPr="008F54B9">
          <w:rPr>
            <w:highlight w:val="yellow"/>
            <w:lang w:val="en-US"/>
          </w:rPr>
          <w:t xml:space="preserve"> </w:t>
        </w:r>
      </w:ins>
      <w:r w:rsidRPr="008F54B9">
        <w:rPr>
          <w:highlight w:val="yellow"/>
          <w:lang w:val="en-US"/>
        </w:rPr>
        <w:t xml:space="preserve">in one NDPA and NDP with NDP </w:t>
      </w:r>
      <w:del w:id="1017" w:author="Edward Au" w:date="2020-11-20T14:45:00Z">
        <w:r w:rsidRPr="008F54B9" w:rsidDel="008E5E1C">
          <w:rPr>
            <w:highlight w:val="yellow"/>
            <w:lang w:val="en-US"/>
          </w:rPr>
          <w:delText xml:space="preserve">BW </w:delText>
        </w:r>
      </w:del>
      <w:ins w:id="1018" w:author="Edward Au" w:date="2020-11-20T14:45:00Z">
        <w:r w:rsidR="008E5E1C">
          <w:rPr>
            <w:highlight w:val="yellow"/>
            <w:lang w:val="en-US"/>
          </w:rPr>
          <w:t>bandwidth</w:t>
        </w:r>
        <w:r w:rsidR="008E5E1C" w:rsidRPr="008F54B9">
          <w:rPr>
            <w:highlight w:val="yellow"/>
            <w:lang w:val="en-US"/>
          </w:rPr>
          <w:t xml:space="preserve"> </w:t>
        </w:r>
      </w:ins>
      <w:r w:rsidRPr="008F54B9">
        <w:rPr>
          <w:highlight w:val="yellow"/>
          <w:lang w:val="en-US"/>
        </w:rPr>
        <w:t xml:space="preserve">larger or equal to the STA’s operating </w:t>
      </w:r>
      <w:del w:id="1019" w:author="Edward Au" w:date="2020-11-20T14:45:00Z">
        <w:r w:rsidRPr="008F54B9" w:rsidDel="008E5E1C">
          <w:rPr>
            <w:highlight w:val="yellow"/>
            <w:lang w:val="en-US"/>
          </w:rPr>
          <w:delText>BW</w:delText>
        </w:r>
      </w:del>
      <w:ins w:id="1020" w:author="Edward Au" w:date="2020-11-20T14:45:00Z">
        <w:r w:rsidR="008E5E1C">
          <w:rPr>
            <w:highlight w:val="yellow"/>
            <w:lang w:val="en-US"/>
          </w:rPr>
          <w:t>bandwidth</w:t>
        </w:r>
      </w:ins>
      <w:r w:rsidRPr="008F54B9">
        <w:rPr>
          <w:highlight w:val="yellow"/>
          <w:lang w:val="en-US"/>
        </w:rPr>
        <w:t>.</w:t>
      </w:r>
    </w:p>
    <w:p w14:paraId="253CB44A" w14:textId="0F29147E" w:rsidR="00126A6F" w:rsidRPr="008F54B9" w:rsidRDefault="00126A6F" w:rsidP="00126A6F">
      <w:pPr>
        <w:pStyle w:val="ListParagraph"/>
        <w:numPr>
          <w:ilvl w:val="0"/>
          <w:numId w:val="241"/>
        </w:numPr>
        <w:jc w:val="both"/>
        <w:rPr>
          <w:highlight w:val="yellow"/>
          <w:lang w:val="en-US"/>
        </w:rPr>
      </w:pPr>
      <w:r w:rsidRPr="008F54B9">
        <w:rPr>
          <w:highlight w:val="yellow"/>
          <w:lang w:val="en-US"/>
        </w:rPr>
        <w:t xml:space="preserve">Beamformee supports receiving NDP of </w:t>
      </w:r>
      <w:del w:id="1021" w:author="Edward Au" w:date="2020-11-20T14:45:00Z">
        <w:r w:rsidRPr="008F54B9" w:rsidDel="008E5E1C">
          <w:rPr>
            <w:highlight w:val="yellow"/>
            <w:lang w:val="en-US"/>
          </w:rPr>
          <w:delText xml:space="preserve">BW </w:delText>
        </w:r>
      </w:del>
      <w:ins w:id="1022" w:author="Edward Au" w:date="2020-11-20T14:45:00Z">
        <w:r w:rsidR="008E5E1C">
          <w:rPr>
            <w:highlight w:val="yellow"/>
            <w:lang w:val="en-US"/>
          </w:rPr>
          <w:t>bandwidth</w:t>
        </w:r>
        <w:r w:rsidR="008E5E1C" w:rsidRPr="008F54B9">
          <w:rPr>
            <w:highlight w:val="yellow"/>
            <w:lang w:val="en-US"/>
          </w:rPr>
          <w:t xml:space="preserve"> </w:t>
        </w:r>
      </w:ins>
      <w:r w:rsidRPr="008F54B9">
        <w:rPr>
          <w:highlight w:val="yellow"/>
          <w:lang w:val="en-US"/>
        </w:rPr>
        <w:t xml:space="preserve">wider than its operating </w:t>
      </w:r>
      <w:del w:id="1023" w:author="Edward Au" w:date="2020-11-20T14:45:00Z">
        <w:r w:rsidRPr="008F54B9" w:rsidDel="008E5E1C">
          <w:rPr>
            <w:highlight w:val="yellow"/>
            <w:lang w:val="en-US"/>
          </w:rPr>
          <w:delText>BW</w:delText>
        </w:r>
      </w:del>
      <w:ins w:id="1024" w:author="Edward Au" w:date="2020-11-20T14:45:00Z">
        <w:r w:rsidR="008E5E1C">
          <w:rPr>
            <w:highlight w:val="yellow"/>
            <w:lang w:val="en-US"/>
          </w:rPr>
          <w:t>bandwidth</w:t>
        </w:r>
      </w:ins>
      <w:r w:rsidRPr="008F54B9">
        <w:rPr>
          <w:highlight w:val="yellow"/>
          <w:lang w:val="en-US"/>
        </w:rPr>
        <w:t xml:space="preserve">. </w:t>
      </w:r>
    </w:p>
    <w:p w14:paraId="24DD534D" w14:textId="228C11B3" w:rsidR="00126A6F" w:rsidRPr="008F54B9" w:rsidRDefault="00126A6F" w:rsidP="00126A6F">
      <w:pPr>
        <w:pStyle w:val="ListParagraph"/>
        <w:numPr>
          <w:ilvl w:val="0"/>
          <w:numId w:val="241"/>
        </w:numPr>
        <w:jc w:val="both"/>
        <w:rPr>
          <w:highlight w:val="yellow"/>
          <w:lang w:val="en-US"/>
        </w:rPr>
      </w:pPr>
      <w:r w:rsidRPr="008F54B9">
        <w:rPr>
          <w:highlight w:val="yellow"/>
          <w:lang w:val="en-US"/>
        </w:rPr>
        <w:t>20</w:t>
      </w:r>
      <w:ins w:id="1025" w:author="Edward Au" w:date="2020-11-20T14:45:00Z">
        <w:r w:rsidR="008E5E1C">
          <w:rPr>
            <w:highlight w:val="yellow"/>
            <w:lang w:val="en-US"/>
          </w:rPr>
          <w:t xml:space="preserve"> </w:t>
        </w:r>
      </w:ins>
      <w:r w:rsidRPr="008F54B9">
        <w:rPr>
          <w:highlight w:val="yellow"/>
          <w:lang w:val="en-US"/>
        </w:rPr>
        <w:t>MHz operating STA participating in 320</w:t>
      </w:r>
      <w:ins w:id="1026" w:author="Edward Au" w:date="2020-11-20T14:45:00Z">
        <w:r w:rsidR="008E5E1C">
          <w:rPr>
            <w:highlight w:val="yellow"/>
            <w:lang w:val="en-US"/>
          </w:rPr>
          <w:t xml:space="preserve"> </w:t>
        </w:r>
      </w:ins>
      <w:r w:rsidRPr="008F54B9">
        <w:rPr>
          <w:highlight w:val="yellow"/>
          <w:lang w:val="en-US"/>
        </w:rPr>
        <w:t xml:space="preserve">MHz NDP is TBD. </w:t>
      </w:r>
    </w:p>
    <w:p w14:paraId="13CE2F27" w14:textId="312BF8C3" w:rsidR="008F54B9" w:rsidRPr="008F54B9" w:rsidRDefault="00126A6F" w:rsidP="008F54B9">
      <w:pPr>
        <w:pStyle w:val="ListParagraph"/>
        <w:numPr>
          <w:ilvl w:val="0"/>
          <w:numId w:val="241"/>
        </w:numPr>
        <w:jc w:val="both"/>
        <w:rPr>
          <w:highlight w:val="yellow"/>
          <w:lang w:val="en-US"/>
        </w:rPr>
      </w:pPr>
      <w:r w:rsidRPr="008F54B9">
        <w:rPr>
          <w:highlight w:val="yellow"/>
          <w:lang w:val="en-US"/>
        </w:rPr>
        <w:t>40</w:t>
      </w:r>
      <w:ins w:id="1027" w:author="Edward Au" w:date="2020-11-20T14:45:00Z">
        <w:r w:rsidR="008E5E1C">
          <w:rPr>
            <w:highlight w:val="yellow"/>
            <w:lang w:val="en-US"/>
          </w:rPr>
          <w:t xml:space="preserve"> </w:t>
        </w:r>
      </w:ins>
      <w:r w:rsidRPr="008F54B9">
        <w:rPr>
          <w:highlight w:val="yellow"/>
          <w:lang w:val="en-US"/>
        </w:rPr>
        <w:t>MHz operating STA is excluded.</w:t>
      </w:r>
      <w:r w:rsidR="008F54B9" w:rsidRPr="008F54B9">
        <w:rPr>
          <w:highlight w:val="yellow"/>
          <w:lang w:val="en-US"/>
        </w:rPr>
        <w:t xml:space="preserve">  </w:t>
      </w:r>
      <w:r w:rsidR="008F54B9" w:rsidRPr="008F54B9">
        <w:rPr>
          <w:b/>
          <w:i/>
          <w:szCs w:val="22"/>
          <w:highlight w:val="yellow"/>
        </w:rPr>
        <w:t>[#SP318]</w:t>
      </w:r>
    </w:p>
    <w:p w14:paraId="3A81775D" w14:textId="1D48B927" w:rsidR="00126A6F" w:rsidRPr="008F54B9" w:rsidRDefault="008F54B9" w:rsidP="00126A6F">
      <w:pPr>
        <w:jc w:val="both"/>
        <w:rPr>
          <w:lang w:val="en-US"/>
        </w:rPr>
      </w:pPr>
      <w:r w:rsidRPr="008F54B9">
        <w:rPr>
          <w:szCs w:val="22"/>
          <w:highlight w:val="yellow"/>
        </w:rPr>
        <w:t>[</w:t>
      </w:r>
      <w:r w:rsidRPr="008F54B9">
        <w:rPr>
          <w:highlight w:val="yellow"/>
          <w:lang w:val="en-US"/>
        </w:rPr>
        <w:t xml:space="preserve">20/1807r0 (EHT beamformee NDP and partial BW feedback support, Rui Cao, NXP), SP#1, </w:t>
      </w:r>
      <w:r w:rsidR="00126A6F" w:rsidRPr="008F54B9">
        <w:rPr>
          <w:szCs w:val="22"/>
          <w:highlight w:val="yellow"/>
        </w:rPr>
        <w:t>Y/N/A: 42/0/8</w:t>
      </w:r>
      <w:r w:rsidRPr="008F54B9">
        <w:rPr>
          <w:szCs w:val="22"/>
          <w:highlight w:val="yellow"/>
        </w:rPr>
        <w:t>]</w:t>
      </w:r>
    </w:p>
    <w:p w14:paraId="31FD2D9A" w14:textId="77777777" w:rsidR="00126A6F" w:rsidRDefault="00126A6F" w:rsidP="00D647B8">
      <w:pPr>
        <w:jc w:val="both"/>
      </w:pPr>
    </w:p>
    <w:p w14:paraId="4B84EA21" w14:textId="3A2C1410" w:rsidR="00306DC0" w:rsidRPr="00306DC0" w:rsidRDefault="00306DC0" w:rsidP="00306DC0">
      <w:pPr>
        <w:jc w:val="both"/>
        <w:rPr>
          <w:highlight w:val="yellow"/>
          <w:lang w:val="en-US"/>
        </w:rPr>
      </w:pPr>
      <w:r w:rsidRPr="00306DC0">
        <w:rPr>
          <w:b/>
          <w:szCs w:val="22"/>
          <w:highlight w:val="yellow"/>
        </w:rPr>
        <w:t>Straw poll #319</w:t>
      </w:r>
    </w:p>
    <w:p w14:paraId="4516E1C2" w14:textId="4AA61863" w:rsidR="00306DC0" w:rsidRPr="00306DC0" w:rsidRDefault="00306DC0" w:rsidP="00306DC0">
      <w:pPr>
        <w:jc w:val="both"/>
        <w:rPr>
          <w:highlight w:val="yellow"/>
          <w:lang w:val="en-US"/>
        </w:rPr>
      </w:pPr>
      <w:del w:id="1028" w:author="Edward Au" w:date="2020-11-20T14:45:00Z">
        <w:r w:rsidRPr="00306DC0" w:rsidDel="008E5E1C">
          <w:rPr>
            <w:highlight w:val="yellow"/>
            <w:lang w:val="en-US"/>
          </w:rPr>
          <w:delText xml:space="preserve">Do you agree that the </w:delText>
        </w:r>
      </w:del>
      <w:ins w:id="1029" w:author="Edward Au" w:date="2020-11-20T14:45:00Z">
        <w:r w:rsidR="008E5E1C">
          <w:rPr>
            <w:highlight w:val="yellow"/>
            <w:lang w:val="en-US"/>
          </w:rPr>
          <w:t>T</w:t>
        </w:r>
        <w:r w:rsidR="008E5E1C" w:rsidRPr="00306DC0">
          <w:rPr>
            <w:highlight w:val="yellow"/>
            <w:lang w:val="en-US"/>
          </w:rPr>
          <w:t xml:space="preserve">he </w:t>
        </w:r>
      </w:ins>
      <w:r w:rsidRPr="00306DC0">
        <w:rPr>
          <w:highlight w:val="yellow"/>
          <w:lang w:val="en-US"/>
        </w:rPr>
        <w:t xml:space="preserve">beamformee support of receiving NDP with </w:t>
      </w:r>
      <w:del w:id="1030" w:author="Edward Au" w:date="2020-11-20T14:45:00Z">
        <w:r w:rsidRPr="00306DC0" w:rsidDel="008E5E1C">
          <w:rPr>
            <w:highlight w:val="yellow"/>
            <w:lang w:val="en-US"/>
          </w:rPr>
          <w:delText xml:space="preserve">BW </w:delText>
        </w:r>
      </w:del>
      <w:ins w:id="1031" w:author="Edward Au" w:date="2020-11-20T14:45:00Z">
        <w:r w:rsidR="008E5E1C">
          <w:rPr>
            <w:highlight w:val="yellow"/>
            <w:lang w:val="en-US"/>
          </w:rPr>
          <w:t>bandwidth</w:t>
        </w:r>
        <w:r w:rsidR="008E5E1C" w:rsidRPr="00306DC0">
          <w:rPr>
            <w:highlight w:val="yellow"/>
            <w:lang w:val="en-US"/>
          </w:rPr>
          <w:t xml:space="preserve"> </w:t>
        </w:r>
      </w:ins>
      <w:r w:rsidRPr="00306DC0">
        <w:rPr>
          <w:highlight w:val="yellow"/>
          <w:lang w:val="en-US"/>
        </w:rPr>
        <w:t xml:space="preserve">wider than </w:t>
      </w:r>
      <w:ins w:id="1032" w:author="Edward Au" w:date="2020-11-20T14:45:00Z">
        <w:r w:rsidR="008E5E1C">
          <w:rPr>
            <w:highlight w:val="yellow"/>
            <w:lang w:val="en-US"/>
          </w:rPr>
          <w:t xml:space="preserve">the </w:t>
        </w:r>
      </w:ins>
      <w:r w:rsidRPr="00306DC0">
        <w:rPr>
          <w:highlight w:val="yellow"/>
          <w:lang w:val="en-US"/>
        </w:rPr>
        <w:t>STA’s operating BW is</w:t>
      </w:r>
    </w:p>
    <w:p w14:paraId="19DFAD4A" w14:textId="591036A4" w:rsidR="00306DC0" w:rsidRPr="00306DC0" w:rsidRDefault="00306DC0" w:rsidP="00306DC0">
      <w:pPr>
        <w:pStyle w:val="ListParagraph"/>
        <w:numPr>
          <w:ilvl w:val="0"/>
          <w:numId w:val="242"/>
        </w:numPr>
        <w:jc w:val="both"/>
        <w:rPr>
          <w:highlight w:val="yellow"/>
          <w:lang w:val="en-US"/>
        </w:rPr>
      </w:pPr>
      <w:r w:rsidRPr="00306DC0">
        <w:rPr>
          <w:highlight w:val="yellow"/>
          <w:lang w:val="en-US"/>
        </w:rPr>
        <w:t>mandatory for STAs with operating BW</w:t>
      </w:r>
      <w:ins w:id="1033" w:author="Edward Au" w:date="2020-11-20T14:46:00Z">
        <w:r w:rsidR="008E5E1C">
          <w:rPr>
            <w:highlight w:val="yellow"/>
            <w:lang w:val="en-US"/>
          </w:rPr>
          <w:t xml:space="preserve"> ≥</w:t>
        </w:r>
      </w:ins>
      <w:del w:id="1034" w:author="Edward Au" w:date="2020-11-20T14:46:00Z">
        <w:r w:rsidRPr="00306DC0" w:rsidDel="008E5E1C">
          <w:rPr>
            <w:highlight w:val="yellow"/>
            <w:lang w:val="en-US"/>
          </w:rPr>
          <w:delText>&gt;=</w:delText>
        </w:r>
      </w:del>
      <w:ins w:id="1035" w:author="Edward Au" w:date="2020-11-20T14:46:00Z">
        <w:r w:rsidR="008E5E1C">
          <w:rPr>
            <w:highlight w:val="yellow"/>
            <w:lang w:val="en-US"/>
          </w:rPr>
          <w:t xml:space="preserve"> </w:t>
        </w:r>
      </w:ins>
      <w:r w:rsidRPr="00306DC0">
        <w:rPr>
          <w:highlight w:val="yellow"/>
          <w:lang w:val="en-US"/>
        </w:rPr>
        <w:t>80</w:t>
      </w:r>
      <w:ins w:id="1036" w:author="Edward Au" w:date="2020-11-20T14:46:00Z">
        <w:r w:rsidR="008E5E1C">
          <w:rPr>
            <w:highlight w:val="yellow"/>
            <w:lang w:val="en-US"/>
          </w:rPr>
          <w:t xml:space="preserve"> </w:t>
        </w:r>
      </w:ins>
      <w:r w:rsidRPr="00306DC0">
        <w:rPr>
          <w:highlight w:val="yellow"/>
          <w:lang w:val="en-US"/>
        </w:rPr>
        <w:t>MHz</w:t>
      </w:r>
    </w:p>
    <w:p w14:paraId="33E30603" w14:textId="71399ACA" w:rsidR="00306DC0" w:rsidRPr="00306DC0" w:rsidRDefault="00306DC0" w:rsidP="00306DC0">
      <w:pPr>
        <w:pStyle w:val="ListParagraph"/>
        <w:numPr>
          <w:ilvl w:val="0"/>
          <w:numId w:val="242"/>
        </w:numPr>
        <w:jc w:val="both"/>
        <w:rPr>
          <w:highlight w:val="yellow"/>
          <w:lang w:val="en-US"/>
        </w:rPr>
      </w:pPr>
      <w:r w:rsidRPr="00306DC0">
        <w:rPr>
          <w:highlight w:val="yellow"/>
          <w:lang w:val="en-US"/>
        </w:rPr>
        <w:t>optional for STAs with operating BW</w:t>
      </w:r>
      <w:ins w:id="1037" w:author="Edward Au" w:date="2020-11-20T14:46:00Z">
        <w:r w:rsidR="008E5E1C">
          <w:rPr>
            <w:highlight w:val="yellow"/>
            <w:lang w:val="en-US"/>
          </w:rPr>
          <w:t xml:space="preserve"> </w:t>
        </w:r>
      </w:ins>
      <w:r w:rsidRPr="00306DC0">
        <w:rPr>
          <w:highlight w:val="yellow"/>
          <w:lang w:val="en-US"/>
        </w:rPr>
        <w:t>=</w:t>
      </w:r>
      <w:ins w:id="1038" w:author="Edward Au" w:date="2020-11-20T14:46:00Z">
        <w:r w:rsidR="008E5E1C">
          <w:rPr>
            <w:highlight w:val="yellow"/>
            <w:lang w:val="en-US"/>
          </w:rPr>
          <w:t xml:space="preserve"> </w:t>
        </w:r>
      </w:ins>
      <w:r w:rsidRPr="00306DC0">
        <w:rPr>
          <w:highlight w:val="yellow"/>
          <w:lang w:val="en-US"/>
        </w:rPr>
        <w:t>20</w:t>
      </w:r>
      <w:ins w:id="1039" w:author="Edward Au" w:date="2020-11-20T14:46:00Z">
        <w:r w:rsidR="008E5E1C">
          <w:rPr>
            <w:highlight w:val="yellow"/>
            <w:lang w:val="en-US"/>
          </w:rPr>
          <w:t xml:space="preserve"> </w:t>
        </w:r>
      </w:ins>
      <w:r w:rsidRPr="00306DC0">
        <w:rPr>
          <w:highlight w:val="yellow"/>
          <w:lang w:val="en-US"/>
        </w:rPr>
        <w:t xml:space="preserve">MHz  </w:t>
      </w:r>
      <w:r w:rsidRPr="00306DC0">
        <w:rPr>
          <w:b/>
          <w:i/>
          <w:szCs w:val="22"/>
          <w:highlight w:val="yellow"/>
        </w:rPr>
        <w:t>[#SP319]</w:t>
      </w:r>
    </w:p>
    <w:p w14:paraId="1C626CEE" w14:textId="1CEFD9FB" w:rsidR="00306DC0" w:rsidRPr="0099796C" w:rsidRDefault="00306DC0" w:rsidP="00306DC0">
      <w:pPr>
        <w:jc w:val="both"/>
        <w:rPr>
          <w:szCs w:val="22"/>
        </w:rPr>
      </w:pPr>
      <w:r w:rsidRPr="00306DC0">
        <w:rPr>
          <w:szCs w:val="22"/>
          <w:highlight w:val="yellow"/>
        </w:rPr>
        <w:t>[</w:t>
      </w:r>
      <w:r w:rsidRPr="00306DC0">
        <w:rPr>
          <w:highlight w:val="yellow"/>
          <w:lang w:val="en-US"/>
        </w:rPr>
        <w:t xml:space="preserve">20/1807r0 (EHT beamformee NDP and partial BW feedback support, Rui Cao, NXP), SP#2, </w:t>
      </w:r>
      <w:r w:rsidRPr="00306DC0">
        <w:rPr>
          <w:szCs w:val="22"/>
          <w:highlight w:val="yellow"/>
        </w:rPr>
        <w:t>Y/N/A: 38/0/11]</w:t>
      </w:r>
    </w:p>
    <w:p w14:paraId="665A7EE1" w14:textId="77777777" w:rsidR="001F55AE" w:rsidRDefault="001F55AE" w:rsidP="001F55AE">
      <w:pPr>
        <w:jc w:val="both"/>
        <w:rPr>
          <w:b/>
          <w:szCs w:val="22"/>
        </w:rPr>
      </w:pPr>
    </w:p>
    <w:p w14:paraId="4CEE7E2C" w14:textId="16A31418" w:rsidR="001F55AE" w:rsidRPr="001F55AE" w:rsidRDefault="001F55AE" w:rsidP="001F55AE">
      <w:pPr>
        <w:jc w:val="both"/>
        <w:rPr>
          <w:highlight w:val="yellow"/>
          <w:lang w:val="en-US"/>
        </w:rPr>
      </w:pPr>
      <w:r w:rsidRPr="001F55AE">
        <w:rPr>
          <w:b/>
          <w:szCs w:val="22"/>
          <w:highlight w:val="yellow"/>
        </w:rPr>
        <w:t>Straw poll #320</w:t>
      </w:r>
    </w:p>
    <w:p w14:paraId="40D77CF8" w14:textId="17EF082F" w:rsidR="001F55AE" w:rsidRPr="001F55AE" w:rsidRDefault="001F55AE" w:rsidP="001F55AE">
      <w:pPr>
        <w:jc w:val="both"/>
        <w:rPr>
          <w:highlight w:val="yellow"/>
          <w:lang w:val="en-US"/>
        </w:rPr>
      </w:pPr>
      <w:del w:id="1040" w:author="Edward Au" w:date="2020-11-20T14:46:00Z">
        <w:r w:rsidRPr="001F55AE" w:rsidDel="00352E2C">
          <w:rPr>
            <w:highlight w:val="yellow"/>
            <w:lang w:val="en-US"/>
          </w:rPr>
          <w:delText>Do you agree to 11be</w:delText>
        </w:r>
      </w:del>
      <w:r w:rsidRPr="001F55AE">
        <w:rPr>
          <w:highlight w:val="yellow"/>
          <w:lang w:val="en-US"/>
        </w:rPr>
        <w:t xml:space="preserve"> </w:t>
      </w:r>
      <w:del w:id="1041" w:author="Edward Au" w:date="2020-11-20T14:46:00Z">
        <w:r w:rsidRPr="001F55AE" w:rsidDel="00352E2C">
          <w:rPr>
            <w:highlight w:val="yellow"/>
            <w:lang w:val="en-US"/>
          </w:rPr>
          <w:delText xml:space="preserve">beamformee </w:delText>
        </w:r>
      </w:del>
      <w:ins w:id="1042" w:author="Edward Au" w:date="2020-11-20T14:46:00Z">
        <w:r w:rsidR="00352E2C">
          <w:rPr>
            <w:highlight w:val="yellow"/>
            <w:lang w:val="en-US"/>
          </w:rPr>
          <w:t>It is mandatory for b</w:t>
        </w:r>
        <w:r w:rsidR="00352E2C" w:rsidRPr="001F55AE">
          <w:rPr>
            <w:highlight w:val="yellow"/>
            <w:lang w:val="en-US"/>
          </w:rPr>
          <w:t xml:space="preserve">eamformee </w:t>
        </w:r>
      </w:ins>
      <w:del w:id="1043" w:author="Edward Au" w:date="2020-11-20T14:46:00Z">
        <w:r w:rsidRPr="001F55AE" w:rsidDel="00352E2C">
          <w:rPr>
            <w:highlight w:val="yellow"/>
            <w:lang w:val="en-US"/>
          </w:rPr>
          <w:delText xml:space="preserve">mandatory </w:delText>
        </w:r>
      </w:del>
      <w:ins w:id="1044" w:author="Edward Au" w:date="2020-11-20T14:46:00Z">
        <w:r w:rsidR="00352E2C">
          <w:rPr>
            <w:highlight w:val="yellow"/>
            <w:lang w:val="en-US"/>
          </w:rPr>
          <w:t>to</w:t>
        </w:r>
        <w:r w:rsidR="00352E2C" w:rsidRPr="001F55AE">
          <w:rPr>
            <w:highlight w:val="yellow"/>
            <w:lang w:val="en-US"/>
          </w:rPr>
          <w:t xml:space="preserve"> </w:t>
        </w:r>
      </w:ins>
      <w:r w:rsidRPr="001F55AE">
        <w:rPr>
          <w:highlight w:val="yellow"/>
          <w:lang w:val="en-US"/>
        </w:rPr>
        <w:t xml:space="preserve">support all partial </w:t>
      </w:r>
      <w:del w:id="1045" w:author="Edward Au" w:date="2020-11-20T14:46:00Z">
        <w:r w:rsidRPr="001F55AE" w:rsidDel="00352E2C">
          <w:rPr>
            <w:highlight w:val="yellow"/>
            <w:lang w:val="en-US"/>
          </w:rPr>
          <w:delText xml:space="preserve">BW </w:delText>
        </w:r>
      </w:del>
      <w:ins w:id="1046" w:author="Edward Au" w:date="2020-11-20T14:46:00Z">
        <w:r w:rsidR="00352E2C">
          <w:rPr>
            <w:highlight w:val="yellow"/>
            <w:lang w:val="en-US"/>
          </w:rPr>
          <w:t>bandwidth</w:t>
        </w:r>
        <w:r w:rsidR="00352E2C" w:rsidRPr="001F55AE">
          <w:rPr>
            <w:highlight w:val="yellow"/>
            <w:lang w:val="en-US"/>
          </w:rPr>
          <w:t xml:space="preserve"> </w:t>
        </w:r>
      </w:ins>
      <w:r w:rsidRPr="001F55AE">
        <w:rPr>
          <w:highlight w:val="yellow"/>
          <w:lang w:val="en-US"/>
        </w:rPr>
        <w:t>feedback modes aligned with the large RU/MRU</w:t>
      </w:r>
      <w:del w:id="1047" w:author="Edward Au" w:date="2020-11-20T14:46:00Z">
        <w:r w:rsidRPr="001F55AE" w:rsidDel="00352E2C">
          <w:rPr>
            <w:highlight w:val="yellow"/>
            <w:lang w:val="en-US"/>
          </w:rPr>
          <w:delText xml:space="preserve">?   </w:delText>
        </w:r>
      </w:del>
      <w:ins w:id="1048" w:author="Edward Au" w:date="2020-11-20T14:46:00Z">
        <w:r w:rsidR="00352E2C">
          <w:rPr>
            <w:highlight w:val="yellow"/>
            <w:lang w:val="en-US"/>
          </w:rPr>
          <w:t>.</w:t>
        </w:r>
        <w:r w:rsidR="00352E2C" w:rsidRPr="001F55AE">
          <w:rPr>
            <w:highlight w:val="yellow"/>
            <w:lang w:val="en-US"/>
          </w:rPr>
          <w:t xml:space="preserve">   </w:t>
        </w:r>
      </w:ins>
      <w:r w:rsidRPr="001F55AE">
        <w:rPr>
          <w:b/>
          <w:i/>
          <w:szCs w:val="22"/>
          <w:highlight w:val="yellow"/>
        </w:rPr>
        <w:t>[#SP320]</w:t>
      </w:r>
    </w:p>
    <w:p w14:paraId="145D2ADC" w14:textId="379AE434" w:rsidR="000B29DE" w:rsidRPr="000B29DE" w:rsidRDefault="001F55AE" w:rsidP="000B29DE">
      <w:pPr>
        <w:jc w:val="both"/>
        <w:rPr>
          <w:szCs w:val="22"/>
        </w:rPr>
      </w:pPr>
      <w:r w:rsidRPr="001F55AE">
        <w:rPr>
          <w:szCs w:val="22"/>
          <w:highlight w:val="yellow"/>
        </w:rPr>
        <w:t>[</w:t>
      </w:r>
      <w:r w:rsidRPr="001F55AE">
        <w:rPr>
          <w:highlight w:val="yellow"/>
          <w:lang w:val="en-US"/>
        </w:rPr>
        <w:t xml:space="preserve">20/1807r0 (EHT beamformee NDP and partial BW feedback support, Rui Cao, NXP), SP#3, </w:t>
      </w:r>
      <w:r w:rsidRPr="001F55AE">
        <w:rPr>
          <w:szCs w:val="22"/>
          <w:highlight w:val="yellow"/>
        </w:rPr>
        <w:t>Y/N/A: 39/0/8]</w:t>
      </w:r>
      <w:r w:rsidR="000B29DE">
        <w:br w:type="page"/>
      </w:r>
    </w:p>
    <w:p w14:paraId="6A1E57B0" w14:textId="33D8846D" w:rsidR="00555CA0" w:rsidRDefault="00555CA0" w:rsidP="00555CA0">
      <w:pPr>
        <w:pStyle w:val="Heading2"/>
        <w:spacing w:after="60"/>
        <w:rPr>
          <w:u w:val="none"/>
        </w:rPr>
      </w:pPr>
      <w:bookmarkStart w:id="1049" w:name="_Toc56775592"/>
      <w:r w:rsidRPr="00555CA0">
        <w:rPr>
          <w:u w:val="none"/>
        </w:rPr>
        <w:lastRenderedPageBreak/>
        <w:t>Spectral mask</w:t>
      </w:r>
      <w:bookmarkEnd w:id="1049"/>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1050" w:name="_Toc56775553"/>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D163E1">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1050"/>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D163E1" w:rsidRPr="00D163E1">
            <w:rPr>
              <w:noProof/>
              <w:szCs w:val="22"/>
              <w:highlight w:val="lightGray"/>
              <w:lang w:val="en-US"/>
            </w:rPr>
            <w:t>[138]</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D163E1" w:rsidRPr="00D163E1">
            <w:rPr>
              <w:noProof/>
              <w:szCs w:val="22"/>
              <w:highlight w:val="lightGray"/>
              <w:lang w:val="en-US"/>
            </w:rPr>
            <w:t>[139]</w:t>
          </w:r>
          <w:r w:rsidR="00954E63" w:rsidRPr="00800D6F">
            <w:rPr>
              <w:szCs w:val="22"/>
              <w:highlight w:val="lightGray"/>
            </w:rPr>
            <w:fldChar w:fldCharType="end"/>
          </w:r>
        </w:sdtContent>
      </w:sdt>
      <w:r w:rsidR="00954E63" w:rsidRPr="00800D6F">
        <w:rPr>
          <w:szCs w:val="22"/>
          <w:highlight w:val="lightGray"/>
        </w:rPr>
        <w:t>]</w:t>
      </w:r>
    </w:p>
    <w:p w14:paraId="480652D9" w14:textId="77777777" w:rsidR="000B29DE" w:rsidRDefault="000B29DE" w:rsidP="00EE5B39">
      <w:pPr>
        <w:jc w:val="both"/>
        <w:rPr>
          <w:highlight w:val="lightGray"/>
        </w:rPr>
      </w:pPr>
    </w:p>
    <w:p w14:paraId="5FE72EF2" w14:textId="4FBCB785" w:rsidR="00EE5B39" w:rsidRPr="00800D6F" w:rsidRDefault="00D124D7" w:rsidP="00EE5B39">
      <w:pPr>
        <w:jc w:val="both"/>
        <w:rPr>
          <w:highlight w:val="lightGray"/>
        </w:rPr>
      </w:pPr>
      <w:r w:rsidRPr="00800D6F">
        <w:rPr>
          <w:highlight w:val="lightGray"/>
        </w:rPr>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6247DDD1" w14:textId="77777777" w:rsidR="006D40BF" w:rsidRDefault="006D40BF">
      <w:pPr>
        <w:rPr>
          <w:highlight w:val="lightGray"/>
        </w:rPr>
      </w:pPr>
      <w:r>
        <w:rPr>
          <w:highlight w:val="lightGray"/>
        </w:rPr>
        <w:br w:type="page"/>
      </w:r>
    </w:p>
    <w:p w14:paraId="120F9444" w14:textId="1C2C15AA" w:rsidR="00A30E82" w:rsidRPr="00800D6F" w:rsidRDefault="00D124D7" w:rsidP="00A30E82">
      <w:pPr>
        <w:jc w:val="both"/>
        <w:rPr>
          <w:highlight w:val="lightGray"/>
        </w:rPr>
      </w:pPr>
      <w:r w:rsidRPr="00800D6F">
        <w:rPr>
          <w:highlight w:val="lightGray"/>
        </w:rPr>
        <w:lastRenderedPageBreak/>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1051" w:name="_Toc56775554"/>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1051"/>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4DC698DB" w14:textId="77777777" w:rsidR="006D40BF" w:rsidRDefault="006D40BF" w:rsidP="00775C5A">
      <w:pPr>
        <w:jc w:val="both"/>
        <w:rPr>
          <w:highlight w:val="lightGray"/>
        </w:rPr>
      </w:pPr>
    </w:p>
    <w:p w14:paraId="22C8B33F" w14:textId="390C7A45" w:rsidR="00775C5A" w:rsidRPr="00800D6F" w:rsidRDefault="00D124D7" w:rsidP="00775C5A">
      <w:pPr>
        <w:jc w:val="both"/>
        <w:rPr>
          <w:highlight w:val="lightGray"/>
        </w:rPr>
      </w:pPr>
      <w:r w:rsidRPr="00800D6F">
        <w:rPr>
          <w:highlight w:val="lightGray"/>
        </w:rPr>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1052" w:name="_Toc56775555"/>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1052"/>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5672E8F6" w14:textId="77777777" w:rsidR="006D40BF" w:rsidRDefault="006D40BF">
      <w:pPr>
        <w:rPr>
          <w:highlight w:val="lightGray"/>
        </w:rPr>
      </w:pPr>
      <w:r>
        <w:rPr>
          <w:highlight w:val="lightGray"/>
        </w:rPr>
        <w:br w:type="page"/>
      </w:r>
    </w:p>
    <w:p w14:paraId="2D27A93F" w14:textId="3B26B177" w:rsidR="00A16915" w:rsidRPr="00800D6F" w:rsidRDefault="00F02BD0" w:rsidP="00A16915">
      <w:pPr>
        <w:jc w:val="both"/>
        <w:rPr>
          <w:highlight w:val="lightGray"/>
        </w:rPr>
      </w:pPr>
      <w:r w:rsidRPr="00800D6F">
        <w:rPr>
          <w:highlight w:val="lightGray"/>
        </w:rPr>
        <w:lastRenderedPageBreak/>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1053" w:name="_Toc56775556"/>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1053"/>
    </w:p>
    <w:p w14:paraId="5E7A2197" w14:textId="77777777" w:rsidR="006D40BF" w:rsidRDefault="001120D8" w:rsidP="006D40BF">
      <w:pPr>
        <w:jc w:val="both"/>
      </w:pPr>
      <w:r w:rsidRPr="00800D6F">
        <w:rPr>
          <w:szCs w:val="22"/>
          <w:highlight w:val="lightGray"/>
        </w:rPr>
        <w:t xml:space="preserve">[Motion 137, #SP257, </w:t>
      </w:r>
      <w:sdt>
        <w:sdtPr>
          <w:rPr>
            <w:highlight w:val="lightGray"/>
          </w:rPr>
          <w:id w:val="-185850001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2D715E20" w14:textId="0E678509" w:rsidR="00695D05" w:rsidRPr="006D40BF" w:rsidRDefault="00695D05" w:rsidP="006D40BF">
      <w:pPr>
        <w:pStyle w:val="Heading2"/>
        <w:spacing w:after="60"/>
        <w:rPr>
          <w:u w:val="none"/>
        </w:rPr>
      </w:pPr>
      <w:bookmarkStart w:id="1054" w:name="_Toc56775593"/>
      <w:r w:rsidRPr="006D40BF">
        <w:rPr>
          <w:u w:val="none"/>
        </w:rPr>
        <w:t>CCA sensitivity</w:t>
      </w:r>
      <w:bookmarkEnd w:id="1054"/>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D163E1" w:rsidRPr="00D163E1">
            <w:rPr>
              <w:noProof/>
              <w:szCs w:val="22"/>
              <w:highlight w:val="lightGray"/>
              <w:lang w:val="en-US"/>
            </w:rPr>
            <w:t>[141]</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00D163E1" w:rsidRPr="00D163E1">
            <w:rPr>
              <w:noProof/>
              <w:szCs w:val="22"/>
              <w:highlight w:val="lightGray"/>
              <w:lang w:val="en-US"/>
            </w:rPr>
            <w:t>[141]</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1055" w:name="_Toc56775594"/>
      <w:r>
        <w:rPr>
          <w:u w:val="none"/>
        </w:rPr>
        <w:t>EHT MAC</w:t>
      </w:r>
      <w:bookmarkEnd w:id="1055"/>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56" w:name="_Toc14066092"/>
      <w:bookmarkStart w:id="1057" w:name="_Toc14066115"/>
      <w:bookmarkStart w:id="1058" w:name="_Toc14066205"/>
      <w:bookmarkStart w:id="1059" w:name="_Toc14316260"/>
      <w:bookmarkStart w:id="1060" w:name="_Toc14316776"/>
      <w:bookmarkStart w:id="1061" w:name="_Toc14350435"/>
      <w:bookmarkStart w:id="1062" w:name="_Toc21520579"/>
      <w:bookmarkStart w:id="1063" w:name="_Toc21520622"/>
      <w:bookmarkStart w:id="1064" w:name="_Toc21520671"/>
      <w:bookmarkStart w:id="1065" w:name="_Toc21543255"/>
      <w:bookmarkStart w:id="1066" w:name="_Toc21543463"/>
      <w:bookmarkStart w:id="1067" w:name="_Toc24702991"/>
      <w:bookmarkStart w:id="1068" w:name="_Toc24704601"/>
      <w:bookmarkStart w:id="1069" w:name="_Toc24704706"/>
      <w:bookmarkStart w:id="1070" w:name="_Toc24705196"/>
      <w:bookmarkStart w:id="1071" w:name="_Toc24780843"/>
      <w:bookmarkStart w:id="1072" w:name="_Toc24781743"/>
      <w:bookmarkStart w:id="1073" w:name="_Toc24782443"/>
      <w:bookmarkStart w:id="1074" w:name="_Toc24802020"/>
      <w:bookmarkStart w:id="1075" w:name="_Toc24805216"/>
      <w:bookmarkStart w:id="1076" w:name="_Toc24806203"/>
      <w:bookmarkStart w:id="1077" w:name="_Toc24806929"/>
      <w:bookmarkStart w:id="1078" w:name="_Toc24891608"/>
      <w:bookmarkStart w:id="1079" w:name="_Toc24891929"/>
      <w:bookmarkStart w:id="1080" w:name="_Toc24891975"/>
      <w:bookmarkStart w:id="1081" w:name="_Toc24892612"/>
      <w:bookmarkStart w:id="1082" w:name="_Toc24893226"/>
      <w:bookmarkStart w:id="1083" w:name="_Toc24893758"/>
      <w:bookmarkStart w:id="1084" w:name="_Toc24894149"/>
      <w:bookmarkStart w:id="1085" w:name="_Toc24894634"/>
      <w:bookmarkStart w:id="1086" w:name="_Toc25752098"/>
      <w:bookmarkStart w:id="1087" w:name="_Toc30867906"/>
      <w:bookmarkStart w:id="1088" w:name="_Toc30869189"/>
      <w:bookmarkStart w:id="1089" w:name="_Toc30876613"/>
      <w:bookmarkStart w:id="1090" w:name="_Toc30876666"/>
      <w:bookmarkStart w:id="1091" w:name="_Toc30876954"/>
      <w:bookmarkStart w:id="1092" w:name="_Toc30894985"/>
      <w:bookmarkStart w:id="1093" w:name="_Toc30895494"/>
      <w:bookmarkStart w:id="1094" w:name="_Toc30897852"/>
      <w:bookmarkStart w:id="1095" w:name="_Toc30899278"/>
      <w:bookmarkStart w:id="1096" w:name="_Toc30915788"/>
      <w:bookmarkStart w:id="1097" w:name="_Toc30915850"/>
      <w:bookmarkStart w:id="1098" w:name="_Toc31918176"/>
      <w:bookmarkStart w:id="1099" w:name="_Toc36716508"/>
      <w:bookmarkStart w:id="1100" w:name="_Toc36723269"/>
      <w:bookmarkStart w:id="1101" w:name="_Toc36723351"/>
      <w:bookmarkStart w:id="1102" w:name="_Toc36723484"/>
      <w:bookmarkStart w:id="1103" w:name="_Toc36842537"/>
      <w:bookmarkStart w:id="1104" w:name="_Toc36842619"/>
      <w:bookmarkStart w:id="1105" w:name="_Toc37257564"/>
      <w:bookmarkStart w:id="1106" w:name="_Toc37438241"/>
      <w:bookmarkStart w:id="1107" w:name="_Toc37771509"/>
      <w:bookmarkStart w:id="1108" w:name="_Toc37771827"/>
      <w:bookmarkStart w:id="1109" w:name="_Toc37928362"/>
      <w:bookmarkStart w:id="1110" w:name="_Toc38110480"/>
      <w:bookmarkStart w:id="1111" w:name="_Toc38110662"/>
      <w:bookmarkStart w:id="1112" w:name="_Toc38110756"/>
      <w:bookmarkStart w:id="1113" w:name="_Toc38381655"/>
      <w:bookmarkStart w:id="1114" w:name="_Toc38381749"/>
      <w:bookmarkStart w:id="1115" w:name="_Toc38382134"/>
      <w:bookmarkStart w:id="1116" w:name="_Toc38440387"/>
      <w:bookmarkStart w:id="1117" w:name="_Toc38621970"/>
      <w:bookmarkStart w:id="1118" w:name="_Toc38622067"/>
      <w:bookmarkStart w:id="1119" w:name="_Toc38622558"/>
      <w:bookmarkStart w:id="1120" w:name="_Toc38792477"/>
      <w:bookmarkStart w:id="1121" w:name="_Toc38792578"/>
      <w:bookmarkStart w:id="1122" w:name="_Toc38792749"/>
      <w:bookmarkStart w:id="1123" w:name="_Toc38967127"/>
      <w:bookmarkStart w:id="1124" w:name="_Toc38968678"/>
      <w:bookmarkStart w:id="1125" w:name="_Toc38969964"/>
      <w:bookmarkStart w:id="1126" w:name="_Toc38970578"/>
      <w:bookmarkStart w:id="1127" w:name="_Toc39074919"/>
      <w:bookmarkStart w:id="1128" w:name="_Toc39137740"/>
      <w:bookmarkStart w:id="1129" w:name="_Toc39140433"/>
      <w:bookmarkStart w:id="1130" w:name="_Toc39140668"/>
      <w:bookmarkStart w:id="1131" w:name="_Toc39143864"/>
      <w:bookmarkStart w:id="1132" w:name="_Toc39225308"/>
      <w:bookmarkStart w:id="1133" w:name="_Toc39229656"/>
      <w:bookmarkStart w:id="1134" w:name="_Toc39230254"/>
      <w:bookmarkStart w:id="1135" w:name="_Toc39230917"/>
      <w:bookmarkStart w:id="1136" w:name="_Toc39231056"/>
      <w:bookmarkStart w:id="1137" w:name="_Toc39597136"/>
      <w:bookmarkStart w:id="1138" w:name="_Toc39598115"/>
      <w:bookmarkStart w:id="1139" w:name="_Toc39600329"/>
      <w:bookmarkStart w:id="1140" w:name="_Toc39674546"/>
      <w:bookmarkStart w:id="1141" w:name="_Toc39827029"/>
      <w:bookmarkStart w:id="1142" w:name="_Toc39845570"/>
      <w:bookmarkStart w:id="1143" w:name="_Toc39846330"/>
      <w:bookmarkStart w:id="1144" w:name="_Toc39847799"/>
      <w:bookmarkStart w:id="1145" w:name="_Toc39847944"/>
      <w:bookmarkStart w:id="1146" w:name="_Toc39848067"/>
      <w:bookmarkStart w:id="1147" w:name="_Toc39848398"/>
      <w:bookmarkStart w:id="1148" w:name="_Toc40028521"/>
      <w:bookmarkStart w:id="1149" w:name="_Toc40028959"/>
      <w:bookmarkStart w:id="1150" w:name="_Toc40217725"/>
      <w:bookmarkStart w:id="1151" w:name="_Toc40274917"/>
      <w:bookmarkStart w:id="1152" w:name="_Toc40275115"/>
      <w:bookmarkStart w:id="1153" w:name="_Toc40277204"/>
      <w:bookmarkStart w:id="1154" w:name="_Toc40433540"/>
      <w:bookmarkStart w:id="1155" w:name="_Toc40814775"/>
      <w:bookmarkStart w:id="1156" w:name="_Toc40817247"/>
      <w:bookmarkStart w:id="1157" w:name="_Toc41050315"/>
      <w:bookmarkStart w:id="1158" w:name="_Toc41060221"/>
      <w:bookmarkStart w:id="1159" w:name="_Toc41388386"/>
      <w:bookmarkStart w:id="1160" w:name="_Toc41388597"/>
      <w:bookmarkStart w:id="1161" w:name="_Toc41669183"/>
      <w:bookmarkStart w:id="1162" w:name="_Toc41670036"/>
      <w:bookmarkStart w:id="1163" w:name="_Toc41670160"/>
      <w:bookmarkStart w:id="1164" w:name="_Toc41670992"/>
      <w:bookmarkStart w:id="1165" w:name="_Toc41671856"/>
      <w:bookmarkStart w:id="1166" w:name="_Toc41910001"/>
      <w:bookmarkStart w:id="1167" w:name="_Toc42180151"/>
      <w:bookmarkStart w:id="1168" w:name="_Toc42180594"/>
      <w:bookmarkStart w:id="1169" w:name="_Toc42187764"/>
      <w:bookmarkStart w:id="1170" w:name="_Toc42188602"/>
      <w:bookmarkStart w:id="1171" w:name="_Toc42541649"/>
      <w:bookmarkStart w:id="1172" w:name="_Toc42541778"/>
      <w:bookmarkStart w:id="1173" w:name="_Toc42545056"/>
      <w:bookmarkStart w:id="1174" w:name="_Toc42806617"/>
      <w:bookmarkStart w:id="1175" w:name="_Toc43114321"/>
      <w:bookmarkStart w:id="1176" w:name="_Toc43115097"/>
      <w:bookmarkStart w:id="1177" w:name="_Toc43117349"/>
      <w:bookmarkStart w:id="1178" w:name="_Toc43117488"/>
      <w:bookmarkStart w:id="1179" w:name="_Toc43285814"/>
      <w:bookmarkStart w:id="1180" w:name="_Toc43303872"/>
      <w:bookmarkStart w:id="1181" w:name="_Toc43316300"/>
      <w:bookmarkStart w:id="1182" w:name="_Toc43317102"/>
      <w:bookmarkStart w:id="1183" w:name="_Toc43319723"/>
      <w:bookmarkStart w:id="1184" w:name="_Toc43722173"/>
      <w:bookmarkStart w:id="1185" w:name="_Toc43722527"/>
      <w:bookmarkStart w:id="1186" w:name="_Toc43724477"/>
      <w:bookmarkStart w:id="1187" w:name="_Toc43724625"/>
      <w:bookmarkStart w:id="1188" w:name="_Toc44163577"/>
      <w:bookmarkStart w:id="1189" w:name="_Toc44164262"/>
      <w:bookmarkStart w:id="1190" w:name="_Toc44164405"/>
      <w:bookmarkStart w:id="1191" w:name="_Toc44455321"/>
      <w:bookmarkStart w:id="1192" w:name="_Toc44456101"/>
      <w:bookmarkStart w:id="1193" w:name="_Toc45046501"/>
      <w:bookmarkStart w:id="1194" w:name="_Toc45047410"/>
      <w:bookmarkStart w:id="1195" w:name="_Toc45048985"/>
      <w:bookmarkStart w:id="1196" w:name="_Toc45122392"/>
      <w:bookmarkStart w:id="1197" w:name="_Toc45196106"/>
      <w:bookmarkStart w:id="1198" w:name="_Toc45196266"/>
      <w:bookmarkStart w:id="1199" w:name="_Toc45400572"/>
      <w:bookmarkStart w:id="1200" w:name="_Toc45788424"/>
      <w:bookmarkStart w:id="1201" w:name="_Toc45881548"/>
      <w:bookmarkStart w:id="1202" w:name="_Toc45881854"/>
      <w:bookmarkStart w:id="1203" w:name="_Toc45984212"/>
      <w:bookmarkStart w:id="1204" w:name="_Toc46137793"/>
      <w:bookmarkStart w:id="1205" w:name="_Toc46147396"/>
      <w:bookmarkStart w:id="1206" w:name="_Toc46147705"/>
      <w:bookmarkStart w:id="1207" w:name="_Toc46148136"/>
      <w:bookmarkStart w:id="1208" w:name="_Toc46148295"/>
      <w:bookmarkStart w:id="1209" w:name="_Toc46161366"/>
      <w:bookmarkStart w:id="1210" w:name="_Toc46406637"/>
      <w:bookmarkStart w:id="1211" w:name="_Toc46406810"/>
      <w:bookmarkStart w:id="1212" w:name="_Toc46479939"/>
      <w:bookmarkStart w:id="1213" w:name="_Toc46578548"/>
      <w:bookmarkStart w:id="1214" w:name="_Toc46578783"/>
      <w:bookmarkStart w:id="1215" w:name="_Toc46828944"/>
      <w:bookmarkStart w:id="1216" w:name="_Toc46912473"/>
      <w:bookmarkStart w:id="1217" w:name="_Toc46913831"/>
      <w:bookmarkStart w:id="1218" w:name="_Toc46933831"/>
      <w:bookmarkStart w:id="1219" w:name="_Toc46935700"/>
      <w:bookmarkStart w:id="1220" w:name="_Toc47081883"/>
      <w:bookmarkStart w:id="1221" w:name="_Toc47082049"/>
      <w:bookmarkStart w:id="1222" w:name="_Toc47186267"/>
      <w:bookmarkStart w:id="1223" w:name="_Toc47186445"/>
      <w:bookmarkStart w:id="1224" w:name="_Toc47362548"/>
      <w:bookmarkStart w:id="1225" w:name="_Toc47365922"/>
      <w:bookmarkStart w:id="1226" w:name="_Toc47450788"/>
      <w:bookmarkStart w:id="1227" w:name="_Toc47465417"/>
      <w:bookmarkStart w:id="1228" w:name="_Toc47466014"/>
      <w:bookmarkStart w:id="1229" w:name="_Toc47625069"/>
      <w:bookmarkStart w:id="1230" w:name="_Toc47625268"/>
      <w:bookmarkStart w:id="1231" w:name="_Toc47880078"/>
      <w:bookmarkStart w:id="1232" w:name="_Toc47881069"/>
      <w:bookmarkStart w:id="1233" w:name="_Toc47881266"/>
      <w:bookmarkStart w:id="1234" w:name="_Toc47881463"/>
      <w:bookmarkStart w:id="1235" w:name="_Toc48559678"/>
      <w:bookmarkStart w:id="1236" w:name="_Toc48766505"/>
      <w:bookmarkStart w:id="1237" w:name="_Toc48771078"/>
      <w:bookmarkStart w:id="1238" w:name="_Toc48771410"/>
      <w:bookmarkStart w:id="1239" w:name="_Toc48849271"/>
      <w:bookmarkStart w:id="1240" w:name="_Toc48849481"/>
      <w:bookmarkStart w:id="1241" w:name="_Toc49255926"/>
      <w:bookmarkStart w:id="1242" w:name="_Toc49257670"/>
      <w:bookmarkStart w:id="1243" w:name="_Toc49272105"/>
      <w:bookmarkStart w:id="1244" w:name="_Toc49504648"/>
      <w:bookmarkStart w:id="1245" w:name="_Toc49505329"/>
      <w:bookmarkStart w:id="1246" w:name="_Toc49867687"/>
      <w:bookmarkStart w:id="1247" w:name="_Toc49868186"/>
      <w:bookmarkStart w:id="1248" w:name="_Toc49868400"/>
      <w:bookmarkStart w:id="1249" w:name="_Toc49974190"/>
      <w:bookmarkStart w:id="1250" w:name="_Toc49975055"/>
      <w:bookmarkStart w:id="1251" w:name="_Toc50062090"/>
      <w:bookmarkStart w:id="1252" w:name="_Toc50065056"/>
      <w:bookmarkStart w:id="1253" w:name="_Toc50069375"/>
      <w:bookmarkStart w:id="1254" w:name="_Toc50070777"/>
      <w:bookmarkStart w:id="1255" w:name="_Toc50200138"/>
      <w:bookmarkStart w:id="1256" w:name="_Toc50634278"/>
      <w:bookmarkStart w:id="1257" w:name="_Toc50634496"/>
      <w:bookmarkStart w:id="1258" w:name="_Toc51013325"/>
      <w:bookmarkStart w:id="1259" w:name="_Toc51162938"/>
      <w:bookmarkStart w:id="1260" w:name="_Toc51164678"/>
      <w:bookmarkStart w:id="1261" w:name="_Toc51517161"/>
      <w:bookmarkStart w:id="1262" w:name="_Toc51517383"/>
      <w:bookmarkStart w:id="1263" w:name="_Toc51712133"/>
      <w:bookmarkStart w:id="1264" w:name="_Toc51857028"/>
      <w:bookmarkStart w:id="1265" w:name="_Toc52305823"/>
      <w:bookmarkStart w:id="1266" w:name="_Toc52309396"/>
      <w:bookmarkStart w:id="1267" w:name="_Toc52966938"/>
      <w:bookmarkStart w:id="1268" w:name="_Toc52967170"/>
      <w:bookmarkStart w:id="1269" w:name="_Toc53255590"/>
      <w:bookmarkStart w:id="1270" w:name="_Toc53255924"/>
      <w:bookmarkStart w:id="1271" w:name="_Toc53256402"/>
      <w:bookmarkStart w:id="1272" w:name="_Toc53256636"/>
      <w:bookmarkStart w:id="1273" w:name="_Toc53258271"/>
      <w:bookmarkStart w:id="1274" w:name="_Toc53490924"/>
      <w:bookmarkStart w:id="1275" w:name="_Toc53491563"/>
      <w:bookmarkStart w:id="1276" w:name="_Toc53651760"/>
      <w:bookmarkStart w:id="1277" w:name="_Toc53654064"/>
      <w:bookmarkStart w:id="1278" w:name="_Toc53654301"/>
      <w:bookmarkStart w:id="1279" w:name="_Toc53756363"/>
      <w:bookmarkStart w:id="1280" w:name="_Toc54020483"/>
      <w:bookmarkStart w:id="1281" w:name="_Toc54021402"/>
      <w:bookmarkStart w:id="1282" w:name="_Toc54023932"/>
      <w:bookmarkStart w:id="1283" w:name="_Toc54284621"/>
      <w:bookmarkStart w:id="1284" w:name="_Toc54458227"/>
      <w:bookmarkStart w:id="1285" w:name="_Toc54459399"/>
      <w:bookmarkStart w:id="1286" w:name="_Toc54460321"/>
      <w:bookmarkStart w:id="1287" w:name="_Toc54532773"/>
      <w:bookmarkStart w:id="1288" w:name="_Toc54536331"/>
      <w:bookmarkStart w:id="1289" w:name="_Toc54708187"/>
      <w:bookmarkStart w:id="1290" w:name="_Toc54863316"/>
      <w:bookmarkStart w:id="1291" w:name="_Toc54865380"/>
      <w:bookmarkStart w:id="1292" w:name="_Toc54866080"/>
      <w:bookmarkStart w:id="1293" w:name="_Toc54883033"/>
      <w:bookmarkStart w:id="1294" w:name="_Toc54897850"/>
      <w:bookmarkStart w:id="1295" w:name="_Toc54898366"/>
      <w:bookmarkStart w:id="1296" w:name="_Toc54983378"/>
      <w:bookmarkStart w:id="1297" w:name="_Toc54984342"/>
      <w:bookmarkStart w:id="1298" w:name="_Toc54984725"/>
      <w:bookmarkStart w:id="1299" w:name="_Toc55292564"/>
      <w:bookmarkStart w:id="1300" w:name="_Toc55298819"/>
      <w:bookmarkStart w:id="1301" w:name="_Toc55299582"/>
      <w:bookmarkStart w:id="1302" w:name="_Toc55387077"/>
      <w:bookmarkStart w:id="1303" w:name="_Toc55464255"/>
      <w:bookmarkStart w:id="1304" w:name="_Toc55507933"/>
      <w:bookmarkStart w:id="1305" w:name="_Toc55810355"/>
      <w:bookmarkStart w:id="1306" w:name="_Toc55839144"/>
      <w:bookmarkStart w:id="1307" w:name="_Toc55892655"/>
      <w:bookmarkStart w:id="1308" w:name="_Toc56106877"/>
      <w:bookmarkStart w:id="1309" w:name="_Toc56157943"/>
      <w:bookmarkStart w:id="1310" w:name="_Toc56456722"/>
      <w:bookmarkStart w:id="1311" w:name="_Toc56592602"/>
      <w:bookmarkStart w:id="1312" w:name="_Toc56622289"/>
      <w:bookmarkStart w:id="1313" w:name="_Toc56623528"/>
      <w:bookmarkStart w:id="1314" w:name="_Toc56623801"/>
      <w:bookmarkStart w:id="1315" w:name="_Toc56764978"/>
      <w:bookmarkStart w:id="1316" w:name="_Toc56768033"/>
      <w:bookmarkStart w:id="1317" w:name="_Toc56768308"/>
      <w:bookmarkStart w:id="1318" w:name="_Toc56775309"/>
      <w:bookmarkStart w:id="1319" w:name="_Toc5677559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0C6589C4" w14:textId="77777777" w:rsidR="005F4EE5" w:rsidRPr="00C87F8D" w:rsidRDefault="005F4EE5" w:rsidP="007727E5">
      <w:pPr>
        <w:pStyle w:val="Heading2"/>
        <w:spacing w:after="60"/>
        <w:jc w:val="both"/>
        <w:rPr>
          <w:u w:val="none"/>
        </w:rPr>
      </w:pPr>
      <w:bookmarkStart w:id="1320" w:name="_Toc56775596"/>
      <w:r w:rsidRPr="00C87F8D">
        <w:rPr>
          <w:u w:val="none"/>
        </w:rPr>
        <w:t>General</w:t>
      </w:r>
      <w:bookmarkEnd w:id="132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D163E1" w:rsidRPr="00D163E1">
            <w:rPr>
              <w:noProof/>
              <w:highlight w:val="lightGray"/>
              <w:lang w:val="en-US"/>
            </w:rPr>
            <w:t>[142]</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D163E1" w:rsidRPr="00D163E1">
            <w:rPr>
              <w:noProof/>
              <w:highlight w:val="lightGray"/>
              <w:lang w:val="en-US" w:eastAsia="ko-KR"/>
            </w:rPr>
            <w:t>[143]</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1321" w:name="_Toc56775597"/>
      <w:r w:rsidRPr="00C87F8D">
        <w:rPr>
          <w:u w:val="none"/>
        </w:rPr>
        <w:lastRenderedPageBreak/>
        <w:t>TXOP</w:t>
      </w:r>
      <w:bookmarkEnd w:id="1321"/>
    </w:p>
    <w:p w14:paraId="738B42BC" w14:textId="27F7DA18" w:rsidR="0045107A" w:rsidRPr="0045107A" w:rsidRDefault="0045107A" w:rsidP="0045107A">
      <w:pPr>
        <w:pStyle w:val="Heading3"/>
      </w:pPr>
      <w:bookmarkStart w:id="1322" w:name="_Toc56775598"/>
      <w:r>
        <w:t>Bandwidth signaling</w:t>
      </w:r>
      <w:bookmarkEnd w:id="132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D163E1" w:rsidRPr="00D163E1">
            <w:rPr>
              <w:noProof/>
              <w:highlight w:val="lightGray"/>
              <w:lang w:val="en-US" w:eastAsia="ko-KR"/>
            </w:rPr>
            <w:t>[19]</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D163E1" w:rsidRPr="00D163E1">
            <w:rPr>
              <w:noProof/>
              <w:highlight w:val="lightGray"/>
              <w:lang w:val="en-US" w:eastAsia="ko-KR"/>
            </w:rPr>
            <w:t>[144]</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D163E1" w:rsidRPr="00D163E1">
            <w:rPr>
              <w:noProof/>
              <w:szCs w:val="22"/>
              <w:highlight w:val="lightGray"/>
              <w:lang w:val="en-US"/>
            </w:rPr>
            <w:t>[16]</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D163E1" w:rsidRPr="00D163E1">
            <w:rPr>
              <w:noProof/>
              <w:szCs w:val="22"/>
              <w:highlight w:val="lightGray"/>
              <w:lang w:val="en-US"/>
            </w:rPr>
            <w:t>[145]</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1323" w:name="_Toc56775599"/>
      <w:r>
        <w:t>Preamble puncturing</w:t>
      </w:r>
      <w:bookmarkEnd w:id="132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D163E1" w:rsidRPr="00D163E1">
            <w:rPr>
              <w:noProof/>
              <w:highlight w:val="lightGray"/>
              <w:lang w:val="en-US" w:eastAsia="ko-KR"/>
            </w:rPr>
            <w:t>[146]</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1324" w:name="_Toc56775600"/>
      <w:r w:rsidRPr="0080012F">
        <w:rPr>
          <w:u w:val="none"/>
        </w:rPr>
        <w:t>Priority access support for NS/EP services</w:t>
      </w:r>
      <w:bookmarkEnd w:id="1324"/>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D163E1" w:rsidRPr="00D163E1">
            <w:rPr>
              <w:noProof/>
              <w:highlight w:val="lightGray"/>
              <w:lang w:val="en-US"/>
            </w:rPr>
            <w:t>[147]</w:t>
          </w:r>
          <w:r w:rsidRPr="000F457C">
            <w:rPr>
              <w:highlight w:val="lightGray"/>
            </w:rPr>
            <w:fldChar w:fldCharType="end"/>
          </w:r>
        </w:sdtContent>
      </w:sdt>
      <w:r w:rsidRPr="000F457C">
        <w:rPr>
          <w:highlight w:val="lightGray"/>
        </w:rPr>
        <w:t>]</w:t>
      </w:r>
    </w:p>
    <w:p w14:paraId="2BCB271C" w14:textId="77777777" w:rsidR="005F7541" w:rsidRDefault="005F7541" w:rsidP="002074EC">
      <w:pPr>
        <w:jc w:val="both"/>
        <w:rPr>
          <w:highlight w:val="lightGray"/>
        </w:rPr>
      </w:pPr>
    </w:p>
    <w:p w14:paraId="76A32964" w14:textId="41CB4769"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D163E1" w:rsidRPr="00D163E1">
            <w:rPr>
              <w:noProof/>
              <w:szCs w:val="22"/>
              <w:highlight w:val="lightGray"/>
              <w:lang w:val="en-US"/>
            </w:rPr>
            <w:t>[16]</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D163E1" w:rsidRPr="00D163E1">
            <w:rPr>
              <w:noProof/>
              <w:szCs w:val="22"/>
              <w:highlight w:val="lightGray"/>
              <w:lang w:val="en-US"/>
            </w:rPr>
            <w:t>[148]</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D163E1" w:rsidRPr="00D163E1">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D163E1" w:rsidRPr="00D163E1">
            <w:rPr>
              <w:noProof/>
              <w:szCs w:val="22"/>
              <w:highlight w:val="lightGray"/>
              <w:lang w:val="en-US"/>
            </w:rPr>
            <w:t>[149]</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D163E1" w:rsidRPr="00D163E1">
            <w:rPr>
              <w:noProof/>
              <w:szCs w:val="22"/>
              <w:highlight w:val="lightGray"/>
              <w:lang w:val="en-US"/>
            </w:rPr>
            <w:t>[21]</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D163E1" w:rsidRPr="00D163E1">
            <w:rPr>
              <w:noProof/>
              <w:szCs w:val="22"/>
              <w:highlight w:val="lightGray"/>
              <w:lang w:val="en-US"/>
            </w:rPr>
            <w:t>[149]</w:t>
          </w:r>
          <w:r w:rsidR="004A5FB3" w:rsidRPr="0019691A">
            <w:rPr>
              <w:szCs w:val="22"/>
              <w:highlight w:val="lightGray"/>
            </w:rPr>
            <w:fldChar w:fldCharType="end"/>
          </w:r>
        </w:sdtContent>
      </w:sdt>
      <w:r w:rsidR="004A5FB3" w:rsidRPr="0019691A">
        <w:rPr>
          <w:szCs w:val="22"/>
          <w:highlight w:val="lightGray"/>
        </w:rPr>
        <w:t>]</w:t>
      </w:r>
    </w:p>
    <w:p w14:paraId="5679034B" w14:textId="1AFF1A16" w:rsidR="00490EEC" w:rsidRPr="00490EEC" w:rsidRDefault="00490EEC" w:rsidP="00490EEC">
      <w:pPr>
        <w:pStyle w:val="Heading2"/>
        <w:spacing w:after="60"/>
        <w:rPr>
          <w:u w:val="none"/>
        </w:rPr>
      </w:pPr>
      <w:bookmarkStart w:id="1325" w:name="_Toc56775601"/>
      <w:r w:rsidRPr="00490EEC">
        <w:rPr>
          <w:u w:val="none"/>
        </w:rPr>
        <w:t>Sounding</w:t>
      </w:r>
      <w:bookmarkEnd w:id="1325"/>
    </w:p>
    <w:p w14:paraId="40C29254" w14:textId="24FA7D49" w:rsidR="00490EEC" w:rsidRPr="001151FE" w:rsidRDefault="00490EEC" w:rsidP="00490EEC">
      <w:pPr>
        <w:jc w:val="both"/>
        <w:rPr>
          <w:highlight w:val="yellow"/>
          <w:lang w:val="en-US"/>
        </w:rPr>
      </w:pPr>
      <w:r w:rsidRPr="001151FE">
        <w:rPr>
          <w:b/>
          <w:szCs w:val="22"/>
          <w:highlight w:val="yellow"/>
        </w:rPr>
        <w:t>Straw poll #325</w:t>
      </w:r>
    </w:p>
    <w:p w14:paraId="03746514" w14:textId="6225670D" w:rsidR="00490EEC" w:rsidRPr="001151FE" w:rsidRDefault="00490EEC" w:rsidP="00490EEC">
      <w:pPr>
        <w:jc w:val="both"/>
        <w:rPr>
          <w:highlight w:val="yellow"/>
          <w:lang w:val="en-US"/>
        </w:rPr>
      </w:pPr>
      <w:del w:id="1326" w:author="Edward Au" w:date="2020-11-20T14:51:00Z">
        <w:r w:rsidRPr="001151FE" w:rsidDel="00D9303F">
          <w:rPr>
            <w:highlight w:val="yellow"/>
            <w:lang w:val="en-US"/>
          </w:rPr>
          <w:delText xml:space="preserve">Do you support that in 11be sounding the </w:delText>
        </w:r>
      </w:del>
      <w:ins w:id="1327" w:author="Edward Au" w:date="2020-11-20T14:51:00Z">
        <w:r w:rsidR="00D9303F">
          <w:rPr>
            <w:highlight w:val="yellow"/>
            <w:lang w:val="en-US"/>
          </w:rPr>
          <w:t>T</w:t>
        </w:r>
        <w:r w:rsidR="00D9303F" w:rsidRPr="001151FE">
          <w:rPr>
            <w:highlight w:val="yellow"/>
            <w:lang w:val="en-US"/>
          </w:rPr>
          <w:t xml:space="preserve">he </w:t>
        </w:r>
      </w:ins>
      <w:r w:rsidRPr="001151FE">
        <w:rPr>
          <w:highlight w:val="yellow"/>
          <w:lang w:val="en-US"/>
        </w:rPr>
        <w:t>following rules are defined</w:t>
      </w:r>
      <w:ins w:id="1328" w:author="Edward Au" w:date="2020-11-20T14:51:00Z">
        <w:r w:rsidR="00D9303F">
          <w:rPr>
            <w:highlight w:val="yellow"/>
            <w:lang w:val="en-US"/>
          </w:rPr>
          <w:t xml:space="preserve"> for EHT sounding</w:t>
        </w:r>
      </w:ins>
      <w:del w:id="1329" w:author="Edward Au" w:date="2020-11-20T14:51:00Z">
        <w:r w:rsidRPr="001151FE" w:rsidDel="00D9303F">
          <w:rPr>
            <w:highlight w:val="yellow"/>
            <w:lang w:val="en-US"/>
          </w:rPr>
          <w:delText>:</w:delText>
        </w:r>
      </w:del>
      <w:ins w:id="1330" w:author="Edward Au" w:date="2020-11-20T14:51:00Z">
        <w:r w:rsidR="00D9303F">
          <w:rPr>
            <w:highlight w:val="yellow"/>
            <w:lang w:val="en-US"/>
          </w:rPr>
          <w:t>.</w:t>
        </w:r>
      </w:ins>
    </w:p>
    <w:p w14:paraId="23566B76" w14:textId="6DA88804" w:rsidR="00490EEC" w:rsidRPr="001151FE" w:rsidRDefault="00490EEC" w:rsidP="00490EEC">
      <w:pPr>
        <w:pStyle w:val="ListParagraph"/>
        <w:numPr>
          <w:ilvl w:val="0"/>
          <w:numId w:val="246"/>
        </w:numPr>
        <w:jc w:val="both"/>
        <w:rPr>
          <w:highlight w:val="yellow"/>
          <w:lang w:val="en-US"/>
        </w:rPr>
      </w:pPr>
      <w:r w:rsidRPr="001151FE">
        <w:rPr>
          <w:highlight w:val="yellow"/>
          <w:lang w:val="en-US"/>
        </w:rPr>
        <w:t>In NTB sounding, the beamformer shall not poll the sounding feedback</w:t>
      </w:r>
      <w:ins w:id="1331" w:author="Edward Au" w:date="2020-11-20T14:51:00Z">
        <w:r w:rsidR="00D9303F">
          <w:rPr>
            <w:highlight w:val="yellow"/>
            <w:lang w:val="en-US"/>
          </w:rPr>
          <w:t>.</w:t>
        </w:r>
      </w:ins>
    </w:p>
    <w:p w14:paraId="16BA2D0C" w14:textId="48BC3136" w:rsidR="00490EEC" w:rsidRPr="001151FE" w:rsidRDefault="00490EEC" w:rsidP="00490EEC">
      <w:pPr>
        <w:pStyle w:val="ListParagraph"/>
        <w:numPr>
          <w:ilvl w:val="0"/>
          <w:numId w:val="246"/>
        </w:numPr>
        <w:jc w:val="both"/>
        <w:rPr>
          <w:highlight w:val="yellow"/>
          <w:lang w:val="en-US"/>
        </w:rPr>
      </w:pPr>
      <w:r w:rsidRPr="001151FE">
        <w:rPr>
          <w:highlight w:val="yellow"/>
          <w:lang w:val="en-US"/>
        </w:rPr>
        <w:t xml:space="preserve">In a TB sounding sequence initiated by NDPA and NDP, an EHT AP shall not poll a beamformee more than </w:t>
      </w:r>
      <w:del w:id="1332" w:author="Edward Au" w:date="2020-11-20T14:51:00Z">
        <w:r w:rsidRPr="001151FE" w:rsidDel="000221A5">
          <w:rPr>
            <w:highlight w:val="yellow"/>
            <w:lang w:val="en-US"/>
          </w:rPr>
          <w:delText>one time</w:delText>
        </w:r>
      </w:del>
      <w:ins w:id="1333" w:author="Edward Au" w:date="2020-11-20T14:51:00Z">
        <w:r w:rsidR="000221A5">
          <w:rPr>
            <w:highlight w:val="yellow"/>
            <w:lang w:val="en-US"/>
          </w:rPr>
          <w:t>once</w:t>
        </w:r>
        <w:r w:rsidR="00D9303F">
          <w:rPr>
            <w:highlight w:val="yellow"/>
            <w:lang w:val="en-US"/>
          </w:rPr>
          <w:t>.</w:t>
        </w:r>
      </w:ins>
      <w:r w:rsidRPr="001151FE">
        <w:rPr>
          <w:highlight w:val="yellow"/>
          <w:lang w:val="en-US"/>
        </w:rPr>
        <w:t xml:space="preserve">  </w:t>
      </w:r>
      <w:r w:rsidRPr="001151FE">
        <w:rPr>
          <w:b/>
          <w:i/>
          <w:szCs w:val="22"/>
          <w:highlight w:val="yellow"/>
        </w:rPr>
        <w:t>[#SP325]</w:t>
      </w:r>
    </w:p>
    <w:p w14:paraId="23129587" w14:textId="17E49CA6" w:rsidR="00490EEC" w:rsidRPr="001151FE" w:rsidRDefault="00490EEC" w:rsidP="00364129">
      <w:pPr>
        <w:jc w:val="both"/>
        <w:rPr>
          <w:szCs w:val="22"/>
        </w:rPr>
      </w:pPr>
      <w:r w:rsidRPr="001151FE">
        <w:rPr>
          <w:szCs w:val="22"/>
          <w:highlight w:val="yellow"/>
        </w:rPr>
        <w:t>[</w:t>
      </w:r>
      <w:r w:rsidRPr="001151FE">
        <w:rPr>
          <w:highlight w:val="yellow"/>
          <w:lang w:val="en-US"/>
        </w:rPr>
        <w:t xml:space="preserve">20/1469r0 (EHT sounding discussion, Liwen Chu, NXP), SP#1, </w:t>
      </w:r>
      <w:r w:rsidR="001151FE" w:rsidRPr="001151FE">
        <w:rPr>
          <w:szCs w:val="22"/>
          <w:highlight w:val="yellow"/>
        </w:rPr>
        <w:t>Y/N/A/No answer: 67/3/48/41</w:t>
      </w:r>
      <w:r w:rsidRPr="001151FE">
        <w:rPr>
          <w:szCs w:val="22"/>
          <w:highlight w:val="yellow"/>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1334" w:name="_Toc56775602"/>
      <w:r>
        <w:rPr>
          <w:u w:val="none"/>
        </w:rPr>
        <w:t>Coexistence</w:t>
      </w:r>
      <w:r w:rsidR="001B0F82">
        <w:rPr>
          <w:u w:val="none"/>
        </w:rPr>
        <w:t xml:space="preserve"> and regulatory rules</w:t>
      </w:r>
      <w:bookmarkEnd w:id="1334"/>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35" w:name="_Toc14066096"/>
      <w:bookmarkStart w:id="1336" w:name="_Toc14066119"/>
      <w:bookmarkStart w:id="1337" w:name="_Toc14066209"/>
      <w:bookmarkStart w:id="1338" w:name="_Toc14316264"/>
      <w:bookmarkStart w:id="1339" w:name="_Toc14316780"/>
      <w:bookmarkStart w:id="1340" w:name="_Toc14350439"/>
      <w:bookmarkStart w:id="1341" w:name="_Toc21520583"/>
      <w:bookmarkStart w:id="1342" w:name="_Toc21520626"/>
      <w:bookmarkStart w:id="1343" w:name="_Toc21520675"/>
      <w:bookmarkStart w:id="1344" w:name="_Toc21543259"/>
      <w:bookmarkStart w:id="1345" w:name="_Toc21543467"/>
      <w:bookmarkStart w:id="1346" w:name="_Toc24702995"/>
      <w:bookmarkStart w:id="1347" w:name="_Toc24704605"/>
      <w:bookmarkStart w:id="1348" w:name="_Toc24704710"/>
      <w:bookmarkStart w:id="1349" w:name="_Toc24705200"/>
      <w:bookmarkStart w:id="1350" w:name="_Toc24780847"/>
      <w:bookmarkStart w:id="1351" w:name="_Toc24781747"/>
      <w:bookmarkStart w:id="1352" w:name="_Toc24782447"/>
      <w:bookmarkStart w:id="1353" w:name="_Toc24802024"/>
      <w:bookmarkStart w:id="1354" w:name="_Toc24805220"/>
      <w:bookmarkStart w:id="1355" w:name="_Toc24806207"/>
      <w:bookmarkStart w:id="1356" w:name="_Toc24806933"/>
      <w:bookmarkStart w:id="1357" w:name="_Toc24891612"/>
      <w:bookmarkStart w:id="1358" w:name="_Toc24891933"/>
      <w:bookmarkStart w:id="1359" w:name="_Toc24891979"/>
      <w:bookmarkStart w:id="1360" w:name="_Toc24892616"/>
      <w:bookmarkStart w:id="1361" w:name="_Toc24893230"/>
      <w:bookmarkStart w:id="1362" w:name="_Toc24893762"/>
      <w:bookmarkStart w:id="1363" w:name="_Toc24894153"/>
      <w:bookmarkStart w:id="1364" w:name="_Toc24894638"/>
      <w:bookmarkStart w:id="1365" w:name="_Toc25752102"/>
      <w:bookmarkStart w:id="1366" w:name="_Toc30867910"/>
      <w:bookmarkStart w:id="1367" w:name="_Toc30869193"/>
      <w:bookmarkStart w:id="1368" w:name="_Toc30876617"/>
      <w:bookmarkStart w:id="1369" w:name="_Toc30876670"/>
      <w:bookmarkStart w:id="1370" w:name="_Toc30876958"/>
      <w:bookmarkStart w:id="1371" w:name="_Toc30894989"/>
      <w:bookmarkStart w:id="1372" w:name="_Toc30895498"/>
      <w:bookmarkStart w:id="1373" w:name="_Toc30897856"/>
      <w:bookmarkStart w:id="1374" w:name="_Toc30899282"/>
      <w:bookmarkStart w:id="1375" w:name="_Toc30915792"/>
      <w:bookmarkStart w:id="1376" w:name="_Toc30915854"/>
      <w:bookmarkStart w:id="1377" w:name="_Toc31918180"/>
      <w:bookmarkStart w:id="1378" w:name="_Toc36716512"/>
      <w:bookmarkStart w:id="1379" w:name="_Toc36723274"/>
      <w:bookmarkStart w:id="1380" w:name="_Toc36723356"/>
      <w:bookmarkStart w:id="1381" w:name="_Toc36723489"/>
      <w:bookmarkStart w:id="1382" w:name="_Toc36842542"/>
      <w:bookmarkStart w:id="1383" w:name="_Toc36842624"/>
      <w:bookmarkStart w:id="1384" w:name="_Toc37257569"/>
      <w:bookmarkStart w:id="1385" w:name="_Toc37438246"/>
      <w:bookmarkStart w:id="1386" w:name="_Toc37771514"/>
      <w:bookmarkStart w:id="1387" w:name="_Toc37771832"/>
      <w:bookmarkStart w:id="1388" w:name="_Toc37928367"/>
      <w:bookmarkStart w:id="1389" w:name="_Toc38110485"/>
      <w:bookmarkStart w:id="1390" w:name="_Toc38110667"/>
      <w:bookmarkStart w:id="1391" w:name="_Toc38110761"/>
      <w:bookmarkStart w:id="1392" w:name="_Toc38381660"/>
      <w:bookmarkStart w:id="1393" w:name="_Toc38381754"/>
      <w:bookmarkStart w:id="1394" w:name="_Toc38382139"/>
      <w:bookmarkStart w:id="1395" w:name="_Toc38440392"/>
      <w:bookmarkStart w:id="1396" w:name="_Toc38621975"/>
      <w:bookmarkStart w:id="1397" w:name="_Toc38622072"/>
      <w:bookmarkStart w:id="1398" w:name="_Toc38622563"/>
      <w:bookmarkStart w:id="1399" w:name="_Toc38792482"/>
      <w:bookmarkStart w:id="1400" w:name="_Toc38792583"/>
      <w:bookmarkStart w:id="1401" w:name="_Toc38792754"/>
      <w:bookmarkStart w:id="1402" w:name="_Toc38967132"/>
      <w:bookmarkStart w:id="1403" w:name="_Toc38968683"/>
      <w:bookmarkStart w:id="1404" w:name="_Toc38969969"/>
      <w:bookmarkStart w:id="1405" w:name="_Toc38970583"/>
      <w:bookmarkStart w:id="1406" w:name="_Toc39074924"/>
      <w:bookmarkStart w:id="1407" w:name="_Toc39137745"/>
      <w:bookmarkStart w:id="1408" w:name="_Toc39140438"/>
      <w:bookmarkStart w:id="1409" w:name="_Toc39140673"/>
      <w:bookmarkStart w:id="1410" w:name="_Toc39143869"/>
      <w:bookmarkStart w:id="1411" w:name="_Toc39225313"/>
      <w:bookmarkStart w:id="1412" w:name="_Toc39229661"/>
      <w:bookmarkStart w:id="1413" w:name="_Toc39230259"/>
      <w:bookmarkStart w:id="1414" w:name="_Toc39230922"/>
      <w:bookmarkStart w:id="1415" w:name="_Toc39231061"/>
      <w:bookmarkStart w:id="1416" w:name="_Toc39597141"/>
      <w:bookmarkStart w:id="1417" w:name="_Toc39598120"/>
      <w:bookmarkStart w:id="1418" w:name="_Toc39600334"/>
      <w:bookmarkStart w:id="1419" w:name="_Toc39674551"/>
      <w:bookmarkStart w:id="1420" w:name="_Toc39827034"/>
      <w:bookmarkStart w:id="1421" w:name="_Toc39845575"/>
      <w:bookmarkStart w:id="1422" w:name="_Toc39846335"/>
      <w:bookmarkStart w:id="1423" w:name="_Toc39847804"/>
      <w:bookmarkStart w:id="1424" w:name="_Toc39847949"/>
      <w:bookmarkStart w:id="1425" w:name="_Toc39848072"/>
      <w:bookmarkStart w:id="1426" w:name="_Toc39848403"/>
      <w:bookmarkStart w:id="1427" w:name="_Toc40028526"/>
      <w:bookmarkStart w:id="1428" w:name="_Toc40028964"/>
      <w:bookmarkStart w:id="1429" w:name="_Toc40217730"/>
      <w:bookmarkStart w:id="1430" w:name="_Toc40274922"/>
      <w:bookmarkStart w:id="1431" w:name="_Toc40275120"/>
      <w:bookmarkStart w:id="1432" w:name="_Toc40277209"/>
      <w:bookmarkStart w:id="1433" w:name="_Toc40433545"/>
      <w:bookmarkStart w:id="1434" w:name="_Toc40814780"/>
      <w:bookmarkStart w:id="1435" w:name="_Toc40817252"/>
      <w:bookmarkStart w:id="1436" w:name="_Toc41050320"/>
      <w:bookmarkStart w:id="1437" w:name="_Toc41060226"/>
      <w:bookmarkStart w:id="1438" w:name="_Toc41388391"/>
      <w:bookmarkStart w:id="1439" w:name="_Toc41388602"/>
      <w:bookmarkStart w:id="1440" w:name="_Toc41669188"/>
      <w:bookmarkStart w:id="1441" w:name="_Toc41670041"/>
      <w:bookmarkStart w:id="1442" w:name="_Toc41670165"/>
      <w:bookmarkStart w:id="1443" w:name="_Toc41670997"/>
      <w:bookmarkStart w:id="1444" w:name="_Toc41671861"/>
      <w:bookmarkStart w:id="1445" w:name="_Toc41910006"/>
      <w:bookmarkStart w:id="1446" w:name="_Toc42180156"/>
      <w:bookmarkStart w:id="1447" w:name="_Toc42180599"/>
      <w:bookmarkStart w:id="1448" w:name="_Toc42187769"/>
      <w:bookmarkStart w:id="1449" w:name="_Toc42188607"/>
      <w:bookmarkStart w:id="1450" w:name="_Toc42541654"/>
      <w:bookmarkStart w:id="1451" w:name="_Toc42541783"/>
      <w:bookmarkStart w:id="1452" w:name="_Toc42545061"/>
      <w:bookmarkStart w:id="1453" w:name="_Toc42806622"/>
      <w:bookmarkStart w:id="1454" w:name="_Toc43114327"/>
      <w:bookmarkStart w:id="1455" w:name="_Toc43115103"/>
      <w:bookmarkStart w:id="1456" w:name="_Toc43117355"/>
      <w:bookmarkStart w:id="1457" w:name="_Toc43117494"/>
      <w:bookmarkStart w:id="1458" w:name="_Toc43285820"/>
      <w:bookmarkStart w:id="1459" w:name="_Toc43303878"/>
      <w:bookmarkStart w:id="1460" w:name="_Toc43316306"/>
      <w:bookmarkStart w:id="1461" w:name="_Toc43317108"/>
      <w:bookmarkStart w:id="1462" w:name="_Toc43319729"/>
      <w:bookmarkStart w:id="1463" w:name="_Toc43722179"/>
      <w:bookmarkStart w:id="1464" w:name="_Toc43722533"/>
      <w:bookmarkStart w:id="1465" w:name="_Toc43724482"/>
      <w:bookmarkStart w:id="1466" w:name="_Toc43724630"/>
      <w:bookmarkStart w:id="1467" w:name="_Toc44163582"/>
      <w:bookmarkStart w:id="1468" w:name="_Toc44164267"/>
      <w:bookmarkStart w:id="1469" w:name="_Toc44164410"/>
      <w:bookmarkStart w:id="1470" w:name="_Toc44455326"/>
      <w:bookmarkStart w:id="1471" w:name="_Toc44456106"/>
      <w:bookmarkStart w:id="1472" w:name="_Toc45046506"/>
      <w:bookmarkStart w:id="1473" w:name="_Toc45047415"/>
      <w:bookmarkStart w:id="1474" w:name="_Toc45048990"/>
      <w:bookmarkStart w:id="1475" w:name="_Toc45122397"/>
      <w:bookmarkStart w:id="1476" w:name="_Toc45196111"/>
      <w:bookmarkStart w:id="1477" w:name="_Toc45196271"/>
      <w:bookmarkStart w:id="1478" w:name="_Toc45400577"/>
      <w:bookmarkStart w:id="1479" w:name="_Toc45788429"/>
      <w:bookmarkStart w:id="1480" w:name="_Toc45881553"/>
      <w:bookmarkStart w:id="1481" w:name="_Toc45881859"/>
      <w:bookmarkStart w:id="1482" w:name="_Toc45984217"/>
      <w:bookmarkStart w:id="1483" w:name="_Toc46137798"/>
      <w:bookmarkStart w:id="1484" w:name="_Toc46147401"/>
      <w:bookmarkStart w:id="1485" w:name="_Toc46147711"/>
      <w:bookmarkStart w:id="1486" w:name="_Toc46148142"/>
      <w:bookmarkStart w:id="1487" w:name="_Toc46148301"/>
      <w:bookmarkStart w:id="1488" w:name="_Toc46161371"/>
      <w:bookmarkStart w:id="1489" w:name="_Toc46406642"/>
      <w:bookmarkStart w:id="1490" w:name="_Toc46406815"/>
      <w:bookmarkStart w:id="1491" w:name="_Toc46479944"/>
      <w:bookmarkStart w:id="1492" w:name="_Toc46578553"/>
      <w:bookmarkStart w:id="1493" w:name="_Toc46578788"/>
      <w:bookmarkStart w:id="1494" w:name="_Toc46828949"/>
      <w:bookmarkStart w:id="1495" w:name="_Toc46912478"/>
      <w:bookmarkStart w:id="1496" w:name="_Toc46913836"/>
      <w:bookmarkStart w:id="1497" w:name="_Toc46933836"/>
      <w:bookmarkStart w:id="1498" w:name="_Toc46935705"/>
      <w:bookmarkStart w:id="1499" w:name="_Toc47081888"/>
      <w:bookmarkStart w:id="1500" w:name="_Toc47082054"/>
      <w:bookmarkStart w:id="1501" w:name="_Toc47186272"/>
      <w:bookmarkStart w:id="1502" w:name="_Toc47186450"/>
      <w:bookmarkStart w:id="1503" w:name="_Toc47362553"/>
      <w:bookmarkStart w:id="1504" w:name="_Toc47365929"/>
      <w:bookmarkStart w:id="1505" w:name="_Toc47450795"/>
      <w:bookmarkStart w:id="1506" w:name="_Toc47465424"/>
      <w:bookmarkStart w:id="1507" w:name="_Toc47466021"/>
      <w:bookmarkStart w:id="1508" w:name="_Toc47625076"/>
      <w:bookmarkStart w:id="1509" w:name="_Toc47625275"/>
      <w:bookmarkStart w:id="1510" w:name="_Toc47880085"/>
      <w:bookmarkStart w:id="1511" w:name="_Toc47881076"/>
      <w:bookmarkStart w:id="1512" w:name="_Toc47881273"/>
      <w:bookmarkStart w:id="1513" w:name="_Toc47881470"/>
      <w:bookmarkStart w:id="1514" w:name="_Toc48559685"/>
      <w:bookmarkStart w:id="1515" w:name="_Toc48766512"/>
      <w:bookmarkStart w:id="1516" w:name="_Toc48771085"/>
      <w:bookmarkStart w:id="1517" w:name="_Toc48771417"/>
      <w:bookmarkStart w:id="1518" w:name="_Toc48849278"/>
      <w:bookmarkStart w:id="1519" w:name="_Toc48849488"/>
      <w:bookmarkStart w:id="1520" w:name="_Toc49255933"/>
      <w:bookmarkStart w:id="1521" w:name="_Toc49257677"/>
      <w:bookmarkStart w:id="1522" w:name="_Toc49272112"/>
      <w:bookmarkStart w:id="1523" w:name="_Toc49504656"/>
      <w:bookmarkStart w:id="1524" w:name="_Toc49505337"/>
      <w:bookmarkStart w:id="1525" w:name="_Toc49867695"/>
      <w:bookmarkStart w:id="1526" w:name="_Toc49868194"/>
      <w:bookmarkStart w:id="1527" w:name="_Toc49868408"/>
      <w:bookmarkStart w:id="1528" w:name="_Toc49974198"/>
      <w:bookmarkStart w:id="1529" w:name="_Toc49975063"/>
      <w:bookmarkStart w:id="1530" w:name="_Toc50062098"/>
      <w:bookmarkStart w:id="1531" w:name="_Toc50065064"/>
      <w:bookmarkStart w:id="1532" w:name="_Toc50069383"/>
      <w:bookmarkStart w:id="1533" w:name="_Toc50070785"/>
      <w:bookmarkStart w:id="1534" w:name="_Toc50200146"/>
      <w:bookmarkStart w:id="1535" w:name="_Toc50634286"/>
      <w:bookmarkStart w:id="1536" w:name="_Toc50634504"/>
      <w:bookmarkStart w:id="1537" w:name="_Toc51013333"/>
      <w:bookmarkStart w:id="1538" w:name="_Toc51162946"/>
      <w:bookmarkStart w:id="1539" w:name="_Toc51164686"/>
      <w:bookmarkStart w:id="1540" w:name="_Toc51517168"/>
      <w:bookmarkStart w:id="1541" w:name="_Toc51517390"/>
      <w:bookmarkStart w:id="1542" w:name="_Toc51712140"/>
      <w:bookmarkStart w:id="1543" w:name="_Toc51857035"/>
      <w:bookmarkStart w:id="1544" w:name="_Toc52305830"/>
      <w:bookmarkStart w:id="1545" w:name="_Toc52309403"/>
      <w:bookmarkStart w:id="1546" w:name="_Toc52966945"/>
      <w:bookmarkStart w:id="1547" w:name="_Toc52967177"/>
      <w:bookmarkStart w:id="1548" w:name="_Toc53255597"/>
      <w:bookmarkStart w:id="1549" w:name="_Toc53255931"/>
      <w:bookmarkStart w:id="1550" w:name="_Toc53256409"/>
      <w:bookmarkStart w:id="1551" w:name="_Toc53256643"/>
      <w:bookmarkStart w:id="1552" w:name="_Toc53258278"/>
      <w:bookmarkStart w:id="1553" w:name="_Toc53490931"/>
      <w:bookmarkStart w:id="1554" w:name="_Toc53491570"/>
      <w:bookmarkStart w:id="1555" w:name="_Toc53651767"/>
      <w:bookmarkStart w:id="1556" w:name="_Toc53654071"/>
      <w:bookmarkStart w:id="1557" w:name="_Toc53654308"/>
      <w:bookmarkStart w:id="1558" w:name="_Toc53756370"/>
      <w:bookmarkStart w:id="1559" w:name="_Toc54020490"/>
      <w:bookmarkStart w:id="1560" w:name="_Toc54021409"/>
      <w:bookmarkStart w:id="1561" w:name="_Toc54023939"/>
      <w:bookmarkStart w:id="1562" w:name="_Toc54284628"/>
      <w:bookmarkStart w:id="1563" w:name="_Toc54458234"/>
      <w:bookmarkStart w:id="1564" w:name="_Toc54459406"/>
      <w:bookmarkStart w:id="1565" w:name="_Toc54460328"/>
      <w:bookmarkStart w:id="1566" w:name="_Toc54532780"/>
      <w:bookmarkStart w:id="1567" w:name="_Toc54536338"/>
      <w:bookmarkStart w:id="1568" w:name="_Toc54708194"/>
      <w:bookmarkStart w:id="1569" w:name="_Toc54863323"/>
      <w:bookmarkStart w:id="1570" w:name="_Toc54865387"/>
      <w:bookmarkStart w:id="1571" w:name="_Toc54866087"/>
      <w:bookmarkStart w:id="1572" w:name="_Toc54883040"/>
      <w:bookmarkStart w:id="1573" w:name="_Toc54897857"/>
      <w:bookmarkStart w:id="1574" w:name="_Toc54898373"/>
      <w:bookmarkStart w:id="1575" w:name="_Toc54983385"/>
      <w:bookmarkStart w:id="1576" w:name="_Toc54984349"/>
      <w:bookmarkStart w:id="1577" w:name="_Toc54984732"/>
      <w:bookmarkStart w:id="1578" w:name="_Toc55292571"/>
      <w:bookmarkStart w:id="1579" w:name="_Toc55298826"/>
      <w:bookmarkStart w:id="1580" w:name="_Toc55299589"/>
      <w:bookmarkStart w:id="1581" w:name="_Toc55387084"/>
      <w:bookmarkStart w:id="1582" w:name="_Toc55464262"/>
      <w:bookmarkStart w:id="1583" w:name="_Toc55507940"/>
      <w:bookmarkStart w:id="1584" w:name="_Toc55810362"/>
      <w:bookmarkStart w:id="1585" w:name="_Toc55839151"/>
      <w:bookmarkStart w:id="1586" w:name="_Toc55892662"/>
      <w:bookmarkStart w:id="1587" w:name="_Toc56106884"/>
      <w:bookmarkStart w:id="1588" w:name="_Toc56157950"/>
      <w:bookmarkStart w:id="1589" w:name="_Toc56456729"/>
      <w:bookmarkStart w:id="1590" w:name="_Toc56592609"/>
      <w:bookmarkStart w:id="1591" w:name="_Toc56622296"/>
      <w:bookmarkStart w:id="1592" w:name="_Toc56623536"/>
      <w:bookmarkStart w:id="1593" w:name="_Toc56623809"/>
      <w:bookmarkStart w:id="1594" w:name="_Toc56764986"/>
      <w:bookmarkStart w:id="1595" w:name="_Toc56768041"/>
      <w:bookmarkStart w:id="1596" w:name="_Toc56768316"/>
      <w:bookmarkStart w:id="1597" w:name="_Toc56775317"/>
      <w:bookmarkStart w:id="1598" w:name="_Toc56775603"/>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6ACA9CE5" w14:textId="77777777" w:rsidR="005F4EE5" w:rsidRPr="002B4FFC" w:rsidRDefault="005F4EE5" w:rsidP="00365E0E">
      <w:pPr>
        <w:pStyle w:val="Heading2"/>
        <w:spacing w:after="60"/>
        <w:jc w:val="both"/>
        <w:rPr>
          <w:u w:val="none"/>
        </w:rPr>
      </w:pPr>
      <w:bookmarkStart w:id="1599" w:name="_Toc56775604"/>
      <w:r w:rsidRPr="002B4FFC">
        <w:rPr>
          <w:u w:val="none"/>
        </w:rPr>
        <w:t>General</w:t>
      </w:r>
      <w:bookmarkEnd w:id="159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600" w:name="_Toc56775605"/>
      <w:r>
        <w:rPr>
          <w:u w:val="none"/>
        </w:rPr>
        <w:lastRenderedPageBreak/>
        <w:t>Coexistence feature #1</w:t>
      </w:r>
      <w:bookmarkEnd w:id="160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601" w:name="_Toc56775606"/>
      <w:r>
        <w:rPr>
          <w:u w:val="none"/>
        </w:rPr>
        <w:t>Wideband and noncontiguous spectrum utilization</w:t>
      </w:r>
      <w:bookmarkEnd w:id="160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02" w:name="_Toc14066104"/>
      <w:bookmarkStart w:id="1603" w:name="_Toc14066127"/>
      <w:bookmarkStart w:id="1604" w:name="_Toc14066217"/>
      <w:bookmarkStart w:id="1605" w:name="_Toc14316272"/>
      <w:bookmarkStart w:id="1606" w:name="_Toc14316784"/>
      <w:bookmarkStart w:id="1607" w:name="_Toc14350443"/>
      <w:bookmarkStart w:id="1608" w:name="_Toc21520587"/>
      <w:bookmarkStart w:id="1609" w:name="_Toc21520630"/>
      <w:bookmarkStart w:id="1610" w:name="_Toc21520679"/>
      <w:bookmarkStart w:id="1611" w:name="_Toc21543263"/>
      <w:bookmarkStart w:id="1612" w:name="_Toc21543471"/>
      <w:bookmarkStart w:id="1613" w:name="_Toc24702999"/>
      <w:bookmarkStart w:id="1614" w:name="_Toc24704609"/>
      <w:bookmarkStart w:id="1615" w:name="_Toc24704714"/>
      <w:bookmarkStart w:id="1616" w:name="_Toc24705204"/>
      <w:bookmarkStart w:id="1617" w:name="_Toc24780851"/>
      <w:bookmarkStart w:id="1618" w:name="_Toc24781751"/>
      <w:bookmarkStart w:id="1619" w:name="_Toc24782451"/>
      <w:bookmarkStart w:id="1620" w:name="_Toc24802028"/>
      <w:bookmarkStart w:id="1621" w:name="_Toc24805224"/>
      <w:bookmarkStart w:id="1622" w:name="_Toc24806211"/>
      <w:bookmarkStart w:id="1623" w:name="_Toc24806937"/>
      <w:bookmarkStart w:id="1624" w:name="_Toc24891616"/>
      <w:bookmarkStart w:id="1625" w:name="_Toc24891937"/>
      <w:bookmarkStart w:id="1626" w:name="_Toc24891983"/>
      <w:bookmarkStart w:id="1627" w:name="_Toc24892620"/>
      <w:bookmarkStart w:id="1628" w:name="_Toc24893234"/>
      <w:bookmarkStart w:id="1629" w:name="_Toc24893766"/>
      <w:bookmarkStart w:id="1630" w:name="_Toc24894157"/>
      <w:bookmarkStart w:id="1631" w:name="_Toc24894642"/>
      <w:bookmarkStart w:id="1632" w:name="_Toc25752106"/>
      <w:bookmarkStart w:id="1633" w:name="_Toc30867914"/>
      <w:bookmarkStart w:id="1634" w:name="_Toc30869197"/>
      <w:bookmarkStart w:id="1635" w:name="_Toc30876621"/>
      <w:bookmarkStart w:id="1636" w:name="_Toc30876674"/>
      <w:bookmarkStart w:id="1637" w:name="_Toc30876962"/>
      <w:bookmarkStart w:id="1638" w:name="_Toc30894993"/>
      <w:bookmarkStart w:id="1639" w:name="_Toc30895502"/>
      <w:bookmarkStart w:id="1640" w:name="_Toc30897860"/>
      <w:bookmarkStart w:id="1641" w:name="_Toc30899286"/>
      <w:bookmarkStart w:id="1642" w:name="_Toc30915796"/>
      <w:bookmarkStart w:id="1643" w:name="_Toc30915858"/>
      <w:bookmarkStart w:id="1644" w:name="_Toc31918184"/>
      <w:bookmarkStart w:id="1645" w:name="_Toc36716516"/>
      <w:bookmarkStart w:id="1646" w:name="_Toc36723278"/>
      <w:bookmarkStart w:id="1647" w:name="_Toc36723360"/>
      <w:bookmarkStart w:id="1648" w:name="_Toc36723493"/>
      <w:bookmarkStart w:id="1649" w:name="_Toc36842546"/>
      <w:bookmarkStart w:id="1650" w:name="_Toc36842628"/>
      <w:bookmarkStart w:id="1651" w:name="_Toc37257573"/>
      <w:bookmarkStart w:id="1652" w:name="_Toc37438250"/>
      <w:bookmarkStart w:id="1653" w:name="_Toc37771518"/>
      <w:bookmarkStart w:id="1654" w:name="_Toc37771836"/>
      <w:bookmarkStart w:id="1655" w:name="_Toc37928371"/>
      <w:bookmarkStart w:id="1656" w:name="_Toc38110489"/>
      <w:bookmarkStart w:id="1657" w:name="_Toc38110671"/>
      <w:bookmarkStart w:id="1658" w:name="_Toc38110765"/>
      <w:bookmarkStart w:id="1659" w:name="_Toc38381664"/>
      <w:bookmarkStart w:id="1660" w:name="_Toc38381758"/>
      <w:bookmarkStart w:id="1661" w:name="_Toc38382143"/>
      <w:bookmarkStart w:id="1662" w:name="_Toc38440396"/>
      <w:bookmarkStart w:id="1663" w:name="_Toc38621979"/>
      <w:bookmarkStart w:id="1664" w:name="_Toc38622076"/>
      <w:bookmarkStart w:id="1665" w:name="_Toc38622567"/>
      <w:bookmarkStart w:id="1666" w:name="_Toc38792486"/>
      <w:bookmarkStart w:id="1667" w:name="_Toc38792587"/>
      <w:bookmarkStart w:id="1668" w:name="_Toc38792758"/>
      <w:bookmarkStart w:id="1669" w:name="_Toc38967136"/>
      <w:bookmarkStart w:id="1670" w:name="_Toc38968687"/>
      <w:bookmarkStart w:id="1671" w:name="_Toc38969973"/>
      <w:bookmarkStart w:id="1672" w:name="_Toc38970587"/>
      <w:bookmarkStart w:id="1673" w:name="_Toc39074928"/>
      <w:bookmarkStart w:id="1674" w:name="_Toc39137749"/>
      <w:bookmarkStart w:id="1675" w:name="_Toc39140442"/>
      <w:bookmarkStart w:id="1676" w:name="_Toc39140677"/>
      <w:bookmarkStart w:id="1677" w:name="_Toc39143873"/>
      <w:bookmarkStart w:id="1678" w:name="_Toc39225317"/>
      <w:bookmarkStart w:id="1679" w:name="_Toc39229665"/>
      <w:bookmarkStart w:id="1680" w:name="_Toc39230263"/>
      <w:bookmarkStart w:id="1681" w:name="_Toc39230926"/>
      <w:bookmarkStart w:id="1682" w:name="_Toc39231065"/>
      <w:bookmarkStart w:id="1683" w:name="_Toc39597145"/>
      <w:bookmarkStart w:id="1684" w:name="_Toc39598124"/>
      <w:bookmarkStart w:id="1685" w:name="_Toc39600338"/>
      <w:bookmarkStart w:id="1686" w:name="_Toc39674555"/>
      <w:bookmarkStart w:id="1687" w:name="_Toc39827038"/>
      <w:bookmarkStart w:id="1688" w:name="_Toc39845579"/>
      <w:bookmarkStart w:id="1689" w:name="_Toc39846339"/>
      <w:bookmarkStart w:id="1690" w:name="_Toc39847808"/>
      <w:bookmarkStart w:id="1691" w:name="_Toc39847953"/>
      <w:bookmarkStart w:id="1692" w:name="_Toc39848076"/>
      <w:bookmarkStart w:id="1693" w:name="_Toc39848407"/>
      <w:bookmarkStart w:id="1694" w:name="_Toc40028530"/>
      <w:bookmarkStart w:id="1695" w:name="_Toc40028968"/>
      <w:bookmarkStart w:id="1696" w:name="_Toc40217734"/>
      <w:bookmarkStart w:id="1697" w:name="_Toc40274926"/>
      <w:bookmarkStart w:id="1698" w:name="_Toc40275124"/>
      <w:bookmarkStart w:id="1699" w:name="_Toc40277213"/>
      <w:bookmarkStart w:id="1700" w:name="_Toc40433549"/>
      <w:bookmarkStart w:id="1701" w:name="_Toc40814784"/>
      <w:bookmarkStart w:id="1702" w:name="_Toc40817256"/>
      <w:bookmarkStart w:id="1703" w:name="_Toc41050324"/>
      <w:bookmarkStart w:id="1704" w:name="_Toc41060230"/>
      <w:bookmarkStart w:id="1705" w:name="_Toc41388395"/>
      <w:bookmarkStart w:id="1706" w:name="_Toc41388606"/>
      <w:bookmarkStart w:id="1707" w:name="_Toc41669192"/>
      <w:bookmarkStart w:id="1708" w:name="_Toc41670045"/>
      <w:bookmarkStart w:id="1709" w:name="_Toc41670169"/>
      <w:bookmarkStart w:id="1710" w:name="_Toc41671001"/>
      <w:bookmarkStart w:id="1711" w:name="_Toc41671865"/>
      <w:bookmarkStart w:id="1712" w:name="_Toc41910010"/>
      <w:bookmarkStart w:id="1713" w:name="_Toc42180160"/>
      <w:bookmarkStart w:id="1714" w:name="_Toc42180603"/>
      <w:bookmarkStart w:id="1715" w:name="_Toc42187773"/>
      <w:bookmarkStart w:id="1716" w:name="_Toc42188611"/>
      <w:bookmarkStart w:id="1717" w:name="_Toc42541658"/>
      <w:bookmarkStart w:id="1718" w:name="_Toc42541787"/>
      <w:bookmarkStart w:id="1719" w:name="_Toc42545065"/>
      <w:bookmarkStart w:id="1720" w:name="_Toc42806626"/>
      <w:bookmarkStart w:id="1721" w:name="_Toc43114331"/>
      <w:bookmarkStart w:id="1722" w:name="_Toc43115107"/>
      <w:bookmarkStart w:id="1723" w:name="_Toc43117359"/>
      <w:bookmarkStart w:id="1724" w:name="_Toc43117498"/>
      <w:bookmarkStart w:id="1725" w:name="_Toc43285824"/>
      <w:bookmarkStart w:id="1726" w:name="_Toc43303882"/>
      <w:bookmarkStart w:id="1727" w:name="_Toc43316310"/>
      <w:bookmarkStart w:id="1728" w:name="_Toc43317112"/>
      <w:bookmarkStart w:id="1729" w:name="_Toc43319733"/>
      <w:bookmarkStart w:id="1730" w:name="_Toc43722183"/>
      <w:bookmarkStart w:id="1731" w:name="_Toc43722537"/>
      <w:bookmarkStart w:id="1732" w:name="_Toc43724486"/>
      <w:bookmarkStart w:id="1733" w:name="_Toc43724634"/>
      <w:bookmarkStart w:id="1734" w:name="_Toc44163586"/>
      <w:bookmarkStart w:id="1735" w:name="_Toc44164271"/>
      <w:bookmarkStart w:id="1736" w:name="_Toc44164414"/>
      <w:bookmarkStart w:id="1737" w:name="_Toc44455330"/>
      <w:bookmarkStart w:id="1738" w:name="_Toc44456110"/>
      <w:bookmarkStart w:id="1739" w:name="_Toc45046510"/>
      <w:bookmarkStart w:id="1740" w:name="_Toc45047419"/>
      <w:bookmarkStart w:id="1741" w:name="_Toc45048994"/>
      <w:bookmarkStart w:id="1742" w:name="_Toc45122401"/>
      <w:bookmarkStart w:id="1743" w:name="_Toc45196115"/>
      <w:bookmarkStart w:id="1744" w:name="_Toc45196275"/>
      <w:bookmarkStart w:id="1745" w:name="_Toc45400581"/>
      <w:bookmarkStart w:id="1746" w:name="_Toc45788433"/>
      <w:bookmarkStart w:id="1747" w:name="_Toc45881557"/>
      <w:bookmarkStart w:id="1748" w:name="_Toc45881863"/>
      <w:bookmarkStart w:id="1749" w:name="_Toc45984221"/>
      <w:bookmarkStart w:id="1750" w:name="_Toc46137802"/>
      <w:bookmarkStart w:id="1751" w:name="_Toc46147405"/>
      <w:bookmarkStart w:id="1752" w:name="_Toc46147715"/>
      <w:bookmarkStart w:id="1753" w:name="_Toc46148146"/>
      <w:bookmarkStart w:id="1754" w:name="_Toc46148305"/>
      <w:bookmarkStart w:id="1755" w:name="_Toc46161375"/>
      <w:bookmarkStart w:id="1756" w:name="_Toc46406646"/>
      <w:bookmarkStart w:id="1757" w:name="_Toc46406819"/>
      <w:bookmarkStart w:id="1758" w:name="_Toc46479948"/>
      <w:bookmarkStart w:id="1759" w:name="_Toc46578557"/>
      <w:bookmarkStart w:id="1760" w:name="_Toc46578792"/>
      <w:bookmarkStart w:id="1761" w:name="_Toc46828953"/>
      <w:bookmarkStart w:id="1762" w:name="_Toc46912482"/>
      <w:bookmarkStart w:id="1763" w:name="_Toc46913840"/>
      <w:bookmarkStart w:id="1764" w:name="_Toc46933840"/>
      <w:bookmarkStart w:id="1765" w:name="_Toc46935709"/>
      <w:bookmarkStart w:id="1766" w:name="_Toc47081892"/>
      <w:bookmarkStart w:id="1767" w:name="_Toc47082058"/>
      <w:bookmarkStart w:id="1768" w:name="_Toc47186276"/>
      <w:bookmarkStart w:id="1769" w:name="_Toc47186454"/>
      <w:bookmarkStart w:id="1770" w:name="_Toc47362557"/>
      <w:bookmarkStart w:id="1771" w:name="_Toc47365933"/>
      <w:bookmarkStart w:id="1772" w:name="_Toc47450799"/>
      <w:bookmarkStart w:id="1773" w:name="_Toc47465428"/>
      <w:bookmarkStart w:id="1774" w:name="_Toc47466025"/>
      <w:bookmarkStart w:id="1775" w:name="_Toc47625080"/>
      <w:bookmarkStart w:id="1776" w:name="_Toc47625279"/>
      <w:bookmarkStart w:id="1777" w:name="_Toc47880089"/>
      <w:bookmarkStart w:id="1778" w:name="_Toc47881080"/>
      <w:bookmarkStart w:id="1779" w:name="_Toc47881277"/>
      <w:bookmarkStart w:id="1780" w:name="_Toc47881474"/>
      <w:bookmarkStart w:id="1781" w:name="_Toc48559689"/>
      <w:bookmarkStart w:id="1782" w:name="_Toc48766516"/>
      <w:bookmarkStart w:id="1783" w:name="_Toc48771089"/>
      <w:bookmarkStart w:id="1784" w:name="_Toc48771421"/>
      <w:bookmarkStart w:id="1785" w:name="_Toc48849282"/>
      <w:bookmarkStart w:id="1786" w:name="_Toc48849492"/>
      <w:bookmarkStart w:id="1787" w:name="_Toc49255937"/>
      <w:bookmarkStart w:id="1788" w:name="_Toc49257681"/>
      <w:bookmarkStart w:id="1789" w:name="_Toc49272116"/>
      <w:bookmarkStart w:id="1790" w:name="_Toc49504660"/>
      <w:bookmarkStart w:id="1791" w:name="_Toc49505341"/>
      <w:bookmarkStart w:id="1792" w:name="_Toc49867699"/>
      <w:bookmarkStart w:id="1793" w:name="_Toc49868198"/>
      <w:bookmarkStart w:id="1794" w:name="_Toc49868412"/>
      <w:bookmarkStart w:id="1795" w:name="_Toc49974202"/>
      <w:bookmarkStart w:id="1796" w:name="_Toc49975067"/>
      <w:bookmarkStart w:id="1797" w:name="_Toc50062102"/>
      <w:bookmarkStart w:id="1798" w:name="_Toc50065068"/>
      <w:bookmarkStart w:id="1799" w:name="_Toc50069387"/>
      <w:bookmarkStart w:id="1800" w:name="_Toc50070789"/>
      <w:bookmarkStart w:id="1801" w:name="_Toc50200150"/>
      <w:bookmarkStart w:id="1802" w:name="_Toc50634290"/>
      <w:bookmarkStart w:id="1803" w:name="_Toc50634508"/>
      <w:bookmarkStart w:id="1804" w:name="_Toc51013337"/>
      <w:bookmarkStart w:id="1805" w:name="_Toc51162950"/>
      <w:bookmarkStart w:id="1806" w:name="_Toc51164690"/>
      <w:bookmarkStart w:id="1807" w:name="_Toc51517172"/>
      <w:bookmarkStart w:id="1808" w:name="_Toc51517394"/>
      <w:bookmarkStart w:id="1809" w:name="_Toc51712144"/>
      <w:bookmarkStart w:id="1810" w:name="_Toc51857039"/>
      <w:bookmarkStart w:id="1811" w:name="_Toc52305834"/>
      <w:bookmarkStart w:id="1812" w:name="_Toc52309407"/>
      <w:bookmarkStart w:id="1813" w:name="_Toc52966949"/>
      <w:bookmarkStart w:id="1814" w:name="_Toc52967181"/>
      <w:bookmarkStart w:id="1815" w:name="_Toc53255601"/>
      <w:bookmarkStart w:id="1816" w:name="_Toc53255935"/>
      <w:bookmarkStart w:id="1817" w:name="_Toc53256413"/>
      <w:bookmarkStart w:id="1818" w:name="_Toc53256647"/>
      <w:bookmarkStart w:id="1819" w:name="_Toc53258282"/>
      <w:bookmarkStart w:id="1820" w:name="_Toc53490935"/>
      <w:bookmarkStart w:id="1821" w:name="_Toc53491574"/>
      <w:bookmarkStart w:id="1822" w:name="_Toc53651771"/>
      <w:bookmarkStart w:id="1823" w:name="_Toc53654075"/>
      <w:bookmarkStart w:id="1824" w:name="_Toc53654312"/>
      <w:bookmarkStart w:id="1825" w:name="_Toc53756374"/>
      <w:bookmarkStart w:id="1826" w:name="_Toc54020494"/>
      <w:bookmarkStart w:id="1827" w:name="_Toc54021413"/>
      <w:bookmarkStart w:id="1828" w:name="_Toc54023943"/>
      <w:bookmarkStart w:id="1829" w:name="_Toc54284632"/>
      <w:bookmarkStart w:id="1830" w:name="_Toc54458238"/>
      <w:bookmarkStart w:id="1831" w:name="_Toc54459410"/>
      <w:bookmarkStart w:id="1832" w:name="_Toc54460332"/>
      <w:bookmarkStart w:id="1833" w:name="_Toc54532784"/>
      <w:bookmarkStart w:id="1834" w:name="_Toc54536342"/>
      <w:bookmarkStart w:id="1835" w:name="_Toc54708198"/>
      <w:bookmarkStart w:id="1836" w:name="_Toc54863327"/>
      <w:bookmarkStart w:id="1837" w:name="_Toc54865391"/>
      <w:bookmarkStart w:id="1838" w:name="_Toc54866091"/>
      <w:bookmarkStart w:id="1839" w:name="_Toc54883044"/>
      <w:bookmarkStart w:id="1840" w:name="_Toc54897861"/>
      <w:bookmarkStart w:id="1841" w:name="_Toc54898377"/>
      <w:bookmarkStart w:id="1842" w:name="_Toc54983389"/>
      <w:bookmarkStart w:id="1843" w:name="_Toc54984353"/>
      <w:bookmarkStart w:id="1844" w:name="_Toc54984736"/>
      <w:bookmarkStart w:id="1845" w:name="_Toc55292575"/>
      <w:bookmarkStart w:id="1846" w:name="_Toc55298830"/>
      <w:bookmarkStart w:id="1847" w:name="_Toc55299593"/>
      <w:bookmarkStart w:id="1848" w:name="_Toc55387088"/>
      <w:bookmarkStart w:id="1849" w:name="_Toc55464266"/>
      <w:bookmarkStart w:id="1850" w:name="_Toc55507944"/>
      <w:bookmarkStart w:id="1851" w:name="_Toc55810366"/>
      <w:bookmarkStart w:id="1852" w:name="_Toc55839155"/>
      <w:bookmarkStart w:id="1853" w:name="_Toc55892666"/>
      <w:bookmarkStart w:id="1854" w:name="_Toc56106888"/>
      <w:bookmarkStart w:id="1855" w:name="_Toc56157954"/>
      <w:bookmarkStart w:id="1856" w:name="_Toc56456733"/>
      <w:bookmarkStart w:id="1857" w:name="_Toc56592613"/>
      <w:bookmarkStart w:id="1858" w:name="_Toc56622300"/>
      <w:bookmarkStart w:id="1859" w:name="_Toc56623540"/>
      <w:bookmarkStart w:id="1860" w:name="_Toc56623813"/>
      <w:bookmarkStart w:id="1861" w:name="_Toc56764990"/>
      <w:bookmarkStart w:id="1862" w:name="_Toc56768045"/>
      <w:bookmarkStart w:id="1863" w:name="_Toc56768320"/>
      <w:bookmarkStart w:id="1864" w:name="_Toc56775321"/>
      <w:bookmarkStart w:id="1865" w:name="_Toc56775607"/>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6730BFCE" w14:textId="77777777" w:rsidR="007709A0" w:rsidRPr="00B872F3" w:rsidRDefault="007709A0" w:rsidP="00365E0E">
      <w:pPr>
        <w:pStyle w:val="Heading2"/>
        <w:spacing w:after="60"/>
        <w:jc w:val="both"/>
        <w:rPr>
          <w:u w:val="none"/>
        </w:rPr>
      </w:pPr>
      <w:bookmarkStart w:id="1866" w:name="_Toc56775608"/>
      <w:r w:rsidRPr="00B872F3">
        <w:rPr>
          <w:u w:val="none"/>
        </w:rPr>
        <w:t>General</w:t>
      </w:r>
      <w:bookmarkEnd w:id="1866"/>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867" w:name="_Toc56775609"/>
      <w:r w:rsidRPr="002B2553">
        <w:rPr>
          <w:u w:val="none"/>
        </w:rPr>
        <w:t>Subchannel selective transmission</w:t>
      </w:r>
      <w:bookmarkEnd w:id="1867"/>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D163E1" w:rsidRPr="00D163E1">
            <w:rPr>
              <w:noProof/>
              <w:szCs w:val="22"/>
              <w:highlight w:val="lightGray"/>
              <w:lang w:val="en-US"/>
            </w:rPr>
            <w:t>[150]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868" w:name="_Toc56775610"/>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868"/>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D163E1" w:rsidRPr="00D163E1">
            <w:rPr>
              <w:noProof/>
              <w:szCs w:val="22"/>
              <w:highlight w:val="lightGray"/>
              <w:lang w:val="en-US"/>
            </w:rPr>
            <w:t>[151]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D163E1" w:rsidRPr="00D163E1">
            <w:rPr>
              <w:noProof/>
              <w:highlight w:val="lightGray"/>
              <w:lang w:val="en-US"/>
            </w:rPr>
            <w:t>[152]</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D163E1" w:rsidRPr="00D163E1">
            <w:rPr>
              <w:noProof/>
              <w:highlight w:val="lightGray"/>
              <w:lang w:val="en-US"/>
            </w:rPr>
            <w:t>[153]</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869" w:name="_Toc56775611"/>
      <w:r w:rsidRPr="00581E71">
        <w:rPr>
          <w:u w:val="none"/>
        </w:rPr>
        <w:t>Operating mode indication</w:t>
      </w:r>
      <w:bookmarkEnd w:id="1869"/>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D163E1" w:rsidRPr="00D163E1">
            <w:rPr>
              <w:noProof/>
              <w:szCs w:val="22"/>
              <w:highlight w:val="lightGray"/>
              <w:lang w:val="en-US"/>
            </w:rPr>
            <w:t>[154]</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870" w:name="_Toc56775612"/>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870"/>
      <w:r w:rsidRPr="00C87F12">
        <w:rPr>
          <w:u w:val="none"/>
        </w:rPr>
        <w:t xml:space="preserve"> </w:t>
      </w:r>
    </w:p>
    <w:p w14:paraId="249D65A6" w14:textId="77777777" w:rsidR="00C90CF9" w:rsidRPr="00F26D87" w:rsidRDefault="00C90CF9" w:rsidP="00A434AE">
      <w:pPr>
        <w:pStyle w:val="Heading2"/>
        <w:spacing w:after="60"/>
        <w:rPr>
          <w:u w:val="none"/>
        </w:rPr>
      </w:pPr>
      <w:bookmarkStart w:id="1871" w:name="_Toc14316276"/>
      <w:bookmarkStart w:id="1872" w:name="_Toc14316788"/>
      <w:bookmarkStart w:id="1873" w:name="_Toc14350447"/>
      <w:bookmarkStart w:id="1874" w:name="_Toc21520591"/>
      <w:bookmarkStart w:id="1875" w:name="_Toc21520634"/>
      <w:bookmarkStart w:id="1876" w:name="_Toc21520683"/>
      <w:bookmarkStart w:id="1877" w:name="_Toc21543267"/>
      <w:bookmarkStart w:id="1878" w:name="_Toc21543475"/>
      <w:bookmarkStart w:id="1879" w:name="_Toc24703003"/>
      <w:bookmarkStart w:id="1880" w:name="_Toc24704613"/>
      <w:bookmarkStart w:id="1881" w:name="_Toc24704718"/>
      <w:bookmarkStart w:id="1882" w:name="_Toc24705208"/>
      <w:bookmarkStart w:id="1883" w:name="_Toc24780855"/>
      <w:bookmarkStart w:id="1884" w:name="_Toc24781755"/>
      <w:bookmarkStart w:id="1885" w:name="_Toc24782455"/>
      <w:bookmarkStart w:id="1886" w:name="_Toc24802032"/>
      <w:bookmarkStart w:id="1887" w:name="_Toc24805228"/>
      <w:bookmarkStart w:id="1888" w:name="_Toc24806215"/>
      <w:bookmarkStart w:id="1889" w:name="_Toc24806941"/>
      <w:bookmarkStart w:id="1890" w:name="_Toc24891620"/>
      <w:bookmarkStart w:id="1891" w:name="_Toc24891941"/>
      <w:bookmarkStart w:id="1892" w:name="_Toc24891987"/>
      <w:bookmarkStart w:id="1893" w:name="_Toc24892624"/>
      <w:bookmarkStart w:id="1894" w:name="_Toc24893238"/>
      <w:bookmarkStart w:id="1895" w:name="_Toc24893770"/>
      <w:bookmarkStart w:id="1896" w:name="_Toc24894161"/>
      <w:bookmarkStart w:id="1897" w:name="_Toc24894646"/>
      <w:bookmarkStart w:id="1898" w:name="_Toc25752110"/>
      <w:bookmarkStart w:id="1899" w:name="_Toc30867918"/>
      <w:bookmarkStart w:id="1900" w:name="_Toc30869201"/>
      <w:bookmarkStart w:id="1901" w:name="_Toc30876625"/>
      <w:bookmarkStart w:id="1902" w:name="_Toc30876678"/>
      <w:bookmarkStart w:id="1903" w:name="_Toc30876966"/>
      <w:bookmarkStart w:id="1904" w:name="_Toc30894997"/>
      <w:bookmarkStart w:id="1905" w:name="_Toc30895506"/>
      <w:bookmarkStart w:id="1906" w:name="_Toc30897864"/>
      <w:bookmarkStart w:id="1907" w:name="_Toc30899290"/>
      <w:bookmarkStart w:id="1908" w:name="_Toc30915800"/>
      <w:bookmarkStart w:id="1909" w:name="_Toc30915862"/>
      <w:bookmarkStart w:id="1910" w:name="_Toc31918188"/>
      <w:bookmarkStart w:id="1911" w:name="_Toc36716520"/>
      <w:bookmarkStart w:id="1912" w:name="_Toc36723282"/>
      <w:bookmarkStart w:id="1913" w:name="_Toc36723364"/>
      <w:bookmarkStart w:id="1914" w:name="_Toc36723497"/>
      <w:bookmarkStart w:id="1915" w:name="_Toc36842550"/>
      <w:bookmarkStart w:id="1916" w:name="_Toc36842632"/>
      <w:bookmarkStart w:id="1917" w:name="_Toc37257577"/>
      <w:bookmarkStart w:id="1918" w:name="_Toc37438254"/>
      <w:bookmarkStart w:id="1919" w:name="_Toc37771522"/>
      <w:bookmarkStart w:id="1920" w:name="_Toc37771840"/>
      <w:bookmarkStart w:id="1921" w:name="_Toc37928375"/>
      <w:bookmarkStart w:id="1922" w:name="_Toc38110493"/>
      <w:bookmarkStart w:id="1923" w:name="_Toc38110675"/>
      <w:bookmarkStart w:id="1924" w:name="_Toc38110769"/>
      <w:bookmarkStart w:id="1925" w:name="_Toc38381668"/>
      <w:bookmarkStart w:id="1926" w:name="_Toc38381762"/>
      <w:bookmarkStart w:id="1927" w:name="_Toc38382147"/>
      <w:bookmarkStart w:id="1928" w:name="_Toc38440400"/>
      <w:bookmarkStart w:id="1929" w:name="_Toc38621983"/>
      <w:bookmarkStart w:id="1930" w:name="_Toc38622080"/>
      <w:bookmarkStart w:id="1931" w:name="_Toc38622571"/>
      <w:bookmarkStart w:id="1932" w:name="_Toc38792490"/>
      <w:bookmarkStart w:id="1933" w:name="_Toc38792591"/>
      <w:bookmarkStart w:id="1934" w:name="_Toc38792762"/>
      <w:bookmarkStart w:id="1935" w:name="_Toc38967140"/>
      <w:bookmarkStart w:id="1936" w:name="_Toc38968691"/>
      <w:bookmarkStart w:id="1937" w:name="_Toc38969977"/>
      <w:bookmarkStart w:id="1938" w:name="_Toc38970591"/>
      <w:bookmarkStart w:id="1939" w:name="_Toc39074932"/>
      <w:bookmarkStart w:id="1940" w:name="_Toc39137753"/>
      <w:bookmarkStart w:id="1941" w:name="_Toc39140446"/>
      <w:bookmarkStart w:id="1942" w:name="_Toc39140681"/>
      <w:bookmarkStart w:id="1943" w:name="_Toc39143877"/>
      <w:bookmarkStart w:id="1944" w:name="_Toc39225321"/>
      <w:bookmarkStart w:id="1945" w:name="_Toc39229669"/>
      <w:bookmarkStart w:id="1946" w:name="_Toc39230267"/>
      <w:bookmarkStart w:id="1947" w:name="_Toc39230930"/>
      <w:bookmarkStart w:id="1948" w:name="_Toc39231069"/>
      <w:bookmarkStart w:id="1949" w:name="_Toc39597149"/>
      <w:bookmarkStart w:id="1950" w:name="_Toc39598128"/>
      <w:bookmarkStart w:id="1951" w:name="_Toc39600342"/>
      <w:bookmarkStart w:id="1952" w:name="_Toc39674559"/>
      <w:bookmarkStart w:id="1953" w:name="_Toc39827042"/>
      <w:bookmarkStart w:id="1954" w:name="_Toc39845583"/>
      <w:bookmarkStart w:id="1955" w:name="_Toc39846343"/>
      <w:bookmarkStart w:id="1956" w:name="_Toc39847812"/>
      <w:bookmarkStart w:id="1957" w:name="_Toc39847957"/>
      <w:bookmarkStart w:id="1958" w:name="_Toc39848080"/>
      <w:bookmarkStart w:id="1959" w:name="_Toc39848411"/>
      <w:bookmarkStart w:id="1960" w:name="_Toc40028534"/>
      <w:bookmarkStart w:id="1961" w:name="_Toc40028972"/>
      <w:bookmarkStart w:id="1962" w:name="_Toc40217738"/>
      <w:bookmarkStart w:id="1963" w:name="_Toc40274930"/>
      <w:bookmarkStart w:id="1964" w:name="_Toc40275128"/>
      <w:bookmarkStart w:id="1965" w:name="_Toc40277217"/>
      <w:bookmarkStart w:id="1966" w:name="_Toc40433553"/>
      <w:bookmarkStart w:id="1967" w:name="_Toc40814788"/>
      <w:bookmarkStart w:id="1968" w:name="_Toc40817260"/>
      <w:bookmarkStart w:id="1969" w:name="_Toc41050328"/>
      <w:bookmarkStart w:id="1970" w:name="_Toc41060234"/>
      <w:bookmarkStart w:id="1971" w:name="_Toc41388399"/>
      <w:bookmarkStart w:id="1972" w:name="_Toc41388610"/>
      <w:bookmarkStart w:id="1973" w:name="_Toc41669196"/>
      <w:bookmarkStart w:id="1974" w:name="_Toc41670049"/>
      <w:bookmarkStart w:id="1975" w:name="_Toc41670173"/>
      <w:bookmarkStart w:id="1976" w:name="_Toc41671005"/>
      <w:bookmarkStart w:id="1977" w:name="_Toc41671869"/>
      <w:bookmarkStart w:id="1978" w:name="_Toc41910014"/>
      <w:bookmarkStart w:id="1979" w:name="_Toc42180164"/>
      <w:bookmarkStart w:id="1980" w:name="_Toc42180607"/>
      <w:bookmarkStart w:id="1981" w:name="_Toc42187777"/>
      <w:bookmarkStart w:id="1982" w:name="_Toc42188615"/>
      <w:bookmarkStart w:id="1983" w:name="_Toc42541662"/>
      <w:bookmarkStart w:id="1984" w:name="_Toc42541791"/>
      <w:bookmarkStart w:id="1985" w:name="_Toc42545069"/>
      <w:bookmarkStart w:id="1986" w:name="_Toc42806630"/>
      <w:bookmarkStart w:id="1987" w:name="_Toc43114335"/>
      <w:bookmarkStart w:id="1988" w:name="_Toc43115111"/>
      <w:bookmarkStart w:id="1989" w:name="_Toc43117363"/>
      <w:bookmarkStart w:id="1990" w:name="_Toc43117502"/>
      <w:bookmarkStart w:id="1991" w:name="_Toc43285828"/>
      <w:bookmarkStart w:id="1992" w:name="_Toc43303886"/>
      <w:bookmarkStart w:id="1993" w:name="_Toc43316314"/>
      <w:bookmarkStart w:id="1994" w:name="_Toc43317116"/>
      <w:bookmarkStart w:id="1995" w:name="_Toc43319737"/>
      <w:bookmarkStart w:id="1996" w:name="_Toc43722187"/>
      <w:bookmarkStart w:id="1997" w:name="_Toc43722541"/>
      <w:bookmarkStart w:id="1998" w:name="_Toc43724490"/>
      <w:bookmarkStart w:id="1999" w:name="_Toc43724638"/>
      <w:bookmarkStart w:id="2000" w:name="_Toc44163590"/>
      <w:bookmarkStart w:id="2001" w:name="_Toc44164275"/>
      <w:bookmarkStart w:id="2002" w:name="_Toc44164418"/>
      <w:bookmarkStart w:id="2003" w:name="_Toc44455334"/>
      <w:bookmarkStart w:id="2004" w:name="_Toc44456114"/>
      <w:bookmarkStart w:id="2005" w:name="_Toc45046514"/>
      <w:bookmarkStart w:id="2006" w:name="_Toc45047423"/>
      <w:bookmarkStart w:id="2007" w:name="_Toc45048998"/>
      <w:bookmarkStart w:id="2008" w:name="_Toc45122405"/>
      <w:bookmarkStart w:id="2009" w:name="_Toc45196119"/>
      <w:bookmarkStart w:id="2010" w:name="_Toc45196279"/>
      <w:bookmarkStart w:id="2011" w:name="_Toc45400585"/>
      <w:bookmarkStart w:id="2012" w:name="_Toc45788437"/>
      <w:bookmarkStart w:id="2013" w:name="_Toc45881561"/>
      <w:bookmarkStart w:id="2014" w:name="_Toc45881867"/>
      <w:bookmarkStart w:id="2015" w:name="_Toc45984225"/>
      <w:bookmarkStart w:id="2016" w:name="_Toc46137806"/>
      <w:bookmarkStart w:id="2017" w:name="_Toc46147409"/>
      <w:bookmarkStart w:id="2018" w:name="_Toc46147719"/>
      <w:bookmarkStart w:id="2019" w:name="_Toc46148150"/>
      <w:bookmarkStart w:id="2020" w:name="_Toc46148309"/>
      <w:bookmarkStart w:id="2021" w:name="_Toc46161380"/>
      <w:bookmarkStart w:id="2022" w:name="_Toc46406651"/>
      <w:bookmarkStart w:id="2023" w:name="_Toc46406824"/>
      <w:bookmarkStart w:id="2024" w:name="_Toc46479953"/>
      <w:bookmarkStart w:id="2025" w:name="_Toc46578562"/>
      <w:bookmarkStart w:id="2026" w:name="_Toc46578797"/>
      <w:bookmarkStart w:id="2027" w:name="_Toc46828958"/>
      <w:bookmarkStart w:id="2028" w:name="_Toc46912487"/>
      <w:bookmarkStart w:id="2029" w:name="_Toc46913845"/>
      <w:bookmarkStart w:id="2030" w:name="_Toc46933845"/>
      <w:bookmarkStart w:id="2031" w:name="_Toc46935714"/>
      <w:bookmarkStart w:id="2032" w:name="_Toc47081897"/>
      <w:bookmarkStart w:id="2033" w:name="_Toc47082063"/>
      <w:bookmarkStart w:id="2034" w:name="_Toc47186281"/>
      <w:bookmarkStart w:id="2035" w:name="_Toc47186459"/>
      <w:bookmarkStart w:id="2036" w:name="_Toc47362562"/>
      <w:bookmarkStart w:id="2037" w:name="_Toc47365938"/>
      <w:bookmarkStart w:id="2038" w:name="_Toc47450804"/>
      <w:bookmarkStart w:id="2039" w:name="_Toc47465433"/>
      <w:bookmarkStart w:id="2040" w:name="_Toc47466030"/>
      <w:bookmarkStart w:id="2041" w:name="_Toc47625085"/>
      <w:bookmarkStart w:id="2042" w:name="_Toc47625284"/>
      <w:bookmarkStart w:id="2043" w:name="_Toc47880094"/>
      <w:bookmarkStart w:id="2044" w:name="_Toc47881085"/>
      <w:bookmarkStart w:id="2045" w:name="_Toc47881282"/>
      <w:bookmarkStart w:id="2046" w:name="_Toc47881479"/>
      <w:bookmarkStart w:id="2047" w:name="_Toc48559694"/>
      <w:bookmarkStart w:id="2048" w:name="_Toc48766521"/>
      <w:bookmarkStart w:id="2049" w:name="_Toc48771094"/>
      <w:bookmarkStart w:id="2050" w:name="_Toc48771426"/>
      <w:bookmarkStart w:id="2051" w:name="_Toc48849287"/>
      <w:bookmarkStart w:id="2052" w:name="_Toc48849497"/>
      <w:bookmarkStart w:id="2053" w:name="_Toc49255942"/>
      <w:bookmarkStart w:id="2054" w:name="_Toc49257686"/>
      <w:bookmarkStart w:id="2055" w:name="_Toc49272121"/>
      <w:bookmarkStart w:id="2056" w:name="_Toc49504665"/>
      <w:bookmarkStart w:id="2057" w:name="_Toc49505346"/>
      <w:bookmarkStart w:id="2058" w:name="_Toc49867704"/>
      <w:bookmarkStart w:id="2059" w:name="_Toc49868203"/>
      <w:bookmarkStart w:id="2060" w:name="_Toc49868417"/>
      <w:bookmarkStart w:id="2061" w:name="_Toc49974207"/>
      <w:bookmarkStart w:id="2062" w:name="_Toc49975072"/>
      <w:bookmarkStart w:id="2063" w:name="_Toc50062107"/>
      <w:bookmarkStart w:id="2064" w:name="_Toc50065073"/>
      <w:bookmarkStart w:id="2065" w:name="_Toc50069392"/>
      <w:bookmarkStart w:id="2066" w:name="_Toc50070794"/>
      <w:bookmarkStart w:id="2067" w:name="_Toc50200155"/>
      <w:bookmarkStart w:id="2068" w:name="_Toc50634295"/>
      <w:bookmarkStart w:id="2069" w:name="_Toc50634513"/>
      <w:bookmarkStart w:id="2070" w:name="_Toc51013342"/>
      <w:bookmarkStart w:id="2071" w:name="_Toc51162955"/>
      <w:bookmarkStart w:id="2072" w:name="_Toc51164695"/>
      <w:bookmarkStart w:id="2073" w:name="_Toc51517177"/>
      <w:bookmarkStart w:id="2074" w:name="_Toc51517399"/>
      <w:bookmarkStart w:id="2075" w:name="_Toc51712149"/>
      <w:bookmarkStart w:id="2076" w:name="_Toc51857044"/>
      <w:bookmarkStart w:id="2077" w:name="_Toc52305839"/>
      <w:bookmarkStart w:id="2078" w:name="_Toc52309412"/>
      <w:bookmarkStart w:id="2079" w:name="_Toc52966954"/>
      <w:bookmarkStart w:id="2080" w:name="_Toc52967186"/>
      <w:bookmarkStart w:id="2081" w:name="_Toc53255606"/>
      <w:bookmarkStart w:id="2082" w:name="_Toc53255940"/>
      <w:bookmarkStart w:id="2083" w:name="_Toc53256418"/>
      <w:bookmarkStart w:id="2084" w:name="_Toc53256652"/>
      <w:bookmarkStart w:id="2085" w:name="_Toc53258287"/>
      <w:bookmarkStart w:id="2086" w:name="_Toc53490940"/>
      <w:bookmarkStart w:id="2087" w:name="_Toc53491579"/>
      <w:bookmarkStart w:id="2088" w:name="_Toc53651776"/>
      <w:bookmarkStart w:id="2089" w:name="_Toc56775613"/>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r w:rsidRPr="00F26D87">
        <w:rPr>
          <w:u w:val="none"/>
        </w:rPr>
        <w:t>General</w:t>
      </w:r>
      <w:bookmarkEnd w:id="2089"/>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D163E1" w:rsidRPr="00D163E1">
            <w:rPr>
              <w:noProof/>
              <w:highlight w:val="lightGray"/>
              <w:lang w:val="en-US"/>
            </w:rPr>
            <w:t>[9]</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D163E1" w:rsidRPr="00D163E1">
            <w:rPr>
              <w:noProof/>
              <w:highlight w:val="lightGray"/>
              <w:lang w:val="en-US"/>
            </w:rPr>
            <w:t>[155]</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721484F1" w14:textId="77777777" w:rsidR="00792984" w:rsidRDefault="00792984" w:rsidP="00AA68D7">
      <w:pPr>
        <w:jc w:val="both"/>
        <w:rPr>
          <w:highlight w:val="lightGray"/>
        </w:rPr>
      </w:pPr>
    </w:p>
    <w:p w14:paraId="25C0490F" w14:textId="0D809030" w:rsidR="004F3509" w:rsidRPr="00FA3E62" w:rsidRDefault="00851699" w:rsidP="00AA68D7">
      <w:pPr>
        <w:jc w:val="both"/>
        <w:rPr>
          <w:highlight w:val="lightGray"/>
        </w:rPr>
      </w:pPr>
      <w:r w:rsidRPr="00FA3E62">
        <w:rPr>
          <w:highlight w:val="lightGray"/>
        </w:rPr>
        <w:t xml:space="preserve">The </w:t>
      </w:r>
      <w:r w:rsidR="004F3509" w:rsidRPr="00FA3E62">
        <w:rPr>
          <w:highlight w:val="lightGray"/>
        </w:rPr>
        <w:t xml:space="preserve">support of the following MLO features is mandatory for </w:t>
      </w:r>
      <w:r w:rsidRPr="00FA3E62">
        <w:rPr>
          <w:highlight w:val="lightGray"/>
        </w:rPr>
        <w:t>802.</w:t>
      </w:r>
      <w:r w:rsidR="004F3509" w:rsidRPr="00FA3E62">
        <w:rPr>
          <w:highlight w:val="lightGray"/>
        </w:rPr>
        <w:t xml:space="preserve">11be AP and </w:t>
      </w:r>
      <w:r w:rsidRPr="00FA3E62">
        <w:rPr>
          <w:highlight w:val="lightGray"/>
        </w:rPr>
        <w:t>802.</w:t>
      </w:r>
      <w:r w:rsidR="004F3509" w:rsidRPr="00FA3E62">
        <w:rPr>
          <w:highlight w:val="lightGray"/>
        </w:rPr>
        <w:t>11be STA</w:t>
      </w:r>
      <w:r w:rsidRPr="00FA3E62">
        <w:rPr>
          <w:highlight w:val="lightGray"/>
        </w:rPr>
        <w:t>.</w:t>
      </w:r>
      <w:r w:rsidR="004F3509" w:rsidRPr="00FA3E62">
        <w:rPr>
          <w:highlight w:val="lightGray"/>
        </w:rPr>
        <w:t xml:space="preserve"> </w:t>
      </w:r>
    </w:p>
    <w:p w14:paraId="5CBF96A5" w14:textId="5841BF79" w:rsidR="004F3509" w:rsidRPr="00FA3E62" w:rsidRDefault="00851699" w:rsidP="00AA68D7">
      <w:pPr>
        <w:pStyle w:val="ListParagraph"/>
        <w:numPr>
          <w:ilvl w:val="0"/>
          <w:numId w:val="212"/>
        </w:numPr>
        <w:jc w:val="both"/>
        <w:rPr>
          <w:highlight w:val="lightGray"/>
        </w:rPr>
      </w:pPr>
      <w:r w:rsidRPr="00FA3E62">
        <w:rPr>
          <w:highlight w:val="lightGray"/>
        </w:rPr>
        <w:t xml:space="preserve">Discovery </w:t>
      </w:r>
      <w:r w:rsidR="004F3509" w:rsidRPr="00FA3E62">
        <w:rPr>
          <w:highlight w:val="lightGray"/>
        </w:rPr>
        <w:t xml:space="preserve">procedure, </w:t>
      </w:r>
      <w:r w:rsidRPr="00FA3E62">
        <w:rPr>
          <w:highlight w:val="lightGray"/>
        </w:rPr>
        <w:t xml:space="preserve">setup </w:t>
      </w:r>
      <w:r w:rsidR="004F3509" w:rsidRPr="00FA3E62">
        <w:rPr>
          <w:highlight w:val="lightGray"/>
        </w:rPr>
        <w:t xml:space="preserve">procedures, </w:t>
      </w:r>
      <w:r w:rsidRPr="00FA3E62">
        <w:rPr>
          <w:highlight w:val="lightGray"/>
        </w:rPr>
        <w:t xml:space="preserve">security </w:t>
      </w:r>
      <w:r w:rsidR="004F3509" w:rsidRPr="00FA3E62">
        <w:rPr>
          <w:highlight w:val="lightGray"/>
        </w:rPr>
        <w:t xml:space="preserve">procedures, default mapping (all TIDs mapped to all links, all setup links enabled), TIM indicating BUs at MLD level, BA at MLD level, </w:t>
      </w:r>
      <w:r w:rsidRPr="00FA3E62">
        <w:rPr>
          <w:highlight w:val="lightGray"/>
        </w:rPr>
        <w:t xml:space="preserve">power </w:t>
      </w:r>
      <w:r w:rsidR="004F3509" w:rsidRPr="00FA3E62">
        <w:rPr>
          <w:highlight w:val="lightGray"/>
        </w:rPr>
        <w:t xml:space="preserve">save per link, </w:t>
      </w:r>
      <w:r w:rsidRPr="00FA3E62">
        <w:rPr>
          <w:highlight w:val="lightGray"/>
        </w:rPr>
        <w:t xml:space="preserve">power </w:t>
      </w:r>
      <w:r w:rsidR="004F3509" w:rsidRPr="00FA3E62">
        <w:rPr>
          <w:highlight w:val="lightGray"/>
        </w:rPr>
        <w:t xml:space="preserve">state change indications per link, </w:t>
      </w:r>
      <w:r w:rsidRPr="00FA3E62">
        <w:rPr>
          <w:highlight w:val="lightGray"/>
        </w:rPr>
        <w:t xml:space="preserve">and </w:t>
      </w:r>
      <w:r w:rsidR="004F3509" w:rsidRPr="00FA3E62">
        <w:rPr>
          <w:highlight w:val="lightGray"/>
        </w:rPr>
        <w:t>BSS parameter critical update procedure</w:t>
      </w:r>
      <w:r w:rsidRPr="00FA3E62">
        <w:rPr>
          <w:highlight w:val="lightGray"/>
        </w:rPr>
        <w:t>.</w:t>
      </w:r>
      <w:r w:rsidR="004F3509" w:rsidRPr="00FA3E62">
        <w:rPr>
          <w:highlight w:val="lightGray"/>
        </w:rPr>
        <w:t xml:space="preserve"> </w:t>
      </w:r>
    </w:p>
    <w:p w14:paraId="0223316E" w14:textId="3AE7194F" w:rsidR="004F3509" w:rsidRPr="00FA3E62" w:rsidRDefault="00AA68D7" w:rsidP="00AA68D7">
      <w:pPr>
        <w:pStyle w:val="ListParagraph"/>
        <w:numPr>
          <w:ilvl w:val="0"/>
          <w:numId w:val="212"/>
        </w:numPr>
        <w:jc w:val="both"/>
        <w:rPr>
          <w:highlight w:val="lightGray"/>
        </w:rPr>
      </w:pPr>
      <w:r w:rsidRPr="00FA3E62">
        <w:rPr>
          <w:highlight w:val="lightGray"/>
        </w:rPr>
        <w:t>NOTE – T</w:t>
      </w:r>
      <w:r w:rsidR="004F3509" w:rsidRPr="00FA3E62">
        <w:rPr>
          <w:highlight w:val="lightGray"/>
        </w:rPr>
        <w:t>he above does not preclude other functionalities being added to the list</w:t>
      </w:r>
      <w:r w:rsidR="00851699" w:rsidRPr="00FA3E62">
        <w:rPr>
          <w:highlight w:val="lightGray"/>
        </w:rPr>
        <w:t>.</w:t>
      </w:r>
      <w:r w:rsidRPr="00FA3E62">
        <w:rPr>
          <w:highlight w:val="lightGray"/>
        </w:rPr>
        <w:t xml:space="preserve"> </w:t>
      </w:r>
    </w:p>
    <w:p w14:paraId="764FAC4E" w14:textId="68F25AB8" w:rsidR="00AA68D7" w:rsidRPr="004F3509" w:rsidRDefault="00AA68D7" w:rsidP="004F3509">
      <w:pPr>
        <w:jc w:val="both"/>
      </w:pPr>
      <w:r w:rsidRPr="00FA3E62">
        <w:rPr>
          <w:szCs w:val="22"/>
          <w:highlight w:val="lightGray"/>
        </w:rPr>
        <w:t xml:space="preserve">[Motion 142, #SP303, </w:t>
      </w:r>
      <w:sdt>
        <w:sdtPr>
          <w:rPr>
            <w:szCs w:val="22"/>
            <w:highlight w:val="lightGray"/>
          </w:rPr>
          <w:id w:val="-92603372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706297938"/>
          <w:citation/>
        </w:sdtPr>
        <w:sdtContent>
          <w:r w:rsidRPr="00FA3E62">
            <w:rPr>
              <w:szCs w:val="22"/>
              <w:highlight w:val="lightGray"/>
            </w:rPr>
            <w:fldChar w:fldCharType="begin"/>
          </w:r>
          <w:r w:rsidRPr="00FA3E62">
            <w:rPr>
              <w:szCs w:val="22"/>
              <w:highlight w:val="lightGray"/>
              <w:lang w:val="en-US"/>
            </w:rPr>
            <w:instrText xml:space="preserve"> CITATION 20_0992r4 \l 1033 </w:instrText>
          </w:r>
          <w:r w:rsidRPr="00FA3E62">
            <w:rPr>
              <w:szCs w:val="22"/>
              <w:highlight w:val="lightGray"/>
            </w:rPr>
            <w:fldChar w:fldCharType="separate"/>
          </w:r>
          <w:r w:rsidR="00D163E1" w:rsidRPr="00FA3E62">
            <w:rPr>
              <w:noProof/>
              <w:szCs w:val="22"/>
              <w:highlight w:val="lightGray"/>
              <w:lang w:val="en-US"/>
            </w:rPr>
            <w:t>[156]</w:t>
          </w:r>
          <w:r w:rsidRPr="00FA3E62">
            <w:rPr>
              <w:szCs w:val="22"/>
              <w:highlight w:val="lightGray"/>
            </w:rPr>
            <w:fldChar w:fldCharType="end"/>
          </w:r>
        </w:sdtContent>
      </w:sdt>
      <w:r w:rsidRPr="00FA3E62">
        <w:rPr>
          <w:szCs w:val="22"/>
          <w:highlight w:val="lightGray"/>
        </w:rPr>
        <w:t>]</w:t>
      </w:r>
    </w:p>
    <w:p w14:paraId="585FB5E4" w14:textId="6E576CEA" w:rsidR="005E26AF" w:rsidRDefault="005E26AF" w:rsidP="005E26AF">
      <w:pPr>
        <w:pStyle w:val="Heading2"/>
        <w:spacing w:after="60"/>
        <w:jc w:val="both"/>
        <w:rPr>
          <w:u w:val="none"/>
        </w:rPr>
      </w:pPr>
      <w:bookmarkStart w:id="2090" w:name="_Toc56775614"/>
      <w:r w:rsidRPr="0083228B">
        <w:rPr>
          <w:u w:val="none"/>
        </w:rPr>
        <w:t>Multi-link discovery</w:t>
      </w:r>
      <w:bookmarkEnd w:id="2090"/>
    </w:p>
    <w:p w14:paraId="423EAD8A" w14:textId="58328D44" w:rsidR="006B2131" w:rsidRDefault="00ED71E6" w:rsidP="006B2131">
      <w:pPr>
        <w:pStyle w:val="Heading3"/>
      </w:pPr>
      <w:bookmarkStart w:id="2091" w:name="_Toc56775615"/>
      <w:r>
        <w:t>Discovery p</w:t>
      </w:r>
      <w:r w:rsidR="006B2131">
        <w:t>rocedures</w:t>
      </w:r>
      <w:r>
        <w:t xml:space="preserve"> and RNR</w:t>
      </w:r>
      <w:bookmarkEnd w:id="2091"/>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3A86709D" w14:textId="77777777" w:rsidR="00BE112C" w:rsidRDefault="00BE112C" w:rsidP="005E26AF">
      <w:pPr>
        <w:jc w:val="both"/>
        <w:rPr>
          <w:szCs w:val="22"/>
          <w:highlight w:val="lightGray"/>
          <w:lang w:val="en-US"/>
        </w:rPr>
      </w:pP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D163E1" w:rsidRPr="00D163E1">
            <w:rPr>
              <w:noProof/>
              <w:szCs w:val="22"/>
              <w:highlight w:val="lightGray"/>
              <w:lang w:val="en-US"/>
            </w:rPr>
            <w:t>[158]</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D163E1" w:rsidRPr="00D163E1">
            <w:rPr>
              <w:noProof/>
              <w:szCs w:val="22"/>
              <w:highlight w:val="lightGray"/>
              <w:lang w:val="en-US"/>
            </w:rPr>
            <w:t>[158]</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D163E1" w:rsidRPr="00D163E1">
            <w:rPr>
              <w:noProof/>
              <w:szCs w:val="22"/>
              <w:highlight w:val="lightGray"/>
              <w:lang w:val="en-US"/>
            </w:rPr>
            <w:t>[7]</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D163E1" w:rsidRPr="00D163E1">
            <w:rPr>
              <w:noProof/>
              <w:szCs w:val="22"/>
              <w:highlight w:val="lightGray"/>
              <w:lang w:val="en-US"/>
            </w:rPr>
            <w:t>[159]</w:t>
          </w:r>
          <w:r w:rsidR="00686C95" w:rsidRPr="0012308A">
            <w:rPr>
              <w:szCs w:val="22"/>
              <w:highlight w:val="lightGray"/>
            </w:rPr>
            <w:fldChar w:fldCharType="end"/>
          </w:r>
        </w:sdtContent>
      </w:sdt>
      <w:r w:rsidR="005C676B" w:rsidRPr="0012308A">
        <w:rPr>
          <w:szCs w:val="22"/>
          <w:highlight w:val="lightGray"/>
        </w:rPr>
        <w:t>]</w:t>
      </w:r>
    </w:p>
    <w:p w14:paraId="6A4F44B6" w14:textId="77777777" w:rsidR="005F7541" w:rsidRDefault="005F7541">
      <w:pPr>
        <w:rPr>
          <w:szCs w:val="22"/>
          <w:highlight w:val="lightGray"/>
        </w:rPr>
      </w:pPr>
      <w:r>
        <w:rPr>
          <w:szCs w:val="22"/>
          <w:highlight w:val="lightGray"/>
        </w:rPr>
        <w:br w:type="page"/>
      </w:r>
    </w:p>
    <w:p w14:paraId="392A8E64" w14:textId="798E7C9B"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D163E1" w:rsidRPr="00D163E1">
            <w:rPr>
              <w:noProof/>
              <w:szCs w:val="22"/>
              <w:highlight w:val="lightGray"/>
              <w:lang w:val="en-US"/>
            </w:rPr>
            <w:t>[16]</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D163E1" w:rsidRPr="00D163E1">
            <w:rPr>
              <w:noProof/>
              <w:szCs w:val="22"/>
              <w:highlight w:val="lightGray"/>
              <w:lang w:val="en-US"/>
            </w:rPr>
            <w:t>[158]</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D163E1" w:rsidRPr="00D163E1">
            <w:rPr>
              <w:noProof/>
              <w:szCs w:val="22"/>
              <w:highlight w:val="lightGray"/>
              <w:lang w:val="en-US"/>
            </w:rPr>
            <w:t>[7]</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D163E1" w:rsidRPr="00D163E1">
            <w:rPr>
              <w:noProof/>
              <w:szCs w:val="22"/>
              <w:highlight w:val="lightGray"/>
              <w:lang w:val="en-US"/>
            </w:rPr>
            <w:t>[160]</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D163E1" w:rsidRPr="00D163E1">
            <w:rPr>
              <w:noProof/>
              <w:highlight w:val="lightGray"/>
              <w:lang w:val="en-US"/>
            </w:rPr>
            <w:t>[161]</w:t>
          </w:r>
          <w:r w:rsidR="000571EC" w:rsidRPr="000E6786">
            <w:rPr>
              <w:highlight w:val="lightGray"/>
            </w:rPr>
            <w:fldChar w:fldCharType="end"/>
          </w:r>
        </w:sdtContent>
      </w:sdt>
      <w:r w:rsidR="000571EC" w:rsidRPr="000E6786">
        <w:rPr>
          <w:highlight w:val="lightGray"/>
        </w:rPr>
        <w:t>]</w:t>
      </w:r>
    </w:p>
    <w:p w14:paraId="525E95A0" w14:textId="77777777" w:rsidR="00BE112C" w:rsidRDefault="00BE112C" w:rsidP="00321505">
      <w:pPr>
        <w:jc w:val="both"/>
        <w:rPr>
          <w:highlight w:val="lightGray"/>
        </w:rPr>
      </w:pPr>
    </w:p>
    <w:p w14:paraId="11116A76" w14:textId="446FF7F3"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D163E1" w:rsidRPr="00D163E1">
            <w:rPr>
              <w:noProof/>
              <w:highlight w:val="lightGray"/>
              <w:lang w:val="en-US"/>
            </w:rPr>
            <w:t>[161]</w:t>
          </w:r>
          <w:r w:rsidRPr="000E6786">
            <w:rPr>
              <w:highlight w:val="lightGray"/>
            </w:rPr>
            <w:fldChar w:fldCharType="end"/>
          </w:r>
        </w:sdtContent>
      </w:sdt>
      <w:r w:rsidRPr="000E6786">
        <w:rPr>
          <w:highlight w:val="lightGray"/>
        </w:rPr>
        <w:t>]</w:t>
      </w:r>
    </w:p>
    <w:p w14:paraId="2E4E3466" w14:textId="459EE3B1" w:rsidR="00880A1F" w:rsidRDefault="00880A1F" w:rsidP="00880A1F">
      <w:pPr>
        <w:pStyle w:val="Heading3"/>
      </w:pPr>
      <w:bookmarkStart w:id="2092" w:name="_Toc56775616"/>
      <w:r>
        <w:t>ML element</w:t>
      </w:r>
      <w:r w:rsidR="003771AC">
        <w:t xml:space="preserve"> structure</w:t>
      </w:r>
      <w:bookmarkEnd w:id="2092"/>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634C2E47" w14:textId="77777777" w:rsidR="005F7541" w:rsidRDefault="005F7541">
      <w:pPr>
        <w:rPr>
          <w:szCs w:val="22"/>
          <w:highlight w:val="lightGray"/>
        </w:rPr>
      </w:pPr>
      <w:r>
        <w:rPr>
          <w:szCs w:val="22"/>
          <w:highlight w:val="lightGray"/>
        </w:rPr>
        <w:br w:type="page"/>
      </w:r>
    </w:p>
    <w:p w14:paraId="1BE86166" w14:textId="0253C8D4"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0F457C" w:rsidRDefault="005B7BC7" w:rsidP="00880A1F">
      <w:pPr>
        <w:pStyle w:val="ListParagraph"/>
        <w:numPr>
          <w:ilvl w:val="0"/>
          <w:numId w:val="97"/>
        </w:numPr>
        <w:jc w:val="both"/>
        <w:rPr>
          <w:szCs w:val="22"/>
          <w:highlight w:val="lightGray"/>
        </w:rPr>
      </w:pPr>
      <w:r>
        <w:rPr>
          <w:szCs w:val="22"/>
          <w:highlight w:val="lightGray"/>
        </w:rPr>
        <w:t xml:space="preserve">NOTE 1 – </w:t>
      </w:r>
      <w:r w:rsidR="00880A1F" w:rsidRPr="000F457C">
        <w:rPr>
          <w:szCs w:val="22"/>
          <w:highlight w:val="lightGray"/>
        </w:rPr>
        <w:t xml:space="preserve"> </w:t>
      </w:r>
      <w:r>
        <w:rPr>
          <w:szCs w:val="22"/>
          <w:highlight w:val="lightGray"/>
        </w:rPr>
        <w:t>A</w:t>
      </w:r>
      <w:r w:rsidR="00880A1F" w:rsidRPr="000F457C">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0F457C" w:rsidRDefault="00AD6292" w:rsidP="00880A1F">
      <w:pPr>
        <w:pStyle w:val="ListParagraph"/>
        <w:numPr>
          <w:ilvl w:val="0"/>
          <w:numId w:val="97"/>
        </w:numPr>
        <w:jc w:val="both"/>
        <w:rPr>
          <w:szCs w:val="22"/>
          <w:highlight w:val="lightGray"/>
        </w:rPr>
      </w:pPr>
      <w:r>
        <w:rPr>
          <w:highlight w:val="lightGray"/>
        </w:rPr>
        <w:t xml:space="preserve">NOTE </w:t>
      </w:r>
      <w:r w:rsidR="005B7BC7">
        <w:rPr>
          <w:highlight w:val="lightGray"/>
        </w:rPr>
        <w:t xml:space="preserve">2 </w:t>
      </w:r>
      <w:r>
        <w:rPr>
          <w:highlight w:val="lightGray"/>
        </w:rPr>
        <w:t xml:space="preserve">–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D163E1" w:rsidRPr="00D163E1">
            <w:rPr>
              <w:noProof/>
              <w:szCs w:val="22"/>
              <w:highlight w:val="lightGray"/>
              <w:lang w:val="en-US"/>
            </w:rPr>
            <w:t>[21]</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D163E1" w:rsidRPr="00D163E1">
            <w:rPr>
              <w:noProof/>
              <w:szCs w:val="22"/>
              <w:highlight w:val="lightGray"/>
              <w:lang w:val="en-US"/>
            </w:rPr>
            <w:t>[163]</w:t>
          </w:r>
          <w:r w:rsidRPr="009747A8">
            <w:rPr>
              <w:szCs w:val="22"/>
              <w:highlight w:val="lightGray"/>
            </w:rPr>
            <w:fldChar w:fldCharType="end"/>
          </w:r>
        </w:sdtContent>
      </w:sdt>
      <w:r w:rsidRPr="009747A8">
        <w:rPr>
          <w:szCs w:val="22"/>
          <w:highlight w:val="lightGray"/>
        </w:rPr>
        <w:t>]</w:t>
      </w:r>
    </w:p>
    <w:p w14:paraId="3940A694" w14:textId="77777777" w:rsidR="00951076" w:rsidRDefault="00951076" w:rsidP="003771AC">
      <w:pPr>
        <w:jc w:val="both"/>
        <w:rPr>
          <w:szCs w:val="22"/>
          <w:highlight w:val="lightGray"/>
        </w:rPr>
      </w:pPr>
    </w:p>
    <w:p w14:paraId="489D460A" w14:textId="0C2B61A2"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D163E1" w:rsidRPr="00D163E1">
            <w:rPr>
              <w:noProof/>
              <w:szCs w:val="22"/>
              <w:highlight w:val="lightGray"/>
              <w:lang w:val="en-US"/>
            </w:rPr>
            <w:t>[164]</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16A5F42A" w14:textId="664C9456" w:rsidR="005F7541" w:rsidRPr="005F7541" w:rsidRDefault="002F7BCF" w:rsidP="005F7541">
      <w:pPr>
        <w:jc w:val="both"/>
      </w:pPr>
      <w:r w:rsidRPr="002E6056">
        <w:rPr>
          <w:szCs w:val="22"/>
          <w:highlight w:val="lightGray"/>
        </w:rPr>
        <w:t xml:space="preserve">[Motion 137, #SP267, </w:t>
      </w:r>
      <w:sdt>
        <w:sdtPr>
          <w:rPr>
            <w:highlight w:val="lightGray"/>
          </w:rPr>
          <w:id w:val="-802001701"/>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D163E1" w:rsidRPr="00D163E1">
            <w:rPr>
              <w:noProof/>
              <w:szCs w:val="22"/>
              <w:highlight w:val="lightGray"/>
              <w:lang w:val="en-US"/>
            </w:rPr>
            <w:t>[166]</w:t>
          </w:r>
          <w:r w:rsidR="00BE0AB7" w:rsidRPr="002E6056">
            <w:rPr>
              <w:szCs w:val="22"/>
              <w:highlight w:val="lightGray"/>
            </w:rPr>
            <w:fldChar w:fldCharType="end"/>
          </w:r>
        </w:sdtContent>
      </w:sdt>
      <w:r w:rsidR="00BE0AB7" w:rsidRPr="002E6056">
        <w:rPr>
          <w:szCs w:val="22"/>
          <w:highlight w:val="lightGray"/>
        </w:rPr>
        <w:t>]</w:t>
      </w:r>
      <w:r w:rsidR="005F7541">
        <w:br w:type="page"/>
      </w:r>
    </w:p>
    <w:p w14:paraId="329414B7" w14:textId="03029F4D" w:rsidR="003771AC" w:rsidRDefault="003771AC" w:rsidP="003771AC">
      <w:pPr>
        <w:pStyle w:val="Heading3"/>
      </w:pPr>
      <w:bookmarkStart w:id="2093" w:name="_Toc56775617"/>
      <w:r>
        <w:lastRenderedPageBreak/>
        <w:t xml:space="preserve">Usage and rules of ML information element </w:t>
      </w:r>
      <w:r w:rsidRPr="003771AC">
        <w:t>in the context of discovery</w:t>
      </w:r>
      <w:bookmarkEnd w:id="2093"/>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D163E1" w:rsidRPr="00D163E1">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2094" w:name="_Toc56775618"/>
      <w:r>
        <w:t>Information request</w:t>
      </w:r>
      <w:bookmarkEnd w:id="2094"/>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F8115C">
        <w:rPr>
          <w:szCs w:val="22"/>
          <w:highlight w:val="lightGray"/>
        </w:rPr>
        <w:t xml:space="preserve">[Motion 131, #SP190, </w:t>
      </w:r>
      <w:sdt>
        <w:sdtPr>
          <w:rPr>
            <w:szCs w:val="22"/>
            <w:highlight w:val="lightGray"/>
          </w:rPr>
          <w:id w:val="-1656293808"/>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D163E1" w:rsidRPr="00D163E1">
            <w:rPr>
              <w:noProof/>
              <w:szCs w:val="22"/>
              <w:highlight w:val="lightGray"/>
              <w:lang w:val="en-US"/>
            </w:rPr>
            <w:t>[167]</w:t>
          </w:r>
          <w:r w:rsidRPr="00F8115C">
            <w:rPr>
              <w:szCs w:val="22"/>
              <w:highlight w:val="lightGray"/>
            </w:rPr>
            <w:fldChar w:fldCharType="end"/>
          </w:r>
        </w:sdtContent>
      </w:sdt>
      <w:r w:rsidRPr="00F8115C">
        <w:rPr>
          <w:szCs w:val="22"/>
          <w:highlight w:val="lightGray"/>
        </w:rPr>
        <w:t>]</w:t>
      </w:r>
    </w:p>
    <w:p w14:paraId="62DC59E1" w14:textId="14DA351E" w:rsidR="00F155CE" w:rsidRPr="00951076" w:rsidRDefault="003A4703" w:rsidP="00951076">
      <w:pPr>
        <w:pStyle w:val="Heading2"/>
        <w:rPr>
          <w:szCs w:val="22"/>
          <w:u w:val="none"/>
        </w:rPr>
      </w:pPr>
      <w:bookmarkStart w:id="2095" w:name="_Toc56775619"/>
      <w:r w:rsidRPr="00951076">
        <w:rPr>
          <w:u w:val="none"/>
        </w:rPr>
        <w:t xml:space="preserve">Multi-link </w:t>
      </w:r>
      <w:r w:rsidR="005A427F" w:rsidRPr="00951076">
        <w:rPr>
          <w:u w:val="none"/>
        </w:rPr>
        <w:t>setup</w:t>
      </w:r>
      <w:bookmarkEnd w:id="2095"/>
    </w:p>
    <w:p w14:paraId="59FE479E" w14:textId="1C0EB22A" w:rsidR="00187763" w:rsidRPr="00187763" w:rsidRDefault="00187763" w:rsidP="00187763">
      <w:pPr>
        <w:pStyle w:val="Heading3"/>
      </w:pPr>
      <w:bookmarkStart w:id="2096" w:name="_Toc56775620"/>
      <w:r>
        <w:t>Procedure</w:t>
      </w:r>
      <w:bookmarkEnd w:id="2096"/>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7A4CA70D" w14:textId="75F36916" w:rsidR="000B213F" w:rsidRPr="005F7541" w:rsidRDefault="00FA3CBD" w:rsidP="005F7541">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D163E1" w:rsidRPr="00D163E1">
            <w:rPr>
              <w:noProof/>
              <w:szCs w:val="22"/>
              <w:highlight w:val="lightGray"/>
              <w:lang w:val="en-US"/>
            </w:rPr>
            <w:t>[170]</w:t>
          </w:r>
          <w:r w:rsidRPr="000F457C">
            <w:rPr>
              <w:szCs w:val="22"/>
              <w:highlight w:val="lightGray"/>
            </w:rPr>
            <w:fldChar w:fldCharType="end"/>
          </w:r>
        </w:sdtContent>
      </w:sdt>
      <w:r w:rsidRPr="000F457C">
        <w:rPr>
          <w:szCs w:val="22"/>
          <w:highlight w:val="lightGray"/>
        </w:rPr>
        <w:t>]</w:t>
      </w:r>
    </w:p>
    <w:p w14:paraId="206BB19E" w14:textId="77777777" w:rsidR="005F7541" w:rsidRDefault="005F7541">
      <w:pPr>
        <w:rPr>
          <w:highlight w:val="lightGray"/>
        </w:rPr>
      </w:pPr>
      <w:r>
        <w:rPr>
          <w:highlight w:val="lightGray"/>
        </w:rPr>
        <w:br w:type="page"/>
      </w:r>
    </w:p>
    <w:p w14:paraId="137F6536" w14:textId="4134C4B9" w:rsidR="00FA3CBD" w:rsidRPr="000F457C" w:rsidRDefault="00FA3CBD" w:rsidP="000B213F">
      <w:pPr>
        <w:rPr>
          <w:highlight w:val="lightGray"/>
        </w:rPr>
      </w:pPr>
      <w:r w:rsidRPr="000F457C">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D163E1" w:rsidRPr="00D163E1">
            <w:rPr>
              <w:noProof/>
              <w:highlight w:val="lightGray"/>
              <w:lang w:val="en-US"/>
            </w:rPr>
            <w:t>[171]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D163E1" w:rsidRPr="00D163E1">
            <w:rPr>
              <w:noProof/>
              <w:highlight w:val="lightGray"/>
              <w:lang w:val="en-US"/>
            </w:rPr>
            <w:t>[172]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006D3271" w:rsidRPr="002E6056">
            <w:rPr>
              <w:szCs w:val="22"/>
              <w:highlight w:val="lightGray"/>
            </w:rPr>
            <w:fldChar w:fldCharType="end"/>
          </w:r>
        </w:sdtContent>
      </w:sdt>
      <w:r w:rsidR="006D3271" w:rsidRPr="002E6056">
        <w:rPr>
          <w:szCs w:val="22"/>
          <w:highlight w:val="lightGray"/>
        </w:rPr>
        <w:t>]</w:t>
      </w:r>
    </w:p>
    <w:p w14:paraId="794BB919" w14:textId="77777777" w:rsidR="005F7541" w:rsidRDefault="005F7541" w:rsidP="007C3884">
      <w:pPr>
        <w:jc w:val="both"/>
        <w:rPr>
          <w:highlight w:val="lightGray"/>
        </w:rPr>
      </w:pPr>
    </w:p>
    <w:p w14:paraId="7E7CF85A" w14:textId="7AB99FE9" w:rsidR="007C3884" w:rsidRPr="002E6056" w:rsidRDefault="00F227B4" w:rsidP="007C3884">
      <w:pPr>
        <w:jc w:val="both"/>
        <w:rPr>
          <w:highlight w:val="lightGray"/>
        </w:rPr>
      </w:pPr>
      <w:r w:rsidRPr="002E6056">
        <w:rPr>
          <w:highlight w:val="lightGray"/>
        </w:rPr>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Pr="002E6056">
            <w:rPr>
              <w:szCs w:val="22"/>
              <w:highlight w:val="lightGray"/>
            </w:rPr>
            <w:fldChar w:fldCharType="end"/>
          </w:r>
        </w:sdtContent>
      </w:sdt>
      <w:r w:rsidRPr="002E6056">
        <w:rPr>
          <w:szCs w:val="22"/>
          <w:highlight w:val="lightGray"/>
        </w:rPr>
        <w:t>]</w:t>
      </w:r>
    </w:p>
    <w:p w14:paraId="0D36B122" w14:textId="77777777" w:rsidR="005F7541" w:rsidRDefault="005F7541">
      <w:pPr>
        <w:rPr>
          <w:szCs w:val="22"/>
          <w:highlight w:val="lightGray"/>
        </w:rPr>
      </w:pPr>
      <w:r>
        <w:rPr>
          <w:szCs w:val="22"/>
          <w:highlight w:val="lightGray"/>
        </w:rPr>
        <w:br w:type="page"/>
      </w:r>
    </w:p>
    <w:p w14:paraId="35E12A62" w14:textId="7D07078D" w:rsidR="00075942" w:rsidRPr="000F457C" w:rsidRDefault="00075942" w:rsidP="00075942">
      <w:pPr>
        <w:jc w:val="both"/>
        <w:rPr>
          <w:szCs w:val="22"/>
          <w:highlight w:val="lightGray"/>
        </w:rPr>
      </w:pPr>
      <w:r w:rsidRPr="000F457C">
        <w:rPr>
          <w:szCs w:val="22"/>
          <w:highlight w:val="lightGray"/>
        </w:rPr>
        <w:lastRenderedPageBreak/>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D163E1" w:rsidRPr="00D163E1">
            <w:rPr>
              <w:noProof/>
              <w:szCs w:val="22"/>
              <w:highlight w:val="lightGray"/>
              <w:lang w:val="en-US"/>
            </w:rPr>
            <w:t>[176]</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D163E1" w:rsidRPr="00D163E1">
            <w:rPr>
              <w:noProof/>
              <w:highlight w:val="lightGray"/>
              <w:lang w:val="en-US"/>
            </w:rPr>
            <w:t>[177]</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D163E1" w:rsidRPr="00D163E1">
            <w:rPr>
              <w:noProof/>
              <w:highlight w:val="lightGray"/>
              <w:lang w:val="en-US" w:eastAsia="ko-KR"/>
            </w:rPr>
            <w:t>[179]</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D163E1" w:rsidRPr="00D163E1">
            <w:rPr>
              <w:noProof/>
              <w:szCs w:val="22"/>
              <w:highlight w:val="lightGray"/>
              <w:lang w:val="en-US"/>
            </w:rPr>
            <w:t>[16]</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D163E1" w:rsidRPr="00D163E1">
            <w:rPr>
              <w:noProof/>
              <w:szCs w:val="22"/>
              <w:highlight w:val="lightGray"/>
              <w:lang w:val="en-US"/>
            </w:rPr>
            <w:t>[180]</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45A3C130" w14:textId="139D9100" w:rsidR="00160624" w:rsidRPr="005F7541" w:rsidRDefault="00F43402" w:rsidP="005F7541">
      <w:pPr>
        <w:pStyle w:val="Heading3"/>
      </w:pPr>
      <w:bookmarkStart w:id="2097" w:name="_Toc56775621"/>
      <w:r>
        <w:t>ML</w:t>
      </w:r>
      <w:r w:rsidR="00200B4A">
        <w:t xml:space="preserve"> transition</w:t>
      </w:r>
      <w:bookmarkEnd w:id="2097"/>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D163E1" w:rsidRPr="00D163E1">
            <w:rPr>
              <w:noProof/>
              <w:szCs w:val="22"/>
              <w:highlight w:val="lightGray"/>
              <w:lang w:val="en-US"/>
            </w:rPr>
            <w:t>[181]</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5DF0E4CA" w14:textId="77777777" w:rsidR="005F7541" w:rsidRDefault="005F7541">
      <w:pPr>
        <w:rPr>
          <w:highlight w:val="lightGray"/>
        </w:rPr>
      </w:pPr>
      <w:r>
        <w:rPr>
          <w:highlight w:val="lightGray"/>
        </w:rPr>
        <w:br w:type="page"/>
      </w:r>
    </w:p>
    <w:p w14:paraId="0D90850B" w14:textId="6FF67B9B" w:rsidR="00200B4A" w:rsidRPr="00F8115C" w:rsidRDefault="00200B4A" w:rsidP="009B4BBB">
      <w:pPr>
        <w:jc w:val="both"/>
        <w:rPr>
          <w:highlight w:val="lightGray"/>
        </w:rPr>
      </w:pPr>
      <w:r w:rsidRPr="00F8115C">
        <w:rPr>
          <w:highlight w:val="lightGray"/>
        </w:rPr>
        <w:lastRenderedPageBreak/>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D163E1" w:rsidRPr="00D163E1">
            <w:rPr>
              <w:noProof/>
              <w:szCs w:val="22"/>
              <w:highlight w:val="lightGray"/>
              <w:lang w:val="en-US"/>
            </w:rPr>
            <w:t>[182]</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D163E1" w:rsidRPr="00D163E1">
            <w:rPr>
              <w:noProof/>
              <w:szCs w:val="22"/>
              <w:highlight w:val="lightGray"/>
              <w:lang w:val="en-US"/>
            </w:rPr>
            <w:t>[182]</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D163E1" w:rsidRPr="00D163E1">
            <w:rPr>
              <w:noProof/>
              <w:szCs w:val="22"/>
              <w:highlight w:val="lightGray"/>
              <w:lang w:val="en-US"/>
            </w:rPr>
            <w:t>[183]</w:t>
          </w:r>
          <w:r w:rsidR="00102260" w:rsidRPr="00F8115C">
            <w:rPr>
              <w:szCs w:val="22"/>
              <w:highlight w:val="lightGray"/>
            </w:rPr>
            <w:fldChar w:fldCharType="end"/>
          </w:r>
        </w:sdtContent>
      </w:sdt>
      <w:r w:rsidR="00102260" w:rsidRPr="00F8115C">
        <w:rPr>
          <w:szCs w:val="22"/>
          <w:highlight w:val="lightGray"/>
        </w:rPr>
        <w:t>]</w:t>
      </w:r>
    </w:p>
    <w:p w14:paraId="1ECAB214" w14:textId="77777777" w:rsidR="00897277" w:rsidRDefault="00897277" w:rsidP="00F7426D">
      <w:pPr>
        <w:jc w:val="both"/>
        <w:rPr>
          <w:highlight w:val="lightGray"/>
        </w:rPr>
      </w:pPr>
    </w:p>
    <w:p w14:paraId="7735EF54" w14:textId="3D025C2B"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D163E1" w:rsidRPr="00D163E1">
            <w:rPr>
              <w:noProof/>
              <w:szCs w:val="22"/>
              <w:highlight w:val="lightGray"/>
              <w:lang w:val="en-US"/>
            </w:rPr>
            <w:t>[183]</w:t>
          </w:r>
          <w:r w:rsidRPr="00F8115C">
            <w:rPr>
              <w:szCs w:val="22"/>
              <w:highlight w:val="lightGray"/>
            </w:rPr>
            <w:fldChar w:fldCharType="end"/>
          </w:r>
        </w:sdtContent>
      </w:sdt>
      <w:r w:rsidRPr="00F8115C">
        <w:rPr>
          <w:szCs w:val="22"/>
          <w:highlight w:val="lightGray"/>
        </w:rPr>
        <w:t>]</w:t>
      </w:r>
    </w:p>
    <w:p w14:paraId="459D704C" w14:textId="77777777" w:rsidR="005F7541" w:rsidRDefault="005F7541" w:rsidP="00FB03ED">
      <w:pPr>
        <w:jc w:val="both"/>
        <w:rPr>
          <w:highlight w:val="lightGray"/>
        </w:rPr>
      </w:pPr>
    </w:p>
    <w:p w14:paraId="2A708999" w14:textId="6F38E3B2"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D163E1" w:rsidRPr="00D163E1">
            <w:rPr>
              <w:noProof/>
              <w:highlight w:val="lightGray"/>
              <w:lang w:val="en-US"/>
            </w:rPr>
            <w:t>[184]</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2098" w:name="_Toc56775622"/>
      <w:r>
        <w:t>Security</w:t>
      </w:r>
      <w:bookmarkEnd w:id="2098"/>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D163E1" w:rsidRPr="00D163E1">
            <w:rPr>
              <w:noProof/>
              <w:highlight w:val="lightGray"/>
              <w:lang w:val="en-US"/>
            </w:rPr>
            <w:t>[185]</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D163E1" w:rsidRPr="00D163E1">
            <w:rPr>
              <w:noProof/>
              <w:highlight w:val="lightGray"/>
              <w:lang w:val="en-US" w:eastAsia="ko-KR"/>
            </w:rPr>
            <w:t>[186]</w:t>
          </w:r>
          <w:r w:rsidRPr="000F457C">
            <w:rPr>
              <w:highlight w:val="lightGray"/>
              <w:lang w:val="en-US" w:eastAsia="ko-KR"/>
            </w:rPr>
            <w:fldChar w:fldCharType="end"/>
          </w:r>
        </w:sdtContent>
      </w:sdt>
      <w:r w:rsidRPr="000F457C">
        <w:rPr>
          <w:highlight w:val="lightGray"/>
          <w:lang w:val="en-US" w:eastAsia="ko-KR"/>
        </w:rPr>
        <w:t>]</w:t>
      </w:r>
    </w:p>
    <w:p w14:paraId="3BEE6B2A" w14:textId="77777777" w:rsidR="00E778AC" w:rsidRDefault="00E778AC" w:rsidP="00E778AC">
      <w:pPr>
        <w:jc w:val="both"/>
        <w:rPr>
          <w:lang w:val="en-US"/>
        </w:rPr>
      </w:pPr>
    </w:p>
    <w:p w14:paraId="30358A72" w14:textId="34F58579" w:rsidR="00E778AC" w:rsidRPr="00E778AC" w:rsidRDefault="00E778AC" w:rsidP="00E778AC">
      <w:pPr>
        <w:jc w:val="both"/>
        <w:rPr>
          <w:highlight w:val="yellow"/>
          <w:lang w:val="en-US"/>
        </w:rPr>
      </w:pPr>
      <w:r w:rsidRPr="00E778AC">
        <w:rPr>
          <w:b/>
          <w:szCs w:val="22"/>
          <w:highlight w:val="yellow"/>
        </w:rPr>
        <w:t>Straw poll #329</w:t>
      </w:r>
    </w:p>
    <w:p w14:paraId="110D0651" w14:textId="1297EC94" w:rsidR="00E778AC" w:rsidRPr="00E778AC" w:rsidRDefault="00E778AC" w:rsidP="00E778AC">
      <w:pPr>
        <w:jc w:val="both"/>
        <w:rPr>
          <w:highlight w:val="yellow"/>
          <w:lang w:val="en-US"/>
        </w:rPr>
      </w:pPr>
      <w:r w:rsidRPr="00E778AC">
        <w:rPr>
          <w:highlight w:val="yellow"/>
          <w:lang w:val="en-US"/>
        </w:rPr>
        <w:t>In R1</w:t>
      </w:r>
      <w:ins w:id="2099" w:author="Edward Au" w:date="2020-11-20T14:53:00Z">
        <w:r w:rsidR="000A62DF">
          <w:rPr>
            <w:highlight w:val="yellow"/>
            <w:lang w:val="en-US"/>
          </w:rPr>
          <w:t>, the followings are supported</w:t>
        </w:r>
      </w:ins>
      <w:del w:id="2100" w:author="Edward Au" w:date="2020-11-20T14:53:00Z">
        <w:r w:rsidRPr="00E778AC" w:rsidDel="000A62DF">
          <w:rPr>
            <w:highlight w:val="yellow"/>
            <w:lang w:val="en-US"/>
          </w:rPr>
          <w:delText xml:space="preserve"> </w:delText>
        </w:r>
      </w:del>
      <w:ins w:id="2101" w:author="Edward Au" w:date="2020-11-20T14:54:00Z">
        <w:r w:rsidR="000A62DF" w:rsidRPr="00E778AC">
          <w:rPr>
            <w:highlight w:val="yellow"/>
            <w:lang w:val="en-US"/>
          </w:rPr>
          <w:t>for the cases &lt;To DS =0, From DS = 1&gt; and &lt;To DS = 1, From DS = 0&gt; for individually addressed Data frames</w:t>
        </w:r>
      </w:ins>
      <w:del w:id="2102" w:author="Edward Au" w:date="2020-11-20T14:53:00Z">
        <w:r w:rsidRPr="00E778AC" w:rsidDel="000A62DF">
          <w:rPr>
            <w:highlight w:val="yellow"/>
            <w:lang w:val="en-US"/>
          </w:rPr>
          <w:delText xml:space="preserve">do you support </w:delText>
        </w:r>
      </w:del>
      <w:r w:rsidRPr="00E778AC">
        <w:rPr>
          <w:highlight w:val="yellow"/>
          <w:lang w:val="en-US"/>
        </w:rPr>
        <w:t>:</w:t>
      </w:r>
    </w:p>
    <w:p w14:paraId="3BB80F2B" w14:textId="77777777" w:rsidR="00E778AC" w:rsidRPr="00E778AC" w:rsidRDefault="00E778AC" w:rsidP="00E778AC">
      <w:pPr>
        <w:pStyle w:val="ListParagraph"/>
        <w:numPr>
          <w:ilvl w:val="0"/>
          <w:numId w:val="250"/>
        </w:numPr>
        <w:jc w:val="both"/>
        <w:rPr>
          <w:highlight w:val="yellow"/>
          <w:lang w:val="en-US"/>
        </w:rPr>
      </w:pPr>
      <w:r w:rsidRPr="00E778AC">
        <w:rPr>
          <w:highlight w:val="yellow"/>
          <w:lang w:val="en-US"/>
        </w:rPr>
        <w:t>replacing Addresses A1 and A2 with MLD MAC Addresses for AAD computation,</w:t>
      </w:r>
    </w:p>
    <w:p w14:paraId="1F2AB1E0" w14:textId="77777777" w:rsidR="00E778AC" w:rsidRPr="00E778AC" w:rsidRDefault="00E778AC" w:rsidP="00E778AC">
      <w:pPr>
        <w:pStyle w:val="ListParagraph"/>
        <w:numPr>
          <w:ilvl w:val="0"/>
          <w:numId w:val="250"/>
        </w:numPr>
        <w:jc w:val="both"/>
        <w:rPr>
          <w:highlight w:val="yellow"/>
          <w:lang w:val="en-US"/>
        </w:rPr>
      </w:pPr>
      <w:r w:rsidRPr="00E778AC">
        <w:rPr>
          <w:highlight w:val="yellow"/>
          <w:lang w:val="en-US"/>
        </w:rPr>
        <w:t>replacing Address A3 (only in case when A3 is set to BSSID) with MLD MAC Address for AAD computation,</w:t>
      </w:r>
    </w:p>
    <w:p w14:paraId="43F69C44" w14:textId="314F6EFE" w:rsidR="00E778AC" w:rsidRPr="00E778AC" w:rsidRDefault="00E778AC" w:rsidP="00E778AC">
      <w:pPr>
        <w:pStyle w:val="ListParagraph"/>
        <w:numPr>
          <w:ilvl w:val="0"/>
          <w:numId w:val="250"/>
        </w:numPr>
        <w:jc w:val="both"/>
        <w:rPr>
          <w:highlight w:val="yellow"/>
          <w:lang w:val="en-US"/>
        </w:rPr>
      </w:pPr>
      <w:del w:id="2103" w:author="Edward Au" w:date="2020-11-20T14:54:00Z">
        <w:r w:rsidRPr="00E778AC" w:rsidDel="000A62DF">
          <w:rPr>
            <w:highlight w:val="yellow"/>
            <w:lang w:val="en-US"/>
          </w:rPr>
          <w:delText xml:space="preserve">Using </w:delText>
        </w:r>
      </w:del>
      <w:ins w:id="2104" w:author="Edward Au" w:date="2020-11-20T14:54:00Z">
        <w:r w:rsidR="000A62DF">
          <w:rPr>
            <w:highlight w:val="yellow"/>
            <w:lang w:val="en-US"/>
          </w:rPr>
          <w:t>u</w:t>
        </w:r>
        <w:r w:rsidR="000A62DF" w:rsidRPr="00E778AC">
          <w:rPr>
            <w:highlight w:val="yellow"/>
            <w:lang w:val="en-US"/>
          </w:rPr>
          <w:t xml:space="preserve">sing </w:t>
        </w:r>
      </w:ins>
      <w:r w:rsidRPr="00E778AC">
        <w:rPr>
          <w:highlight w:val="yellow"/>
          <w:lang w:val="en-US"/>
        </w:rPr>
        <w:t>MLD MAC address in A2 for constructing Nonce</w:t>
      </w:r>
      <w:ins w:id="2105" w:author="Edward Au" w:date="2020-11-20T14:54:00Z">
        <w:r w:rsidR="000A62DF">
          <w:rPr>
            <w:highlight w:val="yellow"/>
            <w:lang w:val="en-US"/>
          </w:rPr>
          <w:t>.</w:t>
        </w:r>
      </w:ins>
      <w:r w:rsidRPr="00E778AC">
        <w:rPr>
          <w:highlight w:val="yellow"/>
          <w:lang w:val="en-US"/>
        </w:rPr>
        <w:t xml:space="preserve"> </w:t>
      </w:r>
    </w:p>
    <w:p w14:paraId="1FBF9DB3" w14:textId="2C50D4BA" w:rsidR="00E778AC" w:rsidRPr="00E778AC" w:rsidRDefault="00E778AC" w:rsidP="00E778AC">
      <w:pPr>
        <w:jc w:val="both"/>
        <w:rPr>
          <w:highlight w:val="yellow"/>
          <w:lang w:val="en-US"/>
        </w:rPr>
      </w:pPr>
      <w:del w:id="2106" w:author="Edward Au" w:date="2020-11-20T14:54:00Z">
        <w:r w:rsidRPr="00E778AC" w:rsidDel="000A62DF">
          <w:rPr>
            <w:highlight w:val="yellow"/>
            <w:lang w:val="en-US"/>
          </w:rPr>
          <w:delText>for the cases &lt;To DS =0, From DS = 1&gt; and &lt;To DS = 1, From DS = 0&gt; for individually addressed Data frames?</w:delText>
        </w:r>
      </w:del>
      <w:ins w:id="2107" w:author="Edward Au" w:date="2020-11-20T14:54:00Z">
        <w:r w:rsidR="000A62DF">
          <w:rPr>
            <w:highlight w:val="yellow"/>
            <w:lang w:val="en-US"/>
          </w:rPr>
          <w:t>.</w:t>
        </w:r>
      </w:ins>
      <w:r w:rsidRPr="00E778AC">
        <w:rPr>
          <w:highlight w:val="yellow"/>
          <w:lang w:val="en-US"/>
        </w:rPr>
        <w:t xml:space="preserve">  </w:t>
      </w:r>
      <w:r w:rsidRPr="00E778AC">
        <w:rPr>
          <w:b/>
          <w:i/>
          <w:szCs w:val="22"/>
          <w:highlight w:val="yellow"/>
        </w:rPr>
        <w:t>[#SP329]</w:t>
      </w:r>
    </w:p>
    <w:p w14:paraId="050DF10C" w14:textId="3F956E0A" w:rsidR="00E778AC" w:rsidRPr="00E778AC" w:rsidRDefault="00E778AC" w:rsidP="00E778AC">
      <w:pPr>
        <w:jc w:val="both"/>
        <w:rPr>
          <w:lang w:val="en-US"/>
        </w:rPr>
      </w:pPr>
      <w:r w:rsidRPr="00E778AC">
        <w:rPr>
          <w:szCs w:val="22"/>
          <w:highlight w:val="yellow"/>
        </w:rPr>
        <w:t>[</w:t>
      </w:r>
      <w:r w:rsidRPr="00E778AC">
        <w:rPr>
          <w:highlight w:val="yellow"/>
          <w:lang w:val="en-US"/>
        </w:rPr>
        <w:t xml:space="preserve">20/1545r0 (MLD security considerations, Gaurav Patwardhan, HPE), SP#1, </w:t>
      </w:r>
      <w:r w:rsidRPr="00E778AC">
        <w:rPr>
          <w:szCs w:val="22"/>
          <w:highlight w:val="yellow"/>
        </w:rPr>
        <w:t>Y/N/A: 38/8/23]</w:t>
      </w:r>
    </w:p>
    <w:p w14:paraId="77EEBC01" w14:textId="77777777" w:rsidR="00E778AC" w:rsidRDefault="00E778AC" w:rsidP="00E778AC">
      <w:pPr>
        <w:jc w:val="both"/>
        <w:rPr>
          <w:lang w:val="en-US"/>
        </w:rPr>
      </w:pPr>
    </w:p>
    <w:p w14:paraId="0FD9ACE0" w14:textId="3F7834C1" w:rsidR="00E778AC" w:rsidRPr="00E778AC" w:rsidRDefault="00E778AC" w:rsidP="00E778AC">
      <w:pPr>
        <w:jc w:val="both"/>
        <w:rPr>
          <w:highlight w:val="yellow"/>
          <w:lang w:val="en-US"/>
        </w:rPr>
      </w:pPr>
      <w:r w:rsidRPr="00E778AC">
        <w:rPr>
          <w:b/>
          <w:szCs w:val="22"/>
          <w:highlight w:val="yellow"/>
        </w:rPr>
        <w:t>Straw poll #330</w:t>
      </w:r>
    </w:p>
    <w:p w14:paraId="2CC9BE61" w14:textId="226343DF" w:rsidR="00E778AC" w:rsidRPr="00E778AC" w:rsidRDefault="00E778AC" w:rsidP="00E778AC">
      <w:pPr>
        <w:jc w:val="both"/>
        <w:rPr>
          <w:highlight w:val="yellow"/>
          <w:lang w:val="en-US"/>
        </w:rPr>
      </w:pPr>
      <w:r w:rsidRPr="00E778AC">
        <w:rPr>
          <w:highlight w:val="yellow"/>
          <w:lang w:val="en-US"/>
        </w:rPr>
        <w:t>In R1</w:t>
      </w:r>
      <w:ins w:id="2108" w:author="Edward Au" w:date="2020-11-20T14:54:00Z">
        <w:r w:rsidR="000A62DF">
          <w:rPr>
            <w:highlight w:val="yellow"/>
            <w:lang w:val="en-US"/>
          </w:rPr>
          <w:t xml:space="preserve">, the followings are supported </w:t>
        </w:r>
        <w:r w:rsidR="000A62DF" w:rsidRPr="00E778AC">
          <w:rPr>
            <w:highlight w:val="yellow"/>
            <w:lang w:val="en-US"/>
          </w:rPr>
          <w:t>for the case &lt;To DS =1, From DS = 1&gt; for individually addressed Data frames</w:t>
        </w:r>
        <w:r w:rsidR="000A62DF">
          <w:rPr>
            <w:highlight w:val="yellow"/>
            <w:lang w:val="en-US"/>
          </w:rPr>
          <w:t>:</w:t>
        </w:r>
      </w:ins>
      <w:del w:id="2109" w:author="Edward Au" w:date="2020-11-20T14:54:00Z">
        <w:r w:rsidRPr="00E778AC" w:rsidDel="000A62DF">
          <w:rPr>
            <w:highlight w:val="yellow"/>
            <w:lang w:val="en-US"/>
          </w:rPr>
          <w:delText xml:space="preserve"> do you support:</w:delText>
        </w:r>
      </w:del>
    </w:p>
    <w:p w14:paraId="52996122" w14:textId="77777777" w:rsidR="00E778AC" w:rsidRPr="00E778AC" w:rsidRDefault="00E778AC" w:rsidP="00E778AC">
      <w:pPr>
        <w:pStyle w:val="ListParagraph"/>
        <w:numPr>
          <w:ilvl w:val="0"/>
          <w:numId w:val="251"/>
        </w:numPr>
        <w:jc w:val="both"/>
        <w:rPr>
          <w:highlight w:val="yellow"/>
          <w:lang w:val="en-US"/>
        </w:rPr>
      </w:pPr>
      <w:r w:rsidRPr="00E778AC">
        <w:rPr>
          <w:highlight w:val="yellow"/>
          <w:lang w:val="en-US"/>
        </w:rPr>
        <w:t>replacing Addresses A1 and A2 with MLD MAC Addresses for AAD computation,</w:t>
      </w:r>
    </w:p>
    <w:p w14:paraId="613043A5" w14:textId="77777777" w:rsidR="00E778AC" w:rsidRPr="00E778AC" w:rsidRDefault="00E778AC" w:rsidP="00E778AC">
      <w:pPr>
        <w:pStyle w:val="ListParagraph"/>
        <w:numPr>
          <w:ilvl w:val="0"/>
          <w:numId w:val="251"/>
        </w:numPr>
        <w:jc w:val="both"/>
        <w:rPr>
          <w:highlight w:val="yellow"/>
          <w:lang w:val="en-US"/>
        </w:rPr>
      </w:pPr>
      <w:r w:rsidRPr="00E778AC">
        <w:rPr>
          <w:highlight w:val="yellow"/>
          <w:lang w:val="en-US"/>
        </w:rPr>
        <w:t>replacing Addresses A3 and A4 (only in case when A3 and A4 both are set to BSSID) with MLD MAC Addresses for AAD computation,</w:t>
      </w:r>
    </w:p>
    <w:p w14:paraId="139FF92B" w14:textId="4310C253" w:rsidR="00E778AC" w:rsidRPr="00E778AC" w:rsidRDefault="00E778AC" w:rsidP="00E778AC">
      <w:pPr>
        <w:pStyle w:val="ListParagraph"/>
        <w:numPr>
          <w:ilvl w:val="0"/>
          <w:numId w:val="251"/>
        </w:numPr>
        <w:jc w:val="both"/>
        <w:rPr>
          <w:highlight w:val="yellow"/>
          <w:lang w:val="en-US"/>
        </w:rPr>
      </w:pPr>
      <w:r w:rsidRPr="00E778AC">
        <w:rPr>
          <w:highlight w:val="yellow"/>
          <w:lang w:val="en-US"/>
        </w:rPr>
        <w:t>Using MLD MAC address in A2 for constructing Nonce</w:t>
      </w:r>
      <w:ins w:id="2110" w:author="Edward Au" w:date="2020-11-20T14:55:00Z">
        <w:r w:rsidR="00944765">
          <w:rPr>
            <w:highlight w:val="yellow"/>
            <w:lang w:val="en-US"/>
          </w:rPr>
          <w:t>.</w:t>
        </w:r>
      </w:ins>
      <w:del w:id="2111" w:author="Edward Au" w:date="2020-11-20T14:55:00Z">
        <w:r w:rsidRPr="00E778AC" w:rsidDel="00944765">
          <w:rPr>
            <w:highlight w:val="yellow"/>
            <w:lang w:val="en-US"/>
          </w:rPr>
          <w:delText xml:space="preserve"> </w:delText>
        </w:r>
      </w:del>
    </w:p>
    <w:p w14:paraId="1BED318D" w14:textId="3265B902" w:rsidR="00E778AC" w:rsidRPr="00E778AC" w:rsidRDefault="00E778AC" w:rsidP="00E778AC">
      <w:pPr>
        <w:jc w:val="both"/>
        <w:rPr>
          <w:highlight w:val="yellow"/>
          <w:lang w:val="en-US"/>
        </w:rPr>
      </w:pPr>
      <w:del w:id="2112" w:author="Edward Au" w:date="2020-11-20T14:55:00Z">
        <w:r w:rsidRPr="00E778AC" w:rsidDel="00944765">
          <w:rPr>
            <w:highlight w:val="yellow"/>
            <w:lang w:val="en-US"/>
          </w:rPr>
          <w:delText>for the case &lt;To DS =1, From DS = 1&gt; for individually addressed Data frames?</w:delText>
        </w:r>
      </w:del>
      <w:r w:rsidRPr="00E778AC">
        <w:rPr>
          <w:highlight w:val="yellow"/>
          <w:lang w:val="en-US"/>
        </w:rPr>
        <w:t xml:space="preserve">  </w:t>
      </w:r>
      <w:r w:rsidRPr="00E778AC">
        <w:rPr>
          <w:b/>
          <w:i/>
          <w:szCs w:val="22"/>
          <w:highlight w:val="yellow"/>
        </w:rPr>
        <w:t>[#SP330]</w:t>
      </w:r>
    </w:p>
    <w:p w14:paraId="03CD3884" w14:textId="3BD8A2C0" w:rsidR="00E778AC" w:rsidRPr="0099796C" w:rsidRDefault="00E778AC" w:rsidP="00E778AC">
      <w:pPr>
        <w:jc w:val="both"/>
        <w:rPr>
          <w:szCs w:val="22"/>
        </w:rPr>
      </w:pPr>
      <w:r w:rsidRPr="00E778AC">
        <w:rPr>
          <w:szCs w:val="22"/>
          <w:highlight w:val="yellow"/>
        </w:rPr>
        <w:t>[</w:t>
      </w:r>
      <w:r w:rsidRPr="00E778AC">
        <w:rPr>
          <w:highlight w:val="yellow"/>
          <w:lang w:val="en-US"/>
        </w:rPr>
        <w:t xml:space="preserve">20/1545r0 (MLD security considerations, Gaurav Patwardhan, HPE), SP#2, </w:t>
      </w:r>
      <w:r w:rsidRPr="00E778AC">
        <w:rPr>
          <w:szCs w:val="22"/>
          <w:highlight w:val="yellow"/>
        </w:rPr>
        <w:t>Y/N/A: 30/8/27]</w:t>
      </w:r>
    </w:p>
    <w:p w14:paraId="685CD789" w14:textId="49BA38CE" w:rsidR="00075942" w:rsidRPr="00075942" w:rsidRDefault="00105C75" w:rsidP="00075942">
      <w:pPr>
        <w:pStyle w:val="Heading3"/>
      </w:pPr>
      <w:bookmarkStart w:id="2113" w:name="_Toc56775623"/>
      <w:r>
        <w:t>Usage and rules of ML Information element</w:t>
      </w:r>
      <w:bookmarkEnd w:id="2113"/>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D163E1" w:rsidRPr="00D163E1">
            <w:rPr>
              <w:noProof/>
              <w:highlight w:val="lightGray"/>
              <w:lang w:val="en-US"/>
            </w:rPr>
            <w:t>[187]</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D163E1" w:rsidRPr="00D163E1">
            <w:rPr>
              <w:noProof/>
              <w:szCs w:val="22"/>
              <w:highlight w:val="lightGray"/>
              <w:lang w:val="en-US"/>
            </w:rPr>
            <w:t>[188]</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D163E1" w:rsidRPr="00D163E1">
            <w:rPr>
              <w:noProof/>
              <w:szCs w:val="22"/>
              <w:highlight w:val="lightGray"/>
              <w:lang w:val="en-US"/>
            </w:rPr>
            <w:t>[189]</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D163E1" w:rsidRPr="00D163E1">
            <w:rPr>
              <w:noProof/>
              <w:szCs w:val="22"/>
              <w:highlight w:val="lightGray"/>
              <w:lang w:val="en-US"/>
            </w:rPr>
            <w:t>[189]</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D163E1" w:rsidRPr="00D163E1">
            <w:rPr>
              <w:noProof/>
              <w:highlight w:val="lightGray"/>
              <w:lang w:val="en-US"/>
            </w:rPr>
            <w:t>[190]</w:t>
          </w:r>
          <w:r w:rsidRPr="000F457C">
            <w:rPr>
              <w:highlight w:val="lightGray"/>
            </w:rPr>
            <w:fldChar w:fldCharType="end"/>
          </w:r>
        </w:sdtContent>
      </w:sdt>
      <w:r w:rsidRPr="000F457C">
        <w:rPr>
          <w:highlight w:val="lightGray"/>
        </w:rPr>
        <w:t>]</w:t>
      </w:r>
    </w:p>
    <w:p w14:paraId="667CE95B" w14:textId="77777777" w:rsidR="007C7991" w:rsidRDefault="007C7991">
      <w:pPr>
        <w:rPr>
          <w:highlight w:val="lightGray"/>
        </w:rPr>
      </w:pPr>
      <w:r>
        <w:rPr>
          <w:highlight w:val="lightGray"/>
        </w:rPr>
        <w:lastRenderedPageBreak/>
        <w:br w:type="page"/>
      </w:r>
    </w:p>
    <w:p w14:paraId="7A582B9F" w14:textId="2A67ADA2"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D163E1" w:rsidRPr="00D163E1">
            <w:rPr>
              <w:noProof/>
              <w:highlight w:val="lightGray"/>
              <w:lang w:val="en-US"/>
            </w:rPr>
            <w:t>[191]</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D163E1" w:rsidRPr="00D163E1">
            <w:rPr>
              <w:noProof/>
              <w:highlight w:val="lightGray"/>
              <w:lang w:val="en-US"/>
            </w:rPr>
            <w:t>[192]</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D163E1" w:rsidRPr="00D163E1">
            <w:rPr>
              <w:noProof/>
              <w:szCs w:val="22"/>
              <w:highlight w:val="lightGray"/>
              <w:lang w:val="en-US"/>
            </w:rPr>
            <w:t>[16]</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D163E1" w:rsidRPr="00D163E1">
            <w:rPr>
              <w:noProof/>
              <w:szCs w:val="22"/>
              <w:highlight w:val="lightGray"/>
              <w:lang w:val="en-US"/>
            </w:rPr>
            <w:t>[176]</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D163E1" w:rsidRPr="00D163E1">
            <w:rPr>
              <w:noProof/>
              <w:szCs w:val="22"/>
              <w:highlight w:val="lightGray"/>
              <w:lang w:val="en-US"/>
            </w:rPr>
            <w:t>[193]</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2114" w:name="_Toc56775624"/>
      <w:r>
        <w:rPr>
          <w:u w:val="none"/>
        </w:rPr>
        <w:t>T</w:t>
      </w:r>
      <w:r w:rsidR="00CD5503">
        <w:rPr>
          <w:u w:val="none"/>
        </w:rPr>
        <w:t>ID-to-link mapping</w:t>
      </w:r>
      <w:r w:rsidR="001906BE">
        <w:rPr>
          <w:u w:val="none"/>
        </w:rPr>
        <w:t xml:space="preserve"> and link management</w:t>
      </w:r>
      <w:bookmarkEnd w:id="2114"/>
    </w:p>
    <w:p w14:paraId="7785F176" w14:textId="0BECE688" w:rsidR="00687973" w:rsidRPr="00687973" w:rsidRDefault="00687973" w:rsidP="00687973">
      <w:pPr>
        <w:pStyle w:val="Heading3"/>
      </w:pPr>
      <w:bookmarkStart w:id="2115" w:name="_Toc56775625"/>
      <w:r>
        <w:t>Default mode and enablement</w:t>
      </w:r>
      <w:bookmarkEnd w:id="2115"/>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D163E1" w:rsidRPr="00D163E1">
            <w:rPr>
              <w:noProof/>
              <w:highlight w:val="lightGray"/>
              <w:lang w:val="en-US"/>
            </w:rPr>
            <w:t>[195]</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5FFB0337" w14:textId="77777777" w:rsidR="00132387" w:rsidRDefault="00132387" w:rsidP="003D5C81">
      <w:pPr>
        <w:pStyle w:val="ListParagraph"/>
        <w:ind w:left="0"/>
        <w:jc w:val="both"/>
        <w:rPr>
          <w:highlight w:val="lightGray"/>
        </w:rPr>
      </w:pPr>
    </w:p>
    <w:p w14:paraId="2C429452" w14:textId="39B89B9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1929A130" w14:textId="77777777" w:rsidR="007C7991" w:rsidRDefault="007C7991">
      <w:pPr>
        <w:rPr>
          <w:highlight w:val="lightGray"/>
        </w:rPr>
      </w:pPr>
      <w:r>
        <w:rPr>
          <w:highlight w:val="lightGray"/>
        </w:rPr>
        <w:br w:type="page"/>
      </w:r>
    </w:p>
    <w:p w14:paraId="69A6E091" w14:textId="1B4DF7D7"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D163E1" w:rsidRPr="00D163E1">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D163E1" w:rsidRPr="00D163E1">
            <w:rPr>
              <w:noProof/>
              <w:highlight w:val="lightGray"/>
              <w:lang w:val="en-US"/>
            </w:rPr>
            <w:t>[197]</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D89B27D" w14:textId="3CD14BB5" w:rsidR="0000062D" w:rsidRPr="007C7991" w:rsidRDefault="00241799" w:rsidP="007C7991">
      <w:pPr>
        <w:pStyle w:val="Heading3"/>
      </w:pPr>
      <w:bookmarkStart w:id="2116" w:name="_Toc56775626"/>
      <w:r>
        <w:t>TID-to-link mapping</w:t>
      </w:r>
      <w:bookmarkEnd w:id="2116"/>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6BA4ECF4" w14:textId="77777777" w:rsidR="008F2A99" w:rsidRDefault="001906BE" w:rsidP="004343BF">
      <w:pPr>
        <w:jc w:val="both"/>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D163E1" w:rsidRPr="00D163E1">
            <w:rPr>
              <w:noProof/>
              <w:highlight w:val="lightGray"/>
              <w:lang w:val="en-US"/>
            </w:rPr>
            <w:t>[198]</w:t>
          </w:r>
          <w:r w:rsidRPr="002F39F4">
            <w:rPr>
              <w:highlight w:val="lightGray"/>
            </w:rPr>
            <w:fldChar w:fldCharType="end"/>
          </w:r>
        </w:sdtContent>
      </w:sdt>
      <w:r w:rsidRPr="002F39F4">
        <w:rPr>
          <w:highlight w:val="lightGray"/>
        </w:rPr>
        <w:t>]</w:t>
      </w:r>
    </w:p>
    <w:p w14:paraId="3772632E" w14:textId="77777777" w:rsidR="006D7037" w:rsidRDefault="006D7037">
      <w:pPr>
        <w:rPr>
          <w:b/>
          <w:szCs w:val="22"/>
        </w:rPr>
      </w:pPr>
    </w:p>
    <w:p w14:paraId="0340D8AA" w14:textId="3AFB7232" w:rsidR="008F2A99" w:rsidRPr="00712A59" w:rsidRDefault="008F2A99" w:rsidP="008F2A99">
      <w:pPr>
        <w:jc w:val="both"/>
        <w:rPr>
          <w:highlight w:val="yellow"/>
          <w:lang w:val="en-US"/>
        </w:rPr>
      </w:pPr>
      <w:r w:rsidRPr="00712A59">
        <w:rPr>
          <w:b/>
          <w:szCs w:val="22"/>
          <w:highlight w:val="yellow"/>
        </w:rPr>
        <w:t>Straw poll #311</w:t>
      </w:r>
    </w:p>
    <w:p w14:paraId="22444074" w14:textId="2397BF6F" w:rsidR="008F2A99" w:rsidRPr="00712A59" w:rsidDel="008F3F9B" w:rsidRDefault="008F2A99" w:rsidP="008F2A99">
      <w:pPr>
        <w:jc w:val="both"/>
        <w:rPr>
          <w:del w:id="2117" w:author="Edward Au" w:date="2020-11-20T14:41:00Z"/>
          <w:highlight w:val="yellow"/>
          <w:lang w:val="en-US"/>
        </w:rPr>
      </w:pPr>
      <w:del w:id="2118" w:author="Edward Au" w:date="2020-11-20T14:41:00Z">
        <w:r w:rsidRPr="00712A59" w:rsidDel="008F3F9B">
          <w:rPr>
            <w:highlight w:val="yellow"/>
            <w:lang w:val="en-US"/>
          </w:rPr>
          <w:delText xml:space="preserve">Do you support to amend the TGbe SFD as the following? </w:delText>
        </w:r>
      </w:del>
    </w:p>
    <w:p w14:paraId="2F697803" w14:textId="77777777" w:rsidR="008F2A99" w:rsidRPr="00712A59" w:rsidRDefault="008F2A99" w:rsidP="008F2A99">
      <w:pPr>
        <w:jc w:val="both"/>
        <w:rPr>
          <w:highlight w:val="yellow"/>
          <w:lang w:val="en-US"/>
        </w:rPr>
      </w:pPr>
      <w:r w:rsidRPr="00712A59">
        <w:rPr>
          <w:highlight w:val="yellow"/>
          <w:lang w:val="en-US"/>
        </w:rPr>
        <w:t>In R1, 802.11be defines a directional-based TID-to-link mapping mechanism among the setup links of a MLD.</w:t>
      </w:r>
    </w:p>
    <w:p w14:paraId="7C2DC4B5"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By default, after the multi-link setup, all TIDs are mapped to all setup links.</w:t>
      </w:r>
    </w:p>
    <w:p w14:paraId="02E047BF"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multi-link setup may include the TID-to-link mapping negotiation.</w:t>
      </w:r>
    </w:p>
    <w:p w14:paraId="712D24C1" w14:textId="667358F6" w:rsidR="008F2A99" w:rsidRPr="00712A59" w:rsidRDefault="008F2A99" w:rsidP="008F2A99">
      <w:pPr>
        <w:pStyle w:val="ListParagraph"/>
        <w:numPr>
          <w:ilvl w:val="1"/>
          <w:numId w:val="237"/>
        </w:numPr>
        <w:jc w:val="both"/>
        <w:rPr>
          <w:highlight w:val="yellow"/>
          <w:lang w:val="en-US"/>
        </w:rPr>
      </w:pPr>
      <w:r w:rsidRPr="00712A59">
        <w:rPr>
          <w:highlight w:val="yellow"/>
          <w:lang w:val="en-US"/>
        </w:rPr>
        <w:t>TID-to-link mapping can have the same or different link</w:t>
      </w:r>
      <w:del w:id="2119" w:author="Edward Au" w:date="2020-11-20T14:41:00Z">
        <w:r w:rsidRPr="00712A59" w:rsidDel="008F3F9B">
          <w:rPr>
            <w:highlight w:val="yellow"/>
            <w:lang w:val="en-US"/>
          </w:rPr>
          <w:delText>-</w:delText>
        </w:r>
      </w:del>
      <w:ins w:id="2120" w:author="Edward Au" w:date="2020-11-20T14:41:00Z">
        <w:r w:rsidR="008F3F9B">
          <w:rPr>
            <w:highlight w:val="yellow"/>
            <w:lang w:val="en-US"/>
          </w:rPr>
          <w:t xml:space="preserve"> </w:t>
        </w:r>
      </w:ins>
      <w:r w:rsidRPr="00712A59">
        <w:rPr>
          <w:highlight w:val="yellow"/>
          <w:lang w:val="en-US"/>
        </w:rPr>
        <w:t>set for each TID unless a non-AP MLD indicates that it requires to use the same link</w:t>
      </w:r>
      <w:del w:id="2121" w:author="Edward Au" w:date="2020-11-20T14:41:00Z">
        <w:r w:rsidRPr="00712A59" w:rsidDel="008F3F9B">
          <w:rPr>
            <w:highlight w:val="yellow"/>
            <w:lang w:val="en-US"/>
          </w:rPr>
          <w:delText>-</w:delText>
        </w:r>
      </w:del>
      <w:ins w:id="2122" w:author="Edward Au" w:date="2020-11-20T14:41:00Z">
        <w:r w:rsidR="008F3F9B">
          <w:rPr>
            <w:highlight w:val="yellow"/>
            <w:lang w:val="en-US"/>
          </w:rPr>
          <w:t xml:space="preserve"> </w:t>
        </w:r>
      </w:ins>
      <w:r w:rsidRPr="00712A59">
        <w:rPr>
          <w:highlight w:val="yellow"/>
          <w:lang w:val="en-US"/>
        </w:rPr>
        <w:t>set for all TIDs during the multi-link setup phase.</w:t>
      </w:r>
    </w:p>
    <w:p w14:paraId="6BE7ED0F"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Such indication method by the non-AP MLD is TBD (implicit or explicit).</w:t>
      </w:r>
    </w:p>
    <w:p w14:paraId="3B7E4D6A"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TID-to-link mapping can be updated after multi-link setup through a negotiation, which can be initiated by any MLD.</w:t>
      </w:r>
    </w:p>
    <w:p w14:paraId="776CA3D0"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Format TBD.</w:t>
      </w:r>
    </w:p>
    <w:p w14:paraId="1DD54745"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When the responding MLD cannot accept the update, it can reject the TID-to-link mapping update.</w:t>
      </w:r>
    </w:p>
    <w:p w14:paraId="2A1C7CED" w14:textId="7BC4BF64" w:rsidR="008F2A99" w:rsidRPr="00712A59" w:rsidRDefault="008F2A99" w:rsidP="008F2A99">
      <w:pPr>
        <w:pStyle w:val="ListParagraph"/>
        <w:numPr>
          <w:ilvl w:val="0"/>
          <w:numId w:val="237"/>
        </w:numPr>
        <w:jc w:val="both"/>
        <w:rPr>
          <w:highlight w:val="yellow"/>
          <w:lang w:val="en-US"/>
        </w:rPr>
      </w:pPr>
      <w:r w:rsidRPr="00712A59">
        <w:rPr>
          <w:highlight w:val="yellow"/>
          <w:lang w:val="en-US"/>
        </w:rPr>
        <w:t xml:space="preserve">The support of the TID-to-link mapping negotiation is optional.  </w:t>
      </w:r>
      <w:r w:rsidRPr="00712A59">
        <w:rPr>
          <w:b/>
          <w:i/>
          <w:szCs w:val="22"/>
          <w:highlight w:val="yellow"/>
        </w:rPr>
        <w:t>[#SP311]</w:t>
      </w:r>
    </w:p>
    <w:p w14:paraId="5C678984" w14:textId="4BEB3731" w:rsidR="007C7991" w:rsidRPr="007C7991" w:rsidRDefault="008F2A99" w:rsidP="007C7991">
      <w:pPr>
        <w:jc w:val="both"/>
      </w:pPr>
      <w:r w:rsidRPr="00712A59">
        <w:rPr>
          <w:szCs w:val="22"/>
          <w:highlight w:val="yellow"/>
        </w:rPr>
        <w:t>[</w:t>
      </w:r>
      <w:r w:rsidRPr="00712A59">
        <w:rPr>
          <w:highlight w:val="yellow"/>
          <w:lang w:val="en-US"/>
        </w:rPr>
        <w:t xml:space="preserve">19/1358r5 (Multi-link Operation Management, Yongho Seok, MediaTek), SP#2, </w:t>
      </w:r>
      <w:r w:rsidRPr="00712A59">
        <w:rPr>
          <w:szCs w:val="22"/>
          <w:highlight w:val="yellow"/>
        </w:rPr>
        <w:t>Y/N/A: 84/13/29]</w:t>
      </w:r>
      <w:r w:rsidR="007C7991">
        <w:br w:type="page"/>
      </w:r>
    </w:p>
    <w:p w14:paraId="2C6428AE" w14:textId="6C88EFE1" w:rsidR="006042FE" w:rsidRPr="005F7541" w:rsidRDefault="006042FE" w:rsidP="005F7541">
      <w:pPr>
        <w:pStyle w:val="Heading3"/>
        <w:rPr>
          <w:lang w:val="en-US"/>
        </w:rPr>
      </w:pPr>
      <w:bookmarkStart w:id="2123" w:name="_Toc56775627"/>
      <w:r w:rsidRPr="00107CE3">
        <w:lastRenderedPageBreak/>
        <w:t>Individual addressed data delivery</w:t>
      </w:r>
      <w:bookmarkEnd w:id="2123"/>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3D6A9C42" w14:textId="77777777" w:rsidR="007C7991" w:rsidRDefault="009C116D" w:rsidP="007C7991">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D163E1" w:rsidRPr="00D163E1">
            <w:rPr>
              <w:noProof/>
              <w:highlight w:val="lightGray"/>
              <w:lang w:val="en-US"/>
            </w:rPr>
            <w:t>[12]</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D163E1" w:rsidRPr="00D163E1">
            <w:rPr>
              <w:noProof/>
              <w:highlight w:val="lightGray"/>
              <w:lang w:val="en-US"/>
            </w:rPr>
            <w:t>[199]</w:t>
          </w:r>
          <w:r w:rsidR="005439E7" w:rsidRPr="006C1FFB">
            <w:rPr>
              <w:highlight w:val="lightGray"/>
            </w:rPr>
            <w:fldChar w:fldCharType="end"/>
          </w:r>
        </w:sdtContent>
      </w:sdt>
      <w:r w:rsidR="005439E7" w:rsidRPr="006C1FFB">
        <w:rPr>
          <w:highlight w:val="lightGray"/>
        </w:rPr>
        <w:t>]</w:t>
      </w:r>
    </w:p>
    <w:p w14:paraId="5D763B10" w14:textId="3DF963F9" w:rsidR="002458F6" w:rsidRPr="005439E7" w:rsidRDefault="002458F6" w:rsidP="007C7991">
      <w:pPr>
        <w:pStyle w:val="Heading3"/>
      </w:pPr>
      <w:bookmarkStart w:id="2124" w:name="_Toc56775628"/>
      <w:r>
        <w:t>Retransmission</w:t>
      </w:r>
      <w:bookmarkEnd w:id="2124"/>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D163E1" w:rsidRPr="00D163E1">
            <w:rPr>
              <w:noProof/>
              <w:szCs w:val="22"/>
              <w:highlight w:val="lightGray"/>
              <w:lang w:val="en-US"/>
            </w:rPr>
            <w:t>[201]</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2125" w:name="_Toc56775629"/>
      <w:r w:rsidRPr="00876933">
        <w:rPr>
          <w:u w:val="none"/>
        </w:rPr>
        <w:t>Multi-link block ack</w:t>
      </w:r>
      <w:bookmarkEnd w:id="2125"/>
    </w:p>
    <w:p w14:paraId="32278D48" w14:textId="4B263C71" w:rsidR="00FE20DB" w:rsidRPr="00FE20DB" w:rsidRDefault="00FE20DB" w:rsidP="00FE20DB">
      <w:pPr>
        <w:pStyle w:val="Heading3"/>
      </w:pPr>
      <w:bookmarkStart w:id="2126" w:name="_Toc56775630"/>
      <w:r>
        <w:t>Procedures</w:t>
      </w:r>
      <w:bookmarkEnd w:id="2126"/>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D163E1" w:rsidRPr="00D163E1">
            <w:rPr>
              <w:noProof/>
              <w:highlight w:val="lightGray"/>
              <w:lang w:val="en-US"/>
            </w:rPr>
            <w:t>[203]</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D163E1" w:rsidRPr="00D163E1">
            <w:rPr>
              <w:noProof/>
              <w:highlight w:val="lightGray"/>
              <w:lang w:val="en-US"/>
            </w:rPr>
            <w:t>[205]</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D163E1" w:rsidRPr="00D163E1">
            <w:rPr>
              <w:noProof/>
              <w:szCs w:val="22"/>
              <w:highlight w:val="lightGray"/>
              <w:lang w:val="en-US"/>
            </w:rPr>
            <w:t>[206]</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2127" w:name="_Toc56775631"/>
      <w:r w:rsidRPr="006513D1">
        <w:t>Sharing and extension of SN space</w:t>
      </w:r>
      <w:bookmarkEnd w:id="2127"/>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D163E1" w:rsidRPr="00D163E1">
            <w:rPr>
              <w:noProof/>
              <w:szCs w:val="22"/>
              <w:highlight w:val="lightGray"/>
              <w:lang w:val="en-US"/>
            </w:rPr>
            <w:t>[207]</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706BD13"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D163E1" w:rsidRPr="00D163E1">
            <w:rPr>
              <w:noProof/>
              <w:szCs w:val="22"/>
              <w:highlight w:val="lightGray"/>
              <w:lang w:val="en-US"/>
            </w:rPr>
            <w:t>[209]</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D163E1" w:rsidRPr="00D163E1">
            <w:rPr>
              <w:noProof/>
              <w:szCs w:val="22"/>
              <w:highlight w:val="lightGray"/>
              <w:lang w:val="en-US"/>
            </w:rPr>
            <w:t>[211]</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D163E1" w:rsidRPr="00D163E1">
            <w:rPr>
              <w:noProof/>
              <w:szCs w:val="22"/>
              <w:highlight w:val="lightGray"/>
              <w:lang w:val="en-US"/>
            </w:rPr>
            <w:t>[21]</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2128" w:name="_Toc56775632"/>
      <w:r w:rsidRPr="009B2D50">
        <w:rPr>
          <w:u w:val="none"/>
        </w:rPr>
        <w:t>Power save</w:t>
      </w:r>
      <w:bookmarkEnd w:id="2128"/>
    </w:p>
    <w:p w14:paraId="2CA8E6AF" w14:textId="229E87B5" w:rsidR="006513D1" w:rsidRPr="006513D1" w:rsidRDefault="006513D1" w:rsidP="006513D1">
      <w:pPr>
        <w:pStyle w:val="Heading3"/>
      </w:pPr>
      <w:bookmarkStart w:id="2129" w:name="_Toc56775633"/>
      <w:r>
        <w:t>Traffic indication</w:t>
      </w:r>
      <w:bookmarkEnd w:id="2129"/>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25065D89" w14:textId="77777777" w:rsidR="007C7991" w:rsidRDefault="007C7991" w:rsidP="00E97C60">
      <w:pPr>
        <w:pStyle w:val="ListParagraph"/>
        <w:ind w:left="0"/>
        <w:jc w:val="both"/>
        <w:rPr>
          <w:highlight w:val="lightGray"/>
        </w:rPr>
      </w:pPr>
    </w:p>
    <w:p w14:paraId="56F67303" w14:textId="364C2283"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D163E1" w:rsidRPr="00D163E1">
            <w:rPr>
              <w:noProof/>
              <w:highlight w:val="lightGray"/>
              <w:lang w:val="en-US"/>
            </w:rPr>
            <w:t>[213]</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D163E1" w:rsidRPr="00D163E1">
            <w:rPr>
              <w:noProof/>
              <w:highlight w:val="lightGray"/>
              <w:lang w:val="en-US"/>
            </w:rPr>
            <w:t>[215]</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D163E1" w:rsidRPr="00D163E1">
            <w:rPr>
              <w:noProof/>
              <w:szCs w:val="22"/>
              <w:highlight w:val="lightGray"/>
              <w:lang w:val="en-US"/>
            </w:rPr>
            <w:t>[216]</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2130" w:name="_Toc56775634"/>
      <w:r w:rsidRPr="006513D1">
        <w:t>Power state indication</w:t>
      </w:r>
      <w:bookmarkEnd w:id="2130"/>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D163E1" w:rsidRPr="00D163E1">
            <w:rPr>
              <w:noProof/>
              <w:highlight w:val="lightGray"/>
              <w:lang w:val="en-US"/>
            </w:rPr>
            <w:t>[217]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2131" w:name="_Toc56775635"/>
      <w:r w:rsidRPr="008C67B8">
        <w:t>BSS parameter update</w:t>
      </w:r>
      <w:bookmarkEnd w:id="2131"/>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D163E1" w:rsidRPr="00D163E1">
            <w:rPr>
              <w:noProof/>
              <w:highlight w:val="lightGray"/>
              <w:lang w:val="en-US"/>
            </w:rPr>
            <w:t>[218]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D163E1" w:rsidRPr="00D163E1">
            <w:rPr>
              <w:noProof/>
              <w:szCs w:val="22"/>
              <w:highlight w:val="lightGray"/>
              <w:lang w:val="en-US"/>
            </w:rPr>
            <w:t>[16]</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D163E1" w:rsidRPr="00D163E1">
            <w:rPr>
              <w:noProof/>
              <w:szCs w:val="22"/>
              <w:highlight w:val="lightGray"/>
              <w:lang w:val="en-US"/>
            </w:rPr>
            <w:t>[219]</w:t>
          </w:r>
          <w:r w:rsidR="0029592C" w:rsidRPr="002F39F4">
            <w:rPr>
              <w:szCs w:val="22"/>
              <w:highlight w:val="lightGray"/>
            </w:rPr>
            <w:fldChar w:fldCharType="end"/>
          </w:r>
        </w:sdtContent>
      </w:sdt>
      <w:r w:rsidR="0029592C" w:rsidRPr="002F39F4">
        <w:rPr>
          <w:szCs w:val="22"/>
          <w:highlight w:val="lightGray"/>
        </w:rPr>
        <w:t>]</w:t>
      </w:r>
    </w:p>
    <w:p w14:paraId="0461A497" w14:textId="77777777" w:rsidR="00712A59" w:rsidRDefault="00712A59" w:rsidP="00F42352">
      <w:pPr>
        <w:jc w:val="both"/>
        <w:rPr>
          <w:szCs w:val="22"/>
          <w:highlight w:val="lightGray"/>
        </w:rPr>
      </w:pPr>
    </w:p>
    <w:p w14:paraId="374E3E23" w14:textId="61209568"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4C2A86B4" w14:textId="77777777" w:rsidR="005F7541" w:rsidRDefault="005F7541">
      <w:pPr>
        <w:rPr>
          <w:color w:val="000000"/>
          <w:highlight w:val="lightGray"/>
        </w:rPr>
      </w:pPr>
      <w:r>
        <w:rPr>
          <w:color w:val="000000"/>
          <w:highlight w:val="lightGray"/>
        </w:rPr>
        <w:br w:type="page"/>
      </w:r>
    </w:p>
    <w:p w14:paraId="26B360DE" w14:textId="48930B6F"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D163E1" w:rsidRPr="00D163E1">
            <w:rPr>
              <w:noProof/>
              <w:szCs w:val="22"/>
              <w:highlight w:val="lightGray"/>
              <w:lang w:val="en-US"/>
            </w:rPr>
            <w:t>[16]</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D163E1" w:rsidRPr="00D163E1">
            <w:rPr>
              <w:noProof/>
              <w:szCs w:val="22"/>
              <w:highlight w:val="lightGray"/>
              <w:lang w:val="en-US"/>
            </w:rPr>
            <w:t>[221]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D163E1" w:rsidRPr="00D163E1">
            <w:rPr>
              <w:noProof/>
              <w:szCs w:val="22"/>
              <w:highlight w:val="lightGray"/>
              <w:lang w:val="en-US"/>
            </w:rPr>
            <w:t>[222]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9AB3DCE" w14:textId="77777777" w:rsidR="00132387" w:rsidRDefault="00667481" w:rsidP="00132387">
      <w:pPr>
        <w:jc w:val="both"/>
      </w:pPr>
      <w:r w:rsidRPr="002E6056">
        <w:rPr>
          <w:szCs w:val="22"/>
          <w:highlight w:val="lightGray"/>
        </w:rPr>
        <w:t xml:space="preserve">[Motion 137, #SP266, </w:t>
      </w:r>
      <w:sdt>
        <w:sdtPr>
          <w:rPr>
            <w:highlight w:val="lightGray"/>
          </w:rPr>
          <w:id w:val="555747477"/>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00D163E1" w:rsidRPr="00D163E1">
            <w:rPr>
              <w:noProof/>
              <w:szCs w:val="22"/>
              <w:highlight w:val="lightGray"/>
              <w:lang w:val="en-US"/>
            </w:rPr>
            <w:t>[223]</w:t>
          </w:r>
          <w:r w:rsidRPr="002E6056">
            <w:rPr>
              <w:szCs w:val="22"/>
              <w:highlight w:val="lightGray"/>
            </w:rPr>
            <w:fldChar w:fldCharType="end"/>
          </w:r>
        </w:sdtContent>
      </w:sdt>
      <w:r w:rsidRPr="002E6056">
        <w:rPr>
          <w:szCs w:val="22"/>
          <w:highlight w:val="lightGray"/>
        </w:rPr>
        <w:t>]</w:t>
      </w:r>
    </w:p>
    <w:p w14:paraId="76EB98BC" w14:textId="596ECE44" w:rsidR="00A26556" w:rsidRPr="008C67B8" w:rsidRDefault="00A26556" w:rsidP="00132387">
      <w:pPr>
        <w:pStyle w:val="Heading3"/>
      </w:pPr>
      <w:bookmarkStart w:id="2132" w:name="_Toc56775636"/>
      <w:r w:rsidRPr="008C67B8">
        <w:t>TWT</w:t>
      </w:r>
      <w:bookmarkEnd w:id="2132"/>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2133" w:name="_Toc56775637"/>
      <w:r>
        <w:t>Other procedures</w:t>
      </w:r>
      <w:bookmarkEnd w:id="2133"/>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0F34AE14" w14:textId="74774CDD" w:rsidR="002D0455" w:rsidRPr="001F4CC9" w:rsidRDefault="00423D2B" w:rsidP="001F4CC9">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D163E1" w:rsidRPr="00D163E1">
            <w:rPr>
              <w:noProof/>
              <w:highlight w:val="lightGray"/>
              <w:lang w:val="en-US"/>
            </w:rPr>
            <w:t>[33]</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D163E1" w:rsidRPr="00D163E1">
            <w:rPr>
              <w:noProof/>
              <w:highlight w:val="lightGray"/>
              <w:lang w:val="en-US"/>
            </w:rPr>
            <w:t>[195]</w:t>
          </w:r>
          <w:r w:rsidR="00170387" w:rsidRPr="002F39F4">
            <w:rPr>
              <w:highlight w:val="lightGray"/>
            </w:rPr>
            <w:fldChar w:fldCharType="end"/>
          </w:r>
        </w:sdtContent>
      </w:sdt>
      <w:r w:rsidR="00170387" w:rsidRPr="002F39F4">
        <w:rPr>
          <w:highlight w:val="lightGray"/>
        </w:rPr>
        <w:t>]</w:t>
      </w:r>
    </w:p>
    <w:p w14:paraId="23173101" w14:textId="77777777" w:rsidR="00F40A9F" w:rsidRDefault="00F40A9F" w:rsidP="002D0455">
      <w:pPr>
        <w:jc w:val="both"/>
        <w:rPr>
          <w:szCs w:val="22"/>
          <w:highlight w:val="lightGray"/>
        </w:rPr>
      </w:pPr>
    </w:p>
    <w:p w14:paraId="6B18B2D3" w14:textId="62EBD467"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D163E1" w:rsidRPr="00D163E1">
            <w:rPr>
              <w:noProof/>
              <w:szCs w:val="22"/>
              <w:highlight w:val="lightGray"/>
              <w:lang w:val="en-US"/>
            </w:rPr>
            <w:t>[19]</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D163E1" w:rsidRPr="00D163E1">
            <w:rPr>
              <w:noProof/>
              <w:szCs w:val="22"/>
              <w:highlight w:val="lightGray"/>
              <w:lang w:val="en-US"/>
            </w:rPr>
            <w:t>[224]</w:t>
          </w:r>
          <w:r w:rsidR="003D0C46" w:rsidRPr="002F39F4">
            <w:rPr>
              <w:szCs w:val="22"/>
              <w:highlight w:val="lightGray"/>
            </w:rPr>
            <w:fldChar w:fldCharType="end"/>
          </w:r>
        </w:sdtContent>
      </w:sdt>
      <w:r w:rsidR="003D0C46" w:rsidRPr="002F39F4">
        <w:rPr>
          <w:szCs w:val="22"/>
          <w:highlight w:val="lightGray"/>
        </w:rPr>
        <w:t>]</w:t>
      </w:r>
    </w:p>
    <w:p w14:paraId="697171F6" w14:textId="77777777" w:rsidR="005D76CC" w:rsidRDefault="005D76CC">
      <w:pPr>
        <w:rPr>
          <w:szCs w:val="22"/>
          <w:highlight w:val="lightGray"/>
        </w:rPr>
      </w:pPr>
      <w:r>
        <w:rPr>
          <w:szCs w:val="22"/>
          <w:highlight w:val="lightGray"/>
        </w:rPr>
        <w:br w:type="page"/>
      </w:r>
    </w:p>
    <w:p w14:paraId="060F48A8" w14:textId="52FDB0B8"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D163E1" w:rsidRPr="00D163E1">
            <w:rPr>
              <w:noProof/>
              <w:szCs w:val="22"/>
              <w:highlight w:val="lightGray"/>
              <w:lang w:val="en-US"/>
            </w:rPr>
            <w:t>[225]</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2134" w:name="_Toc56775638"/>
      <w:r w:rsidRPr="0012308A">
        <w:rPr>
          <w:u w:val="none"/>
        </w:rPr>
        <w:t xml:space="preserve">Multi-link group addressed </w:t>
      </w:r>
      <w:r w:rsidR="006647C0" w:rsidRPr="0012308A">
        <w:rPr>
          <w:u w:val="none"/>
        </w:rPr>
        <w:t>frame</w:t>
      </w:r>
      <w:r w:rsidRPr="0012308A">
        <w:rPr>
          <w:u w:val="none"/>
        </w:rPr>
        <w:t xml:space="preserve"> delivery</w:t>
      </w:r>
      <w:bookmarkEnd w:id="2134"/>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D163E1" w:rsidRPr="00D163E1">
            <w:rPr>
              <w:noProof/>
              <w:szCs w:val="22"/>
              <w:highlight w:val="lightGray"/>
              <w:lang w:val="en-US"/>
            </w:rPr>
            <w:t>[226]</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163E1" w:rsidRPr="00D163E1">
            <w:rPr>
              <w:noProof/>
              <w:szCs w:val="22"/>
              <w:highlight w:val="lightGray"/>
              <w:lang w:val="en-US"/>
            </w:rPr>
            <w:t>[12]</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163E1" w:rsidRPr="00D163E1">
            <w:rPr>
              <w:noProof/>
              <w:szCs w:val="22"/>
              <w:highlight w:val="lightGray"/>
              <w:lang w:val="en-US"/>
            </w:rPr>
            <w:t>[227]</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D163E1" w:rsidRPr="00D163E1">
            <w:rPr>
              <w:noProof/>
              <w:szCs w:val="22"/>
              <w:highlight w:val="lightGray"/>
              <w:lang w:val="en-US"/>
            </w:rPr>
            <w:t>[228]</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Default="009C22DD" w:rsidP="009C22DD">
      <w:pPr>
        <w:jc w:val="both"/>
        <w:rPr>
          <w:szCs w:val="22"/>
          <w:highlight w:val="lightGray"/>
        </w:rPr>
      </w:pPr>
      <w:r w:rsidRPr="00F8115C">
        <w:rPr>
          <w:szCs w:val="22"/>
          <w:highlight w:val="lightGray"/>
        </w:rPr>
        <w:t xml:space="preserve">[Motion 131, #SP206, </w:t>
      </w:r>
      <w:sdt>
        <w:sdtPr>
          <w:rPr>
            <w:szCs w:val="22"/>
            <w:highlight w:val="lightGray"/>
          </w:rPr>
          <w:id w:val="-401597495"/>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D163E1" w:rsidRPr="00D163E1">
            <w:rPr>
              <w:noProof/>
              <w:szCs w:val="22"/>
              <w:highlight w:val="lightGray"/>
              <w:lang w:val="en-US"/>
            </w:rPr>
            <w:t>[229]</w:t>
          </w:r>
          <w:r w:rsidR="00AE0097" w:rsidRPr="00F8115C">
            <w:rPr>
              <w:szCs w:val="22"/>
              <w:highlight w:val="lightGray"/>
            </w:rPr>
            <w:fldChar w:fldCharType="end"/>
          </w:r>
        </w:sdtContent>
      </w:sdt>
      <w:r w:rsidR="00AE0097" w:rsidRPr="00F8115C">
        <w:rPr>
          <w:szCs w:val="22"/>
          <w:highlight w:val="lightGray"/>
        </w:rPr>
        <w:t>]</w:t>
      </w:r>
    </w:p>
    <w:p w14:paraId="0B412803" w14:textId="77777777" w:rsidR="00777F8C" w:rsidRDefault="00777F8C" w:rsidP="009C22DD">
      <w:pPr>
        <w:jc w:val="both"/>
        <w:rPr>
          <w:szCs w:val="22"/>
          <w:highlight w:val="lightGray"/>
        </w:rPr>
      </w:pPr>
    </w:p>
    <w:p w14:paraId="47E84D9C" w14:textId="0A786F3C" w:rsidR="00777F8C" w:rsidRPr="00777F8C" w:rsidRDefault="00777F8C" w:rsidP="00777F8C">
      <w:pPr>
        <w:jc w:val="both"/>
        <w:rPr>
          <w:highlight w:val="yellow"/>
          <w:lang w:val="en-US"/>
        </w:rPr>
      </w:pPr>
      <w:r w:rsidRPr="00777F8C">
        <w:rPr>
          <w:b/>
          <w:szCs w:val="22"/>
          <w:highlight w:val="yellow"/>
        </w:rPr>
        <w:t>Straw poll #327</w:t>
      </w:r>
    </w:p>
    <w:p w14:paraId="35F6384F" w14:textId="30E00A7A" w:rsidR="00777F8C" w:rsidRPr="00777F8C" w:rsidRDefault="00777F8C" w:rsidP="00777F8C">
      <w:pPr>
        <w:jc w:val="both"/>
        <w:rPr>
          <w:highlight w:val="yellow"/>
          <w:lang w:val="en-US"/>
        </w:rPr>
      </w:pPr>
      <w:del w:id="2135" w:author="Edward Au" w:date="2020-11-20T14:52:00Z">
        <w:r w:rsidRPr="00777F8C" w:rsidDel="00AF7318">
          <w:rPr>
            <w:highlight w:val="yellow"/>
            <w:lang w:val="en-US"/>
          </w:rPr>
          <w:delText>Do you support the following in R1?</w:delText>
        </w:r>
      </w:del>
      <w:ins w:id="2136" w:author="Edward Au" w:date="2020-11-20T14:52:00Z">
        <w:r w:rsidR="00AF7318">
          <w:rPr>
            <w:highlight w:val="yellow"/>
            <w:lang w:val="en-US"/>
          </w:rPr>
          <w:t>The followings are supported in R1:</w:t>
        </w:r>
      </w:ins>
      <w:r w:rsidRPr="00777F8C">
        <w:rPr>
          <w:highlight w:val="yellow"/>
          <w:lang w:val="en-US"/>
        </w:rPr>
        <w:t xml:space="preserve"> </w:t>
      </w:r>
    </w:p>
    <w:p w14:paraId="41DAF1FC" w14:textId="25B82151" w:rsidR="00777F8C" w:rsidRPr="00777F8C" w:rsidRDefault="00777F8C" w:rsidP="00777F8C">
      <w:pPr>
        <w:pStyle w:val="ListParagraph"/>
        <w:numPr>
          <w:ilvl w:val="0"/>
          <w:numId w:val="248"/>
        </w:numPr>
        <w:jc w:val="both"/>
        <w:rPr>
          <w:highlight w:val="yellow"/>
          <w:lang w:val="en-US"/>
        </w:rPr>
      </w:pPr>
      <w:del w:id="2137" w:author="Edward Au" w:date="2020-11-20T14:53:00Z">
        <w:r w:rsidRPr="00777F8C" w:rsidDel="00AF7318">
          <w:rPr>
            <w:highlight w:val="yellow"/>
            <w:lang w:val="en-US"/>
          </w:rPr>
          <w:delText xml:space="preserve">if </w:delText>
        </w:r>
      </w:del>
      <w:ins w:id="2138" w:author="Edward Au" w:date="2020-11-20T14:53:00Z">
        <w:r w:rsidR="00AF7318">
          <w:rPr>
            <w:highlight w:val="yellow"/>
            <w:lang w:val="en-US"/>
          </w:rPr>
          <w:t>I</w:t>
        </w:r>
        <w:r w:rsidR="00AF7318" w:rsidRPr="00777F8C">
          <w:rPr>
            <w:highlight w:val="yellow"/>
            <w:lang w:val="en-US"/>
          </w:rPr>
          <w:t xml:space="preserve">f </w:t>
        </w:r>
      </w:ins>
      <w:r w:rsidRPr="00777F8C">
        <w:rPr>
          <w:highlight w:val="yellow"/>
          <w:lang w:val="en-US"/>
        </w:rPr>
        <w:t xml:space="preserve">a non-AP MLD intends to receive group addressed data frame, the non-AP MLD shall follow  the baseline rules to receive the group address data frames on any one link that the non-AP MLD selects to receive group addressed data frames. </w:t>
      </w:r>
    </w:p>
    <w:p w14:paraId="2712F163" w14:textId="6E7D50EC" w:rsidR="00777F8C" w:rsidRPr="00777F8C" w:rsidRDefault="00777F8C" w:rsidP="00777F8C">
      <w:pPr>
        <w:pStyle w:val="ListParagraph"/>
        <w:numPr>
          <w:ilvl w:val="0"/>
          <w:numId w:val="248"/>
        </w:numPr>
        <w:jc w:val="both"/>
        <w:rPr>
          <w:highlight w:val="yellow"/>
          <w:lang w:val="en-US"/>
        </w:rPr>
      </w:pPr>
      <w:r w:rsidRPr="00777F8C">
        <w:rPr>
          <w:highlight w:val="yellow"/>
          <w:lang w:val="en-US"/>
        </w:rPr>
        <w:t>A group addressed data frame that is expected to be received by the non-AP MLD shall be scheduled for transmission in all the links setup with the non-AP MLD</w:t>
      </w:r>
      <w:ins w:id="2139" w:author="Edward Au" w:date="2020-11-20T14:53:00Z">
        <w:r w:rsidR="00AF7318">
          <w:rPr>
            <w:highlight w:val="yellow"/>
            <w:lang w:val="en-US"/>
          </w:rPr>
          <w:t>.</w:t>
        </w:r>
      </w:ins>
      <w:r w:rsidRPr="00777F8C">
        <w:rPr>
          <w:highlight w:val="yellow"/>
          <w:lang w:val="en-US"/>
        </w:rPr>
        <w:t xml:space="preserve">  </w:t>
      </w:r>
      <w:r w:rsidRPr="00777F8C">
        <w:rPr>
          <w:b/>
          <w:i/>
          <w:szCs w:val="22"/>
          <w:highlight w:val="yellow"/>
        </w:rPr>
        <w:t>[#SP327]</w:t>
      </w:r>
    </w:p>
    <w:p w14:paraId="106A27C0" w14:textId="3182AFDC" w:rsidR="007C7991" w:rsidRPr="007C7991" w:rsidRDefault="00777F8C" w:rsidP="007C7991">
      <w:pPr>
        <w:jc w:val="both"/>
        <w:rPr>
          <w:lang w:val="en-US"/>
        </w:rPr>
      </w:pPr>
      <w:r w:rsidRPr="00777F8C">
        <w:rPr>
          <w:szCs w:val="22"/>
          <w:highlight w:val="yellow"/>
        </w:rPr>
        <w:t>[</w:t>
      </w:r>
      <w:r w:rsidRPr="00777F8C">
        <w:rPr>
          <w:highlight w:val="yellow"/>
          <w:lang w:val="en-US"/>
        </w:rPr>
        <w:t xml:space="preserve">20/0903r5 (Multi-link Group Addressed Data Frame Delivery Follow up, Po-Kai Huang, Intel), SP#1, </w:t>
      </w:r>
      <w:r w:rsidRPr="00777F8C">
        <w:rPr>
          <w:szCs w:val="22"/>
          <w:highlight w:val="yellow"/>
        </w:rPr>
        <w:t>Y/N/A: 40/4/32]</w:t>
      </w:r>
      <w:r w:rsidR="007C7991">
        <w:br w:type="page"/>
      </w:r>
    </w:p>
    <w:p w14:paraId="71C69340" w14:textId="47AE9A81" w:rsidR="009C22DD" w:rsidRPr="009C22DD" w:rsidRDefault="005A427F" w:rsidP="009C22DD">
      <w:pPr>
        <w:pStyle w:val="Heading2"/>
        <w:spacing w:after="60"/>
        <w:jc w:val="both"/>
        <w:rPr>
          <w:u w:val="none"/>
        </w:rPr>
      </w:pPr>
      <w:bookmarkStart w:id="2140" w:name="_Toc56775639"/>
      <w:r w:rsidRPr="00F5728F">
        <w:rPr>
          <w:u w:val="none"/>
        </w:rPr>
        <w:lastRenderedPageBreak/>
        <w:t>Multi-link channel access</w:t>
      </w:r>
      <w:bookmarkEnd w:id="2140"/>
      <w:r w:rsidR="0060632C" w:rsidRPr="00F5728F">
        <w:rPr>
          <w:u w:val="none"/>
        </w:rPr>
        <w:t xml:space="preserve"> </w:t>
      </w:r>
    </w:p>
    <w:p w14:paraId="6C8C41D8" w14:textId="4203B584" w:rsidR="00F42352" w:rsidRDefault="00F42352" w:rsidP="00F42352">
      <w:pPr>
        <w:pStyle w:val="Heading3"/>
      </w:pPr>
      <w:bookmarkStart w:id="2141" w:name="_Toc56775640"/>
      <w:r>
        <w:t>STR</w:t>
      </w:r>
      <w:r w:rsidR="00746A10">
        <w:t>: General</w:t>
      </w:r>
      <w:bookmarkEnd w:id="2141"/>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605D948D" w14:textId="265F5C6D" w:rsidR="0093509D"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D163E1" w:rsidRPr="00D163E1">
            <w:rPr>
              <w:noProof/>
              <w:highlight w:val="lightGray"/>
              <w:lang w:val="en-US"/>
            </w:rPr>
            <w:t>[230]</w:t>
          </w:r>
          <w:r w:rsidRPr="002F39F4">
            <w:rPr>
              <w:highlight w:val="lightGray"/>
            </w:rPr>
            <w:fldChar w:fldCharType="end"/>
          </w:r>
        </w:sdtContent>
      </w:sdt>
      <w:r w:rsidRPr="002F39F4">
        <w:rPr>
          <w:highlight w:val="lightGray"/>
        </w:rPr>
        <w:t>]</w:t>
      </w:r>
    </w:p>
    <w:p w14:paraId="1C0CEFBC" w14:textId="77777777" w:rsidR="007C7991" w:rsidRDefault="007C7991" w:rsidP="00AA68D7">
      <w:pPr>
        <w:jc w:val="both"/>
        <w:rPr>
          <w:highlight w:val="lightGray"/>
        </w:rPr>
      </w:pPr>
    </w:p>
    <w:p w14:paraId="2BB7BA9C" w14:textId="48785D63" w:rsidR="0093509D" w:rsidRPr="00FA3E62" w:rsidRDefault="0093509D" w:rsidP="00AA68D7">
      <w:pPr>
        <w:jc w:val="both"/>
        <w:rPr>
          <w:highlight w:val="lightGray"/>
        </w:rPr>
      </w:pPr>
      <w:r w:rsidRPr="00FA3E62">
        <w:rPr>
          <w:highlight w:val="lightGray"/>
        </w:rPr>
        <w:t xml:space="preserve">An STR AP MLD with </w:t>
      </w:r>
      <w:r w:rsidR="00EE565D" w:rsidRPr="00FA3E62">
        <w:rPr>
          <w:highlight w:val="lightGray"/>
        </w:rPr>
        <w:t xml:space="preserve">two </w:t>
      </w:r>
      <w:r w:rsidRPr="00FA3E62">
        <w:rPr>
          <w:highlight w:val="lightGray"/>
        </w:rPr>
        <w:t>or more affiliated EHT APs</w:t>
      </w:r>
      <w:r w:rsidR="00EE565D" w:rsidRPr="00FA3E62">
        <w:rPr>
          <w:highlight w:val="lightGray"/>
        </w:rPr>
        <w:t>:</w:t>
      </w:r>
    </w:p>
    <w:p w14:paraId="427EAB78" w14:textId="08ED7582" w:rsidR="0093509D" w:rsidRPr="00FA3E62" w:rsidRDefault="0093509D" w:rsidP="00AA68D7">
      <w:pPr>
        <w:pStyle w:val="ListParagraph"/>
        <w:numPr>
          <w:ilvl w:val="0"/>
          <w:numId w:val="232"/>
        </w:numPr>
        <w:jc w:val="both"/>
        <w:rPr>
          <w:highlight w:val="lightGray"/>
        </w:rPr>
      </w:pPr>
      <w:r w:rsidRPr="00FA3E62">
        <w:rPr>
          <w:highlight w:val="lightGray"/>
        </w:rPr>
        <w:t>shall be capable to receive a PPDU on each affiliated EHT AP independently to the transmit/reception status on the other affiliated EHT APs</w:t>
      </w:r>
      <w:r w:rsidR="00EE565D" w:rsidRPr="00FA3E62">
        <w:rPr>
          <w:highlight w:val="lightGray"/>
        </w:rPr>
        <w:t>;</w:t>
      </w:r>
      <w:r w:rsidRPr="00FA3E62">
        <w:rPr>
          <w:highlight w:val="lightGray"/>
        </w:rPr>
        <w:t xml:space="preserve"> </w:t>
      </w:r>
    </w:p>
    <w:p w14:paraId="1084E84C" w14:textId="7CA8F439" w:rsidR="0093509D" w:rsidRPr="00FA3E62" w:rsidRDefault="0093509D" w:rsidP="00AA68D7">
      <w:pPr>
        <w:pStyle w:val="ListParagraph"/>
        <w:numPr>
          <w:ilvl w:val="0"/>
          <w:numId w:val="232"/>
        </w:numPr>
        <w:jc w:val="both"/>
        <w:rPr>
          <w:highlight w:val="lightGray"/>
        </w:rPr>
      </w:pPr>
      <w:r w:rsidRPr="00FA3E62">
        <w:rPr>
          <w:highlight w:val="lightGray"/>
        </w:rPr>
        <w:t xml:space="preserve">shall be capable to transmit concurrent PPDUs simultaneously to the same non-AP MLD by at least two affiliated EHT APs on at least </w:t>
      </w:r>
      <w:r w:rsidR="00EE565D" w:rsidRPr="00FA3E62">
        <w:rPr>
          <w:highlight w:val="lightGray"/>
        </w:rPr>
        <w:t xml:space="preserve">two </w:t>
      </w:r>
      <w:r w:rsidRPr="00FA3E62">
        <w:rPr>
          <w:highlight w:val="lightGray"/>
        </w:rPr>
        <w:t>affiliated EHT APs of the AP MLD</w:t>
      </w:r>
      <w:r w:rsidR="00EE565D" w:rsidRPr="00FA3E62">
        <w:rPr>
          <w:highlight w:val="lightGray"/>
        </w:rPr>
        <w:t>;</w:t>
      </w:r>
      <w:r w:rsidRPr="00FA3E62">
        <w:rPr>
          <w:highlight w:val="lightGray"/>
        </w:rPr>
        <w:t xml:space="preserve"> </w:t>
      </w:r>
    </w:p>
    <w:p w14:paraId="665AA5BD" w14:textId="77777777" w:rsidR="003E07B4" w:rsidRPr="00FA3E62" w:rsidRDefault="0093509D" w:rsidP="00AA68D7">
      <w:pPr>
        <w:pStyle w:val="ListParagraph"/>
        <w:numPr>
          <w:ilvl w:val="0"/>
          <w:numId w:val="232"/>
        </w:numPr>
        <w:jc w:val="both"/>
        <w:rPr>
          <w:highlight w:val="lightGray"/>
        </w:rPr>
      </w:pPr>
      <w:r w:rsidRPr="00FA3E62">
        <w:rPr>
          <w:highlight w:val="lightGray"/>
        </w:rPr>
        <w:t>shall support asynch channel access across all the affiliated EHT APs links</w:t>
      </w:r>
      <w:r w:rsidR="003E07B4" w:rsidRPr="00FA3E62">
        <w:rPr>
          <w:highlight w:val="lightGray"/>
        </w:rPr>
        <w:t>.</w:t>
      </w:r>
      <w:r w:rsidRPr="00FA3E62">
        <w:rPr>
          <w:highlight w:val="lightGray"/>
        </w:rPr>
        <w:t xml:space="preserve"> </w:t>
      </w:r>
    </w:p>
    <w:p w14:paraId="368D7EC8" w14:textId="4B7D9F04" w:rsidR="0093509D" w:rsidRPr="00FA3E62" w:rsidRDefault="00AA68D7" w:rsidP="00AA68D7">
      <w:pPr>
        <w:pStyle w:val="ListParagraph"/>
        <w:numPr>
          <w:ilvl w:val="0"/>
          <w:numId w:val="232"/>
        </w:numPr>
        <w:jc w:val="both"/>
        <w:rPr>
          <w:highlight w:val="lightGray"/>
        </w:rPr>
      </w:pPr>
      <w:r w:rsidRPr="00FA3E62">
        <w:rPr>
          <w:highlight w:val="lightGray"/>
        </w:rPr>
        <w:t>NOTE –</w:t>
      </w:r>
      <w:r w:rsidR="0093509D" w:rsidRPr="00FA3E62">
        <w:rPr>
          <w:highlight w:val="lightGray"/>
        </w:rPr>
        <w:t xml:space="preserve"> </w:t>
      </w:r>
      <w:r w:rsidRPr="00FA3E62">
        <w:rPr>
          <w:highlight w:val="lightGray"/>
        </w:rPr>
        <w:t>A</w:t>
      </w:r>
      <w:r w:rsidR="0093509D" w:rsidRPr="00FA3E62">
        <w:rPr>
          <w:highlight w:val="lightGray"/>
        </w:rPr>
        <w:t>ll APs affiliated with an AP MLD are EHT APs</w:t>
      </w:r>
      <w:r w:rsidR="003E07B4" w:rsidRPr="00FA3E62">
        <w:rPr>
          <w:highlight w:val="lightGray"/>
        </w:rPr>
        <w:t>.</w:t>
      </w:r>
      <w:r w:rsidRPr="00FA3E62">
        <w:rPr>
          <w:highlight w:val="lightGray"/>
        </w:rPr>
        <w:t xml:space="preserve"> </w:t>
      </w:r>
    </w:p>
    <w:p w14:paraId="3AD5D1E9" w14:textId="28779C82" w:rsidR="00AA68D7" w:rsidRPr="00AA68D7" w:rsidRDefault="00AA68D7" w:rsidP="00AA68D7">
      <w:pPr>
        <w:jc w:val="both"/>
      </w:pPr>
      <w:r w:rsidRPr="00FA3E62">
        <w:rPr>
          <w:szCs w:val="22"/>
          <w:highlight w:val="lightGray"/>
        </w:rPr>
        <w:t xml:space="preserve">[Motion 142, #SP309, </w:t>
      </w:r>
      <w:sdt>
        <w:sdtPr>
          <w:rPr>
            <w:szCs w:val="22"/>
            <w:highlight w:val="lightGray"/>
          </w:rPr>
          <w:id w:val="849375399"/>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02947601"/>
          <w:citation/>
        </w:sdt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D9188EA" w14:textId="5EFD06C6" w:rsidR="00F42352" w:rsidRPr="00F42352" w:rsidRDefault="00746A10" w:rsidP="00F42352">
      <w:pPr>
        <w:pStyle w:val="Heading3"/>
      </w:pPr>
      <w:bookmarkStart w:id="2142" w:name="_Toc56775641"/>
      <w:r>
        <w:t>Non-STR:  General</w:t>
      </w:r>
      <w:bookmarkEnd w:id="2142"/>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D163E1" w:rsidRPr="00D163E1">
            <w:rPr>
              <w:noProof/>
              <w:szCs w:val="22"/>
              <w:highlight w:val="lightGray"/>
              <w:lang w:val="en-US"/>
            </w:rPr>
            <w:t>[232]</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D163E1" w:rsidRPr="00D163E1">
            <w:rPr>
              <w:noProof/>
              <w:highlight w:val="lightGray"/>
              <w:lang w:val="en-US"/>
            </w:rPr>
            <w:t>[233]</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2143" w:name="_Toc56775642"/>
      <w:r w:rsidRPr="005A4B40">
        <w:t>Capability signaling</w:t>
      </w:r>
      <w:bookmarkEnd w:id="2143"/>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D163E1" w:rsidRPr="00D163E1">
            <w:rPr>
              <w:noProof/>
              <w:highlight w:val="lightGray"/>
              <w:lang w:val="en-US"/>
            </w:rPr>
            <w:t>[234]</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2144" w:name="_Toc56775643"/>
      <w:r w:rsidRPr="00024218">
        <w:t>End PPDU alignment</w:t>
      </w:r>
      <w:bookmarkEnd w:id="2144"/>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D163E1" w:rsidRPr="00D163E1">
            <w:rPr>
              <w:noProof/>
              <w:szCs w:val="22"/>
              <w:highlight w:val="lightGray"/>
              <w:lang w:val="en-US"/>
            </w:rPr>
            <w:t>[19]</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D163E1" w:rsidRPr="00D163E1">
            <w:rPr>
              <w:noProof/>
              <w:szCs w:val="22"/>
              <w:highlight w:val="lightGray"/>
              <w:lang w:val="en-US"/>
            </w:rPr>
            <w:t>[235]</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D163E1" w:rsidRPr="00D163E1">
            <w:rPr>
              <w:noProof/>
              <w:highlight w:val="lightGray"/>
              <w:lang w:val="en-US"/>
            </w:rPr>
            <w:t>[12]</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D163E1" w:rsidRPr="00D163E1">
            <w:rPr>
              <w:noProof/>
              <w:highlight w:val="lightGray"/>
              <w:lang w:val="en-US"/>
            </w:rPr>
            <w:t>[236]</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414FA383" w14:textId="77777777" w:rsidR="007C7991" w:rsidRDefault="007C7991">
      <w:pPr>
        <w:rPr>
          <w:highlight w:val="lightGray"/>
        </w:rPr>
      </w:pPr>
      <w:r>
        <w:rPr>
          <w:highlight w:val="lightGray"/>
        </w:rPr>
        <w:br w:type="page"/>
      </w:r>
    </w:p>
    <w:p w14:paraId="39BE4970" w14:textId="40561425"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D163E1" w:rsidRPr="00D163E1">
            <w:rPr>
              <w:noProof/>
              <w:szCs w:val="22"/>
              <w:highlight w:val="lightGray"/>
              <w:lang w:val="en-US"/>
            </w:rPr>
            <w:t>[12]</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58FF5B3D" w14:textId="77777777" w:rsidR="007C7991" w:rsidRDefault="007C7991" w:rsidP="001775F9">
      <w:pPr>
        <w:rPr>
          <w:highlight w:val="lightGray"/>
        </w:rPr>
      </w:pPr>
    </w:p>
    <w:p w14:paraId="4657D12F" w14:textId="376C036A"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2A66A8E9" w14:textId="77777777" w:rsidR="001F4CC9" w:rsidRDefault="001F4CC9" w:rsidP="001775F9">
      <w:pPr>
        <w:jc w:val="both"/>
        <w:rPr>
          <w:highlight w:val="lightGray"/>
        </w:rPr>
      </w:pPr>
    </w:p>
    <w:p w14:paraId="0A8C3334" w14:textId="5BE242B9"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D163E1" w:rsidRPr="00D163E1">
            <w:rPr>
              <w:noProof/>
              <w:highlight w:val="lightGray"/>
              <w:lang w:val="en-US"/>
            </w:rPr>
            <w:t>[12]</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D163E1" w:rsidRPr="00D163E1">
            <w:rPr>
              <w:noProof/>
              <w:highlight w:val="lightGray"/>
              <w:lang w:val="en-US"/>
            </w:rPr>
            <w:t>[238]</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D163E1" w:rsidRPr="00D163E1">
            <w:rPr>
              <w:noProof/>
              <w:highlight w:val="lightGray"/>
              <w:lang w:val="en-US"/>
            </w:rPr>
            <w:t>[239]</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2145" w:name="_Toc56775644"/>
      <w:r>
        <w:t>Start PPDU alignment</w:t>
      </w:r>
      <w:bookmarkEnd w:id="2145"/>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D163E1" w:rsidRPr="00D163E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057CB9AF" w14:textId="77777777" w:rsidR="005D76CC" w:rsidRDefault="005D76CC" w:rsidP="00B208F0">
      <w:pPr>
        <w:jc w:val="both"/>
        <w:rPr>
          <w:highlight w:val="lightGray"/>
        </w:rPr>
      </w:pPr>
    </w:p>
    <w:p w14:paraId="50332EEA" w14:textId="045E3BA0" w:rsidR="00B208F0" w:rsidRPr="00FA3E62" w:rsidRDefault="003E07B4" w:rsidP="00B208F0">
      <w:pPr>
        <w:jc w:val="both"/>
        <w:rPr>
          <w:highlight w:val="lightGray"/>
        </w:rPr>
      </w:pPr>
      <w:r w:rsidRPr="00FA3E62">
        <w:rPr>
          <w:highlight w:val="lightGray"/>
        </w:rPr>
        <w:t xml:space="preserve">An </w:t>
      </w:r>
      <w:r w:rsidR="00B208F0" w:rsidRPr="00FA3E62">
        <w:rPr>
          <w:highlight w:val="lightGray"/>
        </w:rPr>
        <w:t>STA that is affiliated with a non-STR MLD shall follow the channel access procedure described below</w:t>
      </w:r>
      <w:r w:rsidRPr="00FA3E62">
        <w:rPr>
          <w:highlight w:val="lightGray"/>
        </w:rPr>
        <w:t>.</w:t>
      </w:r>
    </w:p>
    <w:p w14:paraId="569B9A2D" w14:textId="77777777" w:rsidR="00B208F0" w:rsidRPr="00FA3E62" w:rsidRDefault="00B208F0" w:rsidP="00B208F0">
      <w:pPr>
        <w:pStyle w:val="ListParagraph"/>
        <w:numPr>
          <w:ilvl w:val="0"/>
          <w:numId w:val="233"/>
        </w:numPr>
        <w:jc w:val="both"/>
        <w:rPr>
          <w:highlight w:val="lightGray"/>
        </w:rPr>
      </w:pPr>
      <w:r w:rsidRPr="00FA3E62">
        <w:rPr>
          <w:highlight w:val="lightGray"/>
        </w:rPr>
        <w:t>The STA may initiate transmission on a link when the medium is idle and one of the following conditions is met:</w:t>
      </w:r>
    </w:p>
    <w:p w14:paraId="2A76A204"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reaches zero on a slot boundary of that link.</w:t>
      </w:r>
    </w:p>
    <w:p w14:paraId="24323BFC"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FA3E62" w:rsidRDefault="00B208F0" w:rsidP="00B208F0">
      <w:pPr>
        <w:pStyle w:val="ListParagraph"/>
        <w:numPr>
          <w:ilvl w:val="0"/>
          <w:numId w:val="233"/>
        </w:numPr>
        <w:jc w:val="both"/>
        <w:rPr>
          <w:highlight w:val="lightGray"/>
        </w:rPr>
      </w:pPr>
      <w:r w:rsidRPr="00FA3E62">
        <w:rPr>
          <w:highlight w:val="lightGray"/>
        </w:rPr>
        <w:t>When the backoff counter of the STA reaches zero, it may choose to not transmit and keep its backoff counter at zero.</w:t>
      </w:r>
    </w:p>
    <w:p w14:paraId="6B6F4680" w14:textId="517C1215" w:rsidR="00B208F0" w:rsidRPr="00FA3E62" w:rsidRDefault="00B208F0" w:rsidP="00B208F0">
      <w:pPr>
        <w:pStyle w:val="ListParagraph"/>
        <w:numPr>
          <w:ilvl w:val="0"/>
          <w:numId w:val="233"/>
        </w:numPr>
        <w:jc w:val="both"/>
        <w:rPr>
          <w:highlight w:val="lightGray"/>
        </w:rPr>
      </w:pPr>
      <w:r w:rsidRPr="00FA3E62">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FA3E62">
        <w:rPr>
          <w:szCs w:val="22"/>
          <w:highlight w:val="lightGray"/>
        </w:rPr>
        <w:t xml:space="preserve">[Motion 142, #SP310, </w:t>
      </w:r>
      <w:sdt>
        <w:sdtPr>
          <w:rPr>
            <w:szCs w:val="22"/>
            <w:highlight w:val="lightGray"/>
          </w:rPr>
          <w:id w:val="-113887648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242673041"/>
          <w:citation/>
        </w:sdtPr>
        <w:sdtContent>
          <w:r w:rsidRPr="00FA3E62">
            <w:rPr>
              <w:szCs w:val="22"/>
              <w:highlight w:val="lightGray"/>
            </w:rPr>
            <w:fldChar w:fldCharType="begin"/>
          </w:r>
          <w:r w:rsidRPr="00FA3E62">
            <w:rPr>
              <w:szCs w:val="22"/>
              <w:highlight w:val="lightGray"/>
              <w:lang w:val="en-US"/>
            </w:rPr>
            <w:instrText xml:space="preserve"> CITATION 20_1703r3 \l 1033 </w:instrText>
          </w:r>
          <w:r w:rsidRPr="00FA3E62">
            <w:rPr>
              <w:szCs w:val="22"/>
              <w:highlight w:val="lightGray"/>
            </w:rPr>
            <w:fldChar w:fldCharType="separate"/>
          </w:r>
          <w:r w:rsidR="00D163E1" w:rsidRPr="00FA3E62">
            <w:rPr>
              <w:noProof/>
              <w:szCs w:val="22"/>
              <w:highlight w:val="lightGray"/>
              <w:lang w:val="en-US"/>
            </w:rPr>
            <w:t>[241]</w:t>
          </w:r>
          <w:r w:rsidRPr="00FA3E62">
            <w:rPr>
              <w:szCs w:val="22"/>
              <w:highlight w:val="lightGray"/>
            </w:rPr>
            <w:fldChar w:fldCharType="end"/>
          </w:r>
        </w:sdtContent>
      </w:sdt>
      <w:r w:rsidRPr="00FA3E62">
        <w:rPr>
          <w:szCs w:val="22"/>
          <w:highlight w:val="lightGray"/>
        </w:rPr>
        <w:t>]</w:t>
      </w:r>
    </w:p>
    <w:p w14:paraId="6C93DDCB" w14:textId="3310D577" w:rsidR="0089599E" w:rsidRPr="0089599E" w:rsidRDefault="0089599E" w:rsidP="001C05F4">
      <w:pPr>
        <w:pStyle w:val="Heading3"/>
      </w:pPr>
      <w:bookmarkStart w:id="2146" w:name="_Toc56775645"/>
      <w:r w:rsidRPr="0089599E">
        <w:lastRenderedPageBreak/>
        <w:t>STA ID indication</w:t>
      </w:r>
      <w:bookmarkEnd w:id="2146"/>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D163E1" w:rsidRPr="00D163E1">
            <w:rPr>
              <w:noProof/>
              <w:highlight w:val="lightGray"/>
              <w:lang w:val="en-US"/>
            </w:rPr>
            <w:t>[242]</w:t>
          </w:r>
          <w:r w:rsidR="00F713B3" w:rsidRPr="006C1FFB">
            <w:rPr>
              <w:highlight w:val="lightGray"/>
            </w:rPr>
            <w:fldChar w:fldCharType="end"/>
          </w:r>
        </w:sdtContent>
      </w:sdt>
      <w:r w:rsidR="00F713B3" w:rsidRPr="006C1FFB">
        <w:rPr>
          <w:highlight w:val="lightGray"/>
        </w:rPr>
        <w:t>]</w:t>
      </w:r>
    </w:p>
    <w:p w14:paraId="02595F6D" w14:textId="77777777" w:rsidR="0082294D" w:rsidRDefault="0082294D" w:rsidP="00AD11AB">
      <w:pPr>
        <w:jc w:val="both"/>
        <w:rPr>
          <w:highlight w:val="lightGray"/>
        </w:rPr>
      </w:pPr>
    </w:p>
    <w:p w14:paraId="65FE5A6D" w14:textId="4DB15846"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D163E1" w:rsidRPr="00D163E1">
            <w:rPr>
              <w:noProof/>
              <w:highlight w:val="lightGray"/>
              <w:lang w:val="en-US"/>
            </w:rPr>
            <w:t>[242]</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2147" w:name="_Toc56775646"/>
      <w:r w:rsidRPr="00C30359">
        <w:rPr>
          <w:u w:val="none"/>
          <w:lang w:val="en-US" w:eastAsia="ko-KR"/>
        </w:rPr>
        <w:t>Multi-BSSID</w:t>
      </w:r>
      <w:r w:rsidR="0089599E">
        <w:rPr>
          <w:u w:val="none"/>
          <w:lang w:val="en-US" w:eastAsia="ko-KR"/>
        </w:rPr>
        <w:t xml:space="preserve"> operation</w:t>
      </w:r>
      <w:bookmarkEnd w:id="2147"/>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D163E1" w:rsidRPr="00D163E1">
            <w:rPr>
              <w:noProof/>
              <w:szCs w:val="22"/>
              <w:highlight w:val="lightGray"/>
              <w:lang w:val="en-US"/>
            </w:rPr>
            <w:t>[243]</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D163E1" w:rsidRPr="00D163E1">
            <w:rPr>
              <w:noProof/>
              <w:szCs w:val="22"/>
              <w:highlight w:val="lightGray"/>
              <w:lang w:val="en-US"/>
            </w:rPr>
            <w:t>[244]</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2148" w:name="_Toc56775647"/>
      <w:r w:rsidRPr="00F97C8D">
        <w:rPr>
          <w:u w:val="none"/>
          <w:lang w:val="en-US" w:eastAsia="ko-KR"/>
        </w:rPr>
        <w:t>Quality of service for latency sensitive traffic</w:t>
      </w:r>
      <w:bookmarkEnd w:id="2148"/>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D163E1" w:rsidRPr="00D163E1">
            <w:rPr>
              <w:noProof/>
              <w:szCs w:val="22"/>
              <w:highlight w:val="lightGray"/>
              <w:lang w:val="en-US"/>
            </w:rPr>
            <w:t>[245]</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D163E1" w:rsidRPr="00D163E1">
            <w:rPr>
              <w:noProof/>
              <w:szCs w:val="22"/>
              <w:highlight w:val="lightGray"/>
              <w:lang w:val="en-US"/>
            </w:rPr>
            <w:t>[246]</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2149" w:name="_Toc56775648"/>
      <w:r w:rsidRPr="00AD11AB">
        <w:rPr>
          <w:u w:val="none"/>
          <w:lang w:val="en-US" w:eastAsia="ko-KR"/>
        </w:rPr>
        <w:t>Multi-link single radio operation</w:t>
      </w:r>
      <w:bookmarkEnd w:id="2149"/>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D163E1" w:rsidRPr="00D163E1">
            <w:rPr>
              <w:noProof/>
              <w:szCs w:val="22"/>
              <w:highlight w:val="lightGray"/>
              <w:lang w:val="en-US"/>
            </w:rPr>
            <w:t>[247]</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D163E1" w:rsidRPr="00D163E1">
            <w:rPr>
              <w:noProof/>
              <w:szCs w:val="22"/>
              <w:highlight w:val="lightGray"/>
              <w:lang w:val="en-US"/>
            </w:rPr>
            <w:t>[248]</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Default="00D65DC3" w:rsidP="00024218">
      <w:pPr>
        <w:rPr>
          <w:rFonts w:ascii="Arial" w:hAnsi="Arial"/>
          <w:b/>
          <w:sz w:val="28"/>
          <w:highlight w:val="lightGray"/>
          <w:lang w:eastAsia="ko-KR"/>
        </w:rPr>
      </w:pPr>
    </w:p>
    <w:p w14:paraId="7AF81797" w14:textId="0195B9DC" w:rsidR="0078286C" w:rsidRPr="00FA3E62" w:rsidRDefault="0078286C" w:rsidP="00AA68D7">
      <w:pPr>
        <w:jc w:val="both"/>
        <w:rPr>
          <w:highlight w:val="lightGray"/>
        </w:rPr>
      </w:pPr>
      <w:r w:rsidRPr="00FA3E62">
        <w:rPr>
          <w:highlight w:val="lightGray"/>
        </w:rPr>
        <w:t>An AP MLD shall be able to serve a single radio non-AP MLD</w:t>
      </w:r>
      <w:r w:rsidR="00FE23CA" w:rsidRPr="00FA3E62">
        <w:rPr>
          <w:highlight w:val="lightGray"/>
        </w:rPr>
        <w:t>.</w:t>
      </w:r>
      <w:r w:rsidRPr="00FA3E62">
        <w:rPr>
          <w:highlight w:val="lightGray"/>
        </w:rPr>
        <w:t xml:space="preserve">  </w:t>
      </w:r>
    </w:p>
    <w:p w14:paraId="51EE1207" w14:textId="57B66874" w:rsidR="00AA68D7" w:rsidRPr="00AA68D7" w:rsidRDefault="00AA68D7" w:rsidP="00AA68D7">
      <w:pPr>
        <w:jc w:val="both"/>
      </w:pPr>
      <w:r w:rsidRPr="00FA3E62">
        <w:rPr>
          <w:szCs w:val="22"/>
          <w:highlight w:val="lightGray"/>
        </w:rPr>
        <w:t xml:space="preserve">[Motion 142, #SP308, </w:t>
      </w:r>
      <w:sdt>
        <w:sdtPr>
          <w:rPr>
            <w:szCs w:val="22"/>
            <w:highlight w:val="lightGray"/>
          </w:rPr>
          <w:id w:val="1655484859"/>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430235485"/>
          <w:citation/>
        </w:sdt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C07B38F" w14:textId="77777777" w:rsidR="00567A0D" w:rsidRDefault="00567A0D">
      <w:pPr>
        <w:rPr>
          <w:szCs w:val="22"/>
          <w:highlight w:val="lightGray"/>
        </w:rPr>
      </w:pPr>
      <w:r>
        <w:rPr>
          <w:szCs w:val="22"/>
          <w:highlight w:val="lightGray"/>
        </w:rPr>
        <w:br w:type="page"/>
      </w:r>
    </w:p>
    <w:p w14:paraId="37716CB7" w14:textId="16FABBEA" w:rsidR="00DA02EF" w:rsidRPr="0012308A" w:rsidRDefault="00682700" w:rsidP="00DA02EF">
      <w:pPr>
        <w:jc w:val="both"/>
        <w:rPr>
          <w:szCs w:val="22"/>
          <w:highlight w:val="lightGray"/>
        </w:rPr>
      </w:pPr>
      <w:r w:rsidRPr="0012308A">
        <w:rPr>
          <w:szCs w:val="22"/>
          <w:highlight w:val="lightGray"/>
        </w:rPr>
        <w:lastRenderedPageBreak/>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5225B14E" w14:textId="77777777" w:rsidR="00567A0D" w:rsidRDefault="00984FFB" w:rsidP="00567A0D">
      <w:pPr>
        <w:rPr>
          <w:lang w:val="en-US" w:eastAsia="ko-KR"/>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D163E1" w:rsidRPr="00D163E1">
            <w:rPr>
              <w:noProof/>
              <w:szCs w:val="22"/>
              <w:highlight w:val="lightGray"/>
              <w:lang w:val="en-US"/>
            </w:rPr>
            <w:t>[249]</w:t>
          </w:r>
          <w:r w:rsidR="007B68A6" w:rsidRPr="0012308A">
            <w:rPr>
              <w:szCs w:val="22"/>
              <w:highlight w:val="lightGray"/>
            </w:rPr>
            <w:fldChar w:fldCharType="end"/>
          </w:r>
        </w:sdtContent>
      </w:sdt>
      <w:r w:rsidR="007B68A6" w:rsidRPr="0012308A">
        <w:rPr>
          <w:szCs w:val="22"/>
          <w:highlight w:val="lightGray"/>
        </w:rPr>
        <w:t>]</w:t>
      </w:r>
    </w:p>
    <w:p w14:paraId="43282677" w14:textId="0B0FF167" w:rsidR="009D48DD" w:rsidRPr="00567A0D" w:rsidRDefault="009D48DD" w:rsidP="00567A0D">
      <w:pPr>
        <w:pStyle w:val="Heading2"/>
        <w:spacing w:after="60"/>
        <w:rPr>
          <w:u w:val="none"/>
          <w:lang w:val="en-US" w:eastAsia="ko-KR"/>
        </w:rPr>
      </w:pPr>
      <w:bookmarkStart w:id="2150" w:name="_Toc56775649"/>
      <w:r w:rsidRPr="00567A0D">
        <w:rPr>
          <w:u w:val="none"/>
          <w:lang w:val="en-US" w:eastAsia="ko-KR"/>
        </w:rPr>
        <w:t>Enhanced multi-link operation mode</w:t>
      </w:r>
      <w:bookmarkEnd w:id="2150"/>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D163E1" w:rsidRPr="00D163E1">
            <w:rPr>
              <w:noProof/>
              <w:highlight w:val="lightGray"/>
              <w:lang w:val="en-US"/>
            </w:rPr>
            <w:t>[250]</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2151" w:name="_Toc56775650"/>
      <w:r>
        <w:rPr>
          <w:u w:val="none"/>
          <w:lang w:val="en-US" w:eastAsia="ko-KR"/>
        </w:rPr>
        <w:t>Soft AP for MLD operation</w:t>
      </w:r>
      <w:bookmarkEnd w:id="2151"/>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D163E1" w:rsidRPr="00D163E1">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D163E1" w:rsidRPr="00D163E1">
            <w:rPr>
              <w:noProof/>
              <w:highlight w:val="lightGray"/>
              <w:lang w:val="en-US"/>
            </w:rPr>
            <w:t>[251]</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2152" w:name="_Toc56775651"/>
      <w:r>
        <w:rPr>
          <w:u w:val="none"/>
        </w:rPr>
        <w:t>Multi-band and multichannel aggregation and operation</w:t>
      </w:r>
      <w:bookmarkEnd w:id="2152"/>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53" w:name="_Toc30876631"/>
      <w:bookmarkStart w:id="2154" w:name="_Toc30876684"/>
      <w:bookmarkStart w:id="2155" w:name="_Toc30876972"/>
      <w:bookmarkStart w:id="2156" w:name="_Toc30895003"/>
      <w:bookmarkStart w:id="2157" w:name="_Toc30895512"/>
      <w:bookmarkStart w:id="2158" w:name="_Toc30897870"/>
      <w:bookmarkStart w:id="2159" w:name="_Toc30899297"/>
      <w:bookmarkStart w:id="2160" w:name="_Toc30915807"/>
      <w:bookmarkStart w:id="2161" w:name="_Toc30915869"/>
      <w:bookmarkStart w:id="2162" w:name="_Toc31918195"/>
      <w:bookmarkStart w:id="2163" w:name="_Toc36716527"/>
      <w:bookmarkStart w:id="2164" w:name="_Toc36723289"/>
      <w:bookmarkStart w:id="2165" w:name="_Toc36723371"/>
      <w:bookmarkStart w:id="2166" w:name="_Toc36723504"/>
      <w:bookmarkStart w:id="2167" w:name="_Toc36842557"/>
      <w:bookmarkStart w:id="2168" w:name="_Toc36842639"/>
      <w:bookmarkStart w:id="2169" w:name="_Toc37257584"/>
      <w:bookmarkStart w:id="2170" w:name="_Toc37438261"/>
      <w:bookmarkStart w:id="2171" w:name="_Toc37771529"/>
      <w:bookmarkStart w:id="2172" w:name="_Toc37771847"/>
      <w:bookmarkStart w:id="2173" w:name="_Toc37928382"/>
      <w:bookmarkStart w:id="2174" w:name="_Toc38110500"/>
      <w:bookmarkStart w:id="2175" w:name="_Toc38110682"/>
      <w:bookmarkStart w:id="2176" w:name="_Toc38110776"/>
      <w:bookmarkStart w:id="2177" w:name="_Toc38381675"/>
      <w:bookmarkStart w:id="2178" w:name="_Toc38381769"/>
      <w:bookmarkStart w:id="2179" w:name="_Toc38382154"/>
      <w:bookmarkStart w:id="2180" w:name="_Toc38440407"/>
      <w:bookmarkStart w:id="2181" w:name="_Toc38621990"/>
      <w:bookmarkStart w:id="2182" w:name="_Toc38622087"/>
      <w:bookmarkStart w:id="2183" w:name="_Toc38622578"/>
      <w:bookmarkStart w:id="2184" w:name="_Toc38792497"/>
      <w:bookmarkStart w:id="2185" w:name="_Toc38792598"/>
      <w:bookmarkStart w:id="2186" w:name="_Toc38792769"/>
      <w:bookmarkStart w:id="2187" w:name="_Toc38967147"/>
      <w:bookmarkStart w:id="2188" w:name="_Toc38968698"/>
      <w:bookmarkStart w:id="2189" w:name="_Toc38969984"/>
      <w:bookmarkStart w:id="2190" w:name="_Toc38970598"/>
      <w:bookmarkStart w:id="2191" w:name="_Toc39074939"/>
      <w:bookmarkStart w:id="2192" w:name="_Toc39137760"/>
      <w:bookmarkStart w:id="2193" w:name="_Toc39140453"/>
      <w:bookmarkStart w:id="2194" w:name="_Toc39140688"/>
      <w:bookmarkStart w:id="2195" w:name="_Toc39143885"/>
      <w:bookmarkStart w:id="2196" w:name="_Toc39225329"/>
      <w:bookmarkStart w:id="2197" w:name="_Toc39229677"/>
      <w:bookmarkStart w:id="2198" w:name="_Toc39230275"/>
      <w:bookmarkStart w:id="2199" w:name="_Toc39230938"/>
      <w:bookmarkStart w:id="2200" w:name="_Toc39231077"/>
      <w:bookmarkStart w:id="2201" w:name="_Toc39597157"/>
      <w:bookmarkStart w:id="2202" w:name="_Toc39598136"/>
      <w:bookmarkStart w:id="2203" w:name="_Toc39600350"/>
      <w:bookmarkStart w:id="2204" w:name="_Toc39674567"/>
      <w:bookmarkStart w:id="2205" w:name="_Toc39827050"/>
      <w:bookmarkStart w:id="2206" w:name="_Toc39845592"/>
      <w:bookmarkStart w:id="2207" w:name="_Toc39846352"/>
      <w:bookmarkStart w:id="2208" w:name="_Toc39847821"/>
      <w:bookmarkStart w:id="2209" w:name="_Toc39847966"/>
      <w:bookmarkStart w:id="2210" w:name="_Toc39848089"/>
      <w:bookmarkStart w:id="2211" w:name="_Toc39848420"/>
      <w:bookmarkStart w:id="2212" w:name="_Toc40028544"/>
      <w:bookmarkStart w:id="2213" w:name="_Toc40028982"/>
      <w:bookmarkStart w:id="2214" w:name="_Toc40217748"/>
      <w:bookmarkStart w:id="2215" w:name="_Toc40274940"/>
      <w:bookmarkStart w:id="2216" w:name="_Toc40275138"/>
      <w:bookmarkStart w:id="2217" w:name="_Toc40277227"/>
      <w:bookmarkStart w:id="2218" w:name="_Toc40433563"/>
      <w:bookmarkStart w:id="2219" w:name="_Toc40814798"/>
      <w:bookmarkStart w:id="2220" w:name="_Toc40817270"/>
      <w:bookmarkStart w:id="2221" w:name="_Toc41050338"/>
      <w:bookmarkStart w:id="2222" w:name="_Toc41060244"/>
      <w:bookmarkStart w:id="2223" w:name="_Toc41388409"/>
      <w:bookmarkStart w:id="2224" w:name="_Toc41388620"/>
      <w:bookmarkStart w:id="2225" w:name="_Toc41669206"/>
      <w:bookmarkStart w:id="2226" w:name="_Toc41670059"/>
      <w:bookmarkStart w:id="2227" w:name="_Toc41670183"/>
      <w:bookmarkStart w:id="2228" w:name="_Toc41671015"/>
      <w:bookmarkStart w:id="2229" w:name="_Toc41671879"/>
      <w:bookmarkStart w:id="2230" w:name="_Toc41910024"/>
      <w:bookmarkStart w:id="2231" w:name="_Toc42180174"/>
      <w:bookmarkStart w:id="2232" w:name="_Toc42180617"/>
      <w:bookmarkStart w:id="2233" w:name="_Toc42187787"/>
      <w:bookmarkStart w:id="2234" w:name="_Toc42188625"/>
      <w:bookmarkStart w:id="2235" w:name="_Toc42541672"/>
      <w:bookmarkStart w:id="2236" w:name="_Toc42541801"/>
      <w:bookmarkStart w:id="2237" w:name="_Toc42545079"/>
      <w:bookmarkStart w:id="2238" w:name="_Toc42806640"/>
      <w:bookmarkStart w:id="2239" w:name="_Toc43114345"/>
      <w:bookmarkStart w:id="2240" w:name="_Toc43115121"/>
      <w:bookmarkStart w:id="2241" w:name="_Toc43117373"/>
      <w:bookmarkStart w:id="2242" w:name="_Toc43117512"/>
      <w:bookmarkStart w:id="2243" w:name="_Toc43285838"/>
      <w:bookmarkStart w:id="2244" w:name="_Toc43303896"/>
      <w:bookmarkStart w:id="2245" w:name="_Toc43316324"/>
      <w:bookmarkStart w:id="2246" w:name="_Toc43317126"/>
      <w:bookmarkStart w:id="2247" w:name="_Toc43319747"/>
      <w:bookmarkStart w:id="2248" w:name="_Toc43722198"/>
      <w:bookmarkStart w:id="2249" w:name="_Toc43722552"/>
      <w:bookmarkStart w:id="2250" w:name="_Toc43724501"/>
      <w:bookmarkStart w:id="2251" w:name="_Toc43724649"/>
      <w:bookmarkStart w:id="2252" w:name="_Toc44163601"/>
      <w:bookmarkStart w:id="2253" w:name="_Toc44164286"/>
      <w:bookmarkStart w:id="2254" w:name="_Toc44164429"/>
      <w:bookmarkStart w:id="2255" w:name="_Toc44455345"/>
      <w:bookmarkStart w:id="2256" w:name="_Toc44456125"/>
      <w:bookmarkStart w:id="2257" w:name="_Toc45046525"/>
      <w:bookmarkStart w:id="2258" w:name="_Toc45047434"/>
      <w:bookmarkStart w:id="2259" w:name="_Toc45049010"/>
      <w:bookmarkStart w:id="2260" w:name="_Toc45122417"/>
      <w:bookmarkStart w:id="2261" w:name="_Toc45196131"/>
      <w:bookmarkStart w:id="2262" w:name="_Toc45196291"/>
      <w:bookmarkStart w:id="2263" w:name="_Toc45400597"/>
      <w:bookmarkStart w:id="2264" w:name="_Toc45788449"/>
      <w:bookmarkStart w:id="2265" w:name="_Toc45881573"/>
      <w:bookmarkStart w:id="2266" w:name="_Toc45881879"/>
      <w:bookmarkStart w:id="2267" w:name="_Toc45984237"/>
      <w:bookmarkStart w:id="2268" w:name="_Toc46137818"/>
      <w:bookmarkStart w:id="2269" w:name="_Toc46147422"/>
      <w:bookmarkStart w:id="2270" w:name="_Toc46147732"/>
      <w:bookmarkStart w:id="2271" w:name="_Toc46148163"/>
      <w:bookmarkStart w:id="2272" w:name="_Toc46148322"/>
      <w:bookmarkStart w:id="2273" w:name="_Toc46161393"/>
      <w:bookmarkStart w:id="2274" w:name="_Toc46406664"/>
      <w:bookmarkStart w:id="2275" w:name="_Toc46406837"/>
      <w:bookmarkStart w:id="2276" w:name="_Toc46479966"/>
      <w:bookmarkStart w:id="2277" w:name="_Toc46578575"/>
      <w:bookmarkStart w:id="2278" w:name="_Toc46578810"/>
      <w:bookmarkStart w:id="2279" w:name="_Toc46828971"/>
      <w:bookmarkStart w:id="2280" w:name="_Toc46912500"/>
      <w:bookmarkStart w:id="2281" w:name="_Toc46913858"/>
      <w:bookmarkStart w:id="2282" w:name="_Toc46933858"/>
      <w:bookmarkStart w:id="2283" w:name="_Toc46935727"/>
      <w:bookmarkStart w:id="2284" w:name="_Toc47081910"/>
      <w:bookmarkStart w:id="2285" w:name="_Toc47082076"/>
      <w:bookmarkStart w:id="2286" w:name="_Toc47186294"/>
      <w:bookmarkStart w:id="2287" w:name="_Toc47186472"/>
      <w:bookmarkStart w:id="2288" w:name="_Toc47362575"/>
      <w:bookmarkStart w:id="2289" w:name="_Toc47365970"/>
      <w:bookmarkStart w:id="2290" w:name="_Toc47450836"/>
      <w:bookmarkStart w:id="2291" w:name="_Toc47465465"/>
      <w:bookmarkStart w:id="2292" w:name="_Toc47466062"/>
      <w:bookmarkStart w:id="2293" w:name="_Toc47625118"/>
      <w:bookmarkStart w:id="2294" w:name="_Toc47625317"/>
      <w:bookmarkStart w:id="2295" w:name="_Toc47880127"/>
      <w:bookmarkStart w:id="2296" w:name="_Toc47881118"/>
      <w:bookmarkStart w:id="2297" w:name="_Toc47881315"/>
      <w:bookmarkStart w:id="2298" w:name="_Toc47881512"/>
      <w:bookmarkStart w:id="2299" w:name="_Toc48559727"/>
      <w:bookmarkStart w:id="2300" w:name="_Toc48766554"/>
      <w:bookmarkStart w:id="2301" w:name="_Toc48771128"/>
      <w:bookmarkStart w:id="2302" w:name="_Toc48771460"/>
      <w:bookmarkStart w:id="2303" w:name="_Toc48849322"/>
      <w:bookmarkStart w:id="2304" w:name="_Toc48849532"/>
      <w:bookmarkStart w:id="2305" w:name="_Toc49255977"/>
      <w:bookmarkStart w:id="2306" w:name="_Toc49257721"/>
      <w:bookmarkStart w:id="2307" w:name="_Toc49272156"/>
      <w:bookmarkStart w:id="2308" w:name="_Toc49504701"/>
      <w:bookmarkStart w:id="2309" w:name="_Toc49505382"/>
      <w:bookmarkStart w:id="2310" w:name="_Toc49867740"/>
      <w:bookmarkStart w:id="2311" w:name="_Toc49868239"/>
      <w:bookmarkStart w:id="2312" w:name="_Toc49868453"/>
      <w:bookmarkStart w:id="2313" w:name="_Toc49974243"/>
      <w:bookmarkStart w:id="2314" w:name="_Toc49975108"/>
      <w:bookmarkStart w:id="2315" w:name="_Toc50062144"/>
      <w:bookmarkStart w:id="2316" w:name="_Toc50065111"/>
      <w:bookmarkStart w:id="2317" w:name="_Toc50069430"/>
      <w:bookmarkStart w:id="2318" w:name="_Toc50070832"/>
      <w:bookmarkStart w:id="2319" w:name="_Toc50200193"/>
      <w:bookmarkStart w:id="2320" w:name="_Toc50634333"/>
      <w:bookmarkStart w:id="2321" w:name="_Toc50634551"/>
      <w:bookmarkStart w:id="2322" w:name="_Toc51013380"/>
      <w:bookmarkStart w:id="2323" w:name="_Toc51162993"/>
      <w:bookmarkStart w:id="2324" w:name="_Toc51164733"/>
      <w:bookmarkStart w:id="2325" w:name="_Toc51517215"/>
      <w:bookmarkStart w:id="2326" w:name="_Toc51517437"/>
      <w:bookmarkStart w:id="2327" w:name="_Toc51712187"/>
      <w:bookmarkStart w:id="2328" w:name="_Toc51857082"/>
      <w:bookmarkStart w:id="2329" w:name="_Toc52305877"/>
      <w:bookmarkStart w:id="2330" w:name="_Toc52309450"/>
      <w:bookmarkStart w:id="2331" w:name="_Toc52966992"/>
      <w:bookmarkStart w:id="2332" w:name="_Toc52967224"/>
      <w:bookmarkStart w:id="2333" w:name="_Toc53255644"/>
      <w:bookmarkStart w:id="2334" w:name="_Toc53255978"/>
      <w:bookmarkStart w:id="2335" w:name="_Toc53256456"/>
      <w:bookmarkStart w:id="2336" w:name="_Toc53256690"/>
      <w:bookmarkStart w:id="2337" w:name="_Toc53258325"/>
      <w:bookmarkStart w:id="2338" w:name="_Toc53490978"/>
      <w:bookmarkStart w:id="2339" w:name="_Toc53491617"/>
      <w:bookmarkStart w:id="2340" w:name="_Toc53651814"/>
      <w:bookmarkStart w:id="2341" w:name="_Toc53654117"/>
      <w:bookmarkStart w:id="2342" w:name="_Toc53654355"/>
      <w:bookmarkStart w:id="2343" w:name="_Toc53756417"/>
      <w:bookmarkStart w:id="2344" w:name="_Toc54020537"/>
      <w:bookmarkStart w:id="2345" w:name="_Toc54021456"/>
      <w:bookmarkStart w:id="2346" w:name="_Toc54023986"/>
      <w:bookmarkStart w:id="2347" w:name="_Toc54284675"/>
      <w:bookmarkStart w:id="2348" w:name="_Toc54458281"/>
      <w:bookmarkStart w:id="2349" w:name="_Toc54459453"/>
      <w:bookmarkStart w:id="2350" w:name="_Toc54460376"/>
      <w:bookmarkStart w:id="2351" w:name="_Toc54532828"/>
      <w:bookmarkStart w:id="2352" w:name="_Toc54536386"/>
      <w:bookmarkStart w:id="2353" w:name="_Toc54708242"/>
      <w:bookmarkStart w:id="2354" w:name="_Toc54863371"/>
      <w:bookmarkStart w:id="2355" w:name="_Toc54865436"/>
      <w:bookmarkStart w:id="2356" w:name="_Toc54866136"/>
      <w:bookmarkStart w:id="2357" w:name="_Toc54883089"/>
      <w:bookmarkStart w:id="2358" w:name="_Toc54897906"/>
      <w:bookmarkStart w:id="2359" w:name="_Toc54898422"/>
      <w:bookmarkStart w:id="2360" w:name="_Toc54983434"/>
      <w:bookmarkStart w:id="2361" w:name="_Toc54984398"/>
      <w:bookmarkStart w:id="2362" w:name="_Toc54984781"/>
      <w:bookmarkStart w:id="2363" w:name="_Toc55292620"/>
      <w:bookmarkStart w:id="2364" w:name="_Toc55298875"/>
      <w:bookmarkStart w:id="2365" w:name="_Toc55299638"/>
      <w:bookmarkStart w:id="2366" w:name="_Toc55387133"/>
      <w:bookmarkStart w:id="2367" w:name="_Toc55464311"/>
      <w:bookmarkStart w:id="2368" w:name="_Toc55507989"/>
      <w:bookmarkStart w:id="2369" w:name="_Toc55810411"/>
      <w:bookmarkStart w:id="2370" w:name="_Toc55839200"/>
      <w:bookmarkStart w:id="2371" w:name="_Toc55892711"/>
      <w:bookmarkStart w:id="2372" w:name="_Toc56106933"/>
      <w:bookmarkStart w:id="2373" w:name="_Toc56157999"/>
      <w:bookmarkStart w:id="2374" w:name="_Toc56456778"/>
      <w:bookmarkStart w:id="2375" w:name="_Toc56592658"/>
      <w:bookmarkStart w:id="2376" w:name="_Toc56622345"/>
      <w:bookmarkStart w:id="2377" w:name="_Toc56623585"/>
      <w:bookmarkStart w:id="2378" w:name="_Toc56623858"/>
      <w:bookmarkStart w:id="2379" w:name="_Toc56765035"/>
      <w:bookmarkStart w:id="2380" w:name="_Toc56768090"/>
      <w:bookmarkStart w:id="2381" w:name="_Toc56768365"/>
      <w:bookmarkStart w:id="2382" w:name="_Toc56775366"/>
      <w:bookmarkStart w:id="2383" w:name="_Toc567756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11D14E2B" w14:textId="77777777" w:rsidR="005115F0" w:rsidRPr="00B872F3" w:rsidRDefault="005115F0" w:rsidP="00365E0E">
      <w:pPr>
        <w:pStyle w:val="Heading2"/>
        <w:spacing w:after="60"/>
        <w:jc w:val="both"/>
        <w:rPr>
          <w:u w:val="none"/>
        </w:rPr>
      </w:pPr>
      <w:bookmarkStart w:id="2384" w:name="_Toc56775653"/>
      <w:r w:rsidRPr="00B872F3">
        <w:rPr>
          <w:u w:val="none"/>
        </w:rPr>
        <w:t>General</w:t>
      </w:r>
      <w:bookmarkEnd w:id="238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385" w:name="_Toc56775654"/>
      <w:r>
        <w:rPr>
          <w:u w:val="none"/>
        </w:rPr>
        <w:t>Feature #1</w:t>
      </w:r>
      <w:bookmarkEnd w:id="2385"/>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386" w:name="_Toc56775655"/>
      <w:r>
        <w:rPr>
          <w:u w:val="none"/>
        </w:rPr>
        <w:t>Spatial stream and MIMO protocol enhancement</w:t>
      </w:r>
      <w:bookmarkEnd w:id="238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87" w:name="_Toc14316280"/>
      <w:bookmarkStart w:id="2388" w:name="_Toc14316792"/>
      <w:bookmarkStart w:id="2389" w:name="_Toc14350451"/>
      <w:bookmarkStart w:id="2390" w:name="_Toc21520595"/>
      <w:bookmarkStart w:id="2391" w:name="_Toc21520638"/>
      <w:bookmarkStart w:id="2392" w:name="_Toc21520687"/>
      <w:bookmarkStart w:id="2393" w:name="_Toc21543271"/>
      <w:bookmarkStart w:id="2394" w:name="_Toc21543479"/>
      <w:bookmarkStart w:id="2395" w:name="_Toc24703007"/>
      <w:bookmarkStart w:id="2396" w:name="_Toc24704617"/>
      <w:bookmarkStart w:id="2397" w:name="_Toc24704722"/>
      <w:bookmarkStart w:id="2398" w:name="_Toc24705212"/>
      <w:bookmarkStart w:id="2399" w:name="_Toc24780859"/>
      <w:bookmarkStart w:id="2400" w:name="_Toc24781759"/>
      <w:bookmarkStart w:id="2401" w:name="_Toc24782459"/>
      <w:bookmarkStart w:id="2402" w:name="_Toc24802036"/>
      <w:bookmarkStart w:id="2403" w:name="_Toc24805232"/>
      <w:bookmarkStart w:id="2404" w:name="_Toc24806219"/>
      <w:bookmarkStart w:id="2405" w:name="_Toc24806945"/>
      <w:bookmarkStart w:id="2406" w:name="_Toc24891624"/>
      <w:bookmarkStart w:id="2407" w:name="_Toc24891945"/>
      <w:bookmarkStart w:id="2408" w:name="_Toc24891991"/>
      <w:bookmarkStart w:id="2409" w:name="_Toc24892628"/>
      <w:bookmarkStart w:id="2410" w:name="_Toc24893242"/>
      <w:bookmarkStart w:id="2411" w:name="_Toc24893774"/>
      <w:bookmarkStart w:id="2412" w:name="_Toc24894165"/>
      <w:bookmarkStart w:id="2413" w:name="_Toc24894650"/>
      <w:bookmarkStart w:id="2414" w:name="_Toc25752114"/>
      <w:bookmarkStart w:id="2415" w:name="_Toc30867922"/>
      <w:bookmarkStart w:id="2416" w:name="_Toc30869205"/>
      <w:bookmarkStart w:id="2417" w:name="_Toc30876635"/>
      <w:bookmarkStart w:id="2418" w:name="_Toc30876688"/>
      <w:bookmarkStart w:id="2419" w:name="_Toc30876976"/>
      <w:bookmarkStart w:id="2420" w:name="_Toc30895007"/>
      <w:bookmarkStart w:id="2421" w:name="_Toc30895516"/>
      <w:bookmarkStart w:id="2422" w:name="_Toc30897874"/>
      <w:bookmarkStart w:id="2423" w:name="_Toc30899301"/>
      <w:bookmarkStart w:id="2424" w:name="_Toc30915811"/>
      <w:bookmarkStart w:id="2425" w:name="_Toc30915873"/>
      <w:bookmarkStart w:id="2426" w:name="_Toc31918199"/>
      <w:bookmarkStart w:id="2427" w:name="_Toc36716531"/>
      <w:bookmarkStart w:id="2428" w:name="_Toc36723293"/>
      <w:bookmarkStart w:id="2429" w:name="_Toc36723375"/>
      <w:bookmarkStart w:id="2430" w:name="_Toc36723508"/>
      <w:bookmarkStart w:id="2431" w:name="_Toc36842561"/>
      <w:bookmarkStart w:id="2432" w:name="_Toc36842643"/>
      <w:bookmarkStart w:id="2433" w:name="_Toc37257588"/>
      <w:bookmarkStart w:id="2434" w:name="_Toc37438265"/>
      <w:bookmarkStart w:id="2435" w:name="_Toc37771533"/>
      <w:bookmarkStart w:id="2436" w:name="_Toc37771851"/>
      <w:bookmarkStart w:id="2437" w:name="_Toc37928386"/>
      <w:bookmarkStart w:id="2438" w:name="_Toc38110504"/>
      <w:bookmarkStart w:id="2439" w:name="_Toc38110686"/>
      <w:bookmarkStart w:id="2440" w:name="_Toc38110780"/>
      <w:bookmarkStart w:id="2441" w:name="_Toc38381679"/>
      <w:bookmarkStart w:id="2442" w:name="_Toc38381773"/>
      <w:bookmarkStart w:id="2443" w:name="_Toc38382158"/>
      <w:bookmarkStart w:id="2444" w:name="_Toc38440411"/>
      <w:bookmarkStart w:id="2445" w:name="_Toc38621994"/>
      <w:bookmarkStart w:id="2446" w:name="_Toc38622091"/>
      <w:bookmarkStart w:id="2447" w:name="_Toc38622582"/>
      <w:bookmarkStart w:id="2448" w:name="_Toc38792501"/>
      <w:bookmarkStart w:id="2449" w:name="_Toc38792602"/>
      <w:bookmarkStart w:id="2450" w:name="_Toc38792773"/>
      <w:bookmarkStart w:id="2451" w:name="_Toc38967151"/>
      <w:bookmarkStart w:id="2452" w:name="_Toc38968702"/>
      <w:bookmarkStart w:id="2453" w:name="_Toc38969988"/>
      <w:bookmarkStart w:id="2454" w:name="_Toc38970602"/>
      <w:bookmarkStart w:id="2455" w:name="_Toc39074943"/>
      <w:bookmarkStart w:id="2456" w:name="_Toc39137764"/>
      <w:bookmarkStart w:id="2457" w:name="_Toc39140457"/>
      <w:bookmarkStart w:id="2458" w:name="_Toc39140692"/>
      <w:bookmarkStart w:id="2459" w:name="_Toc39143889"/>
      <w:bookmarkStart w:id="2460" w:name="_Toc39225333"/>
      <w:bookmarkStart w:id="2461" w:name="_Toc39229681"/>
      <w:bookmarkStart w:id="2462" w:name="_Toc39230279"/>
      <w:bookmarkStart w:id="2463" w:name="_Toc39230942"/>
      <w:bookmarkStart w:id="2464" w:name="_Toc39231081"/>
      <w:bookmarkStart w:id="2465" w:name="_Toc39597161"/>
      <w:bookmarkStart w:id="2466" w:name="_Toc39598140"/>
      <w:bookmarkStart w:id="2467" w:name="_Toc39600354"/>
      <w:bookmarkStart w:id="2468" w:name="_Toc39674571"/>
      <w:bookmarkStart w:id="2469" w:name="_Toc39827054"/>
      <w:bookmarkStart w:id="2470" w:name="_Toc39845596"/>
      <w:bookmarkStart w:id="2471" w:name="_Toc39846356"/>
      <w:bookmarkStart w:id="2472" w:name="_Toc39847825"/>
      <w:bookmarkStart w:id="2473" w:name="_Toc39847970"/>
      <w:bookmarkStart w:id="2474" w:name="_Toc39848093"/>
      <w:bookmarkStart w:id="2475" w:name="_Toc39848424"/>
      <w:bookmarkStart w:id="2476" w:name="_Toc40028548"/>
      <w:bookmarkStart w:id="2477" w:name="_Toc40028986"/>
      <w:bookmarkStart w:id="2478" w:name="_Toc40217752"/>
      <w:bookmarkStart w:id="2479" w:name="_Toc40274944"/>
      <w:bookmarkStart w:id="2480" w:name="_Toc40275142"/>
      <w:bookmarkStart w:id="2481" w:name="_Toc40277231"/>
      <w:bookmarkStart w:id="2482" w:name="_Toc40433567"/>
      <w:bookmarkStart w:id="2483" w:name="_Toc40814802"/>
      <w:bookmarkStart w:id="2484" w:name="_Toc40817274"/>
      <w:bookmarkStart w:id="2485" w:name="_Toc41050342"/>
      <w:bookmarkStart w:id="2486" w:name="_Toc41060248"/>
      <w:bookmarkStart w:id="2487" w:name="_Toc41388413"/>
      <w:bookmarkStart w:id="2488" w:name="_Toc41388624"/>
      <w:bookmarkStart w:id="2489" w:name="_Toc41669210"/>
      <w:bookmarkStart w:id="2490" w:name="_Toc41670063"/>
      <w:bookmarkStart w:id="2491" w:name="_Toc41670187"/>
      <w:bookmarkStart w:id="2492" w:name="_Toc41671019"/>
      <w:bookmarkStart w:id="2493" w:name="_Toc41671883"/>
      <w:bookmarkStart w:id="2494" w:name="_Toc41910028"/>
      <w:bookmarkStart w:id="2495" w:name="_Toc42180178"/>
      <w:bookmarkStart w:id="2496" w:name="_Toc42180621"/>
      <w:bookmarkStart w:id="2497" w:name="_Toc42187791"/>
      <w:bookmarkStart w:id="2498" w:name="_Toc42188629"/>
      <w:bookmarkStart w:id="2499" w:name="_Toc42541676"/>
      <w:bookmarkStart w:id="2500" w:name="_Toc42541805"/>
      <w:bookmarkStart w:id="2501" w:name="_Toc42545083"/>
      <w:bookmarkStart w:id="2502" w:name="_Toc42806644"/>
      <w:bookmarkStart w:id="2503" w:name="_Toc43114349"/>
      <w:bookmarkStart w:id="2504" w:name="_Toc43115125"/>
      <w:bookmarkStart w:id="2505" w:name="_Toc43117377"/>
      <w:bookmarkStart w:id="2506" w:name="_Toc43117516"/>
      <w:bookmarkStart w:id="2507" w:name="_Toc43285842"/>
      <w:bookmarkStart w:id="2508" w:name="_Toc43303900"/>
      <w:bookmarkStart w:id="2509" w:name="_Toc43316328"/>
      <w:bookmarkStart w:id="2510" w:name="_Toc43317130"/>
      <w:bookmarkStart w:id="2511" w:name="_Toc43319751"/>
      <w:bookmarkStart w:id="2512" w:name="_Toc43722202"/>
      <w:bookmarkStart w:id="2513" w:name="_Toc43722556"/>
      <w:bookmarkStart w:id="2514" w:name="_Toc43724505"/>
      <w:bookmarkStart w:id="2515" w:name="_Toc43724653"/>
      <w:bookmarkStart w:id="2516" w:name="_Toc44163605"/>
      <w:bookmarkStart w:id="2517" w:name="_Toc44164290"/>
      <w:bookmarkStart w:id="2518" w:name="_Toc44164433"/>
      <w:bookmarkStart w:id="2519" w:name="_Toc44455349"/>
      <w:bookmarkStart w:id="2520" w:name="_Toc44456129"/>
      <w:bookmarkStart w:id="2521" w:name="_Toc45046529"/>
      <w:bookmarkStart w:id="2522" w:name="_Toc45047438"/>
      <w:bookmarkStart w:id="2523" w:name="_Toc45049014"/>
      <w:bookmarkStart w:id="2524" w:name="_Toc45122421"/>
      <w:bookmarkStart w:id="2525" w:name="_Toc45196135"/>
      <w:bookmarkStart w:id="2526" w:name="_Toc45196295"/>
      <w:bookmarkStart w:id="2527" w:name="_Toc45400601"/>
      <w:bookmarkStart w:id="2528" w:name="_Toc45788453"/>
      <w:bookmarkStart w:id="2529" w:name="_Toc45881577"/>
      <w:bookmarkStart w:id="2530" w:name="_Toc45881883"/>
      <w:bookmarkStart w:id="2531" w:name="_Toc45984241"/>
      <w:bookmarkStart w:id="2532" w:name="_Toc46137822"/>
      <w:bookmarkStart w:id="2533" w:name="_Toc46147426"/>
      <w:bookmarkStart w:id="2534" w:name="_Toc46147736"/>
      <w:bookmarkStart w:id="2535" w:name="_Toc46148167"/>
      <w:bookmarkStart w:id="2536" w:name="_Toc46148326"/>
      <w:bookmarkStart w:id="2537" w:name="_Toc46161397"/>
      <w:bookmarkStart w:id="2538" w:name="_Toc46406668"/>
      <w:bookmarkStart w:id="2539" w:name="_Toc46406841"/>
      <w:bookmarkStart w:id="2540" w:name="_Toc46479970"/>
      <w:bookmarkStart w:id="2541" w:name="_Toc46578579"/>
      <w:bookmarkStart w:id="2542" w:name="_Toc46578814"/>
      <w:bookmarkStart w:id="2543" w:name="_Toc46828975"/>
      <w:bookmarkStart w:id="2544" w:name="_Toc46912504"/>
      <w:bookmarkStart w:id="2545" w:name="_Toc46913862"/>
      <w:bookmarkStart w:id="2546" w:name="_Toc46933862"/>
      <w:bookmarkStart w:id="2547" w:name="_Toc46935731"/>
      <w:bookmarkStart w:id="2548" w:name="_Toc47081914"/>
      <w:bookmarkStart w:id="2549" w:name="_Toc47082080"/>
      <w:bookmarkStart w:id="2550" w:name="_Toc47186298"/>
      <w:bookmarkStart w:id="2551" w:name="_Toc47186476"/>
      <w:bookmarkStart w:id="2552" w:name="_Toc47362579"/>
      <w:bookmarkStart w:id="2553" w:name="_Toc47365974"/>
      <w:bookmarkStart w:id="2554" w:name="_Toc47450840"/>
      <w:bookmarkStart w:id="2555" w:name="_Toc47465469"/>
      <w:bookmarkStart w:id="2556" w:name="_Toc47466066"/>
      <w:bookmarkStart w:id="2557" w:name="_Toc47625122"/>
      <w:bookmarkStart w:id="2558" w:name="_Toc47625321"/>
      <w:bookmarkStart w:id="2559" w:name="_Toc47880131"/>
      <w:bookmarkStart w:id="2560" w:name="_Toc47881122"/>
      <w:bookmarkStart w:id="2561" w:name="_Toc47881319"/>
      <w:bookmarkStart w:id="2562" w:name="_Toc47881516"/>
      <w:bookmarkStart w:id="2563" w:name="_Toc48559731"/>
      <w:bookmarkStart w:id="2564" w:name="_Toc48766558"/>
      <w:bookmarkStart w:id="2565" w:name="_Toc48771132"/>
      <w:bookmarkStart w:id="2566" w:name="_Toc48771464"/>
      <w:bookmarkStart w:id="2567" w:name="_Toc48849326"/>
      <w:bookmarkStart w:id="2568" w:name="_Toc48849536"/>
      <w:bookmarkStart w:id="2569" w:name="_Toc49255981"/>
      <w:bookmarkStart w:id="2570" w:name="_Toc49257725"/>
      <w:bookmarkStart w:id="2571" w:name="_Toc49272160"/>
      <w:bookmarkStart w:id="2572" w:name="_Toc49504705"/>
      <w:bookmarkStart w:id="2573" w:name="_Toc49505386"/>
      <w:bookmarkStart w:id="2574" w:name="_Toc49867744"/>
      <w:bookmarkStart w:id="2575" w:name="_Toc49868243"/>
      <w:bookmarkStart w:id="2576" w:name="_Toc49868457"/>
      <w:bookmarkStart w:id="2577" w:name="_Toc49974247"/>
      <w:bookmarkStart w:id="2578" w:name="_Toc49975112"/>
      <w:bookmarkStart w:id="2579" w:name="_Toc50062148"/>
      <w:bookmarkStart w:id="2580" w:name="_Toc50065115"/>
      <w:bookmarkStart w:id="2581" w:name="_Toc50069434"/>
      <w:bookmarkStart w:id="2582" w:name="_Toc50070836"/>
      <w:bookmarkStart w:id="2583" w:name="_Toc50200197"/>
      <w:bookmarkStart w:id="2584" w:name="_Toc50634337"/>
      <w:bookmarkStart w:id="2585" w:name="_Toc50634555"/>
      <w:bookmarkStart w:id="2586" w:name="_Toc51013384"/>
      <w:bookmarkStart w:id="2587" w:name="_Toc51162997"/>
      <w:bookmarkStart w:id="2588" w:name="_Toc51164737"/>
      <w:bookmarkStart w:id="2589" w:name="_Toc51517219"/>
      <w:bookmarkStart w:id="2590" w:name="_Toc51517441"/>
      <w:bookmarkStart w:id="2591" w:name="_Toc51712191"/>
      <w:bookmarkStart w:id="2592" w:name="_Toc51857086"/>
      <w:bookmarkStart w:id="2593" w:name="_Toc52305881"/>
      <w:bookmarkStart w:id="2594" w:name="_Toc52309454"/>
      <w:bookmarkStart w:id="2595" w:name="_Toc52966996"/>
      <w:bookmarkStart w:id="2596" w:name="_Toc52967228"/>
      <w:bookmarkStart w:id="2597" w:name="_Toc53255648"/>
      <w:bookmarkStart w:id="2598" w:name="_Toc53255982"/>
      <w:bookmarkStart w:id="2599" w:name="_Toc53256460"/>
      <w:bookmarkStart w:id="2600" w:name="_Toc53256694"/>
      <w:bookmarkStart w:id="2601" w:name="_Toc53258329"/>
      <w:bookmarkStart w:id="2602" w:name="_Toc53490982"/>
      <w:bookmarkStart w:id="2603" w:name="_Toc53491621"/>
      <w:bookmarkStart w:id="2604" w:name="_Toc53651818"/>
      <w:bookmarkStart w:id="2605" w:name="_Toc53654121"/>
      <w:bookmarkStart w:id="2606" w:name="_Toc53654359"/>
      <w:bookmarkStart w:id="2607" w:name="_Toc53756421"/>
      <w:bookmarkStart w:id="2608" w:name="_Toc54020541"/>
      <w:bookmarkStart w:id="2609" w:name="_Toc54021460"/>
      <w:bookmarkStart w:id="2610" w:name="_Toc54023990"/>
      <w:bookmarkStart w:id="2611" w:name="_Toc54284679"/>
      <w:bookmarkStart w:id="2612" w:name="_Toc54458285"/>
      <w:bookmarkStart w:id="2613" w:name="_Toc54459457"/>
      <w:bookmarkStart w:id="2614" w:name="_Toc54460380"/>
      <w:bookmarkStart w:id="2615" w:name="_Toc54532832"/>
      <w:bookmarkStart w:id="2616" w:name="_Toc54536390"/>
      <w:bookmarkStart w:id="2617" w:name="_Toc54708246"/>
      <w:bookmarkStart w:id="2618" w:name="_Toc54863375"/>
      <w:bookmarkStart w:id="2619" w:name="_Toc54865440"/>
      <w:bookmarkStart w:id="2620" w:name="_Toc54866140"/>
      <w:bookmarkStart w:id="2621" w:name="_Toc54883093"/>
      <w:bookmarkStart w:id="2622" w:name="_Toc54897910"/>
      <w:bookmarkStart w:id="2623" w:name="_Toc54898426"/>
      <w:bookmarkStart w:id="2624" w:name="_Toc54983438"/>
      <w:bookmarkStart w:id="2625" w:name="_Toc54984402"/>
      <w:bookmarkStart w:id="2626" w:name="_Toc54984785"/>
      <w:bookmarkStart w:id="2627" w:name="_Toc55292624"/>
      <w:bookmarkStart w:id="2628" w:name="_Toc55298879"/>
      <w:bookmarkStart w:id="2629" w:name="_Toc55299642"/>
      <w:bookmarkStart w:id="2630" w:name="_Toc55387137"/>
      <w:bookmarkStart w:id="2631" w:name="_Toc55464315"/>
      <w:bookmarkStart w:id="2632" w:name="_Toc55507993"/>
      <w:bookmarkStart w:id="2633" w:name="_Toc55810415"/>
      <w:bookmarkStart w:id="2634" w:name="_Toc55839204"/>
      <w:bookmarkStart w:id="2635" w:name="_Toc55892715"/>
      <w:bookmarkStart w:id="2636" w:name="_Toc56106937"/>
      <w:bookmarkStart w:id="2637" w:name="_Toc56158003"/>
      <w:bookmarkStart w:id="2638" w:name="_Toc56456782"/>
      <w:bookmarkStart w:id="2639" w:name="_Toc56592662"/>
      <w:bookmarkStart w:id="2640" w:name="_Toc56622349"/>
      <w:bookmarkStart w:id="2641" w:name="_Toc56623589"/>
      <w:bookmarkStart w:id="2642" w:name="_Toc56623862"/>
      <w:bookmarkStart w:id="2643" w:name="_Toc56765039"/>
      <w:bookmarkStart w:id="2644" w:name="_Toc56768094"/>
      <w:bookmarkStart w:id="2645" w:name="_Toc56768369"/>
      <w:bookmarkStart w:id="2646" w:name="_Toc56775370"/>
      <w:bookmarkStart w:id="2647" w:name="_Toc5677565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14:paraId="79F403CF" w14:textId="77777777" w:rsidR="00B973B9" w:rsidRPr="00B872F3" w:rsidRDefault="00B973B9" w:rsidP="00365E0E">
      <w:pPr>
        <w:pStyle w:val="Heading2"/>
        <w:spacing w:after="60"/>
        <w:jc w:val="both"/>
        <w:rPr>
          <w:u w:val="none"/>
        </w:rPr>
      </w:pPr>
      <w:bookmarkStart w:id="2648" w:name="_Toc56775657"/>
      <w:r w:rsidRPr="00B872F3">
        <w:rPr>
          <w:u w:val="none"/>
        </w:rPr>
        <w:t>General</w:t>
      </w:r>
      <w:bookmarkEnd w:id="2648"/>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649" w:name="_Toc56775658"/>
      <w:r w:rsidRPr="00C6250C">
        <w:rPr>
          <w:u w:val="none"/>
        </w:rPr>
        <w:t>16 spatial stream operation</w:t>
      </w:r>
      <w:bookmarkEnd w:id="2649"/>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D163E1" w:rsidRPr="00D163E1">
            <w:rPr>
              <w:noProof/>
              <w:highlight w:val="lightGray"/>
              <w:lang w:val="en-US"/>
            </w:rPr>
            <w:t>[252]</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D163E1" w:rsidRPr="00D163E1">
            <w:rPr>
              <w:noProof/>
              <w:highlight w:val="lightGray"/>
              <w:lang w:val="en-US"/>
            </w:rPr>
            <w:t>[252]</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lastRenderedPageBreak/>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D163E1" w:rsidRPr="00D163E1">
            <w:rPr>
              <w:noProof/>
              <w:highlight w:val="lightGray"/>
              <w:lang w:val="en-US"/>
            </w:rPr>
            <w:t>[19]</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D163E1" w:rsidRPr="00D163E1">
            <w:rPr>
              <w:noProof/>
              <w:highlight w:val="lightGray"/>
              <w:lang w:val="en-US"/>
            </w:rPr>
            <w:t>[253]</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D163E1" w:rsidRPr="00D163E1">
            <w:rPr>
              <w:noProof/>
              <w:highlight w:val="lightGray"/>
              <w:lang w:val="en-US"/>
            </w:rPr>
            <w:t>[254]</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650" w:name="_Toc56775659"/>
      <w:r>
        <w:rPr>
          <w:u w:val="none"/>
        </w:rPr>
        <w:t xml:space="preserve">Multi-AP </w:t>
      </w:r>
      <w:r w:rsidR="00D221B4">
        <w:rPr>
          <w:u w:val="none"/>
        </w:rPr>
        <w:t>operation</w:t>
      </w:r>
      <w:bookmarkEnd w:id="2650"/>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51" w:name="_Toc14316284"/>
      <w:bookmarkStart w:id="2652" w:name="_Toc14316796"/>
      <w:bookmarkStart w:id="2653" w:name="_Toc14350455"/>
      <w:bookmarkStart w:id="2654" w:name="_Toc21520599"/>
      <w:bookmarkStart w:id="2655" w:name="_Toc21520642"/>
      <w:bookmarkStart w:id="2656" w:name="_Toc21520691"/>
      <w:bookmarkStart w:id="2657" w:name="_Toc21543275"/>
      <w:bookmarkStart w:id="2658" w:name="_Toc21543483"/>
      <w:bookmarkStart w:id="2659" w:name="_Toc24703011"/>
      <w:bookmarkStart w:id="2660" w:name="_Toc24704621"/>
      <w:bookmarkStart w:id="2661" w:name="_Toc24704726"/>
      <w:bookmarkStart w:id="2662" w:name="_Toc24705216"/>
      <w:bookmarkStart w:id="2663" w:name="_Toc24780863"/>
      <w:bookmarkStart w:id="2664" w:name="_Toc24781763"/>
      <w:bookmarkStart w:id="2665" w:name="_Toc24782463"/>
      <w:bookmarkStart w:id="2666" w:name="_Toc24802040"/>
      <w:bookmarkStart w:id="2667" w:name="_Toc24805236"/>
      <w:bookmarkStart w:id="2668" w:name="_Toc24806223"/>
      <w:bookmarkStart w:id="2669" w:name="_Toc24806949"/>
      <w:bookmarkStart w:id="2670" w:name="_Toc24891628"/>
      <w:bookmarkStart w:id="2671" w:name="_Toc24891949"/>
      <w:bookmarkStart w:id="2672" w:name="_Toc24891995"/>
      <w:bookmarkStart w:id="2673" w:name="_Toc24892632"/>
      <w:bookmarkStart w:id="2674" w:name="_Toc24893246"/>
      <w:bookmarkStart w:id="2675" w:name="_Toc24893778"/>
      <w:bookmarkStart w:id="2676" w:name="_Toc24894169"/>
      <w:bookmarkStart w:id="2677" w:name="_Toc24894654"/>
      <w:bookmarkStart w:id="2678" w:name="_Toc25752118"/>
      <w:bookmarkStart w:id="2679" w:name="_Toc30867926"/>
      <w:bookmarkStart w:id="2680" w:name="_Toc30869209"/>
      <w:bookmarkStart w:id="2681" w:name="_Toc30876639"/>
      <w:bookmarkStart w:id="2682" w:name="_Toc30876692"/>
      <w:bookmarkStart w:id="2683" w:name="_Toc30876980"/>
      <w:bookmarkStart w:id="2684" w:name="_Toc30895011"/>
      <w:bookmarkStart w:id="2685" w:name="_Toc30895520"/>
      <w:bookmarkStart w:id="2686" w:name="_Toc30897878"/>
      <w:bookmarkStart w:id="2687" w:name="_Toc30899305"/>
      <w:bookmarkStart w:id="2688" w:name="_Toc30915815"/>
      <w:bookmarkStart w:id="2689" w:name="_Toc30915877"/>
      <w:bookmarkStart w:id="2690" w:name="_Toc31918203"/>
      <w:bookmarkStart w:id="2691" w:name="_Toc36716535"/>
      <w:bookmarkStart w:id="2692" w:name="_Toc36723297"/>
      <w:bookmarkStart w:id="2693" w:name="_Toc36723379"/>
      <w:bookmarkStart w:id="2694" w:name="_Toc36723512"/>
      <w:bookmarkStart w:id="2695" w:name="_Toc36842565"/>
      <w:bookmarkStart w:id="2696" w:name="_Toc36842647"/>
      <w:bookmarkStart w:id="2697" w:name="_Toc37257592"/>
      <w:bookmarkStart w:id="2698" w:name="_Toc37438269"/>
      <w:bookmarkStart w:id="2699" w:name="_Toc37771537"/>
      <w:bookmarkStart w:id="2700" w:name="_Toc37771855"/>
      <w:bookmarkStart w:id="2701" w:name="_Toc37928390"/>
      <w:bookmarkStart w:id="2702" w:name="_Toc38110508"/>
      <w:bookmarkStart w:id="2703" w:name="_Toc38110690"/>
      <w:bookmarkStart w:id="2704" w:name="_Toc38110784"/>
      <w:bookmarkStart w:id="2705" w:name="_Toc38381683"/>
      <w:bookmarkStart w:id="2706" w:name="_Toc38381777"/>
      <w:bookmarkStart w:id="2707" w:name="_Toc38382162"/>
      <w:bookmarkStart w:id="2708" w:name="_Toc38440415"/>
      <w:bookmarkStart w:id="2709" w:name="_Toc38621998"/>
      <w:bookmarkStart w:id="2710" w:name="_Toc38622095"/>
      <w:bookmarkStart w:id="2711" w:name="_Toc38622586"/>
      <w:bookmarkStart w:id="2712" w:name="_Toc38792505"/>
      <w:bookmarkStart w:id="2713" w:name="_Toc38792606"/>
      <w:bookmarkStart w:id="2714" w:name="_Toc38792777"/>
      <w:bookmarkStart w:id="2715" w:name="_Toc38967155"/>
      <w:bookmarkStart w:id="2716" w:name="_Toc38968706"/>
      <w:bookmarkStart w:id="2717" w:name="_Toc38969992"/>
      <w:bookmarkStart w:id="2718" w:name="_Toc38970606"/>
      <w:bookmarkStart w:id="2719" w:name="_Toc39074947"/>
      <w:bookmarkStart w:id="2720" w:name="_Toc39137768"/>
      <w:bookmarkStart w:id="2721" w:name="_Toc39140461"/>
      <w:bookmarkStart w:id="2722" w:name="_Toc39140696"/>
      <w:bookmarkStart w:id="2723" w:name="_Toc39143893"/>
      <w:bookmarkStart w:id="2724" w:name="_Toc39225337"/>
      <w:bookmarkStart w:id="2725" w:name="_Toc39229685"/>
      <w:bookmarkStart w:id="2726" w:name="_Toc39230283"/>
      <w:bookmarkStart w:id="2727" w:name="_Toc39230946"/>
      <w:bookmarkStart w:id="2728" w:name="_Toc39231085"/>
      <w:bookmarkStart w:id="2729" w:name="_Toc39597165"/>
      <w:bookmarkStart w:id="2730" w:name="_Toc39598144"/>
      <w:bookmarkStart w:id="2731" w:name="_Toc39600358"/>
      <w:bookmarkStart w:id="2732" w:name="_Toc39674575"/>
      <w:bookmarkStart w:id="2733" w:name="_Toc39827058"/>
      <w:bookmarkStart w:id="2734" w:name="_Toc39845600"/>
      <w:bookmarkStart w:id="2735" w:name="_Toc39846360"/>
      <w:bookmarkStart w:id="2736" w:name="_Toc39847829"/>
      <w:bookmarkStart w:id="2737" w:name="_Toc39847974"/>
      <w:bookmarkStart w:id="2738" w:name="_Toc39848097"/>
      <w:bookmarkStart w:id="2739" w:name="_Toc39848428"/>
      <w:bookmarkStart w:id="2740" w:name="_Toc40028552"/>
      <w:bookmarkStart w:id="2741" w:name="_Toc40028990"/>
      <w:bookmarkStart w:id="2742" w:name="_Toc40217756"/>
      <w:bookmarkStart w:id="2743" w:name="_Toc40274948"/>
      <w:bookmarkStart w:id="2744" w:name="_Toc40275146"/>
      <w:bookmarkStart w:id="2745" w:name="_Toc40277235"/>
      <w:bookmarkStart w:id="2746" w:name="_Toc40433571"/>
      <w:bookmarkStart w:id="2747" w:name="_Toc40814806"/>
      <w:bookmarkStart w:id="2748" w:name="_Toc40817278"/>
      <w:bookmarkStart w:id="2749" w:name="_Toc41050346"/>
      <w:bookmarkStart w:id="2750" w:name="_Toc41060252"/>
      <w:bookmarkStart w:id="2751" w:name="_Toc41388417"/>
      <w:bookmarkStart w:id="2752" w:name="_Toc41388628"/>
      <w:bookmarkStart w:id="2753" w:name="_Toc41669214"/>
      <w:bookmarkStart w:id="2754" w:name="_Toc41670067"/>
      <w:bookmarkStart w:id="2755" w:name="_Toc41670191"/>
      <w:bookmarkStart w:id="2756" w:name="_Toc41671023"/>
      <w:bookmarkStart w:id="2757" w:name="_Toc41671887"/>
      <w:bookmarkStart w:id="2758" w:name="_Toc41910032"/>
      <w:bookmarkStart w:id="2759" w:name="_Toc42180182"/>
      <w:bookmarkStart w:id="2760" w:name="_Toc42180625"/>
      <w:bookmarkStart w:id="2761" w:name="_Toc42187795"/>
      <w:bookmarkStart w:id="2762" w:name="_Toc42188633"/>
      <w:bookmarkStart w:id="2763" w:name="_Toc42541680"/>
      <w:bookmarkStart w:id="2764" w:name="_Toc42541809"/>
      <w:bookmarkStart w:id="2765" w:name="_Toc42545087"/>
      <w:bookmarkStart w:id="2766" w:name="_Toc42806648"/>
      <w:bookmarkStart w:id="2767" w:name="_Toc43114353"/>
      <w:bookmarkStart w:id="2768" w:name="_Toc43115129"/>
      <w:bookmarkStart w:id="2769" w:name="_Toc43117381"/>
      <w:bookmarkStart w:id="2770" w:name="_Toc43117520"/>
      <w:bookmarkStart w:id="2771" w:name="_Toc43285846"/>
      <w:bookmarkStart w:id="2772" w:name="_Toc43303904"/>
      <w:bookmarkStart w:id="2773" w:name="_Toc43316332"/>
      <w:bookmarkStart w:id="2774" w:name="_Toc43317134"/>
      <w:bookmarkStart w:id="2775" w:name="_Toc43319755"/>
      <w:bookmarkStart w:id="2776" w:name="_Toc43722206"/>
      <w:bookmarkStart w:id="2777" w:name="_Toc43722560"/>
      <w:bookmarkStart w:id="2778" w:name="_Toc43724509"/>
      <w:bookmarkStart w:id="2779" w:name="_Toc43724657"/>
      <w:bookmarkStart w:id="2780" w:name="_Toc44163609"/>
      <w:bookmarkStart w:id="2781" w:name="_Toc44164294"/>
      <w:bookmarkStart w:id="2782" w:name="_Toc44164437"/>
      <w:bookmarkStart w:id="2783" w:name="_Toc44455353"/>
      <w:bookmarkStart w:id="2784" w:name="_Toc44456133"/>
      <w:bookmarkStart w:id="2785" w:name="_Toc45046533"/>
      <w:bookmarkStart w:id="2786" w:name="_Toc45047442"/>
      <w:bookmarkStart w:id="2787" w:name="_Toc45049018"/>
      <w:bookmarkStart w:id="2788" w:name="_Toc45122425"/>
      <w:bookmarkStart w:id="2789" w:name="_Toc45196139"/>
      <w:bookmarkStart w:id="2790" w:name="_Toc45196299"/>
      <w:bookmarkStart w:id="2791" w:name="_Toc45400605"/>
      <w:bookmarkStart w:id="2792" w:name="_Toc45788457"/>
      <w:bookmarkStart w:id="2793" w:name="_Toc45881581"/>
      <w:bookmarkStart w:id="2794" w:name="_Toc45881887"/>
      <w:bookmarkStart w:id="2795" w:name="_Toc45984245"/>
      <w:bookmarkStart w:id="2796" w:name="_Toc46137826"/>
      <w:bookmarkStart w:id="2797" w:name="_Toc46147430"/>
      <w:bookmarkStart w:id="2798" w:name="_Toc46147740"/>
      <w:bookmarkStart w:id="2799" w:name="_Toc46148171"/>
      <w:bookmarkStart w:id="2800" w:name="_Toc46148330"/>
      <w:bookmarkStart w:id="2801" w:name="_Toc46161401"/>
      <w:bookmarkStart w:id="2802" w:name="_Toc46406672"/>
      <w:bookmarkStart w:id="2803" w:name="_Toc46406845"/>
      <w:bookmarkStart w:id="2804" w:name="_Toc46479974"/>
      <w:bookmarkStart w:id="2805" w:name="_Toc46578583"/>
      <w:bookmarkStart w:id="2806" w:name="_Toc46578818"/>
      <w:bookmarkStart w:id="2807" w:name="_Toc46828979"/>
      <w:bookmarkStart w:id="2808" w:name="_Toc46912508"/>
      <w:bookmarkStart w:id="2809" w:name="_Toc46913866"/>
      <w:bookmarkStart w:id="2810" w:name="_Toc46933866"/>
      <w:bookmarkStart w:id="2811" w:name="_Toc46935735"/>
      <w:bookmarkStart w:id="2812" w:name="_Toc47081918"/>
      <w:bookmarkStart w:id="2813" w:name="_Toc47082084"/>
      <w:bookmarkStart w:id="2814" w:name="_Toc47186302"/>
      <w:bookmarkStart w:id="2815" w:name="_Toc47186480"/>
      <w:bookmarkStart w:id="2816" w:name="_Toc47362583"/>
      <w:bookmarkStart w:id="2817" w:name="_Toc47365978"/>
      <w:bookmarkStart w:id="2818" w:name="_Toc47450844"/>
      <w:bookmarkStart w:id="2819" w:name="_Toc47465473"/>
      <w:bookmarkStart w:id="2820" w:name="_Toc47466070"/>
      <w:bookmarkStart w:id="2821" w:name="_Toc47625126"/>
      <w:bookmarkStart w:id="2822" w:name="_Toc47625325"/>
      <w:bookmarkStart w:id="2823" w:name="_Toc47880135"/>
      <w:bookmarkStart w:id="2824" w:name="_Toc47881126"/>
      <w:bookmarkStart w:id="2825" w:name="_Toc47881323"/>
      <w:bookmarkStart w:id="2826" w:name="_Toc47881520"/>
      <w:bookmarkStart w:id="2827" w:name="_Toc48559735"/>
      <w:bookmarkStart w:id="2828" w:name="_Toc48766562"/>
      <w:bookmarkStart w:id="2829" w:name="_Toc48771136"/>
      <w:bookmarkStart w:id="2830" w:name="_Toc48771468"/>
      <w:bookmarkStart w:id="2831" w:name="_Toc48849330"/>
      <w:bookmarkStart w:id="2832" w:name="_Toc48849540"/>
      <w:bookmarkStart w:id="2833" w:name="_Toc49255985"/>
      <w:bookmarkStart w:id="2834" w:name="_Toc49257729"/>
      <w:bookmarkStart w:id="2835" w:name="_Toc49272164"/>
      <w:bookmarkStart w:id="2836" w:name="_Toc49504709"/>
      <w:bookmarkStart w:id="2837" w:name="_Toc49505390"/>
      <w:bookmarkStart w:id="2838" w:name="_Toc49867748"/>
      <w:bookmarkStart w:id="2839" w:name="_Toc49868247"/>
      <w:bookmarkStart w:id="2840" w:name="_Toc49868461"/>
      <w:bookmarkStart w:id="2841" w:name="_Toc49974251"/>
      <w:bookmarkStart w:id="2842" w:name="_Toc49975116"/>
      <w:bookmarkStart w:id="2843" w:name="_Toc50062152"/>
      <w:bookmarkStart w:id="2844" w:name="_Toc50065119"/>
      <w:bookmarkStart w:id="2845" w:name="_Toc50069438"/>
      <w:bookmarkStart w:id="2846" w:name="_Toc50070840"/>
      <w:bookmarkStart w:id="2847" w:name="_Toc50200201"/>
      <w:bookmarkStart w:id="2848" w:name="_Toc50634341"/>
      <w:bookmarkStart w:id="2849" w:name="_Toc50634559"/>
      <w:bookmarkStart w:id="2850" w:name="_Toc51013388"/>
      <w:bookmarkStart w:id="2851" w:name="_Toc51163001"/>
      <w:bookmarkStart w:id="2852" w:name="_Toc51164741"/>
      <w:bookmarkStart w:id="2853" w:name="_Toc51517223"/>
      <w:bookmarkStart w:id="2854" w:name="_Toc51517445"/>
      <w:bookmarkStart w:id="2855" w:name="_Toc51712195"/>
      <w:bookmarkStart w:id="2856" w:name="_Toc51857090"/>
      <w:bookmarkStart w:id="2857" w:name="_Toc52305885"/>
      <w:bookmarkStart w:id="2858" w:name="_Toc52309458"/>
      <w:bookmarkStart w:id="2859" w:name="_Toc52967000"/>
      <w:bookmarkStart w:id="2860" w:name="_Toc52967232"/>
      <w:bookmarkStart w:id="2861" w:name="_Toc53255652"/>
      <w:bookmarkStart w:id="2862" w:name="_Toc53255986"/>
      <w:bookmarkStart w:id="2863" w:name="_Toc53256464"/>
      <w:bookmarkStart w:id="2864" w:name="_Toc53256698"/>
      <w:bookmarkStart w:id="2865" w:name="_Toc53258333"/>
      <w:bookmarkStart w:id="2866" w:name="_Toc53490986"/>
      <w:bookmarkStart w:id="2867" w:name="_Toc53491625"/>
      <w:bookmarkStart w:id="2868" w:name="_Toc53651822"/>
      <w:bookmarkStart w:id="2869" w:name="_Toc53654125"/>
      <w:bookmarkStart w:id="2870" w:name="_Toc53654363"/>
      <w:bookmarkStart w:id="2871" w:name="_Toc53756425"/>
      <w:bookmarkStart w:id="2872" w:name="_Toc54020545"/>
      <w:bookmarkStart w:id="2873" w:name="_Toc54021464"/>
      <w:bookmarkStart w:id="2874" w:name="_Toc54023994"/>
      <w:bookmarkStart w:id="2875" w:name="_Toc54284683"/>
      <w:bookmarkStart w:id="2876" w:name="_Toc54458289"/>
      <w:bookmarkStart w:id="2877" w:name="_Toc54459461"/>
      <w:bookmarkStart w:id="2878" w:name="_Toc54460384"/>
      <w:bookmarkStart w:id="2879" w:name="_Toc54532836"/>
      <w:bookmarkStart w:id="2880" w:name="_Toc54536394"/>
      <w:bookmarkStart w:id="2881" w:name="_Toc54708250"/>
      <w:bookmarkStart w:id="2882" w:name="_Toc54863379"/>
      <w:bookmarkStart w:id="2883" w:name="_Toc54865444"/>
      <w:bookmarkStart w:id="2884" w:name="_Toc54866144"/>
      <w:bookmarkStart w:id="2885" w:name="_Toc54883097"/>
      <w:bookmarkStart w:id="2886" w:name="_Toc54897914"/>
      <w:bookmarkStart w:id="2887" w:name="_Toc54898430"/>
      <w:bookmarkStart w:id="2888" w:name="_Toc54983442"/>
      <w:bookmarkStart w:id="2889" w:name="_Toc54984406"/>
      <w:bookmarkStart w:id="2890" w:name="_Toc54984789"/>
      <w:bookmarkStart w:id="2891" w:name="_Toc55292628"/>
      <w:bookmarkStart w:id="2892" w:name="_Toc55298883"/>
      <w:bookmarkStart w:id="2893" w:name="_Toc55299646"/>
      <w:bookmarkStart w:id="2894" w:name="_Toc55387141"/>
      <w:bookmarkStart w:id="2895" w:name="_Toc55464319"/>
      <w:bookmarkStart w:id="2896" w:name="_Toc55507997"/>
      <w:bookmarkStart w:id="2897" w:name="_Toc55810419"/>
      <w:bookmarkStart w:id="2898" w:name="_Toc55839208"/>
      <w:bookmarkStart w:id="2899" w:name="_Toc55892719"/>
      <w:bookmarkStart w:id="2900" w:name="_Toc56106941"/>
      <w:bookmarkStart w:id="2901" w:name="_Toc56158007"/>
      <w:bookmarkStart w:id="2902" w:name="_Toc56456786"/>
      <w:bookmarkStart w:id="2903" w:name="_Toc56592666"/>
      <w:bookmarkStart w:id="2904" w:name="_Toc56622353"/>
      <w:bookmarkStart w:id="2905" w:name="_Toc56623593"/>
      <w:bookmarkStart w:id="2906" w:name="_Toc56623866"/>
      <w:bookmarkStart w:id="2907" w:name="_Toc56765043"/>
      <w:bookmarkStart w:id="2908" w:name="_Toc56768098"/>
      <w:bookmarkStart w:id="2909" w:name="_Toc56768373"/>
      <w:bookmarkStart w:id="2910" w:name="_Toc56775374"/>
      <w:bookmarkStart w:id="2911" w:name="_Toc5677566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6750C523" w14:textId="77777777" w:rsidR="005F5114" w:rsidRPr="00B872F3" w:rsidRDefault="005F5114" w:rsidP="00365E0E">
      <w:pPr>
        <w:pStyle w:val="Heading2"/>
        <w:spacing w:after="60"/>
        <w:jc w:val="both"/>
        <w:rPr>
          <w:u w:val="none"/>
        </w:rPr>
      </w:pPr>
      <w:bookmarkStart w:id="2912" w:name="_Toc56775661"/>
      <w:r w:rsidRPr="00B872F3">
        <w:rPr>
          <w:u w:val="none"/>
        </w:rPr>
        <w:t>General</w:t>
      </w:r>
      <w:bookmarkEnd w:id="2912"/>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913" w:name="_Toc56775662"/>
      <w:r>
        <w:rPr>
          <w:u w:val="none"/>
        </w:rPr>
        <w:t>Setup</w:t>
      </w:r>
      <w:bookmarkEnd w:id="2913"/>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D163E1" w:rsidRPr="00D163E1">
            <w:rPr>
              <w:noProof/>
              <w:highlight w:val="lightGray"/>
              <w:lang w:val="en-US"/>
            </w:rPr>
            <w:t>[33]</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D163E1" w:rsidRPr="00D163E1">
            <w:rPr>
              <w:noProof/>
              <w:highlight w:val="lightGray"/>
              <w:lang w:val="en-US"/>
            </w:rPr>
            <w:t>[255]</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D163E1" w:rsidRPr="00D163E1">
            <w:rPr>
              <w:noProof/>
              <w:highlight w:val="lightGray"/>
              <w:lang w:val="en-US"/>
            </w:rPr>
            <w:t>[255]</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D163E1" w:rsidRPr="00D163E1">
            <w:rPr>
              <w:noProof/>
              <w:szCs w:val="22"/>
              <w:highlight w:val="lightGray"/>
              <w:lang w:val="en-US"/>
            </w:rPr>
            <w:t>[256]</w:t>
          </w:r>
          <w:r w:rsidR="00D75490" w:rsidRPr="0012308A">
            <w:rPr>
              <w:szCs w:val="22"/>
              <w:highlight w:val="lightGray"/>
            </w:rPr>
            <w:fldChar w:fldCharType="end"/>
          </w:r>
        </w:sdtContent>
      </w:sdt>
      <w:r w:rsidR="00D75490" w:rsidRPr="0012308A">
        <w:rPr>
          <w:szCs w:val="22"/>
          <w:highlight w:val="lightGray"/>
        </w:rPr>
        <w:t>]</w:t>
      </w:r>
    </w:p>
    <w:p w14:paraId="32F0B2CF" w14:textId="77777777" w:rsidR="001F4CC9" w:rsidRDefault="001F4CC9" w:rsidP="00D75490">
      <w:pPr>
        <w:jc w:val="both"/>
        <w:rPr>
          <w:szCs w:val="22"/>
          <w:highlight w:val="lightGray"/>
        </w:rPr>
      </w:pPr>
    </w:p>
    <w:p w14:paraId="1773F893" w14:textId="123FBCC7"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C2B501C" w14:textId="77777777" w:rsidR="005D76CC" w:rsidRDefault="00D75490" w:rsidP="005D76C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D163E1" w:rsidRPr="00D163E1">
            <w:rPr>
              <w:noProof/>
              <w:szCs w:val="22"/>
              <w:highlight w:val="lightGray"/>
              <w:lang w:val="en-US"/>
            </w:rPr>
            <w:t>[256]</w:t>
          </w:r>
          <w:r w:rsidRPr="0012308A">
            <w:rPr>
              <w:szCs w:val="22"/>
              <w:highlight w:val="lightGray"/>
            </w:rPr>
            <w:fldChar w:fldCharType="end"/>
          </w:r>
        </w:sdtContent>
      </w:sdt>
      <w:r w:rsidRPr="0012308A">
        <w:rPr>
          <w:szCs w:val="22"/>
          <w:highlight w:val="lightGray"/>
        </w:rPr>
        <w:t>]</w:t>
      </w:r>
    </w:p>
    <w:p w14:paraId="4D173E61" w14:textId="54AD253A" w:rsidR="005F5114" w:rsidRPr="005D76CC" w:rsidRDefault="00325F7D" w:rsidP="005D76CC">
      <w:pPr>
        <w:pStyle w:val="Heading2"/>
        <w:spacing w:after="60"/>
        <w:rPr>
          <w:u w:val="none"/>
        </w:rPr>
      </w:pPr>
      <w:bookmarkStart w:id="2914" w:name="_Toc56775663"/>
      <w:r w:rsidRPr="005D76CC">
        <w:rPr>
          <w:u w:val="none"/>
        </w:rPr>
        <w:t>Channel</w:t>
      </w:r>
      <w:r w:rsidR="00E34D21" w:rsidRPr="005D76CC">
        <w:rPr>
          <w:u w:val="none"/>
        </w:rPr>
        <w:t xml:space="preserve"> s</w:t>
      </w:r>
      <w:r w:rsidR="009A7173" w:rsidRPr="005D76CC">
        <w:rPr>
          <w:u w:val="none"/>
        </w:rPr>
        <w:t>ounding</w:t>
      </w:r>
      <w:bookmarkEnd w:id="2914"/>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D163E1" w:rsidRPr="00D163E1">
            <w:rPr>
              <w:noProof/>
              <w:highlight w:val="lightGray"/>
              <w:lang w:val="en-US"/>
            </w:rPr>
            <w:t>[9]</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D163E1" w:rsidRPr="00D163E1">
            <w:rPr>
              <w:noProof/>
              <w:highlight w:val="lightGray"/>
              <w:lang w:val="en-US"/>
            </w:rPr>
            <w:t>[257]</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D163E1" w:rsidRPr="00D163E1">
            <w:rPr>
              <w:noProof/>
              <w:highlight w:val="lightGray"/>
              <w:lang w:val="en-US"/>
            </w:rPr>
            <w:t>[257]</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lastRenderedPageBreak/>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D163E1" w:rsidRPr="00D163E1">
            <w:rPr>
              <w:noProof/>
              <w:szCs w:val="22"/>
              <w:highlight w:val="lightGray"/>
              <w:lang w:val="en-US"/>
            </w:rPr>
            <w:t>[19]</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D163E1" w:rsidRPr="00D163E1">
            <w:rPr>
              <w:noProof/>
              <w:szCs w:val="22"/>
              <w:highlight w:val="lightGray"/>
              <w:lang w:val="en-US"/>
            </w:rPr>
            <w:t>[258]</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D163E1" w:rsidRPr="00D163E1">
            <w:rPr>
              <w:noProof/>
              <w:szCs w:val="22"/>
              <w:highlight w:val="lightGray"/>
              <w:lang w:val="en-US"/>
            </w:rPr>
            <w:t>[19]</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D163E1" w:rsidRPr="00D163E1">
            <w:rPr>
              <w:noProof/>
              <w:szCs w:val="22"/>
              <w:highlight w:val="lightGray"/>
              <w:lang w:val="en-US"/>
            </w:rPr>
            <w:t>[258]</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D163E1" w:rsidRPr="00D163E1">
            <w:rPr>
              <w:noProof/>
              <w:szCs w:val="22"/>
              <w:highlight w:val="lightGray"/>
              <w:lang w:val="en-US"/>
            </w:rPr>
            <w:t>[259]</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915" w:name="_Toc56775664"/>
      <w:r w:rsidRPr="0034785D">
        <w:rPr>
          <w:u w:val="none"/>
        </w:rPr>
        <w:t xml:space="preserve">Coordinated </w:t>
      </w:r>
      <w:r w:rsidR="00681624" w:rsidRPr="0034785D">
        <w:rPr>
          <w:u w:val="none"/>
        </w:rPr>
        <w:t>transmission</w:t>
      </w:r>
      <w:bookmarkEnd w:id="2915"/>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D163E1" w:rsidRPr="00D163E1">
            <w:rPr>
              <w:noProof/>
              <w:highlight w:val="lightGray"/>
              <w:lang w:val="en-US"/>
            </w:rPr>
            <w:t>[33]</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D163E1" w:rsidRPr="00D163E1">
            <w:rPr>
              <w:noProof/>
              <w:highlight w:val="lightGray"/>
              <w:lang w:val="en-US"/>
            </w:rPr>
            <w:t>[260]</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D163E1" w:rsidRPr="00D163E1">
            <w:rPr>
              <w:noProof/>
              <w:highlight w:val="lightGray"/>
              <w:lang w:val="en-US"/>
            </w:rPr>
            <w:t>[261]</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D163E1" w:rsidRPr="00D163E1">
            <w:rPr>
              <w:noProof/>
              <w:highlight w:val="lightGray"/>
              <w:lang w:val="en-US"/>
            </w:rPr>
            <w:t>[262]</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D163E1" w:rsidRPr="00D163E1">
            <w:rPr>
              <w:noProof/>
              <w:highlight w:val="lightGray"/>
              <w:lang w:val="en-US"/>
            </w:rPr>
            <w:t>[263]</w:t>
          </w:r>
          <w:r w:rsidRPr="002F39F4">
            <w:rPr>
              <w:highlight w:val="lightGray"/>
            </w:rPr>
            <w:fldChar w:fldCharType="end"/>
          </w:r>
        </w:sdtContent>
      </w:sdt>
      <w:r w:rsidRPr="002F39F4">
        <w:rPr>
          <w:highlight w:val="lightGray"/>
        </w:rPr>
        <w:t>]</w:t>
      </w:r>
    </w:p>
    <w:p w14:paraId="165B35DA" w14:textId="77777777" w:rsidR="00F47476" w:rsidRDefault="00F47476" w:rsidP="004C7716">
      <w:pPr>
        <w:jc w:val="both"/>
        <w:rPr>
          <w:szCs w:val="22"/>
          <w:highlight w:val="lightGray"/>
          <w:lang w:val="en-US"/>
        </w:rPr>
      </w:pPr>
    </w:p>
    <w:p w14:paraId="18E71B9F" w14:textId="42F92378"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D163E1" w:rsidRPr="00D163E1">
            <w:rPr>
              <w:noProof/>
              <w:szCs w:val="22"/>
              <w:highlight w:val="lightGray"/>
              <w:lang w:val="en-US" w:eastAsia="ko-KR"/>
            </w:rPr>
            <w:t>[19]</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D163E1" w:rsidRPr="00D163E1">
            <w:rPr>
              <w:noProof/>
              <w:szCs w:val="22"/>
              <w:highlight w:val="lightGray"/>
              <w:lang w:val="en-US" w:eastAsia="ko-KR"/>
            </w:rPr>
            <w:t>[262]</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D163E1" w:rsidRPr="00D163E1">
            <w:rPr>
              <w:noProof/>
              <w:szCs w:val="22"/>
              <w:highlight w:val="lightGray"/>
              <w:lang w:val="en-US" w:eastAsia="ko-KR"/>
            </w:rPr>
            <w:t>[19]</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D163E1" w:rsidRPr="00D163E1">
            <w:rPr>
              <w:noProof/>
              <w:szCs w:val="22"/>
              <w:highlight w:val="lightGray"/>
              <w:lang w:val="en-US" w:eastAsia="ko-KR"/>
            </w:rPr>
            <w:t>[262]</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lastRenderedPageBreak/>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D163E1" w:rsidRPr="00D163E1">
            <w:rPr>
              <w:noProof/>
              <w:highlight w:val="lightGray"/>
              <w:lang w:val="en-US"/>
            </w:rPr>
            <w:t>[264]</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D163E1" w:rsidRPr="00D163E1">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D163E1" w:rsidRPr="00D163E1">
            <w:rPr>
              <w:noProof/>
              <w:highlight w:val="lightGray"/>
              <w:lang w:val="en-US"/>
            </w:rPr>
            <w:t>[265]</w:t>
          </w:r>
          <w:r w:rsidR="00851858" w:rsidRPr="000E6786">
            <w:rPr>
              <w:highlight w:val="lightGray"/>
            </w:rPr>
            <w:fldChar w:fldCharType="end"/>
          </w:r>
        </w:sdtContent>
      </w:sdt>
      <w:r w:rsidR="00851858" w:rsidRPr="000E6786">
        <w:rPr>
          <w:highlight w:val="lightGray"/>
        </w:rPr>
        <w:t>]</w:t>
      </w:r>
    </w:p>
    <w:p w14:paraId="0B9F93A9" w14:textId="77777777" w:rsidR="00567A0D" w:rsidRDefault="00567A0D" w:rsidP="008F54CD">
      <w:pPr>
        <w:jc w:val="both"/>
        <w:rPr>
          <w:highlight w:val="lightGray"/>
        </w:rPr>
      </w:pPr>
    </w:p>
    <w:p w14:paraId="0CCD738D" w14:textId="4E3172BE"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D163E1" w:rsidRPr="00D163E1">
            <w:rPr>
              <w:noProof/>
              <w:szCs w:val="22"/>
              <w:highlight w:val="lightGray"/>
              <w:lang w:val="en-US"/>
            </w:rPr>
            <w:t>[266]</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916" w:name="_Toc56775665"/>
      <w:r w:rsidRPr="00F5728F">
        <w:rPr>
          <w:u w:val="none"/>
        </w:rPr>
        <w:t>Other Multi-AP coordination schemes</w:t>
      </w:r>
      <w:bookmarkEnd w:id="2916"/>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D163E1" w:rsidRPr="00D163E1">
            <w:rPr>
              <w:noProof/>
              <w:highlight w:val="lightGray"/>
              <w:lang w:val="en-US"/>
            </w:rPr>
            <w:t>[267]</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D163E1" w:rsidRPr="00D163E1">
            <w:rPr>
              <w:noProof/>
              <w:highlight w:val="lightGray"/>
              <w:lang w:val="en-US"/>
            </w:rPr>
            <w:t>[268]</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D163E1" w:rsidRPr="00D163E1">
            <w:rPr>
              <w:noProof/>
              <w:highlight w:val="lightGray"/>
              <w:lang w:val="en-US"/>
            </w:rPr>
            <w:t>[269]</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917" w:name="_Toc56775666"/>
      <w:r w:rsidRPr="00F5728F">
        <w:rPr>
          <w:u w:val="none"/>
        </w:rPr>
        <w:t>Link adaptation and retransmission protocols</w:t>
      </w:r>
      <w:bookmarkEnd w:id="2917"/>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18" w:name="_Toc14316288"/>
      <w:bookmarkStart w:id="2919" w:name="_Toc14316800"/>
      <w:bookmarkStart w:id="2920" w:name="_Toc14350459"/>
      <w:bookmarkStart w:id="2921" w:name="_Toc21520603"/>
      <w:bookmarkStart w:id="2922" w:name="_Toc21520646"/>
      <w:bookmarkStart w:id="2923" w:name="_Toc21520695"/>
      <w:bookmarkStart w:id="2924" w:name="_Toc21543279"/>
      <w:bookmarkStart w:id="2925" w:name="_Toc21543487"/>
      <w:bookmarkStart w:id="2926" w:name="_Toc24703015"/>
      <w:bookmarkStart w:id="2927" w:name="_Toc24704625"/>
      <w:bookmarkStart w:id="2928" w:name="_Toc24704730"/>
      <w:bookmarkStart w:id="2929" w:name="_Toc24705220"/>
      <w:bookmarkStart w:id="2930" w:name="_Toc24780867"/>
      <w:bookmarkStart w:id="2931" w:name="_Toc24781767"/>
      <w:bookmarkStart w:id="2932" w:name="_Toc24782467"/>
      <w:bookmarkStart w:id="2933" w:name="_Toc24802044"/>
      <w:bookmarkStart w:id="2934" w:name="_Toc24805240"/>
      <w:bookmarkStart w:id="2935" w:name="_Toc24806227"/>
      <w:bookmarkStart w:id="2936" w:name="_Toc24806953"/>
      <w:bookmarkStart w:id="2937" w:name="_Toc24891632"/>
      <w:bookmarkStart w:id="2938" w:name="_Toc24891953"/>
      <w:bookmarkStart w:id="2939" w:name="_Toc24891999"/>
      <w:bookmarkStart w:id="2940" w:name="_Toc24892636"/>
      <w:bookmarkStart w:id="2941" w:name="_Toc24893250"/>
      <w:bookmarkStart w:id="2942" w:name="_Toc24893782"/>
      <w:bookmarkStart w:id="2943" w:name="_Toc24894173"/>
      <w:bookmarkStart w:id="2944" w:name="_Toc24894658"/>
      <w:bookmarkStart w:id="2945" w:name="_Toc25752122"/>
      <w:bookmarkStart w:id="2946" w:name="_Toc30867930"/>
      <w:bookmarkStart w:id="2947" w:name="_Toc30869214"/>
      <w:bookmarkStart w:id="2948" w:name="_Toc30876644"/>
      <w:bookmarkStart w:id="2949" w:name="_Toc30876697"/>
      <w:bookmarkStart w:id="2950" w:name="_Toc30876986"/>
      <w:bookmarkStart w:id="2951" w:name="_Toc30895017"/>
      <w:bookmarkStart w:id="2952" w:name="_Toc30895526"/>
      <w:bookmarkStart w:id="2953" w:name="_Toc30897884"/>
      <w:bookmarkStart w:id="2954" w:name="_Toc30899311"/>
      <w:bookmarkStart w:id="2955" w:name="_Toc30915821"/>
      <w:bookmarkStart w:id="2956" w:name="_Toc30915883"/>
      <w:bookmarkStart w:id="2957" w:name="_Toc31918209"/>
      <w:bookmarkStart w:id="2958" w:name="_Toc36716541"/>
      <w:bookmarkStart w:id="2959" w:name="_Toc36723303"/>
      <w:bookmarkStart w:id="2960" w:name="_Toc36723385"/>
      <w:bookmarkStart w:id="2961" w:name="_Toc36723518"/>
      <w:bookmarkStart w:id="2962" w:name="_Toc36842571"/>
      <w:bookmarkStart w:id="2963" w:name="_Toc36842653"/>
      <w:bookmarkStart w:id="2964" w:name="_Toc37257598"/>
      <w:bookmarkStart w:id="2965" w:name="_Toc37438275"/>
      <w:bookmarkStart w:id="2966" w:name="_Toc37771543"/>
      <w:bookmarkStart w:id="2967" w:name="_Toc37771861"/>
      <w:bookmarkStart w:id="2968" w:name="_Toc37928396"/>
      <w:bookmarkStart w:id="2969" w:name="_Toc38110514"/>
      <w:bookmarkStart w:id="2970" w:name="_Toc38110696"/>
      <w:bookmarkStart w:id="2971" w:name="_Toc38110790"/>
      <w:bookmarkStart w:id="2972" w:name="_Toc38381689"/>
      <w:bookmarkStart w:id="2973" w:name="_Toc38381783"/>
      <w:bookmarkStart w:id="2974" w:name="_Toc38382168"/>
      <w:bookmarkStart w:id="2975" w:name="_Toc38440421"/>
      <w:bookmarkStart w:id="2976" w:name="_Toc38622004"/>
      <w:bookmarkStart w:id="2977" w:name="_Toc38622101"/>
      <w:bookmarkStart w:id="2978" w:name="_Toc38622592"/>
      <w:bookmarkStart w:id="2979" w:name="_Toc38792511"/>
      <w:bookmarkStart w:id="2980" w:name="_Toc38792612"/>
      <w:bookmarkStart w:id="2981" w:name="_Toc38792783"/>
      <w:bookmarkStart w:id="2982" w:name="_Toc38967161"/>
      <w:bookmarkStart w:id="2983" w:name="_Toc38968712"/>
      <w:bookmarkStart w:id="2984" w:name="_Toc38969998"/>
      <w:bookmarkStart w:id="2985" w:name="_Toc38970612"/>
      <w:bookmarkStart w:id="2986" w:name="_Toc39074953"/>
      <w:bookmarkStart w:id="2987" w:name="_Toc39137774"/>
      <w:bookmarkStart w:id="2988" w:name="_Toc39140467"/>
      <w:bookmarkStart w:id="2989" w:name="_Toc39140702"/>
      <w:bookmarkStart w:id="2990" w:name="_Toc39143899"/>
      <w:bookmarkStart w:id="2991" w:name="_Toc39225344"/>
      <w:bookmarkStart w:id="2992" w:name="_Toc39229692"/>
      <w:bookmarkStart w:id="2993" w:name="_Toc39230290"/>
      <w:bookmarkStart w:id="2994" w:name="_Toc39230953"/>
      <w:bookmarkStart w:id="2995" w:name="_Toc39231092"/>
      <w:bookmarkStart w:id="2996" w:name="_Toc39597172"/>
      <w:bookmarkStart w:id="2997" w:name="_Toc39598151"/>
      <w:bookmarkStart w:id="2998" w:name="_Toc39600365"/>
      <w:bookmarkStart w:id="2999" w:name="_Toc39674582"/>
      <w:bookmarkStart w:id="3000" w:name="_Toc39827065"/>
      <w:bookmarkStart w:id="3001" w:name="_Toc39845607"/>
      <w:bookmarkStart w:id="3002" w:name="_Toc39846367"/>
      <w:bookmarkStart w:id="3003" w:name="_Toc39847836"/>
      <w:bookmarkStart w:id="3004" w:name="_Toc39847981"/>
      <w:bookmarkStart w:id="3005" w:name="_Toc39848104"/>
      <w:bookmarkStart w:id="3006" w:name="_Toc39848435"/>
      <w:bookmarkStart w:id="3007" w:name="_Toc40028559"/>
      <w:bookmarkStart w:id="3008" w:name="_Toc40028997"/>
      <w:bookmarkStart w:id="3009" w:name="_Toc40217763"/>
      <w:bookmarkStart w:id="3010" w:name="_Toc40274955"/>
      <w:bookmarkStart w:id="3011" w:name="_Toc40275153"/>
      <w:bookmarkStart w:id="3012" w:name="_Toc40277242"/>
      <w:bookmarkStart w:id="3013" w:name="_Toc40433578"/>
      <w:bookmarkStart w:id="3014" w:name="_Toc40814813"/>
      <w:bookmarkStart w:id="3015" w:name="_Toc40817285"/>
      <w:bookmarkStart w:id="3016" w:name="_Toc41050353"/>
      <w:bookmarkStart w:id="3017" w:name="_Toc41060259"/>
      <w:bookmarkStart w:id="3018" w:name="_Toc41388424"/>
      <w:bookmarkStart w:id="3019" w:name="_Toc41388635"/>
      <w:bookmarkStart w:id="3020" w:name="_Toc41669221"/>
      <w:bookmarkStart w:id="3021" w:name="_Toc41670074"/>
      <w:bookmarkStart w:id="3022" w:name="_Toc41670198"/>
      <w:bookmarkStart w:id="3023" w:name="_Toc41671030"/>
      <w:bookmarkStart w:id="3024" w:name="_Toc41671894"/>
      <w:bookmarkStart w:id="3025" w:name="_Toc41910039"/>
      <w:bookmarkStart w:id="3026" w:name="_Toc42180189"/>
      <w:bookmarkStart w:id="3027" w:name="_Toc42180632"/>
      <w:bookmarkStart w:id="3028" w:name="_Toc42187802"/>
      <w:bookmarkStart w:id="3029" w:name="_Toc42188640"/>
      <w:bookmarkStart w:id="3030" w:name="_Toc42541687"/>
      <w:bookmarkStart w:id="3031" w:name="_Toc42541816"/>
      <w:bookmarkStart w:id="3032" w:name="_Toc42545094"/>
      <w:bookmarkStart w:id="3033" w:name="_Toc42806655"/>
      <w:bookmarkStart w:id="3034" w:name="_Toc43114360"/>
      <w:bookmarkStart w:id="3035" w:name="_Toc43115136"/>
      <w:bookmarkStart w:id="3036" w:name="_Toc43117388"/>
      <w:bookmarkStart w:id="3037" w:name="_Toc43117527"/>
      <w:bookmarkStart w:id="3038" w:name="_Toc43285853"/>
      <w:bookmarkStart w:id="3039" w:name="_Toc43303911"/>
      <w:bookmarkStart w:id="3040" w:name="_Toc43316339"/>
      <w:bookmarkStart w:id="3041" w:name="_Toc43317141"/>
      <w:bookmarkStart w:id="3042" w:name="_Toc43319762"/>
      <w:bookmarkStart w:id="3043" w:name="_Toc43722213"/>
      <w:bookmarkStart w:id="3044" w:name="_Toc43722567"/>
      <w:bookmarkStart w:id="3045" w:name="_Toc43724516"/>
      <w:bookmarkStart w:id="3046" w:name="_Toc43724664"/>
      <w:bookmarkStart w:id="3047" w:name="_Toc44163616"/>
      <w:bookmarkStart w:id="3048" w:name="_Toc44164301"/>
      <w:bookmarkStart w:id="3049" w:name="_Toc44164444"/>
      <w:bookmarkStart w:id="3050" w:name="_Toc44455360"/>
      <w:bookmarkStart w:id="3051" w:name="_Toc44456140"/>
      <w:bookmarkStart w:id="3052" w:name="_Toc45046540"/>
      <w:bookmarkStart w:id="3053" w:name="_Toc45047449"/>
      <w:bookmarkStart w:id="3054" w:name="_Toc45049025"/>
      <w:bookmarkStart w:id="3055" w:name="_Toc45122432"/>
      <w:bookmarkStart w:id="3056" w:name="_Toc45196146"/>
      <w:bookmarkStart w:id="3057" w:name="_Toc45196306"/>
      <w:bookmarkStart w:id="3058" w:name="_Toc45400612"/>
      <w:bookmarkStart w:id="3059" w:name="_Toc45788464"/>
      <w:bookmarkStart w:id="3060" w:name="_Toc45881588"/>
      <w:bookmarkStart w:id="3061" w:name="_Toc45881894"/>
      <w:bookmarkStart w:id="3062" w:name="_Toc45984252"/>
      <w:bookmarkStart w:id="3063" w:name="_Toc46137833"/>
      <w:bookmarkStart w:id="3064" w:name="_Toc46147437"/>
      <w:bookmarkStart w:id="3065" w:name="_Toc46147747"/>
      <w:bookmarkStart w:id="3066" w:name="_Toc46148178"/>
      <w:bookmarkStart w:id="3067" w:name="_Toc46148337"/>
      <w:bookmarkStart w:id="3068" w:name="_Toc46161408"/>
      <w:bookmarkStart w:id="3069" w:name="_Toc46406679"/>
      <w:bookmarkStart w:id="3070" w:name="_Toc46406852"/>
      <w:bookmarkStart w:id="3071" w:name="_Toc46479981"/>
      <w:bookmarkStart w:id="3072" w:name="_Toc46578590"/>
      <w:bookmarkStart w:id="3073" w:name="_Toc46578825"/>
      <w:bookmarkStart w:id="3074" w:name="_Toc46828986"/>
      <w:bookmarkStart w:id="3075" w:name="_Toc46912515"/>
      <w:bookmarkStart w:id="3076" w:name="_Toc46913873"/>
      <w:bookmarkStart w:id="3077" w:name="_Toc46933873"/>
      <w:bookmarkStart w:id="3078" w:name="_Toc46935742"/>
      <w:bookmarkStart w:id="3079" w:name="_Toc47081925"/>
      <w:bookmarkStart w:id="3080" w:name="_Toc47082091"/>
      <w:bookmarkStart w:id="3081" w:name="_Toc47186309"/>
      <w:bookmarkStart w:id="3082" w:name="_Toc47186487"/>
      <w:bookmarkStart w:id="3083" w:name="_Toc47362590"/>
      <w:bookmarkStart w:id="3084" w:name="_Toc47365985"/>
      <w:bookmarkStart w:id="3085" w:name="_Toc47450851"/>
      <w:bookmarkStart w:id="3086" w:name="_Toc47465480"/>
      <w:bookmarkStart w:id="3087" w:name="_Toc47466077"/>
      <w:bookmarkStart w:id="3088" w:name="_Toc47625133"/>
      <w:bookmarkStart w:id="3089" w:name="_Toc47625332"/>
      <w:bookmarkStart w:id="3090" w:name="_Toc47880142"/>
      <w:bookmarkStart w:id="3091" w:name="_Toc47881133"/>
      <w:bookmarkStart w:id="3092" w:name="_Toc47881330"/>
      <w:bookmarkStart w:id="3093" w:name="_Toc47881527"/>
      <w:bookmarkStart w:id="3094" w:name="_Toc48559742"/>
      <w:bookmarkStart w:id="3095" w:name="_Toc48766569"/>
      <w:bookmarkStart w:id="3096" w:name="_Toc48771143"/>
      <w:bookmarkStart w:id="3097" w:name="_Toc48771475"/>
      <w:bookmarkStart w:id="3098" w:name="_Toc48849337"/>
      <w:bookmarkStart w:id="3099" w:name="_Toc48849547"/>
      <w:bookmarkStart w:id="3100" w:name="_Toc49255992"/>
      <w:bookmarkStart w:id="3101" w:name="_Toc49257736"/>
      <w:bookmarkStart w:id="3102" w:name="_Toc49272171"/>
      <w:bookmarkStart w:id="3103" w:name="_Toc49504716"/>
      <w:bookmarkStart w:id="3104" w:name="_Toc49505397"/>
      <w:bookmarkStart w:id="3105" w:name="_Toc49867755"/>
      <w:bookmarkStart w:id="3106" w:name="_Toc49868254"/>
      <w:bookmarkStart w:id="3107" w:name="_Toc49868468"/>
      <w:bookmarkStart w:id="3108" w:name="_Toc49974258"/>
      <w:bookmarkStart w:id="3109" w:name="_Toc49975123"/>
      <w:bookmarkStart w:id="3110" w:name="_Toc50062159"/>
      <w:bookmarkStart w:id="3111" w:name="_Toc50065126"/>
      <w:bookmarkStart w:id="3112" w:name="_Toc50069445"/>
      <w:bookmarkStart w:id="3113" w:name="_Toc50070847"/>
      <w:bookmarkStart w:id="3114" w:name="_Toc50200208"/>
      <w:bookmarkStart w:id="3115" w:name="_Toc50634348"/>
      <w:bookmarkStart w:id="3116" w:name="_Toc50634566"/>
      <w:bookmarkStart w:id="3117" w:name="_Toc51013395"/>
      <w:bookmarkStart w:id="3118" w:name="_Toc51163008"/>
      <w:bookmarkStart w:id="3119" w:name="_Toc51164748"/>
      <w:bookmarkStart w:id="3120" w:name="_Toc51517230"/>
      <w:bookmarkStart w:id="3121" w:name="_Toc51517452"/>
      <w:bookmarkStart w:id="3122" w:name="_Toc51712202"/>
      <w:bookmarkStart w:id="3123" w:name="_Toc51857097"/>
      <w:bookmarkStart w:id="3124" w:name="_Toc52305892"/>
      <w:bookmarkStart w:id="3125" w:name="_Toc52309465"/>
      <w:bookmarkStart w:id="3126" w:name="_Toc52967007"/>
      <w:bookmarkStart w:id="3127" w:name="_Toc52967239"/>
      <w:bookmarkStart w:id="3128" w:name="_Toc53255659"/>
      <w:bookmarkStart w:id="3129" w:name="_Toc53255993"/>
      <w:bookmarkStart w:id="3130" w:name="_Toc53256471"/>
      <w:bookmarkStart w:id="3131" w:name="_Toc53256705"/>
      <w:bookmarkStart w:id="3132" w:name="_Toc53258340"/>
      <w:bookmarkStart w:id="3133" w:name="_Toc53490993"/>
      <w:bookmarkStart w:id="3134" w:name="_Toc53491632"/>
      <w:bookmarkStart w:id="3135" w:name="_Toc53651829"/>
      <w:bookmarkStart w:id="3136" w:name="_Toc53654132"/>
      <w:bookmarkStart w:id="3137" w:name="_Toc53654370"/>
      <w:bookmarkStart w:id="3138" w:name="_Toc53756432"/>
      <w:bookmarkStart w:id="3139" w:name="_Toc54020552"/>
      <w:bookmarkStart w:id="3140" w:name="_Toc54021471"/>
      <w:bookmarkStart w:id="3141" w:name="_Toc54024001"/>
      <w:bookmarkStart w:id="3142" w:name="_Toc54284690"/>
      <w:bookmarkStart w:id="3143" w:name="_Toc54458296"/>
      <w:bookmarkStart w:id="3144" w:name="_Toc54459468"/>
      <w:bookmarkStart w:id="3145" w:name="_Toc54460391"/>
      <w:bookmarkStart w:id="3146" w:name="_Toc54532843"/>
      <w:bookmarkStart w:id="3147" w:name="_Toc54536401"/>
      <w:bookmarkStart w:id="3148" w:name="_Toc54708257"/>
      <w:bookmarkStart w:id="3149" w:name="_Toc54863386"/>
      <w:bookmarkStart w:id="3150" w:name="_Toc54865451"/>
      <w:bookmarkStart w:id="3151" w:name="_Toc54866151"/>
      <w:bookmarkStart w:id="3152" w:name="_Toc54883104"/>
      <w:bookmarkStart w:id="3153" w:name="_Toc54897921"/>
      <w:bookmarkStart w:id="3154" w:name="_Toc54898437"/>
      <w:bookmarkStart w:id="3155" w:name="_Toc54983449"/>
      <w:bookmarkStart w:id="3156" w:name="_Toc54984413"/>
      <w:bookmarkStart w:id="3157" w:name="_Toc54984796"/>
      <w:bookmarkStart w:id="3158" w:name="_Toc55292635"/>
      <w:bookmarkStart w:id="3159" w:name="_Toc55298890"/>
      <w:bookmarkStart w:id="3160" w:name="_Toc55299653"/>
      <w:bookmarkStart w:id="3161" w:name="_Toc55387148"/>
      <w:bookmarkStart w:id="3162" w:name="_Toc55464326"/>
      <w:bookmarkStart w:id="3163" w:name="_Toc55508004"/>
      <w:bookmarkStart w:id="3164" w:name="_Toc55810426"/>
      <w:bookmarkStart w:id="3165" w:name="_Toc55839215"/>
      <w:bookmarkStart w:id="3166" w:name="_Toc55892726"/>
      <w:bookmarkStart w:id="3167" w:name="_Toc56106948"/>
      <w:bookmarkStart w:id="3168" w:name="_Toc56158014"/>
      <w:bookmarkStart w:id="3169" w:name="_Toc56456793"/>
      <w:bookmarkStart w:id="3170" w:name="_Toc56592673"/>
      <w:bookmarkStart w:id="3171" w:name="_Toc56622360"/>
      <w:bookmarkStart w:id="3172" w:name="_Toc56623600"/>
      <w:bookmarkStart w:id="3173" w:name="_Toc56623873"/>
      <w:bookmarkStart w:id="3174" w:name="_Toc56765050"/>
      <w:bookmarkStart w:id="3175" w:name="_Toc56768105"/>
      <w:bookmarkStart w:id="3176" w:name="_Toc56768380"/>
      <w:bookmarkStart w:id="3177" w:name="_Toc56775381"/>
      <w:bookmarkStart w:id="3178" w:name="_Toc5677566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14:paraId="38DCBE05" w14:textId="77777777" w:rsidR="005F5114" w:rsidRPr="00F5728F" w:rsidRDefault="005F5114" w:rsidP="00365E0E">
      <w:pPr>
        <w:pStyle w:val="Heading2"/>
        <w:spacing w:after="60"/>
        <w:jc w:val="both"/>
        <w:rPr>
          <w:u w:val="none"/>
        </w:rPr>
      </w:pPr>
      <w:bookmarkStart w:id="3179" w:name="_Toc56775668"/>
      <w:r w:rsidRPr="00F5728F">
        <w:rPr>
          <w:u w:val="none"/>
        </w:rPr>
        <w:t>General</w:t>
      </w:r>
      <w:bookmarkEnd w:id="3179"/>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3180" w:name="_Toc56775669"/>
      <w:r w:rsidRPr="00F5728F">
        <w:rPr>
          <w:u w:val="none"/>
        </w:rPr>
        <w:t>Feature #1</w:t>
      </w:r>
      <w:bookmarkEnd w:id="3180"/>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3181" w:name="_Toc56775670"/>
      <w:r w:rsidRPr="00F5728F">
        <w:rPr>
          <w:u w:val="none"/>
        </w:rPr>
        <w:t>Low latency</w:t>
      </w:r>
      <w:bookmarkEnd w:id="3181"/>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182" w:name="_Toc14316292"/>
      <w:bookmarkStart w:id="3183" w:name="_Toc14316804"/>
      <w:bookmarkStart w:id="3184" w:name="_Toc14350463"/>
      <w:bookmarkStart w:id="3185" w:name="_Toc21520607"/>
      <w:bookmarkStart w:id="3186" w:name="_Toc21520650"/>
      <w:bookmarkStart w:id="3187" w:name="_Toc21520699"/>
      <w:bookmarkStart w:id="3188" w:name="_Toc21543283"/>
      <w:bookmarkStart w:id="3189" w:name="_Toc21543491"/>
      <w:bookmarkStart w:id="3190" w:name="_Toc24703019"/>
      <w:bookmarkStart w:id="3191" w:name="_Toc24704629"/>
      <w:bookmarkStart w:id="3192" w:name="_Toc24704734"/>
      <w:bookmarkStart w:id="3193" w:name="_Toc24705224"/>
      <w:bookmarkStart w:id="3194" w:name="_Toc24780871"/>
      <w:bookmarkStart w:id="3195" w:name="_Toc24781771"/>
      <w:bookmarkStart w:id="3196" w:name="_Toc24782471"/>
      <w:bookmarkStart w:id="3197" w:name="_Toc24802048"/>
      <w:bookmarkStart w:id="3198" w:name="_Toc24805244"/>
      <w:bookmarkStart w:id="3199" w:name="_Toc24806231"/>
      <w:bookmarkStart w:id="3200" w:name="_Toc24806957"/>
      <w:bookmarkStart w:id="3201" w:name="_Toc24891636"/>
      <w:bookmarkStart w:id="3202" w:name="_Toc24891957"/>
      <w:bookmarkStart w:id="3203" w:name="_Toc24892003"/>
      <w:bookmarkStart w:id="3204" w:name="_Toc24892640"/>
      <w:bookmarkStart w:id="3205" w:name="_Toc24893254"/>
      <w:bookmarkStart w:id="3206" w:name="_Toc24893786"/>
      <w:bookmarkStart w:id="3207" w:name="_Toc24894177"/>
      <w:bookmarkStart w:id="3208" w:name="_Toc24894662"/>
      <w:bookmarkStart w:id="3209" w:name="_Toc25752126"/>
      <w:bookmarkStart w:id="3210" w:name="_Toc30867934"/>
      <w:bookmarkStart w:id="3211" w:name="_Toc30869218"/>
      <w:bookmarkStart w:id="3212" w:name="_Toc30876648"/>
      <w:bookmarkStart w:id="3213" w:name="_Toc30876701"/>
      <w:bookmarkStart w:id="3214" w:name="_Toc30876990"/>
      <w:bookmarkStart w:id="3215" w:name="_Toc30895021"/>
      <w:bookmarkStart w:id="3216" w:name="_Toc30895530"/>
      <w:bookmarkStart w:id="3217" w:name="_Toc30897888"/>
      <w:bookmarkStart w:id="3218" w:name="_Toc30899315"/>
      <w:bookmarkStart w:id="3219" w:name="_Toc30915825"/>
      <w:bookmarkStart w:id="3220" w:name="_Toc30915887"/>
      <w:bookmarkStart w:id="3221" w:name="_Toc31918213"/>
      <w:bookmarkStart w:id="3222" w:name="_Toc36716545"/>
      <w:bookmarkStart w:id="3223" w:name="_Toc36723307"/>
      <w:bookmarkStart w:id="3224" w:name="_Toc36723389"/>
      <w:bookmarkStart w:id="3225" w:name="_Toc36723522"/>
      <w:bookmarkStart w:id="3226" w:name="_Toc36842575"/>
      <w:bookmarkStart w:id="3227" w:name="_Toc36842657"/>
      <w:bookmarkStart w:id="3228" w:name="_Toc37257602"/>
      <w:bookmarkStart w:id="3229" w:name="_Toc37438279"/>
      <w:bookmarkStart w:id="3230" w:name="_Toc37771547"/>
      <w:bookmarkStart w:id="3231" w:name="_Toc37771865"/>
      <w:bookmarkStart w:id="3232" w:name="_Toc37928400"/>
      <w:bookmarkStart w:id="3233" w:name="_Toc38110518"/>
      <w:bookmarkStart w:id="3234" w:name="_Toc38110700"/>
      <w:bookmarkStart w:id="3235" w:name="_Toc38110794"/>
      <w:bookmarkStart w:id="3236" w:name="_Toc38381693"/>
      <w:bookmarkStart w:id="3237" w:name="_Toc38381787"/>
      <w:bookmarkStart w:id="3238" w:name="_Toc38382172"/>
      <w:bookmarkStart w:id="3239" w:name="_Toc38440425"/>
      <w:bookmarkStart w:id="3240" w:name="_Toc38622008"/>
      <w:bookmarkStart w:id="3241" w:name="_Toc38622105"/>
      <w:bookmarkStart w:id="3242" w:name="_Toc38622596"/>
      <w:bookmarkStart w:id="3243" w:name="_Toc38792515"/>
      <w:bookmarkStart w:id="3244" w:name="_Toc38792616"/>
      <w:bookmarkStart w:id="3245" w:name="_Toc38792787"/>
      <w:bookmarkStart w:id="3246" w:name="_Toc38967165"/>
      <w:bookmarkStart w:id="3247" w:name="_Toc38968716"/>
      <w:bookmarkStart w:id="3248" w:name="_Toc38970002"/>
      <w:bookmarkStart w:id="3249" w:name="_Toc38970616"/>
      <w:bookmarkStart w:id="3250" w:name="_Toc39074957"/>
      <w:bookmarkStart w:id="3251" w:name="_Toc39137778"/>
      <w:bookmarkStart w:id="3252" w:name="_Toc39140471"/>
      <w:bookmarkStart w:id="3253" w:name="_Toc39140706"/>
      <w:bookmarkStart w:id="3254" w:name="_Toc39143903"/>
      <w:bookmarkStart w:id="3255" w:name="_Toc39225348"/>
      <w:bookmarkStart w:id="3256" w:name="_Toc39229696"/>
      <w:bookmarkStart w:id="3257" w:name="_Toc39230294"/>
      <w:bookmarkStart w:id="3258" w:name="_Toc39230957"/>
      <w:bookmarkStart w:id="3259" w:name="_Toc39231096"/>
      <w:bookmarkStart w:id="3260" w:name="_Toc39597176"/>
      <w:bookmarkStart w:id="3261" w:name="_Toc39598155"/>
      <w:bookmarkStart w:id="3262" w:name="_Toc39600369"/>
      <w:bookmarkStart w:id="3263" w:name="_Toc39674586"/>
      <w:bookmarkStart w:id="3264" w:name="_Toc39827069"/>
      <w:bookmarkStart w:id="3265" w:name="_Toc39845611"/>
      <w:bookmarkStart w:id="3266" w:name="_Toc39846371"/>
      <w:bookmarkStart w:id="3267" w:name="_Toc39847840"/>
      <w:bookmarkStart w:id="3268" w:name="_Toc39847985"/>
      <w:bookmarkStart w:id="3269" w:name="_Toc39848108"/>
      <w:bookmarkStart w:id="3270" w:name="_Toc39848439"/>
      <w:bookmarkStart w:id="3271" w:name="_Toc40028563"/>
      <w:bookmarkStart w:id="3272" w:name="_Toc40029001"/>
      <w:bookmarkStart w:id="3273" w:name="_Toc40217767"/>
      <w:bookmarkStart w:id="3274" w:name="_Toc40274959"/>
      <w:bookmarkStart w:id="3275" w:name="_Toc40275157"/>
      <w:bookmarkStart w:id="3276" w:name="_Toc40277246"/>
      <w:bookmarkStart w:id="3277" w:name="_Toc40433582"/>
      <w:bookmarkStart w:id="3278" w:name="_Toc40814817"/>
      <w:bookmarkStart w:id="3279" w:name="_Toc40817289"/>
      <w:bookmarkStart w:id="3280" w:name="_Toc41050357"/>
      <w:bookmarkStart w:id="3281" w:name="_Toc41060263"/>
      <w:bookmarkStart w:id="3282" w:name="_Toc41388428"/>
      <w:bookmarkStart w:id="3283" w:name="_Toc41388639"/>
      <w:bookmarkStart w:id="3284" w:name="_Toc41669225"/>
      <w:bookmarkStart w:id="3285" w:name="_Toc41670078"/>
      <w:bookmarkStart w:id="3286" w:name="_Toc41670202"/>
      <w:bookmarkStart w:id="3287" w:name="_Toc41671034"/>
      <w:bookmarkStart w:id="3288" w:name="_Toc41671898"/>
      <w:bookmarkStart w:id="3289" w:name="_Toc41910043"/>
      <w:bookmarkStart w:id="3290" w:name="_Toc42180193"/>
      <w:bookmarkStart w:id="3291" w:name="_Toc42180636"/>
      <w:bookmarkStart w:id="3292" w:name="_Toc42187806"/>
      <w:bookmarkStart w:id="3293" w:name="_Toc42188644"/>
      <w:bookmarkStart w:id="3294" w:name="_Toc42541691"/>
      <w:bookmarkStart w:id="3295" w:name="_Toc42541820"/>
      <w:bookmarkStart w:id="3296" w:name="_Toc42545098"/>
      <w:bookmarkStart w:id="3297" w:name="_Toc42806659"/>
      <w:bookmarkStart w:id="3298" w:name="_Toc43114364"/>
      <w:bookmarkStart w:id="3299" w:name="_Toc43115140"/>
      <w:bookmarkStart w:id="3300" w:name="_Toc43117392"/>
      <w:bookmarkStart w:id="3301" w:name="_Toc43117531"/>
      <w:bookmarkStart w:id="3302" w:name="_Toc43285857"/>
      <w:bookmarkStart w:id="3303" w:name="_Toc43303915"/>
      <w:bookmarkStart w:id="3304" w:name="_Toc43316343"/>
      <w:bookmarkStart w:id="3305" w:name="_Toc43317145"/>
      <w:bookmarkStart w:id="3306" w:name="_Toc43319766"/>
      <w:bookmarkStart w:id="3307" w:name="_Toc43722217"/>
      <w:bookmarkStart w:id="3308" w:name="_Toc43722571"/>
      <w:bookmarkStart w:id="3309" w:name="_Toc43724520"/>
      <w:bookmarkStart w:id="3310" w:name="_Toc43724668"/>
      <w:bookmarkStart w:id="3311" w:name="_Toc44163620"/>
      <w:bookmarkStart w:id="3312" w:name="_Toc44164305"/>
      <w:bookmarkStart w:id="3313" w:name="_Toc44164448"/>
      <w:bookmarkStart w:id="3314" w:name="_Toc44455364"/>
      <w:bookmarkStart w:id="3315" w:name="_Toc44456144"/>
      <w:bookmarkStart w:id="3316" w:name="_Toc45046544"/>
      <w:bookmarkStart w:id="3317" w:name="_Toc45047453"/>
      <w:bookmarkStart w:id="3318" w:name="_Toc45049029"/>
      <w:bookmarkStart w:id="3319" w:name="_Toc45122436"/>
      <w:bookmarkStart w:id="3320" w:name="_Toc45196150"/>
      <w:bookmarkStart w:id="3321" w:name="_Toc45196310"/>
      <w:bookmarkStart w:id="3322" w:name="_Toc45400616"/>
      <w:bookmarkStart w:id="3323" w:name="_Toc45788468"/>
      <w:bookmarkStart w:id="3324" w:name="_Toc45881592"/>
      <w:bookmarkStart w:id="3325" w:name="_Toc45881898"/>
      <w:bookmarkStart w:id="3326" w:name="_Toc45984256"/>
      <w:bookmarkStart w:id="3327" w:name="_Toc46137837"/>
      <w:bookmarkStart w:id="3328" w:name="_Toc46147441"/>
      <w:bookmarkStart w:id="3329" w:name="_Toc46147751"/>
      <w:bookmarkStart w:id="3330" w:name="_Toc46148182"/>
      <w:bookmarkStart w:id="3331" w:name="_Toc46148341"/>
      <w:bookmarkStart w:id="3332" w:name="_Toc46161412"/>
      <w:bookmarkStart w:id="3333" w:name="_Toc46406683"/>
      <w:bookmarkStart w:id="3334" w:name="_Toc46406856"/>
      <w:bookmarkStart w:id="3335" w:name="_Toc46479985"/>
      <w:bookmarkStart w:id="3336" w:name="_Toc46578594"/>
      <w:bookmarkStart w:id="3337" w:name="_Toc46578829"/>
      <w:bookmarkStart w:id="3338" w:name="_Toc46828990"/>
      <w:bookmarkStart w:id="3339" w:name="_Toc46912519"/>
      <w:bookmarkStart w:id="3340" w:name="_Toc46913877"/>
      <w:bookmarkStart w:id="3341" w:name="_Toc46933877"/>
      <w:bookmarkStart w:id="3342" w:name="_Toc46935746"/>
      <w:bookmarkStart w:id="3343" w:name="_Toc47081929"/>
      <w:bookmarkStart w:id="3344" w:name="_Toc47082095"/>
      <w:bookmarkStart w:id="3345" w:name="_Toc47186313"/>
      <w:bookmarkStart w:id="3346" w:name="_Toc47186491"/>
      <w:bookmarkStart w:id="3347" w:name="_Toc47362594"/>
      <w:bookmarkStart w:id="3348" w:name="_Toc47365989"/>
      <w:bookmarkStart w:id="3349" w:name="_Toc47450855"/>
      <w:bookmarkStart w:id="3350" w:name="_Toc47465484"/>
      <w:bookmarkStart w:id="3351" w:name="_Toc47466081"/>
      <w:bookmarkStart w:id="3352" w:name="_Toc47625137"/>
      <w:bookmarkStart w:id="3353" w:name="_Toc47625336"/>
      <w:bookmarkStart w:id="3354" w:name="_Toc47880146"/>
      <w:bookmarkStart w:id="3355" w:name="_Toc47881137"/>
      <w:bookmarkStart w:id="3356" w:name="_Toc47881334"/>
      <w:bookmarkStart w:id="3357" w:name="_Toc47881531"/>
      <w:bookmarkStart w:id="3358" w:name="_Toc48559746"/>
      <w:bookmarkStart w:id="3359" w:name="_Toc48766573"/>
      <w:bookmarkStart w:id="3360" w:name="_Toc48771147"/>
      <w:bookmarkStart w:id="3361" w:name="_Toc48771479"/>
      <w:bookmarkStart w:id="3362" w:name="_Toc48849341"/>
      <w:bookmarkStart w:id="3363" w:name="_Toc48849551"/>
      <w:bookmarkStart w:id="3364" w:name="_Toc49255996"/>
      <w:bookmarkStart w:id="3365" w:name="_Toc49257740"/>
      <w:bookmarkStart w:id="3366" w:name="_Toc49272175"/>
      <w:bookmarkStart w:id="3367" w:name="_Toc49504720"/>
      <w:bookmarkStart w:id="3368" w:name="_Toc49505401"/>
      <w:bookmarkStart w:id="3369" w:name="_Toc49867759"/>
      <w:bookmarkStart w:id="3370" w:name="_Toc49868258"/>
      <w:bookmarkStart w:id="3371" w:name="_Toc49868472"/>
      <w:bookmarkStart w:id="3372" w:name="_Toc49974262"/>
      <w:bookmarkStart w:id="3373" w:name="_Toc49975127"/>
      <w:bookmarkStart w:id="3374" w:name="_Toc50062163"/>
      <w:bookmarkStart w:id="3375" w:name="_Toc50065130"/>
      <w:bookmarkStart w:id="3376" w:name="_Toc50069449"/>
      <w:bookmarkStart w:id="3377" w:name="_Toc50070851"/>
      <w:bookmarkStart w:id="3378" w:name="_Toc50200212"/>
      <w:bookmarkStart w:id="3379" w:name="_Toc50634352"/>
      <w:bookmarkStart w:id="3380" w:name="_Toc50634570"/>
      <w:bookmarkStart w:id="3381" w:name="_Toc51013399"/>
      <w:bookmarkStart w:id="3382" w:name="_Toc51163012"/>
      <w:bookmarkStart w:id="3383" w:name="_Toc51164752"/>
      <w:bookmarkStart w:id="3384" w:name="_Toc51517234"/>
      <w:bookmarkStart w:id="3385" w:name="_Toc51517456"/>
      <w:bookmarkStart w:id="3386" w:name="_Toc51712206"/>
      <w:bookmarkStart w:id="3387" w:name="_Toc51857101"/>
      <w:bookmarkStart w:id="3388" w:name="_Toc52305896"/>
      <w:bookmarkStart w:id="3389" w:name="_Toc52309469"/>
      <w:bookmarkStart w:id="3390" w:name="_Toc52967011"/>
      <w:bookmarkStart w:id="3391" w:name="_Toc52967243"/>
      <w:bookmarkStart w:id="3392" w:name="_Toc53255663"/>
      <w:bookmarkStart w:id="3393" w:name="_Toc53255997"/>
      <w:bookmarkStart w:id="3394" w:name="_Toc53256475"/>
      <w:bookmarkStart w:id="3395" w:name="_Toc53256709"/>
      <w:bookmarkStart w:id="3396" w:name="_Toc53258344"/>
      <w:bookmarkStart w:id="3397" w:name="_Toc53490997"/>
      <w:bookmarkStart w:id="3398" w:name="_Toc53491636"/>
      <w:bookmarkStart w:id="3399" w:name="_Toc53651833"/>
      <w:bookmarkStart w:id="3400" w:name="_Toc53654136"/>
      <w:bookmarkStart w:id="3401" w:name="_Toc53654374"/>
      <w:bookmarkStart w:id="3402" w:name="_Toc53756436"/>
      <w:bookmarkStart w:id="3403" w:name="_Toc54020556"/>
      <w:bookmarkStart w:id="3404" w:name="_Toc54021475"/>
      <w:bookmarkStart w:id="3405" w:name="_Toc54024005"/>
      <w:bookmarkStart w:id="3406" w:name="_Toc54284694"/>
      <w:bookmarkStart w:id="3407" w:name="_Toc54458300"/>
      <w:bookmarkStart w:id="3408" w:name="_Toc54459472"/>
      <w:bookmarkStart w:id="3409" w:name="_Toc54460395"/>
      <w:bookmarkStart w:id="3410" w:name="_Toc54532847"/>
      <w:bookmarkStart w:id="3411" w:name="_Toc54536405"/>
      <w:bookmarkStart w:id="3412" w:name="_Toc54708261"/>
      <w:bookmarkStart w:id="3413" w:name="_Toc54863390"/>
      <w:bookmarkStart w:id="3414" w:name="_Toc54865455"/>
      <w:bookmarkStart w:id="3415" w:name="_Toc54866155"/>
      <w:bookmarkStart w:id="3416" w:name="_Toc54883108"/>
      <w:bookmarkStart w:id="3417" w:name="_Toc54897925"/>
      <w:bookmarkStart w:id="3418" w:name="_Toc54898441"/>
      <w:bookmarkStart w:id="3419" w:name="_Toc54983453"/>
      <w:bookmarkStart w:id="3420" w:name="_Toc54984417"/>
      <w:bookmarkStart w:id="3421" w:name="_Toc54984800"/>
      <w:bookmarkStart w:id="3422" w:name="_Toc55292639"/>
      <w:bookmarkStart w:id="3423" w:name="_Toc55298894"/>
      <w:bookmarkStart w:id="3424" w:name="_Toc55299657"/>
      <w:bookmarkStart w:id="3425" w:name="_Toc55387152"/>
      <w:bookmarkStart w:id="3426" w:name="_Toc55464330"/>
      <w:bookmarkStart w:id="3427" w:name="_Toc55508008"/>
      <w:bookmarkStart w:id="3428" w:name="_Toc55810430"/>
      <w:bookmarkStart w:id="3429" w:name="_Toc55839219"/>
      <w:bookmarkStart w:id="3430" w:name="_Toc55892730"/>
      <w:bookmarkStart w:id="3431" w:name="_Toc56106952"/>
      <w:bookmarkStart w:id="3432" w:name="_Toc56158018"/>
      <w:bookmarkStart w:id="3433" w:name="_Toc56456797"/>
      <w:bookmarkStart w:id="3434" w:name="_Toc56592677"/>
      <w:bookmarkStart w:id="3435" w:name="_Toc56622364"/>
      <w:bookmarkStart w:id="3436" w:name="_Toc56623604"/>
      <w:bookmarkStart w:id="3437" w:name="_Toc56623877"/>
      <w:bookmarkStart w:id="3438" w:name="_Toc56765054"/>
      <w:bookmarkStart w:id="3439" w:name="_Toc56768109"/>
      <w:bookmarkStart w:id="3440" w:name="_Toc56768384"/>
      <w:bookmarkStart w:id="3441" w:name="_Toc56775385"/>
      <w:bookmarkStart w:id="3442" w:name="_Toc5677567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14:paraId="0AAB5D56" w14:textId="77777777" w:rsidR="009260A0" w:rsidRPr="00B872F3" w:rsidRDefault="009260A0" w:rsidP="00365E0E">
      <w:pPr>
        <w:pStyle w:val="Heading2"/>
        <w:spacing w:after="60"/>
        <w:jc w:val="both"/>
        <w:rPr>
          <w:u w:val="none"/>
        </w:rPr>
      </w:pPr>
      <w:bookmarkStart w:id="3443" w:name="_Toc56775672"/>
      <w:r w:rsidRPr="00B872F3">
        <w:rPr>
          <w:u w:val="none"/>
        </w:rPr>
        <w:t>General</w:t>
      </w:r>
      <w:bookmarkEnd w:id="3443"/>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D163E1" w:rsidRPr="00D163E1">
            <w:rPr>
              <w:noProof/>
              <w:highlight w:val="lightGray"/>
              <w:lang w:val="en-US"/>
            </w:rPr>
            <w:t>[270]</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3444" w:name="_Toc56775673"/>
      <w:r>
        <w:rPr>
          <w:u w:val="none"/>
        </w:rPr>
        <w:t>Feature #1</w:t>
      </w:r>
      <w:bookmarkEnd w:id="3444"/>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3445" w:name="_Toc56775674"/>
      <w:r w:rsidRPr="0083228B">
        <w:rPr>
          <w:u w:val="none"/>
        </w:rPr>
        <w:lastRenderedPageBreak/>
        <w:t>Frame Format</w:t>
      </w:r>
      <w:bookmarkEnd w:id="3445"/>
    </w:p>
    <w:p w14:paraId="5443E089" w14:textId="2B31B5A8" w:rsidR="00741AC0" w:rsidRDefault="00741AC0" w:rsidP="00741AC0">
      <w:pPr>
        <w:pStyle w:val="Heading2"/>
        <w:spacing w:after="60"/>
        <w:rPr>
          <w:u w:val="none"/>
        </w:rPr>
      </w:pPr>
      <w:bookmarkStart w:id="3446" w:name="_Toc56775675"/>
      <w:r w:rsidRPr="0083228B">
        <w:rPr>
          <w:u w:val="none"/>
        </w:rPr>
        <w:t>General</w:t>
      </w:r>
      <w:bookmarkEnd w:id="3446"/>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3447" w:name="_Toc56775676"/>
      <w:r w:rsidRPr="0083228B">
        <w:rPr>
          <w:u w:val="none"/>
        </w:rPr>
        <w:t>EHT Operation Element</w:t>
      </w:r>
      <w:bookmarkEnd w:id="3447"/>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D163E1" w:rsidRPr="00D163E1">
            <w:rPr>
              <w:noProof/>
              <w:highlight w:val="lightGray"/>
              <w:lang w:val="en-US" w:eastAsia="ko-KR"/>
            </w:rPr>
            <w:t>[271]</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D163E1" w:rsidRPr="00D163E1">
            <w:rPr>
              <w:noProof/>
              <w:highlight w:val="lightGray"/>
              <w:lang w:val="en-US" w:eastAsia="ko-KR"/>
            </w:rPr>
            <w:t>[159]</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D163E1" w:rsidRPr="00D163E1">
            <w:rPr>
              <w:noProof/>
              <w:highlight w:val="lightGray"/>
              <w:lang w:val="en-US" w:eastAsia="ko-KR"/>
            </w:rPr>
            <w:t>[272]</w:t>
          </w:r>
          <w:r w:rsidRPr="002F39F4">
            <w:rPr>
              <w:highlight w:val="lightGray"/>
              <w:lang w:val="en-US" w:eastAsia="ko-KR"/>
            </w:rPr>
            <w:fldChar w:fldCharType="end"/>
          </w:r>
        </w:sdtContent>
      </w:sdt>
      <w:r w:rsidRPr="002F39F4">
        <w:rPr>
          <w:highlight w:val="lightGray"/>
          <w:lang w:val="en-US" w:eastAsia="ko-KR"/>
        </w:rPr>
        <w:t>]</w:t>
      </w:r>
    </w:p>
    <w:p w14:paraId="5DECC485" w14:textId="77777777" w:rsidR="006E6216" w:rsidRDefault="006E6216" w:rsidP="00741AC0">
      <w:pPr>
        <w:jc w:val="both"/>
        <w:rPr>
          <w:lang w:val="en-US" w:eastAsia="ko-KR"/>
        </w:rPr>
      </w:pPr>
    </w:p>
    <w:p w14:paraId="53DDB4C5" w14:textId="2DC50A2E" w:rsidR="006E6216" w:rsidRPr="006E6216" w:rsidRDefault="006E6216" w:rsidP="006E6216">
      <w:pPr>
        <w:jc w:val="both"/>
        <w:rPr>
          <w:highlight w:val="yellow"/>
          <w:lang w:val="en-US"/>
        </w:rPr>
      </w:pPr>
      <w:r w:rsidRPr="006E6216">
        <w:rPr>
          <w:b/>
          <w:szCs w:val="22"/>
          <w:highlight w:val="yellow"/>
        </w:rPr>
        <w:t>Straw poll #317</w:t>
      </w:r>
    </w:p>
    <w:p w14:paraId="7B6CD948" w14:textId="055A1612" w:rsidR="006E6216" w:rsidRPr="006E6216" w:rsidRDefault="006E6216" w:rsidP="006E6216">
      <w:pPr>
        <w:jc w:val="both"/>
        <w:rPr>
          <w:highlight w:val="yellow"/>
          <w:lang w:val="en-US"/>
        </w:rPr>
      </w:pPr>
      <w:del w:id="3448" w:author="Edward Au" w:date="2020-11-20T14:44:00Z">
        <w:r w:rsidRPr="006E6216" w:rsidDel="009C3C76">
          <w:rPr>
            <w:highlight w:val="yellow"/>
            <w:lang w:val="en-US"/>
          </w:rPr>
          <w:delText xml:space="preserve">Do you support to use 3 </w:delText>
        </w:r>
      </w:del>
      <w:r w:rsidRPr="006E6216">
        <w:rPr>
          <w:highlight w:val="yellow"/>
          <w:lang w:val="en-US"/>
        </w:rPr>
        <w:t>bits of Channel Width field in EHT operation element</w:t>
      </w:r>
      <w:ins w:id="3449" w:author="Edward Au" w:date="2020-11-20T14:44:00Z">
        <w:r w:rsidR="009C3C76">
          <w:rPr>
            <w:highlight w:val="yellow"/>
            <w:lang w:val="en-US"/>
          </w:rPr>
          <w:t xml:space="preserve"> is used</w:t>
        </w:r>
      </w:ins>
      <w:r w:rsidRPr="006E6216">
        <w:rPr>
          <w:highlight w:val="yellow"/>
          <w:lang w:val="en-US"/>
        </w:rPr>
        <w:t xml:space="preserve"> </w:t>
      </w:r>
      <w:del w:id="3450" w:author="Edward Au" w:date="2020-11-20T14:44:00Z">
        <w:r w:rsidRPr="006E6216" w:rsidDel="009C3C76">
          <w:rPr>
            <w:highlight w:val="yellow"/>
            <w:lang w:val="en-US"/>
          </w:rPr>
          <w:delText xml:space="preserve">to </w:delText>
        </w:r>
      </w:del>
      <w:ins w:id="3451" w:author="Edward Au" w:date="2020-11-20T14:44:00Z">
        <w:r w:rsidR="009C3C76">
          <w:rPr>
            <w:highlight w:val="yellow"/>
            <w:lang w:val="en-US"/>
          </w:rPr>
          <w:t>for</w:t>
        </w:r>
        <w:r w:rsidR="009C3C76" w:rsidRPr="006E6216">
          <w:rPr>
            <w:highlight w:val="yellow"/>
            <w:lang w:val="en-US"/>
          </w:rPr>
          <w:t xml:space="preserve"> </w:t>
        </w:r>
      </w:ins>
      <w:r w:rsidRPr="006E6216">
        <w:rPr>
          <w:highlight w:val="yellow"/>
          <w:lang w:val="en-US"/>
        </w:rPr>
        <w:t>indicat</w:t>
      </w:r>
      <w:ins w:id="3452" w:author="Edward Au" w:date="2020-11-20T14:44:00Z">
        <w:r w:rsidR="009C3C76">
          <w:rPr>
            <w:highlight w:val="yellow"/>
            <w:lang w:val="en-US"/>
          </w:rPr>
          <w:t>ing</w:t>
        </w:r>
      </w:ins>
      <w:del w:id="3453" w:author="Edward Au" w:date="2020-11-20T14:44:00Z">
        <w:r w:rsidRPr="006E6216" w:rsidDel="009C3C76">
          <w:rPr>
            <w:highlight w:val="yellow"/>
            <w:lang w:val="en-US"/>
          </w:rPr>
          <w:delText>e</w:delText>
        </w:r>
      </w:del>
      <w:r w:rsidRPr="006E6216">
        <w:rPr>
          <w:highlight w:val="yellow"/>
          <w:lang w:val="en-US"/>
        </w:rPr>
        <w:t xml:space="preserve"> the channel width for EHT BSS as </w:t>
      </w:r>
      <w:del w:id="3454" w:author="Edward Au" w:date="2020-11-20T14:44:00Z">
        <w:r w:rsidRPr="006E6216" w:rsidDel="009C3C76">
          <w:rPr>
            <w:highlight w:val="yellow"/>
            <w:lang w:val="en-US"/>
          </w:rPr>
          <w:delText>following</w:delText>
        </w:r>
      </w:del>
      <w:ins w:id="3455" w:author="Edward Au" w:date="2020-11-20T14:44:00Z">
        <w:r w:rsidR="009C3C76" w:rsidRPr="006E6216">
          <w:rPr>
            <w:highlight w:val="yellow"/>
            <w:lang w:val="en-US"/>
          </w:rPr>
          <w:t>follow</w:t>
        </w:r>
        <w:r w:rsidR="009C3C76">
          <w:rPr>
            <w:highlight w:val="yellow"/>
            <w:lang w:val="en-US"/>
          </w:rPr>
          <w:t>s:</w:t>
        </w:r>
      </w:ins>
    </w:p>
    <w:p w14:paraId="19D898B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0: 20</w:t>
      </w:r>
    </w:p>
    <w:p w14:paraId="256689C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1: 40</w:t>
      </w:r>
    </w:p>
    <w:p w14:paraId="69BF8794"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2: 80</w:t>
      </w:r>
    </w:p>
    <w:p w14:paraId="73C12A2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3: 160</w:t>
      </w:r>
    </w:p>
    <w:p w14:paraId="547A2D5F"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4: 320</w:t>
      </w:r>
    </w:p>
    <w:p w14:paraId="598BDFC9" w14:textId="7118F579" w:rsidR="006E6216" w:rsidRPr="006E6216" w:rsidRDefault="006E6216" w:rsidP="00C00F8C">
      <w:pPr>
        <w:pStyle w:val="ListParagraph"/>
        <w:numPr>
          <w:ilvl w:val="0"/>
          <w:numId w:val="238"/>
        </w:numPr>
        <w:jc w:val="both"/>
        <w:rPr>
          <w:highlight w:val="yellow"/>
          <w:lang w:val="en-US"/>
        </w:rPr>
      </w:pPr>
      <w:r w:rsidRPr="006E6216">
        <w:rPr>
          <w:highlight w:val="yellow"/>
          <w:lang w:val="en-US"/>
        </w:rPr>
        <w:t xml:space="preserve">5~7: reserved  </w:t>
      </w:r>
      <w:r w:rsidRPr="006E6216">
        <w:rPr>
          <w:b/>
          <w:i/>
          <w:szCs w:val="22"/>
          <w:highlight w:val="yellow"/>
        </w:rPr>
        <w:t>[#SP317]</w:t>
      </w:r>
    </w:p>
    <w:p w14:paraId="19990642" w14:textId="29B3766D" w:rsidR="006E6216" w:rsidRDefault="006E6216" w:rsidP="006E6216">
      <w:pPr>
        <w:jc w:val="both"/>
        <w:rPr>
          <w:szCs w:val="22"/>
        </w:rPr>
      </w:pPr>
      <w:r w:rsidRPr="006E6216">
        <w:rPr>
          <w:szCs w:val="22"/>
          <w:highlight w:val="yellow"/>
        </w:rPr>
        <w:t>[</w:t>
      </w:r>
      <w:r w:rsidRPr="006E6216">
        <w:rPr>
          <w:highlight w:val="yellow"/>
          <w:lang w:val="en-US"/>
        </w:rPr>
        <w:t xml:space="preserve">20/0680r3 (Operating Bandwidth Indication for EHT BSS, Guogang Huang, Huawei), SP#3, </w:t>
      </w:r>
      <w:r w:rsidRPr="006E6216">
        <w:rPr>
          <w:szCs w:val="22"/>
          <w:highlight w:val="yellow"/>
        </w:rPr>
        <w:t>Approved with unanimous consent]</w:t>
      </w:r>
    </w:p>
    <w:p w14:paraId="44FFA0EF" w14:textId="77777777" w:rsidR="00F51EF1" w:rsidRDefault="00F51EF1" w:rsidP="006E6216">
      <w:pPr>
        <w:jc w:val="both"/>
        <w:rPr>
          <w:szCs w:val="22"/>
        </w:rPr>
      </w:pPr>
    </w:p>
    <w:p w14:paraId="14A48B6D" w14:textId="4B311F7B" w:rsidR="00F51EF1" w:rsidRPr="00F51EF1" w:rsidRDefault="00F51EF1" w:rsidP="00F51EF1">
      <w:pPr>
        <w:jc w:val="both"/>
        <w:rPr>
          <w:highlight w:val="yellow"/>
          <w:lang w:val="en-US"/>
        </w:rPr>
      </w:pPr>
      <w:r w:rsidRPr="00F51EF1">
        <w:rPr>
          <w:b/>
          <w:szCs w:val="22"/>
          <w:highlight w:val="yellow"/>
        </w:rPr>
        <w:t>Straw poll #328</w:t>
      </w:r>
    </w:p>
    <w:p w14:paraId="4DCBEB80" w14:textId="312DADE2" w:rsidR="00F51EF1" w:rsidRPr="00F51EF1" w:rsidRDefault="00F51EF1" w:rsidP="00F51EF1">
      <w:pPr>
        <w:jc w:val="both"/>
        <w:rPr>
          <w:highlight w:val="yellow"/>
          <w:lang w:val="en-US"/>
        </w:rPr>
      </w:pPr>
      <w:del w:id="3456" w:author="Edward Au" w:date="2020-11-20T14:53:00Z">
        <w:r w:rsidRPr="00F51EF1" w:rsidDel="00AF7318">
          <w:rPr>
            <w:highlight w:val="yellow"/>
            <w:lang w:val="en-US"/>
          </w:rPr>
          <w:delText>Do you support to announce t</w:delText>
        </w:r>
      </w:del>
      <w:ins w:id="3457" w:author="Edward Au" w:date="2020-11-20T14:53:00Z">
        <w:r w:rsidR="00516D73">
          <w:rPr>
            <w:highlight w:val="yellow"/>
            <w:lang w:val="en-US"/>
          </w:rPr>
          <w:t>T</w:t>
        </w:r>
      </w:ins>
      <w:r w:rsidRPr="00F51EF1">
        <w:rPr>
          <w:highlight w:val="yellow"/>
          <w:lang w:val="en-US"/>
        </w:rPr>
        <w:t xml:space="preserve">he EHT operating mode change </w:t>
      </w:r>
      <w:ins w:id="3458" w:author="Edward Au" w:date="2020-11-20T14:53:00Z">
        <w:r w:rsidR="00AF7318">
          <w:rPr>
            <w:highlight w:val="yellow"/>
            <w:lang w:val="en-US"/>
          </w:rPr>
          <w:t xml:space="preserve">is announced </w:t>
        </w:r>
      </w:ins>
      <w:r w:rsidRPr="00F51EF1">
        <w:rPr>
          <w:highlight w:val="yellow"/>
          <w:lang w:val="en-US"/>
        </w:rPr>
        <w:t xml:space="preserve">by adding the additional fields (EHT Channel Width, Additional EHT Rx Nss) to </w:t>
      </w:r>
      <w:ins w:id="3459" w:author="Edward Au" w:date="2020-11-20T14:53:00Z">
        <w:r w:rsidR="00BF2018">
          <w:rPr>
            <w:highlight w:val="yellow"/>
            <w:lang w:val="en-US"/>
          </w:rPr>
          <w:t xml:space="preserve">the </w:t>
        </w:r>
      </w:ins>
      <w:r w:rsidRPr="00F51EF1">
        <w:rPr>
          <w:highlight w:val="yellow"/>
          <w:lang w:val="en-US"/>
        </w:rPr>
        <w:t>Operating Mode Notification element</w:t>
      </w:r>
      <w:del w:id="3460" w:author="Edward Au" w:date="2020-11-20T14:53:00Z">
        <w:r w:rsidRPr="00F51EF1" w:rsidDel="00BF2018">
          <w:rPr>
            <w:highlight w:val="yellow"/>
            <w:lang w:val="en-US"/>
          </w:rPr>
          <w:delText xml:space="preserve">?  </w:delText>
        </w:r>
      </w:del>
      <w:ins w:id="3461" w:author="Edward Au" w:date="2020-11-20T14:53:00Z">
        <w:r w:rsidR="00BF2018">
          <w:rPr>
            <w:highlight w:val="yellow"/>
            <w:lang w:val="en-US"/>
          </w:rPr>
          <w:t>.</w:t>
        </w:r>
        <w:r w:rsidR="00BF2018" w:rsidRPr="00F51EF1">
          <w:rPr>
            <w:highlight w:val="yellow"/>
            <w:lang w:val="en-US"/>
          </w:rPr>
          <w:t xml:space="preserve">  </w:t>
        </w:r>
      </w:ins>
      <w:r w:rsidRPr="00F51EF1">
        <w:rPr>
          <w:b/>
          <w:i/>
          <w:szCs w:val="22"/>
          <w:highlight w:val="yellow"/>
        </w:rPr>
        <w:t>[#SP328]</w:t>
      </w:r>
    </w:p>
    <w:p w14:paraId="3E425133" w14:textId="3E653A6D" w:rsidR="00F51EF1" w:rsidRPr="00F51EF1" w:rsidRDefault="00F51EF1" w:rsidP="00F51EF1">
      <w:pPr>
        <w:jc w:val="both"/>
        <w:rPr>
          <w:lang w:val="en-US"/>
        </w:rPr>
      </w:pPr>
      <w:r w:rsidRPr="00F51EF1">
        <w:rPr>
          <w:szCs w:val="22"/>
          <w:highlight w:val="yellow"/>
        </w:rPr>
        <w:t>[</w:t>
      </w:r>
      <w:r w:rsidRPr="00F51EF1">
        <w:rPr>
          <w:highlight w:val="yellow"/>
          <w:lang w:val="en-US"/>
        </w:rPr>
        <w:t xml:space="preserve">20/1052r1 (EHT BSS Follow Up: EHT (BSS) Operating Parameter Update, Liwen Chu, NXP), SP#1, </w:t>
      </w:r>
      <w:r w:rsidRPr="00F51EF1">
        <w:rPr>
          <w:szCs w:val="22"/>
          <w:highlight w:val="yellow"/>
        </w:rPr>
        <w:t>Y/N/A: 43/0/32]</w:t>
      </w:r>
    </w:p>
    <w:p w14:paraId="1C3F39D6" w14:textId="4685BFBB" w:rsidR="00623626" w:rsidRPr="00623626" w:rsidRDefault="00623626" w:rsidP="00623626">
      <w:pPr>
        <w:pStyle w:val="Heading2"/>
        <w:spacing w:after="60"/>
        <w:rPr>
          <w:u w:val="none"/>
          <w:lang w:val="en-US" w:eastAsia="ko-KR"/>
        </w:rPr>
      </w:pPr>
      <w:bookmarkStart w:id="3462" w:name="_Toc56775677"/>
      <w:r w:rsidRPr="00623626">
        <w:rPr>
          <w:u w:val="none"/>
          <w:lang w:val="en-US" w:eastAsia="ko-KR"/>
        </w:rPr>
        <w:t>Trigger frame</w:t>
      </w:r>
      <w:bookmarkEnd w:id="3462"/>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D163E1" w:rsidRPr="00D163E1">
            <w:rPr>
              <w:noProof/>
              <w:highlight w:val="lightGray"/>
              <w:lang w:val="en-US"/>
            </w:rPr>
            <w:t>[273]</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D163E1" w:rsidRPr="00D163E1">
            <w:rPr>
              <w:noProof/>
              <w:highlight w:val="lightGray"/>
              <w:lang w:val="en-US"/>
            </w:rPr>
            <w:t>[274]</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lastRenderedPageBreak/>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D163E1" w:rsidRPr="00D163E1">
            <w:rPr>
              <w:noProof/>
              <w:highlight w:val="lightGray"/>
              <w:lang w:val="en-US"/>
            </w:rPr>
            <w:t>[273]</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D163E1" w:rsidRPr="00D163E1">
            <w:rPr>
              <w:noProof/>
              <w:highlight w:val="lightGray"/>
              <w:lang w:val="en-US"/>
            </w:rPr>
            <w:t>[274]</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77BC9A70" w14:textId="77777777" w:rsidR="003F060E" w:rsidRDefault="003F060E" w:rsidP="003F060E">
      <w:pPr>
        <w:jc w:val="both"/>
        <w:rPr>
          <w:lang w:val="en-US"/>
        </w:rPr>
      </w:pPr>
    </w:p>
    <w:p w14:paraId="0707738C" w14:textId="452047F6" w:rsidR="003F060E" w:rsidRPr="00DA1412" w:rsidRDefault="003F060E" w:rsidP="003F060E">
      <w:pPr>
        <w:jc w:val="both"/>
        <w:rPr>
          <w:highlight w:val="yellow"/>
          <w:lang w:val="en-US"/>
        </w:rPr>
      </w:pPr>
      <w:r w:rsidRPr="00DA1412">
        <w:rPr>
          <w:b/>
          <w:szCs w:val="22"/>
          <w:highlight w:val="yellow"/>
        </w:rPr>
        <w:t>Straw poll #326</w:t>
      </w:r>
    </w:p>
    <w:p w14:paraId="43E87C27" w14:textId="1D3F201A" w:rsidR="003F060E" w:rsidRPr="00DA1412" w:rsidDel="00AF7318" w:rsidRDefault="003F060E" w:rsidP="003F060E">
      <w:pPr>
        <w:jc w:val="both"/>
        <w:rPr>
          <w:del w:id="3463" w:author="Edward Au" w:date="2020-11-20T14:51:00Z"/>
          <w:highlight w:val="yellow"/>
          <w:lang w:val="en-US"/>
        </w:rPr>
      </w:pPr>
      <w:del w:id="3464" w:author="Edward Au" w:date="2020-11-20T14:51:00Z">
        <w:r w:rsidRPr="00DA1412" w:rsidDel="00AF7318">
          <w:rPr>
            <w:highlight w:val="yellow"/>
            <w:lang w:val="en-US"/>
          </w:rPr>
          <w:delText>Do you agree to add to the TGbe SFD the following:</w:delText>
        </w:r>
      </w:del>
    </w:p>
    <w:p w14:paraId="48EFCA25" w14:textId="7317B389" w:rsidR="003F060E" w:rsidRPr="00DA1412" w:rsidRDefault="003F060E" w:rsidP="003F060E">
      <w:pPr>
        <w:pStyle w:val="ListParagraph"/>
        <w:numPr>
          <w:ilvl w:val="0"/>
          <w:numId w:val="247"/>
        </w:numPr>
        <w:jc w:val="both"/>
        <w:rPr>
          <w:highlight w:val="yellow"/>
          <w:lang w:val="en-US"/>
        </w:rPr>
      </w:pPr>
      <w:r w:rsidRPr="00DA1412">
        <w:rPr>
          <w:highlight w:val="yellow"/>
          <w:lang w:val="en-US"/>
        </w:rPr>
        <w:t xml:space="preserve">An EHT AP shall set the UL Length subfield of a </w:t>
      </w:r>
      <w:del w:id="3465" w:author="Edward Au" w:date="2020-11-20T14:51:00Z">
        <w:r w:rsidRPr="00DA1412" w:rsidDel="00AF7318">
          <w:rPr>
            <w:highlight w:val="yellow"/>
            <w:lang w:val="en-US"/>
          </w:rPr>
          <w:delText xml:space="preserve">trigger </w:delText>
        </w:r>
      </w:del>
      <w:ins w:id="3466" w:author="Edward Au" w:date="2020-11-20T14:51:00Z">
        <w:r w:rsidR="00AF7318">
          <w:rPr>
            <w:highlight w:val="yellow"/>
            <w:lang w:val="en-US"/>
          </w:rPr>
          <w:t>T</w:t>
        </w:r>
        <w:r w:rsidR="00AF7318" w:rsidRPr="00DA1412">
          <w:rPr>
            <w:highlight w:val="yellow"/>
            <w:lang w:val="en-US"/>
          </w:rPr>
          <w:t xml:space="preserve">rigger </w:t>
        </w:r>
      </w:ins>
      <w:r w:rsidRPr="00DA1412">
        <w:rPr>
          <w:highlight w:val="yellow"/>
          <w:lang w:val="en-US"/>
        </w:rPr>
        <w:t xml:space="preserve">frame to the value given by the following equation with </w:t>
      </w:r>
      <w:r w:rsidRPr="00AF7318">
        <w:rPr>
          <w:i/>
          <w:highlight w:val="yellow"/>
          <w:lang w:val="en-US"/>
          <w:rPrChange w:id="3467" w:author="Edward Au" w:date="2020-11-20T14:52:00Z">
            <w:rPr>
              <w:highlight w:val="yellow"/>
              <w:lang w:val="en-US"/>
            </w:rPr>
          </w:rPrChange>
        </w:rPr>
        <w:t>m</w:t>
      </w:r>
      <w:r w:rsidRPr="00DA1412">
        <w:rPr>
          <w:highlight w:val="yellow"/>
          <w:lang w:val="en-US"/>
        </w:rPr>
        <w:t xml:space="preserve"> = 2 if the </w:t>
      </w:r>
      <w:del w:id="3468" w:author="Edward Au" w:date="2020-11-20T14:52:00Z">
        <w:r w:rsidRPr="00DA1412" w:rsidDel="00AF7318">
          <w:rPr>
            <w:highlight w:val="yellow"/>
            <w:lang w:val="en-US"/>
          </w:rPr>
          <w:delText xml:space="preserve">trigger </w:delText>
        </w:r>
      </w:del>
      <w:ins w:id="3469" w:author="Edward Au" w:date="2020-11-20T14:52:00Z">
        <w:r w:rsidR="00AF7318">
          <w:rPr>
            <w:highlight w:val="yellow"/>
            <w:lang w:val="en-US"/>
          </w:rPr>
          <w:t>T</w:t>
        </w:r>
        <w:r w:rsidR="00AF7318" w:rsidRPr="00DA1412">
          <w:rPr>
            <w:highlight w:val="yellow"/>
            <w:lang w:val="en-US"/>
          </w:rPr>
          <w:t xml:space="preserve">rigger </w:t>
        </w:r>
      </w:ins>
      <w:r w:rsidRPr="00DA1412">
        <w:rPr>
          <w:highlight w:val="yellow"/>
          <w:lang w:val="en-US"/>
        </w:rPr>
        <w:t>frame is to solicit EHT TB PPDU</w:t>
      </w:r>
      <w:ins w:id="3470" w:author="Edward Au" w:date="2020-11-20T14:52:00Z">
        <w:r w:rsidR="00AF7318">
          <w:rPr>
            <w:highlight w:val="yellow"/>
            <w:lang w:val="en-US"/>
          </w:rPr>
          <w:t>:</w:t>
        </w:r>
      </w:ins>
    </w:p>
    <w:p w14:paraId="322ACF73" w14:textId="77777777" w:rsidR="003F060E" w:rsidRPr="00DA1412" w:rsidRDefault="003F060E" w:rsidP="003F060E">
      <w:pPr>
        <w:jc w:val="center"/>
        <w:rPr>
          <w:highlight w:val="yellow"/>
          <w:lang w:val="en-US"/>
        </w:rPr>
      </w:pPr>
      <w:r w:rsidRPr="00DA1412">
        <w:rPr>
          <w:noProof/>
          <w:highlight w:val="yellow"/>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DA1412" w:rsidRDefault="003F060E" w:rsidP="003F060E">
      <w:pPr>
        <w:pStyle w:val="ListParagraph"/>
        <w:numPr>
          <w:ilvl w:val="0"/>
          <w:numId w:val="247"/>
        </w:numPr>
        <w:jc w:val="both"/>
        <w:rPr>
          <w:highlight w:val="yellow"/>
          <w:lang w:val="en-US"/>
        </w:rPr>
      </w:pPr>
      <w:r w:rsidRPr="00DA1412">
        <w:rPr>
          <w:highlight w:val="yellow"/>
          <w:lang w:val="en-US"/>
        </w:rPr>
        <w:t>For an EHT STA:</w:t>
      </w:r>
    </w:p>
    <w:p w14:paraId="593E427C" w14:textId="69A6895C" w:rsidR="003F060E" w:rsidRPr="00DA1412" w:rsidRDefault="003F060E" w:rsidP="003F060E">
      <w:pPr>
        <w:pStyle w:val="ListParagraph"/>
        <w:numPr>
          <w:ilvl w:val="1"/>
          <w:numId w:val="247"/>
        </w:numPr>
        <w:jc w:val="both"/>
        <w:rPr>
          <w:highlight w:val="yellow"/>
          <w:lang w:val="en-US"/>
        </w:rPr>
      </w:pPr>
      <w:r w:rsidRPr="00DA1412">
        <w:rPr>
          <w:highlight w:val="yellow"/>
          <w:lang w:val="en-US"/>
        </w:rPr>
        <w:t xml:space="preserve">if the EHT STA is solicited to transmit HE TB PPDU, then the LENGTH field in L-SIG field shall be equal to UL length in the </w:t>
      </w:r>
      <w:del w:id="3471" w:author="Edward Au" w:date="2020-11-20T14:52:00Z">
        <w:r w:rsidRPr="00DA1412" w:rsidDel="00AF7318">
          <w:rPr>
            <w:highlight w:val="yellow"/>
            <w:lang w:val="en-US"/>
          </w:rPr>
          <w:delText xml:space="preserve">trigger </w:delText>
        </w:r>
      </w:del>
      <w:ins w:id="3472" w:author="Edward Au" w:date="2020-11-20T14:52:00Z">
        <w:r w:rsidR="00AF7318">
          <w:rPr>
            <w:highlight w:val="yellow"/>
            <w:lang w:val="en-US"/>
          </w:rPr>
          <w:t>T</w:t>
        </w:r>
        <w:r w:rsidR="00AF7318" w:rsidRPr="00DA1412">
          <w:rPr>
            <w:highlight w:val="yellow"/>
            <w:lang w:val="en-US"/>
          </w:rPr>
          <w:t xml:space="preserve">rigger </w:t>
        </w:r>
      </w:ins>
      <w:r w:rsidRPr="00DA1412">
        <w:rPr>
          <w:highlight w:val="yellow"/>
          <w:lang w:val="en-US"/>
        </w:rPr>
        <w:t>frame for an HE TB PPDU;</w:t>
      </w:r>
    </w:p>
    <w:p w14:paraId="4489861C" w14:textId="1154F86E" w:rsidR="003F060E" w:rsidRPr="00DA1412" w:rsidRDefault="003F060E" w:rsidP="003F060E">
      <w:pPr>
        <w:pStyle w:val="ListParagraph"/>
        <w:numPr>
          <w:ilvl w:val="1"/>
          <w:numId w:val="247"/>
        </w:numPr>
        <w:jc w:val="both"/>
        <w:rPr>
          <w:highlight w:val="yellow"/>
          <w:lang w:val="en-US"/>
        </w:rPr>
      </w:pPr>
      <w:r w:rsidRPr="00DA1412">
        <w:rPr>
          <w:highlight w:val="yellow"/>
          <w:lang w:val="en-US"/>
        </w:rPr>
        <w:t xml:space="preserve">if the EHT STA is solicited to transmit EHT TB PPDU, then the Length field in L-SIG field shall be equal to UL length in the </w:t>
      </w:r>
      <w:del w:id="3473" w:author="Edward Au" w:date="2020-11-20T14:52:00Z">
        <w:r w:rsidRPr="00DA1412" w:rsidDel="00AF7318">
          <w:rPr>
            <w:highlight w:val="yellow"/>
            <w:lang w:val="en-US"/>
          </w:rPr>
          <w:delText xml:space="preserve">trigger </w:delText>
        </w:r>
      </w:del>
      <w:ins w:id="3474" w:author="Edward Au" w:date="2020-11-20T14:52:00Z">
        <w:r w:rsidR="00AF7318">
          <w:rPr>
            <w:highlight w:val="yellow"/>
            <w:lang w:val="en-US"/>
          </w:rPr>
          <w:t>T</w:t>
        </w:r>
        <w:r w:rsidR="00AF7318" w:rsidRPr="00DA1412">
          <w:rPr>
            <w:highlight w:val="yellow"/>
            <w:lang w:val="en-US"/>
          </w:rPr>
          <w:t xml:space="preserve">rigger </w:t>
        </w:r>
      </w:ins>
      <w:r w:rsidRPr="00DA1412">
        <w:rPr>
          <w:highlight w:val="yellow"/>
          <w:lang w:val="en-US"/>
        </w:rPr>
        <w:t>frame + 2 for an EHT TB PPDU</w:t>
      </w:r>
      <w:ins w:id="3475" w:author="Edward Au" w:date="2020-11-20T14:52:00Z">
        <w:r w:rsidR="00AF7318">
          <w:rPr>
            <w:highlight w:val="yellow"/>
            <w:lang w:val="en-US"/>
          </w:rPr>
          <w:t>.</w:t>
        </w:r>
      </w:ins>
    </w:p>
    <w:p w14:paraId="1518DF3E" w14:textId="55BAB5AD" w:rsidR="003F060E" w:rsidRPr="00DA1412" w:rsidRDefault="003F060E" w:rsidP="003F060E">
      <w:pPr>
        <w:pStyle w:val="ListParagraph"/>
        <w:numPr>
          <w:ilvl w:val="0"/>
          <w:numId w:val="247"/>
        </w:numPr>
        <w:jc w:val="both"/>
        <w:rPr>
          <w:highlight w:val="yellow"/>
          <w:lang w:val="en-US"/>
        </w:rPr>
      </w:pPr>
      <w:r w:rsidRPr="00DA1412">
        <w:rPr>
          <w:highlight w:val="yellow"/>
          <w:lang w:val="en-US"/>
        </w:rPr>
        <w:t xml:space="preserve">This is for R1  </w:t>
      </w:r>
      <w:r w:rsidRPr="00DA1412">
        <w:rPr>
          <w:b/>
          <w:i/>
          <w:szCs w:val="22"/>
          <w:highlight w:val="yellow"/>
        </w:rPr>
        <w:t>[#SP326]</w:t>
      </w:r>
    </w:p>
    <w:p w14:paraId="2428CF31" w14:textId="5BA9CB0E" w:rsidR="003F060E" w:rsidRPr="00330FE7" w:rsidRDefault="003F060E" w:rsidP="003F060E">
      <w:pPr>
        <w:jc w:val="both"/>
        <w:rPr>
          <w:szCs w:val="22"/>
        </w:rPr>
      </w:pPr>
      <w:r w:rsidRPr="00330FE7">
        <w:rPr>
          <w:szCs w:val="22"/>
          <w:highlight w:val="yellow"/>
        </w:rPr>
        <w:t>[</w:t>
      </w:r>
      <w:r w:rsidRPr="00330FE7">
        <w:rPr>
          <w:highlight w:val="yellow"/>
          <w:lang w:val="en-US"/>
        </w:rPr>
        <w:t xml:space="preserve">20/1685r3 (UL length indication in trigger frame, Ross Yu, Huawei), SP#3, </w:t>
      </w:r>
      <w:r w:rsidR="00330FE7" w:rsidRPr="00330FE7">
        <w:rPr>
          <w:szCs w:val="22"/>
          <w:highlight w:val="yellow"/>
        </w:rPr>
        <w:t>Y/N/A/No answer: 90/2/45/40</w:t>
      </w:r>
      <w:r w:rsidRPr="00330FE7">
        <w:rPr>
          <w:szCs w:val="22"/>
          <w:highlight w:val="yellow"/>
        </w:rPr>
        <w:t>]</w:t>
      </w:r>
    </w:p>
    <w:p w14:paraId="7CF1D81A" w14:textId="6E7E4876" w:rsidR="001A02DC" w:rsidRPr="001A02DC" w:rsidRDefault="00EC4AC2" w:rsidP="001A02DC">
      <w:pPr>
        <w:pStyle w:val="Heading2"/>
        <w:spacing w:after="60"/>
        <w:rPr>
          <w:u w:val="none"/>
          <w:lang w:val="en-US"/>
        </w:rPr>
      </w:pPr>
      <w:bookmarkStart w:id="3476" w:name="_Toc56775678"/>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476"/>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Default="001A02DC" w:rsidP="001A02DC">
      <w:pPr>
        <w:jc w:val="both"/>
        <w:rPr>
          <w:szCs w:val="22"/>
        </w:rPr>
      </w:pPr>
      <w:r w:rsidRPr="00800D6F">
        <w:rPr>
          <w:szCs w:val="22"/>
          <w:highlight w:val="lightGray"/>
        </w:rPr>
        <w:t xml:space="preserve">[Motion 137, #SP249, </w:t>
      </w:r>
      <w:sdt>
        <w:sdtPr>
          <w:rPr>
            <w:highlight w:val="lightGray"/>
          </w:rPr>
          <w:id w:val="612107509"/>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00D163E1" w:rsidRPr="00D163E1">
            <w:rPr>
              <w:noProof/>
              <w:szCs w:val="22"/>
              <w:highlight w:val="lightGray"/>
              <w:lang w:val="en-US"/>
            </w:rPr>
            <w:t>[276]</w:t>
          </w:r>
          <w:r w:rsidRPr="00800D6F">
            <w:rPr>
              <w:szCs w:val="22"/>
              <w:highlight w:val="lightGray"/>
            </w:rPr>
            <w:fldChar w:fldCharType="end"/>
          </w:r>
        </w:sdtContent>
      </w:sdt>
      <w:r w:rsidRPr="00800D6F">
        <w:rPr>
          <w:szCs w:val="22"/>
          <w:highlight w:val="lightGray"/>
        </w:rPr>
        <w:t>]</w:t>
      </w:r>
    </w:p>
    <w:p w14:paraId="5854357B" w14:textId="77777777" w:rsidR="00B52790" w:rsidRPr="00BF04C6" w:rsidRDefault="00B52790" w:rsidP="001A02DC">
      <w:pPr>
        <w:jc w:val="both"/>
      </w:pPr>
    </w:p>
    <w:p w14:paraId="175B2DAE" w14:textId="1DC8E1B2" w:rsidR="00AD04F6" w:rsidRPr="00FA3E62" w:rsidRDefault="00324A31" w:rsidP="00AD04F6">
      <w:pPr>
        <w:jc w:val="both"/>
        <w:rPr>
          <w:highlight w:val="lightGray"/>
        </w:rPr>
      </w:pPr>
      <w:r w:rsidRPr="00FA3E62">
        <w:rPr>
          <w:highlight w:val="lightGray"/>
        </w:rPr>
        <w:t>T</w:t>
      </w:r>
      <w:r w:rsidR="00AD04F6" w:rsidRPr="00FA3E62">
        <w:rPr>
          <w:highlight w:val="lightGray"/>
        </w:rPr>
        <w:t>he following two rules</w:t>
      </w:r>
      <w:r w:rsidRPr="00FA3E62">
        <w:rPr>
          <w:highlight w:val="lightGray"/>
        </w:rPr>
        <w:t xml:space="preserve"> are supported:</w:t>
      </w:r>
    </w:p>
    <w:p w14:paraId="1FF43C8A" w14:textId="51B5E5B0" w:rsidR="00AD04F6" w:rsidRPr="00FA3E62" w:rsidRDefault="00AD04F6" w:rsidP="00035D4A">
      <w:pPr>
        <w:pStyle w:val="ListParagraph"/>
        <w:numPr>
          <w:ilvl w:val="0"/>
          <w:numId w:val="231"/>
        </w:numPr>
        <w:jc w:val="both"/>
        <w:rPr>
          <w:highlight w:val="lightGray"/>
        </w:rPr>
      </w:pPr>
      <w:r w:rsidRPr="00FA3E62">
        <w:rPr>
          <w:highlight w:val="lightGray"/>
        </w:rPr>
        <w:t xml:space="preserve">NDPA shall not request feedback on a </w:t>
      </w:r>
      <w:r w:rsidR="00324A31" w:rsidRPr="00FA3E62">
        <w:rPr>
          <w:highlight w:val="lightGray"/>
        </w:rPr>
        <w:t>RU</w:t>
      </w:r>
      <w:r w:rsidRPr="00FA3E62">
        <w:rPr>
          <w:highlight w:val="lightGray"/>
        </w:rPr>
        <w:t>242 that is signaled as punctured in the U-SIG of the NDP that follows it</w:t>
      </w:r>
      <w:r w:rsidR="00324A31" w:rsidRPr="00FA3E62">
        <w:rPr>
          <w:highlight w:val="lightGray"/>
        </w:rPr>
        <w:t>.</w:t>
      </w:r>
    </w:p>
    <w:p w14:paraId="77C32E51" w14:textId="635C357A" w:rsidR="00AD04F6" w:rsidRPr="00FA3E62" w:rsidRDefault="00AD04F6" w:rsidP="00035D4A">
      <w:pPr>
        <w:pStyle w:val="ListParagraph"/>
        <w:numPr>
          <w:ilvl w:val="0"/>
          <w:numId w:val="231"/>
        </w:numPr>
        <w:jc w:val="both"/>
        <w:rPr>
          <w:highlight w:val="lightGray"/>
        </w:rPr>
      </w:pPr>
      <w:r w:rsidRPr="00FA3E62">
        <w:rPr>
          <w:highlight w:val="lightGray"/>
        </w:rPr>
        <w:t>Partial BW Info field (naming TBD)</w:t>
      </w:r>
      <w:r w:rsidR="00324A31" w:rsidRPr="00FA3E62">
        <w:rPr>
          <w:highlight w:val="lightGray"/>
        </w:rPr>
        <w:t xml:space="preserve"> of the MIMO Control field</w:t>
      </w:r>
      <w:r w:rsidRPr="00FA3E62">
        <w:rPr>
          <w:highlight w:val="lightGray"/>
        </w:rPr>
        <w:t xml:space="preserve"> </w:t>
      </w:r>
      <w:r w:rsidR="00324A31" w:rsidRPr="00FA3E62">
        <w:rPr>
          <w:highlight w:val="lightGray"/>
        </w:rPr>
        <w:t>is</w:t>
      </w:r>
      <w:r w:rsidRPr="00FA3E62">
        <w:rPr>
          <w:highlight w:val="lightGray"/>
        </w:rPr>
        <w:t xml:space="preserve"> the same as the one in NDPA</w:t>
      </w:r>
      <w:r w:rsidR="00FE23CA" w:rsidRPr="00FA3E62">
        <w:rPr>
          <w:highlight w:val="lightGray"/>
        </w:rPr>
        <w:t>.</w:t>
      </w:r>
      <w:r w:rsidRPr="00FA3E62">
        <w:rPr>
          <w:highlight w:val="lightGray"/>
        </w:rPr>
        <w:t xml:space="preserve"> </w:t>
      </w:r>
    </w:p>
    <w:p w14:paraId="76AADA7B" w14:textId="6B806C52" w:rsidR="00AA68D7" w:rsidRPr="00AA68D7" w:rsidRDefault="00AA68D7" w:rsidP="00AA68D7">
      <w:pPr>
        <w:jc w:val="both"/>
      </w:pPr>
      <w:r w:rsidRPr="00FA3E62">
        <w:rPr>
          <w:szCs w:val="22"/>
          <w:highlight w:val="lightGray"/>
        </w:rPr>
        <w:t xml:space="preserve">[Motion 142, #SP307, </w:t>
      </w:r>
      <w:sdt>
        <w:sdtPr>
          <w:rPr>
            <w:szCs w:val="22"/>
            <w:highlight w:val="lightGray"/>
          </w:rPr>
          <w:id w:val="-1280638670"/>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481200463"/>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00D163E1" w:rsidRPr="00D163E1">
            <w:rPr>
              <w:noProof/>
              <w:szCs w:val="22"/>
              <w:highlight w:val="lightGray"/>
              <w:lang w:val="en-US"/>
            </w:rPr>
            <w:t>[277]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D163E1" w:rsidRPr="00D163E1">
            <w:rPr>
              <w:noProof/>
              <w:szCs w:val="22"/>
              <w:highlight w:val="lightGray"/>
              <w:lang w:val="en-US"/>
            </w:rPr>
            <w:t>[278]</w:t>
          </w:r>
          <w:r w:rsidR="003061C3" w:rsidRPr="001A02DC">
            <w:rPr>
              <w:szCs w:val="22"/>
              <w:highlight w:val="lightGray"/>
            </w:rPr>
            <w:fldChar w:fldCharType="end"/>
          </w:r>
        </w:sdtContent>
      </w:sdt>
      <w:r w:rsidR="003061C3" w:rsidRPr="001A02DC">
        <w:rPr>
          <w:szCs w:val="22"/>
          <w:highlight w:val="lightGray"/>
        </w:rPr>
        <w:t>]</w:t>
      </w:r>
    </w:p>
    <w:p w14:paraId="2C198A5E" w14:textId="77777777" w:rsidR="00F13654" w:rsidRDefault="00F13654">
      <w:pPr>
        <w:rPr>
          <w:highlight w:val="lightGray"/>
        </w:rPr>
      </w:pPr>
      <w:r>
        <w:rPr>
          <w:highlight w:val="lightGray"/>
        </w:rPr>
        <w:br w:type="page"/>
      </w:r>
    </w:p>
    <w:p w14:paraId="31A0D6B8" w14:textId="09AF7B4A" w:rsidR="00097D1E" w:rsidRPr="001A02DC" w:rsidRDefault="00163688" w:rsidP="00097D1E">
      <w:pPr>
        <w:jc w:val="both"/>
        <w:rPr>
          <w:highlight w:val="lightGray"/>
        </w:rPr>
      </w:pPr>
      <w:r w:rsidRPr="001A02DC">
        <w:rPr>
          <w:highlight w:val="lightGray"/>
        </w:rPr>
        <w:lastRenderedPageBreak/>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00D163E1" w:rsidRPr="00D163E1">
            <w:rPr>
              <w:noProof/>
              <w:szCs w:val="22"/>
              <w:highlight w:val="lightGray"/>
              <w:lang w:val="en-US"/>
            </w:rPr>
            <w:t>[279]</w:t>
          </w:r>
          <w:r w:rsidRPr="001A02DC">
            <w:rPr>
              <w:szCs w:val="22"/>
              <w:highlight w:val="lightGray"/>
            </w:rPr>
            <w:fldChar w:fldCharType="end"/>
          </w:r>
        </w:sdtContent>
      </w:sdt>
      <w:r w:rsidRPr="001A02DC">
        <w:rPr>
          <w:szCs w:val="22"/>
          <w:highlight w:val="lightGray"/>
        </w:rPr>
        <w:t>]</w:t>
      </w:r>
    </w:p>
    <w:p w14:paraId="3D7E8D75" w14:textId="77777777" w:rsidR="00F13654" w:rsidRDefault="00F13654" w:rsidP="00124785">
      <w:pPr>
        <w:jc w:val="both"/>
        <w:rPr>
          <w:highlight w:val="lightGray"/>
        </w:rPr>
      </w:pPr>
    </w:p>
    <w:p w14:paraId="03FCCEAC" w14:textId="31635625" w:rsidR="00124785" w:rsidRPr="00FA3E62" w:rsidRDefault="00851699" w:rsidP="00124785">
      <w:pPr>
        <w:jc w:val="both"/>
        <w:rPr>
          <w:highlight w:val="lightGray"/>
        </w:rPr>
      </w:pPr>
      <w:r w:rsidRPr="00FA3E62">
        <w:rPr>
          <w:highlight w:val="lightGray"/>
        </w:rPr>
        <w:t>T</w:t>
      </w:r>
      <w:r w:rsidR="00124785" w:rsidRPr="00FA3E62">
        <w:rPr>
          <w:highlight w:val="lightGray"/>
        </w:rPr>
        <w:t xml:space="preserve">he design of STA Info field </w:t>
      </w:r>
      <w:r w:rsidRPr="00FA3E62">
        <w:rPr>
          <w:highlight w:val="lightGray"/>
        </w:rPr>
        <w:t>is</w:t>
      </w:r>
      <w:r w:rsidR="00124785" w:rsidRPr="00FA3E62">
        <w:rPr>
          <w:highlight w:val="lightGray"/>
        </w:rPr>
        <w:t xml:space="preserve"> shown </w:t>
      </w:r>
      <w:r w:rsidRPr="00FA3E62">
        <w:rPr>
          <w:highlight w:val="lightGray"/>
        </w:rPr>
        <w:t>as follows.</w:t>
      </w:r>
    </w:p>
    <w:p w14:paraId="149160D2" w14:textId="1C0E7C36" w:rsidR="00124785" w:rsidRPr="00FA3E62" w:rsidRDefault="00124785" w:rsidP="00124785">
      <w:pPr>
        <w:pStyle w:val="ListParagraph"/>
        <w:numPr>
          <w:ilvl w:val="0"/>
          <w:numId w:val="224"/>
        </w:numPr>
        <w:jc w:val="both"/>
        <w:rPr>
          <w:highlight w:val="lightGray"/>
        </w:rPr>
      </w:pPr>
      <w:r w:rsidRPr="00FA3E62">
        <w:rPr>
          <w:highlight w:val="lightGray"/>
        </w:rPr>
        <w:t>Partial BW Info field (naming is TBD) can be 7</w:t>
      </w:r>
      <w:r w:rsidR="00FA3E62">
        <w:rPr>
          <w:highlight w:val="lightGray"/>
          <w:lang w:val="en-US"/>
        </w:rPr>
        <w:t>–</w:t>
      </w:r>
      <w:r w:rsidRPr="00FA3E62">
        <w:rPr>
          <w:highlight w:val="lightGray"/>
        </w:rPr>
        <w:t>9 bits [the figure will be modified accordingly if the field size is different from 9 bits]</w:t>
      </w:r>
    </w:p>
    <w:p w14:paraId="283C24F1" w14:textId="2F630F4D" w:rsidR="00124785" w:rsidRPr="00FA3E62" w:rsidRDefault="00BA1913" w:rsidP="00124785">
      <w:pPr>
        <w:pStyle w:val="ListParagraph"/>
        <w:numPr>
          <w:ilvl w:val="0"/>
          <w:numId w:val="224"/>
        </w:numPr>
        <w:jc w:val="both"/>
        <w:rPr>
          <w:highlight w:val="lightGray"/>
        </w:rPr>
      </w:pPr>
      <w:r w:rsidRPr="00FA3E62">
        <w:rPr>
          <w:highlight w:val="lightGray"/>
        </w:rPr>
        <w:t xml:space="preserve">The </w:t>
      </w:r>
      <w:r w:rsidR="00124785" w:rsidRPr="00FA3E62">
        <w:rPr>
          <w:highlight w:val="lightGray"/>
        </w:rPr>
        <w:t xml:space="preserve">codebook size may </w:t>
      </w:r>
      <w:r w:rsidR="00AC7A88" w:rsidRPr="00FA3E62">
        <w:rPr>
          <w:highlight w:val="lightGray"/>
        </w:rPr>
        <w:t xml:space="preserve">be </w:t>
      </w:r>
      <w:r w:rsidR="00124785" w:rsidRPr="00FA3E62">
        <w:rPr>
          <w:highlight w:val="lightGray"/>
        </w:rPr>
        <w:t>increase</w:t>
      </w:r>
      <w:r w:rsidR="00AC7A88" w:rsidRPr="00FA3E62">
        <w:rPr>
          <w:highlight w:val="lightGray"/>
        </w:rPr>
        <w:t>d</w:t>
      </w:r>
      <w:r w:rsidR="00124785" w:rsidRPr="00FA3E62">
        <w:rPr>
          <w:highlight w:val="lightGray"/>
        </w:rPr>
        <w:t>, and the location of the Nc and Codebook Size fields are TBD</w:t>
      </w:r>
      <w:r w:rsidR="009454D5" w:rsidRPr="00FA3E62">
        <w:rPr>
          <w:highlight w:val="lightGray"/>
        </w:rPr>
        <w:t>.</w:t>
      </w:r>
    </w:p>
    <w:p w14:paraId="2662046C" w14:textId="77777777" w:rsidR="00124785" w:rsidRPr="00FA3E62" w:rsidRDefault="00124785" w:rsidP="00124785">
      <w:pPr>
        <w:jc w:val="both"/>
        <w:rPr>
          <w:highlight w:val="lightGray"/>
        </w:rPr>
      </w:pPr>
      <w:r w:rsidRPr="00FA3E62">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4DE75E4C" w14:textId="7EEF0A68" w:rsidR="00AA68D7" w:rsidRPr="00FA3E62" w:rsidRDefault="00AA68D7" w:rsidP="00AA68D7">
      <w:pPr>
        <w:jc w:val="both"/>
        <w:rPr>
          <w:highlight w:val="lightGray"/>
        </w:rPr>
      </w:pPr>
      <w:r w:rsidRPr="00FA3E62">
        <w:rPr>
          <w:szCs w:val="22"/>
          <w:highlight w:val="lightGray"/>
        </w:rPr>
        <w:t xml:space="preserve">[Motion 142, #SP304, </w:t>
      </w:r>
      <w:sdt>
        <w:sdtPr>
          <w:rPr>
            <w:szCs w:val="22"/>
            <w:highlight w:val="lightGray"/>
          </w:rPr>
          <w:id w:val="-1241240138"/>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643471385"/>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58E78725" w14:textId="77777777" w:rsidR="00A305FC" w:rsidRDefault="00A305FC" w:rsidP="001A02DC">
      <w:pPr>
        <w:jc w:val="both"/>
        <w:rPr>
          <w:szCs w:val="22"/>
          <w:highlight w:val="lightGray"/>
        </w:rPr>
      </w:pPr>
    </w:p>
    <w:p w14:paraId="1F175430" w14:textId="38FA6417" w:rsidR="001A02DC" w:rsidRPr="00FA3E62" w:rsidRDefault="009454D5" w:rsidP="001A02DC">
      <w:pPr>
        <w:jc w:val="both"/>
        <w:rPr>
          <w:highlight w:val="lightGray"/>
        </w:rPr>
      </w:pPr>
      <w:r w:rsidRPr="00FA3E62">
        <w:rPr>
          <w:szCs w:val="22"/>
          <w:highlight w:val="lightGray"/>
        </w:rPr>
        <w:t xml:space="preserve">The design of </w:t>
      </w:r>
      <w:r w:rsidR="001A02DC" w:rsidRPr="00FA3E62">
        <w:rPr>
          <w:szCs w:val="22"/>
          <w:highlight w:val="lightGray"/>
        </w:rPr>
        <w:t xml:space="preserve">the EHT MIMO Control Field Design </w:t>
      </w:r>
      <w:r w:rsidRPr="00FA3E62">
        <w:rPr>
          <w:szCs w:val="22"/>
          <w:highlight w:val="lightGray"/>
        </w:rPr>
        <w:t xml:space="preserve">is </w:t>
      </w:r>
      <w:r w:rsidR="001A02DC" w:rsidRPr="00FA3E62">
        <w:rPr>
          <w:szCs w:val="22"/>
          <w:highlight w:val="lightGray"/>
        </w:rPr>
        <w:t xml:space="preserve">shown </w:t>
      </w:r>
      <w:r w:rsidRPr="00FA3E62">
        <w:rPr>
          <w:szCs w:val="22"/>
          <w:highlight w:val="lightGray"/>
        </w:rPr>
        <w:t>as follows.</w:t>
      </w:r>
    </w:p>
    <w:p w14:paraId="5D0569D0" w14:textId="62EF1E83" w:rsidR="001A02DC" w:rsidRPr="00FA3E62" w:rsidRDefault="009454D5" w:rsidP="00035D4A">
      <w:pPr>
        <w:pStyle w:val="ListParagraph"/>
        <w:numPr>
          <w:ilvl w:val="0"/>
          <w:numId w:val="230"/>
        </w:numPr>
        <w:jc w:val="both"/>
        <w:rPr>
          <w:highlight w:val="lightGray"/>
        </w:rPr>
      </w:pPr>
      <w:r w:rsidRPr="00FA3E62">
        <w:rPr>
          <w:highlight w:val="lightGray"/>
          <w:lang w:val="en-US"/>
        </w:rPr>
        <w:t xml:space="preserve">The size </w:t>
      </w:r>
      <w:r w:rsidR="001A02DC" w:rsidRPr="00FA3E62">
        <w:rPr>
          <w:highlight w:val="lightGray"/>
          <w:lang w:val="en-US"/>
        </w:rPr>
        <w:t xml:space="preserve">of codebook information may </w:t>
      </w:r>
      <w:r w:rsidRPr="00FA3E62">
        <w:rPr>
          <w:highlight w:val="lightGray"/>
          <w:lang w:val="en-US"/>
        </w:rPr>
        <w:t xml:space="preserve">be </w:t>
      </w:r>
      <w:r w:rsidR="001A02DC" w:rsidRPr="00FA3E62">
        <w:rPr>
          <w:highlight w:val="lightGray"/>
          <w:lang w:val="en-US"/>
        </w:rPr>
        <w:t>increase</w:t>
      </w:r>
      <w:r w:rsidRPr="00FA3E62">
        <w:rPr>
          <w:highlight w:val="lightGray"/>
          <w:lang w:val="en-US"/>
        </w:rPr>
        <w:t>d.</w:t>
      </w:r>
    </w:p>
    <w:p w14:paraId="33B92921" w14:textId="52F94186" w:rsidR="001A02DC" w:rsidRPr="00FA3E62" w:rsidRDefault="001A02DC" w:rsidP="00035D4A">
      <w:pPr>
        <w:pStyle w:val="ListParagraph"/>
        <w:numPr>
          <w:ilvl w:val="0"/>
          <w:numId w:val="230"/>
        </w:numPr>
        <w:jc w:val="both"/>
        <w:rPr>
          <w:highlight w:val="lightGray"/>
        </w:rPr>
      </w:pPr>
      <w:r w:rsidRPr="00FA3E62">
        <w:rPr>
          <w:highlight w:val="lightGray"/>
          <w:lang w:val="en-US"/>
        </w:rPr>
        <w:t>Reserved bits (number and location) may change</w:t>
      </w:r>
      <w:r w:rsidR="009454D5" w:rsidRPr="00FA3E62">
        <w:rPr>
          <w:highlight w:val="lightGray"/>
          <w:lang w:val="en-US"/>
        </w:rPr>
        <w:t>.</w:t>
      </w:r>
    </w:p>
    <w:p w14:paraId="616BA549" w14:textId="7B3937D9" w:rsidR="001A02DC" w:rsidRPr="00FA3E62" w:rsidRDefault="001A02DC" w:rsidP="00035D4A">
      <w:pPr>
        <w:pStyle w:val="ListParagraph"/>
        <w:numPr>
          <w:ilvl w:val="0"/>
          <w:numId w:val="230"/>
        </w:numPr>
        <w:jc w:val="both"/>
        <w:rPr>
          <w:highlight w:val="lightGray"/>
          <w:lang w:val="en-US"/>
        </w:rPr>
      </w:pPr>
      <w:r w:rsidRPr="00FA3E62">
        <w:rPr>
          <w:highlight w:val="lightGray"/>
          <w:lang w:val="en-US"/>
        </w:rPr>
        <w:t>Sounding Dialogue Token and Feedback Segment related bits are TBD</w:t>
      </w:r>
      <w:r w:rsidR="009454D5" w:rsidRPr="00FA3E62">
        <w:rPr>
          <w:highlight w:val="lightGray"/>
          <w:lang w:val="en-US"/>
        </w:rPr>
        <w:t>.</w:t>
      </w:r>
    </w:p>
    <w:p w14:paraId="79B0DA9A" w14:textId="372DC726" w:rsidR="001A02DC" w:rsidRPr="00FA3E62" w:rsidRDefault="001A02DC" w:rsidP="00035D4A">
      <w:pPr>
        <w:pStyle w:val="ListParagraph"/>
        <w:numPr>
          <w:ilvl w:val="0"/>
          <w:numId w:val="230"/>
        </w:numPr>
        <w:jc w:val="both"/>
        <w:rPr>
          <w:highlight w:val="lightGray"/>
        </w:rPr>
      </w:pPr>
      <w:r w:rsidRPr="00FA3E62">
        <w:rPr>
          <w:highlight w:val="lightGray"/>
          <w:lang w:val="en-US"/>
        </w:rPr>
        <w:t>Partial BW Info f</w:t>
      </w:r>
      <w:r w:rsidR="00FA3E62">
        <w:rPr>
          <w:highlight w:val="lightGray"/>
          <w:lang w:val="en-US"/>
        </w:rPr>
        <w:t>ield (naming is TBD) can be 7–</w:t>
      </w:r>
      <w:r w:rsidRPr="00FA3E62">
        <w:rPr>
          <w:highlight w:val="lightGray"/>
          <w:lang w:val="en-US"/>
        </w:rPr>
        <w:t>9 bits [the figure will be modified accordingly if the field size is different from 9 bits]</w:t>
      </w:r>
      <w:r w:rsidR="009454D5" w:rsidRPr="00FA3E62">
        <w:rPr>
          <w:highlight w:val="lightGray"/>
          <w:lang w:val="en-US"/>
        </w:rPr>
        <w:t>.</w:t>
      </w:r>
    </w:p>
    <w:p w14:paraId="10BF342B" w14:textId="77777777" w:rsidR="001A02DC" w:rsidRPr="00FA3E62" w:rsidRDefault="001A02DC" w:rsidP="001A02DC">
      <w:pPr>
        <w:jc w:val="center"/>
        <w:rPr>
          <w:highlight w:val="lightGray"/>
        </w:rPr>
      </w:pPr>
      <w:r w:rsidRPr="00FA3E62">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45FADA90" w14:textId="73590E8D" w:rsidR="00AA68D7" w:rsidRPr="00AA68D7" w:rsidRDefault="00AA68D7" w:rsidP="003061C3">
      <w:pPr>
        <w:jc w:val="both"/>
      </w:pPr>
      <w:r w:rsidRPr="00FA3E62">
        <w:rPr>
          <w:szCs w:val="22"/>
          <w:highlight w:val="lightGray"/>
        </w:rPr>
        <w:t xml:space="preserve">[Motion 142, #SP305, </w:t>
      </w:r>
      <w:sdt>
        <w:sdtPr>
          <w:rPr>
            <w:szCs w:val="22"/>
            <w:highlight w:val="lightGray"/>
          </w:rPr>
          <w:id w:val="246536214"/>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950198771"/>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03A30A0" w14:textId="37FF841D" w:rsidR="006A7BDD" w:rsidRPr="0083228B" w:rsidRDefault="006A7BDD" w:rsidP="006A7BDD">
      <w:pPr>
        <w:pStyle w:val="Heading1"/>
        <w:rPr>
          <w:u w:val="none"/>
        </w:rPr>
      </w:pPr>
      <w:bookmarkStart w:id="3477" w:name="_Toc56775679"/>
      <w:r>
        <w:rPr>
          <w:u w:val="none"/>
        </w:rPr>
        <w:t>Security</w:t>
      </w:r>
      <w:bookmarkEnd w:id="3477"/>
    </w:p>
    <w:p w14:paraId="794315BE" w14:textId="77777777" w:rsidR="006A7BDD" w:rsidRPr="009B5D96" w:rsidRDefault="006A7BDD" w:rsidP="006A7BDD">
      <w:pPr>
        <w:pStyle w:val="Heading2"/>
        <w:spacing w:after="60"/>
        <w:rPr>
          <w:u w:val="none"/>
        </w:rPr>
      </w:pPr>
      <w:bookmarkStart w:id="3478" w:name="_Toc56775680"/>
      <w:r w:rsidRPr="009B5D96">
        <w:rPr>
          <w:u w:val="none"/>
        </w:rPr>
        <w:t>General</w:t>
      </w:r>
      <w:bookmarkEnd w:id="3478"/>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D163E1" w:rsidRPr="00D163E1">
            <w:rPr>
              <w:noProof/>
              <w:szCs w:val="22"/>
              <w:highlight w:val="lightGray"/>
              <w:lang w:val="en-US"/>
            </w:rPr>
            <w:t>[280]</w:t>
          </w:r>
          <w:r w:rsidRPr="0012308A">
            <w:rPr>
              <w:szCs w:val="22"/>
              <w:highlight w:val="lightGray"/>
            </w:rPr>
            <w:fldChar w:fldCharType="end"/>
          </w:r>
        </w:sdtContent>
      </w:sdt>
      <w:r w:rsidRPr="0012308A">
        <w:rPr>
          <w:szCs w:val="22"/>
          <w:highlight w:val="lightGray"/>
        </w:rPr>
        <w:t>]</w:t>
      </w:r>
    </w:p>
    <w:bookmarkStart w:id="3479" w:name="_Toc56775681"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479"/>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lastRenderedPageBreak/>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lastRenderedPageBreak/>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lastRenderedPageBreak/>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lastRenderedPageBreak/>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lastRenderedPageBreak/>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lastRenderedPageBreak/>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lastRenderedPageBreak/>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480" w:name="_Toc56775682"/>
      <w:r w:rsidRPr="00FB5BD0">
        <w:rPr>
          <w:u w:val="none"/>
        </w:rPr>
        <w:lastRenderedPageBreak/>
        <w:t xml:space="preserve">List of straw polls since </w:t>
      </w:r>
      <w:r w:rsidR="00770BDC">
        <w:rPr>
          <w:u w:val="none"/>
        </w:rPr>
        <w:t>the end of the January 2020 interim</w:t>
      </w:r>
      <w:bookmarkEnd w:id="3480"/>
    </w:p>
    <w:p w14:paraId="64244790" w14:textId="77777777" w:rsidR="00FB5BD0" w:rsidRDefault="00FB5BD0" w:rsidP="00FB5BD0">
      <w:pPr>
        <w:pStyle w:val="Heading2"/>
        <w:rPr>
          <w:u w:val="none"/>
          <w:lang w:val="en-US"/>
        </w:rPr>
      </w:pPr>
      <w:bookmarkStart w:id="3481" w:name="_Toc56775683"/>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481"/>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482" w:name="_Toc56775684"/>
      <w:r w:rsidRPr="00FB5BD0">
        <w:rPr>
          <w:u w:val="none"/>
          <w:lang w:val="en-US"/>
        </w:rPr>
        <w:t>January 30 (PHY):  No SP</w:t>
      </w:r>
      <w:bookmarkEnd w:id="3482"/>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483" w:name="_Toc56775685"/>
      <w:r w:rsidRPr="00FB5BD0">
        <w:rPr>
          <w:u w:val="none"/>
          <w:lang w:val="en-US"/>
        </w:rPr>
        <w:t>January 30 (MAC):  No SP</w:t>
      </w:r>
      <w:bookmarkEnd w:id="3483"/>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484" w:name="_Toc56775686"/>
      <w:r w:rsidRPr="00FB5BD0">
        <w:rPr>
          <w:u w:val="none"/>
          <w:lang w:val="en-US"/>
        </w:rPr>
        <w:t>February 6 (Joint):  No SP</w:t>
      </w:r>
      <w:bookmarkEnd w:id="3484"/>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485" w:name="_Toc56775687"/>
      <w:r w:rsidRPr="00FB5BD0">
        <w:rPr>
          <w:u w:val="none"/>
          <w:lang w:val="en-US"/>
        </w:rPr>
        <w:t>February 13 (Joint):  No SP</w:t>
      </w:r>
      <w:bookmarkEnd w:id="3485"/>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486" w:name="_Toc56775688"/>
      <w:r w:rsidRPr="00FB5BD0">
        <w:rPr>
          <w:u w:val="none"/>
          <w:lang w:val="en-US"/>
        </w:rPr>
        <w:lastRenderedPageBreak/>
        <w:t>February 20 (MAC):  No SP</w:t>
      </w:r>
      <w:bookmarkEnd w:id="3486"/>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487" w:name="_Toc56775689"/>
      <w:r w:rsidRPr="00FB5BD0">
        <w:rPr>
          <w:u w:val="none"/>
          <w:lang w:val="en-US"/>
        </w:rPr>
        <w:t>February 27 (Joint):  No SP</w:t>
      </w:r>
      <w:bookmarkEnd w:id="3487"/>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488" w:name="_Toc56775690"/>
      <w:r w:rsidRPr="005758D1">
        <w:rPr>
          <w:u w:val="none"/>
          <w:lang w:val="en-US"/>
        </w:rPr>
        <w:t>March 5 (MAC):  No SP</w:t>
      </w:r>
      <w:bookmarkEnd w:id="3488"/>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489" w:name="_Toc56775691"/>
      <w:r w:rsidRPr="005758D1">
        <w:rPr>
          <w:u w:val="none"/>
          <w:lang w:val="en-US"/>
        </w:rPr>
        <w:t>March 13 (MAC):  No SP</w:t>
      </w:r>
      <w:bookmarkEnd w:id="3489"/>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490" w:name="_Toc56775692"/>
      <w:r w:rsidRPr="005758D1">
        <w:rPr>
          <w:u w:val="none"/>
          <w:lang w:val="en-US"/>
        </w:rPr>
        <w:t>March 16 (PHY):  No SP</w:t>
      </w:r>
      <w:bookmarkEnd w:id="3490"/>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491" w:name="_Toc56775693"/>
      <w:r w:rsidRPr="005758D1">
        <w:rPr>
          <w:u w:val="none"/>
          <w:lang w:val="en-US"/>
        </w:rPr>
        <w:t>March 16 (MAC):  2 SPs</w:t>
      </w:r>
      <w:bookmarkEnd w:id="3491"/>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492" w:name="_Toc56775694"/>
      <w:r w:rsidRPr="005758D1">
        <w:rPr>
          <w:u w:val="none"/>
          <w:lang w:val="en-US"/>
        </w:rPr>
        <w:t>March 18 (PHY):  5 SPs</w:t>
      </w:r>
      <w:bookmarkEnd w:id="3492"/>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5"/>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6"/>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493" w:name="_Toc56775695"/>
      <w:r w:rsidRPr="005758D1">
        <w:rPr>
          <w:u w:val="none"/>
          <w:lang w:val="en-US"/>
        </w:rPr>
        <w:t>March 18 (MAC):  3 SPs</w:t>
      </w:r>
      <w:bookmarkEnd w:id="3493"/>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494" w:name="_Toc56775696"/>
      <w:r w:rsidRPr="005758D1">
        <w:rPr>
          <w:u w:val="none"/>
          <w:lang w:val="en-US"/>
        </w:rPr>
        <w:lastRenderedPageBreak/>
        <w:t>March 19 (Joint):  4 SPs</w:t>
      </w:r>
      <w:bookmarkEnd w:id="3494"/>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495" w:name="_Toc56775697"/>
      <w:r w:rsidRPr="005758D1">
        <w:rPr>
          <w:u w:val="none"/>
          <w:lang w:val="en-US"/>
        </w:rPr>
        <w:lastRenderedPageBreak/>
        <w:t>March 23 (PHY):  3 SPs</w:t>
      </w:r>
      <w:bookmarkEnd w:id="3495"/>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496" w:name="_Toc56775698"/>
      <w:r w:rsidRPr="00494387">
        <w:rPr>
          <w:u w:val="none"/>
          <w:lang w:val="en-US"/>
        </w:rPr>
        <w:t>March 23 (MAC):  1 SP</w:t>
      </w:r>
      <w:bookmarkEnd w:id="3496"/>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497" w:name="_Toc56775699"/>
      <w:r w:rsidRPr="005758D1">
        <w:rPr>
          <w:u w:val="none"/>
          <w:lang w:val="en-US"/>
        </w:rPr>
        <w:lastRenderedPageBreak/>
        <w:t>March 26 (PHY):  No SP</w:t>
      </w:r>
      <w:bookmarkEnd w:id="3497"/>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498" w:name="_Toc56775700"/>
      <w:r w:rsidRPr="005758D1">
        <w:rPr>
          <w:u w:val="none"/>
          <w:lang w:val="en-US"/>
        </w:rPr>
        <w:t>March 26 (MAC):  1 SP</w:t>
      </w:r>
      <w:bookmarkEnd w:id="3498"/>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499" w:name="_Toc56775701"/>
      <w:r w:rsidRPr="005758D1">
        <w:rPr>
          <w:u w:val="none"/>
          <w:lang w:val="en-US"/>
        </w:rPr>
        <w:t>March 30 (PHY):  6 SPs</w:t>
      </w:r>
      <w:bookmarkEnd w:id="3499"/>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500" w:name="_Toc56775702"/>
      <w:r w:rsidRPr="00A20B5E">
        <w:rPr>
          <w:u w:val="none"/>
          <w:lang w:val="en-US"/>
        </w:rPr>
        <w:t xml:space="preserve">March 30 (MAC):  </w:t>
      </w:r>
      <w:r w:rsidR="00A910C4" w:rsidRPr="00A20B5E">
        <w:rPr>
          <w:u w:val="none"/>
          <w:lang w:val="en-US"/>
        </w:rPr>
        <w:t>1 SP</w:t>
      </w:r>
      <w:bookmarkEnd w:id="3500"/>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501" w:name="_Toc56775703"/>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501"/>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502" w:name="_Toc56775704"/>
      <w:r>
        <w:rPr>
          <w:u w:val="none"/>
          <w:lang w:val="en-US"/>
        </w:rPr>
        <w:t xml:space="preserve">April 6 (PHY):  </w:t>
      </w:r>
      <w:r w:rsidR="00C143D2">
        <w:rPr>
          <w:u w:val="none"/>
          <w:lang w:val="en-US"/>
        </w:rPr>
        <w:t>8</w:t>
      </w:r>
      <w:r w:rsidRPr="005758D1">
        <w:rPr>
          <w:u w:val="none"/>
          <w:lang w:val="en-US"/>
        </w:rPr>
        <w:t xml:space="preserve"> SPs</w:t>
      </w:r>
      <w:bookmarkEnd w:id="3502"/>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503" w:name="_Toc56775705"/>
      <w:r>
        <w:rPr>
          <w:u w:val="none"/>
          <w:lang w:val="en-US"/>
        </w:rPr>
        <w:t>April 6 (MAC):  0</w:t>
      </w:r>
      <w:r w:rsidRPr="005758D1">
        <w:rPr>
          <w:u w:val="none"/>
          <w:lang w:val="en-US"/>
        </w:rPr>
        <w:t xml:space="preserve"> </w:t>
      </w:r>
      <w:r>
        <w:rPr>
          <w:u w:val="none"/>
          <w:lang w:val="en-US"/>
        </w:rPr>
        <w:t>SP</w:t>
      </w:r>
      <w:bookmarkEnd w:id="3503"/>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504" w:name="_Toc56775706"/>
      <w:r>
        <w:rPr>
          <w:u w:val="none"/>
          <w:lang w:val="en-US"/>
        </w:rPr>
        <w:t xml:space="preserve">April 9 (PHY):  </w:t>
      </w:r>
      <w:r w:rsidR="00791EC4">
        <w:rPr>
          <w:u w:val="none"/>
          <w:lang w:val="en-US"/>
        </w:rPr>
        <w:t>6</w:t>
      </w:r>
      <w:r w:rsidRPr="005758D1">
        <w:rPr>
          <w:u w:val="none"/>
          <w:lang w:val="en-US"/>
        </w:rPr>
        <w:t xml:space="preserve"> SPs</w:t>
      </w:r>
      <w:bookmarkEnd w:id="3504"/>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505" w:name="_Toc56775707"/>
      <w:r>
        <w:rPr>
          <w:u w:val="none"/>
          <w:lang w:val="en-US"/>
        </w:rPr>
        <w:t>April 9 (MAC):  0</w:t>
      </w:r>
      <w:r w:rsidRPr="005758D1">
        <w:rPr>
          <w:u w:val="none"/>
          <w:lang w:val="en-US"/>
        </w:rPr>
        <w:t xml:space="preserve"> </w:t>
      </w:r>
      <w:r>
        <w:rPr>
          <w:u w:val="none"/>
          <w:lang w:val="en-US"/>
        </w:rPr>
        <w:t>SP</w:t>
      </w:r>
      <w:bookmarkEnd w:id="3505"/>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506" w:name="_Toc56775708"/>
      <w:r>
        <w:rPr>
          <w:u w:val="none"/>
          <w:lang w:val="en-US"/>
        </w:rPr>
        <w:lastRenderedPageBreak/>
        <w:t xml:space="preserve">April 13 (PHY):  </w:t>
      </w:r>
      <w:r w:rsidR="00C17A65">
        <w:rPr>
          <w:u w:val="none"/>
          <w:lang w:val="en-US"/>
        </w:rPr>
        <w:t>8</w:t>
      </w:r>
      <w:r w:rsidRPr="005758D1">
        <w:rPr>
          <w:u w:val="none"/>
          <w:lang w:val="en-US"/>
        </w:rPr>
        <w:t xml:space="preserve"> SPs</w:t>
      </w:r>
      <w:bookmarkEnd w:id="3506"/>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507" w:name="_Toc56775709"/>
      <w:r>
        <w:rPr>
          <w:u w:val="none"/>
          <w:lang w:val="en-US"/>
        </w:rPr>
        <w:t>April 13 (MAC):  0</w:t>
      </w:r>
      <w:r w:rsidRPr="005758D1">
        <w:rPr>
          <w:u w:val="none"/>
          <w:lang w:val="en-US"/>
        </w:rPr>
        <w:t xml:space="preserve"> </w:t>
      </w:r>
      <w:r>
        <w:rPr>
          <w:u w:val="none"/>
          <w:lang w:val="en-US"/>
        </w:rPr>
        <w:t>SP</w:t>
      </w:r>
      <w:bookmarkEnd w:id="3507"/>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508" w:name="_Toc56775710"/>
      <w:r>
        <w:rPr>
          <w:u w:val="none"/>
          <w:lang w:val="en-US"/>
        </w:rPr>
        <w:lastRenderedPageBreak/>
        <w:t>April 16 (Joint):  0</w:t>
      </w:r>
      <w:r w:rsidRPr="005758D1">
        <w:rPr>
          <w:u w:val="none"/>
          <w:lang w:val="en-US"/>
        </w:rPr>
        <w:t xml:space="preserve"> </w:t>
      </w:r>
      <w:r>
        <w:rPr>
          <w:u w:val="none"/>
          <w:lang w:val="en-US"/>
        </w:rPr>
        <w:t>SP</w:t>
      </w:r>
      <w:bookmarkEnd w:id="3508"/>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509" w:name="_Toc56775711"/>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509"/>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510" w:name="_Toc56775712"/>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510"/>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511" w:name="_Toc56775713"/>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511"/>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512" w:name="_Toc56775714"/>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512"/>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E8738C" w:rsidRDefault="00E8738C"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E8738C" w:rsidRDefault="00E8738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E8738C" w:rsidRDefault="00E8738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E8738C" w:rsidRDefault="00E8738C"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E8738C" w:rsidRDefault="00E8738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E8738C" w:rsidRDefault="00E8738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513" w:name="_Toc56775715"/>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513"/>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514" w:name="_Toc56775716"/>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514"/>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515" w:name="_Toc56775717"/>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515"/>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516" w:name="_Toc56775718"/>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516"/>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517" w:name="_Toc56775719"/>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517"/>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518" w:name="_Toc56775720"/>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518"/>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519" w:name="_Toc56775721"/>
      <w:r>
        <w:rPr>
          <w:u w:val="none"/>
          <w:lang w:val="en-US"/>
        </w:rPr>
        <w:t>May 4 (PHY):  3</w:t>
      </w:r>
      <w:r w:rsidRPr="005758D1">
        <w:rPr>
          <w:u w:val="none"/>
          <w:lang w:val="en-US"/>
        </w:rPr>
        <w:t xml:space="preserve"> </w:t>
      </w:r>
      <w:r>
        <w:rPr>
          <w:u w:val="none"/>
          <w:lang w:val="en-US"/>
        </w:rPr>
        <w:t>SPs</w:t>
      </w:r>
      <w:bookmarkEnd w:id="3519"/>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520" w:name="_Toc56775722"/>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520"/>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521" w:name="_Toc56775723"/>
      <w:r>
        <w:rPr>
          <w:u w:val="none"/>
          <w:lang w:val="en-US"/>
        </w:rPr>
        <w:t>May 7 (PHY):  6</w:t>
      </w:r>
      <w:r w:rsidR="00D814A6" w:rsidRPr="005758D1">
        <w:rPr>
          <w:u w:val="none"/>
          <w:lang w:val="en-US"/>
        </w:rPr>
        <w:t xml:space="preserve"> </w:t>
      </w:r>
      <w:r w:rsidR="00D814A6">
        <w:rPr>
          <w:u w:val="none"/>
          <w:lang w:val="en-US"/>
        </w:rPr>
        <w:t>SPs</w:t>
      </w:r>
      <w:bookmarkEnd w:id="3521"/>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522" w:name="_Toc56775724"/>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522"/>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523" w:name="_Toc56775725"/>
      <w:r>
        <w:rPr>
          <w:u w:val="none"/>
          <w:lang w:val="en-US"/>
        </w:rPr>
        <w:t>May 8 (MAC):  4</w:t>
      </w:r>
      <w:r w:rsidRPr="005758D1">
        <w:rPr>
          <w:u w:val="none"/>
          <w:lang w:val="en-US"/>
        </w:rPr>
        <w:t xml:space="preserve"> </w:t>
      </w:r>
      <w:r>
        <w:rPr>
          <w:u w:val="none"/>
          <w:lang w:val="en-US"/>
        </w:rPr>
        <w:t>SPs</w:t>
      </w:r>
      <w:bookmarkEnd w:id="3523"/>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524" w:name="_Toc56775726"/>
      <w:r>
        <w:rPr>
          <w:u w:val="none"/>
          <w:lang w:val="en-US"/>
        </w:rPr>
        <w:t>May 11 (PHY):  1</w:t>
      </w:r>
      <w:r w:rsidRPr="005758D1">
        <w:rPr>
          <w:u w:val="none"/>
          <w:lang w:val="en-US"/>
        </w:rPr>
        <w:t xml:space="preserve"> </w:t>
      </w:r>
      <w:r>
        <w:rPr>
          <w:u w:val="none"/>
          <w:lang w:val="en-US"/>
        </w:rPr>
        <w:t>SP</w:t>
      </w:r>
      <w:bookmarkEnd w:id="3524"/>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525" w:name="_Toc56775727"/>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525"/>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526" w:name="_Toc56775728"/>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526"/>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527" w:name="_Toc56775729"/>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527"/>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528" w:name="_Toc56775730"/>
      <w:r>
        <w:rPr>
          <w:u w:val="none"/>
          <w:lang w:val="en-US"/>
        </w:rPr>
        <w:t>May 18 (MAC):  9</w:t>
      </w:r>
      <w:r w:rsidR="009B5B1A" w:rsidRPr="005758D1">
        <w:rPr>
          <w:u w:val="none"/>
          <w:lang w:val="en-US"/>
        </w:rPr>
        <w:t xml:space="preserve"> </w:t>
      </w:r>
      <w:r w:rsidR="009B5B1A">
        <w:rPr>
          <w:u w:val="none"/>
          <w:lang w:val="en-US"/>
        </w:rPr>
        <w:t>SPs</w:t>
      </w:r>
      <w:bookmarkEnd w:id="3528"/>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529" w:name="_Toc56775731"/>
      <w:r>
        <w:rPr>
          <w:u w:val="none"/>
          <w:lang w:val="en-US"/>
        </w:rPr>
        <w:t>May 20 (MAC):  3</w:t>
      </w:r>
      <w:r w:rsidRPr="005758D1">
        <w:rPr>
          <w:u w:val="none"/>
          <w:lang w:val="en-US"/>
        </w:rPr>
        <w:t xml:space="preserve"> </w:t>
      </w:r>
      <w:r>
        <w:rPr>
          <w:u w:val="none"/>
          <w:lang w:val="en-US"/>
        </w:rPr>
        <w:t>SPs</w:t>
      </w:r>
      <w:bookmarkEnd w:id="3529"/>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530" w:name="_Toc56775732"/>
      <w:r>
        <w:rPr>
          <w:u w:val="none"/>
          <w:lang w:val="en-US"/>
        </w:rPr>
        <w:t>May 21 (PHY):  3</w:t>
      </w:r>
      <w:r w:rsidRPr="005758D1">
        <w:rPr>
          <w:u w:val="none"/>
          <w:lang w:val="en-US"/>
        </w:rPr>
        <w:t xml:space="preserve"> </w:t>
      </w:r>
      <w:r>
        <w:rPr>
          <w:u w:val="none"/>
          <w:lang w:val="en-US"/>
        </w:rPr>
        <w:t>SPs</w:t>
      </w:r>
      <w:bookmarkEnd w:id="3530"/>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531" w:name="_Toc56775733"/>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531"/>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532" w:name="_Toc56775734"/>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532"/>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533" w:name="_Toc56775735"/>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533"/>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534" w:name="_Toc56775736"/>
      <w:r>
        <w:rPr>
          <w:u w:val="none"/>
          <w:lang w:val="en-US"/>
        </w:rPr>
        <w:t>June 1 (PHY):  5</w:t>
      </w:r>
      <w:r w:rsidRPr="005758D1">
        <w:rPr>
          <w:u w:val="none"/>
          <w:lang w:val="en-US"/>
        </w:rPr>
        <w:t xml:space="preserve"> </w:t>
      </w:r>
      <w:r>
        <w:rPr>
          <w:u w:val="none"/>
          <w:lang w:val="en-US"/>
        </w:rPr>
        <w:t>SPs</w:t>
      </w:r>
      <w:bookmarkEnd w:id="3534"/>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535" w:name="_Toc56775737"/>
      <w:r>
        <w:rPr>
          <w:u w:val="none"/>
          <w:lang w:val="en-US"/>
        </w:rPr>
        <w:lastRenderedPageBreak/>
        <w:t>June 1 (MAC):  8</w:t>
      </w:r>
      <w:r w:rsidRPr="005758D1">
        <w:rPr>
          <w:u w:val="none"/>
          <w:lang w:val="en-US"/>
        </w:rPr>
        <w:t xml:space="preserve"> </w:t>
      </w:r>
      <w:r>
        <w:rPr>
          <w:u w:val="none"/>
          <w:lang w:val="en-US"/>
        </w:rPr>
        <w:t>SPs</w:t>
      </w:r>
      <w:bookmarkEnd w:id="3535"/>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536" w:name="_Toc56775738"/>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536"/>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537" w:name="_Toc56775739"/>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537"/>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538" w:name="_Toc56775740"/>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538"/>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539" w:name="_Toc56775741"/>
      <w:r>
        <w:rPr>
          <w:u w:val="none"/>
          <w:lang w:val="en-US"/>
        </w:rPr>
        <w:t>June 8 (PHY):  7</w:t>
      </w:r>
      <w:r w:rsidRPr="005758D1">
        <w:rPr>
          <w:u w:val="none"/>
          <w:lang w:val="en-US"/>
        </w:rPr>
        <w:t xml:space="preserve"> </w:t>
      </w:r>
      <w:r>
        <w:rPr>
          <w:u w:val="none"/>
          <w:lang w:val="en-US"/>
        </w:rPr>
        <w:t>SPs</w:t>
      </w:r>
      <w:bookmarkEnd w:id="3539"/>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540" w:name="_Toc56775742"/>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540"/>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541" w:name="_Toc56775743"/>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541"/>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542" w:name="_Toc56775744"/>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542"/>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543" w:name="_Toc56775745"/>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543"/>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544" w:name="_Toc56775746"/>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544"/>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545" w:name="_Toc56775747"/>
      <w:r>
        <w:rPr>
          <w:u w:val="none"/>
          <w:lang w:val="en-US"/>
        </w:rPr>
        <w:lastRenderedPageBreak/>
        <w:t>June 18 (MAC):  5</w:t>
      </w:r>
      <w:r w:rsidR="00597C82" w:rsidRPr="005758D1">
        <w:rPr>
          <w:u w:val="none"/>
          <w:lang w:val="en-US"/>
        </w:rPr>
        <w:t xml:space="preserve"> </w:t>
      </w:r>
      <w:r w:rsidR="00597C82">
        <w:rPr>
          <w:u w:val="none"/>
          <w:lang w:val="en-US"/>
        </w:rPr>
        <w:t>SPs</w:t>
      </w:r>
      <w:bookmarkEnd w:id="3545"/>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546" w:name="_Toc56775748"/>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546"/>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547" w:name="_Toc56775749"/>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547"/>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548" w:name="_Toc56775750"/>
      <w:r>
        <w:rPr>
          <w:u w:val="none"/>
          <w:lang w:val="en-US"/>
        </w:rPr>
        <w:t>June 29 (Joint):  4</w:t>
      </w:r>
      <w:r w:rsidRPr="005758D1">
        <w:rPr>
          <w:u w:val="none"/>
          <w:lang w:val="en-US"/>
        </w:rPr>
        <w:t xml:space="preserve"> </w:t>
      </w:r>
      <w:r>
        <w:rPr>
          <w:u w:val="none"/>
          <w:lang w:val="en-US"/>
        </w:rPr>
        <w:t>SPs</w:t>
      </w:r>
      <w:bookmarkEnd w:id="3548"/>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549" w:name="_Toc56775751"/>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549"/>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550" w:name="_Toc56775752"/>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550"/>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551" w:name="_Toc56775753"/>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551"/>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552" w:name="_Toc56775754"/>
      <w:r>
        <w:rPr>
          <w:u w:val="none"/>
          <w:lang w:val="en-US"/>
        </w:rPr>
        <w:t>July 9 (Joint):  2</w:t>
      </w:r>
      <w:r w:rsidRPr="005758D1">
        <w:rPr>
          <w:u w:val="none"/>
          <w:lang w:val="en-US"/>
        </w:rPr>
        <w:t xml:space="preserve"> </w:t>
      </w:r>
      <w:r>
        <w:rPr>
          <w:u w:val="none"/>
          <w:lang w:val="en-US"/>
        </w:rPr>
        <w:t>SPs</w:t>
      </w:r>
      <w:bookmarkEnd w:id="3552"/>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553" w:name="_Toc56775755"/>
      <w:r>
        <w:rPr>
          <w:u w:val="none"/>
          <w:lang w:val="en-US"/>
        </w:rPr>
        <w:t>July 13 (PHY):  6</w:t>
      </w:r>
      <w:r w:rsidRPr="005758D1">
        <w:rPr>
          <w:u w:val="none"/>
          <w:lang w:val="en-US"/>
        </w:rPr>
        <w:t xml:space="preserve"> </w:t>
      </w:r>
      <w:r>
        <w:rPr>
          <w:u w:val="none"/>
          <w:lang w:val="en-US"/>
        </w:rPr>
        <w:t>SPs</w:t>
      </w:r>
      <w:bookmarkEnd w:id="3553"/>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554" w:name="_Toc56775756"/>
      <w:r>
        <w:rPr>
          <w:u w:val="none"/>
          <w:lang w:val="en-US"/>
        </w:rPr>
        <w:t>July 13 (MAC):  3</w:t>
      </w:r>
      <w:r w:rsidRPr="005758D1">
        <w:rPr>
          <w:u w:val="none"/>
          <w:lang w:val="en-US"/>
        </w:rPr>
        <w:t xml:space="preserve"> </w:t>
      </w:r>
      <w:r>
        <w:rPr>
          <w:u w:val="none"/>
          <w:lang w:val="en-US"/>
        </w:rPr>
        <w:t>SPs</w:t>
      </w:r>
      <w:bookmarkEnd w:id="3554"/>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555" w:name="_Toc56775757"/>
      <w:r>
        <w:rPr>
          <w:u w:val="none"/>
          <w:lang w:val="en-US"/>
        </w:rPr>
        <w:t>July 15 (MAC):  0</w:t>
      </w:r>
      <w:r w:rsidRPr="005758D1">
        <w:rPr>
          <w:u w:val="none"/>
          <w:lang w:val="en-US"/>
        </w:rPr>
        <w:t xml:space="preserve"> </w:t>
      </w:r>
      <w:r>
        <w:rPr>
          <w:u w:val="none"/>
          <w:lang w:val="en-US"/>
        </w:rPr>
        <w:t>SP</w:t>
      </w:r>
      <w:bookmarkEnd w:id="3555"/>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556" w:name="_Toc56775758"/>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556"/>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557" w:name="_Toc56775759"/>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557"/>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558" w:name="_Toc56775760"/>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558"/>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559" w:name="_Toc56775761"/>
      <w:r>
        <w:rPr>
          <w:u w:val="none"/>
          <w:lang w:val="en-US"/>
        </w:rPr>
        <w:t>July 23 (MAC):  2</w:t>
      </w:r>
      <w:r w:rsidRPr="005758D1">
        <w:rPr>
          <w:u w:val="none"/>
          <w:lang w:val="en-US"/>
        </w:rPr>
        <w:t xml:space="preserve"> </w:t>
      </w:r>
      <w:r>
        <w:rPr>
          <w:u w:val="none"/>
          <w:lang w:val="en-US"/>
        </w:rPr>
        <w:t>SPs</w:t>
      </w:r>
      <w:bookmarkEnd w:id="3559"/>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560" w:name="_Toc56775762"/>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560"/>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561" w:name="_Toc56775763"/>
      <w:r>
        <w:rPr>
          <w:u w:val="none"/>
          <w:lang w:val="en-US"/>
        </w:rPr>
        <w:t>July 27 (MAC):  1</w:t>
      </w:r>
      <w:r w:rsidRPr="005758D1">
        <w:rPr>
          <w:u w:val="none"/>
          <w:lang w:val="en-US"/>
        </w:rPr>
        <w:t xml:space="preserve"> </w:t>
      </w:r>
      <w:r>
        <w:rPr>
          <w:u w:val="none"/>
          <w:lang w:val="en-US"/>
        </w:rPr>
        <w:t>SP</w:t>
      </w:r>
      <w:bookmarkEnd w:id="3561"/>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562" w:name="_Toc56775764"/>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562"/>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563" w:name="_Toc56775765"/>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563"/>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564" w:name="_Toc56775766"/>
      <w:r>
        <w:rPr>
          <w:u w:val="none"/>
          <w:lang w:val="en-US"/>
        </w:rPr>
        <w:lastRenderedPageBreak/>
        <w:t>July 30 (Joint):  1</w:t>
      </w:r>
      <w:r w:rsidRPr="005758D1">
        <w:rPr>
          <w:u w:val="none"/>
          <w:lang w:val="en-US"/>
        </w:rPr>
        <w:t xml:space="preserve"> </w:t>
      </w:r>
      <w:r>
        <w:rPr>
          <w:u w:val="none"/>
          <w:lang w:val="en-US"/>
        </w:rPr>
        <w:t>SP</w:t>
      </w:r>
      <w:bookmarkEnd w:id="3564"/>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565" w:name="_Toc56775767"/>
      <w:r>
        <w:rPr>
          <w:u w:val="none"/>
          <w:lang w:val="en-US"/>
        </w:rPr>
        <w:t>August 3 (MAC):  5</w:t>
      </w:r>
      <w:r w:rsidRPr="005758D1">
        <w:rPr>
          <w:u w:val="none"/>
          <w:lang w:val="en-US"/>
        </w:rPr>
        <w:t xml:space="preserve"> </w:t>
      </w:r>
      <w:r>
        <w:rPr>
          <w:u w:val="none"/>
          <w:lang w:val="en-US"/>
        </w:rPr>
        <w:t>SPs</w:t>
      </w:r>
      <w:bookmarkEnd w:id="3565"/>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566" w:name="_Toc56775768"/>
      <w:r>
        <w:rPr>
          <w:u w:val="none"/>
          <w:lang w:val="en-US"/>
        </w:rPr>
        <w:lastRenderedPageBreak/>
        <w:t>August 4 (PHY):  6</w:t>
      </w:r>
      <w:r w:rsidR="009019F3" w:rsidRPr="005758D1">
        <w:rPr>
          <w:u w:val="none"/>
          <w:lang w:val="en-US"/>
        </w:rPr>
        <w:t xml:space="preserve"> </w:t>
      </w:r>
      <w:r w:rsidR="009019F3">
        <w:rPr>
          <w:u w:val="none"/>
          <w:lang w:val="en-US"/>
        </w:rPr>
        <w:t>SPs</w:t>
      </w:r>
      <w:bookmarkEnd w:id="3566"/>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52"/>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567" w:name="_Toc56775769"/>
      <w:r>
        <w:rPr>
          <w:u w:val="none"/>
          <w:lang w:val="en-US"/>
        </w:rPr>
        <w:lastRenderedPageBreak/>
        <w:t>August 5 (MAC):  3</w:t>
      </w:r>
      <w:r w:rsidRPr="005758D1">
        <w:rPr>
          <w:u w:val="none"/>
          <w:lang w:val="en-US"/>
        </w:rPr>
        <w:t xml:space="preserve"> </w:t>
      </w:r>
      <w:r>
        <w:rPr>
          <w:u w:val="none"/>
          <w:lang w:val="en-US"/>
        </w:rPr>
        <w:t>SPs</w:t>
      </w:r>
      <w:bookmarkEnd w:id="3567"/>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568" w:name="_Toc56775770"/>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568"/>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569" w:name="_Toc56775771"/>
      <w:r>
        <w:rPr>
          <w:u w:val="none"/>
          <w:lang w:val="en-US"/>
        </w:rPr>
        <w:t>August 6 (PHY):  2</w:t>
      </w:r>
      <w:r w:rsidRPr="005758D1">
        <w:rPr>
          <w:u w:val="none"/>
          <w:lang w:val="en-US"/>
        </w:rPr>
        <w:t xml:space="preserve"> </w:t>
      </w:r>
      <w:r>
        <w:rPr>
          <w:u w:val="none"/>
          <w:lang w:val="en-US"/>
        </w:rPr>
        <w:t>SPs</w:t>
      </w:r>
      <w:bookmarkEnd w:id="3569"/>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570" w:name="_Toc56775772"/>
      <w:r>
        <w:rPr>
          <w:u w:val="none"/>
          <w:lang w:val="en-US"/>
        </w:rPr>
        <w:t>August 17 (MAC):  4</w:t>
      </w:r>
      <w:r w:rsidRPr="005758D1">
        <w:rPr>
          <w:u w:val="none"/>
          <w:lang w:val="en-US"/>
        </w:rPr>
        <w:t xml:space="preserve"> </w:t>
      </w:r>
      <w:r>
        <w:rPr>
          <w:u w:val="none"/>
          <w:lang w:val="en-US"/>
        </w:rPr>
        <w:t>SPs</w:t>
      </w:r>
      <w:bookmarkEnd w:id="3570"/>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571" w:name="_Toc56775773"/>
      <w:r>
        <w:rPr>
          <w:u w:val="none"/>
          <w:lang w:val="en-US"/>
        </w:rPr>
        <w:t>August 17 (PHY):  13</w:t>
      </w:r>
      <w:r w:rsidRPr="005758D1">
        <w:rPr>
          <w:u w:val="none"/>
          <w:lang w:val="en-US"/>
        </w:rPr>
        <w:t xml:space="preserve"> </w:t>
      </w:r>
      <w:r>
        <w:rPr>
          <w:u w:val="none"/>
          <w:lang w:val="en-US"/>
        </w:rPr>
        <w:t>SPs</w:t>
      </w:r>
      <w:bookmarkEnd w:id="3571"/>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572" w:name="_Toc56775774"/>
      <w:r>
        <w:rPr>
          <w:u w:val="none"/>
          <w:lang w:val="en-US"/>
        </w:rPr>
        <w:t>August 19 (MAC):  5</w:t>
      </w:r>
      <w:r w:rsidRPr="005758D1">
        <w:rPr>
          <w:u w:val="none"/>
          <w:lang w:val="en-US"/>
        </w:rPr>
        <w:t xml:space="preserve"> </w:t>
      </w:r>
      <w:r>
        <w:rPr>
          <w:u w:val="none"/>
          <w:lang w:val="en-US"/>
        </w:rPr>
        <w:t>SPs</w:t>
      </w:r>
      <w:bookmarkEnd w:id="3572"/>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573" w:name="_Toc56775775"/>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573"/>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574" w:name="_Toc56775776"/>
      <w:r>
        <w:rPr>
          <w:u w:val="none"/>
          <w:lang w:val="en-US"/>
        </w:rPr>
        <w:lastRenderedPageBreak/>
        <w:t>August 24 (MAC):  5</w:t>
      </w:r>
      <w:r w:rsidRPr="005758D1">
        <w:rPr>
          <w:u w:val="none"/>
          <w:lang w:val="en-US"/>
        </w:rPr>
        <w:t xml:space="preserve"> </w:t>
      </w:r>
      <w:r>
        <w:rPr>
          <w:u w:val="none"/>
          <w:lang w:val="en-US"/>
        </w:rPr>
        <w:t>SPs</w:t>
      </w:r>
      <w:bookmarkEnd w:id="3574"/>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575" w:name="_Toc56775777"/>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575"/>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576" w:name="_Toc56775778"/>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576"/>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577" w:name="_Toc56775779"/>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577"/>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578" w:name="_Toc56775780"/>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578"/>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579" w:name="_Toc56775781"/>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579"/>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580" w:name="_Toc56775782"/>
      <w:r>
        <w:rPr>
          <w:u w:val="none"/>
          <w:lang w:val="en-US"/>
        </w:rPr>
        <w:lastRenderedPageBreak/>
        <w:t>August 31 (MAC):  3</w:t>
      </w:r>
      <w:r w:rsidRPr="005758D1">
        <w:rPr>
          <w:u w:val="none"/>
          <w:lang w:val="en-US"/>
        </w:rPr>
        <w:t xml:space="preserve"> </w:t>
      </w:r>
      <w:r>
        <w:rPr>
          <w:u w:val="none"/>
          <w:lang w:val="en-US"/>
        </w:rPr>
        <w:t>SPs</w:t>
      </w:r>
      <w:bookmarkEnd w:id="3580"/>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581" w:name="_Toc56775783"/>
      <w:r>
        <w:rPr>
          <w:u w:val="none"/>
          <w:lang w:val="en-US"/>
        </w:rPr>
        <w:lastRenderedPageBreak/>
        <w:t>September 1 (MAC):  5</w:t>
      </w:r>
      <w:r w:rsidR="008E4FC9" w:rsidRPr="005758D1">
        <w:rPr>
          <w:u w:val="none"/>
          <w:lang w:val="en-US"/>
        </w:rPr>
        <w:t xml:space="preserve"> </w:t>
      </w:r>
      <w:r w:rsidR="008E4FC9">
        <w:rPr>
          <w:u w:val="none"/>
          <w:lang w:val="en-US"/>
        </w:rPr>
        <w:t>SPs</w:t>
      </w:r>
      <w:bookmarkEnd w:id="3581"/>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582" w:name="_Toc56775784"/>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582"/>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583" w:name="_Toc56775785"/>
      <w:r>
        <w:rPr>
          <w:u w:val="none"/>
          <w:lang w:val="en-US"/>
        </w:rPr>
        <w:t>September 9 (MAC):  1</w:t>
      </w:r>
      <w:r w:rsidRPr="005758D1">
        <w:rPr>
          <w:u w:val="none"/>
          <w:lang w:val="en-US"/>
        </w:rPr>
        <w:t xml:space="preserve"> </w:t>
      </w:r>
      <w:r>
        <w:rPr>
          <w:u w:val="none"/>
          <w:lang w:val="en-US"/>
        </w:rPr>
        <w:t>SP</w:t>
      </w:r>
      <w:bookmarkEnd w:id="3583"/>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584" w:name="_Toc56775786"/>
      <w:r>
        <w:rPr>
          <w:u w:val="none"/>
          <w:lang w:val="en-US"/>
        </w:rPr>
        <w:t>September 10 (PHY):  0</w:t>
      </w:r>
      <w:r w:rsidRPr="005758D1">
        <w:rPr>
          <w:u w:val="none"/>
          <w:lang w:val="en-US"/>
        </w:rPr>
        <w:t xml:space="preserve"> </w:t>
      </w:r>
      <w:r>
        <w:rPr>
          <w:u w:val="none"/>
          <w:lang w:val="en-US"/>
        </w:rPr>
        <w:t>SP</w:t>
      </w:r>
      <w:bookmarkEnd w:id="3584"/>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585" w:name="_Toc56775787"/>
      <w:r>
        <w:rPr>
          <w:u w:val="none"/>
          <w:lang w:val="en-US"/>
        </w:rPr>
        <w:lastRenderedPageBreak/>
        <w:t>September 10 (MAC):  0</w:t>
      </w:r>
      <w:r w:rsidRPr="005758D1">
        <w:rPr>
          <w:u w:val="none"/>
          <w:lang w:val="en-US"/>
        </w:rPr>
        <w:t xml:space="preserve"> </w:t>
      </w:r>
      <w:r>
        <w:rPr>
          <w:u w:val="none"/>
          <w:lang w:val="en-US"/>
        </w:rPr>
        <w:t>SP</w:t>
      </w:r>
      <w:bookmarkEnd w:id="3585"/>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586" w:name="_Toc56775788"/>
      <w:r>
        <w:rPr>
          <w:u w:val="none"/>
          <w:lang w:val="en-US"/>
        </w:rPr>
        <w:t>September 14 (PHY):  0</w:t>
      </w:r>
      <w:r w:rsidRPr="005758D1">
        <w:rPr>
          <w:u w:val="none"/>
          <w:lang w:val="en-US"/>
        </w:rPr>
        <w:t xml:space="preserve"> </w:t>
      </w:r>
      <w:r>
        <w:rPr>
          <w:u w:val="none"/>
          <w:lang w:val="en-US"/>
        </w:rPr>
        <w:t>SP</w:t>
      </w:r>
      <w:bookmarkEnd w:id="3586"/>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587" w:name="_Toc56775789"/>
      <w:r>
        <w:rPr>
          <w:u w:val="none"/>
          <w:lang w:val="en-US"/>
        </w:rPr>
        <w:t>September 14 (MAC):  0</w:t>
      </w:r>
      <w:r w:rsidRPr="005758D1">
        <w:rPr>
          <w:u w:val="none"/>
          <w:lang w:val="en-US"/>
        </w:rPr>
        <w:t xml:space="preserve"> </w:t>
      </w:r>
      <w:r>
        <w:rPr>
          <w:u w:val="none"/>
          <w:lang w:val="en-US"/>
        </w:rPr>
        <w:t>SP</w:t>
      </w:r>
      <w:bookmarkEnd w:id="3587"/>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588" w:name="_Toc56775790"/>
      <w:r>
        <w:rPr>
          <w:u w:val="none"/>
          <w:lang w:val="en-US"/>
        </w:rPr>
        <w:t>September 15 (Joint):  0</w:t>
      </w:r>
      <w:r w:rsidRPr="005758D1">
        <w:rPr>
          <w:u w:val="none"/>
          <w:lang w:val="en-US"/>
        </w:rPr>
        <w:t xml:space="preserve"> </w:t>
      </w:r>
      <w:r>
        <w:rPr>
          <w:u w:val="none"/>
          <w:lang w:val="en-US"/>
        </w:rPr>
        <w:t>SP</w:t>
      </w:r>
      <w:bookmarkEnd w:id="3588"/>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589" w:name="_Toc56775791"/>
      <w:r>
        <w:rPr>
          <w:u w:val="none"/>
          <w:lang w:val="en-US"/>
        </w:rPr>
        <w:t>September 16 (MAC):  0</w:t>
      </w:r>
      <w:r w:rsidRPr="005758D1">
        <w:rPr>
          <w:u w:val="none"/>
          <w:lang w:val="en-US"/>
        </w:rPr>
        <w:t xml:space="preserve"> </w:t>
      </w:r>
      <w:r>
        <w:rPr>
          <w:u w:val="none"/>
          <w:lang w:val="en-US"/>
        </w:rPr>
        <w:t>SP</w:t>
      </w:r>
      <w:bookmarkEnd w:id="3589"/>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590" w:name="_Toc56775792"/>
      <w:r>
        <w:rPr>
          <w:u w:val="none"/>
          <w:lang w:val="en-US"/>
        </w:rPr>
        <w:t>September 17 (Joint):  0</w:t>
      </w:r>
      <w:r w:rsidRPr="005758D1">
        <w:rPr>
          <w:u w:val="none"/>
          <w:lang w:val="en-US"/>
        </w:rPr>
        <w:t xml:space="preserve"> </w:t>
      </w:r>
      <w:r>
        <w:rPr>
          <w:u w:val="none"/>
          <w:lang w:val="en-US"/>
        </w:rPr>
        <w:t>SP</w:t>
      </w:r>
      <w:bookmarkEnd w:id="3590"/>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591" w:name="_Toc56775793"/>
      <w:r>
        <w:rPr>
          <w:u w:val="none"/>
          <w:lang w:val="en-US"/>
        </w:rPr>
        <w:t>September 21 (PHY):  0</w:t>
      </w:r>
      <w:r w:rsidRPr="005758D1">
        <w:rPr>
          <w:u w:val="none"/>
          <w:lang w:val="en-US"/>
        </w:rPr>
        <w:t xml:space="preserve"> </w:t>
      </w:r>
      <w:r>
        <w:rPr>
          <w:u w:val="none"/>
          <w:lang w:val="en-US"/>
        </w:rPr>
        <w:t>SP</w:t>
      </w:r>
      <w:bookmarkEnd w:id="3591"/>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592" w:name="_Toc56775794"/>
      <w:r>
        <w:rPr>
          <w:u w:val="none"/>
          <w:lang w:val="en-US"/>
        </w:rPr>
        <w:lastRenderedPageBreak/>
        <w:t>September 21 (MAC):  2</w:t>
      </w:r>
      <w:r w:rsidRPr="005758D1">
        <w:rPr>
          <w:u w:val="none"/>
          <w:lang w:val="en-US"/>
        </w:rPr>
        <w:t xml:space="preserve"> </w:t>
      </w:r>
      <w:r>
        <w:rPr>
          <w:u w:val="none"/>
          <w:lang w:val="en-US"/>
        </w:rPr>
        <w:t>SPs</w:t>
      </w:r>
      <w:bookmarkEnd w:id="3592"/>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593" w:name="_Toc56775795"/>
      <w:r>
        <w:rPr>
          <w:u w:val="none"/>
          <w:lang w:val="en-US"/>
        </w:rPr>
        <w:t>September 23 (MAC):  0</w:t>
      </w:r>
      <w:r w:rsidRPr="005758D1">
        <w:rPr>
          <w:u w:val="none"/>
          <w:lang w:val="en-US"/>
        </w:rPr>
        <w:t xml:space="preserve"> </w:t>
      </w:r>
      <w:r>
        <w:rPr>
          <w:u w:val="none"/>
          <w:lang w:val="en-US"/>
        </w:rPr>
        <w:t>SP</w:t>
      </w:r>
      <w:bookmarkEnd w:id="3593"/>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594" w:name="_Toc56775796"/>
      <w:r>
        <w:rPr>
          <w:u w:val="none"/>
          <w:lang w:val="en-US"/>
        </w:rPr>
        <w:lastRenderedPageBreak/>
        <w:t>September 24 (PHY):  1</w:t>
      </w:r>
      <w:r w:rsidRPr="005758D1">
        <w:rPr>
          <w:u w:val="none"/>
          <w:lang w:val="en-US"/>
        </w:rPr>
        <w:t xml:space="preserve"> </w:t>
      </w:r>
      <w:r>
        <w:rPr>
          <w:u w:val="none"/>
          <w:lang w:val="en-US"/>
        </w:rPr>
        <w:t>SP</w:t>
      </w:r>
      <w:bookmarkEnd w:id="3594"/>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595" w:name="_Toc56775797"/>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595"/>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596" w:name="_Toc56775798"/>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596"/>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597" w:name="_Toc56775799"/>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597"/>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598" w:name="_Toc56775800"/>
      <w:r>
        <w:rPr>
          <w:u w:val="none"/>
          <w:lang w:val="en-US"/>
        </w:rPr>
        <w:t>September 30 (Joint):  0</w:t>
      </w:r>
      <w:r w:rsidRPr="005758D1">
        <w:rPr>
          <w:u w:val="none"/>
          <w:lang w:val="en-US"/>
        </w:rPr>
        <w:t xml:space="preserve"> </w:t>
      </w:r>
      <w:r>
        <w:rPr>
          <w:u w:val="none"/>
          <w:lang w:val="en-US"/>
        </w:rPr>
        <w:t>SP</w:t>
      </w:r>
      <w:bookmarkEnd w:id="3598"/>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599" w:name="_Toc56775801"/>
      <w:r>
        <w:rPr>
          <w:u w:val="none"/>
          <w:lang w:val="en-US"/>
        </w:rPr>
        <w:lastRenderedPageBreak/>
        <w:t xml:space="preserve">October 8 (PHY):  </w:t>
      </w:r>
      <w:r w:rsidR="00684B2D">
        <w:rPr>
          <w:u w:val="none"/>
          <w:lang w:val="en-US"/>
        </w:rPr>
        <w:t xml:space="preserve">10 </w:t>
      </w:r>
      <w:r>
        <w:rPr>
          <w:u w:val="none"/>
          <w:lang w:val="en-US"/>
        </w:rPr>
        <w:t>SPs</w:t>
      </w:r>
      <w:bookmarkEnd w:id="3599"/>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600" w:name="_Toc56775802"/>
      <w:r>
        <w:rPr>
          <w:u w:val="none"/>
          <w:lang w:val="en-US"/>
        </w:rPr>
        <w:t xml:space="preserve">October 8 (MAC):  </w:t>
      </w:r>
      <w:r w:rsidR="009E231F">
        <w:rPr>
          <w:u w:val="none"/>
          <w:lang w:val="en-US"/>
        </w:rPr>
        <w:t>8</w:t>
      </w:r>
      <w:r>
        <w:rPr>
          <w:u w:val="none"/>
          <w:lang w:val="en-US"/>
        </w:rPr>
        <w:t xml:space="preserve"> SPs</w:t>
      </w:r>
      <w:bookmarkEnd w:id="3600"/>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601" w:name="_Toc56775803"/>
      <w:r>
        <w:rPr>
          <w:u w:val="none"/>
          <w:lang w:val="en-US"/>
        </w:rPr>
        <w:t>October 12 (PHY):  0 SP</w:t>
      </w:r>
      <w:bookmarkEnd w:id="3601"/>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602" w:name="_Toc56775804"/>
      <w:r>
        <w:rPr>
          <w:u w:val="none"/>
          <w:lang w:val="en-US"/>
        </w:rPr>
        <w:lastRenderedPageBreak/>
        <w:t xml:space="preserve">October 12 (MAC):  </w:t>
      </w:r>
      <w:r w:rsidR="00F844B1">
        <w:rPr>
          <w:u w:val="none"/>
          <w:lang w:val="en-US"/>
        </w:rPr>
        <w:t>4</w:t>
      </w:r>
      <w:r>
        <w:rPr>
          <w:u w:val="none"/>
          <w:lang w:val="en-US"/>
        </w:rPr>
        <w:t xml:space="preserve"> SPs</w:t>
      </w:r>
      <w:bookmarkEnd w:id="3602"/>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603" w:name="_Toc56775805"/>
      <w:r>
        <w:rPr>
          <w:u w:val="none"/>
          <w:lang w:val="en-US"/>
        </w:rPr>
        <w:t xml:space="preserve">October 14 (PHY):  </w:t>
      </w:r>
      <w:r w:rsidR="00082956">
        <w:rPr>
          <w:u w:val="none"/>
          <w:lang w:val="en-US"/>
        </w:rPr>
        <w:t>5</w:t>
      </w:r>
      <w:r>
        <w:rPr>
          <w:u w:val="none"/>
          <w:lang w:val="en-US"/>
        </w:rPr>
        <w:t xml:space="preserve"> SPs</w:t>
      </w:r>
      <w:bookmarkEnd w:id="3603"/>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604" w:name="_Toc56775806"/>
      <w:r>
        <w:rPr>
          <w:u w:val="none"/>
          <w:lang w:val="en-US"/>
        </w:rPr>
        <w:t>October 14 (MAC):  1 SP</w:t>
      </w:r>
      <w:bookmarkEnd w:id="3604"/>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605" w:name="_Toc56775807"/>
      <w:r>
        <w:rPr>
          <w:u w:val="none"/>
          <w:lang w:val="en-US"/>
        </w:rPr>
        <w:lastRenderedPageBreak/>
        <w:t xml:space="preserve">October 15 (Joint):  </w:t>
      </w:r>
      <w:r w:rsidR="009A3B73">
        <w:rPr>
          <w:u w:val="none"/>
          <w:lang w:val="en-US"/>
        </w:rPr>
        <w:t>4</w:t>
      </w:r>
      <w:r>
        <w:rPr>
          <w:u w:val="none"/>
          <w:lang w:val="en-US"/>
        </w:rPr>
        <w:t xml:space="preserve"> SPs</w:t>
      </w:r>
      <w:bookmarkEnd w:id="3605"/>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606" w:name="_Toc56775808"/>
      <w:r>
        <w:rPr>
          <w:u w:val="none"/>
          <w:lang w:val="en-US"/>
        </w:rPr>
        <w:t>October 19 (PHY):  16 SPs</w:t>
      </w:r>
      <w:bookmarkEnd w:id="3606"/>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607" w:name="_Toc56775809"/>
      <w:r>
        <w:rPr>
          <w:u w:val="none"/>
          <w:lang w:val="en-US"/>
        </w:rPr>
        <w:lastRenderedPageBreak/>
        <w:t xml:space="preserve">October 19 (MAC):  </w:t>
      </w:r>
      <w:r w:rsidR="00FB1F1A">
        <w:rPr>
          <w:u w:val="none"/>
          <w:lang w:val="en-US"/>
        </w:rPr>
        <w:t>4</w:t>
      </w:r>
      <w:r>
        <w:rPr>
          <w:u w:val="none"/>
          <w:lang w:val="en-US"/>
        </w:rPr>
        <w:t xml:space="preserve"> SPs</w:t>
      </w:r>
      <w:bookmarkEnd w:id="3607"/>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608" w:name="_Toc56775810"/>
      <w:r>
        <w:rPr>
          <w:u w:val="none"/>
          <w:lang w:val="en-US"/>
        </w:rPr>
        <w:lastRenderedPageBreak/>
        <w:t xml:space="preserve">October 21 (MAC):  </w:t>
      </w:r>
      <w:r w:rsidR="004211D8">
        <w:rPr>
          <w:u w:val="none"/>
          <w:lang w:val="en-US"/>
        </w:rPr>
        <w:t>7</w:t>
      </w:r>
      <w:r>
        <w:rPr>
          <w:u w:val="none"/>
          <w:lang w:val="en-US"/>
        </w:rPr>
        <w:t xml:space="preserve"> SPs</w:t>
      </w:r>
      <w:bookmarkEnd w:id="3608"/>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609" w:name="_Toc56775811"/>
      <w:r>
        <w:rPr>
          <w:u w:val="none"/>
          <w:lang w:val="en-US"/>
        </w:rPr>
        <w:lastRenderedPageBreak/>
        <w:t xml:space="preserve">October 21 (PHY):  </w:t>
      </w:r>
      <w:r w:rsidR="00B07D1E">
        <w:rPr>
          <w:u w:val="none"/>
          <w:lang w:val="en-US"/>
        </w:rPr>
        <w:t>13</w:t>
      </w:r>
      <w:r>
        <w:rPr>
          <w:u w:val="none"/>
          <w:lang w:val="en-US"/>
        </w:rPr>
        <w:t xml:space="preserve"> SPs</w:t>
      </w:r>
      <w:bookmarkEnd w:id="3609"/>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610" w:name="_Toc56775812"/>
      <w:r>
        <w:rPr>
          <w:u w:val="none"/>
          <w:lang w:val="en-US"/>
        </w:rPr>
        <w:t xml:space="preserve">October 22 (PHY):  </w:t>
      </w:r>
      <w:r w:rsidR="00B10EA1">
        <w:rPr>
          <w:u w:val="none"/>
          <w:lang w:val="en-US"/>
        </w:rPr>
        <w:t>9</w:t>
      </w:r>
      <w:r>
        <w:rPr>
          <w:u w:val="none"/>
          <w:lang w:val="en-US"/>
        </w:rPr>
        <w:t xml:space="preserve"> SPs</w:t>
      </w:r>
      <w:bookmarkEnd w:id="3610"/>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611" w:name="_Toc56775813"/>
      <w:r>
        <w:rPr>
          <w:u w:val="none"/>
          <w:lang w:val="en-US"/>
        </w:rPr>
        <w:t xml:space="preserve">October 22 (MAC):  </w:t>
      </w:r>
      <w:r w:rsidR="00B62830">
        <w:rPr>
          <w:u w:val="none"/>
          <w:lang w:val="en-US"/>
        </w:rPr>
        <w:t>7</w:t>
      </w:r>
      <w:r>
        <w:rPr>
          <w:u w:val="none"/>
          <w:lang w:val="en-US"/>
        </w:rPr>
        <w:t xml:space="preserve"> SPs</w:t>
      </w:r>
      <w:bookmarkEnd w:id="3611"/>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612" w:name="_Toc56775814"/>
      <w:r>
        <w:rPr>
          <w:u w:val="none"/>
          <w:lang w:val="en-US"/>
        </w:rPr>
        <w:t>October 26 (MAC):  2 SPs</w:t>
      </w:r>
      <w:bookmarkEnd w:id="3612"/>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613" w:name="_Toc56775815"/>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613"/>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614" w:name="_Toc56775816"/>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614"/>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615" w:name="_Toc56775817"/>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615"/>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616" w:name="_Toc56775818"/>
      <w:r>
        <w:rPr>
          <w:u w:val="none"/>
          <w:lang w:val="en-US"/>
        </w:rPr>
        <w:t>October 29 (Joint):  3 SPs</w:t>
      </w:r>
      <w:bookmarkEnd w:id="3616"/>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617" w:name="_Toc56775819"/>
      <w:r>
        <w:rPr>
          <w:u w:val="none"/>
          <w:lang w:val="en-US"/>
        </w:rPr>
        <w:t xml:space="preserve">November 2 (PHY):  </w:t>
      </w:r>
      <w:r w:rsidR="00C044F7">
        <w:rPr>
          <w:u w:val="none"/>
          <w:lang w:val="en-US"/>
        </w:rPr>
        <w:t>9</w:t>
      </w:r>
      <w:r>
        <w:rPr>
          <w:u w:val="none"/>
          <w:lang w:val="en-US"/>
        </w:rPr>
        <w:t xml:space="preserve"> SPs</w:t>
      </w:r>
      <w:bookmarkEnd w:id="3617"/>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618" w:name="_Toc56775820"/>
      <w:r>
        <w:rPr>
          <w:u w:val="none"/>
          <w:lang w:val="en-US"/>
        </w:rPr>
        <w:t>November 2 (MAC):  1 SP</w:t>
      </w:r>
      <w:bookmarkEnd w:id="3618"/>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619" w:name="_Toc56775821"/>
      <w:r>
        <w:rPr>
          <w:u w:val="none"/>
          <w:lang w:val="en-US"/>
        </w:rPr>
        <w:t>November 4 (Joint):  4 SPs</w:t>
      </w:r>
      <w:bookmarkEnd w:id="3619"/>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620" w:name="_Toc56775822"/>
      <w:r>
        <w:rPr>
          <w:u w:val="none"/>
          <w:lang w:val="en-US"/>
        </w:rPr>
        <w:lastRenderedPageBreak/>
        <w:t>November 5 (MAC):  3 SPs</w:t>
      </w:r>
      <w:bookmarkEnd w:id="3620"/>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621" w:name="_Toc56775823"/>
      <w:r>
        <w:rPr>
          <w:u w:val="none"/>
          <w:lang w:val="en-US"/>
        </w:rPr>
        <w:lastRenderedPageBreak/>
        <w:t xml:space="preserve">November 9 (Joint):  </w:t>
      </w:r>
      <w:r w:rsidR="00AA0897">
        <w:rPr>
          <w:u w:val="none"/>
          <w:lang w:val="en-US"/>
        </w:rPr>
        <w:t>4</w:t>
      </w:r>
      <w:r>
        <w:rPr>
          <w:u w:val="none"/>
          <w:lang w:val="en-US"/>
        </w:rPr>
        <w:t xml:space="preserve"> SPs</w:t>
      </w:r>
      <w:bookmarkEnd w:id="3621"/>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622" w:name="_Toc56775824"/>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622"/>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623" w:name="_Toc56775825"/>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623"/>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624" w:name="_Toc56775826"/>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624"/>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625" w:name="_Toc56775827"/>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625"/>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626" w:name="_Toc56775828"/>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626"/>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627" w:name="_Toc56775829"/>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627"/>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628" w:name="_Toc56775830"/>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628"/>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078F8036" w:rsidR="00B4528A" w:rsidRPr="000C370B" w:rsidRDefault="00B4528A" w:rsidP="00565C68">
      <w:pPr>
        <w:jc w:val="both"/>
        <w:rPr>
          <w:b/>
          <w:lang w:val="en-US"/>
        </w:rPr>
      </w:pPr>
      <w:r w:rsidRPr="000C370B">
        <w:rPr>
          <w:b/>
          <w:lang w:val="en-US"/>
        </w:rPr>
        <w:t>20/</w:t>
      </w:r>
      <w:r w:rsidR="00F60C1E" w:rsidRPr="000C370B">
        <w:rPr>
          <w:b/>
          <w:lang w:val="en-US"/>
        </w:rPr>
        <w:t>1545r0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3C7F3716" w14:textId="194B95AA" w:rsidR="005104CD" w:rsidRPr="005104CD" w:rsidRDefault="006D12F2" w:rsidP="005104CD">
      <w:pPr>
        <w:jc w:val="both"/>
        <w:rPr>
          <w:lang w:val="en-US"/>
        </w:rPr>
      </w:pPr>
      <w:r>
        <w:rPr>
          <w:lang w:val="en-US"/>
        </w:rPr>
        <w:t>Reference:  Draft meeting minutes to be uploaded</w:t>
      </w:r>
      <w:r w:rsidR="005104CD">
        <w:rPr>
          <w:lang w:val="en-US"/>
        </w:rPr>
        <w:br w:type="page"/>
      </w:r>
    </w:p>
    <w:p w14:paraId="51FA97F3" w14:textId="684B390E" w:rsidR="00262C6B" w:rsidRPr="006E6216" w:rsidRDefault="00262C6B" w:rsidP="00262C6B">
      <w:pPr>
        <w:pStyle w:val="Heading2"/>
        <w:rPr>
          <w:u w:val="none"/>
          <w:lang w:val="en-US"/>
        </w:rPr>
      </w:pPr>
      <w:bookmarkStart w:id="3629" w:name="_Toc56775831"/>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629"/>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4D20FA08" w:rsidR="00B52570" w:rsidRDefault="00086C87" w:rsidP="005104CD">
      <w:pPr>
        <w:jc w:val="both"/>
        <w:rPr>
          <w:lang w:val="en-US"/>
        </w:rPr>
      </w:pPr>
      <w:r>
        <w:rPr>
          <w:lang w:val="en-US"/>
        </w:rPr>
        <w:t>Reference:  Draft meeting minutes to be uploaded</w:t>
      </w:r>
    </w:p>
    <w:sectPr w:rsidR="00B52570"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5C94A" w14:textId="77777777" w:rsidR="003E21C9" w:rsidRDefault="003E21C9">
      <w:r>
        <w:separator/>
      </w:r>
    </w:p>
  </w:endnote>
  <w:endnote w:type="continuationSeparator" w:id="0">
    <w:p w14:paraId="3C10075A" w14:textId="77777777" w:rsidR="003E21C9" w:rsidRDefault="003E2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8738C" w:rsidRDefault="00E8738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C34CED">
      <w:rPr>
        <w:noProof/>
      </w:rPr>
      <w:t>42</w:t>
    </w:r>
    <w:r>
      <w:fldChar w:fldCharType="end"/>
    </w:r>
    <w:r>
      <w:tab/>
      <w:t>Edward Au, Huawei</w:t>
    </w:r>
  </w:p>
  <w:p w14:paraId="184B82D0" w14:textId="77777777" w:rsidR="00E8738C" w:rsidRDefault="00E873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61D05" w14:textId="77777777" w:rsidR="003E21C9" w:rsidRDefault="003E21C9">
      <w:r>
        <w:separator/>
      </w:r>
    </w:p>
  </w:footnote>
  <w:footnote w:type="continuationSeparator" w:id="0">
    <w:p w14:paraId="29281872" w14:textId="77777777" w:rsidR="003E21C9" w:rsidRDefault="003E2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798B7AF" w:rsidR="00E8738C" w:rsidRPr="004E7754" w:rsidRDefault="00E8738C" w:rsidP="00732A32">
    <w:pPr>
      <w:pStyle w:val="Header"/>
      <w:tabs>
        <w:tab w:val="clear" w:pos="6480"/>
        <w:tab w:val="center" w:pos="4680"/>
        <w:tab w:val="right" w:pos="9360"/>
      </w:tabs>
      <w:rPr>
        <w:lang w:val="en-US"/>
      </w:rPr>
    </w:pPr>
    <w:r>
      <w:t>November 2020</w:t>
    </w:r>
    <w:r>
      <w:tab/>
    </w:r>
    <w:r>
      <w:tab/>
    </w:r>
    <w:fldSimple w:instr=" TITLE  \* MERGEFORMAT ">
      <w:r>
        <w:t>doc.: IEEE 802.11-20/0566r96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5"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0"/>
  </w:num>
  <w:num w:numId="2">
    <w:abstractNumId w:val="12"/>
  </w:num>
  <w:num w:numId="3">
    <w:abstractNumId w:val="254"/>
  </w:num>
  <w:num w:numId="4">
    <w:abstractNumId w:val="195"/>
  </w:num>
  <w:num w:numId="5">
    <w:abstractNumId w:val="36"/>
  </w:num>
  <w:num w:numId="6">
    <w:abstractNumId w:val="2"/>
  </w:num>
  <w:num w:numId="7">
    <w:abstractNumId w:val="197"/>
  </w:num>
  <w:num w:numId="8">
    <w:abstractNumId w:val="6"/>
  </w:num>
  <w:num w:numId="9">
    <w:abstractNumId w:val="42"/>
  </w:num>
  <w:num w:numId="10">
    <w:abstractNumId w:val="252"/>
  </w:num>
  <w:num w:numId="11">
    <w:abstractNumId w:val="175"/>
  </w:num>
  <w:num w:numId="12">
    <w:abstractNumId w:val="75"/>
  </w:num>
  <w:num w:numId="13">
    <w:abstractNumId w:val="230"/>
  </w:num>
  <w:num w:numId="14">
    <w:abstractNumId w:val="159"/>
  </w:num>
  <w:num w:numId="15">
    <w:abstractNumId w:val="47"/>
  </w:num>
  <w:num w:numId="16">
    <w:abstractNumId w:val="147"/>
  </w:num>
  <w:num w:numId="17">
    <w:abstractNumId w:val="143"/>
  </w:num>
  <w:num w:numId="18">
    <w:abstractNumId w:val="207"/>
  </w:num>
  <w:num w:numId="19">
    <w:abstractNumId w:val="214"/>
  </w:num>
  <w:num w:numId="20">
    <w:abstractNumId w:val="5"/>
  </w:num>
  <w:num w:numId="21">
    <w:abstractNumId w:val="142"/>
  </w:num>
  <w:num w:numId="22">
    <w:abstractNumId w:val="18"/>
  </w:num>
  <w:num w:numId="23">
    <w:abstractNumId w:val="201"/>
  </w:num>
  <w:num w:numId="24">
    <w:abstractNumId w:val="4"/>
  </w:num>
  <w:num w:numId="25">
    <w:abstractNumId w:val="113"/>
  </w:num>
  <w:num w:numId="26">
    <w:abstractNumId w:val="29"/>
  </w:num>
  <w:num w:numId="27">
    <w:abstractNumId w:val="156"/>
  </w:num>
  <w:num w:numId="28">
    <w:abstractNumId w:val="38"/>
  </w:num>
  <w:num w:numId="29">
    <w:abstractNumId w:val="187"/>
  </w:num>
  <w:num w:numId="30">
    <w:abstractNumId w:val="101"/>
  </w:num>
  <w:num w:numId="31">
    <w:abstractNumId w:val="174"/>
  </w:num>
  <w:num w:numId="32">
    <w:abstractNumId w:val="78"/>
  </w:num>
  <w:num w:numId="33">
    <w:abstractNumId w:val="189"/>
  </w:num>
  <w:num w:numId="34">
    <w:abstractNumId w:val="218"/>
  </w:num>
  <w:num w:numId="35">
    <w:abstractNumId w:val="168"/>
  </w:num>
  <w:num w:numId="36">
    <w:abstractNumId w:val="180"/>
  </w:num>
  <w:num w:numId="37">
    <w:abstractNumId w:val="224"/>
  </w:num>
  <w:num w:numId="38">
    <w:abstractNumId w:val="240"/>
  </w:num>
  <w:num w:numId="39">
    <w:abstractNumId w:val="243"/>
  </w:num>
  <w:num w:numId="40">
    <w:abstractNumId w:val="39"/>
  </w:num>
  <w:num w:numId="41">
    <w:abstractNumId w:val="216"/>
  </w:num>
  <w:num w:numId="42">
    <w:abstractNumId w:val="173"/>
  </w:num>
  <w:num w:numId="43">
    <w:abstractNumId w:val="149"/>
  </w:num>
  <w:num w:numId="44">
    <w:abstractNumId w:val="33"/>
  </w:num>
  <w:num w:numId="45">
    <w:abstractNumId w:val="35"/>
  </w:num>
  <w:num w:numId="46">
    <w:abstractNumId w:val="129"/>
  </w:num>
  <w:num w:numId="47">
    <w:abstractNumId w:val="84"/>
  </w:num>
  <w:num w:numId="48">
    <w:abstractNumId w:val="98"/>
  </w:num>
  <w:num w:numId="49">
    <w:abstractNumId w:val="250"/>
  </w:num>
  <w:num w:numId="50">
    <w:abstractNumId w:val="232"/>
  </w:num>
  <w:num w:numId="51">
    <w:abstractNumId w:val="11"/>
  </w:num>
  <w:num w:numId="52">
    <w:abstractNumId w:val="105"/>
  </w:num>
  <w:num w:numId="53">
    <w:abstractNumId w:val="24"/>
  </w:num>
  <w:num w:numId="54">
    <w:abstractNumId w:val="138"/>
  </w:num>
  <w:num w:numId="55">
    <w:abstractNumId w:val="56"/>
  </w:num>
  <w:num w:numId="56">
    <w:abstractNumId w:val="93"/>
  </w:num>
  <w:num w:numId="57">
    <w:abstractNumId w:val="104"/>
  </w:num>
  <w:num w:numId="58">
    <w:abstractNumId w:val="83"/>
  </w:num>
  <w:num w:numId="59">
    <w:abstractNumId w:val="69"/>
  </w:num>
  <w:num w:numId="60">
    <w:abstractNumId w:val="121"/>
  </w:num>
  <w:num w:numId="61">
    <w:abstractNumId w:val="170"/>
  </w:num>
  <w:num w:numId="62">
    <w:abstractNumId w:val="51"/>
  </w:num>
  <w:num w:numId="63">
    <w:abstractNumId w:val="74"/>
  </w:num>
  <w:num w:numId="64">
    <w:abstractNumId w:val="64"/>
  </w:num>
  <w:num w:numId="65">
    <w:abstractNumId w:val="131"/>
  </w:num>
  <w:num w:numId="66">
    <w:abstractNumId w:val="244"/>
  </w:num>
  <w:num w:numId="67">
    <w:abstractNumId w:val="20"/>
  </w:num>
  <w:num w:numId="68">
    <w:abstractNumId w:val="91"/>
  </w:num>
  <w:num w:numId="69">
    <w:abstractNumId w:val="22"/>
  </w:num>
  <w:num w:numId="70">
    <w:abstractNumId w:val="166"/>
  </w:num>
  <w:num w:numId="71">
    <w:abstractNumId w:val="191"/>
  </w:num>
  <w:num w:numId="72">
    <w:abstractNumId w:val="132"/>
  </w:num>
  <w:num w:numId="73">
    <w:abstractNumId w:val="52"/>
  </w:num>
  <w:num w:numId="74">
    <w:abstractNumId w:val="227"/>
  </w:num>
  <w:num w:numId="75">
    <w:abstractNumId w:val="251"/>
  </w:num>
  <w:num w:numId="76">
    <w:abstractNumId w:val="200"/>
  </w:num>
  <w:num w:numId="77">
    <w:abstractNumId w:val="192"/>
  </w:num>
  <w:num w:numId="78">
    <w:abstractNumId w:val="172"/>
  </w:num>
  <w:num w:numId="79">
    <w:abstractNumId w:val="205"/>
  </w:num>
  <w:num w:numId="80">
    <w:abstractNumId w:val="215"/>
  </w:num>
  <w:num w:numId="81">
    <w:abstractNumId w:val="1"/>
  </w:num>
  <w:num w:numId="82">
    <w:abstractNumId w:val="188"/>
  </w:num>
  <w:num w:numId="83">
    <w:abstractNumId w:val="202"/>
  </w:num>
  <w:num w:numId="84">
    <w:abstractNumId w:val="134"/>
  </w:num>
  <w:num w:numId="85">
    <w:abstractNumId w:val="235"/>
  </w:num>
  <w:num w:numId="86">
    <w:abstractNumId w:val="117"/>
  </w:num>
  <w:num w:numId="87">
    <w:abstractNumId w:val="26"/>
  </w:num>
  <w:num w:numId="88">
    <w:abstractNumId w:val="155"/>
  </w:num>
  <w:num w:numId="89">
    <w:abstractNumId w:val="95"/>
  </w:num>
  <w:num w:numId="90">
    <w:abstractNumId w:val="222"/>
  </w:num>
  <w:num w:numId="91">
    <w:abstractNumId w:val="87"/>
  </w:num>
  <w:num w:numId="92">
    <w:abstractNumId w:val="135"/>
  </w:num>
  <w:num w:numId="93">
    <w:abstractNumId w:val="157"/>
  </w:num>
  <w:num w:numId="94">
    <w:abstractNumId w:val="58"/>
  </w:num>
  <w:num w:numId="95">
    <w:abstractNumId w:val="171"/>
  </w:num>
  <w:num w:numId="96">
    <w:abstractNumId w:val="193"/>
  </w:num>
  <w:num w:numId="97">
    <w:abstractNumId w:val="154"/>
  </w:num>
  <w:num w:numId="98">
    <w:abstractNumId w:val="148"/>
  </w:num>
  <w:num w:numId="99">
    <w:abstractNumId w:val="199"/>
  </w:num>
  <w:num w:numId="100">
    <w:abstractNumId w:val="186"/>
  </w:num>
  <w:num w:numId="101">
    <w:abstractNumId w:val="85"/>
  </w:num>
  <w:num w:numId="102">
    <w:abstractNumId w:val="176"/>
  </w:num>
  <w:num w:numId="103">
    <w:abstractNumId w:val="94"/>
  </w:num>
  <w:num w:numId="104">
    <w:abstractNumId w:val="67"/>
  </w:num>
  <w:num w:numId="105">
    <w:abstractNumId w:val="213"/>
  </w:num>
  <w:num w:numId="106">
    <w:abstractNumId w:val="66"/>
  </w:num>
  <w:num w:numId="107">
    <w:abstractNumId w:val="45"/>
  </w:num>
  <w:num w:numId="108">
    <w:abstractNumId w:val="32"/>
  </w:num>
  <w:num w:numId="109">
    <w:abstractNumId w:val="158"/>
  </w:num>
  <w:num w:numId="110">
    <w:abstractNumId w:val="219"/>
  </w:num>
  <w:num w:numId="111">
    <w:abstractNumId w:val="130"/>
  </w:num>
  <w:num w:numId="112">
    <w:abstractNumId w:val="62"/>
  </w:num>
  <w:num w:numId="113">
    <w:abstractNumId w:val="40"/>
  </w:num>
  <w:num w:numId="114">
    <w:abstractNumId w:val="103"/>
  </w:num>
  <w:num w:numId="115">
    <w:abstractNumId w:val="163"/>
  </w:num>
  <w:num w:numId="116">
    <w:abstractNumId w:val="48"/>
  </w:num>
  <w:num w:numId="117">
    <w:abstractNumId w:val="109"/>
  </w:num>
  <w:num w:numId="118">
    <w:abstractNumId w:val="23"/>
  </w:num>
  <w:num w:numId="119">
    <w:abstractNumId w:val="247"/>
  </w:num>
  <w:num w:numId="120">
    <w:abstractNumId w:val="152"/>
  </w:num>
  <w:num w:numId="121">
    <w:abstractNumId w:val="59"/>
  </w:num>
  <w:num w:numId="122">
    <w:abstractNumId w:val="181"/>
  </w:num>
  <w:num w:numId="123">
    <w:abstractNumId w:val="53"/>
  </w:num>
  <w:num w:numId="124">
    <w:abstractNumId w:val="165"/>
  </w:num>
  <w:num w:numId="125">
    <w:abstractNumId w:val="223"/>
  </w:num>
  <w:num w:numId="126">
    <w:abstractNumId w:val="82"/>
  </w:num>
  <w:num w:numId="127">
    <w:abstractNumId w:val="96"/>
  </w:num>
  <w:num w:numId="128">
    <w:abstractNumId w:val="43"/>
  </w:num>
  <w:num w:numId="129">
    <w:abstractNumId w:val="141"/>
  </w:num>
  <w:num w:numId="130">
    <w:abstractNumId w:val="46"/>
  </w:num>
  <w:num w:numId="131">
    <w:abstractNumId w:val="106"/>
  </w:num>
  <w:num w:numId="132">
    <w:abstractNumId w:val="15"/>
  </w:num>
  <w:num w:numId="133">
    <w:abstractNumId w:val="37"/>
  </w:num>
  <w:num w:numId="134">
    <w:abstractNumId w:val="8"/>
  </w:num>
  <w:num w:numId="135">
    <w:abstractNumId w:val="0"/>
  </w:num>
  <w:num w:numId="136">
    <w:abstractNumId w:val="80"/>
  </w:num>
  <w:num w:numId="137">
    <w:abstractNumId w:val="72"/>
  </w:num>
  <w:num w:numId="138">
    <w:abstractNumId w:val="125"/>
  </w:num>
  <w:num w:numId="139">
    <w:abstractNumId w:val="225"/>
  </w:num>
  <w:num w:numId="140">
    <w:abstractNumId w:val="145"/>
  </w:num>
  <w:num w:numId="141">
    <w:abstractNumId w:val="63"/>
  </w:num>
  <w:num w:numId="142">
    <w:abstractNumId w:val="177"/>
  </w:num>
  <w:num w:numId="143">
    <w:abstractNumId w:val="178"/>
  </w:num>
  <w:num w:numId="144">
    <w:abstractNumId w:val="76"/>
  </w:num>
  <w:num w:numId="145">
    <w:abstractNumId w:val="153"/>
  </w:num>
  <w:num w:numId="146">
    <w:abstractNumId w:val="236"/>
  </w:num>
  <w:num w:numId="147">
    <w:abstractNumId w:val="3"/>
  </w:num>
  <w:num w:numId="148">
    <w:abstractNumId w:val="9"/>
  </w:num>
  <w:num w:numId="149">
    <w:abstractNumId w:val="234"/>
  </w:num>
  <w:num w:numId="150">
    <w:abstractNumId w:val="126"/>
  </w:num>
  <w:num w:numId="151">
    <w:abstractNumId w:val="249"/>
  </w:num>
  <w:num w:numId="152">
    <w:abstractNumId w:val="65"/>
  </w:num>
  <w:num w:numId="153">
    <w:abstractNumId w:val="110"/>
  </w:num>
  <w:num w:numId="154">
    <w:abstractNumId w:val="146"/>
  </w:num>
  <w:num w:numId="155">
    <w:abstractNumId w:val="221"/>
  </w:num>
  <w:num w:numId="156">
    <w:abstractNumId w:val="133"/>
  </w:num>
  <w:num w:numId="157">
    <w:abstractNumId w:val="226"/>
  </w:num>
  <w:num w:numId="158">
    <w:abstractNumId w:val="144"/>
  </w:num>
  <w:num w:numId="159">
    <w:abstractNumId w:val="19"/>
  </w:num>
  <w:num w:numId="160">
    <w:abstractNumId w:val="150"/>
  </w:num>
  <w:num w:numId="161">
    <w:abstractNumId w:val="97"/>
  </w:num>
  <w:num w:numId="162">
    <w:abstractNumId w:val="184"/>
  </w:num>
  <w:num w:numId="163">
    <w:abstractNumId w:val="102"/>
  </w:num>
  <w:num w:numId="164">
    <w:abstractNumId w:val="238"/>
  </w:num>
  <w:num w:numId="165">
    <w:abstractNumId w:val="196"/>
  </w:num>
  <w:num w:numId="166">
    <w:abstractNumId w:val="111"/>
  </w:num>
  <w:num w:numId="167">
    <w:abstractNumId w:val="25"/>
  </w:num>
  <w:num w:numId="168">
    <w:abstractNumId w:val="183"/>
  </w:num>
  <w:num w:numId="169">
    <w:abstractNumId w:val="237"/>
  </w:num>
  <w:num w:numId="170">
    <w:abstractNumId w:val="169"/>
  </w:num>
  <w:num w:numId="171">
    <w:abstractNumId w:val="137"/>
  </w:num>
  <w:num w:numId="172">
    <w:abstractNumId w:val="161"/>
  </w:num>
  <w:num w:numId="173">
    <w:abstractNumId w:val="246"/>
  </w:num>
  <w:num w:numId="174">
    <w:abstractNumId w:val="229"/>
  </w:num>
  <w:num w:numId="175">
    <w:abstractNumId w:val="128"/>
  </w:num>
  <w:num w:numId="176">
    <w:abstractNumId w:val="71"/>
  </w:num>
  <w:num w:numId="177">
    <w:abstractNumId w:val="210"/>
  </w:num>
  <w:num w:numId="178">
    <w:abstractNumId w:val="10"/>
  </w:num>
  <w:num w:numId="179">
    <w:abstractNumId w:val="204"/>
  </w:num>
  <w:num w:numId="180">
    <w:abstractNumId w:val="79"/>
  </w:num>
  <w:num w:numId="181">
    <w:abstractNumId w:val="190"/>
  </w:num>
  <w:num w:numId="182">
    <w:abstractNumId w:val="245"/>
  </w:num>
  <w:num w:numId="183">
    <w:abstractNumId w:val="61"/>
  </w:num>
  <w:num w:numId="184">
    <w:abstractNumId w:val="194"/>
  </w:num>
  <w:num w:numId="185">
    <w:abstractNumId w:val="179"/>
  </w:num>
  <w:num w:numId="186">
    <w:abstractNumId w:val="118"/>
  </w:num>
  <w:num w:numId="187">
    <w:abstractNumId w:val="57"/>
  </w:num>
  <w:num w:numId="188">
    <w:abstractNumId w:val="136"/>
  </w:num>
  <w:num w:numId="189">
    <w:abstractNumId w:val="55"/>
  </w:num>
  <w:num w:numId="190">
    <w:abstractNumId w:val="77"/>
  </w:num>
  <w:num w:numId="191">
    <w:abstractNumId w:val="54"/>
  </w:num>
  <w:num w:numId="192">
    <w:abstractNumId w:val="162"/>
  </w:num>
  <w:num w:numId="193">
    <w:abstractNumId w:val="209"/>
  </w:num>
  <w:num w:numId="194">
    <w:abstractNumId w:val="140"/>
  </w:num>
  <w:num w:numId="195">
    <w:abstractNumId w:val="119"/>
  </w:num>
  <w:num w:numId="196">
    <w:abstractNumId w:val="217"/>
  </w:num>
  <w:num w:numId="197">
    <w:abstractNumId w:val="16"/>
  </w:num>
  <w:num w:numId="198">
    <w:abstractNumId w:val="28"/>
  </w:num>
  <w:num w:numId="199">
    <w:abstractNumId w:val="31"/>
  </w:num>
  <w:num w:numId="200">
    <w:abstractNumId w:val="68"/>
  </w:num>
  <w:num w:numId="201">
    <w:abstractNumId w:val="14"/>
  </w:num>
  <w:num w:numId="202">
    <w:abstractNumId w:val="99"/>
  </w:num>
  <w:num w:numId="203">
    <w:abstractNumId w:val="44"/>
  </w:num>
  <w:num w:numId="204">
    <w:abstractNumId w:val="49"/>
  </w:num>
  <w:num w:numId="205">
    <w:abstractNumId w:val="124"/>
  </w:num>
  <w:num w:numId="206">
    <w:abstractNumId w:val="122"/>
  </w:num>
  <w:num w:numId="207">
    <w:abstractNumId w:val="17"/>
  </w:num>
  <w:num w:numId="208">
    <w:abstractNumId w:val="220"/>
  </w:num>
  <w:num w:numId="209">
    <w:abstractNumId w:val="198"/>
  </w:num>
  <w:num w:numId="210">
    <w:abstractNumId w:val="208"/>
  </w:num>
  <w:num w:numId="211">
    <w:abstractNumId w:val="107"/>
  </w:num>
  <w:num w:numId="212">
    <w:abstractNumId w:val="7"/>
  </w:num>
  <w:num w:numId="213">
    <w:abstractNumId w:val="239"/>
  </w:num>
  <w:num w:numId="214">
    <w:abstractNumId w:val="167"/>
  </w:num>
  <w:num w:numId="215">
    <w:abstractNumId w:val="100"/>
  </w:num>
  <w:num w:numId="216">
    <w:abstractNumId w:val="206"/>
  </w:num>
  <w:num w:numId="217">
    <w:abstractNumId w:val="185"/>
  </w:num>
  <w:num w:numId="218">
    <w:abstractNumId w:val="114"/>
  </w:num>
  <w:num w:numId="219">
    <w:abstractNumId w:val="89"/>
  </w:num>
  <w:num w:numId="220">
    <w:abstractNumId w:val="13"/>
  </w:num>
  <w:num w:numId="221">
    <w:abstractNumId w:val="203"/>
  </w:num>
  <w:num w:numId="222">
    <w:abstractNumId w:val="151"/>
  </w:num>
  <w:num w:numId="223">
    <w:abstractNumId w:val="212"/>
  </w:num>
  <w:num w:numId="224">
    <w:abstractNumId w:val="211"/>
  </w:num>
  <w:num w:numId="225">
    <w:abstractNumId w:val="231"/>
  </w:num>
  <w:num w:numId="226">
    <w:abstractNumId w:val="123"/>
  </w:num>
  <w:num w:numId="227">
    <w:abstractNumId w:val="70"/>
  </w:num>
  <w:num w:numId="228">
    <w:abstractNumId w:val="90"/>
  </w:num>
  <w:num w:numId="229">
    <w:abstractNumId w:val="41"/>
  </w:num>
  <w:num w:numId="230">
    <w:abstractNumId w:val="30"/>
  </w:num>
  <w:num w:numId="231">
    <w:abstractNumId w:val="88"/>
  </w:num>
  <w:num w:numId="232">
    <w:abstractNumId w:val="34"/>
  </w:num>
  <w:num w:numId="233">
    <w:abstractNumId w:val="228"/>
  </w:num>
  <w:num w:numId="234">
    <w:abstractNumId w:val="139"/>
  </w:num>
  <w:num w:numId="235">
    <w:abstractNumId w:val="115"/>
  </w:num>
  <w:num w:numId="236">
    <w:abstractNumId w:val="164"/>
  </w:num>
  <w:num w:numId="237">
    <w:abstractNumId w:val="182"/>
  </w:num>
  <w:num w:numId="238">
    <w:abstractNumId w:val="86"/>
  </w:num>
  <w:num w:numId="239">
    <w:abstractNumId w:val="248"/>
  </w:num>
  <w:num w:numId="240">
    <w:abstractNumId w:val="112"/>
  </w:num>
  <w:num w:numId="241">
    <w:abstractNumId w:val="60"/>
  </w:num>
  <w:num w:numId="242">
    <w:abstractNumId w:val="242"/>
  </w:num>
  <w:num w:numId="243">
    <w:abstractNumId w:val="21"/>
  </w:num>
  <w:num w:numId="244">
    <w:abstractNumId w:val="50"/>
  </w:num>
  <w:num w:numId="245">
    <w:abstractNumId w:val="81"/>
  </w:num>
  <w:num w:numId="246">
    <w:abstractNumId w:val="253"/>
  </w:num>
  <w:num w:numId="247">
    <w:abstractNumId w:val="92"/>
  </w:num>
  <w:num w:numId="248">
    <w:abstractNumId w:val="116"/>
  </w:num>
  <w:num w:numId="249">
    <w:abstractNumId w:val="160"/>
  </w:num>
  <w:num w:numId="250">
    <w:abstractNumId w:val="233"/>
  </w:num>
  <w:num w:numId="251">
    <w:abstractNumId w:val="73"/>
  </w:num>
  <w:num w:numId="252">
    <w:abstractNumId w:val="127"/>
  </w:num>
  <w:num w:numId="253">
    <w:abstractNumId w:val="27"/>
  </w:num>
  <w:num w:numId="254">
    <w:abstractNumId w:val="241"/>
  </w:num>
  <w:num w:numId="255">
    <w:abstractNumId w:val="108"/>
  </w:num>
  <w:numIdMacAtCleanup w:val="2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32E6"/>
    <w:rsid w:val="00034190"/>
    <w:rsid w:val="000348A1"/>
    <w:rsid w:val="00034D0A"/>
    <w:rsid w:val="000351DB"/>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1FE"/>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6A6F"/>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418"/>
    <w:rsid w:val="00143EA2"/>
    <w:rsid w:val="00145814"/>
    <w:rsid w:val="0014670A"/>
    <w:rsid w:val="00146ABE"/>
    <w:rsid w:val="001471B4"/>
    <w:rsid w:val="0015032A"/>
    <w:rsid w:val="0015094C"/>
    <w:rsid w:val="00150BC4"/>
    <w:rsid w:val="001515AD"/>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998"/>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569"/>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5AE"/>
    <w:rsid w:val="001F56E3"/>
    <w:rsid w:val="001F58CF"/>
    <w:rsid w:val="001F5C4A"/>
    <w:rsid w:val="001F6955"/>
    <w:rsid w:val="001F6D4E"/>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1811"/>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5EB0"/>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37"/>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0FE7"/>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2E2C"/>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FE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0F"/>
    <w:rsid w:val="00385EC2"/>
    <w:rsid w:val="003865C1"/>
    <w:rsid w:val="00386886"/>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0D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1C9"/>
    <w:rsid w:val="003E239F"/>
    <w:rsid w:val="003E305D"/>
    <w:rsid w:val="003E3334"/>
    <w:rsid w:val="003E3642"/>
    <w:rsid w:val="003E3ECC"/>
    <w:rsid w:val="003E430F"/>
    <w:rsid w:val="003E4392"/>
    <w:rsid w:val="003E53B0"/>
    <w:rsid w:val="003E53EA"/>
    <w:rsid w:val="003E57FE"/>
    <w:rsid w:val="003E5D8F"/>
    <w:rsid w:val="003E5E6D"/>
    <w:rsid w:val="003E6299"/>
    <w:rsid w:val="003E6A4B"/>
    <w:rsid w:val="003E6C55"/>
    <w:rsid w:val="003E7D48"/>
    <w:rsid w:val="003F0388"/>
    <w:rsid w:val="003F04E2"/>
    <w:rsid w:val="003F060E"/>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34C"/>
    <w:rsid w:val="00414CE3"/>
    <w:rsid w:val="00414D33"/>
    <w:rsid w:val="0041581B"/>
    <w:rsid w:val="00416588"/>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6A3D"/>
    <w:rsid w:val="0044721B"/>
    <w:rsid w:val="004475F8"/>
    <w:rsid w:val="00447917"/>
    <w:rsid w:val="00447B6E"/>
    <w:rsid w:val="00447C98"/>
    <w:rsid w:val="0045107A"/>
    <w:rsid w:val="00451131"/>
    <w:rsid w:val="004512A9"/>
    <w:rsid w:val="004524C8"/>
    <w:rsid w:val="00452B5A"/>
    <w:rsid w:val="0045330E"/>
    <w:rsid w:val="004539FB"/>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0EEC"/>
    <w:rsid w:val="00491647"/>
    <w:rsid w:val="00491B3B"/>
    <w:rsid w:val="00491B62"/>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2604"/>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4CD"/>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D42"/>
    <w:rsid w:val="00572F8A"/>
    <w:rsid w:val="005734D7"/>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3CDC"/>
    <w:rsid w:val="0058420A"/>
    <w:rsid w:val="00585904"/>
    <w:rsid w:val="00586ED8"/>
    <w:rsid w:val="00587AC7"/>
    <w:rsid w:val="00587D65"/>
    <w:rsid w:val="00587E14"/>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297"/>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444"/>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1B9B"/>
    <w:rsid w:val="006B2131"/>
    <w:rsid w:val="006B21AA"/>
    <w:rsid w:val="006B35A1"/>
    <w:rsid w:val="006B4A8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769"/>
    <w:rsid w:val="006D076E"/>
    <w:rsid w:val="006D0F2D"/>
    <w:rsid w:val="006D11B8"/>
    <w:rsid w:val="006D12DF"/>
    <w:rsid w:val="006D12F2"/>
    <w:rsid w:val="006D213D"/>
    <w:rsid w:val="006D21E9"/>
    <w:rsid w:val="006D2741"/>
    <w:rsid w:val="006D3271"/>
    <w:rsid w:val="006D34E2"/>
    <w:rsid w:val="006D37DD"/>
    <w:rsid w:val="006D40BF"/>
    <w:rsid w:val="006D4E1B"/>
    <w:rsid w:val="006D5226"/>
    <w:rsid w:val="006D5343"/>
    <w:rsid w:val="006D5AF9"/>
    <w:rsid w:val="006D5E84"/>
    <w:rsid w:val="006D5F72"/>
    <w:rsid w:val="006D6B67"/>
    <w:rsid w:val="006D6CDF"/>
    <w:rsid w:val="006D7037"/>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717"/>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5AC6"/>
    <w:rsid w:val="007362C1"/>
    <w:rsid w:val="007362D6"/>
    <w:rsid w:val="00737088"/>
    <w:rsid w:val="007370A0"/>
    <w:rsid w:val="007376F5"/>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F8C"/>
    <w:rsid w:val="00780602"/>
    <w:rsid w:val="007806AA"/>
    <w:rsid w:val="0078095B"/>
    <w:rsid w:val="00780D34"/>
    <w:rsid w:val="00782245"/>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5F9"/>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991"/>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1D5E"/>
    <w:rsid w:val="00822491"/>
    <w:rsid w:val="0082294D"/>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2741"/>
    <w:rsid w:val="008336D3"/>
    <w:rsid w:val="00833C30"/>
    <w:rsid w:val="00833D5E"/>
    <w:rsid w:val="00834483"/>
    <w:rsid w:val="008345A3"/>
    <w:rsid w:val="00834F36"/>
    <w:rsid w:val="00835A46"/>
    <w:rsid w:val="008363DE"/>
    <w:rsid w:val="00836E2D"/>
    <w:rsid w:val="00837FFC"/>
    <w:rsid w:val="00840143"/>
    <w:rsid w:val="00840437"/>
    <w:rsid w:val="00841633"/>
    <w:rsid w:val="00841EC6"/>
    <w:rsid w:val="00842308"/>
    <w:rsid w:val="00842341"/>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812"/>
    <w:rsid w:val="00871EC6"/>
    <w:rsid w:val="00872E88"/>
    <w:rsid w:val="008732D6"/>
    <w:rsid w:val="00873FDB"/>
    <w:rsid w:val="00875C80"/>
    <w:rsid w:val="00876346"/>
    <w:rsid w:val="00876933"/>
    <w:rsid w:val="00876DDD"/>
    <w:rsid w:val="00876FEB"/>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12B"/>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C92"/>
    <w:rsid w:val="008E7E9C"/>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19C"/>
    <w:rsid w:val="00940CE1"/>
    <w:rsid w:val="009416DB"/>
    <w:rsid w:val="00941DB4"/>
    <w:rsid w:val="00942B37"/>
    <w:rsid w:val="00942FE6"/>
    <w:rsid w:val="009432C0"/>
    <w:rsid w:val="009437C4"/>
    <w:rsid w:val="0094395A"/>
    <w:rsid w:val="00944135"/>
    <w:rsid w:val="009442D3"/>
    <w:rsid w:val="00944765"/>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58D"/>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012A"/>
    <w:rsid w:val="009E104B"/>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5950"/>
    <w:rsid w:val="00A06419"/>
    <w:rsid w:val="00A064E8"/>
    <w:rsid w:val="00A06907"/>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344C"/>
    <w:rsid w:val="00A8394A"/>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318"/>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5B4E"/>
    <w:rsid w:val="00B16697"/>
    <w:rsid w:val="00B1797E"/>
    <w:rsid w:val="00B17C3E"/>
    <w:rsid w:val="00B208F0"/>
    <w:rsid w:val="00B20A12"/>
    <w:rsid w:val="00B20B2C"/>
    <w:rsid w:val="00B2167A"/>
    <w:rsid w:val="00B21E3A"/>
    <w:rsid w:val="00B22310"/>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37A7B"/>
    <w:rsid w:val="00B408CE"/>
    <w:rsid w:val="00B41477"/>
    <w:rsid w:val="00B419D1"/>
    <w:rsid w:val="00B43B82"/>
    <w:rsid w:val="00B43F6C"/>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313"/>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4CED"/>
    <w:rsid w:val="00C3555B"/>
    <w:rsid w:val="00C35DC3"/>
    <w:rsid w:val="00C36251"/>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38C"/>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4B91"/>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B7C"/>
    <w:rsid w:val="00C94CE7"/>
    <w:rsid w:val="00C95444"/>
    <w:rsid w:val="00C95A20"/>
    <w:rsid w:val="00C96003"/>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751B"/>
    <w:rsid w:val="00CB7BEA"/>
    <w:rsid w:val="00CC020A"/>
    <w:rsid w:val="00CC184B"/>
    <w:rsid w:val="00CC1D3D"/>
    <w:rsid w:val="00CC21DA"/>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95E"/>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2BA9"/>
    <w:rsid w:val="00DA307F"/>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7D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44F"/>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247"/>
    <w:rsid w:val="00DF1B0C"/>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BFB"/>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2546"/>
    <w:rsid w:val="00EE30EB"/>
    <w:rsid w:val="00EE318F"/>
    <w:rsid w:val="00EE3384"/>
    <w:rsid w:val="00EE3E02"/>
    <w:rsid w:val="00EE4C52"/>
    <w:rsid w:val="00EE5465"/>
    <w:rsid w:val="00EE565D"/>
    <w:rsid w:val="00EE5721"/>
    <w:rsid w:val="00EE5AD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074CB"/>
    <w:rsid w:val="00F10778"/>
    <w:rsid w:val="00F126B1"/>
    <w:rsid w:val="00F12C36"/>
    <w:rsid w:val="00F13654"/>
    <w:rsid w:val="00F13DF5"/>
    <w:rsid w:val="00F141B3"/>
    <w:rsid w:val="00F14487"/>
    <w:rsid w:val="00F14878"/>
    <w:rsid w:val="00F149AC"/>
    <w:rsid w:val="00F15239"/>
    <w:rsid w:val="00F155CE"/>
    <w:rsid w:val="00F155EB"/>
    <w:rsid w:val="00F1681A"/>
    <w:rsid w:val="00F16862"/>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476"/>
    <w:rsid w:val="00F47992"/>
    <w:rsid w:val="00F47F45"/>
    <w:rsid w:val="00F50467"/>
    <w:rsid w:val="00F51EF1"/>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0C1E"/>
    <w:rsid w:val="00F610A5"/>
    <w:rsid w:val="00F61D32"/>
    <w:rsid w:val="00F61DB5"/>
    <w:rsid w:val="00F639BA"/>
    <w:rsid w:val="00F64011"/>
    <w:rsid w:val="00F64A97"/>
    <w:rsid w:val="00F64D61"/>
    <w:rsid w:val="00F64E57"/>
    <w:rsid w:val="00F6522E"/>
    <w:rsid w:val="00F65F30"/>
    <w:rsid w:val="00F65FB1"/>
    <w:rsid w:val="00F663B3"/>
    <w:rsid w:val="00F709C1"/>
    <w:rsid w:val="00F70C9E"/>
    <w:rsid w:val="00F70EB5"/>
    <w:rsid w:val="00F7108B"/>
    <w:rsid w:val="00F713B3"/>
    <w:rsid w:val="00F7140A"/>
    <w:rsid w:val="00F7175C"/>
    <w:rsid w:val="00F71778"/>
    <w:rsid w:val="00F71ABE"/>
    <w:rsid w:val="00F71AD1"/>
    <w:rsid w:val="00F71D6E"/>
    <w:rsid w:val="00F73419"/>
    <w:rsid w:val="00F7426D"/>
    <w:rsid w:val="00F7489C"/>
    <w:rsid w:val="00F756DC"/>
    <w:rsid w:val="00F767BE"/>
    <w:rsid w:val="00F769A2"/>
    <w:rsid w:val="00F76CAA"/>
    <w:rsid w:val="00F77179"/>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178F"/>
    <w:rsid w:val="00F92A0A"/>
    <w:rsid w:val="00F93057"/>
    <w:rsid w:val="00F93544"/>
    <w:rsid w:val="00F93908"/>
    <w:rsid w:val="00F93CA4"/>
    <w:rsid w:val="00F93D02"/>
    <w:rsid w:val="00F95180"/>
    <w:rsid w:val="00F95F82"/>
    <w:rsid w:val="00F9626C"/>
    <w:rsid w:val="00F964F4"/>
    <w:rsid w:val="00F9652C"/>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B7C7D"/>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73A"/>
    <w:rsid w:val="00FD5832"/>
    <w:rsid w:val="00FD5C10"/>
    <w:rsid w:val="00FD632A"/>
    <w:rsid w:val="00FD66F8"/>
    <w:rsid w:val="00FD713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1639068302">
          <w:marLeft w:val="1080"/>
          <w:marRight w:val="0"/>
          <w:marTop w:val="86"/>
          <w:marBottom w:val="0"/>
          <w:divBdr>
            <w:top w:val="none" w:sz="0" w:space="0" w:color="auto"/>
            <w:left w:val="none" w:sz="0" w:space="0" w:color="auto"/>
            <w:bottom w:val="none" w:sz="0" w:space="0" w:color="auto"/>
            <w:right w:val="none" w:sz="0" w:space="0" w:color="auto"/>
          </w:divBdr>
        </w:div>
        <w:div w:id="66266226">
          <w:marLeft w:val="1080"/>
          <w:marRight w:val="0"/>
          <w:marTop w:val="86"/>
          <w:marBottom w:val="0"/>
          <w:divBdr>
            <w:top w:val="none" w:sz="0" w:space="0" w:color="auto"/>
            <w:left w:val="none" w:sz="0" w:space="0" w:color="auto"/>
            <w:bottom w:val="none" w:sz="0" w:space="0" w:color="auto"/>
            <w:right w:val="none" w:sz="0" w:space="0" w:color="auto"/>
          </w:divBdr>
        </w:div>
      </w:divsChild>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8D22A7-5B94-4C96-9B2C-72FC87A4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1624</TotalTime>
  <Pages>1</Pages>
  <Words>77938</Words>
  <Characters>444251</Characters>
  <Application>Microsoft Office Word</Application>
  <DocSecurity>0</DocSecurity>
  <Lines>3702</Lines>
  <Paragraphs>1042</Paragraphs>
  <ScaleCrop>false</ScaleCrop>
  <HeadingPairs>
    <vt:vector size="2" baseType="variant">
      <vt:variant>
        <vt:lpstr>Title</vt:lpstr>
      </vt:variant>
      <vt:variant>
        <vt:i4>1</vt:i4>
      </vt:variant>
    </vt:vector>
  </HeadingPairs>
  <TitlesOfParts>
    <vt:vector size="1" baseType="lpstr">
      <vt:lpstr>20/0566r96</vt:lpstr>
    </vt:vector>
  </TitlesOfParts>
  <Company>Intel</Company>
  <LinksUpToDate>false</LinksUpToDate>
  <CharactersWithSpaces>521147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20/0566r96</dc:title>
  <dc:subject>TGac Spec Framework</dc:subject>
  <dc:creator>Robert Stacey;Edward Au</dc:creator>
  <cp:keywords>Compendium of straw polls and</cp:keywords>
  <dc:description/>
  <cp:lastModifiedBy>Edward Au</cp:lastModifiedBy>
  <cp:revision>1283</cp:revision>
  <cp:lastPrinted>2014-06-04T16:31:00Z</cp:lastPrinted>
  <dcterms:created xsi:type="dcterms:W3CDTF">2020-10-07T16:34:00Z</dcterms:created>
  <dcterms:modified xsi:type="dcterms:W3CDTF">2020-11-20T19:58:00Z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