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08AF9AE0"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F5518F">
              <w:rPr>
                <w:b w:val="0"/>
                <w:sz w:val="22"/>
                <w:szCs w:val="22"/>
              </w:rPr>
              <w:t>0</w:t>
            </w:r>
            <w:r w:rsidR="00134D96">
              <w:rPr>
                <w:b w:val="0"/>
                <w:sz w:val="22"/>
                <w:szCs w:val="22"/>
              </w:rPr>
              <w:t>6</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230A11"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230A11"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0E1A29" w:rsidRPr="006D6B23" w:rsidRDefault="000E1A29"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0E1A29" w:rsidRPr="006D6B23" w:rsidRDefault="000E1A29"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0E1A29" w:rsidRPr="006D6B23" w:rsidRDefault="000E1A29"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7B9AF8E0"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6F00BA">
                              <w:rPr>
                                <w:szCs w:val="22"/>
                                <w:lang w:eastAsia="ko-KR"/>
                              </w:rPr>
                              <w:t>16</w:t>
                            </w:r>
                          </w:p>
                          <w:p w14:paraId="5D7C281C" w14:textId="4EADFC76" w:rsidR="00CA4B9F" w:rsidRPr="00CF76FC" w:rsidRDefault="00CA4B9F" w:rsidP="000A3F53">
                            <w:pPr>
                              <w:pStyle w:val="ListParagraph"/>
                              <w:numPr>
                                <w:ilvl w:val="2"/>
                                <w:numId w:val="4"/>
                              </w:numPr>
                              <w:jc w:val="both"/>
                              <w:rPr>
                                <w:szCs w:val="22"/>
                              </w:rPr>
                            </w:pPr>
                            <w:r w:rsidRPr="00CF76FC">
                              <w:rPr>
                                <w:szCs w:val="22"/>
                                <w:lang w:eastAsia="ko-KR"/>
                              </w:rPr>
                              <w:t>CIDs: 3066,  3760, 3842, 3843, 3912, 3913, 3914, 3771,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0" w:author="Author"/>
                              </w:rPr>
                            </w:pPr>
                            <w:r>
                              <w:t>Revision 5: corrected header information. Updated resolution of CID 3780</w:t>
                            </w:r>
                          </w:p>
                          <w:p w14:paraId="43410F58" w14:textId="117D419E" w:rsidR="00CA4B9F" w:rsidRDefault="00CA4B9F" w:rsidP="000778C9">
                            <w:pPr>
                              <w:jc w:val="both"/>
                            </w:pPr>
                            <w:r>
                              <w:t xml:space="preserve">Revision 6: </w:t>
                            </w:r>
                            <w:proofErr w:type="spellStart"/>
                            <w:r>
                              <w:t>Ammendment</w:t>
                            </w:r>
                            <w:proofErr w:type="spellEnd"/>
                            <w:r>
                              <w:t xml:space="preserve"> base on feedback received in 11az call.</w:t>
                            </w:r>
                          </w:p>
                          <w:p w14:paraId="6C7C9BEF" w14:textId="6E536380" w:rsidR="00454B17" w:rsidRDefault="00454B17" w:rsidP="000778C9">
                            <w:pPr>
                              <w:jc w:val="both"/>
                            </w:pPr>
                            <w:r>
                              <w:t>Revision 7: minor corrections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7B9AF8E0"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6F00BA">
                        <w:rPr>
                          <w:szCs w:val="22"/>
                          <w:lang w:eastAsia="ko-KR"/>
                        </w:rPr>
                        <w:t>16</w:t>
                      </w:r>
                    </w:p>
                    <w:p w14:paraId="5D7C281C" w14:textId="4EADFC76" w:rsidR="00CA4B9F" w:rsidRPr="00CF76FC" w:rsidRDefault="00CA4B9F" w:rsidP="000A3F53">
                      <w:pPr>
                        <w:pStyle w:val="ListParagraph"/>
                        <w:numPr>
                          <w:ilvl w:val="2"/>
                          <w:numId w:val="4"/>
                        </w:numPr>
                        <w:jc w:val="both"/>
                        <w:rPr>
                          <w:szCs w:val="22"/>
                        </w:rPr>
                      </w:pPr>
                      <w:r w:rsidRPr="00CF76FC">
                        <w:rPr>
                          <w:szCs w:val="22"/>
                          <w:lang w:eastAsia="ko-KR"/>
                        </w:rPr>
                        <w:t>CIDs: 3066,  3760, 3842, 3843, 3912, 3913, 3914, 3771,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1" w:author="Author"/>
                        </w:rPr>
                      </w:pPr>
                      <w:r>
                        <w:t>Revision 5: corrected header information. Updated resolution of CID 3780</w:t>
                      </w:r>
                    </w:p>
                    <w:p w14:paraId="43410F58" w14:textId="117D419E" w:rsidR="00CA4B9F" w:rsidRDefault="00CA4B9F" w:rsidP="000778C9">
                      <w:pPr>
                        <w:jc w:val="both"/>
                      </w:pPr>
                      <w:r>
                        <w:t xml:space="preserve">Revision 6: </w:t>
                      </w:r>
                      <w:proofErr w:type="spellStart"/>
                      <w:r>
                        <w:t>Ammendment</w:t>
                      </w:r>
                      <w:proofErr w:type="spellEnd"/>
                      <w:r>
                        <w:t xml:space="preserve"> base on feedback received in 11az call.</w:t>
                      </w:r>
                    </w:p>
                    <w:p w14:paraId="6C7C9BEF" w14:textId="6E536380" w:rsidR="00454B17" w:rsidRDefault="00454B17" w:rsidP="000778C9">
                      <w:pPr>
                        <w:jc w:val="both"/>
                      </w:pPr>
                      <w:r>
                        <w:t>Revision 7: minor corrections</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proofErr w:type="spellStart"/>
            <w:r w:rsidRPr="00B76395">
              <w:t>Alecsander</w:t>
            </w:r>
            <w:proofErr w:type="spellEnd"/>
            <w:r w:rsidRPr="00B76395">
              <w:t xml:space="preserve"> </w:t>
            </w:r>
            <w:proofErr w:type="spellStart"/>
            <w:r w:rsidRPr="00B76395">
              <w:t>Eitan</w:t>
            </w:r>
            <w:proofErr w:type="spellEnd"/>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proofErr w:type="spellStart"/>
      <w:ins w:id="2"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proofErr w:type="gramStart"/>
      <w:r w:rsidRPr="00B50379">
        <w:rPr>
          <w:lang w:val="en-US"/>
        </w:rPr>
        <w:t>—  EDCA</w:t>
      </w:r>
      <w:proofErr w:type="gramEnd"/>
      <w:r w:rsidRPr="00B50379">
        <w:rPr>
          <w:lang w:val="en-US"/>
        </w:rPr>
        <w:t xml:space="preserve">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3"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4" w:author="Author">
        <w:r w:rsidRPr="00B50379" w:rsidDel="00B50379">
          <w:rPr>
            <w:lang w:val="en-US"/>
          </w:rPr>
          <w:delText xml:space="preserve">I. </w:delText>
        </w:r>
      </w:del>
    </w:p>
    <w:p w14:paraId="19FBDF6C" w14:textId="2B4862BF" w:rsidR="00B76395" w:rsidRPr="00B943D4" w:rsidRDefault="000C4DD2">
      <w:pPr>
        <w:rPr>
          <w:rFonts w:ascii="Arial" w:hAnsi="Arial"/>
          <w:b/>
          <w:i/>
          <w:iCs/>
          <w:color w:val="FF0000"/>
          <w:sz w:val="24"/>
        </w:rPr>
      </w:pPr>
      <w:r>
        <w:rPr>
          <w:rStyle w:val="Emphasis"/>
          <w:color w:val="FF0000"/>
        </w:rPr>
        <w:br w:type="page"/>
      </w:r>
    </w:p>
    <w:p w14:paraId="582E155E" w14:textId="60D9AE2D" w:rsidR="00007F64" w:rsidRDefault="00007F64" w:rsidP="00007F64">
      <w:pPr>
        <w:pStyle w:val="Heading3"/>
        <w:rPr>
          <w:color w:val="FF0000"/>
          <w:lang w:val="en-US"/>
        </w:rPr>
      </w:pPr>
      <w:r w:rsidRPr="00AE0A67">
        <w:rPr>
          <w:color w:val="FF0000"/>
          <w:highlight w:val="green"/>
          <w:lang w:val="en-US"/>
          <w:rPrChange w:id="5"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w:t>
            </w:r>
            <w:proofErr w:type="spellStart"/>
            <w:r>
              <w:t>genated</w:t>
            </w:r>
            <w:proofErr w:type="spellEnd"/>
            <w:r>
              <w:t xml:space="preserve">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 xml:space="preserve">I2R bits are generated using LTF-counter and SAC. R2I bits are </w:t>
            </w:r>
            <w:proofErr w:type="spellStart"/>
            <w:r>
              <w:t>genated</w:t>
            </w:r>
            <w:proofErr w:type="spellEnd"/>
            <w:r>
              <w:t xml:space="preserve"> using LTF-counter</w:t>
            </w:r>
          </w:p>
        </w:tc>
      </w:tr>
    </w:tbl>
    <w:p w14:paraId="69593CE2" w14:textId="596786A2" w:rsidR="00B16290" w:rsidRDefault="00B16290" w:rsidP="00903EF6">
      <w:pPr>
        <w:rPr>
          <w:lang w:val="en-US"/>
        </w:rPr>
      </w:pPr>
    </w:p>
    <w:p w14:paraId="5423E9FA" w14:textId="77777777" w:rsidR="006A24BE" w:rsidRDefault="006A24BE" w:rsidP="00B16290">
      <w:pPr>
        <w:rPr>
          <w:ins w:id="6" w:author="Author"/>
          <w:b/>
          <w:bCs/>
          <w:i/>
          <w:iCs/>
          <w:color w:val="FF0000"/>
          <w:szCs w:val="22"/>
          <w:highlight w:val="yellow"/>
          <w:u w:val="single"/>
        </w:rPr>
      </w:pPr>
    </w:p>
    <w:p w14:paraId="00D3FB5C" w14:textId="77777777" w:rsidR="006A24BE" w:rsidRDefault="006A24BE" w:rsidP="00B16290">
      <w:pPr>
        <w:rPr>
          <w:ins w:id="7" w:author="Author"/>
          <w:b/>
          <w:bCs/>
          <w:i/>
          <w:iCs/>
          <w:color w:val="FF0000"/>
          <w:szCs w:val="22"/>
          <w:highlight w:val="yellow"/>
          <w:u w:val="single"/>
        </w:rPr>
      </w:pPr>
    </w:p>
    <w:p w14:paraId="5F5E9C3C" w14:textId="77777777" w:rsidR="006A24BE" w:rsidRDefault="006A24BE" w:rsidP="00B16290">
      <w:pPr>
        <w:rPr>
          <w:ins w:id="8" w:author="Author"/>
          <w:b/>
          <w:bCs/>
          <w:i/>
          <w:iCs/>
          <w:color w:val="FF0000"/>
          <w:szCs w:val="22"/>
          <w:highlight w:val="yellow"/>
          <w:u w:val="single"/>
        </w:rPr>
      </w:pPr>
    </w:p>
    <w:p w14:paraId="4B9CA342" w14:textId="77777777" w:rsidR="006A24BE" w:rsidRDefault="006A24BE" w:rsidP="00B16290">
      <w:pPr>
        <w:rPr>
          <w:ins w:id="9" w:author="Author"/>
          <w:b/>
          <w:bCs/>
          <w:i/>
          <w:iCs/>
          <w:color w:val="FF0000"/>
          <w:szCs w:val="22"/>
          <w:highlight w:val="yellow"/>
          <w:u w:val="single"/>
        </w:rPr>
      </w:pPr>
    </w:p>
    <w:p w14:paraId="532FEAC6" w14:textId="77777777" w:rsidR="006A24BE" w:rsidRDefault="006A24BE" w:rsidP="00B16290">
      <w:pPr>
        <w:rPr>
          <w:ins w:id="10" w:author="Author"/>
          <w:b/>
          <w:bCs/>
          <w:i/>
          <w:iCs/>
          <w:color w:val="FF0000"/>
          <w:szCs w:val="22"/>
          <w:highlight w:val="yellow"/>
          <w:u w:val="single"/>
        </w:rPr>
      </w:pPr>
    </w:p>
    <w:p w14:paraId="704E98ED" w14:textId="77777777" w:rsidR="006A24BE" w:rsidRDefault="006A24BE" w:rsidP="00B16290">
      <w:pPr>
        <w:rPr>
          <w:ins w:id="11" w:author="Author"/>
          <w:b/>
          <w:bCs/>
          <w:i/>
          <w:iCs/>
          <w:color w:val="FF0000"/>
          <w:szCs w:val="22"/>
          <w:highlight w:val="yellow"/>
          <w:u w:val="single"/>
        </w:rPr>
      </w:pPr>
    </w:p>
    <w:p w14:paraId="124DA4A0" w14:textId="77777777" w:rsidR="006A24BE" w:rsidRDefault="006A24BE" w:rsidP="00B16290">
      <w:pPr>
        <w:rPr>
          <w:ins w:id="12" w:author="Author"/>
          <w:b/>
          <w:bCs/>
          <w:i/>
          <w:iCs/>
          <w:color w:val="FF0000"/>
          <w:szCs w:val="22"/>
          <w:highlight w:val="yellow"/>
          <w:u w:val="single"/>
        </w:rPr>
      </w:pPr>
    </w:p>
    <w:p w14:paraId="47B15096" w14:textId="77777777" w:rsidR="006A24BE" w:rsidRDefault="006A24BE" w:rsidP="00B16290">
      <w:pPr>
        <w:rPr>
          <w:ins w:id="13" w:author="Author"/>
          <w:b/>
          <w:bCs/>
          <w:i/>
          <w:iCs/>
          <w:color w:val="FF0000"/>
          <w:szCs w:val="22"/>
          <w:highlight w:val="yellow"/>
          <w:u w:val="single"/>
        </w:rPr>
      </w:pPr>
    </w:p>
    <w:p w14:paraId="786D68C0" w14:textId="77777777" w:rsidR="006A24BE" w:rsidRDefault="006A24BE" w:rsidP="00B16290">
      <w:pPr>
        <w:rPr>
          <w:ins w:id="14" w:author="Author"/>
          <w:b/>
          <w:bCs/>
          <w:i/>
          <w:iCs/>
          <w:color w:val="FF0000"/>
          <w:szCs w:val="22"/>
          <w:highlight w:val="yellow"/>
          <w:u w:val="single"/>
        </w:rPr>
      </w:pPr>
    </w:p>
    <w:p w14:paraId="4F31E892" w14:textId="5754B17D" w:rsidR="0097449A" w:rsidRPr="006A24BE" w:rsidRDefault="00B16290" w:rsidP="00B16290">
      <w:pPr>
        <w:rPr>
          <w:b/>
          <w:bCs/>
          <w:i/>
          <w:iCs/>
          <w:color w:val="FF0000"/>
          <w:szCs w:val="22"/>
          <w:highlight w:val="yellow"/>
          <w:u w:val="single"/>
        </w:rPr>
      </w:pPr>
      <w:proofErr w:type="spellStart"/>
      <w:r w:rsidRPr="006A24BE">
        <w:rPr>
          <w:b/>
          <w:bCs/>
          <w:i/>
          <w:iCs/>
          <w:color w:val="FF0000"/>
          <w:szCs w:val="22"/>
          <w:highlight w:val="yellow"/>
          <w:u w:val="single"/>
        </w:rPr>
        <w:lastRenderedPageBreak/>
        <w:t>TGaz</w:t>
      </w:r>
      <w:proofErr w:type="spellEnd"/>
      <w:r w:rsidRPr="006A24BE">
        <w:rPr>
          <w:b/>
          <w:bCs/>
          <w:i/>
          <w:iCs/>
          <w:color w:val="FF0000"/>
          <w:szCs w:val="22"/>
          <w:highlight w:val="yellow"/>
          <w:u w:val="single"/>
        </w:rPr>
        <w:t xml:space="preserve"> Editor: </w:t>
      </w:r>
      <w:r w:rsidR="0097449A" w:rsidRPr="006A24BE">
        <w:rPr>
          <w:b/>
          <w:bCs/>
          <w:i/>
          <w:iCs/>
          <w:color w:val="FF0000"/>
          <w:szCs w:val="22"/>
          <w:highlight w:val="yellow"/>
          <w:u w:val="single"/>
        </w:rPr>
        <w:t xml:space="preserve">Update </w:t>
      </w:r>
      <w:r w:rsidRPr="006A24BE">
        <w:rPr>
          <w:b/>
          <w:bCs/>
          <w:i/>
          <w:iCs/>
          <w:color w:val="FF0000"/>
          <w:szCs w:val="22"/>
          <w:highlight w:val="yellow"/>
          <w:u w:val="single"/>
        </w:rPr>
        <w:t xml:space="preserve">“Figure </w:t>
      </w:r>
      <w:r w:rsidR="000341C9" w:rsidRPr="006A24BE">
        <w:rPr>
          <w:b/>
          <w:bCs/>
          <w:i/>
          <w:iCs/>
          <w:color w:val="FF0000"/>
          <w:szCs w:val="22"/>
          <w:highlight w:val="yellow"/>
          <w:u w:val="single"/>
        </w:rPr>
        <w:t xml:space="preserve">11-36n </w:t>
      </w:r>
      <w:r w:rsidR="00F15A9D" w:rsidRPr="006A24BE">
        <w:rPr>
          <w:b/>
          <w:bCs/>
          <w:i/>
          <w:iCs/>
          <w:color w:val="FF0000"/>
          <w:szCs w:val="22"/>
          <w:highlight w:val="yellow"/>
          <w:u w:val="single"/>
        </w:rPr>
        <w:t xml:space="preserve">of section “11.22.6.4.6.1 Secure Non-TB ranging mode” </w:t>
      </w:r>
      <w:r w:rsidR="0097449A" w:rsidRPr="006A24BE">
        <w:rPr>
          <w:b/>
          <w:bCs/>
          <w:i/>
          <w:iCs/>
          <w:color w:val="FF0000"/>
          <w:szCs w:val="22"/>
          <w:highlight w:val="yellow"/>
          <w:u w:val="single"/>
        </w:rPr>
        <w:t xml:space="preserve">as </w:t>
      </w:r>
      <w:r w:rsidR="000341C9" w:rsidRPr="006A24BE">
        <w:rPr>
          <w:b/>
          <w:bCs/>
          <w:i/>
          <w:iCs/>
          <w:color w:val="FF0000"/>
          <w:szCs w:val="22"/>
          <w:highlight w:val="yellow"/>
          <w:u w:val="single"/>
        </w:rPr>
        <w:t>follow</w:t>
      </w:r>
      <w:r w:rsidR="0097449A" w:rsidRPr="006A24BE">
        <w:rPr>
          <w:b/>
          <w:bCs/>
          <w:i/>
          <w:iCs/>
          <w:color w:val="FF0000"/>
          <w:szCs w:val="22"/>
          <w:highlight w:val="yellow"/>
          <w:u w:val="single"/>
        </w:rPr>
        <w:t>:</w:t>
      </w:r>
    </w:p>
    <w:p w14:paraId="05330E65" w14:textId="77777777" w:rsidR="00B16290" w:rsidRPr="001D1506" w:rsidRDefault="00B16290" w:rsidP="00903EF6">
      <w:pPr>
        <w:rPr>
          <w:color w:val="FF0000"/>
          <w:lang w:val="en-US"/>
          <w:rPrChange w:id="15" w:author="Author">
            <w:rPr>
              <w:lang w:val="en-US"/>
            </w:rPr>
          </w:rPrChange>
        </w:rPr>
      </w:pPr>
    </w:p>
    <w:p w14:paraId="01AF248F" w14:textId="025F5D9B" w:rsidR="00B16290" w:rsidRDefault="00B16290" w:rsidP="00903EF6">
      <w:pPr>
        <w:rPr>
          <w:ins w:id="16" w:author="Author"/>
          <w:lang w:val="en-US"/>
        </w:rPr>
      </w:pPr>
    </w:p>
    <w:p w14:paraId="09A7DE64" w14:textId="0E3E34F8" w:rsidR="006A24BE" w:rsidRDefault="006A24BE" w:rsidP="00903EF6">
      <w:pPr>
        <w:rPr>
          <w:lang w:val="en-US"/>
        </w:rPr>
      </w:pPr>
      <w:ins w:id="17" w:author="Author">
        <w:del w:id="18" w:author="Author">
          <w:r w:rsidDel="007F40FD">
            <w:rPr>
              <w:noProof/>
              <w:lang w:val="en-US"/>
            </w:rPr>
            <w:drawing>
              <wp:inline distT="0" distB="0" distL="0" distR="0" wp14:anchorId="6F00484C" wp14:editId="0382CF36">
                <wp:extent cx="5685013" cy="448856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013" cy="4488569"/>
                        </a:xfrm>
                        <a:prstGeom prst="rect">
                          <a:avLst/>
                        </a:prstGeom>
                      </pic:spPr>
                    </pic:pic>
                  </a:graphicData>
                </a:graphic>
              </wp:inline>
            </w:drawing>
          </w:r>
        </w:del>
      </w:ins>
    </w:p>
    <w:p w14:paraId="12C098B5" w14:textId="77777777" w:rsidR="00B16290" w:rsidRDefault="00B16290" w:rsidP="00903EF6">
      <w:pPr>
        <w:rPr>
          <w:u w:val="single"/>
        </w:rPr>
      </w:pPr>
    </w:p>
    <w:p w14:paraId="3DBCB5FC" w14:textId="77777777" w:rsidR="006A24BE" w:rsidRDefault="006A24BE" w:rsidP="00903EF6">
      <w:pPr>
        <w:rPr>
          <w:ins w:id="19" w:author="Author"/>
          <w:u w:val="single"/>
        </w:rPr>
      </w:pPr>
    </w:p>
    <w:p w14:paraId="0B9E5DF1" w14:textId="25D18A52" w:rsidR="006A24BE" w:rsidRDefault="006A24BE" w:rsidP="00903EF6">
      <w:pPr>
        <w:rPr>
          <w:ins w:id="20" w:author="Author"/>
          <w:u w:val="single"/>
        </w:rPr>
      </w:pPr>
      <w:ins w:id="21" w:author="Author">
        <w:r>
          <w:rPr>
            <w:u w:val="single"/>
          </w:rPr>
          <w:object w:dxaOrig="11475" w:dyaOrig="9510" w14:anchorId="55868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pt;height:404.95pt" o:ole="">
              <v:imagedata r:id="rId11" o:title=""/>
            </v:shape>
            <o:OLEObject Type="Embed" ProgID="Visio.Drawing.15" ShapeID="_x0000_i1025" DrawAspect="Content" ObjectID="_1663531790" r:id="rId12"/>
          </w:object>
        </w:r>
      </w:ins>
    </w:p>
    <w:p w14:paraId="7D25F18B" w14:textId="18587AEC" w:rsidR="00B16290" w:rsidRDefault="00B16290" w:rsidP="00903EF6">
      <w:pPr>
        <w:rPr>
          <w:u w:val="single"/>
        </w:rPr>
      </w:pPr>
    </w:p>
    <w:p w14:paraId="1FE98693" w14:textId="77777777" w:rsidR="000341C9" w:rsidRDefault="000341C9" w:rsidP="00903EF6">
      <w:pPr>
        <w:rPr>
          <w:u w:val="single"/>
        </w:rPr>
      </w:pPr>
    </w:p>
    <w:p w14:paraId="6F11D8D7" w14:textId="77777777" w:rsidR="000341C9" w:rsidRDefault="000341C9" w:rsidP="00903EF6">
      <w:pPr>
        <w:rPr>
          <w:u w:val="single"/>
        </w:rPr>
      </w:pPr>
    </w:p>
    <w:p w14:paraId="175AF519"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3C3032F4" w14:textId="15707C3D" w:rsidR="000341C9" w:rsidRDefault="000341C9" w:rsidP="000341C9">
      <w:pPr>
        <w:rPr>
          <w:b/>
          <w:bCs/>
          <w:i/>
          <w:iCs/>
          <w:color w:val="FF0000"/>
          <w:szCs w:val="22"/>
          <w:u w:val="single"/>
        </w:rPr>
      </w:pPr>
      <w:r w:rsidRPr="000341C9">
        <w:rPr>
          <w:b/>
          <w:bCs/>
          <w:i/>
          <w:iCs/>
          <w:color w:val="FF0000"/>
          <w:szCs w:val="22"/>
          <w:highlight w:val="yellow"/>
          <w:u w:val="single"/>
        </w:rPr>
        <w:lastRenderedPageBreak/>
        <w:t xml:space="preserve">TGaz Editor: </w:t>
      </w:r>
      <w:r w:rsidR="00D80E36">
        <w:rPr>
          <w:b/>
          <w:bCs/>
          <w:i/>
          <w:iCs/>
          <w:color w:val="FF0000"/>
          <w:szCs w:val="22"/>
          <w:highlight w:val="yellow"/>
          <w:u w:val="single"/>
        </w:rPr>
        <w:t>modify</w:t>
      </w:r>
      <w:r w:rsidRPr="000341C9">
        <w:rPr>
          <w:b/>
          <w:bCs/>
          <w:i/>
          <w:iCs/>
          <w:color w:val="FF0000"/>
          <w:szCs w:val="22"/>
          <w:highlight w:val="yellow"/>
          <w:u w:val="single"/>
        </w:rPr>
        <w:t xml:space="preserve"> “Figure 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5962C0BF" w14:textId="6A26C17C" w:rsidR="006A24BE" w:rsidRDefault="006A24BE" w:rsidP="000341C9">
      <w:pPr>
        <w:rPr>
          <w:b/>
          <w:bCs/>
          <w:i/>
          <w:iCs/>
          <w:color w:val="FF0000"/>
          <w:szCs w:val="22"/>
          <w:u w:val="single"/>
        </w:rPr>
      </w:pPr>
      <w:del w:id="22" w:author="Author">
        <w:r w:rsidDel="006A24BE">
          <w:rPr>
            <w:noProof/>
            <w:lang w:val="en-US"/>
          </w:rPr>
          <w:drawing>
            <wp:inline distT="0" distB="0" distL="0" distR="0" wp14:anchorId="7AECB506" wp14:editId="6BD9B159">
              <wp:extent cx="5829805" cy="47781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805" cy="4778154"/>
                      </a:xfrm>
                      <a:prstGeom prst="rect">
                        <a:avLst/>
                      </a:prstGeom>
                    </pic:spPr>
                  </pic:pic>
                </a:graphicData>
              </a:graphic>
            </wp:inline>
          </w:drawing>
        </w:r>
      </w:del>
    </w:p>
    <w:p w14:paraId="1AB89CC1" w14:textId="77777777" w:rsidR="000341C9" w:rsidRDefault="000341C9" w:rsidP="00903EF6">
      <w:pPr>
        <w:rPr>
          <w:u w:val="single"/>
        </w:rPr>
      </w:pPr>
    </w:p>
    <w:p w14:paraId="5CDC66B4" w14:textId="1B00C434" w:rsidR="000341C9" w:rsidRDefault="00EC330C" w:rsidP="00903EF6">
      <w:pPr>
        <w:rPr>
          <w:ins w:id="23" w:author="Author"/>
          <w:lang w:val="en-US"/>
        </w:rPr>
      </w:pPr>
      <w:ins w:id="24" w:author="Author">
        <w:r>
          <w:rPr>
            <w:lang w:val="en-US"/>
          </w:rPr>
          <w:object w:dxaOrig="11445" w:dyaOrig="9001" w14:anchorId="1975947A">
            <v:shape id="_x0000_i1026" type="#_x0000_t75" style="width:502.35pt;height:394.95pt" o:ole="">
              <v:imagedata r:id="rId14" o:title=""/>
            </v:shape>
            <o:OLEObject Type="Embed" ProgID="Visio.Drawing.15" ShapeID="_x0000_i1026" DrawAspect="Content" ObjectID="_1663531791" r:id="rId15"/>
          </w:object>
        </w:r>
      </w:ins>
    </w:p>
    <w:p w14:paraId="6D0D832C" w14:textId="38C9504D" w:rsidR="00BE057B" w:rsidRDefault="00BE057B" w:rsidP="00903EF6">
      <w:pPr>
        <w:rPr>
          <w:lang w:val="en-US"/>
        </w:rPr>
      </w:pPr>
    </w:p>
    <w:p w14:paraId="29F3FF61"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152B1467" w14:textId="177977C2" w:rsidR="004C7D6E" w:rsidRDefault="004C7D6E" w:rsidP="004C7D6E">
      <w:pPr>
        <w:rPr>
          <w:b/>
          <w:bCs/>
          <w:i/>
          <w:iCs/>
          <w:color w:val="FF0000"/>
          <w:szCs w:val="22"/>
          <w:highlight w:val="yellow"/>
          <w:u w:val="single"/>
        </w:rPr>
      </w:pPr>
      <w:r w:rsidRPr="000341C9">
        <w:rPr>
          <w:b/>
          <w:bCs/>
          <w:i/>
          <w:iCs/>
          <w:color w:val="FF0000"/>
          <w:szCs w:val="22"/>
          <w:highlight w:val="yellow"/>
          <w:u w:val="single"/>
        </w:rPr>
        <w:lastRenderedPageBreak/>
        <w:t xml:space="preserve">TGaz Editor: </w:t>
      </w:r>
      <w:r w:rsidR="00D80E36">
        <w:rPr>
          <w:b/>
          <w:bCs/>
          <w:i/>
          <w:iCs/>
          <w:color w:val="FF0000"/>
          <w:szCs w:val="22"/>
          <w:highlight w:val="yellow"/>
          <w:u w:val="single"/>
        </w:rPr>
        <w:t>modify text in</w:t>
      </w:r>
      <w:r w:rsidRPr="000341C9">
        <w:rPr>
          <w:b/>
          <w:bCs/>
          <w:i/>
          <w:iCs/>
          <w:color w:val="FF0000"/>
          <w:szCs w:val="22"/>
          <w:highlight w:val="yellow"/>
          <w:u w:val="single"/>
        </w:rPr>
        <w:t xml:space="preserve"> “Figure 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378F879B" w14:textId="77777777" w:rsidR="001D1506" w:rsidRDefault="001D1506" w:rsidP="004C7D6E">
      <w:pPr>
        <w:rPr>
          <w:b/>
          <w:bCs/>
          <w:i/>
          <w:iCs/>
          <w:color w:val="FF0000"/>
          <w:szCs w:val="22"/>
          <w:highlight w:val="yellow"/>
          <w:u w:val="single"/>
        </w:rPr>
      </w:pPr>
    </w:p>
    <w:p w14:paraId="185223A5" w14:textId="0B29D916" w:rsidR="001D1506" w:rsidRPr="00CE7E58" w:rsidRDefault="001D1506" w:rsidP="004C7D6E">
      <w:pPr>
        <w:rPr>
          <w:b/>
          <w:bCs/>
          <w:i/>
          <w:iCs/>
          <w:color w:val="FF0000"/>
          <w:szCs w:val="22"/>
          <w:highlight w:val="yellow"/>
          <w:u w:val="single"/>
        </w:rPr>
      </w:pPr>
      <w:del w:id="25" w:author="Author">
        <w:r w:rsidDel="001D1506">
          <w:rPr>
            <w:noProof/>
            <w:lang w:val="en-US"/>
          </w:rPr>
          <w:drawing>
            <wp:inline distT="0" distB="0" distL="0" distR="0" wp14:anchorId="4FA270A5" wp14:editId="5F79DF8E">
              <wp:extent cx="5692633" cy="593649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2633" cy="5936494"/>
                      </a:xfrm>
                      <a:prstGeom prst="rect">
                        <a:avLst/>
                      </a:prstGeom>
                    </pic:spPr>
                  </pic:pic>
                </a:graphicData>
              </a:graphic>
            </wp:inline>
          </w:drawing>
        </w:r>
      </w:del>
    </w:p>
    <w:p w14:paraId="42501464" w14:textId="77777777" w:rsidR="004C7D6E" w:rsidRDefault="004C7D6E" w:rsidP="00903EF6">
      <w:pPr>
        <w:rPr>
          <w:lang w:val="en-US"/>
        </w:rPr>
      </w:pPr>
    </w:p>
    <w:p w14:paraId="36B68C1F" w14:textId="10B1AC40" w:rsidR="004C7D6E" w:rsidRDefault="004C7D6E" w:rsidP="00903EF6">
      <w:pPr>
        <w:rPr>
          <w:ins w:id="26" w:author="Author"/>
          <w:lang w:val="en-US"/>
        </w:rPr>
      </w:pPr>
    </w:p>
    <w:p w14:paraId="61823E20" w14:textId="7E20FFB6" w:rsidR="001D1506" w:rsidRDefault="00EC330C" w:rsidP="00903EF6">
      <w:pPr>
        <w:rPr>
          <w:ins w:id="27" w:author="Author"/>
          <w:lang w:val="en-US"/>
        </w:rPr>
      </w:pPr>
      <w:ins w:id="28" w:author="Author">
        <w:r>
          <w:rPr>
            <w:lang w:val="en-US"/>
          </w:rPr>
          <w:object w:dxaOrig="11205" w:dyaOrig="11715" w14:anchorId="77438F46">
            <v:shape id="_x0000_i1027" type="#_x0000_t75" style="width:495.25pt;height:517.3pt" o:ole="">
              <v:imagedata r:id="rId17" o:title=""/>
            </v:shape>
            <o:OLEObject Type="Embed" ProgID="Visio.Drawing.15" ShapeID="_x0000_i1027" DrawAspect="Content" ObjectID="_1663531792" r:id="rId18"/>
          </w:object>
        </w:r>
      </w:ins>
    </w:p>
    <w:p w14:paraId="364DEEF0" w14:textId="75DC7640" w:rsidR="00BE057B" w:rsidRDefault="00BE057B" w:rsidP="00903EF6">
      <w:pPr>
        <w:rPr>
          <w:lang w:val="en-US"/>
        </w:rPr>
      </w:pPr>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r w:rsidRPr="000341C9">
        <w:rPr>
          <w:b/>
          <w:bCs/>
          <w:i/>
          <w:iCs/>
          <w:color w:val="FF0000"/>
          <w:szCs w:val="22"/>
          <w:highlight w:val="yellow"/>
          <w:u w:val="single"/>
        </w:rPr>
        <w:lastRenderedPageBreak/>
        <w:t xml:space="preserve">TGaz Editor: </w:t>
      </w:r>
      <w:r>
        <w:rPr>
          <w:b/>
          <w:bCs/>
          <w:i/>
          <w:iCs/>
          <w:color w:val="FF0000"/>
          <w:szCs w:val="22"/>
          <w:highlight w:val="yellow"/>
          <w:u w:val="single"/>
        </w:rPr>
        <w:t>modify text in</w:t>
      </w:r>
      <w:r w:rsidRPr="000341C9">
        <w:rPr>
          <w:b/>
          <w:bCs/>
          <w:i/>
          <w:iCs/>
          <w:color w:val="FF0000"/>
          <w:szCs w:val="22"/>
          <w:highlight w:val="yellow"/>
          <w:u w:val="single"/>
        </w:rPr>
        <w:t xml:space="preserve"> “Figure 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52FEE75F" w:rsidR="004C7D6E" w:rsidRDefault="001D1506" w:rsidP="00903EF6">
      <w:pPr>
        <w:rPr>
          <w:lang w:val="en-US"/>
        </w:rPr>
      </w:pPr>
      <w:del w:id="29" w:author="Author">
        <w:r w:rsidDel="00EC330C">
          <w:rPr>
            <w:noProof/>
            <w:lang w:val="en-US"/>
          </w:rPr>
          <w:drawing>
            <wp:inline distT="0" distB="0" distL="0" distR="0" wp14:anchorId="7D46D57D" wp14:editId="17FF03E7">
              <wp:extent cx="5235394" cy="5730737"/>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394" cy="5730737"/>
                      </a:xfrm>
                      <a:prstGeom prst="rect">
                        <a:avLst/>
                      </a:prstGeom>
                    </pic:spPr>
                  </pic:pic>
                </a:graphicData>
              </a:graphic>
            </wp:inline>
          </w:drawing>
        </w:r>
      </w:del>
    </w:p>
    <w:p w14:paraId="3CB916E3" w14:textId="5A8C1ED2" w:rsidR="001D1506" w:rsidRDefault="00EC330C" w:rsidP="00903EF6">
      <w:pPr>
        <w:rPr>
          <w:ins w:id="30" w:author="Author"/>
          <w:lang w:val="en-US"/>
        </w:rPr>
      </w:pPr>
      <w:ins w:id="31" w:author="Author">
        <w:r>
          <w:rPr>
            <w:lang w:val="en-US"/>
          </w:rPr>
          <w:object w:dxaOrig="10965" w:dyaOrig="11295" w14:anchorId="2C2E5E6B">
            <v:shape id="_x0000_i1028" type="#_x0000_t75" style="width:508.15pt;height:523.55pt" o:ole="">
              <v:imagedata r:id="rId20" o:title=""/>
            </v:shape>
            <o:OLEObject Type="Embed" ProgID="Visio.Drawing.15" ShapeID="_x0000_i1028" DrawAspect="Content" ObjectID="_1663531793" r:id="rId21"/>
          </w:object>
        </w:r>
      </w:ins>
    </w:p>
    <w:p w14:paraId="343A5708" w14:textId="09E8FED3" w:rsidR="00BE057B" w:rsidRDefault="00BE057B" w:rsidP="00903EF6">
      <w:pPr>
        <w:rPr>
          <w:lang w:val="en-US"/>
        </w:rPr>
      </w:pPr>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2"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3"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74E6495D" w14:textId="77777777" w:rsidR="007576C1" w:rsidRDefault="00B50F66" w:rsidP="00B50F66">
            <w:pPr>
              <w:jc w:val="both"/>
            </w:pPr>
            <w:r>
              <w:t xml:space="preserve">Reference of </w:t>
            </w:r>
            <w:r w:rsidR="007576C1">
              <w:t>AID/RSID</w:t>
            </w:r>
            <w:r>
              <w:t xml:space="preserve"> in the description is required since it is acting as an index associated with multiple ISTA</w:t>
            </w:r>
          </w:p>
          <w:p w14:paraId="4199701E" w14:textId="77777777" w:rsidR="007E38E7" w:rsidRDefault="007E38E7" w:rsidP="00B50F66">
            <w:pPr>
              <w:jc w:val="both"/>
            </w:pPr>
          </w:p>
          <w:p w14:paraId="1CC17566" w14:textId="66FE078F" w:rsidR="007E38E7" w:rsidRPr="00E02E17" w:rsidRDefault="007E38E7" w:rsidP="007E38E7">
            <w:pPr>
              <w:jc w:val="both"/>
            </w:pPr>
            <w:r>
              <w:t>TGaz editor make the changes identified in 11-20-0340 below</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4"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5" w:author="Author">
        <w:r>
          <w:rPr>
            <w:lang w:val="en-US"/>
          </w:rPr>
          <w:t xml:space="preserve">that satisfy </w:t>
        </w:r>
      </w:ins>
      <w:del w:id="36"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7"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7223A03C" w14:textId="03821AE7" w:rsidR="00755F21" w:rsidRPr="009F24A2" w:rsidRDefault="00755F21">
      <w:pPr>
        <w:rPr>
          <w:rFonts w:ascii="Arial" w:hAnsi="Arial"/>
          <w:b/>
          <w:i/>
          <w:iCs/>
          <w:color w:val="FF0000"/>
          <w:sz w:val="24"/>
        </w:rPr>
      </w:pPr>
      <w:r>
        <w:rPr>
          <w:color w:val="FF0000"/>
          <w:lang w:val="en-US"/>
        </w:rPr>
        <w:br w:type="page"/>
      </w:r>
    </w:p>
    <w:p w14:paraId="1D0B2723" w14:textId="77777777" w:rsidR="00611BBE" w:rsidRPr="003D0C3E" w:rsidRDefault="00611BBE" w:rsidP="00611BBE">
      <w:pPr>
        <w:pStyle w:val="Heading3"/>
        <w:rPr>
          <w:color w:val="FF0000"/>
          <w:lang w:val="en-US"/>
        </w:rPr>
      </w:pPr>
      <w:r w:rsidRPr="00611BBE">
        <w:rPr>
          <w:color w:val="FF0000"/>
          <w:highlight w:val="green"/>
          <w:lang w:val="en-US"/>
        </w:rPr>
        <w:lastRenderedPageBreak/>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1A3165">
        <w:trPr>
          <w:trHeight w:val="539"/>
        </w:trPr>
        <w:tc>
          <w:tcPr>
            <w:tcW w:w="738" w:type="dxa"/>
            <w:hideMark/>
          </w:tcPr>
          <w:p w14:paraId="420DF90D" w14:textId="77777777" w:rsidR="00611BBE" w:rsidRPr="00356E99" w:rsidRDefault="00611BBE" w:rsidP="001A3165">
            <w:pPr>
              <w:jc w:val="both"/>
              <w:rPr>
                <w:b/>
                <w:bCs/>
                <w:lang w:val="en-US"/>
              </w:rPr>
            </w:pPr>
            <w:r w:rsidRPr="00356E99">
              <w:rPr>
                <w:b/>
                <w:bCs/>
              </w:rPr>
              <w:t>CID</w:t>
            </w:r>
          </w:p>
        </w:tc>
        <w:tc>
          <w:tcPr>
            <w:tcW w:w="1080" w:type="dxa"/>
            <w:hideMark/>
          </w:tcPr>
          <w:p w14:paraId="2D184CCD" w14:textId="77777777" w:rsidR="00611BBE" w:rsidRPr="00356E99" w:rsidRDefault="00611BBE" w:rsidP="001A3165">
            <w:pPr>
              <w:jc w:val="both"/>
              <w:rPr>
                <w:b/>
                <w:bCs/>
              </w:rPr>
            </w:pPr>
            <w:r>
              <w:rPr>
                <w:b/>
                <w:bCs/>
              </w:rPr>
              <w:t>Clause Number &amp; page</w:t>
            </w:r>
          </w:p>
        </w:tc>
        <w:tc>
          <w:tcPr>
            <w:tcW w:w="900" w:type="dxa"/>
            <w:hideMark/>
          </w:tcPr>
          <w:p w14:paraId="18472F97" w14:textId="77777777" w:rsidR="00611BBE" w:rsidRPr="00356E99" w:rsidRDefault="00611BBE" w:rsidP="001A3165">
            <w:pPr>
              <w:jc w:val="both"/>
              <w:rPr>
                <w:b/>
                <w:bCs/>
              </w:rPr>
            </w:pPr>
            <w:r>
              <w:rPr>
                <w:b/>
                <w:bCs/>
              </w:rPr>
              <w:t>Commenetr</w:t>
            </w:r>
          </w:p>
        </w:tc>
        <w:tc>
          <w:tcPr>
            <w:tcW w:w="2880" w:type="dxa"/>
            <w:hideMark/>
          </w:tcPr>
          <w:p w14:paraId="7DF96288" w14:textId="77777777" w:rsidR="00611BBE" w:rsidRPr="00356E99" w:rsidRDefault="00611BBE" w:rsidP="001A3165">
            <w:pPr>
              <w:jc w:val="both"/>
              <w:rPr>
                <w:b/>
                <w:bCs/>
              </w:rPr>
            </w:pPr>
            <w:r w:rsidRPr="00356E99">
              <w:rPr>
                <w:b/>
                <w:bCs/>
              </w:rPr>
              <w:t>Comment</w:t>
            </w:r>
          </w:p>
        </w:tc>
        <w:tc>
          <w:tcPr>
            <w:tcW w:w="2880" w:type="dxa"/>
            <w:hideMark/>
          </w:tcPr>
          <w:p w14:paraId="634601D3" w14:textId="77777777" w:rsidR="00611BBE" w:rsidRPr="00356E99" w:rsidRDefault="00611BBE" w:rsidP="001A3165">
            <w:pPr>
              <w:jc w:val="both"/>
              <w:rPr>
                <w:b/>
                <w:bCs/>
              </w:rPr>
            </w:pPr>
            <w:r w:rsidRPr="00356E99">
              <w:rPr>
                <w:b/>
                <w:bCs/>
              </w:rPr>
              <w:t>Proposed Change</w:t>
            </w:r>
          </w:p>
        </w:tc>
        <w:tc>
          <w:tcPr>
            <w:tcW w:w="1818" w:type="dxa"/>
            <w:hideMark/>
          </w:tcPr>
          <w:p w14:paraId="0FC0F6C3" w14:textId="77777777" w:rsidR="00611BBE" w:rsidRPr="00356E99" w:rsidRDefault="00611BBE" w:rsidP="001A3165">
            <w:pPr>
              <w:jc w:val="both"/>
              <w:rPr>
                <w:b/>
                <w:bCs/>
              </w:rPr>
            </w:pPr>
            <w:r w:rsidRPr="00356E99">
              <w:rPr>
                <w:b/>
                <w:bCs/>
              </w:rPr>
              <w:t>Resolution</w:t>
            </w:r>
          </w:p>
        </w:tc>
      </w:tr>
      <w:tr w:rsidR="00611BBE" w:rsidRPr="00356E99" w14:paraId="1A499129" w14:textId="77777777" w:rsidTr="001A3165">
        <w:trPr>
          <w:trHeight w:val="764"/>
        </w:trPr>
        <w:tc>
          <w:tcPr>
            <w:tcW w:w="738" w:type="dxa"/>
          </w:tcPr>
          <w:p w14:paraId="12FBDA43" w14:textId="77777777" w:rsidR="00611BBE" w:rsidRPr="00A46745" w:rsidRDefault="00611BBE" w:rsidP="001A3165">
            <w:pPr>
              <w:jc w:val="both"/>
            </w:pPr>
            <w:commentRangeStart w:id="38"/>
            <w:r>
              <w:t>3842</w:t>
            </w:r>
            <w:commentRangeEnd w:id="38"/>
            <w:r w:rsidR="00997B39">
              <w:rPr>
                <w:rStyle w:val="CommentReference"/>
                <w:lang w:val="x-none"/>
              </w:rPr>
              <w:commentReference w:id="38"/>
            </w:r>
          </w:p>
        </w:tc>
        <w:tc>
          <w:tcPr>
            <w:tcW w:w="1080" w:type="dxa"/>
          </w:tcPr>
          <w:p w14:paraId="62F0F12A" w14:textId="77777777" w:rsidR="00611BBE" w:rsidRDefault="00611BBE" w:rsidP="001A3165">
            <w:pPr>
              <w:jc w:val="both"/>
            </w:pPr>
            <w:r w:rsidRPr="00903EF6">
              <w:t>11.22.6.4.6.1</w:t>
            </w:r>
          </w:p>
          <w:p w14:paraId="5060B445" w14:textId="77777777" w:rsidR="00611BBE" w:rsidRDefault="00611BBE" w:rsidP="001A3165">
            <w:pPr>
              <w:jc w:val="both"/>
            </w:pPr>
          </w:p>
          <w:p w14:paraId="28F09701" w14:textId="77777777" w:rsidR="00611BBE" w:rsidRPr="00356E99" w:rsidRDefault="00611BBE" w:rsidP="001A3165">
            <w:pPr>
              <w:jc w:val="both"/>
            </w:pPr>
            <w:r>
              <w:t>Page 154</w:t>
            </w:r>
          </w:p>
        </w:tc>
        <w:tc>
          <w:tcPr>
            <w:tcW w:w="900" w:type="dxa"/>
          </w:tcPr>
          <w:p w14:paraId="30DDD655" w14:textId="77777777" w:rsidR="00611BBE" w:rsidRPr="00356E99" w:rsidRDefault="00611BBE" w:rsidP="001A3165">
            <w:pPr>
              <w:jc w:val="both"/>
            </w:pPr>
            <w:r w:rsidRPr="00042364">
              <w:t>Mark RISON</w:t>
            </w:r>
          </w:p>
        </w:tc>
        <w:tc>
          <w:tcPr>
            <w:tcW w:w="2880" w:type="dxa"/>
          </w:tcPr>
          <w:p w14:paraId="497453F8" w14:textId="77777777" w:rsidR="00611BBE" w:rsidRPr="00356E99" w:rsidRDefault="00611BBE" w:rsidP="001A3165">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1A3165">
            <w:pPr>
              <w:jc w:val="both"/>
            </w:pPr>
            <w:r>
              <w:t>Change "the STA shall</w:t>
            </w:r>
          </w:p>
          <w:p w14:paraId="633EC66F" w14:textId="77777777" w:rsidR="00611BBE" w:rsidRPr="00356E99" w:rsidRDefault="00611BBE" w:rsidP="001A3165">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1A3165">
            <w:pPr>
              <w:jc w:val="both"/>
            </w:pPr>
            <w:r>
              <w:t>Accepted.</w:t>
            </w:r>
          </w:p>
          <w:p w14:paraId="571B173A" w14:textId="77777777" w:rsidR="00611BBE" w:rsidRDefault="00611BBE" w:rsidP="001A3165">
            <w:pPr>
              <w:jc w:val="both"/>
            </w:pPr>
          </w:p>
          <w:p w14:paraId="4556E65C" w14:textId="77777777" w:rsidR="00611BBE" w:rsidRDefault="00611BBE" w:rsidP="001A3165">
            <w:pPr>
              <w:jc w:val="both"/>
            </w:pPr>
          </w:p>
          <w:p w14:paraId="0BC9E197" w14:textId="0ABF9D5A" w:rsidR="00611BBE" w:rsidRDefault="00611BBE" w:rsidP="00611BBE">
            <w:pPr>
              <w:jc w:val="both"/>
              <w:rPr>
                <w:ins w:id="39" w:author="Author"/>
              </w:rPr>
            </w:pPr>
          </w:p>
          <w:p w14:paraId="5AE0099D" w14:textId="77777777" w:rsidR="00997B39" w:rsidRDefault="00997B39" w:rsidP="00611BBE">
            <w:pPr>
              <w:jc w:val="both"/>
              <w:rPr>
                <w:ins w:id="40" w:author="Author"/>
              </w:rPr>
            </w:pPr>
          </w:p>
          <w:p w14:paraId="31D02C8B" w14:textId="05538D03" w:rsidR="00997B39" w:rsidRPr="00E02E17" w:rsidRDefault="00997B39" w:rsidP="00611BBE">
            <w:pPr>
              <w:jc w:val="both"/>
            </w:pPr>
          </w:p>
        </w:tc>
      </w:tr>
      <w:tr w:rsidR="00611BBE" w:rsidRPr="00356E99" w14:paraId="40D472C4" w14:textId="77777777" w:rsidTr="001A3165">
        <w:trPr>
          <w:trHeight w:val="764"/>
        </w:trPr>
        <w:tc>
          <w:tcPr>
            <w:tcW w:w="738" w:type="dxa"/>
          </w:tcPr>
          <w:p w14:paraId="1352A25F" w14:textId="77777777" w:rsidR="00611BBE" w:rsidRPr="00A46745" w:rsidRDefault="00611BBE" w:rsidP="001A3165">
            <w:pPr>
              <w:jc w:val="both"/>
            </w:pPr>
            <w:r>
              <w:t>3843</w:t>
            </w:r>
          </w:p>
        </w:tc>
        <w:tc>
          <w:tcPr>
            <w:tcW w:w="1080" w:type="dxa"/>
          </w:tcPr>
          <w:p w14:paraId="642BCD22" w14:textId="77777777" w:rsidR="00611BBE" w:rsidRDefault="00611BBE" w:rsidP="001A3165">
            <w:pPr>
              <w:jc w:val="both"/>
            </w:pPr>
            <w:r w:rsidRPr="00903EF6">
              <w:t>11.22.6.4.6.1</w:t>
            </w:r>
          </w:p>
          <w:p w14:paraId="7F697B26" w14:textId="77777777" w:rsidR="00611BBE" w:rsidRDefault="00611BBE" w:rsidP="001A3165">
            <w:pPr>
              <w:jc w:val="both"/>
            </w:pPr>
          </w:p>
          <w:p w14:paraId="0CA64CEE" w14:textId="77777777" w:rsidR="00611BBE" w:rsidRPr="00356E99" w:rsidRDefault="00611BBE" w:rsidP="001A3165">
            <w:pPr>
              <w:jc w:val="both"/>
            </w:pPr>
            <w:r>
              <w:t>Page 155</w:t>
            </w:r>
          </w:p>
        </w:tc>
        <w:tc>
          <w:tcPr>
            <w:tcW w:w="900" w:type="dxa"/>
          </w:tcPr>
          <w:p w14:paraId="62E1FE21" w14:textId="77777777" w:rsidR="00611BBE" w:rsidRPr="00356E99" w:rsidRDefault="00611BBE" w:rsidP="001A3165">
            <w:pPr>
              <w:jc w:val="both"/>
            </w:pPr>
            <w:r w:rsidRPr="00042364">
              <w:t>Mark RISON</w:t>
            </w:r>
          </w:p>
        </w:tc>
        <w:tc>
          <w:tcPr>
            <w:tcW w:w="2880" w:type="dxa"/>
          </w:tcPr>
          <w:p w14:paraId="12DF369F" w14:textId="77777777" w:rsidR="00611BBE" w:rsidRPr="00356E99" w:rsidRDefault="00611BBE" w:rsidP="001A3165">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1A3165">
            <w:pPr>
              <w:jc w:val="both"/>
            </w:pPr>
            <w:r>
              <w:t>Change "the STA shall</w:t>
            </w:r>
          </w:p>
          <w:p w14:paraId="495C28A4" w14:textId="77777777" w:rsidR="00611BBE" w:rsidRDefault="00611BBE" w:rsidP="001A3165">
            <w:pPr>
              <w:jc w:val="both"/>
            </w:pPr>
            <w:r>
              <w:t>not use the TOA value of the HE Ranging NDP and set the Invalid Measurement Indication</w:t>
            </w:r>
          </w:p>
          <w:p w14:paraId="6F90084C" w14:textId="77777777" w:rsidR="00611BBE" w:rsidRDefault="00611BBE" w:rsidP="001A3165">
            <w:pPr>
              <w:jc w:val="both"/>
            </w:pPr>
            <w:r>
              <w:t>subfield to 1 in the TOA Error field" to "the STA shall</w:t>
            </w:r>
          </w:p>
          <w:p w14:paraId="039B3AF5" w14:textId="77777777" w:rsidR="00611BBE" w:rsidRDefault="00611BBE" w:rsidP="001A3165">
            <w:pPr>
              <w:jc w:val="both"/>
            </w:pPr>
            <w:r>
              <w:t>not use the TOA value of the HE Ranging NDP and shall set the Invalid Measurement Indication</w:t>
            </w:r>
          </w:p>
          <w:p w14:paraId="7531797B" w14:textId="77777777" w:rsidR="00611BBE" w:rsidRPr="00356E99" w:rsidRDefault="00611BBE" w:rsidP="001A3165">
            <w:pPr>
              <w:jc w:val="both"/>
            </w:pPr>
            <w:r>
              <w:t>subfield to 1 in the TOA Error field".  Make similar changes at 160.28 and 160.40</w:t>
            </w:r>
          </w:p>
        </w:tc>
        <w:tc>
          <w:tcPr>
            <w:tcW w:w="1818" w:type="dxa"/>
          </w:tcPr>
          <w:p w14:paraId="060E5188" w14:textId="77777777" w:rsidR="00611BBE" w:rsidRDefault="00611BBE" w:rsidP="001A3165">
            <w:pPr>
              <w:jc w:val="both"/>
            </w:pPr>
            <w:r>
              <w:t>Accepted.</w:t>
            </w:r>
          </w:p>
          <w:p w14:paraId="6E5A8CF8" w14:textId="77777777" w:rsidR="00611BBE" w:rsidRDefault="00611BBE" w:rsidP="001A3165">
            <w:pPr>
              <w:jc w:val="both"/>
            </w:pPr>
          </w:p>
          <w:p w14:paraId="22DEF9A3" w14:textId="77777777" w:rsidR="00611BBE" w:rsidRDefault="00611BBE" w:rsidP="001A3165">
            <w:pPr>
              <w:jc w:val="both"/>
            </w:pPr>
          </w:p>
          <w:p w14:paraId="5F1B9949" w14:textId="7404332D" w:rsidR="00611BBE" w:rsidRPr="00E02E17" w:rsidRDefault="00611BBE" w:rsidP="00611BBE">
            <w:pPr>
              <w:jc w:val="both"/>
            </w:pP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AD89546" w14:textId="34E64A82" w:rsidR="00007F64" w:rsidRPr="003D0C3E" w:rsidRDefault="003D0C3E" w:rsidP="003D0C3E">
      <w:pPr>
        <w:pStyle w:val="Heading3"/>
        <w:rPr>
          <w:color w:val="FF0000"/>
          <w:lang w:val="en-US"/>
        </w:rPr>
      </w:pPr>
      <w:r w:rsidRPr="000F345F">
        <w:rPr>
          <w:color w:val="FF0000"/>
          <w:highlight w:val="green"/>
          <w:lang w:val="en-US"/>
        </w:rPr>
        <w:t>CID 3777 / CID 3778</w:t>
      </w:r>
      <w:ins w:id="41" w:author="Author">
        <w:r w:rsidR="000B3A65">
          <w:rPr>
            <w:color w:val="FF0000"/>
            <w:lang w:val="en-US"/>
          </w:rPr>
          <w:t xml:space="preserve"> / </w:t>
        </w:r>
        <w:r w:rsidR="000B3A65" w:rsidRPr="00116E75">
          <w:rPr>
            <w:color w:val="FF0000"/>
            <w:highlight w:val="green"/>
            <w:lang w:val="en-US"/>
          </w:rPr>
          <w:t>3782</w:t>
        </w:r>
      </w:ins>
    </w:p>
    <w:p w14:paraId="21E37A85" w14:textId="77777777" w:rsidR="00007F64" w:rsidRDefault="00007F64"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0B3A6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0B3A6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6E2BAD66" w14:textId="77777777" w:rsidR="00B43848" w:rsidRDefault="00B43848" w:rsidP="00B43848">
            <w:pPr>
              <w:jc w:val="both"/>
            </w:pPr>
            <w:r>
              <w:t>Reference added to section 12.7.1.6.2</w:t>
            </w:r>
          </w:p>
          <w:p w14:paraId="1CA82661" w14:textId="77777777" w:rsidR="00EB0FDF" w:rsidRDefault="00EB0FDF" w:rsidP="00B43848">
            <w:pPr>
              <w:jc w:val="both"/>
            </w:pPr>
          </w:p>
          <w:p w14:paraId="2C0757F1" w14:textId="79D528AF" w:rsidR="00EB0FDF" w:rsidRPr="00E02E17" w:rsidRDefault="00EB0FDF" w:rsidP="00B43848">
            <w:pPr>
              <w:jc w:val="both"/>
            </w:pPr>
            <w:r>
              <w:t>TGaz editor, make the changes identified in 11-20-0340 as below</w:t>
            </w:r>
          </w:p>
        </w:tc>
      </w:tr>
      <w:tr w:rsidR="00F4716A" w:rsidRPr="00356E99" w14:paraId="08A4F226" w14:textId="77777777" w:rsidTr="000B3A6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0186AC6D" w14:textId="77777777" w:rsidR="00B43848" w:rsidRDefault="00B43848" w:rsidP="00B43848">
            <w:pPr>
              <w:jc w:val="both"/>
            </w:pPr>
            <w:r>
              <w:t>Text is Annex J also updated based on comment for section 11.22.6.4.6.3</w:t>
            </w:r>
          </w:p>
          <w:p w14:paraId="269185F9" w14:textId="77777777" w:rsidR="00EB0FDF" w:rsidRDefault="00EB0FDF" w:rsidP="00B43848">
            <w:pPr>
              <w:jc w:val="both"/>
            </w:pPr>
          </w:p>
          <w:p w14:paraId="7EDD3E1E" w14:textId="37CD7A06" w:rsidR="00EB0FDF" w:rsidRPr="00E02E17" w:rsidRDefault="00EB0FDF" w:rsidP="00B43848">
            <w:pPr>
              <w:jc w:val="both"/>
            </w:pPr>
            <w:r>
              <w:t>TGaz editor, make the changes identified in 11-20-0340 as below</w:t>
            </w:r>
          </w:p>
        </w:tc>
      </w:tr>
      <w:tr w:rsidR="000B3A65" w:rsidRPr="00356E99" w14:paraId="1C4E0302" w14:textId="77777777" w:rsidTr="000B3A65">
        <w:trPr>
          <w:trHeight w:val="764"/>
        </w:trPr>
        <w:tc>
          <w:tcPr>
            <w:tcW w:w="738" w:type="dxa"/>
          </w:tcPr>
          <w:p w14:paraId="017FB720" w14:textId="5EFF0346" w:rsidR="000B3A65" w:rsidRDefault="000B3A65" w:rsidP="000B3A65">
            <w:pPr>
              <w:jc w:val="both"/>
            </w:pPr>
            <w:r w:rsidRPr="00E33497">
              <w:rPr>
                <w:bCs/>
              </w:rPr>
              <w:t>3782</w:t>
            </w:r>
          </w:p>
        </w:tc>
        <w:tc>
          <w:tcPr>
            <w:tcW w:w="1080" w:type="dxa"/>
          </w:tcPr>
          <w:p w14:paraId="782D6BF1" w14:textId="77777777" w:rsidR="000B3A65" w:rsidRDefault="000B3A65" w:rsidP="000B3A65">
            <w:pPr>
              <w:jc w:val="both"/>
              <w:rPr>
                <w:bCs/>
              </w:rPr>
            </w:pPr>
            <w:r w:rsidRPr="00E33497">
              <w:rPr>
                <w:bCs/>
              </w:rPr>
              <w:t>11.22.6.4.6.3</w:t>
            </w:r>
          </w:p>
          <w:p w14:paraId="019302C0" w14:textId="77777777" w:rsidR="000B3A65" w:rsidRDefault="000B3A65" w:rsidP="000B3A65">
            <w:pPr>
              <w:jc w:val="both"/>
              <w:rPr>
                <w:bCs/>
              </w:rPr>
            </w:pPr>
          </w:p>
          <w:p w14:paraId="1BA0E9D8" w14:textId="7FDD3F83" w:rsidR="000B3A65" w:rsidRPr="006025C7" w:rsidRDefault="000B3A65" w:rsidP="000B3A65">
            <w:pPr>
              <w:jc w:val="both"/>
            </w:pPr>
            <w:r>
              <w:rPr>
                <w:bCs/>
              </w:rPr>
              <w:t>Page 163</w:t>
            </w:r>
          </w:p>
        </w:tc>
        <w:tc>
          <w:tcPr>
            <w:tcW w:w="900" w:type="dxa"/>
          </w:tcPr>
          <w:p w14:paraId="0737C530" w14:textId="65DA7488" w:rsidR="000B3A65" w:rsidRPr="00B80225" w:rsidRDefault="000B3A65" w:rsidP="000B3A65">
            <w:pPr>
              <w:jc w:val="both"/>
            </w:pPr>
            <w:r w:rsidRPr="00050A6A">
              <w:rPr>
                <w:bCs/>
              </w:rPr>
              <w:t>Mark RISON</w:t>
            </w:r>
          </w:p>
        </w:tc>
        <w:tc>
          <w:tcPr>
            <w:tcW w:w="2880" w:type="dxa"/>
          </w:tcPr>
          <w:p w14:paraId="01946685" w14:textId="08B57906" w:rsidR="000B3A65" w:rsidRPr="00746787" w:rsidRDefault="000B3A65" w:rsidP="000B3A65">
            <w:pPr>
              <w:jc w:val="both"/>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352DAE42" w14:textId="34F09912" w:rsidR="000B3A65" w:rsidRPr="00746787" w:rsidRDefault="000B3A65" w:rsidP="000B3A65">
            <w:pPr>
              <w:jc w:val="both"/>
            </w:pPr>
            <w:r w:rsidRPr="00E33497">
              <w:rPr>
                <w:bCs/>
              </w:rPr>
              <w:t>As it says in the comment</w:t>
            </w:r>
          </w:p>
        </w:tc>
        <w:tc>
          <w:tcPr>
            <w:tcW w:w="1818" w:type="dxa"/>
          </w:tcPr>
          <w:p w14:paraId="0D2D22BB" w14:textId="77777777" w:rsidR="000B3A65" w:rsidRDefault="000B3A65" w:rsidP="000B3A65">
            <w:pPr>
              <w:jc w:val="both"/>
              <w:rPr>
                <w:bCs/>
              </w:rPr>
            </w:pPr>
            <w:r>
              <w:rPr>
                <w:bCs/>
              </w:rPr>
              <w:t>Revised</w:t>
            </w:r>
          </w:p>
          <w:p w14:paraId="179A1596" w14:textId="77777777" w:rsidR="000B3A65" w:rsidRDefault="000B3A65" w:rsidP="000B3A65">
            <w:pPr>
              <w:jc w:val="both"/>
              <w:rPr>
                <w:bCs/>
              </w:rPr>
            </w:pPr>
          </w:p>
          <w:p w14:paraId="0D3AD112" w14:textId="77777777" w:rsidR="000B3A65" w:rsidRDefault="000B3A65" w:rsidP="000B3A65">
            <w:pPr>
              <w:jc w:val="both"/>
              <w:rPr>
                <w:bCs/>
              </w:rPr>
            </w:pPr>
            <w:r>
              <w:rPr>
                <w:bCs/>
              </w:rPr>
              <w:t xml:space="preserve">”Underlined” is removed from text. </w:t>
            </w:r>
          </w:p>
          <w:p w14:paraId="24734E25" w14:textId="77777777" w:rsidR="000B3A65" w:rsidRDefault="000B3A65" w:rsidP="000B3A65">
            <w:pPr>
              <w:jc w:val="both"/>
              <w:rPr>
                <w:bCs/>
              </w:rPr>
            </w:pPr>
          </w:p>
          <w:p w14:paraId="7689BA87" w14:textId="77777777" w:rsidR="000B3A65" w:rsidRDefault="000B3A65" w:rsidP="000B3A65">
            <w:pPr>
              <w:jc w:val="both"/>
              <w:rPr>
                <w:bCs/>
              </w:rPr>
            </w:pPr>
            <w:r>
              <w:rPr>
                <w:bCs/>
              </w:rPr>
              <w:t>Please refer resolution of CID3777 / CID3778</w:t>
            </w:r>
          </w:p>
          <w:p w14:paraId="1CC5CC20" w14:textId="77777777" w:rsidR="000B3A65" w:rsidRDefault="000B3A65" w:rsidP="000B3A65"/>
          <w:p w14:paraId="6B349D7F" w14:textId="77777777" w:rsidR="000B3A65" w:rsidRDefault="000B3A65" w:rsidP="000B3A65"/>
          <w:p w14:paraId="5C8B01FA" w14:textId="77777777" w:rsidR="000B3A65" w:rsidRPr="00B816B6" w:rsidRDefault="000B3A65" w:rsidP="000B3A65">
            <w:r>
              <w:t xml:space="preserve">Number of bits depends on parametes </w:t>
            </w:r>
            <w:r w:rsidRPr="00B816B6">
              <w:t>P’</w:t>
            </w:r>
            <w:r>
              <w:t>,</w:t>
            </w:r>
            <w:r w:rsidRPr="00B816B6">
              <w:t xml:space="preserve"> DL_N</w:t>
            </w:r>
            <w:r w:rsidRPr="00B31730">
              <w:rPr>
                <w:vertAlign w:val="subscript"/>
              </w:rPr>
              <w:t>HE-LTF</w:t>
            </w:r>
            <w:r w:rsidRPr="00B816B6">
              <w:t xml:space="preserve">  </w:t>
            </w:r>
            <w:r>
              <w:t xml:space="preserve">and </w:t>
            </w:r>
            <w:r w:rsidRPr="00B816B6">
              <w:t>DL_N</w:t>
            </w:r>
            <w:r w:rsidRPr="00B31730">
              <w:rPr>
                <w:vertAlign w:val="subscript"/>
              </w:rPr>
              <w:t xml:space="preserve">REP </w:t>
            </w:r>
            <w:r>
              <w:t xml:space="preserve">. These pareameter will change based on use case. Equation is better way to indicate </w:t>
            </w:r>
            <w:r>
              <w:lastRenderedPageBreak/>
              <w:t xml:space="preserve">number of bits required than adding table for all possible values. </w:t>
            </w:r>
          </w:p>
          <w:p w14:paraId="60CF11FB" w14:textId="77777777" w:rsidR="000B3A65" w:rsidRDefault="000B3A65" w:rsidP="000B3A65">
            <w:pPr>
              <w:jc w:val="both"/>
            </w:pPr>
          </w:p>
          <w:p w14:paraId="3482E312" w14:textId="02F1AB98" w:rsidR="00EB0FDF" w:rsidRDefault="00EB0FDF" w:rsidP="000B3A65">
            <w:pPr>
              <w:jc w:val="both"/>
            </w:pPr>
            <w:r>
              <w:t>TGaz editor, make the changes identified in 11-20-0340 as below</w:t>
            </w:r>
          </w:p>
        </w:tc>
      </w:tr>
    </w:tbl>
    <w:p w14:paraId="7EABF355" w14:textId="5E312BCE" w:rsidR="007F62FC" w:rsidRDefault="007F62FC" w:rsidP="007F62FC">
      <w:pPr>
        <w:rPr>
          <w:lang w:val="en-US"/>
        </w:rPr>
      </w:pPr>
      <w:ins w:id="42" w:author="Author">
        <w:r w:rsidRPr="000341C9">
          <w:rPr>
            <w:b/>
            <w:bCs/>
            <w:i/>
            <w:iCs/>
            <w:color w:val="FF0000"/>
            <w:szCs w:val="22"/>
            <w:highlight w:val="yellow"/>
            <w:u w:val="single"/>
          </w:rPr>
          <w:lastRenderedPageBreak/>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463FE391" w:rsidR="00386477" w:rsidRPr="007F62FC" w:rsidRDefault="00386477" w:rsidP="00386477">
      <w:pPr>
        <w:rPr>
          <w:b/>
          <w:lang w:val="en-US"/>
        </w:rPr>
      </w:pPr>
      <w:r w:rsidRPr="007F62FC">
        <w:rPr>
          <w:b/>
          <w:lang w:val="en-US"/>
        </w:rPr>
        <w:t>11.22.6.4.6.3 Secur</w:t>
      </w:r>
      <w:r w:rsidR="007F62FC">
        <w:rPr>
          <w:b/>
          <w:lang w:val="en-US"/>
        </w:rPr>
        <w:t xml:space="preserve">e LTF Generation </w:t>
      </w:r>
      <w:del w:id="43" w:author="Author">
        <w:r w:rsidR="007F62FC" w:rsidDel="00CA2850">
          <w:rPr>
            <w:b/>
            <w:lang w:val="en-US"/>
          </w:rPr>
          <w:delText xml:space="preserve">Information </w:delText>
        </w:r>
      </w:del>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366D6403" w:rsidR="0015250A" w:rsidRPr="00386477" w:rsidRDefault="0015250A" w:rsidP="0015250A">
      <w:pPr>
        <w:ind w:left="720"/>
        <w:rPr>
          <w:lang w:val="en-US"/>
        </w:rPr>
      </w:pPr>
      <w:ins w:id="44" w:author="Author">
        <w:r>
          <w:rPr>
            <w:lang w:val="en-US"/>
          </w:rPr>
          <w:t xml:space="preserve">R2I-bits </w:t>
        </w:r>
      </w:ins>
      <w:del w:id="45" w:author="Author">
        <w:r w:rsidRPr="00386477" w:rsidDel="00F4716A">
          <w:rPr>
            <w:lang w:val="en-US"/>
          </w:rPr>
          <w:delText>SAC  ||  Secure-LTF-bits-R2I</w:delText>
        </w:r>
      </w:del>
      <w:r w:rsidRPr="00386477">
        <w:rPr>
          <w:lang w:val="en-US"/>
        </w:rPr>
        <w:t xml:space="preserve"> </w:t>
      </w:r>
      <w:ins w:id="46" w:author="Author">
        <w:r w:rsidR="00CA115C">
          <w:rPr>
            <w:lang w:val="en-US"/>
          </w:rPr>
          <w:t>(#3778)</w:t>
        </w:r>
      </w:ins>
      <w:r w:rsidRPr="00386477">
        <w:rPr>
          <w:lang w:val="en-US"/>
        </w:rPr>
        <w:t xml:space="preserve"> =  KDF-Hash</w:t>
      </w:r>
      <w:r>
        <w:rPr>
          <w:lang w:val="en-US"/>
        </w:rPr>
        <w:t>-</w:t>
      </w:r>
      <w:r w:rsidRPr="009761B7">
        <w:rPr>
          <w:i/>
          <w:lang w:val="en-US"/>
          <w:rPrChange w:id="47"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2E9724BF" w:rsidR="0015250A" w:rsidRDefault="0015250A" w:rsidP="0015250A">
      <w:pPr>
        <w:ind w:left="720"/>
        <w:rPr>
          <w:ins w:id="48" w:author="Author"/>
          <w:lang w:val="en-US"/>
        </w:rPr>
      </w:pPr>
      <w:ins w:id="49" w:author="Author">
        <w:r>
          <w:rPr>
            <w:lang w:val="en-US"/>
          </w:rPr>
          <w:t>SAC = L (R2I-bits,0,16)</w:t>
        </w:r>
        <w:r w:rsidR="00CA115C">
          <w:rPr>
            <w:lang w:val="en-US"/>
          </w:rPr>
          <w:t xml:space="preserve"> (#3778)</w:t>
        </w:r>
      </w:ins>
    </w:p>
    <w:p w14:paraId="38B68D15" w14:textId="6DCB5C52" w:rsidR="0015250A" w:rsidRDefault="0015250A" w:rsidP="0015250A">
      <w:pPr>
        <w:ind w:left="720"/>
        <w:rPr>
          <w:ins w:id="50" w:author="Author"/>
          <w:lang w:val="en-US"/>
        </w:rPr>
      </w:pPr>
      <w:ins w:id="51" w:author="Author">
        <w:r>
          <w:rPr>
            <w:lang w:val="en-US"/>
          </w:rPr>
          <w:t>Secure-LTF-bits-R2I = L(R2I-bits,16,</w:t>
        </w:r>
        <w:r w:rsidR="00B32E67">
          <w:rPr>
            <w:lang w:val="en-US"/>
          </w:rPr>
          <w:t>Length</w:t>
        </w:r>
        <w:r>
          <w:rPr>
            <w:lang w:val="en-US"/>
          </w:rPr>
          <w:t>-16)</w:t>
        </w:r>
        <w:r w:rsidR="00393FD9">
          <w:rPr>
            <w:lang w:val="en-US"/>
          </w:rPr>
          <w:t xml:space="preserve"> (#3778)</w:t>
        </w:r>
      </w:ins>
    </w:p>
    <w:p w14:paraId="5C9ED09A" w14:textId="780089A0" w:rsidR="0015250A" w:rsidRDefault="0015250A" w:rsidP="0015250A">
      <w:pPr>
        <w:rPr>
          <w:lang w:val="en-US"/>
        </w:rPr>
      </w:pPr>
    </w:p>
    <w:p w14:paraId="2F01EADF" w14:textId="6395B4BF" w:rsidR="00B32E67" w:rsidRDefault="00B32E67" w:rsidP="00B32E67">
      <w:pPr>
        <w:rPr>
          <w:ins w:id="52" w:author="Author"/>
        </w:rPr>
      </w:pPr>
      <w:ins w:id="53" w:author="Author">
        <w:r>
          <w:t xml:space="preserve">where </w:t>
        </w:r>
      </w:ins>
    </w:p>
    <w:p w14:paraId="779C3D1B" w14:textId="0143FF5C" w:rsidR="00B32E67" w:rsidRDefault="00B32E67" w:rsidP="00B32E67">
      <w:pPr>
        <w:ind w:left="720"/>
        <w:rPr>
          <w:ins w:id="54" w:author="Author"/>
          <w:lang w:val="en-US"/>
        </w:rPr>
      </w:pPr>
      <w:ins w:id="55" w:author="Author">
        <w:r>
          <w:t>KDF-Hash-</w:t>
        </w:r>
        <w:r w:rsidRPr="00A10606">
          <w:rPr>
            <w:i/>
          </w:rPr>
          <w:t>Length</w:t>
        </w:r>
        <w:r>
          <w:t xml:space="preserve"> is  the  key  derivation  function  defined  in  12.7.1.6.2  (Key  derivation  function (KDF))  using  the  hash  algorithm  identified  by  the  AKM  suite  selector  (see Table 9-151 (AKM suite selectors)) </w:t>
        </w:r>
        <w:r w:rsidRPr="00386477">
          <w:rPr>
            <w:lang w:val="en-US"/>
          </w:rPr>
          <w:t xml:space="preserve"> </w:t>
        </w:r>
        <w:r w:rsidR="00CA115C">
          <w:t>(#3777)</w:t>
        </w:r>
      </w:ins>
    </w:p>
    <w:p w14:paraId="3FE13BAE" w14:textId="77777777" w:rsidR="00B32E67" w:rsidRDefault="00B32E67" w:rsidP="00B32E67">
      <w:pPr>
        <w:ind w:left="720"/>
        <w:rPr>
          <w:ins w:id="56" w:author="Author"/>
          <w:lang w:val="en-US"/>
        </w:rPr>
      </w:pPr>
    </w:p>
    <w:p w14:paraId="3EBB5A41" w14:textId="5501EA8C" w:rsidR="00B32E67" w:rsidRDefault="00B32E67" w:rsidP="00B32E67">
      <w:pPr>
        <w:ind w:left="720"/>
        <w:rPr>
          <w:ins w:id="57" w:author="Author"/>
          <w:lang w:val="en-US"/>
        </w:rPr>
      </w:pPr>
      <w:ins w:id="58" w:author="Author">
        <w:r w:rsidRPr="00A10606">
          <w:rPr>
            <w:i/>
            <w:lang w:val="en-US"/>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r>
          <w:rPr>
            <w:lang w:val="en-US"/>
          </w:rPr>
          <w:t>Secure-</w:t>
        </w:r>
        <w:r w:rsidRPr="00386477">
          <w:rPr>
            <w:lang w:val="en-US"/>
          </w:rPr>
          <w:t>LT</w:t>
        </w:r>
        <w:r>
          <w:rPr>
            <w:lang w:val="en-US"/>
          </w:rPr>
          <w:t>F-bits sequence generation input. Length is obtained from equation 11-yy.</w:t>
        </w:r>
        <w:r w:rsidR="00CA115C">
          <w:rPr>
            <w:lang w:val="en-US"/>
          </w:rPr>
          <w:t xml:space="preserve"> </w:t>
        </w:r>
        <w:r w:rsidR="00CA115C">
          <w:t>(#3777)</w:t>
        </w:r>
      </w:ins>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59" w:author="Author">
        <w:r>
          <w:rPr>
            <w:lang w:val="en-US"/>
          </w:rPr>
          <w:t xml:space="preserve">perform the derivation again </w:t>
        </w:r>
      </w:ins>
      <w:del w:id="60"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61" w:author="Author"/>
        </w:rPr>
      </w:pPr>
      <w:ins w:id="62" w:author="Author">
        <w:r>
          <w:t xml:space="preserve">where </w:t>
        </w:r>
      </w:ins>
    </w:p>
    <w:p w14:paraId="676BB1AA" w14:textId="458FD28A" w:rsidR="0015250A" w:rsidRDefault="0015250A" w:rsidP="0015250A">
      <w:pPr>
        <w:ind w:left="720"/>
        <w:rPr>
          <w:ins w:id="63" w:author="Author"/>
          <w:lang w:val="en-US"/>
        </w:rPr>
      </w:pPr>
      <w:ins w:id="64" w:author="Author">
        <w:r>
          <w:t>KDF-Hash-</w:t>
        </w:r>
        <w:r w:rsidRPr="009761B7">
          <w:rPr>
            <w:i/>
            <w:rPrChange w:id="65" w:author="Author">
              <w:rPr/>
            </w:rPrChange>
          </w:rPr>
          <w:t>Length</w:t>
        </w:r>
        <w:r>
          <w:t xml:space="preserve"> is  the  key  derivation  function  defined  in  12.7.1.6.2  (Key  derivation  function</w:t>
        </w:r>
      </w:ins>
      <w:r>
        <w:t xml:space="preserve"> </w:t>
      </w:r>
      <w:ins w:id="66" w:author="Author">
        <w:r>
          <w:t>(KDF))  using  the  hash  algorithm  identified  by  the  AKM  suite  selector  (see Table 9-151 (AKM suite selectors))</w:t>
        </w:r>
      </w:ins>
      <w:r>
        <w:t xml:space="preserve"> </w:t>
      </w:r>
      <w:del w:id="67"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68" w:author="Author">
        <w:r w:rsidRPr="00386477" w:rsidDel="009761B7">
          <w:rPr>
            <w:lang w:val="en-US"/>
          </w:rPr>
          <w:delText xml:space="preserve">and </w:delText>
        </w:r>
      </w:del>
      <w:ins w:id="69" w:author="Author">
        <w:r w:rsidR="00CA115C">
          <w:t>(#3777)</w:t>
        </w:r>
      </w:ins>
    </w:p>
    <w:p w14:paraId="298BBE45" w14:textId="77777777" w:rsidR="0015250A" w:rsidRDefault="0015250A" w:rsidP="0015250A">
      <w:pPr>
        <w:ind w:left="720"/>
        <w:rPr>
          <w:ins w:id="70" w:author="Author"/>
          <w:lang w:val="en-US"/>
        </w:rPr>
      </w:pPr>
    </w:p>
    <w:p w14:paraId="5F85F6F5" w14:textId="6B8DE18C" w:rsidR="0015250A" w:rsidRPr="00386477" w:rsidRDefault="0015250A" w:rsidP="0015250A">
      <w:pPr>
        <w:ind w:left="720"/>
        <w:rPr>
          <w:ins w:id="71" w:author="Author"/>
          <w:lang w:val="en-US"/>
        </w:rPr>
      </w:pPr>
      <w:r w:rsidRPr="009761B7">
        <w:rPr>
          <w:i/>
          <w:lang w:val="en-US"/>
          <w:rPrChange w:id="72" w:author="Author">
            <w:rPr>
              <w:lang w:val="en-US"/>
            </w:rPr>
          </w:rPrChange>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73" w:author="Author">
        <w:r>
          <w:rPr>
            <w:lang w:val="en-US"/>
          </w:rPr>
          <w:t>Secure-</w:t>
        </w:r>
      </w:ins>
      <w:r w:rsidRPr="00386477">
        <w:rPr>
          <w:lang w:val="en-US"/>
        </w:rPr>
        <w:t>LT</w:t>
      </w:r>
      <w:r>
        <w:rPr>
          <w:lang w:val="en-US"/>
        </w:rPr>
        <w:t>F</w:t>
      </w:r>
      <w:ins w:id="74" w:author="Author">
        <w:r>
          <w:rPr>
            <w:lang w:val="en-US"/>
          </w:rPr>
          <w:t>-bits</w:t>
        </w:r>
      </w:ins>
      <w:r>
        <w:rPr>
          <w:lang w:val="en-US"/>
        </w:rPr>
        <w:t xml:space="preserve"> sequence generation input.</w:t>
      </w:r>
      <w:ins w:id="75" w:author="Author">
        <w:r>
          <w:rPr>
            <w:lang w:val="en-US"/>
          </w:rPr>
          <w:t xml:space="preserve"> </w:t>
        </w:r>
        <w:r w:rsidR="00B32E67">
          <w:rPr>
            <w:lang w:val="en-US"/>
          </w:rPr>
          <w:t>Length</w:t>
        </w:r>
        <w:r>
          <w:rPr>
            <w:lang w:val="en-US"/>
          </w:rPr>
          <w:t xml:space="preserve"> is obtained using equation 11-</w:t>
        </w:r>
        <w:r w:rsidR="008E0D22">
          <w:rPr>
            <w:lang w:val="en-US"/>
          </w:rPr>
          <w:t>zz</w:t>
        </w:r>
        <w:r>
          <w:rPr>
            <w:lang w:val="en-US"/>
          </w:rPr>
          <w:t xml:space="preserve">. </w:t>
        </w:r>
        <w:r w:rsidR="00CA115C">
          <w:t>(#3777)</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3C748914" w:rsidR="002201C0" w:rsidRPr="002201C0" w:rsidRDefault="002201C0" w:rsidP="002201C0">
      <w:pPr>
        <w:rPr>
          <w:lang w:val="en-US"/>
        </w:rPr>
      </w:pPr>
      <w:r w:rsidRPr="002201C0">
        <w:rPr>
          <w:lang w:val="en-US"/>
        </w:rPr>
        <w:t xml:space="preserve">For each measurement, the </w:t>
      </w:r>
      <w:del w:id="76" w:author="Author">
        <w:r w:rsidRPr="002201C0" w:rsidDel="002201C0">
          <w:rPr>
            <w:lang w:val="en-US"/>
          </w:rPr>
          <w:delText xml:space="preserve">maximal </w:delText>
        </w:r>
      </w:del>
      <w:r w:rsidRPr="002201C0">
        <w:rPr>
          <w:lang w:val="en-US"/>
        </w:rPr>
        <w:t>number</w:t>
      </w:r>
      <w:del w:id="77" w:author="Author">
        <w:r w:rsidRPr="002201C0" w:rsidDel="002201C0">
          <w:rPr>
            <w:lang w:val="en-US"/>
          </w:rPr>
          <w:delText>s</w:delText>
        </w:r>
      </w:del>
      <w:r w:rsidRPr="002201C0">
        <w:rPr>
          <w:lang w:val="en-US"/>
        </w:rPr>
        <w:t xml:space="preserve"> of bits </w:t>
      </w:r>
      <w:ins w:id="78" w:author="Author">
        <w:r>
          <w:rPr>
            <w:lang w:val="en-US"/>
          </w:rPr>
          <w:t xml:space="preserve">required </w:t>
        </w:r>
      </w:ins>
      <w:r w:rsidRPr="002201C0">
        <w:rPr>
          <w:lang w:val="en-US"/>
        </w:rPr>
        <w:t xml:space="preserve">in Secure-LTF-bits-R2I </w:t>
      </w:r>
      <w:ins w:id="79"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80" w:author="Author">
        <w:r w:rsidRPr="002201C0" w:rsidDel="002201C0">
          <w:rPr>
            <w:lang w:val="en-US"/>
          </w:rPr>
          <w:delText>(</w:delText>
        </w:r>
      </w:del>
      <w:r w:rsidRPr="002201C0">
        <w:rPr>
          <w:lang w:val="en-US"/>
        </w:rPr>
        <w:t>11-</w:t>
      </w:r>
      <w:ins w:id="81" w:author="Author">
        <w:r>
          <w:rPr>
            <w:lang w:val="en-US"/>
          </w:rPr>
          <w:t>zz</w:t>
        </w:r>
      </w:ins>
      <w:r>
        <w:rPr>
          <w:lang w:val="en-US"/>
        </w:rPr>
        <w:t xml:space="preserve"> </w:t>
      </w:r>
      <w:del w:id="82"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ins w:id="83" w:author="Author">
        <w:r w:rsidR="00393FD9">
          <w:rPr>
            <w:lang w:val="en-US"/>
          </w:rPr>
          <w:t>(#3782)</w:t>
        </w:r>
      </w:ins>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84"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85"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A6CC4B0" w:rsidR="00FB24BD" w:rsidRDefault="00FB24BD" w:rsidP="008A5329">
      <w:pPr>
        <w:ind w:left="720"/>
        <w:rPr>
          <w:lang w:val="en-US"/>
        </w:rPr>
      </w:pPr>
      <w:ins w:id="86" w:author="Author">
        <w:r>
          <w:rPr>
            <w:lang w:val="en-US"/>
          </w:rPr>
          <w:t xml:space="preserve">R2I-bits </w:t>
        </w:r>
      </w:ins>
      <w:del w:id="87" w:author="Author">
        <w:r w:rsidRPr="00FB24BD" w:rsidDel="00FB24BD">
          <w:rPr>
            <w:lang w:val="en-US"/>
          </w:rPr>
          <w:delText xml:space="preserve">SAC  ||  Secure-LTF-DL-bits </w:delText>
        </w:r>
      </w:del>
      <w:ins w:id="88" w:author="Author">
        <w:r w:rsidR="00393FD9">
          <w:rPr>
            <w:lang w:val="en-US"/>
          </w:rPr>
          <w:t>(#3778)</w:t>
        </w:r>
      </w:ins>
      <w:del w:id="89" w:author="Author">
        <w:r w:rsidRPr="00FB24BD" w:rsidDel="00FB24BD">
          <w:rPr>
            <w:lang w:val="en-US"/>
          </w:rPr>
          <w:delText xml:space="preserve"> </w:delText>
        </w:r>
      </w:del>
      <w:r w:rsidRPr="00FB24BD">
        <w:rPr>
          <w:lang w:val="en-US"/>
        </w:rPr>
        <w:t>=  KDF-Hash-</w:t>
      </w:r>
      <w:r w:rsidRPr="000E134D">
        <w:rPr>
          <w:i/>
          <w:lang w:val="en-US"/>
          <w:rPrChange w:id="90"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91" w:author="Author"/>
          <w:lang w:val="en-US"/>
        </w:rPr>
      </w:pPr>
    </w:p>
    <w:p w14:paraId="7B7D6563" w14:textId="2CD5E55E" w:rsidR="00FB24BD" w:rsidRDefault="00FB24BD" w:rsidP="00FB24BD">
      <w:pPr>
        <w:ind w:left="720"/>
        <w:rPr>
          <w:ins w:id="92" w:author="Author"/>
          <w:lang w:val="en-US"/>
        </w:rPr>
      </w:pPr>
      <w:ins w:id="93" w:author="Author">
        <w:r>
          <w:rPr>
            <w:lang w:val="en-US"/>
          </w:rPr>
          <w:t>SAC = L (R2I-bits,0,16)</w:t>
        </w:r>
        <w:r w:rsidR="00393FD9">
          <w:rPr>
            <w:lang w:val="en-US"/>
          </w:rPr>
          <w:t xml:space="preserve"> (#3778)</w:t>
        </w:r>
      </w:ins>
    </w:p>
    <w:p w14:paraId="14A7939C" w14:textId="6B6C079B" w:rsidR="00FB24BD" w:rsidRDefault="00FB24BD" w:rsidP="00FB24BD">
      <w:pPr>
        <w:ind w:left="720"/>
        <w:rPr>
          <w:ins w:id="94" w:author="Author"/>
          <w:lang w:val="en-US"/>
        </w:rPr>
      </w:pPr>
      <w:ins w:id="95" w:author="Author">
        <w:r>
          <w:rPr>
            <w:lang w:val="en-US"/>
          </w:rPr>
          <w:t>Secure-LTF-bits-R2I = L(R2I-bits,16,160)</w:t>
        </w:r>
        <w:r w:rsidR="00393FD9">
          <w:rPr>
            <w:lang w:val="en-US"/>
          </w:rPr>
          <w:t xml:space="preserve"> (#3778)</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B31730">
        <w:rPr>
          <w:b/>
          <w:i/>
          <w:highlight w:val="yellow"/>
          <w:lang w:val="en-US"/>
          <w:rPrChange w:id="96" w:author="Author">
            <w:rPr>
              <w:b/>
              <w:i/>
              <w:lang w:val="en-US"/>
            </w:rPr>
          </w:rPrChange>
        </w:rPr>
        <w:t>Informative note to Editor</w:t>
      </w:r>
      <w:r w:rsidRPr="00D8759D">
        <w:rPr>
          <w:b/>
          <w:i/>
          <w:lang w:val="en-US"/>
        </w:rPr>
        <w:t>:</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97"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15450F82" w14:textId="5E4E0264" w:rsidR="00B31730" w:rsidRPr="00B31730" w:rsidRDefault="00866E24" w:rsidP="00B31730">
      <w:pPr>
        <w:pStyle w:val="ListParagraph"/>
        <w:numPr>
          <w:ilvl w:val="0"/>
          <w:numId w:val="10"/>
        </w:numPr>
      </w:pPr>
      <w:r>
        <w:t>B is a variable-length string</w:t>
      </w:r>
    </w:p>
    <w:p w14:paraId="71BE90B0" w14:textId="77777777" w:rsidR="00B31730" w:rsidRPr="00B31730" w:rsidRDefault="00B31730" w:rsidP="00B31730">
      <w:pPr>
        <w:rPr>
          <w:highlight w:val="green"/>
        </w:rPr>
      </w:pPr>
    </w:p>
    <w:p w14:paraId="79E92B75" w14:textId="3341FCA1" w:rsidR="00755F21" w:rsidRPr="00B31730" w:rsidRDefault="00755F21" w:rsidP="00B31730">
      <w:pPr>
        <w:rPr>
          <w:rFonts w:ascii="Arial" w:hAnsi="Arial"/>
          <w:b/>
          <w:color w:val="FF0000"/>
        </w:rPr>
      </w:pPr>
      <w:r w:rsidRPr="00B31730">
        <w:rPr>
          <w:color w:val="FF0000"/>
        </w:rPr>
        <w:br w:type="page"/>
      </w:r>
    </w:p>
    <w:p w14:paraId="5987686E" w14:textId="1E0BEA78" w:rsidR="003D0C3E" w:rsidRPr="003D0C3E" w:rsidRDefault="003D0C3E" w:rsidP="003D0C3E">
      <w:pPr>
        <w:pStyle w:val="Heading3"/>
        <w:rPr>
          <w:color w:val="FF0000"/>
          <w:lang w:val="en-US"/>
        </w:rPr>
      </w:pPr>
      <w:r w:rsidRPr="00116E75">
        <w:rPr>
          <w:color w:val="FF0000"/>
          <w:highlight w:val="green"/>
          <w:lang w:val="en-US"/>
          <w:rPrChange w:id="98" w:author="Author">
            <w:rPr>
              <w:color w:val="FF0000"/>
              <w:lang w:val="en-US"/>
            </w:rPr>
          </w:rPrChange>
        </w:rPr>
        <w:lastRenderedPageBreak/>
        <w:t>CID 3779</w:t>
      </w:r>
      <w:r w:rsidR="004669FF">
        <w:rPr>
          <w:color w:val="FF0000"/>
          <w:highlight w:val="green"/>
          <w:lang w:val="en-US"/>
        </w:rPr>
        <w:t xml:space="preserve"> </w:t>
      </w:r>
      <w:r w:rsidRPr="00116E75">
        <w:rPr>
          <w:color w:val="FF0000"/>
          <w:highlight w:val="green"/>
          <w:lang w:val="en-US"/>
          <w:rPrChange w:id="99" w:author="Author">
            <w:rPr>
              <w:color w:val="FF0000"/>
              <w:lang w:val="en-US"/>
            </w:rPr>
          </w:rPrChange>
        </w:rPr>
        <w:t>/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2EDECF24" w14:textId="00C2430E" w:rsidR="00FA65D1" w:rsidRDefault="008E0D22" w:rsidP="00782018">
            <w:pPr>
              <w:jc w:val="both"/>
              <w:rPr>
                <w:ins w:id="100" w:author="Author"/>
              </w:rPr>
            </w:pPr>
            <w:r>
              <w:t>Revised</w:t>
            </w:r>
          </w:p>
          <w:p w14:paraId="37933193" w14:textId="77777777" w:rsidR="00DC1565" w:rsidRDefault="00DC1565" w:rsidP="00782018">
            <w:pPr>
              <w:jc w:val="both"/>
            </w:pPr>
          </w:p>
          <w:p w14:paraId="6107AA37" w14:textId="1F3AE673" w:rsidR="008E0D22" w:rsidRDefault="008E0D22" w:rsidP="00782018">
            <w:pPr>
              <w:jc w:val="both"/>
            </w:pPr>
            <w:r>
              <w:t xml:space="preserve">Agree in principle </w:t>
            </w:r>
          </w:p>
          <w:p w14:paraId="2864A8C2" w14:textId="77777777" w:rsidR="008E0D22" w:rsidRDefault="008E0D22" w:rsidP="00782018">
            <w:pPr>
              <w:jc w:val="both"/>
            </w:pPr>
          </w:p>
          <w:p w14:paraId="0BDC2271" w14:textId="18B09EFE" w:rsidR="008E0D22" w:rsidRPr="00E02E17" w:rsidRDefault="008E0D22" w:rsidP="00782018">
            <w:pPr>
              <w:jc w:val="both"/>
            </w:pPr>
            <w:r>
              <w:t>TGaz editor make change identified in 11-20-0340</w:t>
            </w:r>
          </w:p>
        </w:tc>
      </w:tr>
      <w:tr w:rsidR="008B27CE" w:rsidRPr="00356E99" w14:paraId="08F7C43B" w14:textId="77777777" w:rsidTr="00775884">
        <w:trPr>
          <w:trHeight w:val="764"/>
        </w:trPr>
        <w:tc>
          <w:tcPr>
            <w:tcW w:w="738" w:type="dxa"/>
          </w:tcPr>
          <w:p w14:paraId="76F30D18" w14:textId="34BD663B"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71D9BEBB" w14:textId="24E1A4CE" w:rsidR="008E0D22" w:rsidRDefault="008E0D22" w:rsidP="008E0D22">
            <w:pPr>
              <w:jc w:val="both"/>
              <w:rPr>
                <w:ins w:id="101" w:author="Author"/>
              </w:rPr>
            </w:pPr>
            <w:r>
              <w:t xml:space="preserve"> Revised</w:t>
            </w:r>
          </w:p>
          <w:p w14:paraId="7F7C2DF3" w14:textId="77777777" w:rsidR="00DC1565" w:rsidRDefault="00DC1565" w:rsidP="008E0D22">
            <w:pPr>
              <w:jc w:val="both"/>
            </w:pPr>
          </w:p>
          <w:p w14:paraId="4977029F" w14:textId="77777777" w:rsidR="008E0D22" w:rsidRDefault="008E0D22" w:rsidP="008E0D22">
            <w:pPr>
              <w:jc w:val="both"/>
            </w:pPr>
            <w:r>
              <w:t xml:space="preserve">Agree in principle </w:t>
            </w:r>
          </w:p>
          <w:p w14:paraId="75AC5CCF" w14:textId="77777777" w:rsidR="008E0D22" w:rsidRDefault="008E0D22" w:rsidP="008E0D22">
            <w:pPr>
              <w:jc w:val="both"/>
            </w:pPr>
          </w:p>
          <w:p w14:paraId="6F7F7D53" w14:textId="7071633D" w:rsidR="008B27CE" w:rsidRPr="00E02E17" w:rsidRDefault="008E0D22" w:rsidP="008E0D22">
            <w:pPr>
              <w:jc w:val="both"/>
            </w:pPr>
            <w:r>
              <w:t>TGaz editor make change identified in 11-20-0340</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102"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E28125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103" w:author="Author">
        <w:r w:rsidDel="00116E75">
          <w:rPr>
            <w:lang w:val="en-US"/>
          </w:rPr>
          <w:delText xml:space="preserve">It </w:delText>
        </w:r>
      </w:del>
      <w:ins w:id="104" w:author="Author">
        <w:r>
          <w:rPr>
            <w:lang w:val="en-US"/>
          </w:rPr>
          <w:t xml:space="preserve">Secure-LTF-Counter </w:t>
        </w:r>
      </w:ins>
      <w:r w:rsidRPr="00116E75">
        <w:rPr>
          <w:lang w:val="en-US"/>
        </w:rPr>
        <w:t xml:space="preserve">shall be padded with leading (MSB) 0s to </w:t>
      </w:r>
      <w:ins w:id="105" w:author="Author">
        <w:r>
          <w:rPr>
            <w:lang w:val="en-US"/>
          </w:rPr>
          <w:t xml:space="preserve">make it </w:t>
        </w:r>
      </w:ins>
      <w:del w:id="106" w:author="Author">
        <w:r w:rsidRPr="00116E75" w:rsidDel="00116E75">
          <w:rPr>
            <w:lang w:val="en-US"/>
          </w:rPr>
          <w:delText xml:space="preserve">be exactly </w:delText>
        </w:r>
      </w:del>
      <w:r w:rsidRPr="00116E75">
        <w:rPr>
          <w:lang w:val="en-US"/>
        </w:rPr>
        <w:t>6 octets</w:t>
      </w:r>
      <w:ins w:id="107"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w:t>
      </w:r>
      <w:del w:id="108" w:author="Author">
        <w:r w:rsidRPr="00116E75" w:rsidDel="009E145B">
          <w:rPr>
            <w:lang w:val="en-US"/>
          </w:rPr>
          <w:delText xml:space="preserve">also </w:delText>
        </w:r>
      </w:del>
      <w:r w:rsidRPr="00116E75">
        <w:rPr>
          <w:lang w:val="en-US"/>
        </w:rPr>
        <w:t xml:space="preserve">be of </w:t>
      </w:r>
      <w:del w:id="109"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A2E547B" w14:textId="77777777" w:rsidR="00755F21" w:rsidRDefault="00755F21">
      <w:pPr>
        <w:rPr>
          <w:rFonts w:ascii="Arial" w:hAnsi="Arial"/>
          <w:b/>
          <w:color w:val="FF0000"/>
          <w:sz w:val="24"/>
          <w:lang w:val="en-US"/>
        </w:rPr>
      </w:pPr>
      <w:r>
        <w:rPr>
          <w:color w:val="FF0000"/>
          <w:lang w:val="en-US"/>
        </w:rPr>
        <w:lastRenderedPageBreak/>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1C0A0992" w:rsidR="005F421A" w:rsidRPr="00D37FF1" w:rsidRDefault="005F421A" w:rsidP="00877248">
      <w:pPr>
        <w:rPr>
          <w:b/>
          <w:lang w:val="en-US"/>
        </w:rPr>
      </w:pPr>
      <w:r w:rsidRPr="00D37FF1">
        <w:rPr>
          <w:b/>
          <w:lang w:val="en-US"/>
        </w:rPr>
        <w:t xml:space="preserve">11.22.6.4.6.3 Secure LTF Generation </w:t>
      </w:r>
      <w:del w:id="110" w:author="Author">
        <w:r w:rsidRPr="00D37FF1" w:rsidDel="00CA2850">
          <w:rPr>
            <w:b/>
            <w:lang w:val="en-US"/>
          </w:rPr>
          <w:delText>Information</w:delText>
        </w:r>
      </w:del>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 xml:space="preserve">Pʹ is a bandwidth dependent parameter based on the assigned, maximum bandwidth for this session; see 27.3.18c (Generation of Randomized LTF Sequence).  </w:t>
      </w:r>
      <w:r w:rsidRPr="00890217">
        <w:rPr>
          <w:rFonts w:ascii="Cambria Math" w:hAnsi="Cambria Math" w:cs="Cambria Math"/>
        </w:rPr>
        <w:t>𝑃</w:t>
      </w:r>
      <w:r w:rsidRPr="00890217">
        <w:t xml:space="preserve"> ′  shall be 7, 8, 9, and 10 for assigned, maximum bandwidths 20, 40, 80, and 160/80+80 MHz, respectively; 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111" w:author="Author">
        <w:r>
          <w:t>NOT operator</w:t>
        </w:r>
      </w:ins>
      <w:del w:id="112"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21775C8" w14:textId="77777777" w:rsidR="005771CD" w:rsidRDefault="005771CD" w:rsidP="005F421A">
      <w:pPr>
        <w:rPr>
          <w:lang w:val="en-US"/>
        </w:rPr>
      </w:pPr>
    </w:p>
    <w:p w14:paraId="790E3CDD" w14:textId="77777777" w:rsidR="005771CD" w:rsidRDefault="005771CD" w:rsidP="005F421A">
      <w:pPr>
        <w:rPr>
          <w:lang w:val="en-US"/>
        </w:rPr>
      </w:pPr>
    </w:p>
    <w:p w14:paraId="2057220B" w14:textId="76B72F3E" w:rsidR="008905FA" w:rsidRPr="003D0C3E" w:rsidRDefault="003D0C3E" w:rsidP="003D0C3E">
      <w:pPr>
        <w:pStyle w:val="Heading3"/>
        <w:rPr>
          <w:color w:val="FF0000"/>
          <w:lang w:val="en-US"/>
        </w:rPr>
      </w:pPr>
      <w:r w:rsidRPr="00130A8B">
        <w:rPr>
          <w:color w:val="FF0000"/>
          <w:highlight w:val="green"/>
          <w:lang w:val="en-US"/>
        </w:rPr>
        <w:lastRenderedPageBreak/>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087B916E" w14:textId="42F56199" w:rsidR="00EC5536" w:rsidRDefault="00EC5536" w:rsidP="00782018">
            <w:pPr>
              <w:jc w:val="both"/>
              <w:rPr>
                <w:bCs/>
              </w:rPr>
            </w:pPr>
            <w:r>
              <w:rPr>
                <w:bCs/>
              </w:rPr>
              <w:t xml:space="preserve">Changes coming from the following CIDs resolutions address the comments. </w:t>
            </w:r>
            <w:proofErr w:type="spellStart"/>
            <w:r>
              <w:rPr>
                <w:bCs/>
              </w:rPr>
              <w:t>TGaz</w:t>
            </w:r>
            <w:proofErr w:type="spellEnd"/>
            <w:r>
              <w:rPr>
                <w:bCs/>
              </w:rPr>
              <w:t xml:space="preserve"> editor incorporate the changes appearing in 11-20-0340 for the following CIDs</w:t>
            </w:r>
          </w:p>
          <w:p w14:paraId="6F3AAE32" w14:textId="77777777" w:rsidR="00EC5536" w:rsidRDefault="00EC5536" w:rsidP="00782018">
            <w:pPr>
              <w:jc w:val="both"/>
              <w:rPr>
                <w:bCs/>
              </w:rPr>
            </w:pPr>
          </w:p>
          <w:p w14:paraId="4FC10095" w14:textId="50017B6F" w:rsidR="005D75C0" w:rsidRDefault="00797CAF" w:rsidP="00797CAF">
            <w:pPr>
              <w:jc w:val="both"/>
              <w:rPr>
                <w:bCs/>
              </w:rPr>
            </w:pPr>
            <w:r>
              <w:rPr>
                <w:bCs/>
              </w:rPr>
              <w:t xml:space="preserve">CID </w:t>
            </w:r>
            <w:r w:rsidR="006336AA">
              <w:rPr>
                <w:bCs/>
              </w:rPr>
              <w:t>3760</w:t>
            </w:r>
            <w:r w:rsidR="005D75C0">
              <w:rPr>
                <w:bCs/>
              </w:rPr>
              <w:t xml:space="preserve"> – revised,</w:t>
            </w:r>
          </w:p>
          <w:p w14:paraId="75F676CF" w14:textId="7FB01894" w:rsidR="005D75C0" w:rsidRDefault="00797CAF" w:rsidP="005D75C0">
            <w:pPr>
              <w:jc w:val="both"/>
              <w:rPr>
                <w:bCs/>
              </w:rPr>
            </w:pPr>
            <w:r>
              <w:rPr>
                <w:bCs/>
              </w:rPr>
              <w:t>CID 3842</w:t>
            </w:r>
            <w:r w:rsidR="005D75C0">
              <w:rPr>
                <w:bCs/>
              </w:rPr>
              <w:t xml:space="preserve"> – Accepted</w:t>
            </w:r>
          </w:p>
          <w:p w14:paraId="2D7C3F15" w14:textId="4B821CBC" w:rsidR="005D75C0" w:rsidRDefault="00797CAF" w:rsidP="005D75C0">
            <w:pPr>
              <w:jc w:val="both"/>
              <w:rPr>
                <w:bCs/>
              </w:rPr>
            </w:pPr>
            <w:r>
              <w:rPr>
                <w:bCs/>
              </w:rPr>
              <w:t xml:space="preserve">CID </w:t>
            </w:r>
            <w:r w:rsidR="006336AA">
              <w:rPr>
                <w:bCs/>
              </w:rPr>
              <w:t>3843</w:t>
            </w:r>
            <w:r w:rsidR="005D75C0">
              <w:rPr>
                <w:bCs/>
              </w:rPr>
              <w:t xml:space="preserve"> – Accepted</w:t>
            </w:r>
          </w:p>
          <w:p w14:paraId="7F81F39C" w14:textId="77777777" w:rsidR="005D75C0" w:rsidRDefault="005D75C0" w:rsidP="005D75C0">
            <w:pPr>
              <w:jc w:val="both"/>
              <w:rPr>
                <w:bCs/>
              </w:rPr>
            </w:pPr>
          </w:p>
          <w:p w14:paraId="3C12A808" w14:textId="77777777" w:rsidR="006336AA" w:rsidRDefault="00797CAF" w:rsidP="005D75C0">
            <w:pPr>
              <w:jc w:val="both"/>
              <w:rPr>
                <w:bCs/>
              </w:rPr>
            </w:pP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upated </w:t>
            </w:r>
          </w:p>
          <w:p w14:paraId="32C50FCD" w14:textId="77777777" w:rsidR="00EC5536" w:rsidRDefault="00EC5536" w:rsidP="005D75C0">
            <w:pPr>
              <w:jc w:val="both"/>
              <w:rPr>
                <w:bCs/>
              </w:rPr>
            </w:pPr>
          </w:p>
          <w:p w14:paraId="32638599" w14:textId="0786EDD3" w:rsidR="00EC5536" w:rsidRPr="00E33497" w:rsidRDefault="00EC5536" w:rsidP="005D75C0">
            <w:pPr>
              <w:jc w:val="both"/>
              <w:rPr>
                <w:bCs/>
              </w:rPr>
            </w:pPr>
          </w:p>
        </w:tc>
      </w:tr>
    </w:tbl>
    <w:p w14:paraId="57931143" w14:textId="3939B125" w:rsidR="008905FA" w:rsidRDefault="008905FA" w:rsidP="005F421A">
      <w:pPr>
        <w:rPr>
          <w:lang w:val="en-US"/>
        </w:rPr>
      </w:pPr>
    </w:p>
    <w:sectPr w:rsidR="008905FA" w:rsidSect="009154C4">
      <w:headerReference w:type="even" r:id="rId25"/>
      <w:headerReference w:type="default" r:id="rId26"/>
      <w:footerReference w:type="even" r:id="rId27"/>
      <w:footerReference w:type="default" r:id="rId28"/>
      <w:headerReference w:type="first" r:id="rId29"/>
      <w:footerReference w:type="first" r:id="rId30"/>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Author" w:initials="A">
    <w:p w14:paraId="020C2F4E" w14:textId="778550DC" w:rsidR="00CA4B9F" w:rsidRPr="00997B39" w:rsidRDefault="00CA4B9F">
      <w:pPr>
        <w:pStyle w:val="CommentText"/>
        <w:rPr>
          <w:lang w:val="en-US"/>
        </w:rPr>
      </w:pPr>
      <w:r>
        <w:rPr>
          <w:rStyle w:val="CommentReference"/>
        </w:rPr>
        <w:annotationRef/>
      </w:r>
      <w:r>
        <w:rPr>
          <w:lang w:val="en-US"/>
        </w:rPr>
        <w:t>Bring this resolution to previous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C2F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601A1" w14:textId="77777777" w:rsidR="00230A11" w:rsidRDefault="00230A11">
      <w:r>
        <w:separator/>
      </w:r>
    </w:p>
  </w:endnote>
  <w:endnote w:type="continuationSeparator" w:id="0">
    <w:p w14:paraId="162CAD65" w14:textId="77777777" w:rsidR="00230A11" w:rsidRDefault="0023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76F29" w14:textId="77777777" w:rsidR="005523A3" w:rsidRDefault="00552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5523A3">
      <w:rPr>
        <w:noProof/>
      </w:rPr>
      <w:t>2</w:t>
    </w:r>
    <w:r>
      <w:fldChar w:fldCharType="end"/>
    </w:r>
    <w:r>
      <w:tab/>
      <w:t>Girish Madpuwar (Broadcom)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D98C" w14:textId="77777777" w:rsidR="005523A3" w:rsidRDefault="00552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50039" w14:textId="77777777" w:rsidR="00230A11" w:rsidRDefault="00230A11">
      <w:r>
        <w:separator/>
      </w:r>
    </w:p>
  </w:footnote>
  <w:footnote w:type="continuationSeparator" w:id="0">
    <w:p w14:paraId="67B9AC7C" w14:textId="77777777" w:rsidR="00230A11" w:rsidRDefault="00230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2A728" w14:textId="77777777" w:rsidR="005523A3" w:rsidRDefault="00552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4968" w14:textId="1BD72EF3" w:rsidR="000C01C3" w:rsidRDefault="00CA4B9F" w:rsidP="00A23929">
    <w:pPr>
      <w:pStyle w:val="Header"/>
      <w:tabs>
        <w:tab w:val="center" w:pos="4680"/>
        <w:tab w:val="left" w:pos="6480"/>
        <w:tab w:val="right" w:pos="9360"/>
      </w:tabs>
      <w:rPr>
        <w:sz w:val="24"/>
      </w:rPr>
    </w:pPr>
    <w:r>
      <w:rPr>
        <w:sz w:val="24"/>
      </w:rPr>
      <w:t>Oct</w:t>
    </w:r>
    <w:r w:rsidRPr="001778FD">
      <w:rPr>
        <w:sz w:val="24"/>
      </w:rPr>
      <w:t xml:space="preserve"> 20</w:t>
    </w:r>
    <w:r>
      <w:rPr>
        <w:sz w:val="24"/>
      </w:rPr>
      <w:t>20</w:t>
    </w:r>
    <w:r w:rsidRPr="001778FD">
      <w:rPr>
        <w:sz w:val="24"/>
      </w:rPr>
      <w:tab/>
      <w:t xml:space="preserve">            </w:t>
    </w:r>
    <w:r>
      <w:rPr>
        <w:sz w:val="24"/>
      </w:rPr>
      <w:t xml:space="preserve">                                                                </w:t>
    </w:r>
    <w:r w:rsidR="00134D96">
      <w:rPr>
        <w:sz w:val="24"/>
      </w:rPr>
      <w:t xml:space="preserve">    doc.</w:t>
    </w:r>
    <w:r w:rsidR="00134D96">
      <w:rPr>
        <w:sz w:val="24"/>
      </w:rPr>
      <w:t>: IEEE 802.11-18/0340/r</w:t>
    </w:r>
    <w:r w:rsidR="005523A3">
      <w:rPr>
        <w:sz w:val="24"/>
      </w:rPr>
      <w:t>8</w:t>
    </w:r>
    <w:bookmarkStart w:id="113" w:name="_GoBack"/>
    <w:bookmarkEnd w:id="113"/>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AD078" w14:textId="77777777" w:rsidR="005523A3" w:rsidRDefault="00552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removePersonalInformation/>
  <w:removeDateAndTime/>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3A65"/>
    <w:rsid w:val="000B4513"/>
    <w:rsid w:val="000B4874"/>
    <w:rsid w:val="000B4DE2"/>
    <w:rsid w:val="000B4E04"/>
    <w:rsid w:val="000B4FE4"/>
    <w:rsid w:val="000B5B26"/>
    <w:rsid w:val="000B5B5B"/>
    <w:rsid w:val="000B7007"/>
    <w:rsid w:val="000B79F4"/>
    <w:rsid w:val="000B7BF0"/>
    <w:rsid w:val="000B7F9C"/>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4D96"/>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06"/>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3AA"/>
    <w:rsid w:val="00223F44"/>
    <w:rsid w:val="002248EF"/>
    <w:rsid w:val="002254B1"/>
    <w:rsid w:val="002254EC"/>
    <w:rsid w:val="00226E7C"/>
    <w:rsid w:val="002272D7"/>
    <w:rsid w:val="00227C8D"/>
    <w:rsid w:val="002300D1"/>
    <w:rsid w:val="00230903"/>
    <w:rsid w:val="00230A11"/>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DAB"/>
    <w:rsid w:val="004737E5"/>
    <w:rsid w:val="00473B17"/>
    <w:rsid w:val="004758C4"/>
    <w:rsid w:val="0047598C"/>
    <w:rsid w:val="00477A8E"/>
    <w:rsid w:val="004801E1"/>
    <w:rsid w:val="00480725"/>
    <w:rsid w:val="00480D27"/>
    <w:rsid w:val="004820B5"/>
    <w:rsid w:val="00482ACC"/>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3A3"/>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E1E"/>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9D"/>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0BA"/>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B5F"/>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578"/>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4A2"/>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1565"/>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159"/>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0FDF"/>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330C"/>
    <w:rsid w:val="00EC419C"/>
    <w:rsid w:val="00EC4631"/>
    <w:rsid w:val="00EC4EE3"/>
    <w:rsid w:val="00EC529A"/>
    <w:rsid w:val="00EC5536"/>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365F"/>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commentsExtended" Target="commentsExtended.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comments" Target="comments.xm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B2CAF-4027-4280-9499-4B5529B8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2591</Words>
  <Characters>14770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2020-10-06T17:28:00Z</dcterms:created>
  <dcterms:modified xsi:type="dcterms:W3CDTF">2020-10-06T17:51:00Z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