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08D4A120"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r w:rsidR="00B34CEB">
              <w:t xml:space="preserve"> – Part II</w:t>
            </w:r>
          </w:p>
        </w:tc>
      </w:tr>
      <w:tr w:rsidR="00CA09B2" w14:paraId="13FD50C5" w14:textId="77777777" w:rsidTr="00A525F0">
        <w:trPr>
          <w:trHeight w:val="359"/>
          <w:jc w:val="center"/>
        </w:trPr>
        <w:tc>
          <w:tcPr>
            <w:tcW w:w="9576" w:type="dxa"/>
            <w:gridSpan w:val="5"/>
            <w:vAlign w:val="center"/>
          </w:tcPr>
          <w:p w14:paraId="23E7F060" w14:textId="24E2036F" w:rsidR="00CA09B2" w:rsidRPr="00977061" w:rsidRDefault="00CA09B2" w:rsidP="0079172C">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79172C">
              <w:rPr>
                <w:b w:val="0"/>
                <w:sz w:val="24"/>
                <w:szCs w:val="24"/>
              </w:rPr>
              <w:t>02</w:t>
            </w:r>
            <w:r w:rsidR="00965FF9" w:rsidRPr="00977061">
              <w:rPr>
                <w:b w:val="0"/>
                <w:sz w:val="24"/>
                <w:szCs w:val="24"/>
              </w:rPr>
              <w:t>-</w:t>
            </w:r>
            <w:r w:rsidR="0079172C">
              <w:rPr>
                <w:b w:val="0"/>
                <w:sz w:val="24"/>
                <w:szCs w:val="24"/>
              </w:rPr>
              <w:t>0</w:t>
            </w:r>
            <w:r w:rsidR="00620B59">
              <w:rPr>
                <w:b w:val="0"/>
                <w:sz w:val="24"/>
                <w:szCs w:val="24"/>
              </w:rPr>
              <w:t>9</w:t>
            </w:r>
            <w:bookmarkStart w:id="0" w:name="_GoBack"/>
            <w:bookmarkEnd w:id="0"/>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4BA56A6B"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B34CEB">
        <w:rPr>
          <w:rFonts w:ascii="Times New Roman" w:hAnsi="Times New Roman"/>
          <w:b w:val="0"/>
          <w:i w:val="0"/>
          <w:sz w:val="24"/>
          <w:szCs w:val="24"/>
        </w:rPr>
        <w:t xml:space="preserve"> </w:t>
      </w:r>
      <w:r w:rsidR="007C64E1">
        <w:rPr>
          <w:rFonts w:ascii="Times New Roman" w:hAnsi="Times New Roman"/>
          <w:b w:val="0"/>
          <w:i w:val="0"/>
          <w:sz w:val="24"/>
          <w:szCs w:val="24"/>
        </w:rPr>
        <w:t>4303</w:t>
      </w:r>
      <w:r w:rsidR="00B17603">
        <w:rPr>
          <w:rFonts w:ascii="Times New Roman" w:hAnsi="Times New Roman"/>
          <w:b w:val="0"/>
          <w:i w:val="0"/>
          <w:sz w:val="24"/>
          <w:szCs w:val="24"/>
        </w:rPr>
        <w:t>, 4304</w:t>
      </w:r>
      <w:r w:rsidR="00317613">
        <w:rPr>
          <w:rFonts w:ascii="Times New Roman" w:hAnsi="Times New Roman"/>
          <w:b w:val="0"/>
          <w:i w:val="0"/>
          <w:sz w:val="24"/>
          <w:szCs w:val="24"/>
        </w:rPr>
        <w:t>, 4319</w:t>
      </w:r>
      <w:r w:rsidR="00005E5A">
        <w:rPr>
          <w:rFonts w:ascii="Times New Roman" w:hAnsi="Times New Roman"/>
          <w:b w:val="0"/>
          <w:i w:val="0"/>
          <w:sz w:val="24"/>
          <w:szCs w:val="24"/>
        </w:rPr>
        <w:t>, 4246</w:t>
      </w:r>
      <w:r w:rsidR="00B34B6F">
        <w:rPr>
          <w:rFonts w:ascii="Times New Roman" w:hAnsi="Times New Roman"/>
          <w:b w:val="0"/>
          <w:i w:val="0"/>
          <w:sz w:val="24"/>
          <w:szCs w:val="24"/>
        </w:rPr>
        <w:t>, 4174</w:t>
      </w:r>
      <w:r w:rsidR="001B627B">
        <w:rPr>
          <w:rFonts w:ascii="Times New Roman" w:hAnsi="Times New Roman"/>
          <w:b w:val="0"/>
          <w:i w:val="0"/>
          <w:sz w:val="24"/>
          <w:szCs w:val="24"/>
        </w:rPr>
        <w:t xml:space="preserve">, </w:t>
      </w:r>
      <w:r w:rsidR="00211B4C">
        <w:rPr>
          <w:rFonts w:ascii="Times New Roman" w:hAnsi="Times New Roman"/>
          <w:b w:val="0"/>
          <w:i w:val="0"/>
          <w:sz w:val="24"/>
          <w:szCs w:val="24"/>
        </w:rPr>
        <w:t xml:space="preserve">4281, </w:t>
      </w:r>
      <w:r w:rsidR="001B627B">
        <w:rPr>
          <w:rFonts w:ascii="Times New Roman" w:hAnsi="Times New Roman"/>
          <w:b w:val="0"/>
          <w:i w:val="0"/>
          <w:sz w:val="24"/>
          <w:szCs w:val="24"/>
        </w:rPr>
        <w:t>4282</w:t>
      </w:r>
      <w:r w:rsidR="00AA530A">
        <w:rPr>
          <w:rFonts w:ascii="Times New Roman" w:hAnsi="Times New Roman"/>
          <w:b w:val="0"/>
          <w:i w:val="0"/>
          <w:sz w:val="24"/>
          <w:szCs w:val="24"/>
        </w:rPr>
        <w:t>, 4019</w:t>
      </w:r>
      <w:r w:rsidR="00723A49">
        <w:rPr>
          <w:rFonts w:ascii="Times New Roman" w:hAnsi="Times New Roman"/>
          <w:b w:val="0"/>
          <w:i w:val="0"/>
          <w:sz w:val="24"/>
          <w:szCs w:val="24"/>
        </w:rPr>
        <w:t>, 4792</w:t>
      </w:r>
      <w:r w:rsidR="00BC1F88">
        <w:rPr>
          <w:rFonts w:ascii="Times New Roman" w:hAnsi="Times New Roman"/>
          <w:b w:val="0"/>
          <w:i w:val="0"/>
          <w:sz w:val="24"/>
          <w:szCs w:val="24"/>
        </w:rPr>
        <w:t>, 4101</w:t>
      </w:r>
      <w:r w:rsidR="00A71629">
        <w:rPr>
          <w:rFonts w:ascii="Times New Roman" w:hAnsi="Times New Roman"/>
          <w:b w:val="0"/>
          <w:i w:val="0"/>
          <w:sz w:val="24"/>
          <w:szCs w:val="24"/>
        </w:rPr>
        <w:t>, 4095</w:t>
      </w:r>
      <w:r w:rsidR="005B66B9">
        <w:rPr>
          <w:rFonts w:ascii="Times New Roman" w:hAnsi="Times New Roman"/>
          <w:b w:val="0"/>
          <w:i w:val="0"/>
          <w:sz w:val="24"/>
          <w:szCs w:val="24"/>
        </w:rPr>
        <w:t xml:space="preserve">, 4214, </w:t>
      </w:r>
      <w:r w:rsidR="00410AA7" w:rsidRPr="009329C9">
        <w:rPr>
          <w:rFonts w:ascii="Times New Roman" w:hAnsi="Times New Roman"/>
          <w:b w:val="0"/>
          <w:i w:val="0"/>
          <w:sz w:val="24"/>
          <w:szCs w:val="24"/>
        </w:rPr>
        <w:t>4262</w:t>
      </w:r>
      <w:r w:rsidR="00DA698B">
        <w:rPr>
          <w:rFonts w:ascii="Times New Roman" w:hAnsi="Times New Roman"/>
          <w:b w:val="0"/>
          <w:i w:val="0"/>
          <w:sz w:val="24"/>
          <w:szCs w:val="24"/>
        </w:rPr>
        <w:t>, 4070</w:t>
      </w:r>
      <w:r w:rsidR="001306CB">
        <w:rPr>
          <w:rFonts w:ascii="Times New Roman" w:hAnsi="Times New Roman"/>
          <w:b w:val="0"/>
          <w:i w:val="0"/>
          <w:sz w:val="24"/>
          <w:szCs w:val="24"/>
        </w:rPr>
        <w:t>, and 4072</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w:t>
      </w:r>
      <w:proofErr w:type="spellStart"/>
      <w:r w:rsidR="00892346" w:rsidRPr="00892346">
        <w:rPr>
          <w:rFonts w:ascii="Times New Roman" w:hAnsi="Times New Roman"/>
          <w:b w:val="0"/>
          <w:i w:val="0"/>
          <w:sz w:val="24"/>
          <w:szCs w:val="24"/>
        </w:rPr>
        <w:t>REVmd</w:t>
      </w:r>
      <w:proofErr w:type="spellEnd"/>
      <w:r w:rsidR="00892346" w:rsidRPr="00892346">
        <w:rPr>
          <w:rFonts w:ascii="Times New Roman" w:hAnsi="Times New Roman"/>
          <w:b w:val="0"/>
          <w:i w:val="0"/>
          <w:sz w:val="24"/>
          <w:szCs w:val="24"/>
        </w:rPr>
        <w:t>/D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9C3BBA" w:rsidRDefault="008218AB" w:rsidP="00222194">
      <w:pPr>
        <w:pStyle w:val="Heading5"/>
        <w:spacing w:before="60"/>
        <w:jc w:val="both"/>
        <w:rPr>
          <w:rFonts w:ascii="Times New Roman" w:hAnsi="Times New Roman"/>
          <w:b w:val="0"/>
          <w:i w:val="0"/>
          <w:sz w:val="24"/>
          <w:szCs w:val="24"/>
        </w:rPr>
      </w:pPr>
      <w:r w:rsidRPr="009C3BBA">
        <w:rPr>
          <w:rFonts w:ascii="Times New Roman" w:hAnsi="Times New Roman"/>
          <w:b w:val="0"/>
          <w:i w:val="0"/>
          <w:sz w:val="24"/>
          <w:szCs w:val="24"/>
        </w:rPr>
        <w:t>Revision history:</w:t>
      </w:r>
    </w:p>
    <w:p w14:paraId="016138A1" w14:textId="22BA3E48" w:rsidR="008218AB" w:rsidRPr="009C3BBA" w:rsidRDefault="008218AB"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R0 – </w:t>
      </w:r>
      <w:r w:rsidR="009C3BBA">
        <w:rPr>
          <w:rFonts w:ascii="Times New Roman" w:hAnsi="Times New Roman"/>
          <w:b w:val="0"/>
          <w:i w:val="0"/>
          <w:sz w:val="24"/>
          <w:szCs w:val="24"/>
        </w:rPr>
        <w:tab/>
      </w:r>
      <w:r w:rsidRPr="009C3BBA">
        <w:rPr>
          <w:rFonts w:ascii="Times New Roman" w:hAnsi="Times New Roman"/>
          <w:b w:val="0"/>
          <w:i w:val="0"/>
          <w:sz w:val="24"/>
          <w:szCs w:val="24"/>
        </w:rPr>
        <w:t>initial version</w:t>
      </w:r>
    </w:p>
    <w:p w14:paraId="296EA16D" w14:textId="77777777" w:rsidR="0079172C" w:rsidRPr="009C3BBA" w:rsidRDefault="0079172C" w:rsidP="009C3BBA">
      <w:pPr>
        <w:tabs>
          <w:tab w:val="left" w:pos="540"/>
        </w:tabs>
        <w:jc w:val="both"/>
        <w:rPr>
          <w:sz w:val="24"/>
          <w:szCs w:val="24"/>
        </w:rPr>
      </w:pPr>
    </w:p>
    <w:p w14:paraId="4C0FA23D" w14:textId="77777777" w:rsidR="00E0765C" w:rsidRPr="00E0765C" w:rsidRDefault="00E0765C" w:rsidP="00E0765C"/>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6BE5F0C" w:rsidR="008E50F4" w:rsidRPr="001E491B" w:rsidRDefault="000C5EB2" w:rsidP="00E83AC9">
            <w:pPr>
              <w:jc w:val="center"/>
              <w:rPr>
                <w:sz w:val="24"/>
                <w:szCs w:val="24"/>
                <w:lang w:val="en-US"/>
              </w:rPr>
            </w:pPr>
            <w:r>
              <w:rPr>
                <w:sz w:val="24"/>
                <w:szCs w:val="24"/>
                <w:lang w:val="en-US"/>
              </w:rPr>
              <w:t>4303</w:t>
            </w:r>
          </w:p>
        </w:tc>
        <w:tc>
          <w:tcPr>
            <w:tcW w:w="686" w:type="pct"/>
            <w:shd w:val="clear" w:color="auto" w:fill="auto"/>
          </w:tcPr>
          <w:p w14:paraId="172D2A72" w14:textId="68BEA9D5" w:rsidR="008E50F4" w:rsidRPr="001E491B" w:rsidRDefault="000C5EB2" w:rsidP="00B45D6F">
            <w:pPr>
              <w:jc w:val="center"/>
              <w:rPr>
                <w:sz w:val="24"/>
                <w:szCs w:val="24"/>
                <w:lang w:val="en-US"/>
              </w:rPr>
            </w:pPr>
            <w:r>
              <w:rPr>
                <w:sz w:val="24"/>
                <w:szCs w:val="24"/>
                <w:lang w:val="en-US"/>
              </w:rPr>
              <w:t>10.3.6</w:t>
            </w:r>
          </w:p>
        </w:tc>
        <w:tc>
          <w:tcPr>
            <w:tcW w:w="412" w:type="pct"/>
            <w:shd w:val="clear" w:color="auto" w:fill="auto"/>
          </w:tcPr>
          <w:p w14:paraId="3AC2208B" w14:textId="131005E4" w:rsidR="008E50F4" w:rsidRPr="001E491B" w:rsidRDefault="000C5EB2" w:rsidP="005D019D">
            <w:pPr>
              <w:jc w:val="center"/>
              <w:rPr>
                <w:sz w:val="24"/>
                <w:szCs w:val="24"/>
                <w:lang w:val="en-US"/>
              </w:rPr>
            </w:pPr>
            <w:r>
              <w:rPr>
                <w:sz w:val="24"/>
                <w:szCs w:val="24"/>
                <w:lang w:val="en-US"/>
              </w:rPr>
              <w:t>1766</w:t>
            </w:r>
          </w:p>
        </w:tc>
        <w:tc>
          <w:tcPr>
            <w:tcW w:w="412" w:type="pct"/>
            <w:shd w:val="clear" w:color="auto" w:fill="auto"/>
          </w:tcPr>
          <w:p w14:paraId="44675920" w14:textId="75863E72" w:rsidR="008E50F4" w:rsidRPr="001E491B" w:rsidRDefault="000C5EB2" w:rsidP="005D019D">
            <w:pPr>
              <w:jc w:val="center"/>
              <w:rPr>
                <w:sz w:val="24"/>
                <w:szCs w:val="24"/>
                <w:lang w:val="en-US"/>
              </w:rPr>
            </w:pPr>
            <w:r>
              <w:rPr>
                <w:sz w:val="24"/>
                <w:szCs w:val="24"/>
                <w:lang w:val="en-US"/>
              </w:rPr>
              <w:t>41</w:t>
            </w:r>
          </w:p>
        </w:tc>
        <w:tc>
          <w:tcPr>
            <w:tcW w:w="1381" w:type="pct"/>
            <w:shd w:val="clear" w:color="auto" w:fill="auto"/>
          </w:tcPr>
          <w:p w14:paraId="4BD2F84A" w14:textId="493846B7" w:rsidR="008E50F4" w:rsidRPr="001E491B" w:rsidRDefault="000C5EB2" w:rsidP="003D0E11">
            <w:pPr>
              <w:rPr>
                <w:sz w:val="24"/>
                <w:szCs w:val="24"/>
                <w:lang w:val="en-US"/>
              </w:rPr>
            </w:pPr>
            <w:r w:rsidRPr="000C5EB2">
              <w:rPr>
                <w:sz w:val="24"/>
                <w:szCs w:val="24"/>
                <w:lang w:val="en-US"/>
              </w:rPr>
              <w:t>"Broadcast address value" should be lowercase.  Ditto " Broadcast addressed " and " Multicast-group addressed" in 11.10.6</w:t>
            </w:r>
          </w:p>
        </w:tc>
        <w:tc>
          <w:tcPr>
            <w:tcW w:w="1745" w:type="pct"/>
            <w:shd w:val="clear" w:color="auto" w:fill="auto"/>
          </w:tcPr>
          <w:p w14:paraId="778C1CA6" w14:textId="24816518" w:rsidR="008E50F4" w:rsidRPr="001E491B" w:rsidRDefault="000C5EB2" w:rsidP="00F74E55">
            <w:pPr>
              <w:rPr>
                <w:sz w:val="24"/>
                <w:szCs w:val="24"/>
                <w:lang w:val="en-US"/>
              </w:rPr>
            </w:pPr>
            <w:r w:rsidRPr="000C5EB2">
              <w:rPr>
                <w:sz w:val="24"/>
                <w:szCs w:val="24"/>
                <w:lang w:val="en-US"/>
              </w:rPr>
              <w:t>As it says in the comment</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6E69E678" w:rsidR="00556A63" w:rsidRDefault="00CD3FAA" w:rsidP="00EA543F">
      <w:pPr>
        <w:spacing w:after="240"/>
        <w:jc w:val="both"/>
        <w:rPr>
          <w:sz w:val="24"/>
          <w:szCs w:val="24"/>
        </w:rPr>
      </w:pPr>
      <w:r>
        <w:rPr>
          <w:sz w:val="24"/>
          <w:szCs w:val="24"/>
        </w:rPr>
        <w:t>The following is the sentence of interest</w:t>
      </w:r>
      <w:r w:rsidR="00480B6E">
        <w:rPr>
          <w:sz w:val="24"/>
          <w:szCs w:val="24"/>
        </w:rPr>
        <w:t xml:space="preserve"> on “Broadcast address value”:</w:t>
      </w:r>
    </w:p>
    <w:p w14:paraId="6C28A5B4" w14:textId="6AA558AC" w:rsidR="00480B6E" w:rsidRDefault="00A20FC1" w:rsidP="00EA543F">
      <w:pPr>
        <w:spacing w:after="240"/>
        <w:jc w:val="both"/>
        <w:rPr>
          <w:sz w:val="24"/>
          <w:szCs w:val="24"/>
        </w:rPr>
      </w:pPr>
      <w:r w:rsidRPr="00A20FC1">
        <w:rPr>
          <w:noProof/>
          <w:sz w:val="24"/>
          <w:szCs w:val="24"/>
          <w:lang w:val="en-US" w:eastAsia="zh-CN"/>
        </w:rPr>
        <w:drawing>
          <wp:inline distT="0" distB="0" distL="0" distR="0" wp14:anchorId="05A1A3BC" wp14:editId="02C56AF8">
            <wp:extent cx="5753100" cy="1127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127760"/>
                    </a:xfrm>
                    <a:prstGeom prst="rect">
                      <a:avLst/>
                    </a:prstGeom>
                    <a:noFill/>
                    <a:ln>
                      <a:noFill/>
                    </a:ln>
                  </pic:spPr>
                </pic:pic>
              </a:graphicData>
            </a:graphic>
          </wp:inline>
        </w:drawing>
      </w:r>
    </w:p>
    <w:p w14:paraId="6FBB8200" w14:textId="39D63207" w:rsidR="00480B6E" w:rsidRDefault="00F51856" w:rsidP="00EA543F">
      <w:pPr>
        <w:spacing w:after="240"/>
        <w:jc w:val="both"/>
        <w:rPr>
          <w:sz w:val="24"/>
          <w:szCs w:val="24"/>
        </w:rPr>
      </w:pPr>
      <w:r>
        <w:rPr>
          <w:sz w:val="24"/>
          <w:szCs w:val="24"/>
        </w:rPr>
        <w:t>The following is the paragraph of interest on “Broadcast addressed” and “Multicast-group addressed”:</w:t>
      </w:r>
    </w:p>
    <w:p w14:paraId="5CA41262" w14:textId="523210AB" w:rsidR="00F51856" w:rsidRDefault="00F51856" w:rsidP="00EA543F">
      <w:pPr>
        <w:spacing w:after="240"/>
        <w:jc w:val="both"/>
        <w:rPr>
          <w:sz w:val="24"/>
          <w:szCs w:val="24"/>
        </w:rPr>
      </w:pPr>
      <w:r w:rsidRPr="00F51856">
        <w:rPr>
          <w:noProof/>
          <w:sz w:val="24"/>
          <w:szCs w:val="24"/>
          <w:lang w:val="en-US" w:eastAsia="zh-CN"/>
        </w:rPr>
        <w:drawing>
          <wp:inline distT="0" distB="0" distL="0" distR="0" wp14:anchorId="39298A54" wp14:editId="33FED4AF">
            <wp:extent cx="5935980" cy="11125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1112520"/>
                    </a:xfrm>
                    <a:prstGeom prst="rect">
                      <a:avLst/>
                    </a:prstGeom>
                    <a:noFill/>
                    <a:ln>
                      <a:noFill/>
                    </a:ln>
                  </pic:spPr>
                </pic:pic>
              </a:graphicData>
            </a:graphic>
          </wp:inline>
        </w:drawing>
      </w:r>
    </w:p>
    <w:p w14:paraId="5AE7A921" w14:textId="77777777" w:rsidR="006C5EDD" w:rsidRDefault="006C5EDD" w:rsidP="006C5EDD">
      <w:pPr>
        <w:spacing w:after="240"/>
        <w:jc w:val="both"/>
        <w:rPr>
          <w:b/>
          <w:sz w:val="24"/>
          <w:szCs w:val="24"/>
        </w:rPr>
      </w:pPr>
      <w:r w:rsidRPr="002355E2">
        <w:rPr>
          <w:b/>
          <w:sz w:val="24"/>
          <w:szCs w:val="24"/>
        </w:rPr>
        <w:t>Proposed resolution:</w:t>
      </w:r>
    </w:p>
    <w:p w14:paraId="7AC98F0A" w14:textId="21816BCB" w:rsidR="006E003A" w:rsidRPr="006E003A" w:rsidRDefault="006E003A" w:rsidP="006C5EDD">
      <w:pPr>
        <w:spacing w:after="240"/>
        <w:jc w:val="both"/>
        <w:rPr>
          <w:sz w:val="24"/>
          <w:szCs w:val="24"/>
        </w:rPr>
      </w:pPr>
      <w:r w:rsidRPr="006E003A">
        <w:rPr>
          <w:sz w:val="24"/>
          <w:szCs w:val="24"/>
        </w:rPr>
        <w:t>Accepted.</w:t>
      </w:r>
    </w:p>
    <w:p w14:paraId="127C918E" w14:textId="060EA09D" w:rsidR="005C6354" w:rsidRDefault="006E003A" w:rsidP="006C5EDD">
      <w:pPr>
        <w:spacing w:after="240"/>
        <w:jc w:val="both"/>
        <w:rPr>
          <w:sz w:val="24"/>
          <w:szCs w:val="24"/>
        </w:rPr>
      </w:pPr>
      <w:r>
        <w:rPr>
          <w:sz w:val="24"/>
          <w:szCs w:val="24"/>
        </w:rPr>
        <w:t>Note to the editors:  The locations in Draft 3.0 are 1766.41, 2295.50, and 2295.52.</w:t>
      </w:r>
    </w:p>
    <w:p w14:paraId="1411B30C" w14:textId="77777777" w:rsidR="006E003A" w:rsidRDefault="006E003A"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34CEB" w:rsidRPr="001E491B" w14:paraId="5A522EAD"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092C9D4" w14:textId="77777777" w:rsidR="00B34CEB" w:rsidRPr="001E491B" w:rsidRDefault="00B34CEB"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A55B263" w14:textId="77777777" w:rsidR="00B34CEB" w:rsidRPr="001E491B" w:rsidRDefault="00B34CEB"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A98124" w14:textId="77777777" w:rsidR="00B34CEB" w:rsidRPr="001E491B" w:rsidRDefault="00B34CEB"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CC219D" w14:textId="77777777" w:rsidR="00B34CEB" w:rsidRPr="001E491B" w:rsidRDefault="00B34CEB"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3324E36" w14:textId="77777777" w:rsidR="00B34CEB" w:rsidRPr="001E491B" w:rsidRDefault="00B34CEB"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BEF6713" w14:textId="77777777" w:rsidR="00B34CEB" w:rsidRPr="001E491B" w:rsidRDefault="00B34CEB" w:rsidP="00947542">
            <w:pPr>
              <w:rPr>
                <w:sz w:val="24"/>
                <w:szCs w:val="24"/>
                <w:lang w:val="en-US"/>
              </w:rPr>
            </w:pPr>
            <w:r w:rsidRPr="001E491B">
              <w:rPr>
                <w:sz w:val="24"/>
                <w:szCs w:val="24"/>
                <w:lang w:val="en-US"/>
              </w:rPr>
              <w:t>Proposed Change</w:t>
            </w:r>
          </w:p>
        </w:tc>
      </w:tr>
      <w:tr w:rsidR="00B34CEB" w:rsidRPr="001E491B" w14:paraId="25C5A8C5" w14:textId="77777777" w:rsidTr="00947542">
        <w:trPr>
          <w:trHeight w:val="1223"/>
          <w:jc w:val="center"/>
        </w:trPr>
        <w:tc>
          <w:tcPr>
            <w:tcW w:w="364" w:type="pct"/>
            <w:shd w:val="clear" w:color="auto" w:fill="auto"/>
          </w:tcPr>
          <w:p w14:paraId="1DD5768C" w14:textId="1E73D725" w:rsidR="00B34CEB" w:rsidRPr="001E491B" w:rsidRDefault="00AC386C" w:rsidP="00947542">
            <w:pPr>
              <w:jc w:val="center"/>
              <w:rPr>
                <w:sz w:val="24"/>
                <w:szCs w:val="24"/>
                <w:lang w:val="en-US"/>
              </w:rPr>
            </w:pPr>
            <w:r>
              <w:rPr>
                <w:sz w:val="24"/>
                <w:szCs w:val="24"/>
                <w:lang w:val="en-US"/>
              </w:rPr>
              <w:t>4304</w:t>
            </w:r>
          </w:p>
        </w:tc>
        <w:tc>
          <w:tcPr>
            <w:tcW w:w="686" w:type="pct"/>
            <w:shd w:val="clear" w:color="auto" w:fill="auto"/>
          </w:tcPr>
          <w:p w14:paraId="21318837" w14:textId="489062A2" w:rsidR="00B34CEB" w:rsidRPr="001E491B" w:rsidRDefault="00AC386C" w:rsidP="00947542">
            <w:pPr>
              <w:jc w:val="center"/>
              <w:rPr>
                <w:sz w:val="24"/>
                <w:szCs w:val="24"/>
                <w:lang w:val="en-US"/>
              </w:rPr>
            </w:pPr>
            <w:r>
              <w:rPr>
                <w:sz w:val="24"/>
                <w:szCs w:val="24"/>
                <w:lang w:val="en-US"/>
              </w:rPr>
              <w:t>11.3.5.1</w:t>
            </w:r>
          </w:p>
        </w:tc>
        <w:tc>
          <w:tcPr>
            <w:tcW w:w="412" w:type="pct"/>
            <w:shd w:val="clear" w:color="auto" w:fill="auto"/>
          </w:tcPr>
          <w:p w14:paraId="04437808" w14:textId="6624B9B7" w:rsidR="00B34CEB" w:rsidRPr="001E491B" w:rsidRDefault="00AC386C" w:rsidP="00947542">
            <w:pPr>
              <w:jc w:val="center"/>
              <w:rPr>
                <w:sz w:val="24"/>
                <w:szCs w:val="24"/>
                <w:lang w:val="en-US"/>
              </w:rPr>
            </w:pPr>
            <w:r>
              <w:rPr>
                <w:sz w:val="24"/>
                <w:szCs w:val="24"/>
                <w:lang w:val="en-US"/>
              </w:rPr>
              <w:t>2231</w:t>
            </w:r>
          </w:p>
        </w:tc>
        <w:tc>
          <w:tcPr>
            <w:tcW w:w="412" w:type="pct"/>
            <w:shd w:val="clear" w:color="auto" w:fill="auto"/>
          </w:tcPr>
          <w:p w14:paraId="2B607A6A" w14:textId="29F58BA8" w:rsidR="00B34CEB" w:rsidRPr="001E491B" w:rsidRDefault="00AC386C" w:rsidP="00947542">
            <w:pPr>
              <w:jc w:val="center"/>
              <w:rPr>
                <w:sz w:val="24"/>
                <w:szCs w:val="24"/>
                <w:lang w:val="en-US"/>
              </w:rPr>
            </w:pPr>
            <w:r>
              <w:rPr>
                <w:sz w:val="24"/>
                <w:szCs w:val="24"/>
                <w:lang w:val="en-US"/>
              </w:rPr>
              <w:t>34</w:t>
            </w:r>
          </w:p>
        </w:tc>
        <w:tc>
          <w:tcPr>
            <w:tcW w:w="1381" w:type="pct"/>
            <w:shd w:val="clear" w:color="auto" w:fill="auto"/>
          </w:tcPr>
          <w:p w14:paraId="1E9B4D56" w14:textId="77777777" w:rsidR="00AC386C" w:rsidRPr="00AC386C" w:rsidRDefault="00AC386C" w:rsidP="00AC386C">
            <w:pPr>
              <w:rPr>
                <w:sz w:val="24"/>
                <w:szCs w:val="24"/>
                <w:lang w:val="en-US"/>
              </w:rPr>
            </w:pPr>
            <w:r w:rsidRPr="00AC386C">
              <w:rPr>
                <w:sz w:val="24"/>
                <w:szCs w:val="24"/>
                <w:lang w:val="en-US"/>
              </w:rPr>
              <w:t xml:space="preserve">"Successful </w:t>
            </w:r>
            <w:proofErr w:type="spellStart"/>
            <w:r w:rsidRPr="00AC386C">
              <w:rPr>
                <w:sz w:val="24"/>
                <w:szCs w:val="24"/>
                <w:lang w:val="en-US"/>
              </w:rPr>
              <w:t>reassociation</w:t>
            </w:r>
            <w:proofErr w:type="spellEnd"/>
            <w:r w:rsidRPr="00AC386C">
              <w:rPr>
                <w:sz w:val="24"/>
                <w:szCs w:val="24"/>
                <w:lang w:val="en-US"/>
              </w:rPr>
              <w:t xml:space="preserve"> sets the non-</w:t>
            </w:r>
            <w:proofErr w:type="gramStart"/>
            <w:r w:rsidRPr="00AC386C">
              <w:rPr>
                <w:sz w:val="24"/>
                <w:szCs w:val="24"/>
                <w:lang w:val="en-US"/>
              </w:rPr>
              <w:t>FILS(</w:t>
            </w:r>
            <w:proofErr w:type="gramEnd"/>
            <w:r w:rsidRPr="00AC386C">
              <w:rPr>
                <w:sz w:val="24"/>
                <w:szCs w:val="24"/>
                <w:lang w:val="en-US"/>
              </w:rPr>
              <w:t xml:space="preserve">11ai) STA's state to" should be "Successful </w:t>
            </w:r>
            <w:proofErr w:type="spellStart"/>
            <w:r w:rsidRPr="00AC386C">
              <w:rPr>
                <w:sz w:val="24"/>
                <w:szCs w:val="24"/>
                <w:lang w:val="en-US"/>
              </w:rPr>
              <w:t>reassociation</w:t>
            </w:r>
            <w:proofErr w:type="spellEnd"/>
            <w:r w:rsidRPr="00AC386C">
              <w:rPr>
                <w:sz w:val="24"/>
                <w:szCs w:val="24"/>
                <w:lang w:val="en-US"/>
              </w:rPr>
              <w:t xml:space="preserve"> sets the state for a non-FILS(11ai) STA to" as for CID 2223.  Ditto "Successful association sets the state for FILS STAs to</w:t>
            </w:r>
          </w:p>
          <w:p w14:paraId="2F44EE21" w14:textId="46F28D05" w:rsidR="00B34CEB" w:rsidRPr="001E491B" w:rsidRDefault="00AC386C" w:rsidP="00AC386C">
            <w:pPr>
              <w:rPr>
                <w:sz w:val="24"/>
                <w:szCs w:val="24"/>
                <w:lang w:val="en-US"/>
              </w:rPr>
            </w:pPr>
            <w:r w:rsidRPr="00AC386C">
              <w:rPr>
                <w:sz w:val="24"/>
                <w:szCs w:val="24"/>
                <w:lang w:val="en-US"/>
              </w:rPr>
              <w:t>State 4(11ai).", which should be singular too</w:t>
            </w:r>
          </w:p>
        </w:tc>
        <w:tc>
          <w:tcPr>
            <w:tcW w:w="1745" w:type="pct"/>
            <w:shd w:val="clear" w:color="auto" w:fill="auto"/>
          </w:tcPr>
          <w:p w14:paraId="0270359E" w14:textId="571E82E5" w:rsidR="00B34CEB" w:rsidRPr="001E491B" w:rsidRDefault="00AC386C" w:rsidP="00947542">
            <w:pPr>
              <w:rPr>
                <w:sz w:val="24"/>
                <w:szCs w:val="24"/>
                <w:lang w:val="en-US"/>
              </w:rPr>
            </w:pPr>
            <w:r w:rsidRPr="00AC386C">
              <w:rPr>
                <w:sz w:val="24"/>
                <w:szCs w:val="24"/>
                <w:lang w:val="en-US"/>
              </w:rPr>
              <w:t>As it says in the comment</w:t>
            </w:r>
          </w:p>
        </w:tc>
      </w:tr>
    </w:tbl>
    <w:p w14:paraId="2AE85427" w14:textId="77777777" w:rsidR="00B34CEB" w:rsidRPr="001E491B" w:rsidRDefault="00B34CEB" w:rsidP="00B34CEB">
      <w:pPr>
        <w:rPr>
          <w:b/>
          <w:i/>
          <w:sz w:val="24"/>
          <w:szCs w:val="24"/>
        </w:rPr>
      </w:pPr>
    </w:p>
    <w:p w14:paraId="2DF12AB2" w14:textId="77777777" w:rsidR="00B34CEB" w:rsidRPr="002355E2" w:rsidRDefault="00B34CEB" w:rsidP="00B34CEB">
      <w:pPr>
        <w:spacing w:after="240"/>
        <w:jc w:val="both"/>
        <w:rPr>
          <w:b/>
          <w:sz w:val="24"/>
          <w:szCs w:val="24"/>
        </w:rPr>
      </w:pPr>
      <w:r w:rsidRPr="002355E2">
        <w:rPr>
          <w:b/>
          <w:sz w:val="24"/>
          <w:szCs w:val="24"/>
        </w:rPr>
        <w:t>Discussion:</w:t>
      </w:r>
    </w:p>
    <w:p w14:paraId="17FFAFEE" w14:textId="34567C9B" w:rsidR="00B34CEB" w:rsidRDefault="00B34CEB" w:rsidP="00B34CEB">
      <w:pPr>
        <w:spacing w:after="240"/>
        <w:jc w:val="both"/>
        <w:rPr>
          <w:sz w:val="24"/>
          <w:szCs w:val="24"/>
        </w:rPr>
      </w:pPr>
      <w:r>
        <w:rPr>
          <w:sz w:val="24"/>
          <w:szCs w:val="24"/>
        </w:rPr>
        <w:t>The following is the sentence of interest</w:t>
      </w:r>
      <w:r w:rsidR="00B94307">
        <w:rPr>
          <w:sz w:val="24"/>
          <w:szCs w:val="24"/>
        </w:rPr>
        <w:t xml:space="preserve"> at 2231.34</w:t>
      </w:r>
      <w:r>
        <w:rPr>
          <w:sz w:val="24"/>
          <w:szCs w:val="24"/>
        </w:rPr>
        <w:t>:</w:t>
      </w:r>
    </w:p>
    <w:p w14:paraId="4BFB6E44" w14:textId="685241A5" w:rsidR="00AC386C" w:rsidRDefault="00B94307" w:rsidP="00B34CEB">
      <w:pPr>
        <w:spacing w:after="240"/>
        <w:jc w:val="both"/>
        <w:rPr>
          <w:sz w:val="24"/>
          <w:szCs w:val="24"/>
        </w:rPr>
      </w:pPr>
      <w:r w:rsidRPr="00B94307">
        <w:rPr>
          <w:noProof/>
          <w:sz w:val="24"/>
          <w:szCs w:val="24"/>
          <w:lang w:val="en-US" w:eastAsia="zh-CN"/>
        </w:rPr>
        <w:drawing>
          <wp:inline distT="0" distB="0" distL="0" distR="0" wp14:anchorId="70AA902D" wp14:editId="2D147B94">
            <wp:extent cx="6126480" cy="248158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0321" cy="2483136"/>
                    </a:xfrm>
                    <a:prstGeom prst="rect">
                      <a:avLst/>
                    </a:prstGeom>
                    <a:noFill/>
                    <a:ln>
                      <a:noFill/>
                    </a:ln>
                  </pic:spPr>
                </pic:pic>
              </a:graphicData>
            </a:graphic>
          </wp:inline>
        </w:drawing>
      </w:r>
      <w:r w:rsidRPr="00B94307">
        <w:rPr>
          <w:noProof/>
          <w:sz w:val="24"/>
          <w:szCs w:val="24"/>
          <w:lang w:val="en-US" w:eastAsia="zh-CN"/>
        </w:rPr>
        <w:t xml:space="preserve"> </w:t>
      </w:r>
    </w:p>
    <w:p w14:paraId="026496C6" w14:textId="6F2E30B3" w:rsidR="00B94307" w:rsidRDefault="00B94307" w:rsidP="00B34CEB">
      <w:pPr>
        <w:spacing w:after="240"/>
        <w:jc w:val="both"/>
        <w:rPr>
          <w:sz w:val="24"/>
          <w:szCs w:val="24"/>
        </w:rPr>
      </w:pPr>
      <w:r>
        <w:rPr>
          <w:sz w:val="24"/>
          <w:szCs w:val="24"/>
        </w:rPr>
        <w:t xml:space="preserve">The approved resolution of CID 2223 </w:t>
      </w:r>
      <w:r w:rsidR="008F1F18">
        <w:rPr>
          <w:sz w:val="24"/>
          <w:szCs w:val="24"/>
        </w:rPr>
        <w:t>abo</w:t>
      </w:r>
      <w:r>
        <w:rPr>
          <w:sz w:val="24"/>
          <w:szCs w:val="24"/>
        </w:rPr>
        <w:t>ut 2231.28 is shown as follows:</w:t>
      </w:r>
    </w:p>
    <w:p w14:paraId="5FAB1C66" w14:textId="7499789B" w:rsidR="00AC386C" w:rsidRDefault="00B94307" w:rsidP="00B34CEB">
      <w:pPr>
        <w:spacing w:after="240"/>
        <w:jc w:val="both"/>
        <w:rPr>
          <w:sz w:val="24"/>
          <w:szCs w:val="24"/>
        </w:rPr>
      </w:pPr>
      <w:r>
        <w:rPr>
          <w:sz w:val="24"/>
          <w:szCs w:val="24"/>
        </w:rPr>
        <w:t>Replace “</w:t>
      </w:r>
      <w:r w:rsidRPr="00B94307">
        <w:rPr>
          <w:sz w:val="24"/>
          <w:szCs w:val="24"/>
        </w:rPr>
        <w:t>Successful association sets the non-FILS STA’s stat</w:t>
      </w:r>
      <w:r>
        <w:rPr>
          <w:sz w:val="24"/>
          <w:szCs w:val="24"/>
        </w:rPr>
        <w:t>e to State 3 or State 4.” with “</w:t>
      </w:r>
      <w:r w:rsidRPr="00B94307">
        <w:rPr>
          <w:sz w:val="24"/>
          <w:szCs w:val="24"/>
        </w:rPr>
        <w:t>Successful association sets the state for a non-FILS STA to</w:t>
      </w:r>
      <w:r>
        <w:rPr>
          <w:sz w:val="24"/>
          <w:szCs w:val="24"/>
        </w:rPr>
        <w:t xml:space="preserve"> State 3 or State 4.</w:t>
      </w:r>
      <w:proofErr w:type="gramStart"/>
      <w:r>
        <w:rPr>
          <w:sz w:val="24"/>
          <w:szCs w:val="24"/>
        </w:rPr>
        <w:t>”</w:t>
      </w:r>
      <w:r w:rsidRPr="00B94307">
        <w:rPr>
          <w:sz w:val="24"/>
          <w:szCs w:val="24"/>
        </w:rPr>
        <w:t>.</w:t>
      </w:r>
      <w:proofErr w:type="gramEnd"/>
    </w:p>
    <w:p w14:paraId="550EDEF0" w14:textId="15237743" w:rsidR="00B94307" w:rsidRDefault="00B94307" w:rsidP="00B34CEB">
      <w:pPr>
        <w:spacing w:after="240"/>
        <w:jc w:val="both"/>
        <w:rPr>
          <w:sz w:val="24"/>
          <w:szCs w:val="24"/>
        </w:rPr>
      </w:pPr>
      <w:r>
        <w:rPr>
          <w:sz w:val="24"/>
          <w:szCs w:val="24"/>
        </w:rPr>
        <w:t>For the second part of the commenter’s comment, it is related to the sentence at 2231.3</w:t>
      </w:r>
      <w:r w:rsidR="008F1F18">
        <w:rPr>
          <w:sz w:val="24"/>
          <w:szCs w:val="24"/>
        </w:rPr>
        <w:t>0</w:t>
      </w:r>
      <w:r>
        <w:rPr>
          <w:sz w:val="24"/>
          <w:szCs w:val="24"/>
        </w:rPr>
        <w:t>: “Successful</w:t>
      </w:r>
      <w:r w:rsidR="008F1F18">
        <w:rPr>
          <w:sz w:val="24"/>
          <w:szCs w:val="24"/>
        </w:rPr>
        <w:t xml:space="preserve"> association sets the state for FILS STAs to State 4”.  I agree with the </w:t>
      </w:r>
      <w:proofErr w:type="spellStart"/>
      <w:r w:rsidR="008F1F18">
        <w:rPr>
          <w:sz w:val="24"/>
          <w:szCs w:val="24"/>
        </w:rPr>
        <w:t>commenter</w:t>
      </w:r>
      <w:proofErr w:type="spellEnd"/>
      <w:r w:rsidR="008F1F18">
        <w:rPr>
          <w:sz w:val="24"/>
          <w:szCs w:val="24"/>
        </w:rPr>
        <w:t xml:space="preserve"> that “FILS STAs” should be replaced by “a FILS STA”.</w:t>
      </w:r>
    </w:p>
    <w:p w14:paraId="0CA2F752" w14:textId="2BD76ED6" w:rsidR="008F1F18" w:rsidRDefault="008F1F18" w:rsidP="00B34CEB">
      <w:pPr>
        <w:spacing w:after="240"/>
        <w:jc w:val="both"/>
        <w:rPr>
          <w:sz w:val="24"/>
          <w:szCs w:val="24"/>
        </w:rPr>
      </w:pPr>
      <w:r>
        <w:rPr>
          <w:sz w:val="24"/>
          <w:szCs w:val="24"/>
        </w:rPr>
        <w:t xml:space="preserve">For the sake of consistency, the </w:t>
      </w:r>
      <w:proofErr w:type="spellStart"/>
      <w:r>
        <w:rPr>
          <w:sz w:val="24"/>
          <w:szCs w:val="24"/>
        </w:rPr>
        <w:t>sentencs</w:t>
      </w:r>
      <w:proofErr w:type="spellEnd"/>
      <w:r>
        <w:rPr>
          <w:sz w:val="24"/>
          <w:szCs w:val="24"/>
        </w:rPr>
        <w:t xml:space="preserve"> at 2231.37, 2231.39,</w:t>
      </w:r>
      <w:r w:rsidR="006467FC">
        <w:rPr>
          <w:sz w:val="24"/>
          <w:szCs w:val="24"/>
        </w:rPr>
        <w:t xml:space="preserve"> 2231.44,</w:t>
      </w:r>
      <w:r>
        <w:rPr>
          <w:sz w:val="24"/>
          <w:szCs w:val="24"/>
        </w:rPr>
        <w:t xml:space="preserve"> and 2231.45 should be updated accordingly.</w:t>
      </w:r>
    </w:p>
    <w:p w14:paraId="325D9317" w14:textId="77777777" w:rsidR="008F1F18" w:rsidRDefault="008F1F18">
      <w:pPr>
        <w:rPr>
          <w:b/>
          <w:sz w:val="24"/>
          <w:szCs w:val="24"/>
        </w:rPr>
      </w:pPr>
      <w:r>
        <w:rPr>
          <w:b/>
          <w:sz w:val="24"/>
          <w:szCs w:val="24"/>
        </w:rPr>
        <w:br w:type="page"/>
      </w:r>
    </w:p>
    <w:p w14:paraId="470CF8F4" w14:textId="04DD2192" w:rsidR="00B34CEB" w:rsidRPr="002355E2" w:rsidRDefault="00B34CEB" w:rsidP="00B34CEB">
      <w:pPr>
        <w:spacing w:after="240"/>
        <w:jc w:val="both"/>
        <w:rPr>
          <w:b/>
          <w:sz w:val="24"/>
          <w:szCs w:val="24"/>
        </w:rPr>
      </w:pPr>
      <w:r w:rsidRPr="002355E2">
        <w:rPr>
          <w:b/>
          <w:sz w:val="24"/>
          <w:szCs w:val="24"/>
        </w:rPr>
        <w:lastRenderedPageBreak/>
        <w:t>Proposed resolution:</w:t>
      </w:r>
    </w:p>
    <w:p w14:paraId="4AE0A3E9" w14:textId="21C11F05" w:rsidR="008F1F18" w:rsidRDefault="008F1F18">
      <w:pPr>
        <w:rPr>
          <w:sz w:val="24"/>
          <w:szCs w:val="24"/>
        </w:rPr>
      </w:pPr>
      <w:r>
        <w:rPr>
          <w:sz w:val="24"/>
          <w:szCs w:val="24"/>
        </w:rPr>
        <w:t>Revised</w:t>
      </w:r>
      <w:r w:rsidR="00B17603">
        <w:rPr>
          <w:sz w:val="24"/>
          <w:szCs w:val="24"/>
        </w:rPr>
        <w:t>.</w:t>
      </w:r>
    </w:p>
    <w:p w14:paraId="2E4C0640" w14:textId="77777777" w:rsidR="000735FA" w:rsidRDefault="000735FA">
      <w:pPr>
        <w:rPr>
          <w:sz w:val="24"/>
          <w:szCs w:val="24"/>
        </w:rPr>
      </w:pPr>
    </w:p>
    <w:p w14:paraId="35988B62" w14:textId="246545B2" w:rsidR="000735FA" w:rsidRDefault="000735FA">
      <w:pPr>
        <w:rPr>
          <w:sz w:val="24"/>
          <w:szCs w:val="24"/>
        </w:rPr>
      </w:pPr>
      <w:r w:rsidRPr="000735FA">
        <w:rPr>
          <w:sz w:val="24"/>
          <w:szCs w:val="24"/>
        </w:rPr>
        <w:t>Incorporate changes from</w:t>
      </w:r>
      <w:r>
        <w:rPr>
          <w:sz w:val="24"/>
          <w:szCs w:val="24"/>
        </w:rPr>
        <w:t xml:space="preserve"> 20/0270r0 under CID 4304.</w:t>
      </w:r>
    </w:p>
    <w:p w14:paraId="7F3AA41E" w14:textId="77777777" w:rsidR="00133F52" w:rsidRDefault="00133F52">
      <w:pPr>
        <w:rPr>
          <w:sz w:val="24"/>
          <w:szCs w:val="24"/>
        </w:rPr>
      </w:pPr>
    </w:p>
    <w:p w14:paraId="6D090CFA" w14:textId="5C2F72C9" w:rsidR="00B26137" w:rsidRDefault="00133F52" w:rsidP="00B26137">
      <w:pPr>
        <w:jc w:val="both"/>
        <w:rPr>
          <w:sz w:val="24"/>
          <w:szCs w:val="24"/>
        </w:rPr>
      </w:pPr>
      <w:r w:rsidRPr="00133F52">
        <w:rPr>
          <w:sz w:val="24"/>
          <w:szCs w:val="24"/>
        </w:rPr>
        <w:t>Successful association enables a STA to exchange Class 3 frames. (#2223)Successful association sets the state</w:t>
      </w:r>
      <w:r w:rsidR="00B26137">
        <w:rPr>
          <w:sz w:val="24"/>
          <w:szCs w:val="24"/>
        </w:rPr>
        <w:t xml:space="preserve"> </w:t>
      </w:r>
      <w:r w:rsidRPr="00133F52">
        <w:rPr>
          <w:sz w:val="24"/>
          <w:szCs w:val="24"/>
        </w:rPr>
        <w:t>for a (11ai</w:t>
      </w:r>
      <w:proofErr w:type="gramStart"/>
      <w:r w:rsidRPr="00133F52">
        <w:rPr>
          <w:sz w:val="24"/>
          <w:szCs w:val="24"/>
        </w:rPr>
        <w:t>)non</w:t>
      </w:r>
      <w:proofErr w:type="gramEnd"/>
      <w:r w:rsidRPr="00133F52">
        <w:rPr>
          <w:sz w:val="24"/>
          <w:szCs w:val="24"/>
        </w:rPr>
        <w:t xml:space="preserve">-FILS STA to State 3 or State 4. Successful association sets the state for </w:t>
      </w:r>
      <w:ins w:id="1" w:author="Edward Au" w:date="2020-02-02T20:38:00Z">
        <w:r w:rsidR="000735FA">
          <w:rPr>
            <w:sz w:val="24"/>
            <w:szCs w:val="24"/>
          </w:rPr>
          <w:t xml:space="preserve">a </w:t>
        </w:r>
      </w:ins>
      <w:r w:rsidRPr="00133F52">
        <w:rPr>
          <w:sz w:val="24"/>
          <w:szCs w:val="24"/>
        </w:rPr>
        <w:t>FILS STA</w:t>
      </w:r>
      <w:del w:id="2" w:author="Edward Au" w:date="2020-02-02T20:38:00Z">
        <w:r w:rsidRPr="00133F52" w:rsidDel="000735FA">
          <w:rPr>
            <w:sz w:val="24"/>
            <w:szCs w:val="24"/>
          </w:rPr>
          <w:delText>s</w:delText>
        </w:r>
      </w:del>
      <w:r w:rsidRPr="00133F52">
        <w:rPr>
          <w:sz w:val="24"/>
          <w:szCs w:val="24"/>
        </w:rPr>
        <w:t xml:space="preserve"> to State</w:t>
      </w:r>
      <w:r w:rsidR="00B26137">
        <w:rPr>
          <w:sz w:val="24"/>
          <w:szCs w:val="24"/>
        </w:rPr>
        <w:t xml:space="preserve"> </w:t>
      </w:r>
      <w:r w:rsidRPr="00133F52">
        <w:rPr>
          <w:sz w:val="24"/>
          <w:szCs w:val="24"/>
        </w:rPr>
        <w:t>4(11ai).</w:t>
      </w:r>
      <w:r w:rsidR="00B26137">
        <w:rPr>
          <w:sz w:val="24"/>
          <w:szCs w:val="24"/>
        </w:rPr>
        <w:t xml:space="preserve"> </w:t>
      </w:r>
    </w:p>
    <w:p w14:paraId="3323D70E" w14:textId="77777777" w:rsidR="00B26137" w:rsidRDefault="00B26137" w:rsidP="00B26137">
      <w:pPr>
        <w:jc w:val="both"/>
        <w:rPr>
          <w:sz w:val="24"/>
          <w:szCs w:val="24"/>
        </w:rPr>
      </w:pPr>
    </w:p>
    <w:p w14:paraId="339E8ADD" w14:textId="455DD78F" w:rsidR="00133F52" w:rsidRPr="00133F52" w:rsidRDefault="00133F52" w:rsidP="00B26137">
      <w:pPr>
        <w:jc w:val="both"/>
        <w:rPr>
          <w:sz w:val="24"/>
          <w:szCs w:val="24"/>
        </w:rPr>
      </w:pPr>
      <w:r w:rsidRPr="00133F52">
        <w:rPr>
          <w:sz w:val="24"/>
          <w:szCs w:val="24"/>
        </w:rPr>
        <w:t xml:space="preserve">Successful </w:t>
      </w:r>
      <w:proofErr w:type="spellStart"/>
      <w:r w:rsidRPr="00133F52">
        <w:rPr>
          <w:sz w:val="24"/>
          <w:szCs w:val="24"/>
        </w:rPr>
        <w:t>reassociation</w:t>
      </w:r>
      <w:proofErr w:type="spellEnd"/>
      <w:r w:rsidRPr="00133F52">
        <w:rPr>
          <w:sz w:val="24"/>
          <w:szCs w:val="24"/>
        </w:rPr>
        <w:t xml:space="preserve"> enables a STA to exchange Class 3 frames. Unsuccessful </w:t>
      </w:r>
      <w:proofErr w:type="spellStart"/>
      <w:r w:rsidRPr="00133F52">
        <w:rPr>
          <w:sz w:val="24"/>
          <w:szCs w:val="24"/>
        </w:rPr>
        <w:t>reassociation</w:t>
      </w:r>
      <w:proofErr w:type="spellEnd"/>
      <w:r w:rsidRPr="00133F52">
        <w:rPr>
          <w:sz w:val="24"/>
          <w:szCs w:val="24"/>
        </w:rPr>
        <w:t xml:space="preserve"> when not in</w:t>
      </w:r>
      <w:r w:rsidR="00B26137">
        <w:rPr>
          <w:sz w:val="24"/>
          <w:szCs w:val="24"/>
        </w:rPr>
        <w:t xml:space="preserve"> </w:t>
      </w:r>
      <w:r w:rsidRPr="00133F52">
        <w:rPr>
          <w:sz w:val="24"/>
          <w:szCs w:val="24"/>
        </w:rPr>
        <w:t xml:space="preserve">State 1 leaves the STA’s state unchanged (with respect to the AP or PCP that was sent the </w:t>
      </w:r>
      <w:proofErr w:type="spellStart"/>
      <w:r w:rsidRPr="00133F52">
        <w:rPr>
          <w:sz w:val="24"/>
          <w:szCs w:val="24"/>
        </w:rPr>
        <w:t>Reassociation</w:t>
      </w:r>
      <w:proofErr w:type="spellEnd"/>
      <w:r w:rsidR="00B26137">
        <w:rPr>
          <w:sz w:val="24"/>
          <w:szCs w:val="24"/>
        </w:rPr>
        <w:t xml:space="preserve"> </w:t>
      </w:r>
      <w:r w:rsidRPr="00133F52">
        <w:rPr>
          <w:sz w:val="24"/>
          <w:szCs w:val="24"/>
        </w:rPr>
        <w:t xml:space="preserve">Request (which may be the current STA)). Successful </w:t>
      </w:r>
      <w:proofErr w:type="spellStart"/>
      <w:r w:rsidRPr="00133F52">
        <w:rPr>
          <w:sz w:val="24"/>
          <w:szCs w:val="24"/>
        </w:rPr>
        <w:t>reassociation</w:t>
      </w:r>
      <w:proofErr w:type="spellEnd"/>
      <w:r w:rsidRPr="00133F52">
        <w:rPr>
          <w:sz w:val="24"/>
          <w:szCs w:val="24"/>
        </w:rPr>
        <w:t xml:space="preserve"> sets the </w:t>
      </w:r>
      <w:ins w:id="3" w:author="Edward Au" w:date="2020-02-02T20:38:00Z">
        <w:r w:rsidR="000735FA">
          <w:rPr>
            <w:sz w:val="24"/>
            <w:szCs w:val="24"/>
          </w:rPr>
          <w:t xml:space="preserve">state for a </w:t>
        </w:r>
      </w:ins>
      <w:r w:rsidRPr="00133F52">
        <w:rPr>
          <w:sz w:val="24"/>
          <w:szCs w:val="24"/>
        </w:rPr>
        <w:t>non-</w:t>
      </w:r>
      <w:proofErr w:type="gramStart"/>
      <w:r w:rsidRPr="00133F52">
        <w:rPr>
          <w:sz w:val="24"/>
          <w:szCs w:val="24"/>
        </w:rPr>
        <w:t>FILS(</w:t>
      </w:r>
      <w:proofErr w:type="gramEnd"/>
      <w:r w:rsidRPr="00133F52">
        <w:rPr>
          <w:sz w:val="24"/>
          <w:szCs w:val="24"/>
        </w:rPr>
        <w:t>11ai) STA</w:t>
      </w:r>
      <w:del w:id="4" w:author="Edward Au" w:date="2020-02-02T20:38:00Z">
        <w:r w:rsidRPr="00133F52" w:rsidDel="000735FA">
          <w:rPr>
            <w:sz w:val="24"/>
            <w:szCs w:val="24"/>
          </w:rPr>
          <w:delText>’s state</w:delText>
        </w:r>
      </w:del>
      <w:r w:rsidRPr="00133F52">
        <w:rPr>
          <w:sz w:val="24"/>
          <w:szCs w:val="24"/>
        </w:rPr>
        <w:t xml:space="preserve"> to</w:t>
      </w:r>
      <w:r w:rsidR="00B26137">
        <w:rPr>
          <w:sz w:val="24"/>
          <w:szCs w:val="24"/>
        </w:rPr>
        <w:t xml:space="preserve"> </w:t>
      </w:r>
      <w:r w:rsidRPr="00133F52">
        <w:rPr>
          <w:sz w:val="24"/>
          <w:szCs w:val="24"/>
        </w:rPr>
        <w:t xml:space="preserve">State 3 or State 4 (with respect to the AP or PCP that was sent the </w:t>
      </w:r>
      <w:proofErr w:type="spellStart"/>
      <w:r w:rsidRPr="00133F52">
        <w:rPr>
          <w:sz w:val="24"/>
          <w:szCs w:val="24"/>
        </w:rPr>
        <w:t>Reassociation</w:t>
      </w:r>
      <w:proofErr w:type="spellEnd"/>
      <w:r w:rsidRPr="00133F52">
        <w:rPr>
          <w:sz w:val="24"/>
          <w:szCs w:val="24"/>
        </w:rPr>
        <w:t xml:space="preserve"> Request frame(11ai)).</w:t>
      </w:r>
      <w:r w:rsidR="00B26137">
        <w:rPr>
          <w:sz w:val="24"/>
          <w:szCs w:val="24"/>
        </w:rPr>
        <w:t xml:space="preserve"> </w:t>
      </w:r>
      <w:r w:rsidRPr="00133F52">
        <w:rPr>
          <w:sz w:val="24"/>
          <w:szCs w:val="24"/>
        </w:rPr>
        <w:t xml:space="preserve">Successful </w:t>
      </w:r>
      <w:proofErr w:type="spellStart"/>
      <w:r w:rsidRPr="00133F52">
        <w:rPr>
          <w:sz w:val="24"/>
          <w:szCs w:val="24"/>
        </w:rPr>
        <w:t>reassociation</w:t>
      </w:r>
      <w:proofErr w:type="spellEnd"/>
      <w:r w:rsidRPr="00133F52">
        <w:rPr>
          <w:sz w:val="24"/>
          <w:szCs w:val="24"/>
        </w:rPr>
        <w:t xml:space="preserve"> when not in State 1 sets the </w:t>
      </w:r>
      <w:ins w:id="5" w:author="Edward Au" w:date="2020-02-02T20:39:00Z">
        <w:r w:rsidR="000735FA">
          <w:rPr>
            <w:sz w:val="24"/>
            <w:szCs w:val="24"/>
          </w:rPr>
          <w:t xml:space="preserve">state for the </w:t>
        </w:r>
      </w:ins>
      <w:r w:rsidRPr="00133F52">
        <w:rPr>
          <w:sz w:val="24"/>
          <w:szCs w:val="24"/>
        </w:rPr>
        <w:t>STA</w:t>
      </w:r>
      <w:del w:id="6" w:author="Edward Au" w:date="2020-02-02T20:39:00Z">
        <w:r w:rsidRPr="00133F52" w:rsidDel="000735FA">
          <w:rPr>
            <w:sz w:val="24"/>
            <w:szCs w:val="24"/>
          </w:rPr>
          <w:delText>’s</w:delText>
        </w:r>
      </w:del>
      <w:r w:rsidRPr="00133F52">
        <w:rPr>
          <w:sz w:val="24"/>
          <w:szCs w:val="24"/>
        </w:rPr>
        <w:t xml:space="preserve"> state to State 2 (with respect to the current AP or</w:t>
      </w:r>
      <w:r w:rsidR="00B26137">
        <w:rPr>
          <w:sz w:val="24"/>
          <w:szCs w:val="24"/>
        </w:rPr>
        <w:t xml:space="preserve"> </w:t>
      </w:r>
      <w:r w:rsidRPr="00133F52">
        <w:rPr>
          <w:sz w:val="24"/>
          <w:szCs w:val="24"/>
        </w:rPr>
        <w:t xml:space="preserve">PCP, if this is not the AP or PCP that was sent the </w:t>
      </w:r>
      <w:proofErr w:type="spellStart"/>
      <w:r w:rsidRPr="00133F52">
        <w:rPr>
          <w:sz w:val="24"/>
          <w:szCs w:val="24"/>
        </w:rPr>
        <w:t>Reassociation</w:t>
      </w:r>
      <w:proofErr w:type="spellEnd"/>
      <w:r w:rsidRPr="00133F52">
        <w:rPr>
          <w:sz w:val="24"/>
          <w:szCs w:val="24"/>
        </w:rPr>
        <w:t xml:space="preserve"> Request </w:t>
      </w:r>
      <w:proofErr w:type="gramStart"/>
      <w:r w:rsidRPr="00133F52">
        <w:rPr>
          <w:sz w:val="24"/>
          <w:szCs w:val="24"/>
        </w:rPr>
        <w:t>frame(</w:t>
      </w:r>
      <w:proofErr w:type="gramEnd"/>
      <w:r w:rsidRPr="00133F52">
        <w:rPr>
          <w:sz w:val="24"/>
          <w:szCs w:val="24"/>
        </w:rPr>
        <w:t>11ai)). Successful</w:t>
      </w:r>
      <w:r w:rsidR="00B26137">
        <w:rPr>
          <w:sz w:val="24"/>
          <w:szCs w:val="24"/>
        </w:rPr>
        <w:t xml:space="preserve"> </w:t>
      </w:r>
      <w:proofErr w:type="spellStart"/>
      <w:r w:rsidRPr="00133F52">
        <w:rPr>
          <w:sz w:val="24"/>
          <w:szCs w:val="24"/>
        </w:rPr>
        <w:t>reassociation</w:t>
      </w:r>
      <w:proofErr w:type="spellEnd"/>
      <w:r w:rsidRPr="00133F52">
        <w:rPr>
          <w:sz w:val="24"/>
          <w:szCs w:val="24"/>
        </w:rPr>
        <w:t xml:space="preserve"> sets </w:t>
      </w:r>
      <w:ins w:id="7" w:author="Edward Au" w:date="2020-02-02T20:39:00Z">
        <w:r w:rsidR="000735FA">
          <w:rPr>
            <w:sz w:val="24"/>
            <w:szCs w:val="24"/>
          </w:rPr>
          <w:t xml:space="preserve">the state for </w:t>
        </w:r>
      </w:ins>
      <w:r w:rsidRPr="00133F52">
        <w:rPr>
          <w:sz w:val="24"/>
          <w:szCs w:val="24"/>
        </w:rPr>
        <w:t>a FILS STA</w:t>
      </w:r>
      <w:del w:id="8" w:author="Edward Au" w:date="2020-02-02T20:39:00Z">
        <w:r w:rsidRPr="00133F52" w:rsidDel="000735FA">
          <w:rPr>
            <w:sz w:val="24"/>
            <w:szCs w:val="24"/>
          </w:rPr>
          <w:delText>’s</w:delText>
        </w:r>
      </w:del>
      <w:del w:id="9" w:author="Edward Au" w:date="2020-02-02T20:40:00Z">
        <w:r w:rsidRPr="00133F52" w:rsidDel="000735FA">
          <w:rPr>
            <w:sz w:val="24"/>
            <w:szCs w:val="24"/>
          </w:rPr>
          <w:delText xml:space="preserve"> state</w:delText>
        </w:r>
      </w:del>
      <w:r w:rsidRPr="00133F52">
        <w:rPr>
          <w:sz w:val="24"/>
          <w:szCs w:val="24"/>
        </w:rPr>
        <w:t xml:space="preserve"> to State 4 (with respect to the AP or PCP that was sent the </w:t>
      </w:r>
      <w:proofErr w:type="spellStart"/>
      <w:r w:rsidRPr="00133F52">
        <w:rPr>
          <w:sz w:val="24"/>
          <w:szCs w:val="24"/>
        </w:rPr>
        <w:t>Reassociation</w:t>
      </w:r>
      <w:proofErr w:type="spellEnd"/>
      <w:r w:rsidR="00B26137">
        <w:rPr>
          <w:sz w:val="24"/>
          <w:szCs w:val="24"/>
        </w:rPr>
        <w:t xml:space="preserve"> </w:t>
      </w:r>
      <w:r w:rsidRPr="00133F52">
        <w:rPr>
          <w:sz w:val="24"/>
          <w:szCs w:val="24"/>
        </w:rPr>
        <w:t xml:space="preserve">Request frame) and enables it to exchange Class 3 </w:t>
      </w:r>
      <w:proofErr w:type="gramStart"/>
      <w:r w:rsidRPr="00133F52">
        <w:rPr>
          <w:sz w:val="24"/>
          <w:szCs w:val="24"/>
        </w:rPr>
        <w:t>frames(</w:t>
      </w:r>
      <w:proofErr w:type="gramEnd"/>
      <w:r w:rsidRPr="00133F52">
        <w:rPr>
          <w:sz w:val="24"/>
          <w:szCs w:val="24"/>
        </w:rPr>
        <w:t xml:space="preserve">11ai). </w:t>
      </w:r>
      <w:proofErr w:type="spellStart"/>
      <w:r w:rsidRPr="00133F52">
        <w:rPr>
          <w:sz w:val="24"/>
          <w:szCs w:val="24"/>
        </w:rPr>
        <w:t>Reassociation</w:t>
      </w:r>
      <w:proofErr w:type="spellEnd"/>
      <w:r w:rsidRPr="00133F52">
        <w:rPr>
          <w:sz w:val="24"/>
          <w:szCs w:val="24"/>
        </w:rPr>
        <w:t xml:space="preserve"> shall be performed only if the</w:t>
      </w:r>
      <w:r w:rsidR="00B26137">
        <w:rPr>
          <w:sz w:val="24"/>
          <w:szCs w:val="24"/>
        </w:rPr>
        <w:t xml:space="preserve"> </w:t>
      </w:r>
      <w:r w:rsidRPr="00133F52">
        <w:rPr>
          <w:sz w:val="24"/>
          <w:szCs w:val="24"/>
        </w:rPr>
        <w:t>originating STA is already associated in the same ESS.</w:t>
      </w:r>
    </w:p>
    <w:p w14:paraId="6596C530" w14:textId="77777777" w:rsidR="00B26137" w:rsidRDefault="00B26137" w:rsidP="00B26137">
      <w:pPr>
        <w:jc w:val="both"/>
        <w:rPr>
          <w:sz w:val="24"/>
          <w:szCs w:val="24"/>
        </w:rPr>
      </w:pPr>
    </w:p>
    <w:p w14:paraId="44E50650" w14:textId="33865D15" w:rsidR="007C64E1" w:rsidRDefault="00133F52" w:rsidP="00B26137">
      <w:pPr>
        <w:jc w:val="both"/>
        <w:rPr>
          <w:sz w:val="24"/>
          <w:szCs w:val="24"/>
        </w:rPr>
      </w:pPr>
      <w:r w:rsidRPr="00133F52">
        <w:rPr>
          <w:sz w:val="24"/>
          <w:szCs w:val="24"/>
        </w:rPr>
        <w:t xml:space="preserve">Disassociation notification when not in State 1 sets </w:t>
      </w:r>
      <w:ins w:id="10" w:author="Edward Au" w:date="2020-02-02T20:39:00Z">
        <w:r w:rsidR="000735FA">
          <w:rPr>
            <w:sz w:val="24"/>
            <w:szCs w:val="24"/>
          </w:rPr>
          <w:t xml:space="preserve">the state for </w:t>
        </w:r>
      </w:ins>
      <w:r w:rsidRPr="00133F52">
        <w:rPr>
          <w:sz w:val="24"/>
          <w:szCs w:val="24"/>
        </w:rPr>
        <w:t>a non-</w:t>
      </w:r>
      <w:proofErr w:type="gramStart"/>
      <w:r w:rsidRPr="00133F52">
        <w:rPr>
          <w:sz w:val="24"/>
          <w:szCs w:val="24"/>
        </w:rPr>
        <w:t>FIL</w:t>
      </w:r>
      <w:r w:rsidR="00B26137">
        <w:rPr>
          <w:sz w:val="24"/>
          <w:szCs w:val="24"/>
        </w:rPr>
        <w:t>S(</w:t>
      </w:r>
      <w:proofErr w:type="gramEnd"/>
      <w:r w:rsidR="00B26137">
        <w:rPr>
          <w:sz w:val="24"/>
          <w:szCs w:val="24"/>
        </w:rPr>
        <w:t>11ai) STA</w:t>
      </w:r>
      <w:del w:id="11" w:author="Edward Au" w:date="2020-02-02T20:39:00Z">
        <w:r w:rsidR="00B26137" w:rsidDel="000735FA">
          <w:rPr>
            <w:sz w:val="24"/>
            <w:szCs w:val="24"/>
          </w:rPr>
          <w:delText>’s state</w:delText>
        </w:r>
      </w:del>
      <w:r w:rsidR="00B26137">
        <w:rPr>
          <w:sz w:val="24"/>
          <w:szCs w:val="24"/>
        </w:rPr>
        <w:t xml:space="preserve"> to State 2. </w:t>
      </w:r>
      <w:r w:rsidRPr="00133F52">
        <w:rPr>
          <w:sz w:val="24"/>
          <w:szCs w:val="24"/>
        </w:rPr>
        <w:t>Disassociation</w:t>
      </w:r>
      <w:r w:rsidR="00B26137">
        <w:rPr>
          <w:sz w:val="24"/>
          <w:szCs w:val="24"/>
        </w:rPr>
        <w:t xml:space="preserve"> </w:t>
      </w:r>
      <w:r w:rsidRPr="00133F52">
        <w:rPr>
          <w:sz w:val="24"/>
          <w:szCs w:val="24"/>
        </w:rPr>
        <w:t xml:space="preserve">notification when not in State 1 sets </w:t>
      </w:r>
      <w:ins w:id="12" w:author="Edward Au" w:date="2020-02-02T20:40:00Z">
        <w:r w:rsidR="000735FA">
          <w:rPr>
            <w:sz w:val="24"/>
            <w:szCs w:val="24"/>
          </w:rPr>
          <w:t xml:space="preserve">the state for </w:t>
        </w:r>
      </w:ins>
      <w:r w:rsidRPr="00133F52">
        <w:rPr>
          <w:sz w:val="24"/>
          <w:szCs w:val="24"/>
        </w:rPr>
        <w:t>a FILS STA</w:t>
      </w:r>
      <w:del w:id="13" w:author="Edward Au" w:date="2020-02-02T20:40:00Z">
        <w:r w:rsidRPr="00133F52" w:rsidDel="000735FA">
          <w:rPr>
            <w:sz w:val="24"/>
            <w:szCs w:val="24"/>
          </w:rPr>
          <w:delText>’s state</w:delText>
        </w:r>
      </w:del>
      <w:r w:rsidRPr="00133F52">
        <w:rPr>
          <w:sz w:val="24"/>
          <w:szCs w:val="24"/>
        </w:rPr>
        <w:t xml:space="preserve"> to State 1(11ai). The STA shall become associated</w:t>
      </w:r>
      <w:r w:rsidR="00B26137">
        <w:rPr>
          <w:sz w:val="24"/>
          <w:szCs w:val="24"/>
        </w:rPr>
        <w:t xml:space="preserve"> </w:t>
      </w:r>
      <w:r w:rsidRPr="00133F52">
        <w:rPr>
          <w:sz w:val="24"/>
          <w:szCs w:val="24"/>
        </w:rPr>
        <w:t xml:space="preserve">again prior to sending Class 3 frames. A STA may disassociate a peer STA at any time, for any reason. </w:t>
      </w:r>
      <w:r w:rsidR="007C64E1">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4320"/>
        <w:gridCol w:w="1829"/>
      </w:tblGrid>
      <w:tr w:rsidR="007C64E1" w:rsidRPr="001E491B" w14:paraId="6687BBA2" w14:textId="77777777" w:rsidTr="00D3202C">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752C134" w14:textId="77777777" w:rsidR="007C64E1" w:rsidRPr="001E491B" w:rsidRDefault="007C64E1"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CCABFA2" w14:textId="77777777" w:rsidR="007C64E1" w:rsidRPr="001E491B" w:rsidRDefault="007C64E1"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9267839" w14:textId="77777777" w:rsidR="007C64E1" w:rsidRPr="001E491B" w:rsidRDefault="007C64E1"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3DF22C2" w14:textId="77777777" w:rsidR="007C64E1" w:rsidRPr="001E491B" w:rsidRDefault="007C64E1" w:rsidP="00947542">
            <w:pPr>
              <w:jc w:val="center"/>
              <w:rPr>
                <w:color w:val="000000"/>
                <w:sz w:val="24"/>
                <w:szCs w:val="24"/>
              </w:rPr>
            </w:pPr>
            <w:r w:rsidRPr="001E491B">
              <w:rPr>
                <w:color w:val="000000"/>
                <w:sz w:val="24"/>
                <w:szCs w:val="24"/>
              </w:rPr>
              <w:t>Line</w:t>
            </w:r>
          </w:p>
        </w:tc>
        <w:tc>
          <w:tcPr>
            <w:tcW w:w="2196" w:type="pct"/>
            <w:tcBorders>
              <w:top w:val="single" w:sz="4" w:space="0" w:color="auto"/>
              <w:left w:val="single" w:sz="4" w:space="0" w:color="auto"/>
              <w:bottom w:val="single" w:sz="4" w:space="0" w:color="auto"/>
              <w:right w:val="single" w:sz="4" w:space="0" w:color="auto"/>
            </w:tcBorders>
            <w:shd w:val="clear" w:color="auto" w:fill="auto"/>
            <w:hideMark/>
          </w:tcPr>
          <w:p w14:paraId="324556A7" w14:textId="77777777" w:rsidR="007C64E1" w:rsidRPr="001E491B" w:rsidRDefault="007C64E1" w:rsidP="00947542">
            <w:pPr>
              <w:rPr>
                <w:color w:val="000000"/>
                <w:sz w:val="24"/>
                <w:szCs w:val="24"/>
              </w:rPr>
            </w:pPr>
            <w:r>
              <w:rPr>
                <w:color w:val="000000"/>
                <w:sz w:val="24"/>
                <w:szCs w:val="24"/>
              </w:rPr>
              <w:t>Comment</w:t>
            </w:r>
          </w:p>
        </w:tc>
        <w:tc>
          <w:tcPr>
            <w:tcW w:w="931" w:type="pct"/>
            <w:tcBorders>
              <w:top w:val="single" w:sz="4" w:space="0" w:color="auto"/>
              <w:left w:val="single" w:sz="4" w:space="0" w:color="auto"/>
              <w:bottom w:val="single" w:sz="4" w:space="0" w:color="auto"/>
              <w:right w:val="single" w:sz="4" w:space="0" w:color="auto"/>
            </w:tcBorders>
            <w:shd w:val="clear" w:color="auto" w:fill="auto"/>
            <w:hideMark/>
          </w:tcPr>
          <w:p w14:paraId="291A06E8" w14:textId="77777777" w:rsidR="007C64E1" w:rsidRPr="001E491B" w:rsidRDefault="007C64E1" w:rsidP="00947542">
            <w:pPr>
              <w:rPr>
                <w:sz w:val="24"/>
                <w:szCs w:val="24"/>
                <w:lang w:val="en-US"/>
              </w:rPr>
            </w:pPr>
            <w:r w:rsidRPr="001E491B">
              <w:rPr>
                <w:sz w:val="24"/>
                <w:szCs w:val="24"/>
                <w:lang w:val="en-US"/>
              </w:rPr>
              <w:t>Proposed Change</w:t>
            </w:r>
          </w:p>
        </w:tc>
      </w:tr>
      <w:tr w:rsidR="007C64E1" w:rsidRPr="001E491B" w14:paraId="295508CD" w14:textId="77777777" w:rsidTr="00D3202C">
        <w:trPr>
          <w:trHeight w:val="1223"/>
          <w:jc w:val="center"/>
        </w:trPr>
        <w:tc>
          <w:tcPr>
            <w:tcW w:w="364" w:type="pct"/>
            <w:shd w:val="clear" w:color="auto" w:fill="auto"/>
          </w:tcPr>
          <w:p w14:paraId="00362F64" w14:textId="7CAE02A3" w:rsidR="007C64E1" w:rsidRPr="001E491B" w:rsidRDefault="00D3202C" w:rsidP="00947542">
            <w:pPr>
              <w:jc w:val="center"/>
              <w:rPr>
                <w:sz w:val="24"/>
                <w:szCs w:val="24"/>
                <w:lang w:val="en-US"/>
              </w:rPr>
            </w:pPr>
            <w:r>
              <w:rPr>
                <w:sz w:val="24"/>
                <w:szCs w:val="24"/>
                <w:lang w:val="en-US"/>
              </w:rPr>
              <w:t>4319</w:t>
            </w:r>
          </w:p>
        </w:tc>
        <w:tc>
          <w:tcPr>
            <w:tcW w:w="686" w:type="pct"/>
            <w:shd w:val="clear" w:color="auto" w:fill="auto"/>
          </w:tcPr>
          <w:p w14:paraId="39C4B445" w14:textId="77777777" w:rsidR="007C64E1" w:rsidRPr="001E491B" w:rsidRDefault="007C64E1" w:rsidP="00947542">
            <w:pPr>
              <w:jc w:val="center"/>
              <w:rPr>
                <w:sz w:val="24"/>
                <w:szCs w:val="24"/>
                <w:lang w:val="en-US"/>
              </w:rPr>
            </w:pPr>
          </w:p>
        </w:tc>
        <w:tc>
          <w:tcPr>
            <w:tcW w:w="412" w:type="pct"/>
            <w:shd w:val="clear" w:color="auto" w:fill="auto"/>
          </w:tcPr>
          <w:p w14:paraId="4A448399" w14:textId="77777777" w:rsidR="007C64E1" w:rsidRPr="001E491B" w:rsidRDefault="007C64E1" w:rsidP="00947542">
            <w:pPr>
              <w:jc w:val="center"/>
              <w:rPr>
                <w:sz w:val="24"/>
                <w:szCs w:val="24"/>
                <w:lang w:val="en-US"/>
              </w:rPr>
            </w:pPr>
          </w:p>
        </w:tc>
        <w:tc>
          <w:tcPr>
            <w:tcW w:w="412" w:type="pct"/>
            <w:shd w:val="clear" w:color="auto" w:fill="auto"/>
          </w:tcPr>
          <w:p w14:paraId="41796637" w14:textId="77777777" w:rsidR="007C64E1" w:rsidRPr="001E491B" w:rsidRDefault="007C64E1" w:rsidP="00947542">
            <w:pPr>
              <w:jc w:val="center"/>
              <w:rPr>
                <w:sz w:val="24"/>
                <w:szCs w:val="24"/>
                <w:lang w:val="en-US"/>
              </w:rPr>
            </w:pPr>
          </w:p>
        </w:tc>
        <w:tc>
          <w:tcPr>
            <w:tcW w:w="2196" w:type="pct"/>
            <w:shd w:val="clear" w:color="auto" w:fill="auto"/>
          </w:tcPr>
          <w:p w14:paraId="69531974" w14:textId="1719944C" w:rsidR="007C64E1" w:rsidRPr="001E491B" w:rsidRDefault="00D3202C" w:rsidP="00947542">
            <w:pPr>
              <w:rPr>
                <w:sz w:val="24"/>
                <w:szCs w:val="24"/>
                <w:lang w:val="en-US"/>
              </w:rPr>
            </w:pPr>
            <w:r w:rsidRPr="00D3202C">
              <w:rPr>
                <w:sz w:val="24"/>
                <w:szCs w:val="24"/>
                <w:lang w:val="en-US"/>
              </w:rPr>
              <w:t>Inconsistent description of bit ordering in PHYs: DMG "All of the numeric fields are encoded in unsigned binary, least significant bit first." (2x), VHT "NOTE--Integer fields are represented in unsigned binary format with the least significant bit in the lowest numbered bit position." (</w:t>
            </w:r>
            <w:proofErr w:type="gramStart"/>
            <w:r w:rsidRPr="00D3202C">
              <w:rPr>
                <w:sz w:val="24"/>
                <w:szCs w:val="24"/>
                <w:lang w:val="en-US"/>
              </w:rPr>
              <w:t>only</w:t>
            </w:r>
            <w:proofErr w:type="gramEnd"/>
            <w:r w:rsidRPr="00D3202C">
              <w:rPr>
                <w:sz w:val="24"/>
                <w:szCs w:val="24"/>
                <w:lang w:val="en-US"/>
              </w:rPr>
              <w:t xml:space="preserve"> for VHT-SIG-A?), S1G "Integer fields are represented in unsigned binary format with the least significant bit in the lowest numbered bit position." (3x), CDMG "All  of  the  numeric  fields  are  encoded  in  unsigned  binary,  least  significant  bit first." (2x)</w:t>
            </w:r>
            <w:proofErr w:type="gramStart"/>
            <w:r w:rsidRPr="00D3202C">
              <w:rPr>
                <w:sz w:val="24"/>
                <w:szCs w:val="24"/>
                <w:lang w:val="en-US"/>
              </w:rPr>
              <w:t>.  [</w:t>
            </w:r>
            <w:proofErr w:type="gramEnd"/>
            <w:r w:rsidRPr="00D3202C">
              <w:rPr>
                <w:sz w:val="24"/>
                <w:szCs w:val="24"/>
                <w:lang w:val="en-US"/>
              </w:rPr>
              <w:t>And what is "unsigned binary" anyway?], CMMG "All the numeric fields are encoded in unsigned binary, least significant bit first."</w:t>
            </w:r>
          </w:p>
        </w:tc>
        <w:tc>
          <w:tcPr>
            <w:tcW w:w="931" w:type="pct"/>
            <w:shd w:val="clear" w:color="auto" w:fill="auto"/>
          </w:tcPr>
          <w:p w14:paraId="3404704D" w14:textId="5FF745E0" w:rsidR="007C64E1" w:rsidRPr="001E491B" w:rsidRDefault="00D3202C" w:rsidP="00947542">
            <w:pPr>
              <w:rPr>
                <w:sz w:val="24"/>
                <w:szCs w:val="24"/>
                <w:lang w:val="en-US"/>
              </w:rPr>
            </w:pPr>
            <w:r w:rsidRPr="00D3202C">
              <w:rPr>
                <w:sz w:val="24"/>
                <w:szCs w:val="24"/>
                <w:lang w:val="en-US"/>
              </w:rPr>
              <w:t>As it says in the comment</w:t>
            </w:r>
          </w:p>
        </w:tc>
      </w:tr>
    </w:tbl>
    <w:p w14:paraId="3E3F573F" w14:textId="77777777" w:rsidR="007C64E1" w:rsidRPr="001E491B" w:rsidRDefault="007C64E1" w:rsidP="007C64E1">
      <w:pPr>
        <w:rPr>
          <w:b/>
          <w:i/>
          <w:sz w:val="24"/>
          <w:szCs w:val="24"/>
        </w:rPr>
      </w:pPr>
    </w:p>
    <w:p w14:paraId="1F02DD43" w14:textId="77777777" w:rsidR="007C64E1" w:rsidRPr="002355E2" w:rsidRDefault="007C64E1" w:rsidP="007C64E1">
      <w:pPr>
        <w:spacing w:after="240"/>
        <w:jc w:val="both"/>
        <w:rPr>
          <w:b/>
          <w:sz w:val="24"/>
          <w:szCs w:val="24"/>
        </w:rPr>
      </w:pPr>
      <w:r w:rsidRPr="002355E2">
        <w:rPr>
          <w:b/>
          <w:sz w:val="24"/>
          <w:szCs w:val="24"/>
        </w:rPr>
        <w:t>Discussion:</w:t>
      </w:r>
    </w:p>
    <w:p w14:paraId="2A12AC93" w14:textId="5690AF50" w:rsidR="003F1CD2" w:rsidRPr="003F1CD2" w:rsidRDefault="00C649A9" w:rsidP="003F1CD2">
      <w:pPr>
        <w:spacing w:after="240"/>
        <w:jc w:val="both"/>
        <w:rPr>
          <w:sz w:val="24"/>
          <w:szCs w:val="24"/>
        </w:rPr>
      </w:pPr>
      <w:r>
        <w:rPr>
          <w:sz w:val="24"/>
          <w:szCs w:val="24"/>
        </w:rPr>
        <w:t xml:space="preserve">According to </w:t>
      </w:r>
      <w:hyperlink r:id="rId11" w:history="1">
        <w:r w:rsidRPr="00276EAE">
          <w:rPr>
            <w:rStyle w:val="Hyperlink"/>
            <w:sz w:val="24"/>
            <w:szCs w:val="24"/>
          </w:rPr>
          <w:t>https://www.tutorialspoint.com/unsigned-and-signed-binary-numbers</w:t>
        </w:r>
      </w:hyperlink>
      <w:r>
        <w:rPr>
          <w:sz w:val="24"/>
          <w:szCs w:val="24"/>
        </w:rPr>
        <w:t xml:space="preserve">, </w:t>
      </w:r>
      <w:r w:rsidR="003F1CD2" w:rsidRPr="003F1CD2">
        <w:rPr>
          <w:sz w:val="24"/>
          <w:szCs w:val="24"/>
        </w:rPr>
        <w:t xml:space="preserve">Binary numbers can be represented in signed and unsigned way. Unsigned binary numbers do not have sign bit, whereas signed binary numbers uses signed bit as well or these can be distinguishable between positive and negative numbers. </w:t>
      </w:r>
      <w:r w:rsidR="003F1CD2">
        <w:rPr>
          <w:sz w:val="24"/>
          <w:szCs w:val="24"/>
        </w:rPr>
        <w:t xml:space="preserve"> </w:t>
      </w:r>
      <w:r w:rsidR="003F1CD2" w:rsidRPr="003F1CD2">
        <w:rPr>
          <w:sz w:val="24"/>
          <w:szCs w:val="24"/>
        </w:rPr>
        <w:t>A signed binary is a specific data type of a signed variable.</w:t>
      </w:r>
      <w:r w:rsidR="003F1CD2">
        <w:rPr>
          <w:sz w:val="24"/>
          <w:szCs w:val="24"/>
        </w:rPr>
        <w:t xml:space="preserve">  Example:  the range of 5-bit unsigned binary numbers is from 0 </w:t>
      </w:r>
      <w:r w:rsidR="001C09FA">
        <w:rPr>
          <w:sz w:val="24"/>
          <w:szCs w:val="24"/>
        </w:rPr>
        <w:t xml:space="preserve">(i.e., 00000) </w:t>
      </w:r>
      <w:r w:rsidR="003F1CD2">
        <w:rPr>
          <w:sz w:val="24"/>
          <w:szCs w:val="24"/>
        </w:rPr>
        <w:t>to 31</w:t>
      </w:r>
      <w:r w:rsidR="001C09FA">
        <w:rPr>
          <w:sz w:val="24"/>
          <w:szCs w:val="24"/>
        </w:rPr>
        <w:t xml:space="preserve"> (i.e., 11111)</w:t>
      </w:r>
      <w:r w:rsidR="003F1CD2">
        <w:rPr>
          <w:sz w:val="24"/>
          <w:szCs w:val="24"/>
        </w:rPr>
        <w:t>.</w:t>
      </w:r>
    </w:p>
    <w:p w14:paraId="4BEF10DB" w14:textId="7801F569" w:rsidR="007C64E1" w:rsidRDefault="007C64E1" w:rsidP="003F1CD2">
      <w:pPr>
        <w:spacing w:after="240"/>
        <w:jc w:val="both"/>
        <w:rPr>
          <w:sz w:val="24"/>
          <w:szCs w:val="24"/>
        </w:rPr>
      </w:pPr>
      <w:r>
        <w:rPr>
          <w:sz w:val="24"/>
          <w:szCs w:val="24"/>
        </w:rPr>
        <w:t>The following</w:t>
      </w:r>
      <w:r w:rsidR="00005C97">
        <w:rPr>
          <w:sz w:val="24"/>
          <w:szCs w:val="24"/>
        </w:rPr>
        <w:t xml:space="preserve">s are </w:t>
      </w:r>
      <w:r>
        <w:rPr>
          <w:sz w:val="24"/>
          <w:szCs w:val="24"/>
        </w:rPr>
        <w:t>the sentence</w:t>
      </w:r>
      <w:r w:rsidR="0068130F">
        <w:rPr>
          <w:sz w:val="24"/>
          <w:szCs w:val="24"/>
        </w:rPr>
        <w:t xml:space="preserve"> of interest for DMG (</w:t>
      </w:r>
      <w:r w:rsidR="00C8571A">
        <w:rPr>
          <w:sz w:val="24"/>
          <w:szCs w:val="24"/>
        </w:rPr>
        <w:t xml:space="preserve">3015.37, </w:t>
      </w:r>
      <w:r w:rsidR="0068130F">
        <w:rPr>
          <w:sz w:val="24"/>
          <w:szCs w:val="24"/>
        </w:rPr>
        <w:t>3108.57):</w:t>
      </w:r>
    </w:p>
    <w:p w14:paraId="493AB828" w14:textId="57FFC227" w:rsidR="00005C97" w:rsidRDefault="00005C97" w:rsidP="003F1CD2">
      <w:pPr>
        <w:spacing w:after="240"/>
        <w:jc w:val="both"/>
        <w:rPr>
          <w:sz w:val="24"/>
          <w:szCs w:val="24"/>
        </w:rPr>
      </w:pPr>
      <w:r w:rsidRPr="00005C97">
        <w:rPr>
          <w:noProof/>
          <w:sz w:val="24"/>
          <w:szCs w:val="24"/>
          <w:lang w:val="en-US" w:eastAsia="zh-CN"/>
        </w:rPr>
        <w:drawing>
          <wp:inline distT="0" distB="0" distL="0" distR="0" wp14:anchorId="64F5AE13" wp14:editId="2D5B5DED">
            <wp:extent cx="6400800" cy="6378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637815"/>
                    </a:xfrm>
                    <a:prstGeom prst="rect">
                      <a:avLst/>
                    </a:prstGeom>
                    <a:noFill/>
                    <a:ln>
                      <a:noFill/>
                    </a:ln>
                  </pic:spPr>
                </pic:pic>
              </a:graphicData>
            </a:graphic>
          </wp:inline>
        </w:drawing>
      </w:r>
    </w:p>
    <w:p w14:paraId="3CC36AE0" w14:textId="45A2F281" w:rsidR="009E6A7E" w:rsidRDefault="0068130F" w:rsidP="003F1CD2">
      <w:pPr>
        <w:spacing w:after="240"/>
        <w:jc w:val="both"/>
        <w:rPr>
          <w:sz w:val="24"/>
          <w:szCs w:val="24"/>
        </w:rPr>
      </w:pPr>
      <w:r w:rsidRPr="0068130F">
        <w:rPr>
          <w:noProof/>
          <w:sz w:val="24"/>
          <w:szCs w:val="24"/>
          <w:lang w:val="en-US" w:eastAsia="zh-CN"/>
        </w:rPr>
        <w:drawing>
          <wp:inline distT="0" distB="0" distL="0" distR="0" wp14:anchorId="0E4F23CD" wp14:editId="717B14FD">
            <wp:extent cx="6400800" cy="21744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2174478"/>
                    </a:xfrm>
                    <a:prstGeom prst="rect">
                      <a:avLst/>
                    </a:prstGeom>
                    <a:noFill/>
                    <a:ln>
                      <a:noFill/>
                    </a:ln>
                  </pic:spPr>
                </pic:pic>
              </a:graphicData>
            </a:graphic>
          </wp:inline>
        </w:drawing>
      </w:r>
    </w:p>
    <w:p w14:paraId="3663714E" w14:textId="7E30C463" w:rsidR="00005C97" w:rsidRDefault="00005C97">
      <w:pPr>
        <w:rPr>
          <w:sz w:val="24"/>
          <w:szCs w:val="24"/>
        </w:rPr>
      </w:pPr>
      <w:r>
        <w:rPr>
          <w:sz w:val="24"/>
          <w:szCs w:val="24"/>
        </w:rPr>
        <w:br w:type="page"/>
      </w:r>
    </w:p>
    <w:p w14:paraId="2FEB04EC" w14:textId="2E20B2FC" w:rsidR="009E6A7E" w:rsidRDefault="00005C97" w:rsidP="003F1CD2">
      <w:pPr>
        <w:spacing w:after="240"/>
        <w:jc w:val="both"/>
        <w:rPr>
          <w:sz w:val="24"/>
          <w:szCs w:val="24"/>
        </w:rPr>
      </w:pPr>
      <w:r>
        <w:rPr>
          <w:sz w:val="24"/>
          <w:szCs w:val="24"/>
        </w:rPr>
        <w:lastRenderedPageBreak/>
        <w:t xml:space="preserve">The followings are the sentences of interest for CDMG (3467.11, </w:t>
      </w:r>
      <w:r w:rsidR="002B73A2">
        <w:rPr>
          <w:sz w:val="24"/>
          <w:szCs w:val="24"/>
        </w:rPr>
        <w:t>3468.62).  Note that the sentences are the same as those in DMG as identified above.</w:t>
      </w:r>
    </w:p>
    <w:p w14:paraId="1FFE86B1" w14:textId="6B18C205" w:rsidR="009E6A7E" w:rsidRDefault="00005C97" w:rsidP="003F1CD2">
      <w:pPr>
        <w:spacing w:after="240"/>
        <w:jc w:val="both"/>
        <w:rPr>
          <w:sz w:val="24"/>
          <w:szCs w:val="24"/>
        </w:rPr>
      </w:pPr>
      <w:r w:rsidRPr="00005C97">
        <w:rPr>
          <w:noProof/>
          <w:sz w:val="24"/>
          <w:szCs w:val="24"/>
          <w:lang w:val="en-US" w:eastAsia="zh-CN"/>
        </w:rPr>
        <w:drawing>
          <wp:inline distT="0" distB="0" distL="0" distR="0" wp14:anchorId="7F1AAE89" wp14:editId="20DDA259">
            <wp:extent cx="6400800" cy="75284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752841"/>
                    </a:xfrm>
                    <a:prstGeom prst="rect">
                      <a:avLst/>
                    </a:prstGeom>
                    <a:noFill/>
                    <a:ln>
                      <a:noFill/>
                    </a:ln>
                  </pic:spPr>
                </pic:pic>
              </a:graphicData>
            </a:graphic>
          </wp:inline>
        </w:drawing>
      </w:r>
    </w:p>
    <w:p w14:paraId="657479BD" w14:textId="2F090EB4" w:rsidR="002B73A2" w:rsidRDefault="002B73A2" w:rsidP="003F1CD2">
      <w:pPr>
        <w:spacing w:after="240"/>
        <w:jc w:val="both"/>
        <w:rPr>
          <w:sz w:val="24"/>
          <w:szCs w:val="24"/>
        </w:rPr>
      </w:pPr>
      <w:r w:rsidRPr="002B73A2">
        <w:rPr>
          <w:noProof/>
          <w:sz w:val="24"/>
          <w:szCs w:val="24"/>
          <w:lang w:val="en-US" w:eastAsia="zh-CN"/>
        </w:rPr>
        <w:drawing>
          <wp:inline distT="0" distB="0" distL="0" distR="0" wp14:anchorId="5F45E801" wp14:editId="35161C14">
            <wp:extent cx="6400800" cy="245348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453485"/>
                    </a:xfrm>
                    <a:prstGeom prst="rect">
                      <a:avLst/>
                    </a:prstGeom>
                    <a:noFill/>
                    <a:ln>
                      <a:noFill/>
                    </a:ln>
                  </pic:spPr>
                </pic:pic>
              </a:graphicData>
            </a:graphic>
          </wp:inline>
        </w:drawing>
      </w:r>
    </w:p>
    <w:p w14:paraId="17C8EA9B" w14:textId="127B7CE2" w:rsidR="009746C2" w:rsidRDefault="009746C2" w:rsidP="009746C2">
      <w:pPr>
        <w:spacing w:after="240"/>
        <w:jc w:val="both"/>
        <w:rPr>
          <w:sz w:val="24"/>
          <w:szCs w:val="24"/>
        </w:rPr>
      </w:pPr>
      <w:r>
        <w:rPr>
          <w:sz w:val="24"/>
          <w:szCs w:val="24"/>
        </w:rPr>
        <w:t>For CMMG, the sentence of interest is shown as follows (3506.59).  The sentence is similar to those in DMG and CDMG except missing “of”.</w:t>
      </w:r>
    </w:p>
    <w:p w14:paraId="373F706E" w14:textId="5ED6231D" w:rsidR="009746C2" w:rsidRDefault="009746C2" w:rsidP="003F1CD2">
      <w:pPr>
        <w:spacing w:after="240"/>
        <w:jc w:val="both"/>
        <w:rPr>
          <w:sz w:val="24"/>
          <w:szCs w:val="24"/>
        </w:rPr>
      </w:pPr>
      <w:r w:rsidRPr="003B7242">
        <w:rPr>
          <w:noProof/>
          <w:sz w:val="24"/>
          <w:szCs w:val="24"/>
          <w:lang w:val="en-US" w:eastAsia="zh-CN"/>
        </w:rPr>
        <w:drawing>
          <wp:inline distT="0" distB="0" distL="0" distR="0" wp14:anchorId="630D4D85" wp14:editId="1063C701">
            <wp:extent cx="6400800" cy="7464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746401"/>
                    </a:xfrm>
                    <a:prstGeom prst="rect">
                      <a:avLst/>
                    </a:prstGeom>
                    <a:noFill/>
                    <a:ln>
                      <a:noFill/>
                    </a:ln>
                  </pic:spPr>
                </pic:pic>
              </a:graphicData>
            </a:graphic>
          </wp:inline>
        </w:drawing>
      </w:r>
    </w:p>
    <w:p w14:paraId="69AB47FE" w14:textId="0377C6A7" w:rsidR="00DF03A3" w:rsidRDefault="00DF03A3" w:rsidP="003F1CD2">
      <w:pPr>
        <w:spacing w:after="240"/>
        <w:jc w:val="both"/>
        <w:rPr>
          <w:sz w:val="24"/>
          <w:szCs w:val="24"/>
        </w:rPr>
      </w:pPr>
      <w:r>
        <w:rPr>
          <w:sz w:val="24"/>
          <w:szCs w:val="24"/>
        </w:rPr>
        <w:t xml:space="preserve">For VHT, </w:t>
      </w:r>
      <w:r w:rsidR="00BE4D8A">
        <w:rPr>
          <w:sz w:val="24"/>
          <w:szCs w:val="24"/>
        </w:rPr>
        <w:t xml:space="preserve">the sentence of interest is located in the </w:t>
      </w:r>
      <w:proofErr w:type="spellStart"/>
      <w:r w:rsidR="00BE4D8A">
        <w:rPr>
          <w:sz w:val="24"/>
          <w:szCs w:val="24"/>
        </w:rPr>
        <w:t>subclause</w:t>
      </w:r>
      <w:proofErr w:type="spellEnd"/>
      <w:r w:rsidR="00BE4D8A">
        <w:rPr>
          <w:sz w:val="24"/>
          <w:szCs w:val="24"/>
        </w:rPr>
        <w:t xml:space="preserve"> describing VHT-SIG-A </w:t>
      </w:r>
      <w:r>
        <w:rPr>
          <w:sz w:val="24"/>
          <w:szCs w:val="24"/>
        </w:rPr>
        <w:t>(3189.40)</w:t>
      </w:r>
      <w:r w:rsidR="00BE4D8A">
        <w:rPr>
          <w:sz w:val="24"/>
          <w:szCs w:val="24"/>
        </w:rPr>
        <w:t>:</w:t>
      </w:r>
    </w:p>
    <w:p w14:paraId="6AF5D22F" w14:textId="202990A3" w:rsidR="00DF03A3" w:rsidRDefault="00DF03A3" w:rsidP="003F1CD2">
      <w:pPr>
        <w:spacing w:after="240"/>
        <w:jc w:val="both"/>
        <w:rPr>
          <w:sz w:val="24"/>
          <w:szCs w:val="24"/>
        </w:rPr>
      </w:pPr>
      <w:r w:rsidRPr="00DF03A3">
        <w:rPr>
          <w:noProof/>
          <w:sz w:val="24"/>
          <w:szCs w:val="24"/>
          <w:lang w:val="en-US" w:eastAsia="zh-CN"/>
        </w:rPr>
        <w:drawing>
          <wp:inline distT="0" distB="0" distL="0" distR="0" wp14:anchorId="2141F533" wp14:editId="1492D567">
            <wp:extent cx="6400800" cy="5144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514418"/>
                    </a:xfrm>
                    <a:prstGeom prst="rect">
                      <a:avLst/>
                    </a:prstGeom>
                    <a:noFill/>
                    <a:ln>
                      <a:noFill/>
                    </a:ln>
                  </pic:spPr>
                </pic:pic>
              </a:graphicData>
            </a:graphic>
          </wp:inline>
        </w:drawing>
      </w:r>
    </w:p>
    <w:p w14:paraId="6486111F" w14:textId="5D297726" w:rsidR="00310FD2" w:rsidRDefault="00310FD2" w:rsidP="003F1CD2">
      <w:pPr>
        <w:spacing w:after="240"/>
        <w:jc w:val="both"/>
        <w:rPr>
          <w:sz w:val="24"/>
          <w:szCs w:val="24"/>
        </w:rPr>
      </w:pPr>
      <w:r>
        <w:rPr>
          <w:sz w:val="24"/>
          <w:szCs w:val="24"/>
        </w:rPr>
        <w:t>For S1G, the sentences of interests are located in the description of all possible SIG fields</w:t>
      </w:r>
      <w:r w:rsidR="00B14CB7">
        <w:rPr>
          <w:sz w:val="24"/>
          <w:szCs w:val="24"/>
        </w:rPr>
        <w:t xml:space="preserve"> (3369.37, </w:t>
      </w:r>
      <w:r w:rsidR="000A2074">
        <w:rPr>
          <w:sz w:val="24"/>
          <w:szCs w:val="24"/>
        </w:rPr>
        <w:t>3378.38</w:t>
      </w:r>
      <w:r w:rsidR="003B7242">
        <w:rPr>
          <w:sz w:val="24"/>
          <w:szCs w:val="24"/>
        </w:rPr>
        <w:t xml:space="preserve">, </w:t>
      </w:r>
      <w:r w:rsidR="00E855D5">
        <w:rPr>
          <w:sz w:val="24"/>
          <w:szCs w:val="24"/>
        </w:rPr>
        <w:t xml:space="preserve">and </w:t>
      </w:r>
      <w:r w:rsidR="003B7242">
        <w:rPr>
          <w:sz w:val="24"/>
          <w:szCs w:val="24"/>
        </w:rPr>
        <w:t>3391.54):</w:t>
      </w:r>
    </w:p>
    <w:p w14:paraId="064BCA3A" w14:textId="4BB2C203" w:rsidR="00310FD2" w:rsidRDefault="00B14CB7" w:rsidP="003F1CD2">
      <w:pPr>
        <w:spacing w:after="240"/>
        <w:jc w:val="both"/>
        <w:rPr>
          <w:sz w:val="24"/>
          <w:szCs w:val="24"/>
        </w:rPr>
      </w:pPr>
      <w:r w:rsidRPr="00B14CB7">
        <w:rPr>
          <w:noProof/>
          <w:sz w:val="24"/>
          <w:szCs w:val="24"/>
          <w:lang w:val="en-US" w:eastAsia="zh-CN"/>
        </w:rPr>
        <w:drawing>
          <wp:inline distT="0" distB="0" distL="0" distR="0" wp14:anchorId="5A4202EA" wp14:editId="1E918BCD">
            <wp:extent cx="6400800" cy="5382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538244"/>
                    </a:xfrm>
                    <a:prstGeom prst="rect">
                      <a:avLst/>
                    </a:prstGeom>
                    <a:noFill/>
                    <a:ln>
                      <a:noFill/>
                    </a:ln>
                  </pic:spPr>
                </pic:pic>
              </a:graphicData>
            </a:graphic>
          </wp:inline>
        </w:drawing>
      </w:r>
    </w:p>
    <w:p w14:paraId="39462756" w14:textId="250CB2D0" w:rsidR="00310FD2" w:rsidRDefault="000A2074" w:rsidP="003F1CD2">
      <w:pPr>
        <w:spacing w:after="240"/>
        <w:jc w:val="both"/>
        <w:rPr>
          <w:sz w:val="24"/>
          <w:szCs w:val="24"/>
        </w:rPr>
      </w:pPr>
      <w:r w:rsidRPr="000A2074">
        <w:rPr>
          <w:noProof/>
          <w:sz w:val="24"/>
          <w:szCs w:val="24"/>
          <w:lang w:val="en-US" w:eastAsia="zh-CN"/>
        </w:rPr>
        <w:drawing>
          <wp:inline distT="0" distB="0" distL="0" distR="0" wp14:anchorId="0FFEB06C" wp14:editId="3E1B81E5">
            <wp:extent cx="6400800" cy="5181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518109"/>
                    </a:xfrm>
                    <a:prstGeom prst="rect">
                      <a:avLst/>
                    </a:prstGeom>
                    <a:noFill/>
                    <a:ln>
                      <a:noFill/>
                    </a:ln>
                  </pic:spPr>
                </pic:pic>
              </a:graphicData>
            </a:graphic>
          </wp:inline>
        </w:drawing>
      </w:r>
    </w:p>
    <w:p w14:paraId="5A52D5CF" w14:textId="5420EB95" w:rsidR="003B7242" w:rsidRDefault="003B7242" w:rsidP="003F1CD2">
      <w:pPr>
        <w:spacing w:after="240"/>
        <w:jc w:val="both"/>
        <w:rPr>
          <w:sz w:val="24"/>
          <w:szCs w:val="24"/>
        </w:rPr>
      </w:pPr>
      <w:r w:rsidRPr="003B7242">
        <w:rPr>
          <w:noProof/>
          <w:sz w:val="24"/>
          <w:szCs w:val="24"/>
          <w:lang w:val="en-US" w:eastAsia="zh-CN"/>
        </w:rPr>
        <w:drawing>
          <wp:inline distT="0" distB="0" distL="0" distR="0" wp14:anchorId="5F4C26AC" wp14:editId="2F220C9C">
            <wp:extent cx="6400800" cy="559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559060"/>
                    </a:xfrm>
                    <a:prstGeom prst="rect">
                      <a:avLst/>
                    </a:prstGeom>
                    <a:noFill/>
                    <a:ln>
                      <a:noFill/>
                    </a:ln>
                  </pic:spPr>
                </pic:pic>
              </a:graphicData>
            </a:graphic>
          </wp:inline>
        </w:drawing>
      </w:r>
    </w:p>
    <w:p w14:paraId="32EB751F" w14:textId="0AAC91F9" w:rsidR="006F100B" w:rsidRDefault="006F100B" w:rsidP="003F1CD2">
      <w:pPr>
        <w:spacing w:after="240"/>
        <w:jc w:val="both"/>
        <w:rPr>
          <w:sz w:val="24"/>
          <w:szCs w:val="24"/>
        </w:rPr>
      </w:pPr>
      <w:r>
        <w:rPr>
          <w:sz w:val="24"/>
          <w:szCs w:val="24"/>
        </w:rPr>
        <w:lastRenderedPageBreak/>
        <w:t>In addition to the findings from the commenter, there is an additional one in HT (</w:t>
      </w:r>
      <w:r w:rsidR="007A0B39">
        <w:rPr>
          <w:sz w:val="24"/>
          <w:szCs w:val="24"/>
        </w:rPr>
        <w:t>3016.13</w:t>
      </w:r>
      <w:r w:rsidR="00EC5DE8">
        <w:rPr>
          <w:sz w:val="24"/>
          <w:szCs w:val="24"/>
        </w:rPr>
        <w:t>, 3016.60</w:t>
      </w:r>
      <w:r w:rsidR="007A0B39">
        <w:rPr>
          <w:sz w:val="24"/>
          <w:szCs w:val="24"/>
        </w:rPr>
        <w:t>):</w:t>
      </w:r>
    </w:p>
    <w:p w14:paraId="2346A579" w14:textId="28795D96" w:rsidR="006F100B" w:rsidRDefault="006F100B" w:rsidP="003F1CD2">
      <w:pPr>
        <w:spacing w:after="240"/>
        <w:jc w:val="both"/>
        <w:rPr>
          <w:sz w:val="24"/>
          <w:szCs w:val="24"/>
        </w:rPr>
      </w:pPr>
      <w:r w:rsidRPr="006F100B">
        <w:rPr>
          <w:noProof/>
          <w:sz w:val="24"/>
          <w:szCs w:val="24"/>
          <w:lang w:val="en-US" w:eastAsia="zh-CN"/>
        </w:rPr>
        <w:drawing>
          <wp:inline distT="0" distB="0" distL="0" distR="0" wp14:anchorId="70492275" wp14:editId="7D0332C2">
            <wp:extent cx="6400800" cy="22883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2288376"/>
                    </a:xfrm>
                    <a:prstGeom prst="rect">
                      <a:avLst/>
                    </a:prstGeom>
                    <a:noFill/>
                    <a:ln>
                      <a:noFill/>
                    </a:ln>
                  </pic:spPr>
                </pic:pic>
              </a:graphicData>
            </a:graphic>
          </wp:inline>
        </w:drawing>
      </w:r>
    </w:p>
    <w:p w14:paraId="668B07C2" w14:textId="0987D9A9" w:rsidR="00EC5DE8" w:rsidRDefault="00EC5DE8" w:rsidP="003F1CD2">
      <w:pPr>
        <w:spacing w:after="240"/>
        <w:jc w:val="both"/>
        <w:rPr>
          <w:sz w:val="24"/>
          <w:szCs w:val="24"/>
        </w:rPr>
      </w:pPr>
      <w:r w:rsidRPr="00EC5DE8">
        <w:rPr>
          <w:noProof/>
          <w:sz w:val="24"/>
          <w:szCs w:val="24"/>
          <w:lang w:val="en-US" w:eastAsia="zh-CN"/>
        </w:rPr>
        <w:drawing>
          <wp:inline distT="0" distB="0" distL="0" distR="0" wp14:anchorId="0A554D16" wp14:editId="52E0871F">
            <wp:extent cx="6400800" cy="5734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573496"/>
                    </a:xfrm>
                    <a:prstGeom prst="rect">
                      <a:avLst/>
                    </a:prstGeom>
                    <a:noFill/>
                    <a:ln>
                      <a:noFill/>
                    </a:ln>
                  </pic:spPr>
                </pic:pic>
              </a:graphicData>
            </a:graphic>
          </wp:inline>
        </w:drawing>
      </w:r>
    </w:p>
    <w:p w14:paraId="0DF8F7C9" w14:textId="004A80C3" w:rsidR="006F100B" w:rsidRDefault="007A0B39" w:rsidP="003F1CD2">
      <w:pPr>
        <w:spacing w:after="240"/>
        <w:jc w:val="both"/>
        <w:rPr>
          <w:sz w:val="24"/>
          <w:szCs w:val="24"/>
        </w:rPr>
      </w:pPr>
      <w:r>
        <w:rPr>
          <w:sz w:val="24"/>
          <w:szCs w:val="24"/>
        </w:rPr>
        <w:t xml:space="preserve">As per the convention of the field (c.f., </w:t>
      </w:r>
      <w:proofErr w:type="spellStart"/>
      <w:r>
        <w:rPr>
          <w:sz w:val="24"/>
          <w:szCs w:val="24"/>
        </w:rPr>
        <w:t>subclause</w:t>
      </w:r>
      <w:proofErr w:type="spellEnd"/>
      <w:r>
        <w:rPr>
          <w:sz w:val="24"/>
          <w:szCs w:val="24"/>
        </w:rPr>
        <w:t xml:space="preserve"> 9.2.2), the appropriate description is “numeric field” rather than “integer field”</w:t>
      </w:r>
      <w:r w:rsidR="00372CE0">
        <w:rPr>
          <w:sz w:val="24"/>
          <w:szCs w:val="24"/>
        </w:rPr>
        <w:t>:</w:t>
      </w:r>
    </w:p>
    <w:p w14:paraId="5131D879" w14:textId="7253BF0D" w:rsidR="00372CE0" w:rsidRDefault="00372CE0" w:rsidP="003F1CD2">
      <w:pPr>
        <w:spacing w:after="240"/>
        <w:jc w:val="both"/>
        <w:rPr>
          <w:sz w:val="24"/>
          <w:szCs w:val="24"/>
        </w:rPr>
      </w:pPr>
      <w:r w:rsidRPr="00372CE0">
        <w:rPr>
          <w:noProof/>
          <w:sz w:val="24"/>
          <w:szCs w:val="24"/>
          <w:lang w:val="en-US" w:eastAsia="zh-CN"/>
        </w:rPr>
        <w:drawing>
          <wp:inline distT="0" distB="0" distL="0" distR="0" wp14:anchorId="4E0D5E53" wp14:editId="31B9DFD0">
            <wp:extent cx="6400800" cy="120935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209352"/>
                    </a:xfrm>
                    <a:prstGeom prst="rect">
                      <a:avLst/>
                    </a:prstGeom>
                    <a:noFill/>
                    <a:ln>
                      <a:noFill/>
                    </a:ln>
                  </pic:spPr>
                </pic:pic>
              </a:graphicData>
            </a:graphic>
          </wp:inline>
        </w:drawing>
      </w:r>
    </w:p>
    <w:p w14:paraId="5F10F72D" w14:textId="77777777" w:rsidR="007A0B39" w:rsidRDefault="007A0B39" w:rsidP="003F1CD2">
      <w:pPr>
        <w:spacing w:after="240"/>
        <w:jc w:val="both"/>
        <w:rPr>
          <w:sz w:val="24"/>
          <w:szCs w:val="24"/>
        </w:rPr>
      </w:pPr>
    </w:p>
    <w:p w14:paraId="2D668045" w14:textId="77777777" w:rsidR="007C64E1" w:rsidRDefault="007C64E1" w:rsidP="007C64E1">
      <w:pPr>
        <w:spacing w:after="240"/>
        <w:jc w:val="both"/>
        <w:rPr>
          <w:b/>
          <w:sz w:val="24"/>
          <w:szCs w:val="24"/>
        </w:rPr>
      </w:pPr>
      <w:r w:rsidRPr="002355E2">
        <w:rPr>
          <w:b/>
          <w:sz w:val="24"/>
          <w:szCs w:val="24"/>
        </w:rPr>
        <w:t>Proposed resolution:</w:t>
      </w:r>
    </w:p>
    <w:p w14:paraId="1900CDA7" w14:textId="4020044D" w:rsidR="00827144" w:rsidRDefault="00827144" w:rsidP="007C64E1">
      <w:pPr>
        <w:spacing w:after="240"/>
        <w:jc w:val="both"/>
        <w:rPr>
          <w:b/>
          <w:sz w:val="24"/>
          <w:szCs w:val="24"/>
        </w:rPr>
      </w:pPr>
      <w:r>
        <w:rPr>
          <w:b/>
          <w:sz w:val="24"/>
          <w:szCs w:val="24"/>
        </w:rPr>
        <w:t>Revised.</w:t>
      </w:r>
    </w:p>
    <w:p w14:paraId="4EDE4593" w14:textId="4068868D" w:rsidR="00827144" w:rsidRDefault="00827144" w:rsidP="007C64E1">
      <w:pPr>
        <w:spacing w:after="240"/>
        <w:jc w:val="both"/>
        <w:rPr>
          <w:sz w:val="24"/>
          <w:szCs w:val="24"/>
        </w:rPr>
      </w:pPr>
      <w:r w:rsidRPr="00827144">
        <w:rPr>
          <w:sz w:val="24"/>
          <w:szCs w:val="24"/>
        </w:rPr>
        <w:t>At 3506.59 for the description in CMMG, replace “All the numeric fields” with “All of the numeric fields”.</w:t>
      </w:r>
    </w:p>
    <w:p w14:paraId="751C8532" w14:textId="70DBDD0A" w:rsidR="00E855D5" w:rsidRDefault="00E855D5" w:rsidP="007C64E1">
      <w:pPr>
        <w:spacing w:after="240"/>
        <w:jc w:val="both"/>
        <w:rPr>
          <w:sz w:val="24"/>
          <w:szCs w:val="24"/>
        </w:rPr>
      </w:pPr>
      <w:r>
        <w:rPr>
          <w:sz w:val="24"/>
          <w:szCs w:val="24"/>
        </w:rPr>
        <w:t xml:space="preserve">At 3016.13 for the description in HT, </w:t>
      </w:r>
      <w:r w:rsidR="004F1BC6">
        <w:rPr>
          <w:sz w:val="24"/>
          <w:szCs w:val="24"/>
        </w:rPr>
        <w:t>remove</w:t>
      </w:r>
      <w:r>
        <w:rPr>
          <w:sz w:val="24"/>
          <w:szCs w:val="24"/>
        </w:rPr>
        <w:t xml:space="preserve"> “NOTE 1–Integer fields are transmitted in unsigned binary format, LSB first.”</w:t>
      </w:r>
    </w:p>
    <w:p w14:paraId="3DBBB1D5" w14:textId="2B9A17EA" w:rsidR="004F1BC6" w:rsidRDefault="004F1BC6" w:rsidP="007C64E1">
      <w:pPr>
        <w:spacing w:after="240"/>
        <w:jc w:val="both"/>
        <w:rPr>
          <w:sz w:val="24"/>
          <w:szCs w:val="24"/>
        </w:rPr>
      </w:pPr>
      <w:r>
        <w:rPr>
          <w:sz w:val="24"/>
          <w:szCs w:val="24"/>
        </w:rPr>
        <w:t>At 3016.14, replace “NOTE 2” with “NOTE”.</w:t>
      </w:r>
    </w:p>
    <w:p w14:paraId="602CA3F0" w14:textId="4DF44CFC" w:rsidR="004F1BC6" w:rsidRPr="00827144" w:rsidRDefault="004F1BC6" w:rsidP="004F1BC6">
      <w:pPr>
        <w:spacing w:after="240"/>
        <w:jc w:val="both"/>
        <w:rPr>
          <w:sz w:val="24"/>
          <w:szCs w:val="24"/>
        </w:rPr>
      </w:pPr>
      <w:r>
        <w:rPr>
          <w:sz w:val="24"/>
          <w:szCs w:val="24"/>
        </w:rPr>
        <w:t>At 3016.60, replace “</w:t>
      </w:r>
      <w:r w:rsidRPr="004F1BC6">
        <w:rPr>
          <w:sz w:val="24"/>
          <w:szCs w:val="24"/>
        </w:rPr>
        <w:t>All of the fields in the HT-SIG are transmitted LSB first,</w:t>
      </w:r>
      <w:r>
        <w:rPr>
          <w:sz w:val="24"/>
          <w:szCs w:val="24"/>
        </w:rPr>
        <w:t xml:space="preserve"> </w:t>
      </w:r>
      <w:r w:rsidRPr="004F1BC6">
        <w:rPr>
          <w:sz w:val="24"/>
          <w:szCs w:val="24"/>
        </w:rPr>
        <w:t>and HT-SIG1 is transmitted before HT-SIG2.</w:t>
      </w:r>
      <w:r>
        <w:rPr>
          <w:sz w:val="24"/>
          <w:szCs w:val="24"/>
        </w:rPr>
        <w:t xml:space="preserve">” with “All of the numeric fields in the HT-SIG are encoded in unsigned binary, least </w:t>
      </w:r>
      <w:proofErr w:type="spellStart"/>
      <w:r>
        <w:rPr>
          <w:sz w:val="24"/>
          <w:szCs w:val="24"/>
        </w:rPr>
        <w:t>significanst</w:t>
      </w:r>
      <w:proofErr w:type="spellEnd"/>
      <w:r>
        <w:rPr>
          <w:sz w:val="24"/>
          <w:szCs w:val="24"/>
        </w:rPr>
        <w:t xml:space="preserve"> bit first, and HT-SIG1 is transmitted before HT-SIG2</w:t>
      </w:r>
      <w:r w:rsidR="00481DAB">
        <w:rPr>
          <w:sz w:val="24"/>
          <w:szCs w:val="24"/>
        </w:rPr>
        <w:t>.</w:t>
      </w:r>
      <w:r>
        <w:rPr>
          <w:sz w:val="24"/>
          <w:szCs w:val="24"/>
        </w:rPr>
        <w:t>”.</w:t>
      </w:r>
    </w:p>
    <w:p w14:paraId="2751C708" w14:textId="0A69408F" w:rsidR="00827144" w:rsidRPr="00827144" w:rsidRDefault="00827144" w:rsidP="007C64E1">
      <w:pPr>
        <w:spacing w:after="240"/>
        <w:jc w:val="both"/>
        <w:rPr>
          <w:sz w:val="24"/>
          <w:szCs w:val="24"/>
        </w:rPr>
      </w:pPr>
      <w:r w:rsidRPr="00827144">
        <w:rPr>
          <w:sz w:val="24"/>
          <w:szCs w:val="24"/>
        </w:rPr>
        <w:t>At 3189.40 for the description of VHT-SIG-A, replace “NOTE–Integer fields are represented in unsigned binary format with the least significant bit in the lowest numbered bit position” with “All of the numeric fields are encoded in unsigned binary, least significant bit first</w:t>
      </w:r>
      <w:r w:rsidR="00E855D5">
        <w:rPr>
          <w:sz w:val="24"/>
          <w:szCs w:val="24"/>
        </w:rPr>
        <w:t>.</w:t>
      </w:r>
      <w:proofErr w:type="gramStart"/>
      <w:r w:rsidRPr="00827144">
        <w:rPr>
          <w:sz w:val="24"/>
          <w:szCs w:val="24"/>
        </w:rPr>
        <w:t>”.</w:t>
      </w:r>
      <w:proofErr w:type="gramEnd"/>
    </w:p>
    <w:p w14:paraId="3B9C74CA" w14:textId="02DE5C55" w:rsidR="00E855D5" w:rsidRDefault="00C12DC1" w:rsidP="00E855D5">
      <w:pPr>
        <w:jc w:val="both"/>
        <w:rPr>
          <w:sz w:val="24"/>
          <w:szCs w:val="24"/>
        </w:rPr>
      </w:pPr>
      <w:r>
        <w:rPr>
          <w:sz w:val="24"/>
          <w:szCs w:val="24"/>
        </w:rPr>
        <w:lastRenderedPageBreak/>
        <w:t>At 3198.14</w:t>
      </w:r>
      <w:r w:rsidR="00E855D5">
        <w:rPr>
          <w:sz w:val="24"/>
          <w:szCs w:val="24"/>
        </w:rPr>
        <w:t>, i.e.,</w:t>
      </w:r>
      <w:r>
        <w:rPr>
          <w:sz w:val="24"/>
          <w:szCs w:val="24"/>
        </w:rPr>
        <w:t xml:space="preserve"> after</w:t>
      </w:r>
      <w:r w:rsidR="00E855D5">
        <w:rPr>
          <w:sz w:val="24"/>
          <w:szCs w:val="24"/>
        </w:rPr>
        <w:t xml:space="preserve"> the first paragraph describing</w:t>
      </w:r>
      <w:r>
        <w:rPr>
          <w:sz w:val="24"/>
          <w:szCs w:val="24"/>
        </w:rPr>
        <w:t xml:space="preserve"> the fields in the VHT-SIG-B field, add the following paragraph: “</w:t>
      </w:r>
      <w:r w:rsidRPr="00827144">
        <w:rPr>
          <w:sz w:val="24"/>
          <w:szCs w:val="24"/>
        </w:rPr>
        <w:t>All of the numeric fields are encoded in unsigned binary, least significant bit first</w:t>
      </w:r>
      <w:r w:rsidR="00E855D5">
        <w:rPr>
          <w:sz w:val="24"/>
          <w:szCs w:val="24"/>
        </w:rPr>
        <w:t>.</w:t>
      </w:r>
      <w:proofErr w:type="gramStart"/>
      <w:r w:rsidRPr="00827144">
        <w:rPr>
          <w:sz w:val="24"/>
          <w:szCs w:val="24"/>
        </w:rPr>
        <w:t>”</w:t>
      </w:r>
      <w:r>
        <w:rPr>
          <w:sz w:val="24"/>
          <w:szCs w:val="24"/>
        </w:rPr>
        <w:t>.</w:t>
      </w:r>
      <w:proofErr w:type="gramEnd"/>
    </w:p>
    <w:p w14:paraId="3C2DCF5F" w14:textId="77777777" w:rsidR="00E855D5" w:rsidRDefault="00E855D5" w:rsidP="00E855D5">
      <w:pPr>
        <w:jc w:val="both"/>
        <w:rPr>
          <w:sz w:val="24"/>
          <w:szCs w:val="24"/>
        </w:rPr>
      </w:pPr>
    </w:p>
    <w:p w14:paraId="4F2DB79A" w14:textId="77777777" w:rsidR="00E855D5" w:rsidRPr="00827144" w:rsidRDefault="00E855D5" w:rsidP="00E855D5">
      <w:pPr>
        <w:spacing w:after="240"/>
        <w:jc w:val="both"/>
        <w:rPr>
          <w:sz w:val="24"/>
          <w:szCs w:val="24"/>
        </w:rPr>
      </w:pPr>
      <w:r>
        <w:rPr>
          <w:sz w:val="24"/>
          <w:szCs w:val="24"/>
        </w:rPr>
        <w:t>At 3369.37, 3378.38, and 3391.54 for the description in S1G, replace “</w:t>
      </w:r>
      <w:r w:rsidRPr="00827144">
        <w:rPr>
          <w:sz w:val="24"/>
          <w:szCs w:val="24"/>
        </w:rPr>
        <w:t>Integer fields are represented in unsigned binary format with the least significant bit in the lowest numbered bit position</w:t>
      </w:r>
      <w:r>
        <w:rPr>
          <w:sz w:val="24"/>
          <w:szCs w:val="24"/>
        </w:rPr>
        <w:t xml:space="preserve">.” </w:t>
      </w:r>
      <w:r w:rsidRPr="00827144">
        <w:rPr>
          <w:sz w:val="24"/>
          <w:szCs w:val="24"/>
        </w:rPr>
        <w:t>with “All of the numeric fields are encoded in unsigned binary, least significant bit first”.</w:t>
      </w:r>
    </w:p>
    <w:p w14:paraId="69EB94E2" w14:textId="7CD303AF" w:rsidR="00E855D5" w:rsidRDefault="00E855D5" w:rsidP="00E855D5">
      <w:pPr>
        <w:jc w:val="both"/>
        <w:rPr>
          <w:sz w:val="24"/>
          <w:szCs w:val="24"/>
        </w:rPr>
      </w:pPr>
    </w:p>
    <w:p w14:paraId="70B62E5F" w14:textId="303A339E" w:rsidR="00481DAB" w:rsidRDefault="00481DA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3202C" w:rsidRPr="001E491B" w14:paraId="01C22521"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9277017" w14:textId="77777777" w:rsidR="00D3202C" w:rsidRPr="001E491B" w:rsidRDefault="00D3202C"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90418D0" w14:textId="77777777" w:rsidR="00D3202C" w:rsidRPr="001E491B" w:rsidRDefault="00D3202C"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38EA83" w14:textId="77777777" w:rsidR="00D3202C" w:rsidRPr="001E491B" w:rsidRDefault="00D3202C"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B895C4F" w14:textId="77777777" w:rsidR="00D3202C" w:rsidRPr="001E491B" w:rsidRDefault="00D3202C"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FA72FCB" w14:textId="77777777" w:rsidR="00D3202C" w:rsidRPr="001E491B" w:rsidRDefault="00D3202C"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BE16A92" w14:textId="77777777" w:rsidR="00D3202C" w:rsidRPr="001E491B" w:rsidRDefault="00D3202C" w:rsidP="00947542">
            <w:pPr>
              <w:rPr>
                <w:sz w:val="24"/>
                <w:szCs w:val="24"/>
                <w:lang w:val="en-US"/>
              </w:rPr>
            </w:pPr>
            <w:r w:rsidRPr="001E491B">
              <w:rPr>
                <w:sz w:val="24"/>
                <w:szCs w:val="24"/>
                <w:lang w:val="en-US"/>
              </w:rPr>
              <w:t>Proposed Change</w:t>
            </w:r>
          </w:p>
        </w:tc>
      </w:tr>
      <w:tr w:rsidR="00D3202C" w:rsidRPr="001E491B" w14:paraId="69A1C085" w14:textId="77777777" w:rsidTr="00947542">
        <w:trPr>
          <w:trHeight w:val="1223"/>
          <w:jc w:val="center"/>
        </w:trPr>
        <w:tc>
          <w:tcPr>
            <w:tcW w:w="364" w:type="pct"/>
            <w:shd w:val="clear" w:color="auto" w:fill="auto"/>
          </w:tcPr>
          <w:p w14:paraId="10171E69" w14:textId="514AFE1F" w:rsidR="00D3202C" w:rsidRPr="001E491B" w:rsidRDefault="004338A4" w:rsidP="00947542">
            <w:pPr>
              <w:jc w:val="center"/>
              <w:rPr>
                <w:sz w:val="24"/>
                <w:szCs w:val="24"/>
                <w:lang w:val="en-US"/>
              </w:rPr>
            </w:pPr>
            <w:r>
              <w:rPr>
                <w:sz w:val="24"/>
                <w:szCs w:val="24"/>
                <w:lang w:val="en-US"/>
              </w:rPr>
              <w:t>4246</w:t>
            </w:r>
          </w:p>
        </w:tc>
        <w:tc>
          <w:tcPr>
            <w:tcW w:w="686" w:type="pct"/>
            <w:shd w:val="clear" w:color="auto" w:fill="auto"/>
          </w:tcPr>
          <w:p w14:paraId="61F65732" w14:textId="4503C746" w:rsidR="00D3202C" w:rsidRPr="001E491B" w:rsidRDefault="004338A4" w:rsidP="00947542">
            <w:pPr>
              <w:jc w:val="center"/>
              <w:rPr>
                <w:sz w:val="24"/>
                <w:szCs w:val="24"/>
                <w:lang w:val="en-US"/>
              </w:rPr>
            </w:pPr>
            <w:r>
              <w:rPr>
                <w:sz w:val="24"/>
                <w:szCs w:val="24"/>
                <w:lang w:val="en-US"/>
              </w:rPr>
              <w:t>10.32.3</w:t>
            </w:r>
          </w:p>
        </w:tc>
        <w:tc>
          <w:tcPr>
            <w:tcW w:w="412" w:type="pct"/>
            <w:shd w:val="clear" w:color="auto" w:fill="auto"/>
          </w:tcPr>
          <w:p w14:paraId="427BFAB9" w14:textId="2D4F7AFD" w:rsidR="00D3202C" w:rsidRPr="001E491B" w:rsidRDefault="004338A4" w:rsidP="00947542">
            <w:pPr>
              <w:jc w:val="center"/>
              <w:rPr>
                <w:sz w:val="24"/>
                <w:szCs w:val="24"/>
                <w:lang w:val="en-US"/>
              </w:rPr>
            </w:pPr>
            <w:r>
              <w:rPr>
                <w:sz w:val="24"/>
                <w:szCs w:val="24"/>
                <w:lang w:val="en-US"/>
              </w:rPr>
              <w:t>1925</w:t>
            </w:r>
          </w:p>
        </w:tc>
        <w:tc>
          <w:tcPr>
            <w:tcW w:w="412" w:type="pct"/>
            <w:shd w:val="clear" w:color="auto" w:fill="auto"/>
          </w:tcPr>
          <w:p w14:paraId="294E51B7" w14:textId="5D2E14A0" w:rsidR="00D3202C" w:rsidRPr="001E491B" w:rsidRDefault="004338A4" w:rsidP="00947542">
            <w:pPr>
              <w:jc w:val="center"/>
              <w:rPr>
                <w:sz w:val="24"/>
                <w:szCs w:val="24"/>
                <w:lang w:val="en-US"/>
              </w:rPr>
            </w:pPr>
            <w:r>
              <w:rPr>
                <w:sz w:val="24"/>
                <w:szCs w:val="24"/>
                <w:lang w:val="en-US"/>
              </w:rPr>
              <w:t>33</w:t>
            </w:r>
          </w:p>
        </w:tc>
        <w:tc>
          <w:tcPr>
            <w:tcW w:w="1381" w:type="pct"/>
            <w:shd w:val="clear" w:color="auto" w:fill="auto"/>
          </w:tcPr>
          <w:p w14:paraId="3CA1B066" w14:textId="5CAE7F1E" w:rsidR="00D3202C" w:rsidRPr="001E491B" w:rsidRDefault="004338A4" w:rsidP="00947542">
            <w:pPr>
              <w:rPr>
                <w:sz w:val="24"/>
                <w:szCs w:val="24"/>
                <w:lang w:val="en-US"/>
              </w:rPr>
            </w:pPr>
            <w:r w:rsidRPr="004338A4">
              <w:rPr>
                <w:sz w:val="24"/>
                <w:szCs w:val="24"/>
                <w:lang w:val="en-US"/>
              </w:rPr>
              <w:t>"a +HTC Control response frame" should be "a +HTC control response frame"</w:t>
            </w:r>
          </w:p>
        </w:tc>
        <w:tc>
          <w:tcPr>
            <w:tcW w:w="1745" w:type="pct"/>
            <w:shd w:val="clear" w:color="auto" w:fill="auto"/>
          </w:tcPr>
          <w:p w14:paraId="21F90782" w14:textId="64D8F54F" w:rsidR="00D3202C" w:rsidRPr="001E491B" w:rsidRDefault="004338A4" w:rsidP="00947542">
            <w:pPr>
              <w:rPr>
                <w:sz w:val="24"/>
                <w:szCs w:val="24"/>
                <w:lang w:val="en-US"/>
              </w:rPr>
            </w:pPr>
            <w:r w:rsidRPr="004338A4">
              <w:rPr>
                <w:sz w:val="24"/>
                <w:szCs w:val="24"/>
                <w:lang w:val="en-US"/>
              </w:rPr>
              <w:t>As it says in the comment</w:t>
            </w:r>
          </w:p>
        </w:tc>
      </w:tr>
    </w:tbl>
    <w:p w14:paraId="7D63944A" w14:textId="77777777" w:rsidR="00D3202C" w:rsidRPr="001E491B" w:rsidRDefault="00D3202C" w:rsidP="00D3202C">
      <w:pPr>
        <w:rPr>
          <w:b/>
          <w:i/>
          <w:sz w:val="24"/>
          <w:szCs w:val="24"/>
        </w:rPr>
      </w:pPr>
    </w:p>
    <w:p w14:paraId="703CE340" w14:textId="77777777" w:rsidR="00D3202C" w:rsidRPr="002355E2" w:rsidRDefault="00D3202C" w:rsidP="00D3202C">
      <w:pPr>
        <w:spacing w:after="240"/>
        <w:jc w:val="both"/>
        <w:rPr>
          <w:b/>
          <w:sz w:val="24"/>
          <w:szCs w:val="24"/>
        </w:rPr>
      </w:pPr>
      <w:r w:rsidRPr="002355E2">
        <w:rPr>
          <w:b/>
          <w:sz w:val="24"/>
          <w:szCs w:val="24"/>
        </w:rPr>
        <w:t>Discussion:</w:t>
      </w:r>
    </w:p>
    <w:p w14:paraId="6AE6FE91" w14:textId="77777777" w:rsidR="00D3202C" w:rsidRDefault="00D3202C" w:rsidP="00D3202C">
      <w:pPr>
        <w:spacing w:after="240"/>
        <w:jc w:val="both"/>
        <w:rPr>
          <w:sz w:val="24"/>
          <w:szCs w:val="24"/>
        </w:rPr>
      </w:pPr>
      <w:r>
        <w:rPr>
          <w:sz w:val="24"/>
          <w:szCs w:val="24"/>
        </w:rPr>
        <w:t>The following is the sentence of interest:</w:t>
      </w:r>
    </w:p>
    <w:p w14:paraId="19166E78" w14:textId="521222ED" w:rsidR="00D20D80" w:rsidRDefault="00D20D80" w:rsidP="00D3202C">
      <w:pPr>
        <w:spacing w:after="240"/>
        <w:jc w:val="both"/>
        <w:rPr>
          <w:sz w:val="24"/>
          <w:szCs w:val="24"/>
        </w:rPr>
      </w:pPr>
      <w:r w:rsidRPr="00D20D80">
        <w:rPr>
          <w:noProof/>
          <w:sz w:val="24"/>
          <w:szCs w:val="24"/>
          <w:lang w:val="en-US" w:eastAsia="zh-CN"/>
        </w:rPr>
        <w:drawing>
          <wp:inline distT="0" distB="0" distL="0" distR="0" wp14:anchorId="50D39D52" wp14:editId="1F784724">
            <wp:extent cx="6400800" cy="22130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2213071"/>
                    </a:xfrm>
                    <a:prstGeom prst="rect">
                      <a:avLst/>
                    </a:prstGeom>
                    <a:noFill/>
                    <a:ln>
                      <a:noFill/>
                    </a:ln>
                  </pic:spPr>
                </pic:pic>
              </a:graphicData>
            </a:graphic>
          </wp:inline>
        </w:drawing>
      </w:r>
    </w:p>
    <w:p w14:paraId="0B690212" w14:textId="1D659795" w:rsidR="00D20D80" w:rsidRDefault="00D20D80" w:rsidP="00D3202C">
      <w:pPr>
        <w:spacing w:after="240"/>
        <w:jc w:val="both"/>
        <w:rPr>
          <w:sz w:val="24"/>
          <w:szCs w:val="24"/>
        </w:rPr>
      </w:pPr>
      <w:r>
        <w:rPr>
          <w:sz w:val="24"/>
          <w:szCs w:val="24"/>
        </w:rPr>
        <w:t>Note that there is an appearance of “+HTC Control Response frame” at 1925.20.</w:t>
      </w:r>
    </w:p>
    <w:p w14:paraId="3AC0E54E" w14:textId="77777777" w:rsidR="00D3202C" w:rsidRDefault="00D3202C" w:rsidP="00D3202C">
      <w:pPr>
        <w:spacing w:after="240"/>
        <w:jc w:val="both"/>
        <w:rPr>
          <w:b/>
          <w:sz w:val="24"/>
          <w:szCs w:val="24"/>
        </w:rPr>
      </w:pPr>
      <w:r w:rsidRPr="002355E2">
        <w:rPr>
          <w:b/>
          <w:sz w:val="24"/>
          <w:szCs w:val="24"/>
        </w:rPr>
        <w:t>Proposed resolution:</w:t>
      </w:r>
    </w:p>
    <w:p w14:paraId="6A5F4C5F" w14:textId="6501CDEC" w:rsidR="00D20D80" w:rsidRPr="00D20D80" w:rsidRDefault="00D20D80" w:rsidP="00D3202C">
      <w:pPr>
        <w:spacing w:after="240"/>
        <w:jc w:val="both"/>
        <w:rPr>
          <w:sz w:val="24"/>
          <w:szCs w:val="24"/>
        </w:rPr>
      </w:pPr>
      <w:r w:rsidRPr="00D20D80">
        <w:rPr>
          <w:sz w:val="24"/>
          <w:szCs w:val="24"/>
        </w:rPr>
        <w:t>Revised.</w:t>
      </w:r>
    </w:p>
    <w:p w14:paraId="4DEBE1FF" w14:textId="77777777" w:rsidR="00D20D80" w:rsidRDefault="00D20D80">
      <w:pPr>
        <w:rPr>
          <w:sz w:val="24"/>
          <w:szCs w:val="24"/>
        </w:rPr>
      </w:pPr>
      <w:r>
        <w:rPr>
          <w:sz w:val="24"/>
          <w:szCs w:val="24"/>
        </w:rPr>
        <w:t>At 1925.20, replace “+HTC Control Response frame” with “+HTC control response frame”.</w:t>
      </w:r>
    </w:p>
    <w:p w14:paraId="1529B914" w14:textId="1F0397C5" w:rsidR="004338A4" w:rsidRDefault="00D20D80">
      <w:pPr>
        <w:rPr>
          <w:sz w:val="24"/>
          <w:szCs w:val="24"/>
        </w:rPr>
      </w:pPr>
      <w:r>
        <w:rPr>
          <w:sz w:val="24"/>
          <w:szCs w:val="24"/>
        </w:rPr>
        <w:t>At 1925.33, replace “+HTC Control response frame” with “+HTC control response frame”.</w:t>
      </w:r>
      <w:r w:rsidR="004338A4">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338A4" w:rsidRPr="001E491B" w14:paraId="38EA367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3E9D9D7" w14:textId="77777777" w:rsidR="004338A4" w:rsidRPr="001E491B" w:rsidRDefault="004338A4"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D56F1F5" w14:textId="77777777" w:rsidR="004338A4" w:rsidRPr="001E491B" w:rsidRDefault="004338A4"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B8D3094" w14:textId="77777777" w:rsidR="004338A4" w:rsidRPr="001E491B" w:rsidRDefault="004338A4"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8D58E2" w14:textId="77777777" w:rsidR="004338A4" w:rsidRPr="001E491B" w:rsidRDefault="004338A4"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397BC01" w14:textId="77777777" w:rsidR="004338A4" w:rsidRPr="001E491B" w:rsidRDefault="004338A4"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F144D67" w14:textId="77777777" w:rsidR="004338A4" w:rsidRPr="001E491B" w:rsidRDefault="004338A4" w:rsidP="00947542">
            <w:pPr>
              <w:rPr>
                <w:sz w:val="24"/>
                <w:szCs w:val="24"/>
                <w:lang w:val="en-US"/>
              </w:rPr>
            </w:pPr>
            <w:r w:rsidRPr="001E491B">
              <w:rPr>
                <w:sz w:val="24"/>
                <w:szCs w:val="24"/>
                <w:lang w:val="en-US"/>
              </w:rPr>
              <w:t>Proposed Change</w:t>
            </w:r>
          </w:p>
        </w:tc>
      </w:tr>
      <w:tr w:rsidR="004338A4" w:rsidRPr="001E491B" w14:paraId="79FCEDE4" w14:textId="77777777" w:rsidTr="00947542">
        <w:trPr>
          <w:trHeight w:val="1223"/>
          <w:jc w:val="center"/>
        </w:trPr>
        <w:tc>
          <w:tcPr>
            <w:tcW w:w="364" w:type="pct"/>
            <w:shd w:val="clear" w:color="auto" w:fill="auto"/>
          </w:tcPr>
          <w:p w14:paraId="0C3963F5" w14:textId="4BF0812B" w:rsidR="004338A4" w:rsidRPr="001E491B" w:rsidRDefault="006B0D10" w:rsidP="00947542">
            <w:pPr>
              <w:jc w:val="center"/>
              <w:rPr>
                <w:sz w:val="24"/>
                <w:szCs w:val="24"/>
                <w:lang w:val="en-US"/>
              </w:rPr>
            </w:pPr>
            <w:r>
              <w:rPr>
                <w:sz w:val="24"/>
                <w:szCs w:val="24"/>
                <w:lang w:val="en-US"/>
              </w:rPr>
              <w:t>4174</w:t>
            </w:r>
          </w:p>
        </w:tc>
        <w:tc>
          <w:tcPr>
            <w:tcW w:w="686" w:type="pct"/>
            <w:shd w:val="clear" w:color="auto" w:fill="auto"/>
          </w:tcPr>
          <w:p w14:paraId="10BC5BDD" w14:textId="6949AF13" w:rsidR="004338A4" w:rsidRPr="001E491B" w:rsidRDefault="006B0D10" w:rsidP="00947542">
            <w:pPr>
              <w:jc w:val="center"/>
              <w:rPr>
                <w:sz w:val="24"/>
                <w:szCs w:val="24"/>
                <w:lang w:val="en-US"/>
              </w:rPr>
            </w:pPr>
            <w:r>
              <w:rPr>
                <w:sz w:val="24"/>
                <w:szCs w:val="24"/>
                <w:lang w:val="en-US"/>
              </w:rPr>
              <w:t>C.3</w:t>
            </w:r>
          </w:p>
        </w:tc>
        <w:tc>
          <w:tcPr>
            <w:tcW w:w="412" w:type="pct"/>
            <w:shd w:val="clear" w:color="auto" w:fill="auto"/>
          </w:tcPr>
          <w:p w14:paraId="251CE70F" w14:textId="77777777" w:rsidR="004338A4" w:rsidRPr="001E491B" w:rsidRDefault="004338A4" w:rsidP="00947542">
            <w:pPr>
              <w:jc w:val="center"/>
              <w:rPr>
                <w:sz w:val="24"/>
                <w:szCs w:val="24"/>
                <w:lang w:val="en-US"/>
              </w:rPr>
            </w:pPr>
          </w:p>
        </w:tc>
        <w:tc>
          <w:tcPr>
            <w:tcW w:w="412" w:type="pct"/>
            <w:shd w:val="clear" w:color="auto" w:fill="auto"/>
          </w:tcPr>
          <w:p w14:paraId="60D8DFA6" w14:textId="77777777" w:rsidR="004338A4" w:rsidRPr="001E491B" w:rsidRDefault="004338A4" w:rsidP="00947542">
            <w:pPr>
              <w:jc w:val="center"/>
              <w:rPr>
                <w:sz w:val="24"/>
                <w:szCs w:val="24"/>
                <w:lang w:val="en-US"/>
              </w:rPr>
            </w:pPr>
          </w:p>
        </w:tc>
        <w:tc>
          <w:tcPr>
            <w:tcW w:w="1381" w:type="pct"/>
            <w:shd w:val="clear" w:color="auto" w:fill="auto"/>
          </w:tcPr>
          <w:p w14:paraId="7B08BBCB" w14:textId="3D6EBBDE" w:rsidR="004338A4" w:rsidRPr="001E491B" w:rsidRDefault="006B0D10" w:rsidP="00947542">
            <w:pPr>
              <w:rPr>
                <w:sz w:val="24"/>
                <w:szCs w:val="24"/>
                <w:lang w:val="en-US"/>
              </w:rPr>
            </w:pPr>
            <w:r w:rsidRPr="006B0D10">
              <w:rPr>
                <w:sz w:val="24"/>
                <w:szCs w:val="24"/>
                <w:lang w:val="en-US"/>
              </w:rPr>
              <w:t>C.2 says "spell  out  the  units  fully" but C.3 has lots of abbreviated units</w:t>
            </w:r>
          </w:p>
        </w:tc>
        <w:tc>
          <w:tcPr>
            <w:tcW w:w="1745" w:type="pct"/>
            <w:shd w:val="clear" w:color="auto" w:fill="auto"/>
          </w:tcPr>
          <w:p w14:paraId="19194872" w14:textId="5C274332" w:rsidR="004338A4" w:rsidRPr="001E491B" w:rsidRDefault="006B0D10" w:rsidP="00947542">
            <w:pPr>
              <w:rPr>
                <w:sz w:val="24"/>
                <w:szCs w:val="24"/>
                <w:lang w:val="en-US"/>
              </w:rPr>
            </w:pPr>
            <w:r w:rsidRPr="006B0D10">
              <w:rPr>
                <w:sz w:val="24"/>
                <w:szCs w:val="24"/>
                <w:lang w:val="en-US"/>
              </w:rPr>
              <w:t>Spell out the units fully in C.3</w:t>
            </w:r>
          </w:p>
        </w:tc>
      </w:tr>
    </w:tbl>
    <w:p w14:paraId="773F31AC" w14:textId="77777777" w:rsidR="004338A4" w:rsidRPr="001E491B" w:rsidRDefault="004338A4" w:rsidP="004338A4">
      <w:pPr>
        <w:rPr>
          <w:b/>
          <w:i/>
          <w:sz w:val="24"/>
          <w:szCs w:val="24"/>
        </w:rPr>
      </w:pPr>
    </w:p>
    <w:p w14:paraId="4E61786A" w14:textId="77777777" w:rsidR="004338A4" w:rsidRPr="002355E2" w:rsidRDefault="004338A4" w:rsidP="004338A4">
      <w:pPr>
        <w:spacing w:after="240"/>
        <w:jc w:val="both"/>
        <w:rPr>
          <w:b/>
          <w:sz w:val="24"/>
          <w:szCs w:val="24"/>
        </w:rPr>
      </w:pPr>
      <w:r w:rsidRPr="002355E2">
        <w:rPr>
          <w:b/>
          <w:sz w:val="24"/>
          <w:szCs w:val="24"/>
        </w:rPr>
        <w:t>Discussion:</w:t>
      </w:r>
    </w:p>
    <w:p w14:paraId="0C5547C3" w14:textId="5E12B681" w:rsidR="004338A4" w:rsidRDefault="004338A4" w:rsidP="004338A4">
      <w:pPr>
        <w:spacing w:after="240"/>
        <w:jc w:val="both"/>
        <w:rPr>
          <w:sz w:val="24"/>
          <w:szCs w:val="24"/>
        </w:rPr>
      </w:pPr>
      <w:r>
        <w:rPr>
          <w:sz w:val="24"/>
          <w:szCs w:val="24"/>
        </w:rPr>
        <w:t>The follow</w:t>
      </w:r>
      <w:r w:rsidR="00830308">
        <w:rPr>
          <w:sz w:val="24"/>
          <w:szCs w:val="24"/>
        </w:rPr>
        <w:t>ing is the sentence of interest in Annex C.2:</w:t>
      </w:r>
    </w:p>
    <w:p w14:paraId="38097678" w14:textId="34627861" w:rsidR="00830308" w:rsidRDefault="00B279DF" w:rsidP="004338A4">
      <w:pPr>
        <w:spacing w:after="240"/>
        <w:jc w:val="both"/>
        <w:rPr>
          <w:sz w:val="24"/>
          <w:szCs w:val="24"/>
        </w:rPr>
      </w:pPr>
      <w:r w:rsidRPr="00B279DF">
        <w:rPr>
          <w:noProof/>
          <w:sz w:val="24"/>
          <w:szCs w:val="24"/>
          <w:lang w:val="en-US" w:eastAsia="zh-CN"/>
        </w:rPr>
        <w:drawing>
          <wp:inline distT="0" distB="0" distL="0" distR="0" wp14:anchorId="7F4F37CF" wp14:editId="0874DF5D">
            <wp:extent cx="6400800" cy="23278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2327880"/>
                    </a:xfrm>
                    <a:prstGeom prst="rect">
                      <a:avLst/>
                    </a:prstGeom>
                    <a:noFill/>
                    <a:ln>
                      <a:noFill/>
                    </a:ln>
                  </pic:spPr>
                </pic:pic>
              </a:graphicData>
            </a:graphic>
          </wp:inline>
        </w:drawing>
      </w:r>
    </w:p>
    <w:p w14:paraId="2DF13FD9" w14:textId="316EEA60" w:rsidR="00AD04BB" w:rsidRDefault="00AD04BB" w:rsidP="004338A4">
      <w:pPr>
        <w:spacing w:after="240"/>
        <w:jc w:val="both"/>
        <w:rPr>
          <w:sz w:val="24"/>
          <w:szCs w:val="24"/>
        </w:rPr>
      </w:pPr>
      <w:r>
        <w:rPr>
          <w:sz w:val="24"/>
          <w:szCs w:val="24"/>
        </w:rPr>
        <w:t>The requirement is to avoid using symbols in units, but it does not mean that abbreviated units are not allowable.</w:t>
      </w:r>
    </w:p>
    <w:p w14:paraId="64FDB051" w14:textId="108D07B8" w:rsidR="00FA15A1" w:rsidRDefault="00FA15A1" w:rsidP="004338A4">
      <w:pPr>
        <w:spacing w:after="240"/>
        <w:jc w:val="both"/>
        <w:rPr>
          <w:sz w:val="24"/>
          <w:szCs w:val="24"/>
        </w:rPr>
      </w:pPr>
      <w:r>
        <w:rPr>
          <w:sz w:val="24"/>
          <w:szCs w:val="24"/>
        </w:rPr>
        <w:t>In Annex C.3, there are about 179 UNITS.</w:t>
      </w:r>
    </w:p>
    <w:p w14:paraId="13B3CD80" w14:textId="714E87E7" w:rsidR="00D93B06" w:rsidRDefault="00A7290E" w:rsidP="00D93B06">
      <w:pPr>
        <w:jc w:val="both"/>
        <w:rPr>
          <w:sz w:val="24"/>
          <w:szCs w:val="24"/>
        </w:rPr>
      </w:pPr>
      <w:r>
        <w:rPr>
          <w:sz w:val="24"/>
          <w:szCs w:val="24"/>
        </w:rPr>
        <w:t>T</w:t>
      </w:r>
      <w:r w:rsidR="00D93B06">
        <w:rPr>
          <w:sz w:val="24"/>
          <w:szCs w:val="24"/>
        </w:rPr>
        <w:t>he followings need to be spelled fully:</w:t>
      </w:r>
    </w:p>
    <w:p w14:paraId="73DF50A2" w14:textId="143B347A" w:rsidR="00D93B06" w:rsidRDefault="00D93B06" w:rsidP="00D93B06">
      <w:pPr>
        <w:pStyle w:val="ListParagraph"/>
        <w:numPr>
          <w:ilvl w:val="0"/>
          <w:numId w:val="15"/>
        </w:numPr>
        <w:spacing w:after="240"/>
        <w:jc w:val="both"/>
      </w:pPr>
      <w:r>
        <w:t>UNITS “</w:t>
      </w:r>
      <w:r w:rsidR="00A7290E">
        <w:t>0.0</w:t>
      </w:r>
      <w:r>
        <w:t>1%” at 4160.53</w:t>
      </w:r>
      <w:r w:rsidR="00A24EB5">
        <w:t>;</w:t>
      </w:r>
    </w:p>
    <w:p w14:paraId="7490A722" w14:textId="1D79A82D" w:rsidR="003370D5" w:rsidRPr="00D93B06" w:rsidRDefault="003370D5" w:rsidP="00D93B06">
      <w:pPr>
        <w:pStyle w:val="ListParagraph"/>
        <w:numPr>
          <w:ilvl w:val="0"/>
          <w:numId w:val="15"/>
        </w:numPr>
        <w:spacing w:after="240"/>
        <w:jc w:val="both"/>
      </w:pPr>
      <w:r>
        <w:t>UNIT</w:t>
      </w:r>
      <w:r w:rsidR="00664995">
        <w:t>S</w:t>
      </w:r>
      <w:r>
        <w:t xml:space="preserve"> “</w:t>
      </w:r>
      <w:proofErr w:type="spellStart"/>
      <w:r>
        <w:t>mW</w:t>
      </w:r>
      <w:proofErr w:type="spellEnd"/>
      <w:r>
        <w:t>” at 4199.58, 4200.6, 4200.18, 4200.30, 4200.43, 4200.55, 4201.2, 4201.14</w:t>
      </w:r>
      <w:r w:rsidR="00A24EB5">
        <w:t>.</w:t>
      </w:r>
    </w:p>
    <w:p w14:paraId="4342D168" w14:textId="6FF6C594" w:rsidR="002C0CEC" w:rsidRDefault="00A7290E" w:rsidP="002C0CEC">
      <w:pPr>
        <w:jc w:val="both"/>
        <w:rPr>
          <w:sz w:val="24"/>
          <w:szCs w:val="24"/>
        </w:rPr>
      </w:pPr>
      <w:r>
        <w:rPr>
          <w:sz w:val="24"/>
          <w:szCs w:val="24"/>
        </w:rPr>
        <w:t>Depending on the input of the task group, the</w:t>
      </w:r>
      <w:r w:rsidR="002C0CEC">
        <w:rPr>
          <w:sz w:val="24"/>
          <w:szCs w:val="24"/>
        </w:rPr>
        <w:t xml:space="preserve"> followings </w:t>
      </w:r>
      <w:r>
        <w:rPr>
          <w:sz w:val="24"/>
          <w:szCs w:val="24"/>
        </w:rPr>
        <w:t>may</w:t>
      </w:r>
      <w:r w:rsidR="002C0CEC">
        <w:rPr>
          <w:sz w:val="24"/>
          <w:szCs w:val="24"/>
        </w:rPr>
        <w:t xml:space="preserve"> be </w:t>
      </w:r>
      <w:r w:rsidR="00416383">
        <w:rPr>
          <w:sz w:val="24"/>
          <w:szCs w:val="24"/>
        </w:rPr>
        <w:t>updated accordingly</w:t>
      </w:r>
      <w:r w:rsidR="002C0CEC">
        <w:rPr>
          <w:sz w:val="24"/>
          <w:szCs w:val="24"/>
        </w:rPr>
        <w:t xml:space="preserve">:  </w:t>
      </w:r>
    </w:p>
    <w:p w14:paraId="778DE912" w14:textId="534C5155" w:rsidR="002C0CEC" w:rsidRDefault="00B8545C" w:rsidP="002C0CEC">
      <w:pPr>
        <w:pStyle w:val="ListParagraph"/>
        <w:numPr>
          <w:ilvl w:val="0"/>
          <w:numId w:val="14"/>
        </w:numPr>
        <w:spacing w:after="240"/>
        <w:jc w:val="both"/>
      </w:pPr>
      <w:r>
        <w:t xml:space="preserve">UNITS </w:t>
      </w:r>
      <w:r w:rsidR="002C0CEC" w:rsidRPr="002C0CEC">
        <w:t>“0.5 Mb/s” at 3844.8</w:t>
      </w:r>
      <w:r w:rsidR="002C0CEC">
        <w:t>, 3844.24</w:t>
      </w:r>
      <w:r w:rsidR="00067B5D">
        <w:t>, 4040.38</w:t>
      </w:r>
      <w:r w:rsidR="00BE6DE6">
        <w:t xml:space="preserve">, 4048.1, </w:t>
      </w:r>
      <w:r w:rsidR="00F35DB3">
        <w:t>4080.3</w:t>
      </w:r>
      <w:r w:rsidR="00A24EB5">
        <w:t>;</w:t>
      </w:r>
    </w:p>
    <w:p w14:paraId="043051AF" w14:textId="6C3169DE" w:rsidR="00717523" w:rsidRDefault="00717523" w:rsidP="002C0CEC">
      <w:pPr>
        <w:pStyle w:val="ListParagraph"/>
        <w:numPr>
          <w:ilvl w:val="0"/>
          <w:numId w:val="14"/>
        </w:numPr>
        <w:spacing w:after="240"/>
        <w:jc w:val="both"/>
      </w:pPr>
      <w:r>
        <w:t>UNITS “Mb/s” at 4117.8, 4117.36,</w:t>
      </w:r>
      <w:r w:rsidR="008019C1">
        <w:t xml:space="preserve"> 4119.36, </w:t>
      </w:r>
      <w:r w:rsidR="00107981">
        <w:t>4119.64,</w:t>
      </w:r>
      <w:r w:rsidR="00A24EB5">
        <w:t xml:space="preserve"> 4219.44;</w:t>
      </w:r>
    </w:p>
    <w:p w14:paraId="6E1E5B12" w14:textId="1CE347D7" w:rsidR="00192796" w:rsidRDefault="00192796" w:rsidP="002C0CEC">
      <w:pPr>
        <w:pStyle w:val="ListParagraph"/>
        <w:numPr>
          <w:ilvl w:val="0"/>
          <w:numId w:val="14"/>
        </w:numPr>
        <w:spacing w:after="240"/>
        <w:jc w:val="both"/>
      </w:pPr>
      <w:r>
        <w:t>UNITS “5 kHz” at 4086.40, 4086.55</w:t>
      </w:r>
      <w:r w:rsidR="00A24EB5">
        <w:t>;</w:t>
      </w:r>
    </w:p>
    <w:p w14:paraId="1C0540CD" w14:textId="19455784" w:rsidR="001109DA" w:rsidRDefault="001109DA" w:rsidP="002C0CEC">
      <w:pPr>
        <w:pStyle w:val="ListParagraph"/>
        <w:numPr>
          <w:ilvl w:val="0"/>
          <w:numId w:val="14"/>
        </w:numPr>
        <w:spacing w:after="240"/>
        <w:jc w:val="both"/>
      </w:pPr>
      <w:r>
        <w:t xml:space="preserve">UNITs “kHz” at 4260.30, 4260.53, 4261.10, 4261.32, 4263.46, </w:t>
      </w:r>
      <w:r w:rsidR="00A24EB5">
        <w:t>4264.42.</w:t>
      </w:r>
    </w:p>
    <w:p w14:paraId="3EAEC1BB" w14:textId="77777777" w:rsidR="004338A4" w:rsidRPr="002355E2" w:rsidRDefault="004338A4" w:rsidP="004338A4">
      <w:pPr>
        <w:spacing w:after="240"/>
        <w:jc w:val="both"/>
        <w:rPr>
          <w:b/>
          <w:sz w:val="24"/>
          <w:szCs w:val="24"/>
        </w:rPr>
      </w:pPr>
      <w:r w:rsidRPr="002355E2">
        <w:rPr>
          <w:b/>
          <w:sz w:val="24"/>
          <w:szCs w:val="24"/>
        </w:rPr>
        <w:t>Proposed resolution:</w:t>
      </w:r>
    </w:p>
    <w:p w14:paraId="0EA8E689" w14:textId="77777777" w:rsidR="00D41155" w:rsidRDefault="00D41155" w:rsidP="00D41155">
      <w:pPr>
        <w:rPr>
          <w:sz w:val="24"/>
          <w:szCs w:val="24"/>
        </w:rPr>
      </w:pPr>
      <w:r>
        <w:rPr>
          <w:sz w:val="24"/>
          <w:szCs w:val="24"/>
        </w:rPr>
        <w:t>Revised.</w:t>
      </w:r>
    </w:p>
    <w:p w14:paraId="36D8FF15" w14:textId="77777777" w:rsidR="00D41155" w:rsidRDefault="00D41155" w:rsidP="00D41155">
      <w:pPr>
        <w:rPr>
          <w:sz w:val="24"/>
          <w:szCs w:val="24"/>
        </w:rPr>
      </w:pPr>
    </w:p>
    <w:p w14:paraId="7F0760EC" w14:textId="2CEABDB2" w:rsidR="00D41155" w:rsidRPr="00EE0853" w:rsidRDefault="00D41155" w:rsidP="00D41155">
      <w:pPr>
        <w:rPr>
          <w:sz w:val="24"/>
          <w:szCs w:val="24"/>
        </w:rPr>
      </w:pPr>
      <w:r w:rsidRPr="00EE0853">
        <w:rPr>
          <w:sz w:val="24"/>
          <w:szCs w:val="24"/>
        </w:rPr>
        <w:t>Replace “0.01%” with “0.01 percent” at 4160.53</w:t>
      </w:r>
      <w:r w:rsidR="004451C2">
        <w:rPr>
          <w:sz w:val="24"/>
          <w:szCs w:val="24"/>
        </w:rPr>
        <w:t>.</w:t>
      </w:r>
    </w:p>
    <w:p w14:paraId="6D8CBDCE" w14:textId="513CE9BF" w:rsidR="00D41155" w:rsidRPr="00EE0853" w:rsidRDefault="00D41155" w:rsidP="00D41155">
      <w:pPr>
        <w:rPr>
          <w:sz w:val="24"/>
          <w:szCs w:val="24"/>
        </w:rPr>
      </w:pPr>
      <w:r w:rsidRPr="00EE0853">
        <w:rPr>
          <w:sz w:val="24"/>
          <w:szCs w:val="24"/>
        </w:rPr>
        <w:t>Replace “</w:t>
      </w:r>
      <w:proofErr w:type="spellStart"/>
      <w:r w:rsidRPr="00EE0853">
        <w:rPr>
          <w:sz w:val="24"/>
          <w:szCs w:val="24"/>
        </w:rPr>
        <w:t>mW</w:t>
      </w:r>
      <w:proofErr w:type="spellEnd"/>
      <w:r w:rsidRPr="00EE0853">
        <w:rPr>
          <w:sz w:val="24"/>
          <w:szCs w:val="24"/>
        </w:rPr>
        <w:t>” with “</w:t>
      </w:r>
      <w:proofErr w:type="spellStart"/>
      <w:r w:rsidRPr="00EE0853">
        <w:rPr>
          <w:sz w:val="24"/>
          <w:szCs w:val="24"/>
        </w:rPr>
        <w:t>milliwatts</w:t>
      </w:r>
      <w:proofErr w:type="spellEnd"/>
      <w:r w:rsidRPr="00EE0853">
        <w:rPr>
          <w:sz w:val="24"/>
          <w:szCs w:val="24"/>
        </w:rPr>
        <w:t xml:space="preserve">” at 4199.58, 4200.6, 4200.18, 4200.30, 4200.43, 4200.55, 4201.2, </w:t>
      </w:r>
      <w:r w:rsidR="00177791">
        <w:rPr>
          <w:sz w:val="24"/>
          <w:szCs w:val="24"/>
        </w:rPr>
        <w:t xml:space="preserve">and </w:t>
      </w:r>
      <w:r w:rsidRPr="00EE0853">
        <w:rPr>
          <w:sz w:val="24"/>
          <w:szCs w:val="24"/>
        </w:rPr>
        <w:t>4201.14.</w:t>
      </w:r>
    </w:p>
    <w:p w14:paraId="42D8259A" w14:textId="0D37F664" w:rsidR="00BD5CD2" w:rsidRDefault="00BD5CD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D5CD2" w:rsidRPr="001E491B" w14:paraId="3666B59C"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AB155CB" w14:textId="77777777" w:rsidR="00BD5CD2" w:rsidRPr="001E491B" w:rsidRDefault="00BD5CD2"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0352E02" w14:textId="77777777" w:rsidR="00BD5CD2" w:rsidRPr="001E491B" w:rsidRDefault="00BD5CD2"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332AD5C" w14:textId="77777777" w:rsidR="00BD5CD2" w:rsidRPr="001E491B" w:rsidRDefault="00BD5CD2"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3189D3" w14:textId="77777777" w:rsidR="00BD5CD2" w:rsidRPr="001E491B" w:rsidRDefault="00BD5CD2"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981309A" w14:textId="77777777" w:rsidR="00BD5CD2" w:rsidRPr="001E491B" w:rsidRDefault="00BD5CD2"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3272B0" w14:textId="77777777" w:rsidR="00BD5CD2" w:rsidRPr="001E491B" w:rsidRDefault="00BD5CD2" w:rsidP="00947542">
            <w:pPr>
              <w:rPr>
                <w:sz w:val="24"/>
                <w:szCs w:val="24"/>
                <w:lang w:val="en-US"/>
              </w:rPr>
            </w:pPr>
            <w:r w:rsidRPr="001E491B">
              <w:rPr>
                <w:sz w:val="24"/>
                <w:szCs w:val="24"/>
                <w:lang w:val="en-US"/>
              </w:rPr>
              <w:t>Proposed Change</w:t>
            </w:r>
          </w:p>
        </w:tc>
      </w:tr>
      <w:tr w:rsidR="001566F8" w:rsidRPr="001E491B" w14:paraId="6CD93CC5" w14:textId="77777777" w:rsidTr="00947542">
        <w:trPr>
          <w:trHeight w:val="1223"/>
          <w:jc w:val="center"/>
        </w:trPr>
        <w:tc>
          <w:tcPr>
            <w:tcW w:w="364" w:type="pct"/>
            <w:shd w:val="clear" w:color="auto" w:fill="auto"/>
          </w:tcPr>
          <w:p w14:paraId="526CFF33" w14:textId="6148B193" w:rsidR="001566F8" w:rsidRPr="001E491B" w:rsidRDefault="001566F8" w:rsidP="00947542">
            <w:pPr>
              <w:jc w:val="center"/>
              <w:rPr>
                <w:sz w:val="24"/>
                <w:szCs w:val="24"/>
                <w:lang w:val="en-US"/>
              </w:rPr>
            </w:pPr>
            <w:r>
              <w:rPr>
                <w:sz w:val="24"/>
                <w:szCs w:val="24"/>
                <w:lang w:val="en-US"/>
              </w:rPr>
              <w:t>4281</w:t>
            </w:r>
          </w:p>
        </w:tc>
        <w:tc>
          <w:tcPr>
            <w:tcW w:w="686" w:type="pct"/>
            <w:shd w:val="clear" w:color="auto" w:fill="auto"/>
          </w:tcPr>
          <w:p w14:paraId="3A873705" w14:textId="77777777" w:rsidR="001566F8" w:rsidRPr="001E491B" w:rsidRDefault="001566F8" w:rsidP="00947542">
            <w:pPr>
              <w:jc w:val="center"/>
              <w:rPr>
                <w:sz w:val="24"/>
                <w:szCs w:val="24"/>
                <w:lang w:val="en-US"/>
              </w:rPr>
            </w:pPr>
          </w:p>
        </w:tc>
        <w:tc>
          <w:tcPr>
            <w:tcW w:w="412" w:type="pct"/>
            <w:shd w:val="clear" w:color="auto" w:fill="auto"/>
          </w:tcPr>
          <w:p w14:paraId="70569F71" w14:textId="77777777" w:rsidR="001566F8" w:rsidRPr="001E491B" w:rsidRDefault="001566F8" w:rsidP="00947542">
            <w:pPr>
              <w:jc w:val="center"/>
              <w:rPr>
                <w:sz w:val="24"/>
                <w:szCs w:val="24"/>
                <w:lang w:val="en-US"/>
              </w:rPr>
            </w:pPr>
          </w:p>
        </w:tc>
        <w:tc>
          <w:tcPr>
            <w:tcW w:w="412" w:type="pct"/>
            <w:shd w:val="clear" w:color="auto" w:fill="auto"/>
          </w:tcPr>
          <w:p w14:paraId="462FB015" w14:textId="77777777" w:rsidR="001566F8" w:rsidRPr="001E491B" w:rsidRDefault="001566F8" w:rsidP="00947542">
            <w:pPr>
              <w:jc w:val="center"/>
              <w:rPr>
                <w:sz w:val="24"/>
                <w:szCs w:val="24"/>
                <w:lang w:val="en-US"/>
              </w:rPr>
            </w:pPr>
          </w:p>
        </w:tc>
        <w:tc>
          <w:tcPr>
            <w:tcW w:w="1381" w:type="pct"/>
            <w:shd w:val="clear" w:color="auto" w:fill="auto"/>
          </w:tcPr>
          <w:p w14:paraId="2E82DD30" w14:textId="05903097" w:rsidR="001566F8" w:rsidRPr="001E491B" w:rsidRDefault="001566F8" w:rsidP="00947542">
            <w:pPr>
              <w:rPr>
                <w:sz w:val="24"/>
                <w:szCs w:val="24"/>
                <w:lang w:val="en-US"/>
              </w:rPr>
            </w:pPr>
            <w:r w:rsidRPr="001566F8">
              <w:rPr>
                <w:sz w:val="24"/>
                <w:szCs w:val="24"/>
                <w:lang w:val="en-US"/>
              </w:rPr>
              <w:t>Should column names have scare quotes around them, e.g. the "Extensible" column or just the Extensible column?  Should be consistent</w:t>
            </w:r>
          </w:p>
        </w:tc>
        <w:tc>
          <w:tcPr>
            <w:tcW w:w="1745" w:type="pct"/>
            <w:shd w:val="clear" w:color="auto" w:fill="auto"/>
          </w:tcPr>
          <w:p w14:paraId="6D6C3FD2" w14:textId="77777777" w:rsidR="001566F8" w:rsidRPr="001E491B" w:rsidRDefault="001566F8" w:rsidP="00947542">
            <w:pPr>
              <w:rPr>
                <w:sz w:val="24"/>
                <w:szCs w:val="24"/>
                <w:lang w:val="en-US"/>
              </w:rPr>
            </w:pPr>
            <w:r w:rsidRPr="001566F8">
              <w:rPr>
                <w:sz w:val="24"/>
                <w:szCs w:val="24"/>
                <w:lang w:val="en-US"/>
              </w:rPr>
              <w:t>As it says in the comment</w:t>
            </w:r>
          </w:p>
        </w:tc>
      </w:tr>
      <w:tr w:rsidR="00BD5CD2" w:rsidRPr="001E491B" w14:paraId="0659D9CA" w14:textId="77777777" w:rsidTr="00947542">
        <w:trPr>
          <w:trHeight w:val="1223"/>
          <w:jc w:val="center"/>
        </w:trPr>
        <w:tc>
          <w:tcPr>
            <w:tcW w:w="364" w:type="pct"/>
            <w:shd w:val="clear" w:color="auto" w:fill="auto"/>
          </w:tcPr>
          <w:p w14:paraId="1D51FC43" w14:textId="0EC0BC64" w:rsidR="00BD5CD2" w:rsidRPr="001E491B" w:rsidRDefault="001566F8" w:rsidP="00947542">
            <w:pPr>
              <w:jc w:val="center"/>
              <w:rPr>
                <w:sz w:val="24"/>
                <w:szCs w:val="24"/>
                <w:lang w:val="en-US"/>
              </w:rPr>
            </w:pPr>
            <w:r>
              <w:rPr>
                <w:sz w:val="24"/>
                <w:szCs w:val="24"/>
                <w:lang w:val="en-US"/>
              </w:rPr>
              <w:t>4282</w:t>
            </w:r>
          </w:p>
        </w:tc>
        <w:tc>
          <w:tcPr>
            <w:tcW w:w="686" w:type="pct"/>
            <w:shd w:val="clear" w:color="auto" w:fill="auto"/>
          </w:tcPr>
          <w:p w14:paraId="6D4760F7" w14:textId="77777777" w:rsidR="00BD5CD2" w:rsidRPr="001E491B" w:rsidRDefault="00BD5CD2" w:rsidP="00947542">
            <w:pPr>
              <w:jc w:val="center"/>
              <w:rPr>
                <w:sz w:val="24"/>
                <w:szCs w:val="24"/>
                <w:lang w:val="en-US"/>
              </w:rPr>
            </w:pPr>
          </w:p>
        </w:tc>
        <w:tc>
          <w:tcPr>
            <w:tcW w:w="412" w:type="pct"/>
            <w:shd w:val="clear" w:color="auto" w:fill="auto"/>
          </w:tcPr>
          <w:p w14:paraId="665FE0A2" w14:textId="77777777" w:rsidR="00BD5CD2" w:rsidRPr="001E491B" w:rsidRDefault="00BD5CD2" w:rsidP="00947542">
            <w:pPr>
              <w:jc w:val="center"/>
              <w:rPr>
                <w:sz w:val="24"/>
                <w:szCs w:val="24"/>
                <w:lang w:val="en-US"/>
              </w:rPr>
            </w:pPr>
          </w:p>
        </w:tc>
        <w:tc>
          <w:tcPr>
            <w:tcW w:w="412" w:type="pct"/>
            <w:shd w:val="clear" w:color="auto" w:fill="auto"/>
          </w:tcPr>
          <w:p w14:paraId="07399F44" w14:textId="77777777" w:rsidR="00BD5CD2" w:rsidRPr="001E491B" w:rsidRDefault="00BD5CD2" w:rsidP="00947542">
            <w:pPr>
              <w:jc w:val="center"/>
              <w:rPr>
                <w:sz w:val="24"/>
                <w:szCs w:val="24"/>
                <w:lang w:val="en-US"/>
              </w:rPr>
            </w:pPr>
          </w:p>
        </w:tc>
        <w:tc>
          <w:tcPr>
            <w:tcW w:w="1381" w:type="pct"/>
            <w:shd w:val="clear" w:color="auto" w:fill="auto"/>
          </w:tcPr>
          <w:p w14:paraId="489FA335" w14:textId="367606F0" w:rsidR="00BD5CD2" w:rsidRPr="001E491B" w:rsidRDefault="001566F8" w:rsidP="00947542">
            <w:pPr>
              <w:rPr>
                <w:sz w:val="24"/>
                <w:szCs w:val="24"/>
                <w:lang w:val="en-US"/>
              </w:rPr>
            </w:pPr>
            <w:r w:rsidRPr="001566F8">
              <w:rPr>
                <w:sz w:val="24"/>
                <w:szCs w:val="24"/>
                <w:lang w:val="en-US"/>
              </w:rPr>
              <w:t>Should enumerated values have scare quotes around them, e.g. the status is "SUCCESS" column or just the status is SUCCESS?  Should be consistent</w:t>
            </w:r>
          </w:p>
        </w:tc>
        <w:tc>
          <w:tcPr>
            <w:tcW w:w="1745" w:type="pct"/>
            <w:shd w:val="clear" w:color="auto" w:fill="auto"/>
          </w:tcPr>
          <w:p w14:paraId="2F45083D" w14:textId="7C489BFC" w:rsidR="00BD5CD2" w:rsidRPr="001E491B" w:rsidRDefault="001566F8" w:rsidP="00947542">
            <w:pPr>
              <w:rPr>
                <w:sz w:val="24"/>
                <w:szCs w:val="24"/>
                <w:lang w:val="en-US"/>
              </w:rPr>
            </w:pPr>
            <w:r w:rsidRPr="001566F8">
              <w:rPr>
                <w:sz w:val="24"/>
                <w:szCs w:val="24"/>
                <w:lang w:val="en-US"/>
              </w:rPr>
              <w:t>As it says in the comment</w:t>
            </w:r>
          </w:p>
        </w:tc>
      </w:tr>
    </w:tbl>
    <w:p w14:paraId="4004D4C1" w14:textId="77777777" w:rsidR="00BD5CD2" w:rsidRPr="001E491B" w:rsidRDefault="00BD5CD2" w:rsidP="00BD5CD2">
      <w:pPr>
        <w:rPr>
          <w:b/>
          <w:i/>
          <w:sz w:val="24"/>
          <w:szCs w:val="24"/>
        </w:rPr>
      </w:pPr>
    </w:p>
    <w:p w14:paraId="1462B6B3" w14:textId="77777777" w:rsidR="00BD5CD2" w:rsidRPr="002355E2" w:rsidRDefault="00BD5CD2" w:rsidP="00BD5CD2">
      <w:pPr>
        <w:spacing w:after="240"/>
        <w:jc w:val="both"/>
        <w:rPr>
          <w:b/>
          <w:sz w:val="24"/>
          <w:szCs w:val="24"/>
        </w:rPr>
      </w:pPr>
      <w:r w:rsidRPr="002355E2">
        <w:rPr>
          <w:b/>
          <w:sz w:val="24"/>
          <w:szCs w:val="24"/>
        </w:rPr>
        <w:t>Discussion:</w:t>
      </w:r>
    </w:p>
    <w:p w14:paraId="23FDF24E" w14:textId="3EBCABE2" w:rsidR="00D539F1" w:rsidRDefault="00D539F1" w:rsidP="00BD5CD2">
      <w:pPr>
        <w:spacing w:after="240"/>
        <w:jc w:val="both"/>
        <w:rPr>
          <w:sz w:val="24"/>
          <w:szCs w:val="24"/>
        </w:rPr>
      </w:pPr>
      <w:r>
        <w:rPr>
          <w:sz w:val="24"/>
          <w:szCs w:val="24"/>
        </w:rPr>
        <w:t>During the discussion on CID 2584 (in 19/0856r12), we have briefly discussed on whether there are scare quotes on “Yes”, “Extensible”, “</w:t>
      </w:r>
      <w:proofErr w:type="spellStart"/>
      <w:r>
        <w:rPr>
          <w:sz w:val="24"/>
          <w:szCs w:val="24"/>
        </w:rPr>
        <w:t>Sublements</w:t>
      </w:r>
      <w:proofErr w:type="spellEnd"/>
      <w:r>
        <w:rPr>
          <w:sz w:val="24"/>
          <w:szCs w:val="24"/>
        </w:rPr>
        <w:t>”, and others.  The decision at that time is to keep using the scare quotes.</w:t>
      </w:r>
    </w:p>
    <w:p w14:paraId="2F04466C" w14:textId="43F17057" w:rsidR="00714836" w:rsidRDefault="00D539F1" w:rsidP="00BD5CD2">
      <w:pPr>
        <w:spacing w:after="240"/>
        <w:jc w:val="both"/>
        <w:rPr>
          <w:sz w:val="24"/>
          <w:szCs w:val="24"/>
        </w:rPr>
      </w:pPr>
      <w:r>
        <w:rPr>
          <w:sz w:val="24"/>
          <w:szCs w:val="24"/>
        </w:rPr>
        <w:t>After reviewing Draft 3.0, majority of the enumerated values and column names do not have scare quotes</w:t>
      </w:r>
      <w:r w:rsidR="0042738E">
        <w:rPr>
          <w:sz w:val="24"/>
          <w:szCs w:val="24"/>
        </w:rPr>
        <w:t xml:space="preserve"> (e.g., more than 200 SUCCESS versus 6 “SUCCESS”</w:t>
      </w:r>
      <w:proofErr w:type="gramStart"/>
      <w:r w:rsidR="0042738E">
        <w:rPr>
          <w:sz w:val="24"/>
          <w:szCs w:val="24"/>
        </w:rPr>
        <w:t xml:space="preserve">, </w:t>
      </w:r>
      <w:r>
        <w:rPr>
          <w:sz w:val="24"/>
          <w:szCs w:val="24"/>
        </w:rPr>
        <w:t>.</w:t>
      </w:r>
      <w:proofErr w:type="gramEnd"/>
      <w:r>
        <w:rPr>
          <w:sz w:val="24"/>
          <w:szCs w:val="24"/>
        </w:rPr>
        <w:t xml:space="preserve">  </w:t>
      </w:r>
      <w:r w:rsidR="009F481E">
        <w:rPr>
          <w:sz w:val="24"/>
          <w:szCs w:val="24"/>
        </w:rPr>
        <w:t xml:space="preserve">For the sake of consistency, </w:t>
      </w:r>
      <w:r>
        <w:rPr>
          <w:sz w:val="24"/>
          <w:szCs w:val="24"/>
        </w:rPr>
        <w:t xml:space="preserve">it is recommended to remove the scare quotes around </w:t>
      </w:r>
      <w:r w:rsidR="009F481E">
        <w:rPr>
          <w:sz w:val="24"/>
          <w:szCs w:val="24"/>
        </w:rPr>
        <w:t>the column names and enumerated values</w:t>
      </w:r>
      <w:r>
        <w:rPr>
          <w:sz w:val="24"/>
          <w:szCs w:val="24"/>
        </w:rPr>
        <w:t>.</w:t>
      </w:r>
    </w:p>
    <w:p w14:paraId="02D9F38E" w14:textId="77777777" w:rsidR="00BD5CD2" w:rsidRPr="002355E2" w:rsidRDefault="00BD5CD2" w:rsidP="00BD5CD2">
      <w:pPr>
        <w:spacing w:after="240"/>
        <w:jc w:val="both"/>
        <w:rPr>
          <w:b/>
          <w:sz w:val="24"/>
          <w:szCs w:val="24"/>
        </w:rPr>
      </w:pPr>
      <w:r w:rsidRPr="002355E2">
        <w:rPr>
          <w:b/>
          <w:sz w:val="24"/>
          <w:szCs w:val="24"/>
        </w:rPr>
        <w:t>Proposed resolution:</w:t>
      </w:r>
    </w:p>
    <w:p w14:paraId="4AC46D56" w14:textId="77777777" w:rsidR="009F481E" w:rsidRDefault="009F481E">
      <w:pPr>
        <w:rPr>
          <w:sz w:val="24"/>
          <w:szCs w:val="24"/>
        </w:rPr>
      </w:pPr>
      <w:r>
        <w:rPr>
          <w:sz w:val="24"/>
          <w:szCs w:val="24"/>
        </w:rPr>
        <w:t>Revised.</w:t>
      </w:r>
    </w:p>
    <w:p w14:paraId="6CCF7972" w14:textId="77777777" w:rsidR="00490FCA" w:rsidRDefault="00490FCA">
      <w:pPr>
        <w:rPr>
          <w:sz w:val="24"/>
          <w:szCs w:val="24"/>
        </w:rPr>
      </w:pPr>
    </w:p>
    <w:p w14:paraId="39D25CC9" w14:textId="303A99EB" w:rsidR="006765BC" w:rsidRDefault="006765BC">
      <w:pPr>
        <w:rPr>
          <w:sz w:val="24"/>
          <w:szCs w:val="24"/>
        </w:rPr>
      </w:pPr>
      <w:r>
        <w:rPr>
          <w:sz w:val="24"/>
          <w:szCs w:val="24"/>
        </w:rPr>
        <w:t>For the enumerated values:</w:t>
      </w:r>
    </w:p>
    <w:p w14:paraId="563E5473" w14:textId="77777777" w:rsidR="006765BC" w:rsidRDefault="006765BC">
      <w:pPr>
        <w:rPr>
          <w:sz w:val="24"/>
          <w:szCs w:val="24"/>
        </w:rPr>
      </w:pPr>
    </w:p>
    <w:p w14:paraId="43C552B6" w14:textId="3044C992" w:rsidR="00741CD9" w:rsidRDefault="00741CD9" w:rsidP="00741CD9">
      <w:pPr>
        <w:rPr>
          <w:sz w:val="24"/>
          <w:szCs w:val="24"/>
        </w:rPr>
      </w:pPr>
      <w:r>
        <w:rPr>
          <w:sz w:val="24"/>
          <w:szCs w:val="24"/>
        </w:rPr>
        <w:t>Remove t</w:t>
      </w:r>
      <w:r w:rsidR="00730E06">
        <w:rPr>
          <w:sz w:val="24"/>
          <w:szCs w:val="24"/>
        </w:rPr>
        <w:t>he scare quotes of No at 195.28 and 992.24.</w:t>
      </w:r>
    </w:p>
    <w:p w14:paraId="79C30DC8" w14:textId="77777777" w:rsidR="00986A89" w:rsidRDefault="00986A89" w:rsidP="00986A89">
      <w:pPr>
        <w:rPr>
          <w:sz w:val="24"/>
          <w:szCs w:val="24"/>
        </w:rPr>
      </w:pPr>
    </w:p>
    <w:p w14:paraId="043B80A6" w14:textId="77777777" w:rsidR="00986A89" w:rsidRDefault="00986A89" w:rsidP="00986A89">
      <w:pPr>
        <w:rPr>
          <w:sz w:val="24"/>
          <w:szCs w:val="24"/>
        </w:rPr>
      </w:pPr>
      <w:r>
        <w:rPr>
          <w:sz w:val="24"/>
          <w:szCs w:val="24"/>
        </w:rPr>
        <w:t>Remove the scare quotes of Yes at 196.27, 273.47, 992.18, 992.27, 1464.50, 1717.39, 1907.22, 1907.23, and 2328.57.</w:t>
      </w:r>
    </w:p>
    <w:p w14:paraId="2F77A42D" w14:textId="77777777" w:rsidR="00490FCA" w:rsidRDefault="00490FCA">
      <w:pPr>
        <w:rPr>
          <w:sz w:val="24"/>
          <w:szCs w:val="24"/>
        </w:rPr>
      </w:pPr>
    </w:p>
    <w:p w14:paraId="33E8A4CA" w14:textId="77777777" w:rsidR="00741CD9" w:rsidRDefault="00741CD9" w:rsidP="00741CD9">
      <w:pPr>
        <w:rPr>
          <w:sz w:val="24"/>
          <w:szCs w:val="24"/>
        </w:rPr>
      </w:pPr>
      <w:r>
        <w:rPr>
          <w:sz w:val="24"/>
          <w:szCs w:val="24"/>
        </w:rPr>
        <w:t>Remove the scare quotes of SUCCESS at 1636.59, 2251.31, 2450.22, 2451.50, 2458.15, and 2459.6.</w:t>
      </w:r>
    </w:p>
    <w:p w14:paraId="7D3D4E10" w14:textId="77777777" w:rsidR="00741CD9" w:rsidRDefault="00741CD9">
      <w:pPr>
        <w:rPr>
          <w:sz w:val="24"/>
          <w:szCs w:val="24"/>
        </w:rPr>
      </w:pPr>
    </w:p>
    <w:p w14:paraId="06BD3967" w14:textId="77777777" w:rsidR="00741CD9" w:rsidRDefault="00741CD9">
      <w:pPr>
        <w:rPr>
          <w:sz w:val="24"/>
          <w:szCs w:val="24"/>
        </w:rPr>
      </w:pPr>
    </w:p>
    <w:p w14:paraId="532F938D" w14:textId="21C0EC80" w:rsidR="006765BC" w:rsidRDefault="006765BC">
      <w:pPr>
        <w:rPr>
          <w:sz w:val="24"/>
          <w:szCs w:val="24"/>
        </w:rPr>
      </w:pPr>
      <w:r>
        <w:rPr>
          <w:sz w:val="24"/>
          <w:szCs w:val="24"/>
        </w:rPr>
        <w:t>For the column names:</w:t>
      </w:r>
    </w:p>
    <w:p w14:paraId="633C777D" w14:textId="77777777" w:rsidR="006765BC" w:rsidRDefault="006765BC">
      <w:pPr>
        <w:rPr>
          <w:sz w:val="24"/>
          <w:szCs w:val="24"/>
        </w:rPr>
      </w:pPr>
    </w:p>
    <w:p w14:paraId="1601CA9D" w14:textId="4012A8E5" w:rsidR="00741CD9" w:rsidRDefault="00741CD9">
      <w:pPr>
        <w:rPr>
          <w:sz w:val="24"/>
          <w:szCs w:val="24"/>
        </w:rPr>
      </w:pPr>
      <w:r>
        <w:rPr>
          <w:sz w:val="24"/>
          <w:szCs w:val="24"/>
        </w:rPr>
        <w:t>Remove the scare quotes of Robust at 19</w:t>
      </w:r>
      <w:r w:rsidR="00422AD6">
        <w:rPr>
          <w:sz w:val="24"/>
          <w:szCs w:val="24"/>
        </w:rPr>
        <w:t>5</w:t>
      </w:r>
      <w:r>
        <w:rPr>
          <w:sz w:val="24"/>
          <w:szCs w:val="24"/>
        </w:rPr>
        <w:t>.28</w:t>
      </w:r>
      <w:r w:rsidR="00422AD6">
        <w:rPr>
          <w:sz w:val="24"/>
          <w:szCs w:val="24"/>
        </w:rPr>
        <w:t xml:space="preserve"> and 196.27</w:t>
      </w:r>
      <w:r>
        <w:rPr>
          <w:sz w:val="24"/>
          <w:szCs w:val="24"/>
        </w:rPr>
        <w:t>.</w:t>
      </w:r>
    </w:p>
    <w:p w14:paraId="3211B1D5" w14:textId="77777777" w:rsidR="00BD6656" w:rsidRDefault="00BD6656">
      <w:pPr>
        <w:rPr>
          <w:sz w:val="24"/>
          <w:szCs w:val="24"/>
        </w:rPr>
      </w:pPr>
    </w:p>
    <w:p w14:paraId="6BE00A0C" w14:textId="30F0A0FE" w:rsidR="00BD6656" w:rsidRDefault="00BD6656">
      <w:pPr>
        <w:rPr>
          <w:sz w:val="24"/>
          <w:szCs w:val="24"/>
        </w:rPr>
      </w:pPr>
      <w:r>
        <w:rPr>
          <w:sz w:val="24"/>
          <w:szCs w:val="24"/>
        </w:rPr>
        <w:t>Remove the scare quotes of Channel spacing at 199.12</w:t>
      </w:r>
      <w:r w:rsidR="004B6A53">
        <w:rPr>
          <w:sz w:val="24"/>
          <w:szCs w:val="24"/>
        </w:rPr>
        <w:t xml:space="preserve"> and 199.18</w:t>
      </w:r>
      <w:r>
        <w:rPr>
          <w:sz w:val="24"/>
          <w:szCs w:val="24"/>
        </w:rPr>
        <w:t>.</w:t>
      </w:r>
    </w:p>
    <w:p w14:paraId="5CBF5C84" w14:textId="77777777" w:rsidR="0076351B" w:rsidRDefault="0076351B">
      <w:pPr>
        <w:rPr>
          <w:sz w:val="24"/>
          <w:szCs w:val="24"/>
        </w:rPr>
      </w:pPr>
    </w:p>
    <w:p w14:paraId="344D2CF7" w14:textId="1D283DF0" w:rsidR="0076351B" w:rsidRDefault="0076351B">
      <w:pPr>
        <w:rPr>
          <w:sz w:val="24"/>
          <w:szCs w:val="24"/>
        </w:rPr>
      </w:pPr>
      <w:r>
        <w:rPr>
          <w:sz w:val="24"/>
          <w:szCs w:val="24"/>
        </w:rPr>
        <w:t>Remove the scare quotes of Channel starting frequency at 199.13</w:t>
      </w:r>
      <w:r w:rsidR="004B6A53">
        <w:rPr>
          <w:sz w:val="24"/>
          <w:szCs w:val="24"/>
        </w:rPr>
        <w:t xml:space="preserve"> and 199.19</w:t>
      </w:r>
      <w:r>
        <w:rPr>
          <w:sz w:val="24"/>
          <w:szCs w:val="24"/>
        </w:rPr>
        <w:t>.</w:t>
      </w:r>
    </w:p>
    <w:p w14:paraId="01276394" w14:textId="77777777" w:rsidR="00891B64" w:rsidRDefault="00891B64">
      <w:pPr>
        <w:rPr>
          <w:sz w:val="24"/>
          <w:szCs w:val="24"/>
        </w:rPr>
      </w:pPr>
    </w:p>
    <w:p w14:paraId="5F23D83D" w14:textId="0BE12705" w:rsidR="00891B64" w:rsidRDefault="00891B64">
      <w:pPr>
        <w:rPr>
          <w:sz w:val="24"/>
          <w:szCs w:val="24"/>
        </w:rPr>
      </w:pPr>
      <w:r>
        <w:rPr>
          <w:sz w:val="24"/>
          <w:szCs w:val="24"/>
        </w:rPr>
        <w:t>Remove the scare quotes of Code at 913.42.</w:t>
      </w:r>
    </w:p>
    <w:p w14:paraId="035791A3" w14:textId="77777777" w:rsidR="00AD0E34" w:rsidRDefault="00AD0E34">
      <w:pPr>
        <w:rPr>
          <w:sz w:val="24"/>
          <w:szCs w:val="24"/>
        </w:rPr>
      </w:pPr>
    </w:p>
    <w:p w14:paraId="517AD88E" w14:textId="1161F59C" w:rsidR="00AD0E34" w:rsidRDefault="00AD0E34">
      <w:pPr>
        <w:rPr>
          <w:sz w:val="24"/>
          <w:szCs w:val="24"/>
        </w:rPr>
      </w:pPr>
      <w:r>
        <w:rPr>
          <w:sz w:val="24"/>
          <w:szCs w:val="24"/>
        </w:rPr>
        <w:t>Remove the scare quotes at VHT-MCS index at 935.42.</w:t>
      </w:r>
    </w:p>
    <w:p w14:paraId="5FC31C6B" w14:textId="3F1EFFC6" w:rsidR="007E7C3A" w:rsidRDefault="007E7C3A" w:rsidP="007E7C3A">
      <w:pPr>
        <w:rPr>
          <w:sz w:val="24"/>
          <w:szCs w:val="24"/>
        </w:rPr>
      </w:pPr>
      <w:r>
        <w:rPr>
          <w:sz w:val="24"/>
          <w:szCs w:val="24"/>
        </w:rPr>
        <w:lastRenderedPageBreak/>
        <w:t>Remove the scare quotes at MCS index at 935.44.</w:t>
      </w:r>
    </w:p>
    <w:p w14:paraId="053F1710" w14:textId="77777777" w:rsidR="00365379" w:rsidRDefault="00365379" w:rsidP="007E7C3A">
      <w:pPr>
        <w:rPr>
          <w:sz w:val="24"/>
          <w:szCs w:val="24"/>
        </w:rPr>
      </w:pPr>
    </w:p>
    <w:p w14:paraId="0B494FFA" w14:textId="4FE56A26" w:rsidR="00365379" w:rsidRDefault="00365379" w:rsidP="00365379">
      <w:pPr>
        <w:rPr>
          <w:sz w:val="24"/>
          <w:szCs w:val="24"/>
        </w:rPr>
      </w:pPr>
      <w:r>
        <w:rPr>
          <w:sz w:val="24"/>
          <w:szCs w:val="24"/>
        </w:rPr>
        <w:t xml:space="preserve">Remove the scare quotes at MCS </w:t>
      </w:r>
      <w:proofErr w:type="spellStart"/>
      <w:r w:rsidR="00D1181D">
        <w:rPr>
          <w:sz w:val="24"/>
          <w:szCs w:val="24"/>
        </w:rPr>
        <w:t>I</w:t>
      </w:r>
      <w:r>
        <w:rPr>
          <w:sz w:val="24"/>
          <w:szCs w:val="24"/>
        </w:rPr>
        <w:t>dx</w:t>
      </w:r>
      <w:proofErr w:type="spellEnd"/>
      <w:r>
        <w:rPr>
          <w:sz w:val="24"/>
          <w:szCs w:val="24"/>
        </w:rPr>
        <w:t xml:space="preserve"> at 935.48.</w:t>
      </w:r>
    </w:p>
    <w:p w14:paraId="606484D9" w14:textId="77777777" w:rsidR="00365379" w:rsidRDefault="00365379" w:rsidP="007E7C3A">
      <w:pPr>
        <w:rPr>
          <w:sz w:val="24"/>
          <w:szCs w:val="24"/>
        </w:rPr>
      </w:pPr>
    </w:p>
    <w:p w14:paraId="1F2168ED" w14:textId="01C12757" w:rsidR="007E7C3A" w:rsidRDefault="00797FD1">
      <w:pPr>
        <w:rPr>
          <w:sz w:val="24"/>
          <w:szCs w:val="24"/>
        </w:rPr>
      </w:pPr>
      <w:r>
        <w:rPr>
          <w:sz w:val="24"/>
          <w:szCs w:val="24"/>
        </w:rPr>
        <w:t>Remove the scare quotes at Responding STA role at 943.32.</w:t>
      </w:r>
    </w:p>
    <w:p w14:paraId="77A86F77" w14:textId="77777777" w:rsidR="000777EC" w:rsidRDefault="000777EC">
      <w:pPr>
        <w:rPr>
          <w:sz w:val="24"/>
          <w:szCs w:val="24"/>
        </w:rPr>
      </w:pPr>
    </w:p>
    <w:p w14:paraId="13C9316D" w14:textId="094A1BE9" w:rsidR="000777EC" w:rsidRDefault="000777EC">
      <w:pPr>
        <w:rPr>
          <w:sz w:val="24"/>
          <w:szCs w:val="24"/>
        </w:rPr>
      </w:pPr>
      <w:r>
        <w:rPr>
          <w:sz w:val="24"/>
          <w:szCs w:val="24"/>
        </w:rPr>
        <w:t>Remove the scare quotes of Element ID Extension present at 978.20.</w:t>
      </w:r>
    </w:p>
    <w:p w14:paraId="5DC6ACEB" w14:textId="77777777" w:rsidR="00741CD9" w:rsidRDefault="00741CD9">
      <w:pPr>
        <w:rPr>
          <w:sz w:val="24"/>
          <w:szCs w:val="24"/>
        </w:rPr>
      </w:pPr>
    </w:p>
    <w:p w14:paraId="1BE216C2" w14:textId="6096E51E" w:rsidR="00490FCA" w:rsidRDefault="00490FCA">
      <w:pPr>
        <w:rPr>
          <w:sz w:val="24"/>
          <w:szCs w:val="24"/>
        </w:rPr>
      </w:pPr>
      <w:r>
        <w:rPr>
          <w:sz w:val="24"/>
          <w:szCs w:val="24"/>
        </w:rPr>
        <w:t>Remove the scare quotes of Extensible</w:t>
      </w:r>
      <w:r w:rsidR="00980887">
        <w:rPr>
          <w:sz w:val="24"/>
          <w:szCs w:val="24"/>
        </w:rPr>
        <w:t xml:space="preserve"> at 992.18, 992.20, 1464.49, 1464.50, 1464.52, 1464.56, 1464.60, 1907.22, and 1907.23.</w:t>
      </w:r>
    </w:p>
    <w:p w14:paraId="5D0E0E6D" w14:textId="77777777" w:rsidR="00490FCA" w:rsidRDefault="00490FCA">
      <w:pPr>
        <w:rPr>
          <w:sz w:val="24"/>
          <w:szCs w:val="24"/>
        </w:rPr>
      </w:pPr>
    </w:p>
    <w:p w14:paraId="4FDC938A" w14:textId="5693CFCC" w:rsidR="00490FCA" w:rsidRDefault="00F630A8">
      <w:pPr>
        <w:rPr>
          <w:sz w:val="24"/>
          <w:szCs w:val="24"/>
        </w:rPr>
      </w:pPr>
      <w:r>
        <w:rPr>
          <w:sz w:val="24"/>
          <w:szCs w:val="24"/>
        </w:rPr>
        <w:t xml:space="preserve">Remove the scare quotes of </w:t>
      </w:r>
      <w:proofErr w:type="spellStart"/>
      <w:r w:rsidR="00980887">
        <w:rPr>
          <w:sz w:val="24"/>
          <w:szCs w:val="24"/>
        </w:rPr>
        <w:t>Subelements</w:t>
      </w:r>
      <w:proofErr w:type="spellEnd"/>
      <w:r w:rsidR="00094864">
        <w:rPr>
          <w:sz w:val="24"/>
          <w:szCs w:val="24"/>
        </w:rPr>
        <w:t xml:space="preserve"> at 992.21 and 1464.52.</w:t>
      </w:r>
    </w:p>
    <w:p w14:paraId="7F68C714" w14:textId="77777777" w:rsidR="00741CD9" w:rsidRDefault="00741CD9">
      <w:pPr>
        <w:rPr>
          <w:sz w:val="24"/>
          <w:szCs w:val="24"/>
        </w:rPr>
      </w:pPr>
    </w:p>
    <w:p w14:paraId="2A262FBA" w14:textId="77777777" w:rsidR="00741CD9" w:rsidRDefault="00741CD9" w:rsidP="00741CD9">
      <w:pPr>
        <w:rPr>
          <w:sz w:val="24"/>
          <w:szCs w:val="24"/>
        </w:rPr>
      </w:pPr>
      <w:r>
        <w:rPr>
          <w:sz w:val="24"/>
          <w:szCs w:val="24"/>
        </w:rPr>
        <w:t xml:space="preserve">Remove the scare quotes of </w:t>
      </w:r>
      <w:proofErr w:type="spellStart"/>
      <w:r>
        <w:rPr>
          <w:sz w:val="24"/>
          <w:szCs w:val="24"/>
        </w:rPr>
        <w:t>Fragmentable</w:t>
      </w:r>
      <w:proofErr w:type="spellEnd"/>
      <w:r>
        <w:rPr>
          <w:sz w:val="24"/>
          <w:szCs w:val="24"/>
        </w:rPr>
        <w:t xml:space="preserve"> at 992.27.</w:t>
      </w:r>
    </w:p>
    <w:p w14:paraId="71AA37A9" w14:textId="77777777" w:rsidR="00741CD9" w:rsidRDefault="00741CD9">
      <w:pPr>
        <w:rPr>
          <w:sz w:val="24"/>
          <w:szCs w:val="24"/>
        </w:rPr>
      </w:pPr>
    </w:p>
    <w:p w14:paraId="070AF37B" w14:textId="4DFD1934" w:rsidR="00537862" w:rsidRDefault="0058063B">
      <w:pPr>
        <w:rPr>
          <w:sz w:val="24"/>
          <w:szCs w:val="24"/>
        </w:rPr>
      </w:pPr>
      <w:r>
        <w:rPr>
          <w:sz w:val="24"/>
          <w:szCs w:val="24"/>
        </w:rPr>
        <w:t>Remove the scare quotes of Channel spacing (MHz) at 1004.43</w:t>
      </w:r>
      <w:r w:rsidR="003C00BE">
        <w:rPr>
          <w:sz w:val="24"/>
          <w:szCs w:val="24"/>
        </w:rPr>
        <w:t xml:space="preserve">, </w:t>
      </w:r>
      <w:r w:rsidR="00E306CE">
        <w:rPr>
          <w:sz w:val="24"/>
          <w:szCs w:val="24"/>
        </w:rPr>
        <w:t>1015.17</w:t>
      </w:r>
      <w:r w:rsidR="00742B0D">
        <w:rPr>
          <w:sz w:val="24"/>
          <w:szCs w:val="24"/>
        </w:rPr>
        <w:t>, 1015.41</w:t>
      </w:r>
      <w:r w:rsidR="009E5611">
        <w:rPr>
          <w:sz w:val="24"/>
          <w:szCs w:val="24"/>
        </w:rPr>
        <w:t>, 1016.1</w:t>
      </w:r>
      <w:r w:rsidR="00F97568">
        <w:rPr>
          <w:sz w:val="24"/>
          <w:szCs w:val="24"/>
        </w:rPr>
        <w:t>, 1016.35</w:t>
      </w:r>
      <w:r w:rsidR="003F4EA4">
        <w:rPr>
          <w:sz w:val="24"/>
          <w:szCs w:val="24"/>
        </w:rPr>
        <w:t>, 1048.27</w:t>
      </w:r>
      <w:r w:rsidR="001E1DF8">
        <w:rPr>
          <w:sz w:val="24"/>
          <w:szCs w:val="24"/>
        </w:rPr>
        <w:t>, 1049.26</w:t>
      </w:r>
      <w:r w:rsidR="007834BA">
        <w:rPr>
          <w:sz w:val="24"/>
          <w:szCs w:val="24"/>
        </w:rPr>
        <w:t>, 1049.60</w:t>
      </w:r>
      <w:r w:rsidR="007E57AE">
        <w:rPr>
          <w:sz w:val="24"/>
          <w:szCs w:val="24"/>
        </w:rPr>
        <w:t>,</w:t>
      </w:r>
      <w:r w:rsidR="008420D6">
        <w:rPr>
          <w:sz w:val="24"/>
          <w:szCs w:val="24"/>
        </w:rPr>
        <w:t xml:space="preserve"> and</w:t>
      </w:r>
      <w:r w:rsidR="007E57AE">
        <w:rPr>
          <w:sz w:val="24"/>
          <w:szCs w:val="24"/>
        </w:rPr>
        <w:t xml:space="preserve"> 1051.11</w:t>
      </w:r>
      <w:r>
        <w:rPr>
          <w:sz w:val="24"/>
          <w:szCs w:val="24"/>
        </w:rPr>
        <w:t>.</w:t>
      </w:r>
    </w:p>
    <w:p w14:paraId="338B7E12" w14:textId="77777777" w:rsidR="0058063B" w:rsidRDefault="0058063B">
      <w:pPr>
        <w:rPr>
          <w:sz w:val="24"/>
          <w:szCs w:val="24"/>
        </w:rPr>
      </w:pPr>
    </w:p>
    <w:p w14:paraId="09704B43" w14:textId="6C1A74BB" w:rsidR="0058063B" w:rsidRDefault="0058063B">
      <w:pPr>
        <w:rPr>
          <w:sz w:val="24"/>
          <w:szCs w:val="24"/>
        </w:rPr>
      </w:pPr>
      <w:r>
        <w:rPr>
          <w:sz w:val="24"/>
          <w:szCs w:val="24"/>
        </w:rPr>
        <w:t>Remove the scare q</w:t>
      </w:r>
      <w:r w:rsidR="00CA4F5B">
        <w:rPr>
          <w:sz w:val="24"/>
          <w:szCs w:val="24"/>
        </w:rPr>
        <w:t>uote</w:t>
      </w:r>
      <w:r w:rsidR="00742B0D">
        <w:rPr>
          <w:sz w:val="24"/>
          <w:szCs w:val="24"/>
        </w:rPr>
        <w:t xml:space="preserve">s of Channel set at 1015.16, </w:t>
      </w:r>
      <w:r w:rsidR="004E6B18">
        <w:rPr>
          <w:sz w:val="24"/>
          <w:szCs w:val="24"/>
        </w:rPr>
        <w:t>1015.40</w:t>
      </w:r>
      <w:r w:rsidR="00742B0D">
        <w:rPr>
          <w:sz w:val="24"/>
          <w:szCs w:val="24"/>
        </w:rPr>
        <w:t>, 1015.64</w:t>
      </w:r>
      <w:r w:rsidR="009C5DD0">
        <w:rPr>
          <w:sz w:val="24"/>
          <w:szCs w:val="24"/>
        </w:rPr>
        <w:t>, 1048.25</w:t>
      </w:r>
      <w:r w:rsidR="001E1DF8">
        <w:rPr>
          <w:sz w:val="24"/>
          <w:szCs w:val="24"/>
        </w:rPr>
        <w:t>, 1049.25</w:t>
      </w:r>
      <w:r w:rsidR="007834BA">
        <w:rPr>
          <w:sz w:val="24"/>
          <w:szCs w:val="24"/>
        </w:rPr>
        <w:t xml:space="preserve">, </w:t>
      </w:r>
      <w:r w:rsidR="008420D6">
        <w:rPr>
          <w:sz w:val="24"/>
          <w:szCs w:val="24"/>
        </w:rPr>
        <w:t xml:space="preserve">and </w:t>
      </w:r>
      <w:r w:rsidR="007834BA">
        <w:rPr>
          <w:sz w:val="24"/>
          <w:szCs w:val="24"/>
        </w:rPr>
        <w:t>1049.59</w:t>
      </w:r>
      <w:r w:rsidR="00CA4F5B">
        <w:rPr>
          <w:sz w:val="24"/>
          <w:szCs w:val="24"/>
        </w:rPr>
        <w:t>.</w:t>
      </w:r>
    </w:p>
    <w:p w14:paraId="22751ECF" w14:textId="77777777" w:rsidR="00085A26" w:rsidRDefault="00085A26">
      <w:pPr>
        <w:rPr>
          <w:sz w:val="24"/>
          <w:szCs w:val="24"/>
        </w:rPr>
      </w:pPr>
    </w:p>
    <w:p w14:paraId="022BAF17" w14:textId="2BDE3064" w:rsidR="00085A26" w:rsidRDefault="00085A26">
      <w:pPr>
        <w:rPr>
          <w:sz w:val="24"/>
          <w:szCs w:val="24"/>
        </w:rPr>
      </w:pPr>
      <w:r>
        <w:rPr>
          <w:sz w:val="24"/>
          <w:szCs w:val="24"/>
        </w:rPr>
        <w:t>Remove the scare quotes of Definition of context at 1685.22.</w:t>
      </w:r>
    </w:p>
    <w:p w14:paraId="499729A1" w14:textId="77777777" w:rsidR="00EC55D6" w:rsidRDefault="00EC55D6">
      <w:pPr>
        <w:rPr>
          <w:sz w:val="24"/>
          <w:szCs w:val="24"/>
        </w:rPr>
      </w:pPr>
    </w:p>
    <w:p w14:paraId="4724EBC4" w14:textId="2E1739FA" w:rsidR="00EC55D6" w:rsidRDefault="00EC55D6">
      <w:pPr>
        <w:rPr>
          <w:sz w:val="24"/>
          <w:szCs w:val="24"/>
        </w:rPr>
      </w:pPr>
      <w:r>
        <w:rPr>
          <w:sz w:val="24"/>
          <w:szCs w:val="24"/>
        </w:rPr>
        <w:t>Remove the scare quotes of Time priority at 1717.39.</w:t>
      </w:r>
    </w:p>
    <w:p w14:paraId="4E2E3221" w14:textId="77777777" w:rsidR="00EC55D6" w:rsidRDefault="00EC55D6">
      <w:pPr>
        <w:rPr>
          <w:sz w:val="24"/>
          <w:szCs w:val="24"/>
        </w:rPr>
      </w:pPr>
    </w:p>
    <w:p w14:paraId="6E2C3DD2" w14:textId="07BFDA5B" w:rsidR="00EC55D6" w:rsidRDefault="00EC55D6">
      <w:pPr>
        <w:rPr>
          <w:sz w:val="24"/>
          <w:szCs w:val="24"/>
        </w:rPr>
      </w:pPr>
      <w:r>
        <w:rPr>
          <w:sz w:val="24"/>
          <w:szCs w:val="24"/>
        </w:rPr>
        <w:t>Replace “the “applies to” column” with “the Applies to column” at 1751.13</w:t>
      </w:r>
      <w:r w:rsidR="00A346BA">
        <w:rPr>
          <w:sz w:val="24"/>
          <w:szCs w:val="24"/>
        </w:rPr>
        <w:t xml:space="preserve"> and 1752.53</w:t>
      </w:r>
      <w:r>
        <w:rPr>
          <w:sz w:val="24"/>
          <w:szCs w:val="24"/>
        </w:rPr>
        <w:t>.</w:t>
      </w:r>
    </w:p>
    <w:p w14:paraId="3EEDC6C4" w14:textId="77777777" w:rsidR="00EC55D6" w:rsidRDefault="00EC55D6">
      <w:pPr>
        <w:rPr>
          <w:sz w:val="24"/>
          <w:szCs w:val="24"/>
        </w:rPr>
      </w:pPr>
    </w:p>
    <w:p w14:paraId="53D9754D" w14:textId="5C094A5A" w:rsidR="00EC55D6" w:rsidRDefault="00EC55D6">
      <w:pPr>
        <w:rPr>
          <w:sz w:val="24"/>
          <w:szCs w:val="24"/>
        </w:rPr>
      </w:pPr>
      <w:r>
        <w:rPr>
          <w:sz w:val="24"/>
          <w:szCs w:val="24"/>
        </w:rPr>
        <w:t>Remove the scare quotes of Status at 1751.</w:t>
      </w:r>
      <w:r w:rsidR="005E59D2">
        <w:rPr>
          <w:sz w:val="24"/>
          <w:szCs w:val="24"/>
        </w:rPr>
        <w:t>13 and 1752.53.</w:t>
      </w:r>
    </w:p>
    <w:p w14:paraId="3D7055E4" w14:textId="77777777" w:rsidR="00EC55D6" w:rsidRDefault="00EC55D6">
      <w:pPr>
        <w:rPr>
          <w:sz w:val="24"/>
          <w:szCs w:val="24"/>
        </w:rPr>
      </w:pPr>
    </w:p>
    <w:p w14:paraId="197C5315" w14:textId="77777777" w:rsidR="00E856BF" w:rsidRDefault="00EC55D6">
      <w:pPr>
        <w:rPr>
          <w:sz w:val="24"/>
          <w:szCs w:val="24"/>
        </w:rPr>
      </w:pPr>
      <w:r>
        <w:rPr>
          <w:sz w:val="24"/>
          <w:szCs w:val="24"/>
        </w:rPr>
        <w:t>Remove the scare quotes of Multiplicity at 1751.14.</w:t>
      </w:r>
    </w:p>
    <w:p w14:paraId="0331DA61" w14:textId="77777777" w:rsidR="00E856BF" w:rsidRDefault="00E856BF">
      <w:pPr>
        <w:rPr>
          <w:sz w:val="24"/>
          <w:szCs w:val="24"/>
        </w:rPr>
      </w:pPr>
    </w:p>
    <w:p w14:paraId="5D46014A" w14:textId="3D04BAC4" w:rsidR="00EC55D6" w:rsidRDefault="00E856BF">
      <w:pPr>
        <w:rPr>
          <w:sz w:val="24"/>
          <w:szCs w:val="24"/>
        </w:rPr>
      </w:pPr>
      <w:r>
        <w:rPr>
          <w:sz w:val="24"/>
          <w:szCs w:val="24"/>
        </w:rPr>
        <w:t>Remove the scare quotes of Transmitter requirements at 1751.17.</w:t>
      </w:r>
      <w:r w:rsidR="00EC55D6">
        <w:rPr>
          <w:sz w:val="24"/>
          <w:szCs w:val="24"/>
        </w:rPr>
        <w:t xml:space="preserve"> </w:t>
      </w:r>
    </w:p>
    <w:p w14:paraId="054F4CB8" w14:textId="77777777" w:rsidR="00264771" w:rsidRDefault="00264771">
      <w:pPr>
        <w:rPr>
          <w:sz w:val="24"/>
          <w:szCs w:val="24"/>
        </w:rPr>
      </w:pPr>
    </w:p>
    <w:p w14:paraId="4E3ED668" w14:textId="56970B2D" w:rsidR="00264771" w:rsidRDefault="00264771">
      <w:pPr>
        <w:rPr>
          <w:sz w:val="24"/>
          <w:szCs w:val="24"/>
        </w:rPr>
      </w:pPr>
      <w:r>
        <w:rPr>
          <w:sz w:val="24"/>
          <w:szCs w:val="24"/>
        </w:rPr>
        <w:t>Remove the scare quotes of Multiplicity / Cache size at 1752.55.</w:t>
      </w:r>
    </w:p>
    <w:p w14:paraId="26112BC2" w14:textId="77777777" w:rsidR="00264771" w:rsidRDefault="00264771">
      <w:pPr>
        <w:rPr>
          <w:sz w:val="24"/>
          <w:szCs w:val="24"/>
        </w:rPr>
      </w:pPr>
    </w:p>
    <w:p w14:paraId="53F4FDDE" w14:textId="35F76B2F" w:rsidR="00264771" w:rsidRDefault="00264771" w:rsidP="00264771">
      <w:pPr>
        <w:rPr>
          <w:sz w:val="24"/>
          <w:szCs w:val="24"/>
        </w:rPr>
      </w:pPr>
      <w:r>
        <w:rPr>
          <w:sz w:val="24"/>
          <w:szCs w:val="24"/>
        </w:rPr>
        <w:t xml:space="preserve">Remove the scare quotes of Receiver requirements at 1752.57. </w:t>
      </w:r>
    </w:p>
    <w:p w14:paraId="1511756A" w14:textId="77777777" w:rsidR="00CA6889" w:rsidRDefault="00CA6889" w:rsidP="00264771">
      <w:pPr>
        <w:rPr>
          <w:sz w:val="24"/>
          <w:szCs w:val="24"/>
        </w:rPr>
      </w:pPr>
    </w:p>
    <w:p w14:paraId="59D20E97" w14:textId="6A86A1B3" w:rsidR="00CA6889" w:rsidRDefault="00CA6889" w:rsidP="00264771">
      <w:pPr>
        <w:rPr>
          <w:sz w:val="24"/>
          <w:szCs w:val="24"/>
        </w:rPr>
      </w:pPr>
      <w:r>
        <w:rPr>
          <w:sz w:val="24"/>
          <w:szCs w:val="24"/>
        </w:rPr>
        <w:t>Remove the scare quotes of Encoding at 1807.39.</w:t>
      </w:r>
    </w:p>
    <w:p w14:paraId="7BC8731C" w14:textId="77777777" w:rsidR="00264771" w:rsidRDefault="00264771">
      <w:pPr>
        <w:rPr>
          <w:sz w:val="24"/>
          <w:szCs w:val="24"/>
        </w:rPr>
      </w:pPr>
    </w:p>
    <w:p w14:paraId="4A2B7359" w14:textId="147C39CE" w:rsidR="00537862" w:rsidRDefault="00537862">
      <w:pPr>
        <w:rPr>
          <w:sz w:val="24"/>
          <w:szCs w:val="24"/>
        </w:rPr>
      </w:pPr>
      <w:r>
        <w:rPr>
          <w:sz w:val="24"/>
          <w:szCs w:val="24"/>
        </w:rPr>
        <w:t xml:space="preserve">Remove the scare quotes of </w:t>
      </w:r>
      <w:r w:rsidR="00172594" w:rsidRPr="00172594">
        <w:rPr>
          <w:sz w:val="24"/>
          <w:szCs w:val="24"/>
        </w:rPr>
        <w:t>Group Addressed Privacy</w:t>
      </w:r>
      <w:r w:rsidR="00172594">
        <w:rPr>
          <w:sz w:val="24"/>
          <w:szCs w:val="24"/>
        </w:rPr>
        <w:t xml:space="preserve"> at 2328.57.</w:t>
      </w:r>
    </w:p>
    <w:p w14:paraId="5C1505AC" w14:textId="77777777" w:rsidR="00490FCA" w:rsidRDefault="00490FCA">
      <w:pPr>
        <w:rPr>
          <w:sz w:val="24"/>
          <w:szCs w:val="24"/>
        </w:rPr>
      </w:pPr>
    </w:p>
    <w:p w14:paraId="156E9D1D" w14:textId="01BCAFB2" w:rsidR="00D00FE3" w:rsidRDefault="00D00FE3">
      <w:pPr>
        <w:rPr>
          <w:noProof/>
          <w:sz w:val="24"/>
          <w:szCs w:val="24"/>
          <w:lang w:val="en-US" w:eastAsia="zh-CN"/>
        </w:rPr>
      </w:pPr>
      <w:r>
        <w:rPr>
          <w:noProof/>
          <w:sz w:val="24"/>
          <w:szCs w:val="24"/>
          <w:lang w:val="en-US" w:eastAsia="zh-CN"/>
        </w:rPr>
        <w:t>Remove the scare quotes at TXVECTOR at 2991.56</w:t>
      </w:r>
      <w:r w:rsidR="00E016F8">
        <w:rPr>
          <w:noProof/>
          <w:sz w:val="24"/>
          <w:szCs w:val="24"/>
          <w:lang w:val="en-US" w:eastAsia="zh-CN"/>
        </w:rPr>
        <w:t>, 3149.41, 3282.25</w:t>
      </w:r>
      <w:r w:rsidR="00FB0FD9">
        <w:rPr>
          <w:noProof/>
          <w:sz w:val="24"/>
          <w:szCs w:val="24"/>
          <w:lang w:val="en-US" w:eastAsia="zh-CN"/>
        </w:rPr>
        <w:t>, 3337.49</w:t>
      </w:r>
      <w:r w:rsidR="0002438D">
        <w:rPr>
          <w:noProof/>
          <w:sz w:val="24"/>
          <w:szCs w:val="24"/>
          <w:lang w:val="en-US" w:eastAsia="zh-CN"/>
        </w:rPr>
        <w:t xml:space="preserve">, </w:t>
      </w:r>
      <w:r w:rsidR="008420D6">
        <w:rPr>
          <w:noProof/>
          <w:sz w:val="24"/>
          <w:szCs w:val="24"/>
          <w:lang w:val="en-US" w:eastAsia="zh-CN"/>
        </w:rPr>
        <w:t xml:space="preserve">and </w:t>
      </w:r>
      <w:r w:rsidR="0002438D">
        <w:rPr>
          <w:noProof/>
          <w:sz w:val="24"/>
          <w:szCs w:val="24"/>
          <w:lang w:val="en-US" w:eastAsia="zh-CN"/>
        </w:rPr>
        <w:t>3489.31</w:t>
      </w:r>
      <w:r>
        <w:rPr>
          <w:noProof/>
          <w:sz w:val="24"/>
          <w:szCs w:val="24"/>
          <w:lang w:val="en-US" w:eastAsia="zh-CN"/>
        </w:rPr>
        <w:t>.</w:t>
      </w:r>
    </w:p>
    <w:p w14:paraId="18F6E3B2" w14:textId="77777777" w:rsidR="00D00FE3" w:rsidRDefault="00D00FE3">
      <w:pPr>
        <w:rPr>
          <w:noProof/>
          <w:sz w:val="24"/>
          <w:szCs w:val="24"/>
          <w:lang w:val="en-US" w:eastAsia="zh-CN"/>
        </w:rPr>
      </w:pPr>
    </w:p>
    <w:p w14:paraId="5289E17B" w14:textId="3EACDDEF" w:rsidR="00D00FE3" w:rsidRDefault="00D00FE3" w:rsidP="00D00FE3">
      <w:pPr>
        <w:rPr>
          <w:sz w:val="24"/>
          <w:szCs w:val="24"/>
        </w:rPr>
      </w:pPr>
      <w:r>
        <w:rPr>
          <w:noProof/>
          <w:sz w:val="24"/>
          <w:szCs w:val="24"/>
          <w:lang w:val="en-US" w:eastAsia="zh-CN"/>
        </w:rPr>
        <w:t>Remove the scare quotes at RXVECTOR at 2991.56</w:t>
      </w:r>
      <w:r w:rsidR="00E016F8">
        <w:rPr>
          <w:noProof/>
          <w:sz w:val="24"/>
          <w:szCs w:val="24"/>
          <w:lang w:val="en-US" w:eastAsia="zh-CN"/>
        </w:rPr>
        <w:t>, 3149.41, 3282.25</w:t>
      </w:r>
      <w:r w:rsidR="00FB0FD9">
        <w:rPr>
          <w:noProof/>
          <w:sz w:val="24"/>
          <w:szCs w:val="24"/>
          <w:lang w:val="en-US" w:eastAsia="zh-CN"/>
        </w:rPr>
        <w:t>, 3337.49</w:t>
      </w:r>
      <w:r w:rsidR="0002438D">
        <w:rPr>
          <w:noProof/>
          <w:sz w:val="24"/>
          <w:szCs w:val="24"/>
          <w:lang w:val="en-US" w:eastAsia="zh-CN"/>
        </w:rPr>
        <w:t xml:space="preserve">, </w:t>
      </w:r>
      <w:r w:rsidR="008420D6">
        <w:rPr>
          <w:noProof/>
          <w:sz w:val="24"/>
          <w:szCs w:val="24"/>
          <w:lang w:val="en-US" w:eastAsia="zh-CN"/>
        </w:rPr>
        <w:t xml:space="preserve">and </w:t>
      </w:r>
      <w:r w:rsidR="0002438D">
        <w:rPr>
          <w:noProof/>
          <w:sz w:val="24"/>
          <w:szCs w:val="24"/>
          <w:lang w:val="en-US" w:eastAsia="zh-CN"/>
        </w:rPr>
        <w:t>3489.31</w:t>
      </w:r>
      <w:r>
        <w:rPr>
          <w:noProof/>
          <w:sz w:val="24"/>
          <w:szCs w:val="24"/>
          <w:lang w:val="en-US" w:eastAsia="zh-CN"/>
        </w:rPr>
        <w:t>.</w:t>
      </w: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566F8" w:rsidRPr="001E491B" w14:paraId="710B7AA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C2D212D" w14:textId="77777777" w:rsidR="001566F8" w:rsidRPr="001E491B" w:rsidRDefault="001566F8"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A5E9F4D" w14:textId="77777777" w:rsidR="001566F8" w:rsidRPr="001E491B" w:rsidRDefault="001566F8"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B1232A7" w14:textId="77777777" w:rsidR="001566F8" w:rsidRPr="001E491B" w:rsidRDefault="001566F8"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42DF6CC" w14:textId="77777777" w:rsidR="001566F8" w:rsidRPr="001E491B" w:rsidRDefault="001566F8"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261F0EA" w14:textId="77777777" w:rsidR="001566F8" w:rsidRPr="001E491B" w:rsidRDefault="001566F8"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263FDC7" w14:textId="77777777" w:rsidR="001566F8" w:rsidRPr="001E491B" w:rsidRDefault="001566F8" w:rsidP="00947542">
            <w:pPr>
              <w:rPr>
                <w:sz w:val="24"/>
                <w:szCs w:val="24"/>
                <w:lang w:val="en-US"/>
              </w:rPr>
            </w:pPr>
            <w:r w:rsidRPr="001E491B">
              <w:rPr>
                <w:sz w:val="24"/>
                <w:szCs w:val="24"/>
                <w:lang w:val="en-US"/>
              </w:rPr>
              <w:t>Proposed Change</w:t>
            </w:r>
          </w:p>
        </w:tc>
      </w:tr>
      <w:tr w:rsidR="001566F8" w:rsidRPr="001E491B" w14:paraId="7DB1B83E" w14:textId="77777777" w:rsidTr="00947542">
        <w:trPr>
          <w:trHeight w:val="1223"/>
          <w:jc w:val="center"/>
        </w:trPr>
        <w:tc>
          <w:tcPr>
            <w:tcW w:w="364" w:type="pct"/>
            <w:shd w:val="clear" w:color="auto" w:fill="auto"/>
          </w:tcPr>
          <w:p w14:paraId="606E58AC" w14:textId="3F337804" w:rsidR="001566F8" w:rsidRPr="001E491B" w:rsidRDefault="006B3982" w:rsidP="00947542">
            <w:pPr>
              <w:jc w:val="center"/>
              <w:rPr>
                <w:sz w:val="24"/>
                <w:szCs w:val="24"/>
                <w:lang w:val="en-US"/>
              </w:rPr>
            </w:pPr>
            <w:r>
              <w:rPr>
                <w:sz w:val="24"/>
                <w:szCs w:val="24"/>
                <w:lang w:val="en-US"/>
              </w:rPr>
              <w:t>4019</w:t>
            </w:r>
          </w:p>
        </w:tc>
        <w:tc>
          <w:tcPr>
            <w:tcW w:w="686" w:type="pct"/>
            <w:shd w:val="clear" w:color="auto" w:fill="auto"/>
          </w:tcPr>
          <w:p w14:paraId="044CBB3E" w14:textId="12EB4AEA" w:rsidR="001566F8" w:rsidRPr="001E491B" w:rsidRDefault="00207638" w:rsidP="00947542">
            <w:pPr>
              <w:jc w:val="center"/>
              <w:rPr>
                <w:sz w:val="24"/>
                <w:szCs w:val="24"/>
                <w:lang w:val="en-US"/>
              </w:rPr>
            </w:pPr>
            <w:r>
              <w:rPr>
                <w:sz w:val="24"/>
                <w:szCs w:val="24"/>
                <w:lang w:val="en-US"/>
              </w:rPr>
              <w:t>10.45.3.2</w:t>
            </w:r>
          </w:p>
        </w:tc>
        <w:tc>
          <w:tcPr>
            <w:tcW w:w="412" w:type="pct"/>
            <w:shd w:val="clear" w:color="auto" w:fill="auto"/>
          </w:tcPr>
          <w:p w14:paraId="0EB7FD90" w14:textId="15DDF74D" w:rsidR="001566F8" w:rsidRPr="001E491B" w:rsidRDefault="00207638" w:rsidP="00947542">
            <w:pPr>
              <w:jc w:val="center"/>
              <w:rPr>
                <w:sz w:val="24"/>
                <w:szCs w:val="24"/>
                <w:lang w:val="en-US"/>
              </w:rPr>
            </w:pPr>
            <w:r>
              <w:rPr>
                <w:sz w:val="24"/>
                <w:szCs w:val="24"/>
                <w:lang w:val="en-US"/>
              </w:rPr>
              <w:t>2076</w:t>
            </w:r>
          </w:p>
        </w:tc>
        <w:tc>
          <w:tcPr>
            <w:tcW w:w="412" w:type="pct"/>
            <w:shd w:val="clear" w:color="auto" w:fill="auto"/>
          </w:tcPr>
          <w:p w14:paraId="43872E17" w14:textId="7F6507E1" w:rsidR="001566F8" w:rsidRPr="001E491B" w:rsidRDefault="00207638" w:rsidP="00947542">
            <w:pPr>
              <w:jc w:val="center"/>
              <w:rPr>
                <w:sz w:val="24"/>
                <w:szCs w:val="24"/>
                <w:lang w:val="en-US"/>
              </w:rPr>
            </w:pPr>
            <w:r>
              <w:rPr>
                <w:sz w:val="24"/>
                <w:szCs w:val="24"/>
                <w:lang w:val="en-US"/>
              </w:rPr>
              <w:t>42</w:t>
            </w:r>
          </w:p>
        </w:tc>
        <w:tc>
          <w:tcPr>
            <w:tcW w:w="1381" w:type="pct"/>
            <w:shd w:val="clear" w:color="auto" w:fill="auto"/>
          </w:tcPr>
          <w:p w14:paraId="34000BB6" w14:textId="58C2B6C9" w:rsidR="001566F8" w:rsidRPr="001E491B" w:rsidRDefault="00207638" w:rsidP="00947542">
            <w:pPr>
              <w:rPr>
                <w:sz w:val="24"/>
                <w:szCs w:val="24"/>
                <w:lang w:val="en-US"/>
              </w:rPr>
            </w:pPr>
            <w:r w:rsidRPr="00207638">
              <w:rPr>
                <w:sz w:val="24"/>
                <w:szCs w:val="24"/>
                <w:lang w:val="en-US"/>
              </w:rPr>
              <w:t>Frame exchange operation is described in Annex G.  The title should be renamed to reflect its scope regarding the procedures as a whole, not specifically frame exchange</w:t>
            </w:r>
            <w:proofErr w:type="gramStart"/>
            <w:r w:rsidRPr="00207638">
              <w:rPr>
                <w:sz w:val="24"/>
                <w:szCs w:val="24"/>
                <w:lang w:val="en-US"/>
              </w:rPr>
              <w:t>..</w:t>
            </w:r>
            <w:proofErr w:type="gramEnd"/>
          </w:p>
        </w:tc>
        <w:tc>
          <w:tcPr>
            <w:tcW w:w="1745" w:type="pct"/>
            <w:shd w:val="clear" w:color="auto" w:fill="auto"/>
          </w:tcPr>
          <w:p w14:paraId="00CE196A" w14:textId="27FFA808" w:rsidR="001566F8" w:rsidRPr="001E491B" w:rsidRDefault="00207638" w:rsidP="00947542">
            <w:pPr>
              <w:rPr>
                <w:sz w:val="24"/>
                <w:szCs w:val="24"/>
                <w:lang w:val="en-US"/>
              </w:rPr>
            </w:pPr>
            <w:r w:rsidRPr="00207638">
              <w:rPr>
                <w:sz w:val="24"/>
                <w:szCs w:val="24"/>
                <w:lang w:val="en-US"/>
              </w:rPr>
              <w:t>Change "Frame exchange operation" to "Link Cooperation Data Transfer Procedures"</w:t>
            </w:r>
          </w:p>
        </w:tc>
      </w:tr>
    </w:tbl>
    <w:p w14:paraId="25F62055" w14:textId="77777777" w:rsidR="001566F8" w:rsidRPr="001E491B" w:rsidRDefault="001566F8" w:rsidP="001566F8">
      <w:pPr>
        <w:rPr>
          <w:b/>
          <w:i/>
          <w:sz w:val="24"/>
          <w:szCs w:val="24"/>
        </w:rPr>
      </w:pPr>
    </w:p>
    <w:p w14:paraId="6E431AFE" w14:textId="77777777" w:rsidR="001566F8" w:rsidRPr="002355E2" w:rsidRDefault="001566F8" w:rsidP="001566F8">
      <w:pPr>
        <w:spacing w:after="240"/>
        <w:jc w:val="both"/>
        <w:rPr>
          <w:b/>
          <w:sz w:val="24"/>
          <w:szCs w:val="24"/>
        </w:rPr>
      </w:pPr>
      <w:r w:rsidRPr="002355E2">
        <w:rPr>
          <w:b/>
          <w:sz w:val="24"/>
          <w:szCs w:val="24"/>
        </w:rPr>
        <w:t>Discussion:</w:t>
      </w:r>
    </w:p>
    <w:p w14:paraId="1F6F725E" w14:textId="57E2F51F" w:rsidR="001566F8" w:rsidRDefault="00650CA7" w:rsidP="001566F8">
      <w:pPr>
        <w:spacing w:after="240"/>
        <w:jc w:val="both"/>
        <w:rPr>
          <w:sz w:val="24"/>
          <w:szCs w:val="24"/>
        </w:rPr>
      </w:pPr>
      <w:r>
        <w:rPr>
          <w:sz w:val="24"/>
          <w:szCs w:val="24"/>
        </w:rPr>
        <w:t xml:space="preserve">The following is the structure of </w:t>
      </w:r>
      <w:proofErr w:type="spellStart"/>
      <w:r>
        <w:rPr>
          <w:sz w:val="24"/>
          <w:szCs w:val="24"/>
        </w:rPr>
        <w:t>subclause</w:t>
      </w:r>
      <w:proofErr w:type="spellEnd"/>
      <w:r>
        <w:rPr>
          <w:sz w:val="24"/>
          <w:szCs w:val="24"/>
        </w:rPr>
        <w:t xml:space="preserve"> 10.45:</w:t>
      </w:r>
    </w:p>
    <w:p w14:paraId="0E66D83C" w14:textId="5D5D62C4" w:rsidR="00125689" w:rsidRDefault="00650CA7" w:rsidP="001566F8">
      <w:pPr>
        <w:spacing w:after="240"/>
        <w:jc w:val="both"/>
        <w:rPr>
          <w:sz w:val="24"/>
          <w:szCs w:val="24"/>
        </w:rPr>
      </w:pPr>
      <w:r w:rsidRPr="00650CA7">
        <w:rPr>
          <w:noProof/>
          <w:sz w:val="24"/>
          <w:szCs w:val="24"/>
          <w:lang w:val="en-US" w:eastAsia="zh-CN"/>
        </w:rPr>
        <w:drawing>
          <wp:inline distT="0" distB="0" distL="0" distR="0" wp14:anchorId="6710752E" wp14:editId="6B7CBBC2">
            <wp:extent cx="6400800" cy="195592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955922"/>
                    </a:xfrm>
                    <a:prstGeom prst="rect">
                      <a:avLst/>
                    </a:prstGeom>
                    <a:noFill/>
                    <a:ln>
                      <a:noFill/>
                    </a:ln>
                  </pic:spPr>
                </pic:pic>
              </a:graphicData>
            </a:graphic>
          </wp:inline>
        </w:drawing>
      </w:r>
    </w:p>
    <w:p w14:paraId="1A823DE1" w14:textId="118CB08A" w:rsidR="00125689" w:rsidRDefault="00125689" w:rsidP="001566F8">
      <w:pPr>
        <w:spacing w:after="240"/>
        <w:jc w:val="both"/>
        <w:rPr>
          <w:sz w:val="24"/>
          <w:szCs w:val="24"/>
        </w:rPr>
      </w:pPr>
      <w:r>
        <w:rPr>
          <w:sz w:val="24"/>
          <w:szCs w:val="24"/>
        </w:rPr>
        <w:t xml:space="preserve">For the </w:t>
      </w:r>
      <w:proofErr w:type="spellStart"/>
      <w:r>
        <w:rPr>
          <w:sz w:val="24"/>
          <w:szCs w:val="24"/>
        </w:rPr>
        <w:t>subclause</w:t>
      </w:r>
      <w:proofErr w:type="spellEnd"/>
      <w:r>
        <w:rPr>
          <w:sz w:val="24"/>
          <w:szCs w:val="24"/>
        </w:rPr>
        <w:t xml:space="preserve"> 10.45.3.2, it has the following 3 child </w:t>
      </w:r>
      <w:proofErr w:type="spellStart"/>
      <w:r>
        <w:rPr>
          <w:sz w:val="24"/>
          <w:szCs w:val="24"/>
        </w:rPr>
        <w:t>subclauses</w:t>
      </w:r>
      <w:proofErr w:type="spellEnd"/>
      <w:r>
        <w:rPr>
          <w:sz w:val="24"/>
          <w:szCs w:val="24"/>
        </w:rPr>
        <w:t>:</w:t>
      </w:r>
    </w:p>
    <w:p w14:paraId="40FEBBA5" w14:textId="67A70324" w:rsidR="00207638" w:rsidRDefault="00113CDC" w:rsidP="001566F8">
      <w:pPr>
        <w:spacing w:after="240"/>
        <w:jc w:val="both"/>
        <w:rPr>
          <w:sz w:val="24"/>
          <w:szCs w:val="24"/>
        </w:rPr>
      </w:pPr>
      <w:r w:rsidRPr="00113CDC">
        <w:rPr>
          <w:noProof/>
          <w:sz w:val="24"/>
          <w:szCs w:val="24"/>
          <w:lang w:val="en-US" w:eastAsia="zh-CN"/>
        </w:rPr>
        <w:drawing>
          <wp:inline distT="0" distB="0" distL="0" distR="0" wp14:anchorId="0B4845C6" wp14:editId="19EE86ED">
            <wp:extent cx="6400800" cy="313454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134548"/>
                    </a:xfrm>
                    <a:prstGeom prst="rect">
                      <a:avLst/>
                    </a:prstGeom>
                    <a:noFill/>
                    <a:ln>
                      <a:noFill/>
                    </a:ln>
                  </pic:spPr>
                </pic:pic>
              </a:graphicData>
            </a:graphic>
          </wp:inline>
        </w:drawing>
      </w:r>
    </w:p>
    <w:p w14:paraId="7ED27435" w14:textId="6AC12111" w:rsidR="004F528E" w:rsidRDefault="004F528E" w:rsidP="001566F8">
      <w:pPr>
        <w:spacing w:after="240"/>
        <w:jc w:val="both"/>
        <w:rPr>
          <w:sz w:val="24"/>
          <w:szCs w:val="24"/>
        </w:rPr>
      </w:pPr>
      <w:r>
        <w:rPr>
          <w:sz w:val="24"/>
          <w:szCs w:val="24"/>
        </w:rPr>
        <w:t>Agree in principle on the proposed change but it is more on data transmission rather than data transfer.</w:t>
      </w:r>
    </w:p>
    <w:p w14:paraId="3204F36A" w14:textId="77777777" w:rsidR="0046375C" w:rsidRDefault="0046375C">
      <w:pPr>
        <w:rPr>
          <w:b/>
          <w:sz w:val="24"/>
          <w:szCs w:val="24"/>
        </w:rPr>
      </w:pPr>
      <w:r>
        <w:rPr>
          <w:b/>
          <w:sz w:val="24"/>
          <w:szCs w:val="24"/>
        </w:rPr>
        <w:br w:type="page"/>
      </w:r>
    </w:p>
    <w:p w14:paraId="11834FCD" w14:textId="0ECB8DA0" w:rsidR="001566F8" w:rsidRDefault="001566F8" w:rsidP="001566F8">
      <w:pPr>
        <w:spacing w:after="240"/>
        <w:jc w:val="both"/>
        <w:rPr>
          <w:b/>
          <w:sz w:val="24"/>
          <w:szCs w:val="24"/>
        </w:rPr>
      </w:pPr>
      <w:r w:rsidRPr="002355E2">
        <w:rPr>
          <w:b/>
          <w:sz w:val="24"/>
          <w:szCs w:val="24"/>
        </w:rPr>
        <w:lastRenderedPageBreak/>
        <w:t>Proposed resolution:</w:t>
      </w:r>
    </w:p>
    <w:p w14:paraId="250FC774" w14:textId="273BD685" w:rsidR="001502DE" w:rsidRDefault="001502DE" w:rsidP="001566F8">
      <w:pPr>
        <w:spacing w:after="240"/>
        <w:jc w:val="both"/>
        <w:rPr>
          <w:b/>
          <w:sz w:val="24"/>
          <w:szCs w:val="24"/>
        </w:rPr>
      </w:pPr>
      <w:r>
        <w:rPr>
          <w:b/>
          <w:sz w:val="24"/>
          <w:szCs w:val="24"/>
        </w:rPr>
        <w:t>Revised.</w:t>
      </w:r>
    </w:p>
    <w:p w14:paraId="696372E6" w14:textId="3451D5E1" w:rsidR="001502DE" w:rsidRPr="0046375C" w:rsidRDefault="001502DE" w:rsidP="001566F8">
      <w:pPr>
        <w:spacing w:after="240"/>
        <w:jc w:val="both"/>
        <w:rPr>
          <w:sz w:val="24"/>
          <w:szCs w:val="24"/>
        </w:rPr>
      </w:pPr>
      <w:r w:rsidRPr="0046375C">
        <w:rPr>
          <w:sz w:val="24"/>
          <w:szCs w:val="24"/>
        </w:rPr>
        <w:t xml:space="preserve">Replace the title of the </w:t>
      </w:r>
      <w:proofErr w:type="spellStart"/>
      <w:r w:rsidRPr="0046375C">
        <w:rPr>
          <w:sz w:val="24"/>
          <w:szCs w:val="24"/>
        </w:rPr>
        <w:t>subclause</w:t>
      </w:r>
      <w:proofErr w:type="spellEnd"/>
      <w:r w:rsidRPr="0046375C">
        <w:rPr>
          <w:sz w:val="24"/>
          <w:szCs w:val="24"/>
        </w:rPr>
        <w:t xml:space="preserve"> from “Frame exchange operation” to “</w:t>
      </w:r>
      <w:r w:rsidR="00141E40" w:rsidRPr="0046375C">
        <w:rPr>
          <w:sz w:val="24"/>
          <w:szCs w:val="24"/>
        </w:rPr>
        <w:t>Link cooperation d</w:t>
      </w:r>
      <w:r w:rsidRPr="0046375C">
        <w:rPr>
          <w:sz w:val="24"/>
          <w:szCs w:val="24"/>
        </w:rPr>
        <w:t>ata transmission procedure”.</w:t>
      </w:r>
    </w:p>
    <w:p w14:paraId="7599222B" w14:textId="77777777" w:rsidR="001566F8" w:rsidRDefault="001566F8" w:rsidP="001566F8">
      <w:pPr>
        <w:rPr>
          <w:sz w:val="24"/>
          <w:szCs w:val="24"/>
        </w:rPr>
      </w:pPr>
    </w:p>
    <w:p w14:paraId="4A092715" w14:textId="55362D5A" w:rsidR="006B3982" w:rsidRDefault="006B398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B3982" w:rsidRPr="001E491B" w14:paraId="2413C342"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541B790" w14:textId="77777777" w:rsidR="006B3982" w:rsidRPr="001E491B" w:rsidRDefault="006B3982"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52BF1D8" w14:textId="77777777" w:rsidR="006B3982" w:rsidRPr="001E491B" w:rsidRDefault="006B3982"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E9BFD7" w14:textId="77777777" w:rsidR="006B3982" w:rsidRPr="001E491B" w:rsidRDefault="006B3982"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7162D0" w14:textId="77777777" w:rsidR="006B3982" w:rsidRPr="001E491B" w:rsidRDefault="006B3982"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BE898E2" w14:textId="77777777" w:rsidR="006B3982" w:rsidRPr="001E491B" w:rsidRDefault="006B3982"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53DEF58" w14:textId="77777777" w:rsidR="006B3982" w:rsidRPr="001E491B" w:rsidRDefault="006B3982" w:rsidP="00947542">
            <w:pPr>
              <w:rPr>
                <w:sz w:val="24"/>
                <w:szCs w:val="24"/>
                <w:lang w:val="en-US"/>
              </w:rPr>
            </w:pPr>
            <w:r w:rsidRPr="001E491B">
              <w:rPr>
                <w:sz w:val="24"/>
                <w:szCs w:val="24"/>
                <w:lang w:val="en-US"/>
              </w:rPr>
              <w:t>Proposed Change</w:t>
            </w:r>
          </w:p>
        </w:tc>
      </w:tr>
      <w:tr w:rsidR="006B3982" w:rsidRPr="001E491B" w14:paraId="0353D49D" w14:textId="77777777" w:rsidTr="00947542">
        <w:trPr>
          <w:trHeight w:val="1223"/>
          <w:jc w:val="center"/>
        </w:trPr>
        <w:tc>
          <w:tcPr>
            <w:tcW w:w="364" w:type="pct"/>
            <w:shd w:val="clear" w:color="auto" w:fill="auto"/>
          </w:tcPr>
          <w:p w14:paraId="25368EF9" w14:textId="28E5CE6B" w:rsidR="006B3982" w:rsidRPr="001E491B" w:rsidRDefault="00BC5804" w:rsidP="00947542">
            <w:pPr>
              <w:jc w:val="center"/>
              <w:rPr>
                <w:sz w:val="24"/>
                <w:szCs w:val="24"/>
                <w:lang w:val="en-US"/>
              </w:rPr>
            </w:pPr>
            <w:r>
              <w:rPr>
                <w:sz w:val="24"/>
                <w:szCs w:val="24"/>
                <w:lang w:val="en-US"/>
              </w:rPr>
              <w:t>4792</w:t>
            </w:r>
          </w:p>
        </w:tc>
        <w:tc>
          <w:tcPr>
            <w:tcW w:w="686" w:type="pct"/>
            <w:shd w:val="clear" w:color="auto" w:fill="auto"/>
          </w:tcPr>
          <w:p w14:paraId="3917B1B0" w14:textId="4F7E4B10" w:rsidR="006B3982" w:rsidRPr="001E491B" w:rsidRDefault="00CE4014" w:rsidP="00947542">
            <w:pPr>
              <w:jc w:val="center"/>
              <w:rPr>
                <w:sz w:val="24"/>
                <w:szCs w:val="24"/>
                <w:lang w:val="en-US"/>
              </w:rPr>
            </w:pPr>
            <w:r>
              <w:rPr>
                <w:sz w:val="24"/>
                <w:szCs w:val="24"/>
                <w:lang w:val="en-US"/>
              </w:rPr>
              <w:t>20.2.2</w:t>
            </w:r>
          </w:p>
        </w:tc>
        <w:tc>
          <w:tcPr>
            <w:tcW w:w="412" w:type="pct"/>
            <w:shd w:val="clear" w:color="auto" w:fill="auto"/>
          </w:tcPr>
          <w:p w14:paraId="5D086E80" w14:textId="4CA869B6" w:rsidR="006B3982" w:rsidRPr="001E491B" w:rsidRDefault="00BC5804" w:rsidP="00947542">
            <w:pPr>
              <w:jc w:val="center"/>
              <w:rPr>
                <w:sz w:val="24"/>
                <w:szCs w:val="24"/>
                <w:lang w:val="en-US"/>
              </w:rPr>
            </w:pPr>
            <w:r>
              <w:rPr>
                <w:sz w:val="24"/>
                <w:szCs w:val="24"/>
                <w:lang w:val="en-US"/>
              </w:rPr>
              <w:t>3091</w:t>
            </w:r>
          </w:p>
        </w:tc>
        <w:tc>
          <w:tcPr>
            <w:tcW w:w="412" w:type="pct"/>
            <w:shd w:val="clear" w:color="auto" w:fill="auto"/>
          </w:tcPr>
          <w:p w14:paraId="2783FBDE" w14:textId="3B129342" w:rsidR="006B3982" w:rsidRPr="001E491B" w:rsidRDefault="00CE4014" w:rsidP="00947542">
            <w:pPr>
              <w:jc w:val="center"/>
              <w:rPr>
                <w:sz w:val="24"/>
                <w:szCs w:val="24"/>
                <w:lang w:val="en-US"/>
              </w:rPr>
            </w:pPr>
            <w:r>
              <w:rPr>
                <w:sz w:val="24"/>
                <w:szCs w:val="24"/>
                <w:lang w:val="en-US"/>
              </w:rPr>
              <w:t>39</w:t>
            </w:r>
          </w:p>
        </w:tc>
        <w:tc>
          <w:tcPr>
            <w:tcW w:w="1381" w:type="pct"/>
            <w:shd w:val="clear" w:color="auto" w:fill="auto"/>
          </w:tcPr>
          <w:p w14:paraId="0D62458C" w14:textId="31D17CAB" w:rsidR="006B3982" w:rsidRPr="001E491B" w:rsidRDefault="00BC5804" w:rsidP="00947542">
            <w:pPr>
              <w:rPr>
                <w:sz w:val="24"/>
                <w:szCs w:val="24"/>
                <w:lang w:val="en-US"/>
              </w:rPr>
            </w:pPr>
            <w:r w:rsidRPr="00BC5804">
              <w:rPr>
                <w:sz w:val="24"/>
                <w:szCs w:val="24"/>
                <w:lang w:val="en-US"/>
              </w:rPr>
              <w:t>The convention in VECTORs is to use underscores in names, not hyphens.</w:t>
            </w:r>
          </w:p>
        </w:tc>
        <w:tc>
          <w:tcPr>
            <w:tcW w:w="1745" w:type="pct"/>
            <w:shd w:val="clear" w:color="auto" w:fill="auto"/>
          </w:tcPr>
          <w:p w14:paraId="0E12D3CB" w14:textId="5840F831" w:rsidR="006B3982" w:rsidRPr="001E491B" w:rsidRDefault="00CE4014" w:rsidP="00947542">
            <w:pPr>
              <w:rPr>
                <w:sz w:val="24"/>
                <w:szCs w:val="24"/>
                <w:lang w:val="en-US"/>
              </w:rPr>
            </w:pPr>
            <w:r w:rsidRPr="00CE4014">
              <w:rPr>
                <w:sz w:val="24"/>
                <w:szCs w:val="24"/>
                <w:lang w:val="en-US"/>
              </w:rPr>
              <w:t>Change "ADD-PPDU" and "TRN-LEN" to "ADD_PPDU" and "TRN_LEN", throughout.</w:t>
            </w:r>
          </w:p>
        </w:tc>
      </w:tr>
    </w:tbl>
    <w:p w14:paraId="4210318C" w14:textId="77777777" w:rsidR="006B3982" w:rsidRPr="001E491B" w:rsidRDefault="006B3982" w:rsidP="006B3982">
      <w:pPr>
        <w:rPr>
          <w:b/>
          <w:i/>
          <w:sz w:val="24"/>
          <w:szCs w:val="24"/>
        </w:rPr>
      </w:pPr>
    </w:p>
    <w:p w14:paraId="442E1161" w14:textId="77777777" w:rsidR="006B3982" w:rsidRDefault="006B3982" w:rsidP="006B3982">
      <w:pPr>
        <w:spacing w:after="240"/>
        <w:jc w:val="both"/>
        <w:rPr>
          <w:b/>
          <w:sz w:val="24"/>
          <w:szCs w:val="24"/>
        </w:rPr>
      </w:pPr>
      <w:r w:rsidRPr="002355E2">
        <w:rPr>
          <w:b/>
          <w:sz w:val="24"/>
          <w:szCs w:val="24"/>
        </w:rPr>
        <w:t>Proposed resolution:</w:t>
      </w:r>
    </w:p>
    <w:p w14:paraId="3A8A4083" w14:textId="0F968108" w:rsidR="00CE4014" w:rsidRPr="00CE4014" w:rsidRDefault="00CE4014" w:rsidP="006B3982">
      <w:pPr>
        <w:spacing w:after="240"/>
        <w:jc w:val="both"/>
        <w:rPr>
          <w:sz w:val="24"/>
          <w:szCs w:val="24"/>
        </w:rPr>
      </w:pPr>
      <w:r w:rsidRPr="00CE4014">
        <w:rPr>
          <w:sz w:val="24"/>
          <w:szCs w:val="24"/>
        </w:rPr>
        <w:t>Accepted.</w:t>
      </w:r>
    </w:p>
    <w:p w14:paraId="1BE0DBF6" w14:textId="1C632DDB" w:rsidR="00CE4014" w:rsidRDefault="00CE4014" w:rsidP="006B3982">
      <w:pPr>
        <w:spacing w:after="240"/>
        <w:jc w:val="both"/>
        <w:rPr>
          <w:sz w:val="24"/>
          <w:szCs w:val="24"/>
        </w:rPr>
      </w:pPr>
      <w:r w:rsidRPr="00CE4014">
        <w:rPr>
          <w:sz w:val="24"/>
          <w:szCs w:val="24"/>
        </w:rPr>
        <w:t>Note to the editors:</w:t>
      </w:r>
    </w:p>
    <w:p w14:paraId="23E2FAF5" w14:textId="3CEDED87" w:rsidR="00CE4014" w:rsidRDefault="00CE4014" w:rsidP="006B3982">
      <w:pPr>
        <w:spacing w:after="240"/>
        <w:jc w:val="both"/>
        <w:rPr>
          <w:sz w:val="24"/>
          <w:szCs w:val="24"/>
        </w:rPr>
      </w:pPr>
      <w:r>
        <w:rPr>
          <w:sz w:val="24"/>
          <w:szCs w:val="24"/>
        </w:rPr>
        <w:t xml:space="preserve">Replace “ADD-PPDU” with “ADD_PPDU” at </w:t>
      </w:r>
      <w:r w:rsidR="009636D2">
        <w:rPr>
          <w:sz w:val="24"/>
          <w:szCs w:val="24"/>
        </w:rPr>
        <w:t xml:space="preserve">1811.60, 3091.39, 3109.22, 3458.26, 3469.14, 3486.56, </w:t>
      </w:r>
      <w:r w:rsidR="00DA5D43">
        <w:rPr>
          <w:sz w:val="24"/>
          <w:szCs w:val="24"/>
        </w:rPr>
        <w:t xml:space="preserve">and </w:t>
      </w:r>
      <w:r w:rsidR="009636D2">
        <w:rPr>
          <w:sz w:val="24"/>
          <w:szCs w:val="24"/>
        </w:rPr>
        <w:t>3505.18</w:t>
      </w:r>
      <w:r w:rsidR="00DA5D43">
        <w:rPr>
          <w:sz w:val="24"/>
          <w:szCs w:val="24"/>
        </w:rPr>
        <w:t>.</w:t>
      </w:r>
    </w:p>
    <w:p w14:paraId="0EBE29D7" w14:textId="21EB5393" w:rsidR="00DA5D43" w:rsidRPr="00CE4014" w:rsidRDefault="00DA5D43" w:rsidP="006B3982">
      <w:pPr>
        <w:spacing w:after="240"/>
        <w:jc w:val="both"/>
        <w:rPr>
          <w:sz w:val="24"/>
          <w:szCs w:val="24"/>
        </w:rPr>
      </w:pPr>
      <w:r>
        <w:rPr>
          <w:sz w:val="24"/>
          <w:szCs w:val="24"/>
        </w:rPr>
        <w:t>Replace “TRN-LEN” with “TRN_LEN” at</w:t>
      </w:r>
      <w:r w:rsidR="007C155B">
        <w:rPr>
          <w:sz w:val="24"/>
          <w:szCs w:val="24"/>
        </w:rPr>
        <w:t xml:space="preserve"> 1733.60 (twice),</w:t>
      </w:r>
      <w:r>
        <w:rPr>
          <w:sz w:val="24"/>
          <w:szCs w:val="24"/>
        </w:rPr>
        <w:t xml:space="preserve"> 2028.49, </w:t>
      </w:r>
      <w:r w:rsidR="00B24431">
        <w:rPr>
          <w:sz w:val="24"/>
          <w:szCs w:val="24"/>
        </w:rPr>
        <w:t>2056.51,</w:t>
      </w:r>
      <w:r w:rsidR="007C155B">
        <w:rPr>
          <w:sz w:val="24"/>
          <w:szCs w:val="24"/>
        </w:rPr>
        <w:t xml:space="preserve"> 2059.54, 2059.65, 2060.27, 2060.32, 2064.12, 2064.25, 2064.26, 2064.31, 2064.55, 2064.62, 3091.52, 3091.54 (twice), 3109.45, 3458.38, 3458.40 (twice), 3469.36, and 3488.61.</w:t>
      </w:r>
    </w:p>
    <w:p w14:paraId="1A76A918" w14:textId="6D60BF40" w:rsidR="00BC5804" w:rsidRDefault="00BC580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C5804" w:rsidRPr="001E491B" w14:paraId="22FF0A74"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8210F12" w14:textId="77777777" w:rsidR="00BC5804" w:rsidRPr="001E491B" w:rsidRDefault="00BC5804"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74BE2D5" w14:textId="77777777" w:rsidR="00BC5804" w:rsidRPr="001E491B" w:rsidRDefault="00BC5804"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549CF2F" w14:textId="77777777" w:rsidR="00BC5804" w:rsidRPr="001E491B" w:rsidRDefault="00BC5804"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9E14B1" w14:textId="77777777" w:rsidR="00BC5804" w:rsidRPr="001E491B" w:rsidRDefault="00BC5804"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A8CA33E" w14:textId="77777777" w:rsidR="00BC5804" w:rsidRPr="001E491B" w:rsidRDefault="00BC5804"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05F4C4D" w14:textId="77777777" w:rsidR="00BC5804" w:rsidRPr="003E0345" w:rsidRDefault="00BC5804" w:rsidP="00947542">
            <w:pPr>
              <w:rPr>
                <w:sz w:val="24"/>
                <w:szCs w:val="24"/>
                <w:lang w:val="en-US"/>
              </w:rPr>
            </w:pPr>
            <w:r w:rsidRPr="003E0345">
              <w:rPr>
                <w:sz w:val="24"/>
                <w:szCs w:val="24"/>
                <w:lang w:val="en-US"/>
              </w:rPr>
              <w:t>Proposed Change</w:t>
            </w:r>
          </w:p>
        </w:tc>
      </w:tr>
      <w:tr w:rsidR="00BC5804" w:rsidRPr="001E491B" w14:paraId="447E448D" w14:textId="77777777" w:rsidTr="00947542">
        <w:trPr>
          <w:trHeight w:val="1223"/>
          <w:jc w:val="center"/>
        </w:trPr>
        <w:tc>
          <w:tcPr>
            <w:tcW w:w="364" w:type="pct"/>
            <w:shd w:val="clear" w:color="auto" w:fill="auto"/>
          </w:tcPr>
          <w:p w14:paraId="2D40CDDF" w14:textId="2FA77DCB" w:rsidR="00BC5804" w:rsidRPr="001E491B" w:rsidRDefault="005A5304" w:rsidP="00947542">
            <w:pPr>
              <w:jc w:val="center"/>
              <w:rPr>
                <w:sz w:val="24"/>
                <w:szCs w:val="24"/>
                <w:lang w:val="en-US"/>
              </w:rPr>
            </w:pPr>
            <w:r>
              <w:rPr>
                <w:sz w:val="24"/>
                <w:szCs w:val="24"/>
                <w:lang w:val="en-US"/>
              </w:rPr>
              <w:t>4101</w:t>
            </w:r>
          </w:p>
        </w:tc>
        <w:tc>
          <w:tcPr>
            <w:tcW w:w="686" w:type="pct"/>
            <w:shd w:val="clear" w:color="auto" w:fill="auto"/>
          </w:tcPr>
          <w:p w14:paraId="2A26B3AA" w14:textId="3F0BF075" w:rsidR="00BC5804" w:rsidRPr="001E491B" w:rsidRDefault="00C47A62" w:rsidP="00947542">
            <w:pPr>
              <w:jc w:val="center"/>
              <w:rPr>
                <w:sz w:val="24"/>
                <w:szCs w:val="24"/>
                <w:lang w:val="en-US"/>
              </w:rPr>
            </w:pPr>
            <w:r>
              <w:rPr>
                <w:sz w:val="24"/>
                <w:szCs w:val="24"/>
                <w:lang w:val="en-US"/>
              </w:rPr>
              <w:t>12.2.4</w:t>
            </w:r>
          </w:p>
        </w:tc>
        <w:tc>
          <w:tcPr>
            <w:tcW w:w="412" w:type="pct"/>
            <w:shd w:val="clear" w:color="auto" w:fill="auto"/>
          </w:tcPr>
          <w:p w14:paraId="29C73775" w14:textId="4C048B07" w:rsidR="00BC5804" w:rsidRPr="001E491B" w:rsidRDefault="00C47A62" w:rsidP="00947542">
            <w:pPr>
              <w:jc w:val="center"/>
              <w:rPr>
                <w:sz w:val="24"/>
                <w:szCs w:val="24"/>
                <w:lang w:val="en-US"/>
              </w:rPr>
            </w:pPr>
            <w:r>
              <w:rPr>
                <w:sz w:val="24"/>
                <w:szCs w:val="24"/>
                <w:lang w:val="en-US"/>
              </w:rPr>
              <w:t>2549</w:t>
            </w:r>
          </w:p>
        </w:tc>
        <w:tc>
          <w:tcPr>
            <w:tcW w:w="412" w:type="pct"/>
            <w:shd w:val="clear" w:color="auto" w:fill="auto"/>
          </w:tcPr>
          <w:p w14:paraId="5AA74DE8" w14:textId="4463F86F" w:rsidR="00BC5804" w:rsidRPr="001E491B" w:rsidRDefault="00C47A62" w:rsidP="00947542">
            <w:pPr>
              <w:jc w:val="center"/>
              <w:rPr>
                <w:sz w:val="24"/>
                <w:szCs w:val="24"/>
                <w:lang w:val="en-US"/>
              </w:rPr>
            </w:pPr>
            <w:r>
              <w:rPr>
                <w:sz w:val="24"/>
                <w:szCs w:val="24"/>
                <w:lang w:val="en-US"/>
              </w:rPr>
              <w:t>6</w:t>
            </w:r>
          </w:p>
        </w:tc>
        <w:tc>
          <w:tcPr>
            <w:tcW w:w="1381" w:type="pct"/>
            <w:shd w:val="clear" w:color="auto" w:fill="auto"/>
          </w:tcPr>
          <w:p w14:paraId="5F64A548" w14:textId="41CF0BFE" w:rsidR="00BC5804" w:rsidRPr="001E491B" w:rsidRDefault="00C47A62" w:rsidP="00947542">
            <w:pPr>
              <w:rPr>
                <w:sz w:val="24"/>
                <w:szCs w:val="24"/>
                <w:lang w:val="en-US"/>
              </w:rPr>
            </w:pPr>
            <w:r w:rsidRPr="00C47A62">
              <w:rPr>
                <w:sz w:val="24"/>
                <w:szCs w:val="24"/>
                <w:lang w:val="en-US"/>
              </w:rPr>
              <w:t>Here it is "RSNA capable STA" but elsewhere it is "RSNA STA" (e.g., 2548.55 and 2551.8). Since STA prefixes always indicate capability (e.g., HT STA indicates support for HT capabilities) the "capable" is inconsistent.</w:t>
            </w:r>
          </w:p>
        </w:tc>
        <w:tc>
          <w:tcPr>
            <w:tcW w:w="1745" w:type="pct"/>
            <w:shd w:val="clear" w:color="auto" w:fill="auto"/>
          </w:tcPr>
          <w:p w14:paraId="1B508C59" w14:textId="77777777" w:rsidR="00C47A62" w:rsidRPr="003E0345" w:rsidRDefault="00C47A62" w:rsidP="00C47A62">
            <w:pPr>
              <w:rPr>
                <w:sz w:val="24"/>
                <w:szCs w:val="24"/>
                <w:lang w:val="en-US"/>
              </w:rPr>
            </w:pPr>
            <w:r w:rsidRPr="003E0345">
              <w:rPr>
                <w:sz w:val="24"/>
                <w:szCs w:val="24"/>
                <w:lang w:val="en-US"/>
              </w:rPr>
              <w:t>At 2549.6 and 2550.53, change "RSNA capable STA's" to "RSNA STA's"</w:t>
            </w:r>
          </w:p>
          <w:p w14:paraId="7C24E38E" w14:textId="77777777" w:rsidR="00C47A62" w:rsidRPr="00542564" w:rsidRDefault="00C47A62" w:rsidP="00C47A62">
            <w:pPr>
              <w:rPr>
                <w:sz w:val="24"/>
                <w:szCs w:val="24"/>
                <w:lang w:val="en-US"/>
              </w:rPr>
            </w:pPr>
            <w:r w:rsidRPr="00542564">
              <w:rPr>
                <w:sz w:val="24"/>
                <w:szCs w:val="24"/>
                <w:lang w:val="en-US"/>
              </w:rPr>
              <w:t>At 2549.8 and 2549.34, change "identifies the AP as RSNA capable" to "</w:t>
            </w:r>
            <w:proofErr w:type="gramStart"/>
            <w:r w:rsidRPr="00542564">
              <w:rPr>
                <w:sz w:val="24"/>
                <w:szCs w:val="24"/>
                <w:lang w:val="en-US"/>
              </w:rPr>
              <w:t>identifies</w:t>
            </w:r>
            <w:proofErr w:type="gramEnd"/>
            <w:r w:rsidRPr="00542564">
              <w:rPr>
                <w:sz w:val="24"/>
                <w:szCs w:val="24"/>
                <w:lang w:val="en-US"/>
              </w:rPr>
              <w:t xml:space="preserve"> the AP as an RSNA AP".</w:t>
            </w:r>
          </w:p>
          <w:p w14:paraId="2E3ACBC1" w14:textId="77777777" w:rsidR="00C47A62" w:rsidRPr="00DA4E35" w:rsidRDefault="00C47A62" w:rsidP="00C47A62">
            <w:pPr>
              <w:rPr>
                <w:sz w:val="24"/>
                <w:szCs w:val="24"/>
                <w:lang w:val="en-US"/>
              </w:rPr>
            </w:pPr>
            <w:r w:rsidRPr="00DA4E35">
              <w:rPr>
                <w:sz w:val="24"/>
                <w:szCs w:val="24"/>
                <w:lang w:val="en-US"/>
              </w:rPr>
              <w:t>At 2549.37 change "RSNA capable AP" to "RSNA AP"</w:t>
            </w:r>
          </w:p>
          <w:p w14:paraId="20A766AF" w14:textId="77777777" w:rsidR="00C47A62" w:rsidRPr="00BA378D" w:rsidRDefault="00C47A62" w:rsidP="00C47A62">
            <w:pPr>
              <w:rPr>
                <w:sz w:val="24"/>
                <w:szCs w:val="24"/>
                <w:lang w:val="en-US"/>
              </w:rPr>
            </w:pPr>
            <w:r w:rsidRPr="00BA378D">
              <w:rPr>
                <w:sz w:val="24"/>
                <w:szCs w:val="24"/>
                <w:lang w:val="en-US"/>
              </w:rPr>
              <w:t>At 2550.4 and 2550.30, change "identifies the peer as RSNA capable" to "identifies the peer as an RSNA STA"</w:t>
            </w:r>
          </w:p>
          <w:p w14:paraId="511B0A8F" w14:textId="77777777" w:rsidR="00C47A62" w:rsidRPr="00CF4B73" w:rsidRDefault="00C47A62" w:rsidP="00C47A62">
            <w:pPr>
              <w:rPr>
                <w:sz w:val="24"/>
                <w:szCs w:val="24"/>
                <w:lang w:val="en-US"/>
              </w:rPr>
            </w:pPr>
            <w:r w:rsidRPr="00CF4B73">
              <w:rPr>
                <w:sz w:val="24"/>
                <w:szCs w:val="24"/>
                <w:lang w:val="en-US"/>
              </w:rPr>
              <w:t>At 2550.8 and 2550.34, change "RSNA capable" to "an RSNA STA"</w:t>
            </w:r>
          </w:p>
          <w:p w14:paraId="1570F8A1" w14:textId="77777777" w:rsidR="00C47A62" w:rsidRPr="0060783D" w:rsidRDefault="00C47A62" w:rsidP="00C47A62">
            <w:pPr>
              <w:rPr>
                <w:sz w:val="24"/>
                <w:szCs w:val="24"/>
                <w:lang w:val="en-US"/>
              </w:rPr>
            </w:pPr>
            <w:r w:rsidRPr="0060783D">
              <w:rPr>
                <w:sz w:val="24"/>
                <w:szCs w:val="24"/>
                <w:lang w:val="en-US"/>
              </w:rPr>
              <w:t>At 2550.10 and 2550,15, change "RSNA capable peer" to "peer RSNA STA"</w:t>
            </w:r>
          </w:p>
          <w:p w14:paraId="29FEE273" w14:textId="77777777" w:rsidR="00C47A62" w:rsidRPr="00DF70BE" w:rsidRDefault="00C47A62" w:rsidP="00C47A62">
            <w:pPr>
              <w:rPr>
                <w:sz w:val="24"/>
                <w:szCs w:val="24"/>
                <w:lang w:val="en-US"/>
              </w:rPr>
            </w:pPr>
            <w:r w:rsidRPr="00DF70BE">
              <w:rPr>
                <w:sz w:val="24"/>
                <w:szCs w:val="24"/>
                <w:lang w:val="en-US"/>
              </w:rPr>
              <w:t>At 2550.57, change "RSNA capable STA" to "RSNA STA"</w:t>
            </w:r>
          </w:p>
          <w:p w14:paraId="324224D4" w14:textId="77777777" w:rsidR="00C47A62" w:rsidRPr="000001BE" w:rsidRDefault="00C47A62" w:rsidP="00C47A62">
            <w:pPr>
              <w:rPr>
                <w:sz w:val="24"/>
                <w:szCs w:val="24"/>
                <w:lang w:val="en-US"/>
              </w:rPr>
            </w:pPr>
            <w:r w:rsidRPr="000001BE">
              <w:rPr>
                <w:sz w:val="24"/>
                <w:szCs w:val="24"/>
                <w:lang w:val="en-US"/>
              </w:rPr>
              <w:t>At 2630.41, change "RSNA capable AP" to "RSNA AP" (2x)</w:t>
            </w:r>
          </w:p>
          <w:p w14:paraId="2E8BA4B2" w14:textId="77777777" w:rsidR="00C47A62" w:rsidRPr="005F0C21" w:rsidRDefault="00C47A62" w:rsidP="00C47A62">
            <w:pPr>
              <w:rPr>
                <w:sz w:val="24"/>
                <w:szCs w:val="24"/>
                <w:lang w:val="en-US"/>
              </w:rPr>
            </w:pPr>
            <w:r w:rsidRPr="005F0C21">
              <w:rPr>
                <w:sz w:val="24"/>
                <w:szCs w:val="24"/>
                <w:lang w:val="en-US"/>
              </w:rPr>
              <w:t>At 2643.6 and 2643.9, change "RSNA capable" to "an RSNA STA"</w:t>
            </w:r>
          </w:p>
          <w:p w14:paraId="3E3A05AC" w14:textId="77777777" w:rsidR="00C47A62" w:rsidRPr="00B14A19" w:rsidRDefault="00C47A62" w:rsidP="00C47A62">
            <w:pPr>
              <w:rPr>
                <w:sz w:val="24"/>
                <w:szCs w:val="24"/>
                <w:lang w:val="en-US"/>
              </w:rPr>
            </w:pPr>
            <w:r w:rsidRPr="00B14A19">
              <w:rPr>
                <w:sz w:val="24"/>
                <w:szCs w:val="24"/>
                <w:lang w:val="en-US"/>
              </w:rPr>
              <w:t>At 2643.20 change "RSNA capable STA" to "RSNA STA"</w:t>
            </w:r>
          </w:p>
          <w:p w14:paraId="52F87C7D" w14:textId="77777777" w:rsidR="00C47A62" w:rsidRPr="0095342D" w:rsidRDefault="00C47A62" w:rsidP="00C47A62">
            <w:pPr>
              <w:rPr>
                <w:sz w:val="24"/>
                <w:szCs w:val="24"/>
                <w:lang w:val="en-US"/>
              </w:rPr>
            </w:pPr>
            <w:r w:rsidRPr="0095342D">
              <w:rPr>
                <w:sz w:val="24"/>
                <w:szCs w:val="24"/>
                <w:lang w:val="en-US"/>
              </w:rPr>
              <w:t>At 3824.50, change "RSNA capable" to "an RSNA STA"</w:t>
            </w:r>
          </w:p>
          <w:p w14:paraId="21CC9B8F" w14:textId="77777777" w:rsidR="00C47A62" w:rsidRPr="00B616A0" w:rsidRDefault="00C47A62" w:rsidP="00C47A62">
            <w:pPr>
              <w:rPr>
                <w:sz w:val="24"/>
                <w:szCs w:val="24"/>
                <w:lang w:val="en-US"/>
              </w:rPr>
            </w:pPr>
            <w:r w:rsidRPr="00B616A0">
              <w:rPr>
                <w:sz w:val="24"/>
                <w:szCs w:val="24"/>
                <w:lang w:val="en-US"/>
              </w:rPr>
              <w:t>At 3865.64, change "RSNA capable clients" to "an RSNA non-AP STA"</w:t>
            </w:r>
          </w:p>
          <w:p w14:paraId="3325997E" w14:textId="41786FC0" w:rsidR="00BC5804" w:rsidRPr="00B616A0" w:rsidRDefault="00C47A62" w:rsidP="00C47A62">
            <w:pPr>
              <w:rPr>
                <w:sz w:val="24"/>
                <w:szCs w:val="24"/>
                <w:lang w:val="en-US"/>
              </w:rPr>
            </w:pPr>
            <w:r w:rsidRPr="00B616A0">
              <w:rPr>
                <w:sz w:val="24"/>
                <w:szCs w:val="24"/>
                <w:lang w:val="en-US"/>
              </w:rPr>
              <w:t>Delete definition at 196.44. (The definition is in the requirement statements: "An RSNA STA shall...". Statements such as "pertains to" and "create RSNAs" is vague)</w:t>
            </w:r>
          </w:p>
        </w:tc>
      </w:tr>
    </w:tbl>
    <w:p w14:paraId="3B189D87" w14:textId="77777777" w:rsidR="00BC5804" w:rsidRPr="001E491B" w:rsidRDefault="00BC5804" w:rsidP="00BC5804">
      <w:pPr>
        <w:rPr>
          <w:b/>
          <w:i/>
          <w:sz w:val="24"/>
          <w:szCs w:val="24"/>
        </w:rPr>
      </w:pPr>
    </w:p>
    <w:p w14:paraId="47FCCB79" w14:textId="77777777" w:rsidR="000704C4" w:rsidRDefault="000704C4">
      <w:pPr>
        <w:rPr>
          <w:b/>
          <w:sz w:val="24"/>
          <w:szCs w:val="24"/>
        </w:rPr>
      </w:pPr>
      <w:r>
        <w:rPr>
          <w:b/>
          <w:sz w:val="24"/>
          <w:szCs w:val="24"/>
        </w:rPr>
        <w:br w:type="page"/>
      </w:r>
    </w:p>
    <w:p w14:paraId="3A6028BF" w14:textId="5EADAE19" w:rsidR="00BC5804" w:rsidRPr="002355E2" w:rsidRDefault="00BC5804" w:rsidP="00BC5804">
      <w:pPr>
        <w:spacing w:after="240"/>
        <w:jc w:val="both"/>
        <w:rPr>
          <w:b/>
          <w:sz w:val="24"/>
          <w:szCs w:val="24"/>
        </w:rPr>
      </w:pPr>
      <w:r w:rsidRPr="002355E2">
        <w:rPr>
          <w:b/>
          <w:sz w:val="24"/>
          <w:szCs w:val="24"/>
        </w:rPr>
        <w:lastRenderedPageBreak/>
        <w:t>Discussion:</w:t>
      </w:r>
    </w:p>
    <w:p w14:paraId="2B7C67FA" w14:textId="1C627E8A" w:rsidR="000704C4" w:rsidRDefault="000704C4" w:rsidP="000704C4">
      <w:pPr>
        <w:rPr>
          <w:sz w:val="24"/>
          <w:szCs w:val="24"/>
          <w:lang w:val="en-US"/>
        </w:rPr>
      </w:pPr>
      <w:r w:rsidRPr="000704C4">
        <w:rPr>
          <w:sz w:val="24"/>
          <w:szCs w:val="24"/>
          <w:lang w:val="en-US"/>
        </w:rPr>
        <w:t>[1] At 2549.6 and 2550.53, change "RSNA capable STA's" to "RSNA STA's"</w:t>
      </w:r>
      <w:r w:rsidR="001326A3">
        <w:rPr>
          <w:sz w:val="24"/>
          <w:szCs w:val="24"/>
          <w:lang w:val="en-US"/>
        </w:rPr>
        <w:t>:</w:t>
      </w:r>
    </w:p>
    <w:p w14:paraId="3BF40B4E" w14:textId="77777777" w:rsidR="001326A3" w:rsidRPr="000704C4" w:rsidRDefault="001326A3" w:rsidP="000704C4">
      <w:pPr>
        <w:rPr>
          <w:sz w:val="24"/>
          <w:szCs w:val="24"/>
          <w:lang w:val="en-US"/>
        </w:rPr>
      </w:pPr>
    </w:p>
    <w:p w14:paraId="36DA2948" w14:textId="6E6182B2" w:rsidR="000704C4" w:rsidRDefault="001326A3" w:rsidP="00BC5804">
      <w:pPr>
        <w:spacing w:after="240"/>
        <w:jc w:val="both"/>
        <w:rPr>
          <w:sz w:val="24"/>
          <w:szCs w:val="24"/>
          <w:lang w:val="en-US"/>
        </w:rPr>
      </w:pPr>
      <w:r w:rsidRPr="001326A3">
        <w:rPr>
          <w:noProof/>
          <w:sz w:val="24"/>
          <w:szCs w:val="24"/>
          <w:lang w:val="en-US" w:eastAsia="zh-CN"/>
        </w:rPr>
        <w:drawing>
          <wp:inline distT="0" distB="0" distL="0" distR="0" wp14:anchorId="0B1BD85B" wp14:editId="19250315">
            <wp:extent cx="6400800" cy="83789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837891"/>
                    </a:xfrm>
                    <a:prstGeom prst="rect">
                      <a:avLst/>
                    </a:prstGeom>
                    <a:noFill/>
                    <a:ln>
                      <a:noFill/>
                    </a:ln>
                  </pic:spPr>
                </pic:pic>
              </a:graphicData>
            </a:graphic>
          </wp:inline>
        </w:drawing>
      </w:r>
    </w:p>
    <w:p w14:paraId="2D843934" w14:textId="3B5FA8EA" w:rsidR="000704C4" w:rsidRPr="000704C4" w:rsidRDefault="001326A3" w:rsidP="001326A3">
      <w:pPr>
        <w:tabs>
          <w:tab w:val="left" w:pos="920"/>
        </w:tabs>
        <w:spacing w:after="240"/>
        <w:jc w:val="both"/>
        <w:rPr>
          <w:sz w:val="24"/>
          <w:szCs w:val="24"/>
          <w:lang w:val="en-US"/>
        </w:rPr>
      </w:pPr>
      <w:r w:rsidRPr="001326A3">
        <w:rPr>
          <w:noProof/>
          <w:sz w:val="24"/>
          <w:szCs w:val="24"/>
          <w:lang w:val="en-US" w:eastAsia="zh-CN"/>
        </w:rPr>
        <w:drawing>
          <wp:inline distT="0" distB="0" distL="0" distR="0" wp14:anchorId="0234A2B2" wp14:editId="5A3B3B0E">
            <wp:extent cx="6121400" cy="5435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55" r="4368"/>
                    <a:stretch/>
                  </pic:blipFill>
                  <pic:spPr bwMode="auto">
                    <a:xfrm>
                      <a:off x="0" y="0"/>
                      <a:ext cx="6124767" cy="543859"/>
                    </a:xfrm>
                    <a:prstGeom prst="rect">
                      <a:avLst/>
                    </a:prstGeom>
                    <a:noFill/>
                    <a:ln>
                      <a:noFill/>
                    </a:ln>
                    <a:extLst>
                      <a:ext uri="{53640926-AAD7-44D8-BBD7-CCE9431645EC}">
                        <a14:shadowObscured xmlns:a14="http://schemas.microsoft.com/office/drawing/2010/main"/>
                      </a:ext>
                    </a:extLst>
                  </pic:spPr>
                </pic:pic>
              </a:graphicData>
            </a:graphic>
          </wp:inline>
        </w:drawing>
      </w:r>
    </w:p>
    <w:p w14:paraId="4BB6C441" w14:textId="5FCB0E66" w:rsidR="003E0345" w:rsidRPr="003E0345" w:rsidRDefault="003E0345" w:rsidP="003E0345">
      <w:pPr>
        <w:spacing w:after="240"/>
        <w:jc w:val="both"/>
        <w:rPr>
          <w:sz w:val="24"/>
          <w:szCs w:val="24"/>
        </w:rPr>
      </w:pPr>
      <w:r>
        <w:rPr>
          <w:sz w:val="24"/>
          <w:szCs w:val="24"/>
        </w:rPr>
        <w:t xml:space="preserve">[2] </w:t>
      </w:r>
      <w:r w:rsidRPr="003E0345">
        <w:rPr>
          <w:sz w:val="24"/>
          <w:szCs w:val="24"/>
          <w:lang w:val="en-US"/>
        </w:rPr>
        <w:t>At 2549.8 and 2549.34, change "identifies the AP as RSNA capable" to "</w:t>
      </w:r>
      <w:proofErr w:type="gramStart"/>
      <w:r w:rsidRPr="003E0345">
        <w:rPr>
          <w:sz w:val="24"/>
          <w:szCs w:val="24"/>
          <w:lang w:val="en-US"/>
        </w:rPr>
        <w:t>identifies</w:t>
      </w:r>
      <w:proofErr w:type="gramEnd"/>
      <w:r w:rsidRPr="003E0345">
        <w:rPr>
          <w:sz w:val="24"/>
          <w:szCs w:val="24"/>
          <w:lang w:val="en-US"/>
        </w:rPr>
        <w:t xml:space="preserve"> the AP as an RSNA AP"</w:t>
      </w:r>
      <w:r>
        <w:rPr>
          <w:sz w:val="24"/>
          <w:szCs w:val="24"/>
          <w:lang w:val="en-US"/>
        </w:rPr>
        <w:t>:</w:t>
      </w:r>
    </w:p>
    <w:p w14:paraId="3AD9AC60" w14:textId="45703F3E" w:rsidR="003E0345" w:rsidRDefault="00117A6F" w:rsidP="00BC5804">
      <w:pPr>
        <w:spacing w:after="240"/>
        <w:jc w:val="both"/>
        <w:rPr>
          <w:sz w:val="24"/>
          <w:szCs w:val="24"/>
          <w:lang w:val="en-US"/>
        </w:rPr>
      </w:pPr>
      <w:r w:rsidRPr="00117A6F">
        <w:rPr>
          <w:noProof/>
          <w:sz w:val="24"/>
          <w:szCs w:val="24"/>
          <w:lang w:val="en-US" w:eastAsia="zh-CN"/>
        </w:rPr>
        <w:drawing>
          <wp:inline distT="0" distB="0" distL="0" distR="0" wp14:anchorId="010DD78B" wp14:editId="0D2D7D9E">
            <wp:extent cx="6400800" cy="3506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350606"/>
                    </a:xfrm>
                    <a:prstGeom prst="rect">
                      <a:avLst/>
                    </a:prstGeom>
                    <a:noFill/>
                    <a:ln>
                      <a:noFill/>
                    </a:ln>
                  </pic:spPr>
                </pic:pic>
              </a:graphicData>
            </a:graphic>
          </wp:inline>
        </w:drawing>
      </w:r>
    </w:p>
    <w:p w14:paraId="537B862C" w14:textId="0931C698" w:rsidR="00117A6F" w:rsidRDefault="00117A6F" w:rsidP="00BC5804">
      <w:pPr>
        <w:spacing w:after="240"/>
        <w:jc w:val="both"/>
        <w:rPr>
          <w:sz w:val="24"/>
          <w:szCs w:val="24"/>
          <w:lang w:val="en-US"/>
        </w:rPr>
      </w:pPr>
      <w:r w:rsidRPr="00117A6F">
        <w:rPr>
          <w:noProof/>
          <w:sz w:val="24"/>
          <w:szCs w:val="24"/>
          <w:lang w:val="en-US" w:eastAsia="zh-CN"/>
        </w:rPr>
        <w:drawing>
          <wp:inline distT="0" distB="0" distL="0" distR="0" wp14:anchorId="1B6F8141" wp14:editId="36D66C47">
            <wp:extent cx="6400800" cy="396471"/>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396471"/>
                    </a:xfrm>
                    <a:prstGeom prst="rect">
                      <a:avLst/>
                    </a:prstGeom>
                    <a:noFill/>
                    <a:ln>
                      <a:noFill/>
                    </a:ln>
                  </pic:spPr>
                </pic:pic>
              </a:graphicData>
            </a:graphic>
          </wp:inline>
        </w:drawing>
      </w:r>
    </w:p>
    <w:p w14:paraId="2C431795" w14:textId="1E926843" w:rsidR="00542564" w:rsidRDefault="00542564" w:rsidP="00542564">
      <w:pPr>
        <w:rPr>
          <w:sz w:val="24"/>
          <w:szCs w:val="24"/>
          <w:lang w:val="en-US"/>
        </w:rPr>
      </w:pPr>
      <w:r w:rsidRPr="00542564">
        <w:rPr>
          <w:sz w:val="24"/>
          <w:szCs w:val="24"/>
          <w:lang w:val="en-US"/>
        </w:rPr>
        <w:t>[3] At 2549.37</w:t>
      </w:r>
      <w:r w:rsidR="00EC2627">
        <w:rPr>
          <w:sz w:val="24"/>
          <w:szCs w:val="24"/>
          <w:lang w:val="en-US"/>
        </w:rPr>
        <w:t xml:space="preserve"> and 2549.42 (not identified by the commenter)</w:t>
      </w:r>
      <w:r w:rsidR="006D111C">
        <w:rPr>
          <w:sz w:val="24"/>
          <w:szCs w:val="24"/>
          <w:lang w:val="en-US"/>
        </w:rPr>
        <w:t>,</w:t>
      </w:r>
      <w:r w:rsidRPr="00542564">
        <w:rPr>
          <w:sz w:val="24"/>
          <w:szCs w:val="24"/>
          <w:lang w:val="en-US"/>
        </w:rPr>
        <w:t xml:space="preserve"> change "RSNA capable AP" to "RSNA AP":</w:t>
      </w:r>
    </w:p>
    <w:p w14:paraId="1B9949FA" w14:textId="77777777" w:rsidR="00F75DD1" w:rsidRDefault="00F75DD1" w:rsidP="00542564">
      <w:pPr>
        <w:rPr>
          <w:sz w:val="24"/>
          <w:szCs w:val="24"/>
          <w:lang w:val="en-US"/>
        </w:rPr>
      </w:pPr>
    </w:p>
    <w:p w14:paraId="1B418643" w14:textId="3BC87867" w:rsidR="00DA4E35" w:rsidRDefault="00361C0D" w:rsidP="00DA4E35">
      <w:pPr>
        <w:rPr>
          <w:sz w:val="24"/>
          <w:szCs w:val="24"/>
          <w:lang w:val="en-US"/>
        </w:rPr>
      </w:pPr>
      <w:r w:rsidRPr="00361C0D">
        <w:rPr>
          <w:noProof/>
          <w:sz w:val="24"/>
          <w:szCs w:val="24"/>
          <w:lang w:val="en-US" w:eastAsia="zh-CN"/>
        </w:rPr>
        <w:drawing>
          <wp:inline distT="0" distB="0" distL="0" distR="0" wp14:anchorId="47D079C3" wp14:editId="0DE40E66">
            <wp:extent cx="6400800" cy="163043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630435"/>
                    </a:xfrm>
                    <a:prstGeom prst="rect">
                      <a:avLst/>
                    </a:prstGeom>
                    <a:noFill/>
                    <a:ln>
                      <a:noFill/>
                    </a:ln>
                  </pic:spPr>
                </pic:pic>
              </a:graphicData>
            </a:graphic>
          </wp:inline>
        </w:drawing>
      </w:r>
    </w:p>
    <w:p w14:paraId="57669798" w14:textId="15D28726" w:rsidR="00A03667" w:rsidRPr="00C47A62" w:rsidRDefault="00EC2627" w:rsidP="00A03667">
      <w:pPr>
        <w:spacing w:before="240"/>
        <w:rPr>
          <w:b/>
          <w:sz w:val="24"/>
          <w:szCs w:val="24"/>
          <w:lang w:val="en-US"/>
        </w:rPr>
      </w:pPr>
      <w:r>
        <w:rPr>
          <w:sz w:val="24"/>
          <w:szCs w:val="24"/>
          <w:lang w:val="en-US"/>
        </w:rPr>
        <w:t>[4]</w:t>
      </w:r>
      <w:r w:rsidR="00A03667">
        <w:rPr>
          <w:sz w:val="24"/>
          <w:szCs w:val="24"/>
          <w:lang w:val="en-US"/>
        </w:rPr>
        <w:t xml:space="preserve"> </w:t>
      </w:r>
      <w:r w:rsidR="00A03667" w:rsidRPr="00A03667">
        <w:rPr>
          <w:sz w:val="24"/>
          <w:szCs w:val="24"/>
          <w:lang w:val="en-US"/>
        </w:rPr>
        <w:t>At 2550.4 and 2550.30, change "identifies the peer as RSNA capable" to "</w:t>
      </w:r>
      <w:proofErr w:type="gramStart"/>
      <w:r w:rsidR="00A03667" w:rsidRPr="00A03667">
        <w:rPr>
          <w:sz w:val="24"/>
          <w:szCs w:val="24"/>
          <w:lang w:val="en-US"/>
        </w:rPr>
        <w:t>identifies</w:t>
      </w:r>
      <w:proofErr w:type="gramEnd"/>
      <w:r w:rsidR="00A03667" w:rsidRPr="00A03667">
        <w:rPr>
          <w:sz w:val="24"/>
          <w:szCs w:val="24"/>
          <w:lang w:val="en-US"/>
        </w:rPr>
        <w:t xml:space="preserve"> the peer as an RSNA STA"</w:t>
      </w:r>
      <w:r w:rsidR="00A03667">
        <w:rPr>
          <w:sz w:val="24"/>
          <w:szCs w:val="24"/>
          <w:lang w:val="en-US"/>
        </w:rPr>
        <w:t>:</w:t>
      </w:r>
    </w:p>
    <w:p w14:paraId="20412FED" w14:textId="2C8D8DB1" w:rsidR="00542564" w:rsidRDefault="00E23E4E" w:rsidP="00DA4E35">
      <w:pPr>
        <w:spacing w:before="240" w:after="240"/>
        <w:jc w:val="both"/>
        <w:rPr>
          <w:sz w:val="24"/>
          <w:szCs w:val="24"/>
          <w:lang w:val="en-US"/>
        </w:rPr>
      </w:pPr>
      <w:r w:rsidRPr="00E23E4E">
        <w:rPr>
          <w:noProof/>
          <w:sz w:val="24"/>
          <w:szCs w:val="24"/>
          <w:lang w:val="en-US" w:eastAsia="zh-CN"/>
        </w:rPr>
        <w:drawing>
          <wp:inline distT="0" distB="0" distL="0" distR="0" wp14:anchorId="670F88AB" wp14:editId="23FC2FB1">
            <wp:extent cx="6400800" cy="7498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749885"/>
                    </a:xfrm>
                    <a:prstGeom prst="rect">
                      <a:avLst/>
                    </a:prstGeom>
                    <a:noFill/>
                    <a:ln>
                      <a:noFill/>
                    </a:ln>
                  </pic:spPr>
                </pic:pic>
              </a:graphicData>
            </a:graphic>
          </wp:inline>
        </w:drawing>
      </w:r>
    </w:p>
    <w:p w14:paraId="1CBE4C54" w14:textId="2BB1F79A" w:rsidR="00E23E4E" w:rsidRDefault="00E23E4E" w:rsidP="00DA4E35">
      <w:pPr>
        <w:spacing w:before="240" w:after="240"/>
        <w:jc w:val="both"/>
        <w:rPr>
          <w:sz w:val="24"/>
          <w:szCs w:val="24"/>
          <w:lang w:val="en-US"/>
        </w:rPr>
      </w:pPr>
      <w:r w:rsidRPr="00E23E4E">
        <w:rPr>
          <w:noProof/>
          <w:sz w:val="24"/>
          <w:szCs w:val="24"/>
          <w:lang w:val="en-US" w:eastAsia="zh-CN"/>
        </w:rPr>
        <w:drawing>
          <wp:inline distT="0" distB="0" distL="0" distR="0" wp14:anchorId="2530021A" wp14:editId="75E30F7C">
            <wp:extent cx="6400800" cy="7461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746161"/>
                    </a:xfrm>
                    <a:prstGeom prst="rect">
                      <a:avLst/>
                    </a:prstGeom>
                    <a:noFill/>
                    <a:ln>
                      <a:noFill/>
                    </a:ln>
                  </pic:spPr>
                </pic:pic>
              </a:graphicData>
            </a:graphic>
          </wp:inline>
        </w:drawing>
      </w:r>
    </w:p>
    <w:p w14:paraId="22D60D7F" w14:textId="77777777" w:rsidR="00E23E4E" w:rsidRDefault="00E23E4E" w:rsidP="00DA4E35">
      <w:pPr>
        <w:spacing w:before="240" w:after="240"/>
        <w:jc w:val="both"/>
        <w:rPr>
          <w:sz w:val="24"/>
          <w:szCs w:val="24"/>
          <w:lang w:val="en-US"/>
        </w:rPr>
      </w:pPr>
    </w:p>
    <w:p w14:paraId="190B280A" w14:textId="48669ABB" w:rsidR="002402C0" w:rsidRPr="002402C0" w:rsidRDefault="00E23E4E" w:rsidP="002402C0">
      <w:pPr>
        <w:spacing w:before="240" w:after="240"/>
        <w:jc w:val="both"/>
        <w:rPr>
          <w:sz w:val="24"/>
          <w:szCs w:val="24"/>
          <w:lang w:val="en-US"/>
        </w:rPr>
      </w:pPr>
      <w:r>
        <w:rPr>
          <w:sz w:val="24"/>
          <w:szCs w:val="24"/>
          <w:lang w:val="en-US"/>
        </w:rPr>
        <w:lastRenderedPageBreak/>
        <w:t xml:space="preserve">[5] </w:t>
      </w:r>
      <w:r w:rsidR="002402C0" w:rsidRPr="002402C0">
        <w:rPr>
          <w:sz w:val="24"/>
          <w:szCs w:val="24"/>
          <w:lang w:val="en-US"/>
        </w:rPr>
        <w:t>At 2550.8 and 2550.34, change "RSNA capable" to "an RSNA STA"</w:t>
      </w:r>
      <w:r w:rsidR="002402C0">
        <w:rPr>
          <w:sz w:val="24"/>
          <w:szCs w:val="24"/>
          <w:lang w:val="en-US"/>
        </w:rPr>
        <w:t>:</w:t>
      </w:r>
    </w:p>
    <w:p w14:paraId="79A7BB12" w14:textId="7733E945" w:rsidR="00E23E4E" w:rsidRDefault="00570D74" w:rsidP="00DA4E35">
      <w:pPr>
        <w:spacing w:before="240" w:after="240"/>
        <w:jc w:val="both"/>
        <w:rPr>
          <w:sz w:val="24"/>
          <w:szCs w:val="24"/>
          <w:lang w:val="en-US"/>
        </w:rPr>
      </w:pPr>
      <w:r w:rsidRPr="00570D74">
        <w:rPr>
          <w:noProof/>
          <w:sz w:val="24"/>
          <w:szCs w:val="24"/>
          <w:lang w:val="en-US" w:eastAsia="zh-CN"/>
        </w:rPr>
        <w:drawing>
          <wp:inline distT="0" distB="0" distL="0" distR="0" wp14:anchorId="3955CAA6" wp14:editId="3BC102A0">
            <wp:extent cx="6400800" cy="4195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419578"/>
                    </a:xfrm>
                    <a:prstGeom prst="rect">
                      <a:avLst/>
                    </a:prstGeom>
                    <a:noFill/>
                    <a:ln>
                      <a:noFill/>
                    </a:ln>
                  </pic:spPr>
                </pic:pic>
              </a:graphicData>
            </a:graphic>
          </wp:inline>
        </w:drawing>
      </w:r>
    </w:p>
    <w:p w14:paraId="2368A36E" w14:textId="6B03CFD2" w:rsidR="00E23E4E" w:rsidRDefault="00570D74" w:rsidP="00DA4E35">
      <w:pPr>
        <w:spacing w:before="240" w:after="240"/>
        <w:jc w:val="both"/>
        <w:rPr>
          <w:sz w:val="24"/>
          <w:szCs w:val="24"/>
          <w:lang w:val="en-US"/>
        </w:rPr>
      </w:pPr>
      <w:r w:rsidRPr="00570D74">
        <w:rPr>
          <w:noProof/>
          <w:sz w:val="24"/>
          <w:szCs w:val="24"/>
          <w:lang w:val="en-US" w:eastAsia="zh-CN"/>
        </w:rPr>
        <w:drawing>
          <wp:inline distT="0" distB="0" distL="0" distR="0" wp14:anchorId="7CBF06F3" wp14:editId="51425369">
            <wp:extent cx="6400800" cy="4243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424387"/>
                    </a:xfrm>
                    <a:prstGeom prst="rect">
                      <a:avLst/>
                    </a:prstGeom>
                    <a:noFill/>
                    <a:ln>
                      <a:noFill/>
                    </a:ln>
                  </pic:spPr>
                </pic:pic>
              </a:graphicData>
            </a:graphic>
          </wp:inline>
        </w:drawing>
      </w:r>
    </w:p>
    <w:p w14:paraId="47C6B4F9" w14:textId="37146E67" w:rsidR="001D050D" w:rsidRPr="001D050D" w:rsidRDefault="00570D74" w:rsidP="001D050D">
      <w:pPr>
        <w:spacing w:before="240" w:after="240"/>
        <w:jc w:val="both"/>
        <w:rPr>
          <w:sz w:val="24"/>
          <w:szCs w:val="24"/>
          <w:lang w:val="en-US"/>
        </w:rPr>
      </w:pPr>
      <w:r>
        <w:rPr>
          <w:sz w:val="24"/>
          <w:szCs w:val="24"/>
          <w:lang w:val="en-US"/>
        </w:rPr>
        <w:t xml:space="preserve">[6] </w:t>
      </w:r>
      <w:r w:rsidR="001D050D">
        <w:rPr>
          <w:sz w:val="24"/>
          <w:szCs w:val="24"/>
          <w:lang w:val="en-US"/>
        </w:rPr>
        <w:t>At 2550.10 and 2550.</w:t>
      </w:r>
      <w:r w:rsidR="001D050D" w:rsidRPr="001D050D">
        <w:rPr>
          <w:sz w:val="24"/>
          <w:szCs w:val="24"/>
          <w:lang w:val="en-US"/>
        </w:rPr>
        <w:t>15, change "RSNA capable peer" to "peer RSNA STA"</w:t>
      </w:r>
      <w:r w:rsidR="001D050D">
        <w:rPr>
          <w:sz w:val="24"/>
          <w:szCs w:val="24"/>
          <w:lang w:val="en-US"/>
        </w:rPr>
        <w:t>:</w:t>
      </w:r>
    </w:p>
    <w:p w14:paraId="0EFB979D" w14:textId="77777777" w:rsidR="00F438D9" w:rsidRDefault="00F438D9" w:rsidP="00BC5804">
      <w:pPr>
        <w:spacing w:after="240"/>
        <w:jc w:val="both"/>
        <w:rPr>
          <w:b/>
          <w:sz w:val="24"/>
          <w:szCs w:val="24"/>
        </w:rPr>
      </w:pPr>
      <w:r w:rsidRPr="00F438D9">
        <w:rPr>
          <w:noProof/>
          <w:sz w:val="24"/>
          <w:szCs w:val="24"/>
          <w:lang w:val="en-US" w:eastAsia="zh-CN"/>
        </w:rPr>
        <w:drawing>
          <wp:inline distT="0" distB="0" distL="0" distR="0" wp14:anchorId="0E84EC7E" wp14:editId="445F16D4">
            <wp:extent cx="6400800" cy="1445629"/>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1445629"/>
                    </a:xfrm>
                    <a:prstGeom prst="rect">
                      <a:avLst/>
                    </a:prstGeom>
                    <a:noFill/>
                    <a:ln>
                      <a:noFill/>
                    </a:ln>
                  </pic:spPr>
                </pic:pic>
              </a:graphicData>
            </a:graphic>
          </wp:inline>
        </w:drawing>
      </w:r>
    </w:p>
    <w:p w14:paraId="7DE91ED4" w14:textId="51F9E66A" w:rsidR="0060783D" w:rsidRDefault="00F438D9" w:rsidP="0060783D">
      <w:pPr>
        <w:spacing w:after="240"/>
        <w:jc w:val="both"/>
        <w:rPr>
          <w:sz w:val="24"/>
          <w:szCs w:val="24"/>
          <w:lang w:val="en-US"/>
        </w:rPr>
      </w:pPr>
      <w:r w:rsidRPr="0060783D">
        <w:rPr>
          <w:sz w:val="24"/>
          <w:szCs w:val="24"/>
        </w:rPr>
        <w:t>[7]</w:t>
      </w:r>
      <w:r w:rsidR="0060783D">
        <w:rPr>
          <w:sz w:val="24"/>
          <w:szCs w:val="24"/>
        </w:rPr>
        <w:t xml:space="preserve"> </w:t>
      </w:r>
      <w:r w:rsidR="0060783D" w:rsidRPr="0060783D">
        <w:rPr>
          <w:sz w:val="24"/>
          <w:szCs w:val="24"/>
          <w:lang w:val="en-US"/>
        </w:rPr>
        <w:t>At 2550.57, change "RSNA capable STA" to "RSNA STA"</w:t>
      </w:r>
      <w:r w:rsidR="0060783D">
        <w:rPr>
          <w:sz w:val="24"/>
          <w:szCs w:val="24"/>
          <w:lang w:val="en-US"/>
        </w:rPr>
        <w:t>:</w:t>
      </w:r>
    </w:p>
    <w:p w14:paraId="2A030C41" w14:textId="355818E4" w:rsidR="0060783D" w:rsidRPr="0060783D" w:rsidRDefault="008C7239" w:rsidP="0060783D">
      <w:pPr>
        <w:spacing w:after="240"/>
        <w:jc w:val="both"/>
        <w:rPr>
          <w:sz w:val="24"/>
          <w:szCs w:val="24"/>
        </w:rPr>
      </w:pPr>
      <w:r>
        <w:rPr>
          <w:noProof/>
          <w:lang w:val="en-US" w:eastAsia="zh-CN"/>
        </w:rPr>
        <w:drawing>
          <wp:inline distT="0" distB="0" distL="0" distR="0" wp14:anchorId="0FBFAB23" wp14:editId="04A146F6">
            <wp:extent cx="6400800" cy="8140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814070"/>
                    </a:xfrm>
                    <a:prstGeom prst="rect">
                      <a:avLst/>
                    </a:prstGeom>
                  </pic:spPr>
                </pic:pic>
              </a:graphicData>
            </a:graphic>
          </wp:inline>
        </w:drawing>
      </w:r>
    </w:p>
    <w:p w14:paraId="03EFE476" w14:textId="1EEC382A" w:rsidR="006660CF" w:rsidRPr="006660CF" w:rsidRDefault="00DF70BE" w:rsidP="006660CF">
      <w:pPr>
        <w:spacing w:after="240"/>
        <w:jc w:val="both"/>
        <w:rPr>
          <w:sz w:val="24"/>
          <w:szCs w:val="24"/>
        </w:rPr>
      </w:pPr>
      <w:r w:rsidRPr="00DF70BE">
        <w:rPr>
          <w:sz w:val="24"/>
          <w:szCs w:val="24"/>
        </w:rPr>
        <w:t>[8]</w:t>
      </w:r>
      <w:r w:rsidR="006660CF">
        <w:rPr>
          <w:sz w:val="24"/>
          <w:szCs w:val="24"/>
        </w:rPr>
        <w:t xml:space="preserve"> </w:t>
      </w:r>
      <w:r w:rsidR="006660CF" w:rsidRPr="006660CF">
        <w:rPr>
          <w:sz w:val="24"/>
          <w:szCs w:val="24"/>
          <w:lang w:val="en-US"/>
        </w:rPr>
        <w:t>At 2630.41, change "RSNA capable AP" to "RSNA AP" (2x)</w:t>
      </w:r>
      <w:r w:rsidR="006660CF">
        <w:rPr>
          <w:sz w:val="24"/>
          <w:szCs w:val="24"/>
          <w:lang w:val="en-US"/>
        </w:rPr>
        <w:t>:</w:t>
      </w:r>
    </w:p>
    <w:p w14:paraId="7EADB33F" w14:textId="584103C3" w:rsidR="00DF70BE" w:rsidRDefault="003740DD" w:rsidP="00BC5804">
      <w:pPr>
        <w:spacing w:after="240"/>
        <w:jc w:val="both"/>
        <w:rPr>
          <w:b/>
          <w:sz w:val="24"/>
          <w:szCs w:val="24"/>
        </w:rPr>
      </w:pPr>
      <w:r w:rsidRPr="003740DD">
        <w:rPr>
          <w:b/>
          <w:noProof/>
          <w:sz w:val="24"/>
          <w:szCs w:val="24"/>
          <w:lang w:val="en-US" w:eastAsia="zh-CN"/>
        </w:rPr>
        <w:drawing>
          <wp:inline distT="0" distB="0" distL="0" distR="0" wp14:anchorId="02D90499" wp14:editId="168FDEE1">
            <wp:extent cx="6400800" cy="12023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1202360"/>
                    </a:xfrm>
                    <a:prstGeom prst="rect">
                      <a:avLst/>
                    </a:prstGeom>
                    <a:noFill/>
                    <a:ln>
                      <a:noFill/>
                    </a:ln>
                  </pic:spPr>
                </pic:pic>
              </a:graphicData>
            </a:graphic>
          </wp:inline>
        </w:drawing>
      </w:r>
    </w:p>
    <w:p w14:paraId="281320D0" w14:textId="77B01B45" w:rsidR="000001BE" w:rsidRPr="000001BE" w:rsidRDefault="006660CF" w:rsidP="000001BE">
      <w:pPr>
        <w:spacing w:after="240"/>
        <w:jc w:val="both"/>
        <w:rPr>
          <w:sz w:val="24"/>
          <w:szCs w:val="24"/>
        </w:rPr>
      </w:pPr>
      <w:r w:rsidRPr="006660CF">
        <w:rPr>
          <w:sz w:val="24"/>
          <w:szCs w:val="24"/>
        </w:rPr>
        <w:t>[9]</w:t>
      </w:r>
      <w:r w:rsidR="003740DD">
        <w:rPr>
          <w:sz w:val="24"/>
          <w:szCs w:val="24"/>
        </w:rPr>
        <w:t xml:space="preserve"> </w:t>
      </w:r>
      <w:r w:rsidR="000001BE" w:rsidRPr="000001BE">
        <w:rPr>
          <w:sz w:val="24"/>
          <w:szCs w:val="24"/>
          <w:lang w:val="en-US"/>
        </w:rPr>
        <w:t>At 2643.6 and 2643.9, change "RSNA capable" to "an RSNA STA"</w:t>
      </w:r>
      <w:r w:rsidR="000001BE">
        <w:rPr>
          <w:sz w:val="24"/>
          <w:szCs w:val="24"/>
          <w:lang w:val="en-US"/>
        </w:rPr>
        <w:t>:</w:t>
      </w:r>
    </w:p>
    <w:p w14:paraId="3659A4C6" w14:textId="30B9BF77" w:rsidR="000001BE" w:rsidRDefault="000F1D02" w:rsidP="00BC5804">
      <w:pPr>
        <w:spacing w:after="240"/>
        <w:jc w:val="both"/>
        <w:rPr>
          <w:sz w:val="24"/>
          <w:szCs w:val="24"/>
          <w:lang w:val="en-US"/>
        </w:rPr>
      </w:pPr>
      <w:r w:rsidRPr="000F1D02">
        <w:rPr>
          <w:noProof/>
          <w:sz w:val="24"/>
          <w:szCs w:val="24"/>
          <w:lang w:val="en-US" w:eastAsia="zh-CN"/>
        </w:rPr>
        <w:drawing>
          <wp:inline distT="0" distB="0" distL="0" distR="0" wp14:anchorId="3F8810CD" wp14:editId="5386B619">
            <wp:extent cx="6400800" cy="10570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057095"/>
                    </a:xfrm>
                    <a:prstGeom prst="rect">
                      <a:avLst/>
                    </a:prstGeom>
                    <a:noFill/>
                    <a:ln>
                      <a:noFill/>
                    </a:ln>
                  </pic:spPr>
                </pic:pic>
              </a:graphicData>
            </a:graphic>
          </wp:inline>
        </w:drawing>
      </w:r>
    </w:p>
    <w:p w14:paraId="568A357F" w14:textId="0072B246" w:rsidR="00CB4F2E" w:rsidRPr="00CB4F2E" w:rsidRDefault="00D762A6" w:rsidP="00CB4F2E">
      <w:pPr>
        <w:spacing w:after="240"/>
        <w:jc w:val="both"/>
        <w:rPr>
          <w:sz w:val="24"/>
          <w:szCs w:val="24"/>
          <w:lang w:val="en-US"/>
        </w:rPr>
      </w:pPr>
      <w:r>
        <w:rPr>
          <w:sz w:val="24"/>
          <w:szCs w:val="24"/>
          <w:lang w:val="en-US"/>
        </w:rPr>
        <w:t>[10]</w:t>
      </w:r>
      <w:r w:rsidR="00CB4F2E">
        <w:rPr>
          <w:sz w:val="24"/>
          <w:szCs w:val="24"/>
          <w:lang w:val="en-US"/>
        </w:rPr>
        <w:t xml:space="preserve"> </w:t>
      </w:r>
      <w:r w:rsidR="00CB4F2E" w:rsidRPr="00CB4F2E">
        <w:rPr>
          <w:sz w:val="24"/>
          <w:szCs w:val="24"/>
          <w:lang w:val="en-US"/>
        </w:rPr>
        <w:t>At 2643.20 change "RSNA capable STA" to "RSNA STA"</w:t>
      </w:r>
      <w:r w:rsidR="00CB4F2E">
        <w:rPr>
          <w:sz w:val="24"/>
          <w:szCs w:val="24"/>
          <w:lang w:val="en-US"/>
        </w:rPr>
        <w:t>:</w:t>
      </w:r>
    </w:p>
    <w:p w14:paraId="764B11C8" w14:textId="34C85812" w:rsidR="00CB4F2E" w:rsidRDefault="00DE10A1" w:rsidP="00BC5804">
      <w:pPr>
        <w:spacing w:after="240"/>
        <w:jc w:val="both"/>
        <w:rPr>
          <w:sz w:val="24"/>
          <w:szCs w:val="24"/>
          <w:lang w:val="en-US"/>
        </w:rPr>
      </w:pPr>
      <w:r w:rsidRPr="00DE10A1">
        <w:rPr>
          <w:noProof/>
          <w:sz w:val="24"/>
          <w:szCs w:val="24"/>
          <w:lang w:val="en-US" w:eastAsia="zh-CN"/>
        </w:rPr>
        <w:drawing>
          <wp:inline distT="0" distB="0" distL="0" distR="0" wp14:anchorId="21EC1D62" wp14:editId="399EBEB1">
            <wp:extent cx="6400800" cy="410016"/>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410016"/>
                    </a:xfrm>
                    <a:prstGeom prst="rect">
                      <a:avLst/>
                    </a:prstGeom>
                    <a:noFill/>
                    <a:ln>
                      <a:noFill/>
                    </a:ln>
                  </pic:spPr>
                </pic:pic>
              </a:graphicData>
            </a:graphic>
          </wp:inline>
        </w:drawing>
      </w:r>
    </w:p>
    <w:p w14:paraId="78D6F0DD" w14:textId="5DD3EF75" w:rsidR="00D81851" w:rsidRDefault="00DE10A1" w:rsidP="00D81851">
      <w:pPr>
        <w:spacing w:after="240"/>
        <w:jc w:val="both"/>
        <w:rPr>
          <w:sz w:val="24"/>
          <w:szCs w:val="24"/>
          <w:lang w:val="en-US"/>
        </w:rPr>
      </w:pPr>
      <w:r>
        <w:rPr>
          <w:sz w:val="24"/>
          <w:szCs w:val="24"/>
          <w:lang w:val="en-US"/>
        </w:rPr>
        <w:lastRenderedPageBreak/>
        <w:t xml:space="preserve">[11] </w:t>
      </w:r>
      <w:r w:rsidR="00D81851" w:rsidRPr="00D81851">
        <w:rPr>
          <w:sz w:val="24"/>
          <w:szCs w:val="24"/>
          <w:lang w:val="en-US"/>
        </w:rPr>
        <w:t>At 3824.50, change "RSNA capable" to "an RSNA STA"</w:t>
      </w:r>
      <w:r w:rsidR="00D81851">
        <w:rPr>
          <w:sz w:val="24"/>
          <w:szCs w:val="24"/>
          <w:lang w:val="en-US"/>
        </w:rPr>
        <w:t>:</w:t>
      </w:r>
    </w:p>
    <w:p w14:paraId="74C25215" w14:textId="1F1485D0" w:rsidR="00D81851" w:rsidRDefault="0095342D" w:rsidP="00D81851">
      <w:pPr>
        <w:spacing w:after="240"/>
        <w:jc w:val="both"/>
        <w:rPr>
          <w:sz w:val="24"/>
          <w:szCs w:val="24"/>
          <w:lang w:val="en-US"/>
        </w:rPr>
      </w:pPr>
      <w:r w:rsidRPr="0095342D">
        <w:rPr>
          <w:noProof/>
          <w:sz w:val="24"/>
          <w:szCs w:val="24"/>
          <w:lang w:val="en-US" w:eastAsia="zh-CN"/>
        </w:rPr>
        <w:drawing>
          <wp:inline distT="0" distB="0" distL="0" distR="0" wp14:anchorId="7282DFF6" wp14:editId="6D33D614">
            <wp:extent cx="6400800" cy="14322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1432285"/>
                    </a:xfrm>
                    <a:prstGeom prst="rect">
                      <a:avLst/>
                    </a:prstGeom>
                    <a:noFill/>
                    <a:ln>
                      <a:noFill/>
                    </a:ln>
                  </pic:spPr>
                </pic:pic>
              </a:graphicData>
            </a:graphic>
          </wp:inline>
        </w:drawing>
      </w:r>
    </w:p>
    <w:p w14:paraId="675912AE" w14:textId="5F2E8955" w:rsidR="0095342D" w:rsidRPr="0095342D" w:rsidRDefault="0095342D" w:rsidP="0095342D">
      <w:pPr>
        <w:spacing w:after="240"/>
        <w:jc w:val="both"/>
        <w:rPr>
          <w:sz w:val="24"/>
          <w:szCs w:val="24"/>
          <w:lang w:val="en-US"/>
        </w:rPr>
      </w:pPr>
      <w:r>
        <w:rPr>
          <w:sz w:val="24"/>
          <w:szCs w:val="24"/>
          <w:lang w:val="en-US"/>
        </w:rPr>
        <w:t xml:space="preserve">[12] </w:t>
      </w:r>
      <w:r w:rsidRPr="0095342D">
        <w:rPr>
          <w:sz w:val="24"/>
          <w:szCs w:val="24"/>
          <w:lang w:val="en-US"/>
        </w:rPr>
        <w:t>At 3865.64, change "RSNA capable clients" to "an RSNA non-AP STA"</w:t>
      </w:r>
    </w:p>
    <w:p w14:paraId="78D03A4A" w14:textId="3EE4B26E" w:rsidR="0095342D" w:rsidRDefault="0095342D" w:rsidP="00BC5804">
      <w:pPr>
        <w:spacing w:after="240"/>
        <w:jc w:val="both"/>
        <w:rPr>
          <w:sz w:val="24"/>
          <w:szCs w:val="24"/>
          <w:lang w:val="en-US"/>
        </w:rPr>
      </w:pPr>
      <w:r w:rsidRPr="0095342D">
        <w:rPr>
          <w:noProof/>
          <w:sz w:val="24"/>
          <w:szCs w:val="24"/>
          <w:lang w:val="en-US" w:eastAsia="zh-CN"/>
        </w:rPr>
        <w:drawing>
          <wp:inline distT="0" distB="0" distL="0" distR="0" wp14:anchorId="5F8B2854" wp14:editId="4B9BD401">
            <wp:extent cx="6400800" cy="461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461400"/>
                    </a:xfrm>
                    <a:prstGeom prst="rect">
                      <a:avLst/>
                    </a:prstGeom>
                    <a:noFill/>
                    <a:ln>
                      <a:noFill/>
                    </a:ln>
                  </pic:spPr>
                </pic:pic>
              </a:graphicData>
            </a:graphic>
          </wp:inline>
        </w:drawing>
      </w:r>
    </w:p>
    <w:p w14:paraId="0801B420" w14:textId="1C9759E7" w:rsidR="00B616A0" w:rsidRPr="00B616A0" w:rsidRDefault="00B616A0" w:rsidP="00BC5804">
      <w:pPr>
        <w:spacing w:after="240"/>
        <w:jc w:val="both"/>
        <w:rPr>
          <w:sz w:val="24"/>
          <w:szCs w:val="24"/>
          <w:lang w:val="en-US"/>
        </w:rPr>
      </w:pPr>
      <w:r>
        <w:rPr>
          <w:sz w:val="24"/>
          <w:szCs w:val="24"/>
          <w:lang w:val="en-US"/>
        </w:rPr>
        <w:t xml:space="preserve">[13] </w:t>
      </w:r>
      <w:r w:rsidRPr="00B616A0">
        <w:rPr>
          <w:sz w:val="24"/>
          <w:szCs w:val="24"/>
          <w:lang w:val="en-US"/>
        </w:rPr>
        <w:t>Delete definition at 196.44. (The definition is in the requirement statements: "An RSNA STA shall...". Statements such as "pertains to" and "create RSNAs" is vague)</w:t>
      </w:r>
    </w:p>
    <w:p w14:paraId="73E03262" w14:textId="39173DB6" w:rsidR="00B616A0" w:rsidRPr="000001BE" w:rsidRDefault="00B616A0" w:rsidP="00BC5804">
      <w:pPr>
        <w:spacing w:after="240"/>
        <w:jc w:val="both"/>
        <w:rPr>
          <w:sz w:val="24"/>
          <w:szCs w:val="24"/>
          <w:lang w:val="en-US"/>
        </w:rPr>
      </w:pPr>
      <w:r w:rsidRPr="00B616A0">
        <w:rPr>
          <w:noProof/>
          <w:sz w:val="24"/>
          <w:szCs w:val="24"/>
          <w:lang w:val="en-US" w:eastAsia="zh-CN"/>
        </w:rPr>
        <w:drawing>
          <wp:inline distT="0" distB="0" distL="0" distR="0" wp14:anchorId="23B86434" wp14:editId="67EEF4EB">
            <wp:extent cx="6400800" cy="391134"/>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391134"/>
                    </a:xfrm>
                    <a:prstGeom prst="rect">
                      <a:avLst/>
                    </a:prstGeom>
                    <a:noFill/>
                    <a:ln>
                      <a:noFill/>
                    </a:ln>
                  </pic:spPr>
                </pic:pic>
              </a:graphicData>
            </a:graphic>
          </wp:inline>
        </w:drawing>
      </w:r>
    </w:p>
    <w:p w14:paraId="231475AA" w14:textId="58326C7D" w:rsidR="00B616A0" w:rsidRPr="00B616A0" w:rsidRDefault="00B616A0" w:rsidP="00BC5804">
      <w:pPr>
        <w:spacing w:after="240"/>
        <w:jc w:val="both"/>
        <w:rPr>
          <w:sz w:val="24"/>
          <w:szCs w:val="24"/>
        </w:rPr>
      </w:pPr>
      <w:r w:rsidRPr="00665FA6">
        <w:rPr>
          <w:sz w:val="24"/>
          <w:szCs w:val="24"/>
          <w:highlight w:val="yellow"/>
        </w:rPr>
        <w:t>[14] Question to the task group for discussion:</w:t>
      </w:r>
      <w:r w:rsidR="00BD02C3" w:rsidRPr="00665FA6">
        <w:rPr>
          <w:sz w:val="24"/>
          <w:szCs w:val="24"/>
          <w:highlight w:val="yellow"/>
        </w:rPr>
        <w:t xml:space="preserve">  there are 7 instances of “(C</w:t>
      </w:r>
      <w:proofErr w:type="gramStart"/>
      <w:r w:rsidR="00BD02C3" w:rsidRPr="00665FA6">
        <w:rPr>
          <w:sz w:val="24"/>
          <w:szCs w:val="24"/>
          <w:highlight w:val="yellow"/>
        </w:rPr>
        <w:t>)DMG</w:t>
      </w:r>
      <w:proofErr w:type="gramEnd"/>
      <w:r w:rsidR="00BD02C3" w:rsidRPr="00665FA6">
        <w:rPr>
          <w:sz w:val="24"/>
          <w:szCs w:val="24"/>
          <w:highlight w:val="yellow"/>
        </w:rPr>
        <w:t xml:space="preserve"> capable”</w:t>
      </w:r>
      <w:r w:rsidR="00A61CF6" w:rsidRPr="00665FA6">
        <w:rPr>
          <w:sz w:val="24"/>
          <w:szCs w:val="24"/>
          <w:highlight w:val="yellow"/>
        </w:rPr>
        <w:t>,</w:t>
      </w:r>
      <w:r w:rsidR="00BD02C3" w:rsidRPr="00665FA6">
        <w:rPr>
          <w:sz w:val="24"/>
          <w:szCs w:val="24"/>
          <w:highlight w:val="yellow"/>
        </w:rPr>
        <w:t xml:space="preserve"> 8 instances of “FILS capable”</w:t>
      </w:r>
      <w:r w:rsidR="00A61CF6" w:rsidRPr="00665FA6">
        <w:rPr>
          <w:sz w:val="24"/>
          <w:szCs w:val="24"/>
          <w:highlight w:val="yellow"/>
        </w:rPr>
        <w:t xml:space="preserve">, and 7 instances of “TDLS capable” for the description on STA/AP.  Do we want to fix </w:t>
      </w:r>
      <w:r w:rsidR="001C6610" w:rsidRPr="00665FA6">
        <w:rPr>
          <w:sz w:val="24"/>
          <w:szCs w:val="24"/>
          <w:highlight w:val="yellow"/>
        </w:rPr>
        <w:t>these instances?</w:t>
      </w:r>
    </w:p>
    <w:p w14:paraId="4CDBD777" w14:textId="3F0898B4" w:rsidR="00BC5804" w:rsidRDefault="00BC5804" w:rsidP="00BC5804">
      <w:pPr>
        <w:spacing w:after="240"/>
        <w:jc w:val="both"/>
        <w:rPr>
          <w:b/>
          <w:sz w:val="24"/>
          <w:szCs w:val="24"/>
        </w:rPr>
      </w:pPr>
      <w:r w:rsidRPr="002355E2">
        <w:rPr>
          <w:b/>
          <w:sz w:val="24"/>
          <w:szCs w:val="24"/>
        </w:rPr>
        <w:t>Proposed resolution</w:t>
      </w:r>
      <w:r w:rsidR="00665FA6">
        <w:rPr>
          <w:b/>
          <w:sz w:val="24"/>
          <w:szCs w:val="24"/>
        </w:rPr>
        <w:t xml:space="preserve"> (for RSNA</w:t>
      </w:r>
      <w:r w:rsidR="00513556">
        <w:rPr>
          <w:b/>
          <w:sz w:val="24"/>
          <w:szCs w:val="24"/>
        </w:rPr>
        <w:t xml:space="preserve"> capable</w:t>
      </w:r>
      <w:r w:rsidR="00665FA6">
        <w:rPr>
          <w:b/>
          <w:sz w:val="24"/>
          <w:szCs w:val="24"/>
        </w:rPr>
        <w:t>)</w:t>
      </w:r>
      <w:r w:rsidRPr="002355E2">
        <w:rPr>
          <w:b/>
          <w:sz w:val="24"/>
          <w:szCs w:val="24"/>
        </w:rPr>
        <w:t>:</w:t>
      </w:r>
    </w:p>
    <w:p w14:paraId="51CD6C46" w14:textId="09D8990A" w:rsidR="00E96EFF" w:rsidRPr="002355E2" w:rsidRDefault="00E96EFF" w:rsidP="00BC5804">
      <w:pPr>
        <w:spacing w:after="240"/>
        <w:jc w:val="both"/>
        <w:rPr>
          <w:b/>
          <w:sz w:val="24"/>
          <w:szCs w:val="24"/>
        </w:rPr>
      </w:pPr>
      <w:r>
        <w:rPr>
          <w:b/>
          <w:sz w:val="24"/>
          <w:szCs w:val="24"/>
        </w:rPr>
        <w:t>Note that the proposed resolution may further be updated based on inputs received on [14]</w:t>
      </w:r>
    </w:p>
    <w:p w14:paraId="641DF500" w14:textId="77777777" w:rsidR="00513556" w:rsidRDefault="00665FA6">
      <w:pPr>
        <w:rPr>
          <w:sz w:val="24"/>
          <w:szCs w:val="24"/>
        </w:rPr>
      </w:pPr>
      <w:r>
        <w:rPr>
          <w:sz w:val="24"/>
          <w:szCs w:val="24"/>
        </w:rPr>
        <w:t xml:space="preserve">Revised </w:t>
      </w:r>
    </w:p>
    <w:p w14:paraId="6039E4D0" w14:textId="77777777" w:rsidR="00513556" w:rsidRDefault="00513556">
      <w:pPr>
        <w:rPr>
          <w:sz w:val="24"/>
          <w:szCs w:val="24"/>
        </w:rPr>
      </w:pPr>
    </w:p>
    <w:p w14:paraId="12A50731" w14:textId="5573CB68" w:rsidR="00513556" w:rsidRPr="003E0345" w:rsidRDefault="00E96EFF" w:rsidP="00513556">
      <w:pPr>
        <w:rPr>
          <w:sz w:val="24"/>
          <w:szCs w:val="24"/>
          <w:lang w:val="en-US"/>
        </w:rPr>
      </w:pPr>
      <w:r>
        <w:rPr>
          <w:sz w:val="24"/>
          <w:szCs w:val="24"/>
          <w:lang w:val="en-US"/>
        </w:rPr>
        <w:t>At 2549.6 and 2550.53, change “RSNA capable STA’s” to “RSNA STA’s”.</w:t>
      </w:r>
    </w:p>
    <w:p w14:paraId="564F2627" w14:textId="77777777" w:rsidR="00E96EFF" w:rsidRDefault="00E96EFF" w:rsidP="00513556">
      <w:pPr>
        <w:rPr>
          <w:sz w:val="24"/>
          <w:szCs w:val="24"/>
          <w:lang w:val="en-US"/>
        </w:rPr>
      </w:pPr>
    </w:p>
    <w:p w14:paraId="6011A962" w14:textId="65042C71" w:rsidR="00513556" w:rsidRDefault="00E96EFF" w:rsidP="00513556">
      <w:pPr>
        <w:rPr>
          <w:sz w:val="24"/>
          <w:szCs w:val="24"/>
          <w:lang w:val="en-US"/>
        </w:rPr>
      </w:pPr>
      <w:r>
        <w:rPr>
          <w:sz w:val="24"/>
          <w:szCs w:val="24"/>
          <w:lang w:val="en-US"/>
        </w:rPr>
        <w:t>At 2549.8 and 2549.34, change “</w:t>
      </w:r>
      <w:r w:rsidR="00513556" w:rsidRPr="00542564">
        <w:rPr>
          <w:sz w:val="24"/>
          <w:szCs w:val="24"/>
          <w:lang w:val="en-US"/>
        </w:rPr>
        <w:t>id</w:t>
      </w:r>
      <w:r>
        <w:rPr>
          <w:sz w:val="24"/>
          <w:szCs w:val="24"/>
          <w:lang w:val="en-US"/>
        </w:rPr>
        <w:t>entifies the AP as RSNA capable” to “</w:t>
      </w:r>
      <w:proofErr w:type="gramStart"/>
      <w:r w:rsidR="00513556" w:rsidRPr="00542564">
        <w:rPr>
          <w:sz w:val="24"/>
          <w:szCs w:val="24"/>
          <w:lang w:val="en-US"/>
        </w:rPr>
        <w:t>i</w:t>
      </w:r>
      <w:r>
        <w:rPr>
          <w:sz w:val="24"/>
          <w:szCs w:val="24"/>
          <w:lang w:val="en-US"/>
        </w:rPr>
        <w:t>dentifies</w:t>
      </w:r>
      <w:proofErr w:type="gramEnd"/>
      <w:r>
        <w:rPr>
          <w:sz w:val="24"/>
          <w:szCs w:val="24"/>
          <w:lang w:val="en-US"/>
        </w:rPr>
        <w:t xml:space="preserve"> the AP as an RSNA AP”.</w:t>
      </w:r>
    </w:p>
    <w:p w14:paraId="2B653738" w14:textId="77777777" w:rsidR="00E96EFF" w:rsidRPr="00542564" w:rsidRDefault="00E96EFF" w:rsidP="00513556">
      <w:pPr>
        <w:rPr>
          <w:sz w:val="24"/>
          <w:szCs w:val="24"/>
          <w:lang w:val="en-US"/>
        </w:rPr>
      </w:pPr>
    </w:p>
    <w:p w14:paraId="209BF27D" w14:textId="6CB2A6EE" w:rsidR="00513556" w:rsidRDefault="00E96EFF" w:rsidP="00513556">
      <w:pPr>
        <w:rPr>
          <w:sz w:val="24"/>
          <w:szCs w:val="24"/>
          <w:lang w:val="en-US"/>
        </w:rPr>
      </w:pPr>
      <w:r>
        <w:rPr>
          <w:sz w:val="24"/>
          <w:szCs w:val="24"/>
          <w:lang w:val="en-US"/>
        </w:rPr>
        <w:t>At 2549.37 and 2549.42, change “RSNA capable AP” to “RSNA AP”.</w:t>
      </w:r>
    </w:p>
    <w:p w14:paraId="1B93F44A" w14:textId="77777777" w:rsidR="00E96EFF" w:rsidRPr="00DA4E35" w:rsidRDefault="00E96EFF" w:rsidP="00513556">
      <w:pPr>
        <w:rPr>
          <w:sz w:val="24"/>
          <w:szCs w:val="24"/>
          <w:lang w:val="en-US"/>
        </w:rPr>
      </w:pPr>
    </w:p>
    <w:p w14:paraId="19B26FBE" w14:textId="1746CCC5" w:rsidR="00513556" w:rsidRDefault="00E96EFF" w:rsidP="00513556">
      <w:pPr>
        <w:rPr>
          <w:sz w:val="24"/>
          <w:szCs w:val="24"/>
          <w:lang w:val="en-US"/>
        </w:rPr>
      </w:pPr>
      <w:r>
        <w:rPr>
          <w:sz w:val="24"/>
          <w:szCs w:val="24"/>
          <w:lang w:val="en-US"/>
        </w:rPr>
        <w:t>At 2550.4 and 2550.30, change “</w:t>
      </w:r>
      <w:r w:rsidR="00513556" w:rsidRPr="00BA378D">
        <w:rPr>
          <w:sz w:val="24"/>
          <w:szCs w:val="24"/>
          <w:lang w:val="en-US"/>
        </w:rPr>
        <w:t>iden</w:t>
      </w:r>
      <w:r>
        <w:rPr>
          <w:sz w:val="24"/>
          <w:szCs w:val="24"/>
          <w:lang w:val="en-US"/>
        </w:rPr>
        <w:t>tifies the peer as RSNA capable” to “</w:t>
      </w:r>
      <w:proofErr w:type="gramStart"/>
      <w:r w:rsidR="00513556" w:rsidRPr="00BA378D">
        <w:rPr>
          <w:sz w:val="24"/>
          <w:szCs w:val="24"/>
          <w:lang w:val="en-US"/>
        </w:rPr>
        <w:t>identifies</w:t>
      </w:r>
      <w:proofErr w:type="gramEnd"/>
      <w:r w:rsidR="00513556" w:rsidRPr="00BA378D">
        <w:rPr>
          <w:sz w:val="24"/>
          <w:szCs w:val="24"/>
          <w:lang w:val="en-US"/>
        </w:rPr>
        <w:t xml:space="preserve"> t</w:t>
      </w:r>
      <w:r>
        <w:rPr>
          <w:sz w:val="24"/>
          <w:szCs w:val="24"/>
          <w:lang w:val="en-US"/>
        </w:rPr>
        <w:t>he peer as an RSNA STA”.</w:t>
      </w:r>
    </w:p>
    <w:p w14:paraId="7F7DC6F6" w14:textId="77777777" w:rsidR="00E96EFF" w:rsidRPr="00BA378D" w:rsidRDefault="00E96EFF" w:rsidP="00513556">
      <w:pPr>
        <w:rPr>
          <w:sz w:val="24"/>
          <w:szCs w:val="24"/>
          <w:lang w:val="en-US"/>
        </w:rPr>
      </w:pPr>
    </w:p>
    <w:p w14:paraId="6D7586B1" w14:textId="62D5C52E" w:rsidR="00513556" w:rsidRDefault="00E96EFF" w:rsidP="00513556">
      <w:pPr>
        <w:rPr>
          <w:sz w:val="24"/>
          <w:szCs w:val="24"/>
          <w:lang w:val="en-US"/>
        </w:rPr>
      </w:pPr>
      <w:r>
        <w:rPr>
          <w:sz w:val="24"/>
          <w:szCs w:val="24"/>
          <w:lang w:val="en-US"/>
        </w:rPr>
        <w:t>At 2550.8 and 2550.34, change “RSNA capable” to “an RSNA STA”.</w:t>
      </w:r>
    </w:p>
    <w:p w14:paraId="06E38E46" w14:textId="77777777" w:rsidR="00E96EFF" w:rsidRPr="00CF4B73" w:rsidRDefault="00E96EFF" w:rsidP="00513556">
      <w:pPr>
        <w:rPr>
          <w:sz w:val="24"/>
          <w:szCs w:val="24"/>
          <w:lang w:val="en-US"/>
        </w:rPr>
      </w:pPr>
    </w:p>
    <w:p w14:paraId="50BD16C2" w14:textId="11A6D4A5" w:rsidR="00513556" w:rsidRDefault="00E96EFF" w:rsidP="00513556">
      <w:pPr>
        <w:rPr>
          <w:sz w:val="24"/>
          <w:szCs w:val="24"/>
          <w:lang w:val="en-US"/>
        </w:rPr>
      </w:pPr>
      <w:r>
        <w:rPr>
          <w:sz w:val="24"/>
          <w:szCs w:val="24"/>
          <w:lang w:val="en-US"/>
        </w:rPr>
        <w:t>At 2550.10 and 2550.15, change “RSNA capable peer” to “peer RSNA STA”.</w:t>
      </w:r>
    </w:p>
    <w:p w14:paraId="309CFD1B" w14:textId="77777777" w:rsidR="00E96EFF" w:rsidRPr="0060783D" w:rsidRDefault="00E96EFF" w:rsidP="00513556">
      <w:pPr>
        <w:rPr>
          <w:sz w:val="24"/>
          <w:szCs w:val="24"/>
          <w:lang w:val="en-US"/>
        </w:rPr>
      </w:pPr>
    </w:p>
    <w:p w14:paraId="011EDE08" w14:textId="2FDC32E3" w:rsidR="00513556" w:rsidRDefault="00E96EFF" w:rsidP="00513556">
      <w:pPr>
        <w:rPr>
          <w:sz w:val="24"/>
          <w:szCs w:val="24"/>
          <w:lang w:val="en-US"/>
        </w:rPr>
      </w:pPr>
      <w:r>
        <w:rPr>
          <w:sz w:val="24"/>
          <w:szCs w:val="24"/>
          <w:lang w:val="en-US"/>
        </w:rPr>
        <w:t>At 2550.57, change “RSNA capable STA” to “RSNA STA”.</w:t>
      </w:r>
    </w:p>
    <w:p w14:paraId="2B427701" w14:textId="77777777" w:rsidR="00E96EFF" w:rsidRPr="00DF70BE" w:rsidRDefault="00E96EFF" w:rsidP="00513556">
      <w:pPr>
        <w:rPr>
          <w:sz w:val="24"/>
          <w:szCs w:val="24"/>
          <w:lang w:val="en-US"/>
        </w:rPr>
      </w:pPr>
    </w:p>
    <w:p w14:paraId="18388C4F" w14:textId="2979D546" w:rsidR="00513556" w:rsidRDefault="00E96EFF" w:rsidP="00513556">
      <w:pPr>
        <w:rPr>
          <w:sz w:val="24"/>
          <w:szCs w:val="24"/>
          <w:lang w:val="en-US"/>
        </w:rPr>
      </w:pPr>
      <w:r>
        <w:rPr>
          <w:sz w:val="24"/>
          <w:szCs w:val="24"/>
          <w:lang w:val="en-US"/>
        </w:rPr>
        <w:t>At 2630.41, change “RSNA capable AP” to “</w:t>
      </w:r>
      <w:r w:rsidR="00513556" w:rsidRPr="000001BE">
        <w:rPr>
          <w:sz w:val="24"/>
          <w:szCs w:val="24"/>
          <w:lang w:val="en-US"/>
        </w:rPr>
        <w:t xml:space="preserve">RSNA </w:t>
      </w:r>
      <w:r>
        <w:rPr>
          <w:sz w:val="24"/>
          <w:szCs w:val="24"/>
          <w:lang w:val="en-US"/>
        </w:rPr>
        <w:t>AP”</w:t>
      </w:r>
      <w:r w:rsidR="00513556" w:rsidRPr="000001BE">
        <w:rPr>
          <w:sz w:val="24"/>
          <w:szCs w:val="24"/>
          <w:lang w:val="en-US"/>
        </w:rPr>
        <w:t xml:space="preserve"> (2x)</w:t>
      </w:r>
      <w:r>
        <w:rPr>
          <w:sz w:val="24"/>
          <w:szCs w:val="24"/>
          <w:lang w:val="en-US"/>
        </w:rPr>
        <w:t>.</w:t>
      </w:r>
    </w:p>
    <w:p w14:paraId="370A8414" w14:textId="77777777" w:rsidR="00E96EFF" w:rsidRPr="000001BE" w:rsidRDefault="00E96EFF" w:rsidP="00513556">
      <w:pPr>
        <w:rPr>
          <w:sz w:val="24"/>
          <w:szCs w:val="24"/>
          <w:lang w:val="en-US"/>
        </w:rPr>
      </w:pPr>
    </w:p>
    <w:p w14:paraId="4C6B7D67" w14:textId="7A6D945B" w:rsidR="00513556" w:rsidRPr="005F0C21" w:rsidRDefault="00513556" w:rsidP="00513556">
      <w:pPr>
        <w:rPr>
          <w:sz w:val="24"/>
          <w:szCs w:val="24"/>
          <w:lang w:val="en-US"/>
        </w:rPr>
      </w:pPr>
      <w:r w:rsidRPr="005F0C21">
        <w:rPr>
          <w:sz w:val="24"/>
          <w:szCs w:val="24"/>
          <w:lang w:val="en-US"/>
        </w:rPr>
        <w:lastRenderedPageBreak/>
        <w:t>At 2643.6 and 2643.9, change</w:t>
      </w:r>
      <w:r w:rsidR="00E96EFF">
        <w:rPr>
          <w:sz w:val="24"/>
          <w:szCs w:val="24"/>
          <w:lang w:val="en-US"/>
        </w:rPr>
        <w:t xml:space="preserve"> “RSNA capable” to “an RSNA STA”.</w:t>
      </w:r>
    </w:p>
    <w:p w14:paraId="41F7A862" w14:textId="77777777" w:rsidR="00E96EFF" w:rsidRDefault="00E96EFF" w:rsidP="00513556">
      <w:pPr>
        <w:rPr>
          <w:sz w:val="24"/>
          <w:szCs w:val="24"/>
          <w:lang w:val="en-US"/>
        </w:rPr>
      </w:pPr>
    </w:p>
    <w:p w14:paraId="52B6C16E" w14:textId="3B23D306" w:rsidR="00513556" w:rsidRDefault="00E96EFF" w:rsidP="00513556">
      <w:pPr>
        <w:rPr>
          <w:sz w:val="24"/>
          <w:szCs w:val="24"/>
          <w:lang w:val="en-US"/>
        </w:rPr>
      </w:pPr>
      <w:r>
        <w:rPr>
          <w:sz w:val="24"/>
          <w:szCs w:val="24"/>
          <w:lang w:val="en-US"/>
        </w:rPr>
        <w:t>At 2643.20 change “RSNA capable STA” to “RSNA STA”.</w:t>
      </w:r>
    </w:p>
    <w:p w14:paraId="26F90AE6" w14:textId="77777777" w:rsidR="00E96EFF" w:rsidRPr="00B14A19" w:rsidRDefault="00E96EFF" w:rsidP="00513556">
      <w:pPr>
        <w:rPr>
          <w:sz w:val="24"/>
          <w:szCs w:val="24"/>
          <w:lang w:val="en-US"/>
        </w:rPr>
      </w:pPr>
    </w:p>
    <w:p w14:paraId="4827756C" w14:textId="315FF2AB" w:rsidR="00513556" w:rsidRDefault="00E96EFF" w:rsidP="00513556">
      <w:pPr>
        <w:rPr>
          <w:sz w:val="24"/>
          <w:szCs w:val="24"/>
          <w:lang w:val="en-US"/>
        </w:rPr>
      </w:pPr>
      <w:r>
        <w:rPr>
          <w:sz w:val="24"/>
          <w:szCs w:val="24"/>
          <w:lang w:val="en-US"/>
        </w:rPr>
        <w:t>At 3824.50, change “RSNA capable” to “an RSNA STA”.</w:t>
      </w:r>
    </w:p>
    <w:p w14:paraId="1BD0B943" w14:textId="77777777" w:rsidR="00E96EFF" w:rsidRPr="0095342D" w:rsidRDefault="00E96EFF" w:rsidP="00513556">
      <w:pPr>
        <w:rPr>
          <w:sz w:val="24"/>
          <w:szCs w:val="24"/>
          <w:lang w:val="en-US"/>
        </w:rPr>
      </w:pPr>
    </w:p>
    <w:p w14:paraId="2CD08F9F" w14:textId="6FA1D751" w:rsidR="00513556" w:rsidRDefault="00E96EFF" w:rsidP="00513556">
      <w:pPr>
        <w:rPr>
          <w:sz w:val="24"/>
          <w:szCs w:val="24"/>
          <w:lang w:val="en-US"/>
        </w:rPr>
      </w:pPr>
      <w:r>
        <w:rPr>
          <w:sz w:val="24"/>
          <w:szCs w:val="24"/>
          <w:lang w:val="en-US"/>
        </w:rPr>
        <w:t>At 3865.64, change “RSNA capable clients” to “an RSNA non-AP STA”.</w:t>
      </w:r>
    </w:p>
    <w:p w14:paraId="04EC1302" w14:textId="77777777" w:rsidR="00E96EFF" w:rsidRPr="00B616A0" w:rsidRDefault="00E96EFF" w:rsidP="00513556">
      <w:pPr>
        <w:rPr>
          <w:sz w:val="24"/>
          <w:szCs w:val="24"/>
          <w:lang w:val="en-US"/>
        </w:rPr>
      </w:pPr>
    </w:p>
    <w:p w14:paraId="09A4CEFA" w14:textId="4E6282C9" w:rsidR="00E96EFF" w:rsidRDefault="00513556" w:rsidP="00E96EFF">
      <w:pPr>
        <w:rPr>
          <w:sz w:val="24"/>
          <w:szCs w:val="24"/>
        </w:rPr>
      </w:pPr>
      <w:r w:rsidRPr="00B616A0">
        <w:rPr>
          <w:sz w:val="24"/>
          <w:szCs w:val="24"/>
          <w:lang w:val="en-US"/>
        </w:rPr>
        <w:t xml:space="preserve">Delete definition </w:t>
      </w:r>
      <w:r w:rsidR="00E96EFF">
        <w:rPr>
          <w:sz w:val="24"/>
          <w:szCs w:val="24"/>
          <w:lang w:val="en-US"/>
        </w:rPr>
        <w:t xml:space="preserve">of RSNA capable </w:t>
      </w:r>
      <w:r w:rsidRPr="00B616A0">
        <w:rPr>
          <w:sz w:val="24"/>
          <w:szCs w:val="24"/>
          <w:lang w:val="en-US"/>
        </w:rPr>
        <w:t xml:space="preserve">at 196.44. </w:t>
      </w:r>
    </w:p>
    <w:p w14:paraId="3395E28D" w14:textId="34403F4C" w:rsidR="00E96EFF" w:rsidRDefault="00E96EFF">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A5304" w:rsidRPr="001E491B" w14:paraId="7CACBC30"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4BDB856" w14:textId="77777777" w:rsidR="005A5304" w:rsidRPr="001E491B" w:rsidRDefault="005A5304"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D55A065" w14:textId="77777777" w:rsidR="005A5304" w:rsidRPr="001E491B" w:rsidRDefault="005A5304"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F724C6" w14:textId="77777777" w:rsidR="005A5304" w:rsidRPr="001E491B" w:rsidRDefault="005A5304"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C4A90D9" w14:textId="77777777" w:rsidR="005A5304" w:rsidRPr="001E491B" w:rsidRDefault="005A5304"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3A3DBA1" w14:textId="77777777" w:rsidR="005A5304" w:rsidRPr="001E491B" w:rsidRDefault="005A5304"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02D80A3" w14:textId="77777777" w:rsidR="005A5304" w:rsidRPr="001E491B" w:rsidRDefault="005A5304" w:rsidP="00947542">
            <w:pPr>
              <w:rPr>
                <w:sz w:val="24"/>
                <w:szCs w:val="24"/>
                <w:lang w:val="en-US"/>
              </w:rPr>
            </w:pPr>
            <w:r w:rsidRPr="001E491B">
              <w:rPr>
                <w:sz w:val="24"/>
                <w:szCs w:val="24"/>
                <w:lang w:val="en-US"/>
              </w:rPr>
              <w:t>Proposed Change</w:t>
            </w:r>
          </w:p>
        </w:tc>
      </w:tr>
      <w:tr w:rsidR="005A5304" w:rsidRPr="001E491B" w14:paraId="6F0F249C" w14:textId="77777777" w:rsidTr="00947542">
        <w:trPr>
          <w:trHeight w:val="1223"/>
          <w:jc w:val="center"/>
        </w:trPr>
        <w:tc>
          <w:tcPr>
            <w:tcW w:w="364" w:type="pct"/>
            <w:shd w:val="clear" w:color="auto" w:fill="auto"/>
          </w:tcPr>
          <w:p w14:paraId="09BC6884" w14:textId="550471C3" w:rsidR="005A5304" w:rsidRPr="001E491B" w:rsidRDefault="00A71629" w:rsidP="00947542">
            <w:pPr>
              <w:jc w:val="center"/>
              <w:rPr>
                <w:sz w:val="24"/>
                <w:szCs w:val="24"/>
                <w:lang w:val="en-US"/>
              </w:rPr>
            </w:pPr>
            <w:r>
              <w:rPr>
                <w:sz w:val="24"/>
                <w:szCs w:val="24"/>
                <w:lang w:val="en-US"/>
              </w:rPr>
              <w:t>4095</w:t>
            </w:r>
          </w:p>
        </w:tc>
        <w:tc>
          <w:tcPr>
            <w:tcW w:w="686" w:type="pct"/>
            <w:shd w:val="clear" w:color="auto" w:fill="auto"/>
          </w:tcPr>
          <w:p w14:paraId="1C0232CC" w14:textId="776E5660" w:rsidR="005A5304" w:rsidRPr="001E491B" w:rsidRDefault="00A71629" w:rsidP="00947542">
            <w:pPr>
              <w:jc w:val="center"/>
              <w:rPr>
                <w:sz w:val="24"/>
                <w:szCs w:val="24"/>
                <w:lang w:val="en-US"/>
              </w:rPr>
            </w:pPr>
            <w:r>
              <w:rPr>
                <w:sz w:val="24"/>
                <w:szCs w:val="24"/>
                <w:lang w:val="en-US"/>
              </w:rPr>
              <w:t>Y.2</w:t>
            </w:r>
          </w:p>
        </w:tc>
        <w:tc>
          <w:tcPr>
            <w:tcW w:w="412" w:type="pct"/>
            <w:shd w:val="clear" w:color="auto" w:fill="auto"/>
          </w:tcPr>
          <w:p w14:paraId="1B638158" w14:textId="5EF49F21" w:rsidR="005A5304" w:rsidRPr="001E491B" w:rsidRDefault="00A71629" w:rsidP="00947542">
            <w:pPr>
              <w:jc w:val="center"/>
              <w:rPr>
                <w:sz w:val="24"/>
                <w:szCs w:val="24"/>
                <w:lang w:val="en-US"/>
              </w:rPr>
            </w:pPr>
            <w:r>
              <w:rPr>
                <w:sz w:val="24"/>
                <w:szCs w:val="24"/>
                <w:lang w:val="en-US"/>
              </w:rPr>
              <w:t>4546</w:t>
            </w:r>
          </w:p>
        </w:tc>
        <w:tc>
          <w:tcPr>
            <w:tcW w:w="412" w:type="pct"/>
            <w:shd w:val="clear" w:color="auto" w:fill="auto"/>
          </w:tcPr>
          <w:p w14:paraId="5365E083" w14:textId="6989915F" w:rsidR="005A5304" w:rsidRPr="001E491B" w:rsidRDefault="00A71629" w:rsidP="00947542">
            <w:pPr>
              <w:jc w:val="center"/>
              <w:rPr>
                <w:sz w:val="24"/>
                <w:szCs w:val="24"/>
                <w:lang w:val="en-US"/>
              </w:rPr>
            </w:pPr>
            <w:r>
              <w:rPr>
                <w:sz w:val="24"/>
                <w:szCs w:val="24"/>
                <w:lang w:val="en-US"/>
              </w:rPr>
              <w:t>44</w:t>
            </w:r>
          </w:p>
        </w:tc>
        <w:tc>
          <w:tcPr>
            <w:tcW w:w="1381" w:type="pct"/>
            <w:shd w:val="clear" w:color="auto" w:fill="auto"/>
          </w:tcPr>
          <w:p w14:paraId="0662EFBD" w14:textId="11440E05" w:rsidR="005A5304" w:rsidRPr="001E491B" w:rsidRDefault="00A71629" w:rsidP="00947542">
            <w:pPr>
              <w:rPr>
                <w:sz w:val="24"/>
                <w:szCs w:val="24"/>
                <w:lang w:val="en-US"/>
              </w:rPr>
            </w:pPr>
            <w:r w:rsidRPr="00A71629">
              <w:rPr>
                <w:sz w:val="24"/>
                <w:szCs w:val="24"/>
                <w:lang w:val="en-US"/>
              </w:rPr>
              <w:t>Figures Y-1 and Y-2 are almost identical except for the words "hint" and "hash" in the comment on the left hand side of the Figures. It would be quite simple to merge these two figures into one, without any technical change.</w:t>
            </w:r>
          </w:p>
        </w:tc>
        <w:tc>
          <w:tcPr>
            <w:tcW w:w="1745" w:type="pct"/>
            <w:shd w:val="clear" w:color="auto" w:fill="auto"/>
          </w:tcPr>
          <w:p w14:paraId="1C93D997" w14:textId="2BB26F8E" w:rsidR="005A5304" w:rsidRPr="001E491B" w:rsidRDefault="00A71629" w:rsidP="00947542">
            <w:pPr>
              <w:rPr>
                <w:sz w:val="24"/>
                <w:szCs w:val="24"/>
                <w:lang w:val="en-US"/>
              </w:rPr>
            </w:pPr>
            <w:r w:rsidRPr="00A71629">
              <w:rPr>
                <w:sz w:val="24"/>
                <w:szCs w:val="24"/>
                <w:lang w:val="en-US"/>
              </w:rPr>
              <w:t>Change the text on the left hand side of Figure Y-1 and Y-2 to "Service Hint and/or Service Hash matched corresponding to Service Name Y"</w:t>
            </w:r>
          </w:p>
        </w:tc>
      </w:tr>
    </w:tbl>
    <w:p w14:paraId="32FC5BB3" w14:textId="77777777" w:rsidR="005A5304" w:rsidRPr="001E491B" w:rsidRDefault="005A5304" w:rsidP="005A5304">
      <w:pPr>
        <w:rPr>
          <w:b/>
          <w:i/>
          <w:sz w:val="24"/>
          <w:szCs w:val="24"/>
        </w:rPr>
      </w:pPr>
    </w:p>
    <w:p w14:paraId="1656B294" w14:textId="77777777" w:rsidR="005A5304" w:rsidRPr="002355E2" w:rsidRDefault="005A5304" w:rsidP="005A5304">
      <w:pPr>
        <w:spacing w:after="240"/>
        <w:jc w:val="both"/>
        <w:rPr>
          <w:b/>
          <w:sz w:val="24"/>
          <w:szCs w:val="24"/>
        </w:rPr>
      </w:pPr>
      <w:r w:rsidRPr="002355E2">
        <w:rPr>
          <w:b/>
          <w:sz w:val="24"/>
          <w:szCs w:val="24"/>
        </w:rPr>
        <w:t>Discussion:</w:t>
      </w:r>
    </w:p>
    <w:p w14:paraId="170D955C" w14:textId="56A1E4D8" w:rsidR="005A5304" w:rsidRDefault="00F51870" w:rsidP="005A5304">
      <w:pPr>
        <w:spacing w:after="240"/>
        <w:jc w:val="both"/>
        <w:rPr>
          <w:sz w:val="24"/>
          <w:szCs w:val="24"/>
        </w:rPr>
      </w:pPr>
      <w:r>
        <w:rPr>
          <w:sz w:val="24"/>
          <w:szCs w:val="24"/>
        </w:rPr>
        <w:t>Offline comment from the commenter (Stephen McCann)</w:t>
      </w:r>
      <w:r w:rsidR="00005A38">
        <w:rPr>
          <w:sz w:val="24"/>
          <w:szCs w:val="24"/>
        </w:rPr>
        <w:t xml:space="preserve"> on February 4, 2020</w:t>
      </w:r>
      <w:r>
        <w:rPr>
          <w:sz w:val="24"/>
          <w:szCs w:val="24"/>
        </w:rPr>
        <w:t>:</w:t>
      </w:r>
    </w:p>
    <w:p w14:paraId="46920939" w14:textId="4F8B1CB2" w:rsidR="00F51870" w:rsidRPr="00F51870" w:rsidRDefault="00F51870" w:rsidP="00F51870">
      <w:pPr>
        <w:spacing w:after="240"/>
        <w:jc w:val="both"/>
        <w:rPr>
          <w:i/>
          <w:sz w:val="24"/>
          <w:szCs w:val="24"/>
        </w:rPr>
      </w:pPr>
      <w:r w:rsidRPr="00F51870">
        <w:rPr>
          <w:i/>
          <w:sz w:val="24"/>
          <w:szCs w:val="24"/>
        </w:rPr>
        <w:t>“</w:t>
      </w:r>
      <w:proofErr w:type="gramStart"/>
      <w:r w:rsidRPr="00F51870">
        <w:rPr>
          <w:i/>
          <w:sz w:val="24"/>
          <w:szCs w:val="24"/>
        </w:rPr>
        <w:t>ah</w:t>
      </w:r>
      <w:proofErr w:type="gramEnd"/>
      <w:r w:rsidRPr="00F51870">
        <w:rPr>
          <w:i/>
          <w:sz w:val="24"/>
          <w:szCs w:val="24"/>
        </w:rPr>
        <w:t xml:space="preserve">, you are correct. I've reviewed the paragraphs in Annex Y.2 and I don't think </w:t>
      </w:r>
      <w:proofErr w:type="gramStart"/>
      <w:r w:rsidRPr="00F51870">
        <w:rPr>
          <w:i/>
          <w:sz w:val="24"/>
          <w:szCs w:val="24"/>
        </w:rPr>
        <w:t>it's</w:t>
      </w:r>
      <w:proofErr w:type="gramEnd"/>
      <w:r w:rsidRPr="00F51870">
        <w:rPr>
          <w:i/>
          <w:sz w:val="24"/>
          <w:szCs w:val="24"/>
        </w:rPr>
        <w:t xml:space="preserve"> worthwhile changing the figures together with the text. Nothing is incorrect, it was just an optimisation.</w:t>
      </w:r>
    </w:p>
    <w:p w14:paraId="519DCB00" w14:textId="10E6BDF9" w:rsidR="00F51870" w:rsidRPr="00F51870" w:rsidRDefault="00F51870" w:rsidP="00F51870">
      <w:pPr>
        <w:spacing w:after="240"/>
        <w:jc w:val="both"/>
        <w:rPr>
          <w:i/>
          <w:sz w:val="24"/>
          <w:szCs w:val="24"/>
        </w:rPr>
      </w:pPr>
      <w:r w:rsidRPr="00F51870">
        <w:rPr>
          <w:i/>
          <w:sz w:val="24"/>
          <w:szCs w:val="24"/>
        </w:rPr>
        <w:t>Therefore, I suggest that the comment is rejected with the resolution of "</w:t>
      </w:r>
      <w:proofErr w:type="spellStart"/>
      <w:r w:rsidRPr="00F51870">
        <w:rPr>
          <w:i/>
          <w:sz w:val="24"/>
          <w:szCs w:val="24"/>
        </w:rPr>
        <w:t>commentor</w:t>
      </w:r>
      <w:proofErr w:type="spellEnd"/>
      <w:r w:rsidRPr="00F51870">
        <w:rPr>
          <w:i/>
          <w:sz w:val="24"/>
          <w:szCs w:val="24"/>
        </w:rPr>
        <w:t xml:space="preserve"> withdraws the comment".”</w:t>
      </w:r>
    </w:p>
    <w:p w14:paraId="7F27A9BC" w14:textId="77777777" w:rsidR="005A5304" w:rsidRDefault="005A5304" w:rsidP="005A5304">
      <w:pPr>
        <w:spacing w:after="240"/>
        <w:jc w:val="both"/>
        <w:rPr>
          <w:b/>
          <w:sz w:val="24"/>
          <w:szCs w:val="24"/>
        </w:rPr>
      </w:pPr>
      <w:r w:rsidRPr="002355E2">
        <w:rPr>
          <w:b/>
          <w:sz w:val="24"/>
          <w:szCs w:val="24"/>
        </w:rPr>
        <w:t>Proposed resolution:</w:t>
      </w:r>
    </w:p>
    <w:p w14:paraId="5D9AE84A" w14:textId="76514CA2" w:rsidR="00A71629" w:rsidRDefault="00A71629" w:rsidP="005A5304">
      <w:pPr>
        <w:spacing w:after="240"/>
        <w:jc w:val="both"/>
        <w:rPr>
          <w:b/>
          <w:sz w:val="24"/>
          <w:szCs w:val="24"/>
        </w:rPr>
      </w:pPr>
      <w:r>
        <w:rPr>
          <w:b/>
          <w:sz w:val="24"/>
          <w:szCs w:val="24"/>
        </w:rPr>
        <w:t>Rejected.</w:t>
      </w:r>
    </w:p>
    <w:p w14:paraId="1ACE459D" w14:textId="27F5D053" w:rsidR="00A71629" w:rsidRPr="00A71629" w:rsidRDefault="00A71629" w:rsidP="005A5304">
      <w:pPr>
        <w:spacing w:after="240"/>
        <w:jc w:val="both"/>
        <w:rPr>
          <w:sz w:val="24"/>
          <w:szCs w:val="24"/>
        </w:rPr>
      </w:pPr>
      <w:r w:rsidRPr="00A71629">
        <w:rPr>
          <w:sz w:val="24"/>
          <w:szCs w:val="24"/>
        </w:rPr>
        <w:t>The commenter withdraws his comment.</w:t>
      </w:r>
    </w:p>
    <w:p w14:paraId="27904542" w14:textId="514FD33E" w:rsidR="00A71629" w:rsidRDefault="00A7162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1629" w:rsidRPr="001E491B" w14:paraId="29B7F63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1DFBEB3" w14:textId="77777777" w:rsidR="00A71629" w:rsidRPr="001E491B" w:rsidRDefault="00A71629"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FA3D76F" w14:textId="77777777" w:rsidR="00A71629" w:rsidRPr="001E491B" w:rsidRDefault="00A71629"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8C8149" w14:textId="77777777" w:rsidR="00A71629" w:rsidRPr="001E491B" w:rsidRDefault="00A71629"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8489DB2" w14:textId="77777777" w:rsidR="00A71629" w:rsidRPr="001E491B" w:rsidRDefault="00A71629"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4D676C7" w14:textId="77777777" w:rsidR="00A71629" w:rsidRPr="001E491B" w:rsidRDefault="00A71629"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2978437" w14:textId="77777777" w:rsidR="00A71629" w:rsidRPr="001E491B" w:rsidRDefault="00A71629" w:rsidP="00947542">
            <w:pPr>
              <w:rPr>
                <w:sz w:val="24"/>
                <w:szCs w:val="24"/>
                <w:lang w:val="en-US"/>
              </w:rPr>
            </w:pPr>
            <w:r w:rsidRPr="001E491B">
              <w:rPr>
                <w:sz w:val="24"/>
                <w:szCs w:val="24"/>
                <w:lang w:val="en-US"/>
              </w:rPr>
              <w:t>Proposed Change</w:t>
            </w:r>
          </w:p>
        </w:tc>
      </w:tr>
      <w:tr w:rsidR="00A71629" w:rsidRPr="001E491B" w14:paraId="2B0C69C8" w14:textId="77777777" w:rsidTr="00947542">
        <w:trPr>
          <w:trHeight w:val="1223"/>
          <w:jc w:val="center"/>
        </w:trPr>
        <w:tc>
          <w:tcPr>
            <w:tcW w:w="364" w:type="pct"/>
            <w:shd w:val="clear" w:color="auto" w:fill="auto"/>
          </w:tcPr>
          <w:p w14:paraId="116E6E36" w14:textId="4AA9E18C" w:rsidR="00A71629" w:rsidRPr="001E491B" w:rsidRDefault="009B5455" w:rsidP="00947542">
            <w:pPr>
              <w:jc w:val="center"/>
              <w:rPr>
                <w:sz w:val="24"/>
                <w:szCs w:val="24"/>
                <w:lang w:val="en-US"/>
              </w:rPr>
            </w:pPr>
            <w:r>
              <w:rPr>
                <w:sz w:val="24"/>
                <w:szCs w:val="24"/>
                <w:lang w:val="en-US"/>
              </w:rPr>
              <w:t>4214</w:t>
            </w:r>
          </w:p>
        </w:tc>
        <w:tc>
          <w:tcPr>
            <w:tcW w:w="686" w:type="pct"/>
            <w:shd w:val="clear" w:color="auto" w:fill="auto"/>
          </w:tcPr>
          <w:p w14:paraId="5486BE3F" w14:textId="77777777" w:rsidR="00A71629" w:rsidRPr="001E491B" w:rsidRDefault="00A71629" w:rsidP="00947542">
            <w:pPr>
              <w:jc w:val="center"/>
              <w:rPr>
                <w:sz w:val="24"/>
                <w:szCs w:val="24"/>
                <w:lang w:val="en-US"/>
              </w:rPr>
            </w:pPr>
          </w:p>
        </w:tc>
        <w:tc>
          <w:tcPr>
            <w:tcW w:w="412" w:type="pct"/>
            <w:shd w:val="clear" w:color="auto" w:fill="auto"/>
          </w:tcPr>
          <w:p w14:paraId="503D4C4E" w14:textId="77777777" w:rsidR="00A71629" w:rsidRPr="001E491B" w:rsidRDefault="00A71629" w:rsidP="00947542">
            <w:pPr>
              <w:jc w:val="center"/>
              <w:rPr>
                <w:sz w:val="24"/>
                <w:szCs w:val="24"/>
                <w:lang w:val="en-US"/>
              </w:rPr>
            </w:pPr>
          </w:p>
        </w:tc>
        <w:tc>
          <w:tcPr>
            <w:tcW w:w="412" w:type="pct"/>
            <w:shd w:val="clear" w:color="auto" w:fill="auto"/>
          </w:tcPr>
          <w:p w14:paraId="5AA528DF" w14:textId="77777777" w:rsidR="00A71629" w:rsidRPr="001E491B" w:rsidRDefault="00A71629" w:rsidP="00947542">
            <w:pPr>
              <w:jc w:val="center"/>
              <w:rPr>
                <w:sz w:val="24"/>
                <w:szCs w:val="24"/>
                <w:lang w:val="en-US"/>
              </w:rPr>
            </w:pPr>
          </w:p>
        </w:tc>
        <w:tc>
          <w:tcPr>
            <w:tcW w:w="1381" w:type="pct"/>
            <w:shd w:val="clear" w:color="auto" w:fill="auto"/>
          </w:tcPr>
          <w:p w14:paraId="0D1DD95E" w14:textId="66B8A291" w:rsidR="00A71629" w:rsidRPr="001E491B" w:rsidRDefault="009B5455" w:rsidP="00947542">
            <w:pPr>
              <w:rPr>
                <w:sz w:val="24"/>
                <w:szCs w:val="24"/>
                <w:lang w:val="en-US"/>
              </w:rPr>
            </w:pPr>
            <w:r w:rsidRPr="009B5455">
              <w:rPr>
                <w:sz w:val="24"/>
                <w:szCs w:val="24"/>
                <w:lang w:val="en-US"/>
              </w:rPr>
              <w:t xml:space="preserve">Slashes are confusing because it's not clear whether they mean and, or </w:t>
            </w:r>
            <w:proofErr w:type="spellStart"/>
            <w:r w:rsidRPr="009B5455">
              <w:rPr>
                <w:sz w:val="24"/>
                <w:szCs w:val="24"/>
                <w:lang w:val="en-US"/>
              </w:rPr>
              <w:t>or</w:t>
            </w:r>
            <w:proofErr w:type="spellEnd"/>
            <w:r w:rsidRPr="009B5455">
              <w:rPr>
                <w:sz w:val="24"/>
                <w:szCs w:val="24"/>
                <w:lang w:val="en-US"/>
              </w:rPr>
              <w:t xml:space="preserve"> </w:t>
            </w:r>
            <w:proofErr w:type="spellStart"/>
            <w:r w:rsidRPr="009B5455">
              <w:rPr>
                <w:sz w:val="24"/>
                <w:szCs w:val="24"/>
                <w:lang w:val="en-US"/>
              </w:rPr>
              <w:t>xor</w:t>
            </w:r>
            <w:proofErr w:type="spellEnd"/>
            <w:r w:rsidRPr="009B5455">
              <w:rPr>
                <w:sz w:val="24"/>
                <w:szCs w:val="24"/>
                <w:lang w:val="en-US"/>
              </w:rPr>
              <w:t>.  We got rid of some of them in previous rounds, but a few are left</w:t>
            </w:r>
          </w:p>
        </w:tc>
        <w:tc>
          <w:tcPr>
            <w:tcW w:w="1745" w:type="pct"/>
            <w:shd w:val="clear" w:color="auto" w:fill="auto"/>
          </w:tcPr>
          <w:p w14:paraId="28FB300D" w14:textId="77777777" w:rsidR="009B5455" w:rsidRPr="009B5455" w:rsidRDefault="009B5455" w:rsidP="009B5455">
            <w:pPr>
              <w:rPr>
                <w:sz w:val="24"/>
                <w:szCs w:val="24"/>
                <w:lang w:val="en-US"/>
              </w:rPr>
            </w:pPr>
            <w:r w:rsidRPr="009B5455">
              <w:rPr>
                <w:sz w:val="24"/>
                <w:szCs w:val="24"/>
                <w:lang w:val="en-US"/>
              </w:rPr>
              <w:t>Fix "Authenticator/Supplicant" (3x), "Probe/Association Request (Ed)frame", "Authentication-Confirm/</w:t>
            </w:r>
          </w:p>
          <w:p w14:paraId="4D28A345" w14:textId="476F3C09" w:rsidR="00A71629" w:rsidRPr="001E491B" w:rsidRDefault="009B5455" w:rsidP="009B5455">
            <w:pPr>
              <w:rPr>
                <w:sz w:val="24"/>
                <w:szCs w:val="24"/>
                <w:lang w:val="en-US"/>
              </w:rPr>
            </w:pPr>
            <w:r w:rsidRPr="009B5455">
              <w:rPr>
                <w:sz w:val="24"/>
                <w:szCs w:val="24"/>
                <w:lang w:val="en-US"/>
              </w:rPr>
              <w:t>Authentication-</w:t>
            </w:r>
            <w:proofErr w:type="spellStart"/>
            <w:r w:rsidRPr="009B5455">
              <w:rPr>
                <w:sz w:val="24"/>
                <w:szCs w:val="24"/>
                <w:lang w:val="en-US"/>
              </w:rPr>
              <w:t>Ack</w:t>
            </w:r>
            <w:proofErr w:type="spellEnd"/>
            <w:r w:rsidRPr="009B5455">
              <w:rPr>
                <w:sz w:val="24"/>
                <w:szCs w:val="24"/>
                <w:lang w:val="en-US"/>
              </w:rPr>
              <w:t xml:space="preserve"> frames (over the air) or FT Confirm/FT </w:t>
            </w:r>
            <w:proofErr w:type="spellStart"/>
            <w:r w:rsidRPr="009B5455">
              <w:rPr>
                <w:sz w:val="24"/>
                <w:szCs w:val="24"/>
                <w:lang w:val="en-US"/>
              </w:rPr>
              <w:t>Ack</w:t>
            </w:r>
            <w:proofErr w:type="spellEnd"/>
            <w:r w:rsidRPr="009B5455">
              <w:rPr>
                <w:sz w:val="24"/>
                <w:szCs w:val="24"/>
                <w:lang w:val="en-US"/>
              </w:rPr>
              <w:t xml:space="preserve"> frames (over the DS)", "during  authentication/association"</w:t>
            </w:r>
          </w:p>
        </w:tc>
      </w:tr>
    </w:tbl>
    <w:p w14:paraId="1642DDB9" w14:textId="77777777" w:rsidR="00A71629" w:rsidRPr="001E491B" w:rsidRDefault="00A71629" w:rsidP="00A71629">
      <w:pPr>
        <w:rPr>
          <w:b/>
          <w:i/>
          <w:sz w:val="24"/>
          <w:szCs w:val="24"/>
        </w:rPr>
      </w:pPr>
    </w:p>
    <w:p w14:paraId="1E40C14D" w14:textId="77777777" w:rsidR="00A71629" w:rsidRPr="002355E2" w:rsidRDefault="00A71629" w:rsidP="00A71629">
      <w:pPr>
        <w:spacing w:after="240"/>
        <w:jc w:val="both"/>
        <w:rPr>
          <w:b/>
          <w:sz w:val="24"/>
          <w:szCs w:val="24"/>
        </w:rPr>
      </w:pPr>
      <w:r w:rsidRPr="002355E2">
        <w:rPr>
          <w:b/>
          <w:sz w:val="24"/>
          <w:szCs w:val="24"/>
        </w:rPr>
        <w:t>Discussion:</w:t>
      </w:r>
    </w:p>
    <w:p w14:paraId="115F12E5" w14:textId="518C1911" w:rsidR="009B5455" w:rsidRDefault="009B5455" w:rsidP="00A71629">
      <w:pPr>
        <w:spacing w:after="240"/>
        <w:jc w:val="both"/>
        <w:rPr>
          <w:sz w:val="24"/>
          <w:szCs w:val="24"/>
          <w:lang w:val="en-US"/>
        </w:rPr>
      </w:pPr>
      <w:r>
        <w:rPr>
          <w:sz w:val="24"/>
          <w:szCs w:val="24"/>
        </w:rPr>
        <w:t>[</w:t>
      </w:r>
      <w:r w:rsidR="00982081">
        <w:rPr>
          <w:sz w:val="24"/>
          <w:szCs w:val="24"/>
        </w:rPr>
        <w:t xml:space="preserve">1] </w:t>
      </w:r>
      <w:r>
        <w:rPr>
          <w:sz w:val="24"/>
          <w:szCs w:val="24"/>
        </w:rPr>
        <w:t>First</w:t>
      </w:r>
      <w:r w:rsidR="00B36E50">
        <w:rPr>
          <w:sz w:val="24"/>
          <w:szCs w:val="24"/>
        </w:rPr>
        <w:t xml:space="preserve"> and second</w:t>
      </w:r>
      <w:r>
        <w:rPr>
          <w:sz w:val="24"/>
          <w:szCs w:val="24"/>
        </w:rPr>
        <w:t xml:space="preserve"> instance</w:t>
      </w:r>
      <w:r w:rsidR="00B36E50">
        <w:rPr>
          <w:sz w:val="24"/>
          <w:szCs w:val="24"/>
        </w:rPr>
        <w:t>s</w:t>
      </w:r>
      <w:r>
        <w:rPr>
          <w:sz w:val="24"/>
          <w:szCs w:val="24"/>
        </w:rPr>
        <w:t xml:space="preserve"> of “</w:t>
      </w:r>
      <w:r w:rsidRPr="009B5455">
        <w:rPr>
          <w:sz w:val="24"/>
          <w:szCs w:val="24"/>
          <w:lang w:val="en-US"/>
        </w:rPr>
        <w:t>Authenticator/Supplicant</w:t>
      </w:r>
      <w:r>
        <w:rPr>
          <w:sz w:val="24"/>
          <w:szCs w:val="24"/>
          <w:lang w:val="en-US"/>
        </w:rPr>
        <w:t>”</w:t>
      </w:r>
      <w:r w:rsidR="00B36E50">
        <w:rPr>
          <w:sz w:val="24"/>
          <w:szCs w:val="24"/>
          <w:lang w:val="en-US"/>
        </w:rPr>
        <w:t xml:space="preserve"> at 287.41 and 287.44, respectively, in </w:t>
      </w:r>
      <w:proofErr w:type="spellStart"/>
      <w:r w:rsidR="00B36E50">
        <w:rPr>
          <w:sz w:val="24"/>
          <w:szCs w:val="24"/>
          <w:lang w:val="en-US"/>
        </w:rPr>
        <w:t>Subclause</w:t>
      </w:r>
      <w:proofErr w:type="spellEnd"/>
      <w:r w:rsidR="00B36E50">
        <w:rPr>
          <w:sz w:val="24"/>
          <w:szCs w:val="24"/>
          <w:lang w:val="en-US"/>
        </w:rPr>
        <w:t xml:space="preserve"> 4.9.4</w:t>
      </w:r>
      <w:r>
        <w:rPr>
          <w:sz w:val="24"/>
          <w:szCs w:val="24"/>
          <w:lang w:val="en-US"/>
        </w:rPr>
        <w:t>:</w:t>
      </w:r>
    </w:p>
    <w:p w14:paraId="7B6F87FA" w14:textId="6ACF7201" w:rsidR="00B36E50" w:rsidRDefault="00B36E50" w:rsidP="00A71629">
      <w:pPr>
        <w:spacing w:after="240"/>
        <w:jc w:val="both"/>
        <w:rPr>
          <w:sz w:val="24"/>
          <w:szCs w:val="24"/>
        </w:rPr>
      </w:pPr>
      <w:r w:rsidRPr="00B36E50">
        <w:rPr>
          <w:noProof/>
          <w:sz w:val="24"/>
          <w:szCs w:val="24"/>
          <w:lang w:val="en-US" w:eastAsia="zh-CN"/>
        </w:rPr>
        <w:drawing>
          <wp:inline distT="0" distB="0" distL="0" distR="0" wp14:anchorId="040FDED6" wp14:editId="79DD56FE">
            <wp:extent cx="6400800" cy="914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37E4B4C7" w14:textId="55E061E9" w:rsidR="0069076A" w:rsidRDefault="00D24F27" w:rsidP="00B36E50">
      <w:pPr>
        <w:spacing w:after="240"/>
        <w:jc w:val="both"/>
        <w:rPr>
          <w:sz w:val="24"/>
          <w:szCs w:val="24"/>
          <w:lang w:val="en-US"/>
        </w:rPr>
      </w:pPr>
      <w:r>
        <w:rPr>
          <w:sz w:val="24"/>
          <w:szCs w:val="24"/>
        </w:rPr>
        <w:t>Replace “</w:t>
      </w:r>
      <w:r w:rsidR="00F46290">
        <w:rPr>
          <w:sz w:val="24"/>
          <w:szCs w:val="24"/>
        </w:rPr>
        <w:t xml:space="preserve">IEEE 802.1X </w:t>
      </w:r>
      <w:r w:rsidRPr="009B5455">
        <w:rPr>
          <w:sz w:val="24"/>
          <w:szCs w:val="24"/>
          <w:lang w:val="en-US"/>
        </w:rPr>
        <w:t>Authenticator/Supplicant</w:t>
      </w:r>
      <w:r>
        <w:rPr>
          <w:sz w:val="24"/>
          <w:szCs w:val="24"/>
          <w:lang w:val="en-US"/>
        </w:rPr>
        <w:t xml:space="preserve">” with </w:t>
      </w:r>
      <w:r>
        <w:rPr>
          <w:sz w:val="24"/>
          <w:szCs w:val="24"/>
        </w:rPr>
        <w:t>“</w:t>
      </w:r>
      <w:r w:rsidR="00F46290">
        <w:rPr>
          <w:sz w:val="24"/>
          <w:szCs w:val="24"/>
        </w:rPr>
        <w:t xml:space="preserve">IEEE 802.1X </w:t>
      </w:r>
      <w:r w:rsidRPr="009B5455">
        <w:rPr>
          <w:sz w:val="24"/>
          <w:szCs w:val="24"/>
          <w:lang w:val="en-US"/>
        </w:rPr>
        <w:t>Authenticator</w:t>
      </w:r>
      <w:r>
        <w:rPr>
          <w:sz w:val="24"/>
          <w:szCs w:val="24"/>
          <w:lang w:val="en-US"/>
        </w:rPr>
        <w:t xml:space="preserve"> and </w:t>
      </w:r>
      <w:r w:rsidRPr="009B5455">
        <w:rPr>
          <w:sz w:val="24"/>
          <w:szCs w:val="24"/>
          <w:lang w:val="en-US"/>
        </w:rPr>
        <w:t>Supplicant</w:t>
      </w:r>
      <w:r>
        <w:rPr>
          <w:sz w:val="24"/>
          <w:szCs w:val="24"/>
          <w:lang w:val="en-US"/>
        </w:rPr>
        <w:t>”</w:t>
      </w:r>
      <w:r w:rsidR="0069076A">
        <w:rPr>
          <w:sz w:val="24"/>
          <w:szCs w:val="24"/>
          <w:lang w:val="en-US"/>
        </w:rPr>
        <w:t>.</w:t>
      </w:r>
    </w:p>
    <w:p w14:paraId="1C19163E" w14:textId="14EC55A4" w:rsidR="0069076A" w:rsidRPr="0069076A" w:rsidRDefault="0069076A" w:rsidP="00B36E50">
      <w:pPr>
        <w:spacing w:after="240"/>
        <w:jc w:val="both"/>
        <w:rPr>
          <w:sz w:val="24"/>
          <w:szCs w:val="24"/>
          <w:lang w:val="en-US"/>
        </w:rPr>
      </w:pPr>
      <w:r>
        <w:rPr>
          <w:sz w:val="24"/>
          <w:szCs w:val="24"/>
          <w:lang w:val="en-US"/>
        </w:rPr>
        <w:t xml:space="preserve">In addition, replace “802.1X </w:t>
      </w:r>
      <w:r w:rsidRPr="009B5455">
        <w:rPr>
          <w:sz w:val="24"/>
          <w:szCs w:val="24"/>
          <w:lang w:val="en-US"/>
        </w:rPr>
        <w:t>Authenticator/Supplicant</w:t>
      </w:r>
      <w:r>
        <w:rPr>
          <w:sz w:val="24"/>
          <w:szCs w:val="24"/>
          <w:lang w:val="en-US"/>
        </w:rPr>
        <w:t xml:space="preserve">” with </w:t>
      </w:r>
      <w:r>
        <w:rPr>
          <w:sz w:val="24"/>
          <w:szCs w:val="24"/>
        </w:rPr>
        <w:t xml:space="preserve">“IEEE 802.1X </w:t>
      </w:r>
      <w:r w:rsidRPr="009B5455">
        <w:rPr>
          <w:sz w:val="24"/>
          <w:szCs w:val="24"/>
          <w:lang w:val="en-US"/>
        </w:rPr>
        <w:t>Authenticator</w:t>
      </w:r>
      <w:r>
        <w:rPr>
          <w:sz w:val="24"/>
          <w:szCs w:val="24"/>
          <w:lang w:val="en-US"/>
        </w:rPr>
        <w:t xml:space="preserve"> and </w:t>
      </w:r>
      <w:r w:rsidRPr="009B5455">
        <w:rPr>
          <w:sz w:val="24"/>
          <w:szCs w:val="24"/>
          <w:lang w:val="en-US"/>
        </w:rPr>
        <w:t>Supplicant</w:t>
      </w:r>
      <w:r>
        <w:rPr>
          <w:sz w:val="24"/>
          <w:szCs w:val="24"/>
          <w:lang w:val="en-US"/>
        </w:rPr>
        <w:t xml:space="preserve">” at the following locations (all are figures):  283.3, 283.39, 286.4, </w:t>
      </w:r>
      <w:proofErr w:type="gramStart"/>
      <w:r>
        <w:rPr>
          <w:sz w:val="24"/>
          <w:szCs w:val="24"/>
          <w:lang w:val="en-US"/>
        </w:rPr>
        <w:t>286.38</w:t>
      </w:r>
      <w:proofErr w:type="gramEnd"/>
      <w:r>
        <w:rPr>
          <w:sz w:val="24"/>
          <w:szCs w:val="24"/>
          <w:lang w:val="en-US"/>
        </w:rPr>
        <w:t xml:space="preserve"> (twice).</w:t>
      </w:r>
    </w:p>
    <w:p w14:paraId="6E226FAE" w14:textId="434B0A9A" w:rsidR="00982081" w:rsidRDefault="00982081" w:rsidP="00982081">
      <w:pPr>
        <w:spacing w:after="240"/>
        <w:jc w:val="both"/>
        <w:rPr>
          <w:sz w:val="24"/>
          <w:szCs w:val="24"/>
          <w:lang w:val="en-US"/>
        </w:rPr>
      </w:pPr>
      <w:r>
        <w:rPr>
          <w:sz w:val="24"/>
          <w:szCs w:val="24"/>
        </w:rPr>
        <w:t>[</w:t>
      </w:r>
      <w:r w:rsidR="00F46290">
        <w:rPr>
          <w:sz w:val="24"/>
          <w:szCs w:val="24"/>
        </w:rPr>
        <w:t>2</w:t>
      </w:r>
      <w:r>
        <w:rPr>
          <w:sz w:val="24"/>
          <w:szCs w:val="24"/>
        </w:rPr>
        <w:t>] Third instance of “</w:t>
      </w:r>
      <w:r w:rsidRPr="009B5455">
        <w:rPr>
          <w:sz w:val="24"/>
          <w:szCs w:val="24"/>
          <w:lang w:val="en-US"/>
        </w:rPr>
        <w:t>Authenticator/Supplicant</w:t>
      </w:r>
      <w:r>
        <w:rPr>
          <w:sz w:val="24"/>
          <w:szCs w:val="24"/>
          <w:lang w:val="en-US"/>
        </w:rPr>
        <w:t>”</w:t>
      </w:r>
      <w:r w:rsidR="0072748E">
        <w:rPr>
          <w:sz w:val="24"/>
          <w:szCs w:val="24"/>
          <w:lang w:val="en-US"/>
        </w:rPr>
        <w:t xml:space="preserve"> at 2669.30 in </w:t>
      </w:r>
      <w:proofErr w:type="spellStart"/>
      <w:r w:rsidR="0072748E">
        <w:rPr>
          <w:sz w:val="24"/>
          <w:szCs w:val="24"/>
          <w:lang w:val="en-US"/>
        </w:rPr>
        <w:t>Subclause</w:t>
      </w:r>
      <w:proofErr w:type="spellEnd"/>
      <w:r w:rsidR="0072748E">
        <w:rPr>
          <w:sz w:val="24"/>
          <w:szCs w:val="24"/>
          <w:lang w:val="en-US"/>
        </w:rPr>
        <w:t xml:space="preserve"> 12.7.3</w:t>
      </w:r>
      <w:r>
        <w:rPr>
          <w:sz w:val="24"/>
          <w:szCs w:val="24"/>
          <w:lang w:val="en-US"/>
        </w:rPr>
        <w:t>:</w:t>
      </w:r>
    </w:p>
    <w:p w14:paraId="2EECD1DA" w14:textId="25D715E1" w:rsidR="0072748E" w:rsidRDefault="0072748E" w:rsidP="00982081">
      <w:pPr>
        <w:spacing w:after="240"/>
        <w:jc w:val="both"/>
        <w:rPr>
          <w:sz w:val="24"/>
          <w:szCs w:val="24"/>
        </w:rPr>
      </w:pPr>
      <w:r w:rsidRPr="0072748E">
        <w:rPr>
          <w:noProof/>
          <w:sz w:val="24"/>
          <w:szCs w:val="24"/>
          <w:lang w:val="en-US" w:eastAsia="zh-CN"/>
        </w:rPr>
        <w:drawing>
          <wp:inline distT="0" distB="0" distL="0" distR="0" wp14:anchorId="7F34548F" wp14:editId="7F316E42">
            <wp:extent cx="6400800" cy="3211709"/>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3211709"/>
                    </a:xfrm>
                    <a:prstGeom prst="rect">
                      <a:avLst/>
                    </a:prstGeom>
                    <a:noFill/>
                    <a:ln>
                      <a:noFill/>
                    </a:ln>
                  </pic:spPr>
                </pic:pic>
              </a:graphicData>
            </a:graphic>
          </wp:inline>
        </w:drawing>
      </w:r>
    </w:p>
    <w:p w14:paraId="07AA7DA7" w14:textId="55D06F6E" w:rsidR="0072748E" w:rsidRDefault="0072748E" w:rsidP="0072748E">
      <w:pPr>
        <w:spacing w:after="240"/>
        <w:jc w:val="both"/>
        <w:rPr>
          <w:sz w:val="24"/>
          <w:szCs w:val="24"/>
        </w:rPr>
      </w:pPr>
      <w:r>
        <w:rPr>
          <w:sz w:val="24"/>
          <w:szCs w:val="24"/>
        </w:rPr>
        <w:t>Replace “</w:t>
      </w:r>
      <w:r w:rsidRPr="009B5455">
        <w:rPr>
          <w:sz w:val="24"/>
          <w:szCs w:val="24"/>
          <w:lang w:val="en-US"/>
        </w:rPr>
        <w:t>Authenticator/Supplicant</w:t>
      </w:r>
      <w:r>
        <w:rPr>
          <w:sz w:val="24"/>
          <w:szCs w:val="24"/>
          <w:lang w:val="en-US"/>
        </w:rPr>
        <w:t xml:space="preserve">” with </w:t>
      </w:r>
      <w:r>
        <w:rPr>
          <w:sz w:val="24"/>
          <w:szCs w:val="24"/>
        </w:rPr>
        <w:t>“</w:t>
      </w:r>
      <w:r w:rsidRPr="009B5455">
        <w:rPr>
          <w:sz w:val="24"/>
          <w:szCs w:val="24"/>
          <w:lang w:val="en-US"/>
        </w:rPr>
        <w:t>Authenticator</w:t>
      </w:r>
      <w:r>
        <w:rPr>
          <w:sz w:val="24"/>
          <w:szCs w:val="24"/>
          <w:lang w:val="en-US"/>
        </w:rPr>
        <w:t xml:space="preserve"> and </w:t>
      </w:r>
      <w:r w:rsidRPr="009B5455">
        <w:rPr>
          <w:sz w:val="24"/>
          <w:szCs w:val="24"/>
          <w:lang w:val="en-US"/>
        </w:rPr>
        <w:t>Supplicant</w:t>
      </w:r>
      <w:r>
        <w:rPr>
          <w:sz w:val="24"/>
          <w:szCs w:val="24"/>
          <w:lang w:val="en-US"/>
        </w:rPr>
        <w:t>”.</w:t>
      </w:r>
    </w:p>
    <w:p w14:paraId="5F8C270A" w14:textId="77777777" w:rsidR="0072748E" w:rsidRDefault="0072748E" w:rsidP="00982081">
      <w:pPr>
        <w:spacing w:after="240"/>
        <w:jc w:val="both"/>
        <w:rPr>
          <w:sz w:val="24"/>
          <w:szCs w:val="24"/>
        </w:rPr>
      </w:pPr>
    </w:p>
    <w:p w14:paraId="076484B5" w14:textId="6375A624" w:rsidR="009B5455" w:rsidRDefault="00982081" w:rsidP="00A71629">
      <w:pPr>
        <w:spacing w:after="240"/>
        <w:jc w:val="both"/>
        <w:rPr>
          <w:sz w:val="24"/>
          <w:szCs w:val="24"/>
          <w:lang w:val="en-US"/>
        </w:rPr>
      </w:pPr>
      <w:r>
        <w:rPr>
          <w:sz w:val="24"/>
          <w:szCs w:val="24"/>
        </w:rPr>
        <w:lastRenderedPageBreak/>
        <w:t>[4] “</w:t>
      </w:r>
      <w:r>
        <w:rPr>
          <w:sz w:val="24"/>
          <w:szCs w:val="24"/>
          <w:lang w:val="en-US"/>
        </w:rPr>
        <w:t xml:space="preserve">Probe/Association Request </w:t>
      </w:r>
      <w:r w:rsidRPr="009B5455">
        <w:rPr>
          <w:sz w:val="24"/>
          <w:szCs w:val="24"/>
          <w:lang w:val="en-US"/>
        </w:rPr>
        <w:t>frame</w:t>
      </w:r>
      <w:r>
        <w:rPr>
          <w:sz w:val="24"/>
          <w:szCs w:val="24"/>
          <w:lang w:val="en-US"/>
        </w:rPr>
        <w:t>”</w:t>
      </w:r>
      <w:r w:rsidR="00D17679">
        <w:rPr>
          <w:sz w:val="24"/>
          <w:szCs w:val="24"/>
          <w:lang w:val="en-US"/>
        </w:rPr>
        <w:t xml:space="preserve"> at 1382.32 in </w:t>
      </w:r>
      <w:proofErr w:type="spellStart"/>
      <w:r w:rsidR="00D17679">
        <w:rPr>
          <w:sz w:val="24"/>
          <w:szCs w:val="24"/>
          <w:lang w:val="en-US"/>
        </w:rPr>
        <w:t>Subclause</w:t>
      </w:r>
      <w:proofErr w:type="spellEnd"/>
      <w:r w:rsidR="00D17679">
        <w:rPr>
          <w:sz w:val="24"/>
          <w:szCs w:val="24"/>
          <w:lang w:val="en-US"/>
        </w:rPr>
        <w:t xml:space="preserve"> </w:t>
      </w:r>
      <w:r w:rsidR="008E5FF1">
        <w:rPr>
          <w:sz w:val="24"/>
          <w:szCs w:val="24"/>
          <w:lang w:val="en-US"/>
        </w:rPr>
        <w:t>9.4.2.191:</w:t>
      </w:r>
    </w:p>
    <w:p w14:paraId="61DC18C5" w14:textId="27E6B2B2" w:rsidR="00D17679" w:rsidRDefault="00D17679" w:rsidP="00A71629">
      <w:pPr>
        <w:spacing w:after="240"/>
        <w:jc w:val="both"/>
        <w:rPr>
          <w:sz w:val="24"/>
          <w:szCs w:val="24"/>
          <w:lang w:val="en-US"/>
        </w:rPr>
      </w:pPr>
      <w:r w:rsidRPr="00D17679">
        <w:rPr>
          <w:noProof/>
          <w:sz w:val="24"/>
          <w:szCs w:val="24"/>
          <w:lang w:val="en-US" w:eastAsia="zh-CN"/>
        </w:rPr>
        <w:drawing>
          <wp:inline distT="0" distB="0" distL="0" distR="0" wp14:anchorId="06283FFD" wp14:editId="62F1284B">
            <wp:extent cx="6400800" cy="871429"/>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871429"/>
                    </a:xfrm>
                    <a:prstGeom prst="rect">
                      <a:avLst/>
                    </a:prstGeom>
                    <a:noFill/>
                    <a:ln>
                      <a:noFill/>
                    </a:ln>
                  </pic:spPr>
                </pic:pic>
              </a:graphicData>
            </a:graphic>
          </wp:inline>
        </w:drawing>
      </w:r>
    </w:p>
    <w:p w14:paraId="58A3AD9F" w14:textId="76CA73DD" w:rsidR="00D17679" w:rsidRDefault="00FE3A56" w:rsidP="00A71629">
      <w:pPr>
        <w:spacing w:after="240"/>
        <w:jc w:val="both"/>
        <w:rPr>
          <w:sz w:val="24"/>
          <w:szCs w:val="24"/>
          <w:lang w:val="en-US"/>
        </w:rPr>
      </w:pPr>
      <w:r>
        <w:rPr>
          <w:sz w:val="24"/>
          <w:szCs w:val="24"/>
          <w:lang w:val="en-US"/>
        </w:rPr>
        <w:t>Replace “Probe/Association Request frame” with “Probe frame or Association Request frame”.</w:t>
      </w:r>
    </w:p>
    <w:p w14:paraId="727A2347" w14:textId="02CDE6D9" w:rsidR="00982081" w:rsidRDefault="00982081" w:rsidP="00982081">
      <w:pPr>
        <w:spacing w:after="240"/>
        <w:jc w:val="both"/>
        <w:rPr>
          <w:sz w:val="24"/>
          <w:szCs w:val="24"/>
          <w:lang w:val="en-US"/>
        </w:rPr>
      </w:pPr>
      <w:r>
        <w:rPr>
          <w:sz w:val="24"/>
          <w:szCs w:val="24"/>
          <w:lang w:val="en-US"/>
        </w:rPr>
        <w:t>[5] “</w:t>
      </w:r>
      <w:r w:rsidRPr="009B5455">
        <w:rPr>
          <w:sz w:val="24"/>
          <w:szCs w:val="24"/>
          <w:lang w:val="en-US"/>
        </w:rPr>
        <w:t>Authentication-Confirm/Authentication-</w:t>
      </w:r>
      <w:proofErr w:type="spellStart"/>
      <w:r w:rsidRPr="009B5455">
        <w:rPr>
          <w:sz w:val="24"/>
          <w:szCs w:val="24"/>
          <w:lang w:val="en-US"/>
        </w:rPr>
        <w:t>Ack</w:t>
      </w:r>
      <w:proofErr w:type="spellEnd"/>
      <w:r w:rsidRPr="009B5455">
        <w:rPr>
          <w:sz w:val="24"/>
          <w:szCs w:val="24"/>
          <w:lang w:val="en-US"/>
        </w:rPr>
        <w:t xml:space="preserve"> frames (over the air) or FT Confi</w:t>
      </w:r>
      <w:r>
        <w:rPr>
          <w:sz w:val="24"/>
          <w:szCs w:val="24"/>
          <w:lang w:val="en-US"/>
        </w:rPr>
        <w:t xml:space="preserve">rm/FT </w:t>
      </w:r>
      <w:proofErr w:type="spellStart"/>
      <w:r>
        <w:rPr>
          <w:sz w:val="24"/>
          <w:szCs w:val="24"/>
          <w:lang w:val="en-US"/>
        </w:rPr>
        <w:t>Ack</w:t>
      </w:r>
      <w:proofErr w:type="spellEnd"/>
      <w:r>
        <w:rPr>
          <w:sz w:val="24"/>
          <w:szCs w:val="24"/>
          <w:lang w:val="en-US"/>
        </w:rPr>
        <w:t xml:space="preserve"> frames (over the DS)”</w:t>
      </w:r>
      <w:r w:rsidR="00FE3A56">
        <w:rPr>
          <w:sz w:val="24"/>
          <w:szCs w:val="24"/>
          <w:lang w:val="en-US"/>
        </w:rPr>
        <w:t xml:space="preserve"> at 2763.55 in </w:t>
      </w:r>
      <w:proofErr w:type="spellStart"/>
      <w:r w:rsidR="00FE3A56">
        <w:rPr>
          <w:sz w:val="24"/>
          <w:szCs w:val="24"/>
          <w:lang w:val="en-US"/>
        </w:rPr>
        <w:t>Subclause</w:t>
      </w:r>
      <w:proofErr w:type="spellEnd"/>
      <w:r w:rsidR="00947542">
        <w:rPr>
          <w:sz w:val="24"/>
          <w:szCs w:val="24"/>
          <w:lang w:val="en-US"/>
        </w:rPr>
        <w:t xml:space="preserve"> 13.11.1:</w:t>
      </w:r>
    </w:p>
    <w:p w14:paraId="4FCBE99C" w14:textId="4F59B80F" w:rsidR="00FE3A56" w:rsidRDefault="00FE3A56" w:rsidP="00982081">
      <w:pPr>
        <w:spacing w:after="240"/>
        <w:jc w:val="both"/>
        <w:rPr>
          <w:sz w:val="24"/>
          <w:szCs w:val="24"/>
          <w:lang w:val="en-US"/>
        </w:rPr>
      </w:pPr>
      <w:r w:rsidRPr="00FE3A56">
        <w:rPr>
          <w:noProof/>
          <w:sz w:val="24"/>
          <w:szCs w:val="24"/>
          <w:lang w:val="en-US" w:eastAsia="zh-CN"/>
        </w:rPr>
        <w:drawing>
          <wp:inline distT="0" distB="0" distL="0" distR="0" wp14:anchorId="647148D6" wp14:editId="4B176830">
            <wp:extent cx="6400800" cy="7888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788814"/>
                    </a:xfrm>
                    <a:prstGeom prst="rect">
                      <a:avLst/>
                    </a:prstGeom>
                    <a:noFill/>
                    <a:ln>
                      <a:noFill/>
                    </a:ln>
                  </pic:spPr>
                </pic:pic>
              </a:graphicData>
            </a:graphic>
          </wp:inline>
        </w:drawing>
      </w:r>
    </w:p>
    <w:p w14:paraId="1CB9CA5B" w14:textId="189629C9" w:rsidR="001D7FEB" w:rsidRDefault="001D7FEB" w:rsidP="00982081">
      <w:pPr>
        <w:spacing w:after="240"/>
        <w:jc w:val="both"/>
        <w:rPr>
          <w:sz w:val="24"/>
          <w:szCs w:val="24"/>
          <w:lang w:val="en-US"/>
        </w:rPr>
      </w:pPr>
      <w:r>
        <w:rPr>
          <w:sz w:val="24"/>
          <w:szCs w:val="24"/>
          <w:lang w:val="en-US"/>
        </w:rPr>
        <w:t>As per Figure 13-10, it is a series of frame exchange including both the Authentication-Confirm and Authentication-</w:t>
      </w:r>
      <w:proofErr w:type="spellStart"/>
      <w:r>
        <w:rPr>
          <w:sz w:val="24"/>
          <w:szCs w:val="24"/>
          <w:lang w:val="en-US"/>
        </w:rPr>
        <w:t>Ack</w:t>
      </w:r>
      <w:proofErr w:type="spellEnd"/>
      <w:r>
        <w:rPr>
          <w:sz w:val="24"/>
          <w:szCs w:val="24"/>
          <w:lang w:val="en-US"/>
        </w:rPr>
        <w:t xml:space="preserve"> frames.  As per Figure 13-12, it is a series of frame exchange including both the FT Confirm and FT </w:t>
      </w:r>
      <w:proofErr w:type="spellStart"/>
      <w:r>
        <w:rPr>
          <w:sz w:val="24"/>
          <w:szCs w:val="24"/>
          <w:lang w:val="en-US"/>
        </w:rPr>
        <w:t>Ack</w:t>
      </w:r>
      <w:proofErr w:type="spellEnd"/>
      <w:r>
        <w:rPr>
          <w:sz w:val="24"/>
          <w:szCs w:val="24"/>
          <w:lang w:val="en-US"/>
        </w:rPr>
        <w:t xml:space="preserve"> frames.</w:t>
      </w:r>
    </w:p>
    <w:p w14:paraId="1E94C294" w14:textId="78116E6B" w:rsidR="001D7FEB" w:rsidRDefault="001D7FEB" w:rsidP="00982081">
      <w:pPr>
        <w:spacing w:after="240"/>
        <w:jc w:val="both"/>
        <w:rPr>
          <w:sz w:val="24"/>
          <w:szCs w:val="24"/>
          <w:lang w:val="en-US"/>
        </w:rPr>
      </w:pPr>
      <w:r>
        <w:rPr>
          <w:sz w:val="24"/>
          <w:szCs w:val="24"/>
          <w:lang w:val="en-US"/>
        </w:rPr>
        <w:t>Replace “</w:t>
      </w:r>
      <w:r w:rsidRPr="009B5455">
        <w:rPr>
          <w:sz w:val="24"/>
          <w:szCs w:val="24"/>
          <w:lang w:val="en-US"/>
        </w:rPr>
        <w:t>Authentication-Confirm/Authentication-</w:t>
      </w:r>
      <w:proofErr w:type="spellStart"/>
      <w:r w:rsidRPr="009B5455">
        <w:rPr>
          <w:sz w:val="24"/>
          <w:szCs w:val="24"/>
          <w:lang w:val="en-US"/>
        </w:rPr>
        <w:t>Ack</w:t>
      </w:r>
      <w:proofErr w:type="spellEnd"/>
      <w:r w:rsidRPr="009B5455">
        <w:rPr>
          <w:sz w:val="24"/>
          <w:szCs w:val="24"/>
          <w:lang w:val="en-US"/>
        </w:rPr>
        <w:t xml:space="preserve"> frames (over the air) or FT Confi</w:t>
      </w:r>
      <w:r>
        <w:rPr>
          <w:sz w:val="24"/>
          <w:szCs w:val="24"/>
          <w:lang w:val="en-US"/>
        </w:rPr>
        <w:t xml:space="preserve">rm/FT </w:t>
      </w:r>
      <w:proofErr w:type="spellStart"/>
      <w:r>
        <w:rPr>
          <w:sz w:val="24"/>
          <w:szCs w:val="24"/>
          <w:lang w:val="en-US"/>
        </w:rPr>
        <w:t>Ack</w:t>
      </w:r>
      <w:proofErr w:type="spellEnd"/>
      <w:r>
        <w:rPr>
          <w:sz w:val="24"/>
          <w:szCs w:val="24"/>
          <w:lang w:val="en-US"/>
        </w:rPr>
        <w:t xml:space="preserve"> frames (over the DS)” with “Authentication-Confirm and </w:t>
      </w:r>
      <w:r w:rsidRPr="009B5455">
        <w:rPr>
          <w:sz w:val="24"/>
          <w:szCs w:val="24"/>
          <w:lang w:val="en-US"/>
        </w:rPr>
        <w:t>Authentication-</w:t>
      </w:r>
      <w:proofErr w:type="spellStart"/>
      <w:r w:rsidRPr="009B5455">
        <w:rPr>
          <w:sz w:val="24"/>
          <w:szCs w:val="24"/>
          <w:lang w:val="en-US"/>
        </w:rPr>
        <w:t>Ack</w:t>
      </w:r>
      <w:proofErr w:type="spellEnd"/>
      <w:r w:rsidRPr="009B5455">
        <w:rPr>
          <w:sz w:val="24"/>
          <w:szCs w:val="24"/>
          <w:lang w:val="en-US"/>
        </w:rPr>
        <w:t xml:space="preserve"> frames (over the air) or FT Confi</w:t>
      </w:r>
      <w:r>
        <w:rPr>
          <w:sz w:val="24"/>
          <w:szCs w:val="24"/>
          <w:lang w:val="en-US"/>
        </w:rPr>
        <w:t xml:space="preserve">rm and FT </w:t>
      </w:r>
      <w:proofErr w:type="spellStart"/>
      <w:r>
        <w:rPr>
          <w:sz w:val="24"/>
          <w:szCs w:val="24"/>
          <w:lang w:val="en-US"/>
        </w:rPr>
        <w:t>Ack</w:t>
      </w:r>
      <w:proofErr w:type="spellEnd"/>
      <w:r>
        <w:rPr>
          <w:sz w:val="24"/>
          <w:szCs w:val="24"/>
          <w:lang w:val="en-US"/>
        </w:rPr>
        <w:t xml:space="preserve"> frames (over the DS)”.</w:t>
      </w:r>
    </w:p>
    <w:p w14:paraId="46C0CCDB" w14:textId="58CA9B40" w:rsidR="00982081" w:rsidRDefault="00982081" w:rsidP="00982081">
      <w:pPr>
        <w:spacing w:after="240"/>
        <w:jc w:val="both"/>
        <w:rPr>
          <w:sz w:val="24"/>
          <w:szCs w:val="24"/>
          <w:lang w:val="en-US"/>
        </w:rPr>
      </w:pPr>
      <w:r>
        <w:rPr>
          <w:sz w:val="24"/>
          <w:szCs w:val="24"/>
          <w:lang w:val="en-US"/>
        </w:rPr>
        <w:t>[6] “</w:t>
      </w:r>
      <w:proofErr w:type="gramStart"/>
      <w:r>
        <w:rPr>
          <w:sz w:val="24"/>
          <w:szCs w:val="24"/>
          <w:lang w:val="en-US"/>
        </w:rPr>
        <w:t>dur</w:t>
      </w:r>
      <w:r w:rsidR="00B31699">
        <w:rPr>
          <w:sz w:val="24"/>
          <w:szCs w:val="24"/>
          <w:lang w:val="en-US"/>
        </w:rPr>
        <w:t>ing</w:t>
      </w:r>
      <w:proofErr w:type="gramEnd"/>
      <w:r w:rsidR="00B31699">
        <w:rPr>
          <w:sz w:val="24"/>
          <w:szCs w:val="24"/>
          <w:lang w:val="en-US"/>
        </w:rPr>
        <w:t xml:space="preserve"> authentication/association” at 2837.25 in </w:t>
      </w:r>
      <w:proofErr w:type="spellStart"/>
      <w:r w:rsidR="00B31699">
        <w:rPr>
          <w:sz w:val="24"/>
          <w:szCs w:val="24"/>
          <w:lang w:val="en-US"/>
        </w:rPr>
        <w:t>Subclause</w:t>
      </w:r>
      <w:proofErr w:type="spellEnd"/>
      <w:r w:rsidR="00B31699">
        <w:rPr>
          <w:sz w:val="24"/>
          <w:szCs w:val="24"/>
          <w:lang w:val="en-US"/>
        </w:rPr>
        <w:t xml:space="preserve"> 14.10.13:</w:t>
      </w:r>
    </w:p>
    <w:p w14:paraId="2607B1F2" w14:textId="18094C9F" w:rsidR="00B31699" w:rsidRDefault="00B31699" w:rsidP="00982081">
      <w:pPr>
        <w:spacing w:after="240"/>
        <w:jc w:val="both"/>
        <w:rPr>
          <w:sz w:val="24"/>
          <w:szCs w:val="24"/>
          <w:lang w:val="en-US"/>
        </w:rPr>
      </w:pPr>
      <w:r w:rsidRPr="00B31699">
        <w:rPr>
          <w:noProof/>
          <w:sz w:val="24"/>
          <w:szCs w:val="24"/>
          <w:lang w:val="en-US" w:eastAsia="zh-CN"/>
        </w:rPr>
        <w:drawing>
          <wp:inline distT="0" distB="0" distL="0" distR="0" wp14:anchorId="046C3198" wp14:editId="45FEBDF8">
            <wp:extent cx="6400800" cy="212827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2128279"/>
                    </a:xfrm>
                    <a:prstGeom prst="rect">
                      <a:avLst/>
                    </a:prstGeom>
                    <a:noFill/>
                    <a:ln>
                      <a:noFill/>
                    </a:ln>
                  </pic:spPr>
                </pic:pic>
              </a:graphicData>
            </a:graphic>
          </wp:inline>
        </w:drawing>
      </w:r>
    </w:p>
    <w:p w14:paraId="1A01FCCD" w14:textId="20A1D4F0" w:rsidR="000105AB" w:rsidRPr="00982081" w:rsidRDefault="000105AB" w:rsidP="00982081">
      <w:pPr>
        <w:spacing w:after="240"/>
        <w:jc w:val="both"/>
        <w:rPr>
          <w:sz w:val="24"/>
          <w:szCs w:val="24"/>
          <w:lang w:val="en-US"/>
        </w:rPr>
      </w:pPr>
      <w:r>
        <w:rPr>
          <w:sz w:val="24"/>
          <w:szCs w:val="24"/>
          <w:lang w:val="en-US"/>
        </w:rPr>
        <w:t>Replace “during authentication/association” with “during authentication and association”.</w:t>
      </w:r>
    </w:p>
    <w:p w14:paraId="0B9CABAC" w14:textId="77777777" w:rsidR="00862870" w:rsidRDefault="00862870">
      <w:pPr>
        <w:rPr>
          <w:b/>
          <w:sz w:val="24"/>
          <w:szCs w:val="24"/>
        </w:rPr>
      </w:pPr>
      <w:r>
        <w:rPr>
          <w:b/>
          <w:sz w:val="24"/>
          <w:szCs w:val="24"/>
        </w:rPr>
        <w:br w:type="page"/>
      </w:r>
    </w:p>
    <w:p w14:paraId="19F88355" w14:textId="0A76D381" w:rsidR="00A71629" w:rsidRDefault="00A71629" w:rsidP="00A71629">
      <w:pPr>
        <w:spacing w:after="240"/>
        <w:jc w:val="both"/>
        <w:rPr>
          <w:b/>
          <w:sz w:val="24"/>
          <w:szCs w:val="24"/>
        </w:rPr>
      </w:pPr>
      <w:r w:rsidRPr="002355E2">
        <w:rPr>
          <w:b/>
          <w:sz w:val="24"/>
          <w:szCs w:val="24"/>
        </w:rPr>
        <w:lastRenderedPageBreak/>
        <w:t>Proposed resolution:</w:t>
      </w:r>
    </w:p>
    <w:p w14:paraId="277A56ED" w14:textId="23AEDCC7" w:rsidR="00923047" w:rsidRDefault="00923047" w:rsidP="00A71629">
      <w:pPr>
        <w:spacing w:after="240"/>
        <w:jc w:val="both"/>
        <w:rPr>
          <w:b/>
          <w:sz w:val="24"/>
          <w:szCs w:val="24"/>
        </w:rPr>
      </w:pPr>
      <w:r>
        <w:rPr>
          <w:b/>
          <w:sz w:val="24"/>
          <w:szCs w:val="24"/>
        </w:rPr>
        <w:t>Revised.</w:t>
      </w:r>
    </w:p>
    <w:p w14:paraId="5A26359D" w14:textId="58120427" w:rsidR="00923047" w:rsidRDefault="00923047" w:rsidP="00923047">
      <w:pPr>
        <w:spacing w:after="240"/>
        <w:jc w:val="both"/>
        <w:rPr>
          <w:sz w:val="24"/>
          <w:szCs w:val="24"/>
          <w:lang w:val="en-US"/>
        </w:rPr>
      </w:pPr>
      <w:r>
        <w:rPr>
          <w:sz w:val="24"/>
          <w:szCs w:val="24"/>
        </w:rPr>
        <w:t>At</w:t>
      </w:r>
      <w:r>
        <w:rPr>
          <w:sz w:val="24"/>
          <w:szCs w:val="24"/>
          <w:lang w:val="en-US"/>
        </w:rPr>
        <w:t xml:space="preserve"> 287.41 and 287.44, r</w:t>
      </w:r>
      <w:proofErr w:type="spellStart"/>
      <w:r>
        <w:rPr>
          <w:sz w:val="24"/>
          <w:szCs w:val="24"/>
        </w:rPr>
        <w:t>eplace</w:t>
      </w:r>
      <w:proofErr w:type="spellEnd"/>
      <w:r>
        <w:rPr>
          <w:sz w:val="24"/>
          <w:szCs w:val="24"/>
        </w:rPr>
        <w:t xml:space="preserve"> “IEEE 802.1X </w:t>
      </w:r>
      <w:r w:rsidRPr="009B5455">
        <w:rPr>
          <w:sz w:val="24"/>
          <w:szCs w:val="24"/>
          <w:lang w:val="en-US"/>
        </w:rPr>
        <w:t>Authenticator/Supplicant</w:t>
      </w:r>
      <w:r>
        <w:rPr>
          <w:sz w:val="24"/>
          <w:szCs w:val="24"/>
          <w:lang w:val="en-US"/>
        </w:rPr>
        <w:t xml:space="preserve">” with </w:t>
      </w:r>
      <w:r>
        <w:rPr>
          <w:sz w:val="24"/>
          <w:szCs w:val="24"/>
        </w:rPr>
        <w:t xml:space="preserve">“IEEE 802.1X </w:t>
      </w:r>
      <w:r w:rsidRPr="009B5455">
        <w:rPr>
          <w:sz w:val="24"/>
          <w:szCs w:val="24"/>
          <w:lang w:val="en-US"/>
        </w:rPr>
        <w:t>Authenticator</w:t>
      </w:r>
      <w:r>
        <w:rPr>
          <w:sz w:val="24"/>
          <w:szCs w:val="24"/>
          <w:lang w:val="en-US"/>
        </w:rPr>
        <w:t xml:space="preserve"> and </w:t>
      </w:r>
      <w:r w:rsidRPr="009B5455">
        <w:rPr>
          <w:sz w:val="24"/>
          <w:szCs w:val="24"/>
          <w:lang w:val="en-US"/>
        </w:rPr>
        <w:t>Supplicant</w:t>
      </w:r>
      <w:r>
        <w:rPr>
          <w:sz w:val="24"/>
          <w:szCs w:val="24"/>
          <w:lang w:val="en-US"/>
        </w:rPr>
        <w:t>”.</w:t>
      </w:r>
    </w:p>
    <w:p w14:paraId="06E3A3C0" w14:textId="736F7517" w:rsidR="00923047" w:rsidRDefault="00923047" w:rsidP="00923047">
      <w:pPr>
        <w:spacing w:after="240"/>
        <w:jc w:val="both"/>
        <w:rPr>
          <w:sz w:val="24"/>
          <w:szCs w:val="24"/>
          <w:lang w:val="en-US"/>
        </w:rPr>
      </w:pPr>
      <w:r>
        <w:rPr>
          <w:sz w:val="24"/>
          <w:szCs w:val="24"/>
          <w:lang w:val="en-US"/>
        </w:rPr>
        <w:t xml:space="preserve">At 283.3, 283.39, 286.4, and 286.38 (twice), replace “802.1X </w:t>
      </w:r>
      <w:r w:rsidRPr="009B5455">
        <w:rPr>
          <w:sz w:val="24"/>
          <w:szCs w:val="24"/>
          <w:lang w:val="en-US"/>
        </w:rPr>
        <w:t>Authenticator/Supplicant</w:t>
      </w:r>
      <w:r>
        <w:rPr>
          <w:sz w:val="24"/>
          <w:szCs w:val="24"/>
          <w:lang w:val="en-US"/>
        </w:rPr>
        <w:t xml:space="preserve">” with </w:t>
      </w:r>
      <w:r>
        <w:rPr>
          <w:sz w:val="24"/>
          <w:szCs w:val="24"/>
        </w:rPr>
        <w:t xml:space="preserve">“IEEE 802.1X </w:t>
      </w:r>
      <w:r w:rsidRPr="009B5455">
        <w:rPr>
          <w:sz w:val="24"/>
          <w:szCs w:val="24"/>
          <w:lang w:val="en-US"/>
        </w:rPr>
        <w:t>Authenticator</w:t>
      </w:r>
      <w:r>
        <w:rPr>
          <w:sz w:val="24"/>
          <w:szCs w:val="24"/>
          <w:lang w:val="en-US"/>
        </w:rPr>
        <w:t xml:space="preserve"> and </w:t>
      </w:r>
      <w:r w:rsidRPr="009B5455">
        <w:rPr>
          <w:sz w:val="24"/>
          <w:szCs w:val="24"/>
          <w:lang w:val="en-US"/>
        </w:rPr>
        <w:t>Supplicant</w:t>
      </w:r>
      <w:r>
        <w:rPr>
          <w:sz w:val="24"/>
          <w:szCs w:val="24"/>
          <w:lang w:val="en-US"/>
        </w:rPr>
        <w:t>”.</w:t>
      </w:r>
    </w:p>
    <w:p w14:paraId="09E93FFD" w14:textId="7F3DE76E" w:rsidR="00923047" w:rsidRDefault="00923047" w:rsidP="00923047">
      <w:pPr>
        <w:spacing w:after="240"/>
        <w:jc w:val="both"/>
        <w:rPr>
          <w:sz w:val="24"/>
          <w:szCs w:val="24"/>
        </w:rPr>
      </w:pPr>
      <w:r>
        <w:rPr>
          <w:sz w:val="24"/>
          <w:szCs w:val="24"/>
          <w:lang w:val="en-US"/>
        </w:rPr>
        <w:t xml:space="preserve">At </w:t>
      </w:r>
      <w:proofErr w:type="spellStart"/>
      <w:r>
        <w:rPr>
          <w:sz w:val="24"/>
          <w:szCs w:val="24"/>
          <w:lang w:val="en-US"/>
        </w:rPr>
        <w:t>at</w:t>
      </w:r>
      <w:proofErr w:type="spellEnd"/>
      <w:r>
        <w:rPr>
          <w:sz w:val="24"/>
          <w:szCs w:val="24"/>
          <w:lang w:val="en-US"/>
        </w:rPr>
        <w:t xml:space="preserve"> 2669.30, </w:t>
      </w:r>
      <w:r>
        <w:rPr>
          <w:sz w:val="24"/>
          <w:szCs w:val="24"/>
        </w:rPr>
        <w:t>replace “</w:t>
      </w:r>
      <w:r w:rsidRPr="009B5455">
        <w:rPr>
          <w:sz w:val="24"/>
          <w:szCs w:val="24"/>
          <w:lang w:val="en-US"/>
        </w:rPr>
        <w:t>Authenticator/Supplicant</w:t>
      </w:r>
      <w:r>
        <w:rPr>
          <w:sz w:val="24"/>
          <w:szCs w:val="24"/>
          <w:lang w:val="en-US"/>
        </w:rPr>
        <w:t xml:space="preserve">” with </w:t>
      </w:r>
      <w:r>
        <w:rPr>
          <w:sz w:val="24"/>
          <w:szCs w:val="24"/>
        </w:rPr>
        <w:t>“</w:t>
      </w:r>
      <w:r w:rsidRPr="009B5455">
        <w:rPr>
          <w:sz w:val="24"/>
          <w:szCs w:val="24"/>
          <w:lang w:val="en-US"/>
        </w:rPr>
        <w:t>Authenticator</w:t>
      </w:r>
      <w:r>
        <w:rPr>
          <w:sz w:val="24"/>
          <w:szCs w:val="24"/>
          <w:lang w:val="en-US"/>
        </w:rPr>
        <w:t xml:space="preserve"> and </w:t>
      </w:r>
      <w:r w:rsidRPr="009B5455">
        <w:rPr>
          <w:sz w:val="24"/>
          <w:szCs w:val="24"/>
          <w:lang w:val="en-US"/>
        </w:rPr>
        <w:t>Supplicant</w:t>
      </w:r>
      <w:r>
        <w:rPr>
          <w:sz w:val="24"/>
          <w:szCs w:val="24"/>
          <w:lang w:val="en-US"/>
        </w:rPr>
        <w:t>”.</w:t>
      </w:r>
    </w:p>
    <w:p w14:paraId="12342FB4" w14:textId="428B8E20" w:rsidR="00923047" w:rsidRDefault="00923047" w:rsidP="00923047">
      <w:pPr>
        <w:spacing w:after="240"/>
        <w:jc w:val="both"/>
        <w:rPr>
          <w:sz w:val="24"/>
          <w:szCs w:val="24"/>
          <w:lang w:val="en-US"/>
        </w:rPr>
      </w:pPr>
      <w:r>
        <w:rPr>
          <w:sz w:val="24"/>
          <w:szCs w:val="24"/>
        </w:rPr>
        <w:t xml:space="preserve">At </w:t>
      </w:r>
      <w:r>
        <w:rPr>
          <w:sz w:val="24"/>
          <w:szCs w:val="24"/>
          <w:lang w:val="en-US"/>
        </w:rPr>
        <w:t>1382.32, replace “Probe/Association Request frame” with “Probe frame or Association Request frame”.</w:t>
      </w:r>
    </w:p>
    <w:p w14:paraId="060F5768" w14:textId="23EFBB5E" w:rsidR="00923047" w:rsidRDefault="00923047" w:rsidP="00923047">
      <w:pPr>
        <w:spacing w:after="240"/>
        <w:jc w:val="both"/>
        <w:rPr>
          <w:sz w:val="24"/>
          <w:szCs w:val="24"/>
          <w:lang w:val="en-US"/>
        </w:rPr>
      </w:pPr>
      <w:r>
        <w:rPr>
          <w:sz w:val="24"/>
          <w:szCs w:val="24"/>
          <w:lang w:val="en-US"/>
        </w:rPr>
        <w:t>At 2763.55, replace “</w:t>
      </w:r>
      <w:r w:rsidRPr="009B5455">
        <w:rPr>
          <w:sz w:val="24"/>
          <w:szCs w:val="24"/>
          <w:lang w:val="en-US"/>
        </w:rPr>
        <w:t>Authentication-Confirm/Authentication-</w:t>
      </w:r>
      <w:proofErr w:type="spellStart"/>
      <w:r w:rsidRPr="009B5455">
        <w:rPr>
          <w:sz w:val="24"/>
          <w:szCs w:val="24"/>
          <w:lang w:val="en-US"/>
        </w:rPr>
        <w:t>Ack</w:t>
      </w:r>
      <w:proofErr w:type="spellEnd"/>
      <w:r w:rsidRPr="009B5455">
        <w:rPr>
          <w:sz w:val="24"/>
          <w:szCs w:val="24"/>
          <w:lang w:val="en-US"/>
        </w:rPr>
        <w:t xml:space="preserve"> frames (over the air) or FT Confi</w:t>
      </w:r>
      <w:r>
        <w:rPr>
          <w:sz w:val="24"/>
          <w:szCs w:val="24"/>
          <w:lang w:val="en-US"/>
        </w:rPr>
        <w:t xml:space="preserve">rm/FT </w:t>
      </w:r>
      <w:proofErr w:type="spellStart"/>
      <w:r>
        <w:rPr>
          <w:sz w:val="24"/>
          <w:szCs w:val="24"/>
          <w:lang w:val="en-US"/>
        </w:rPr>
        <w:t>Ack</w:t>
      </w:r>
      <w:proofErr w:type="spellEnd"/>
      <w:r>
        <w:rPr>
          <w:sz w:val="24"/>
          <w:szCs w:val="24"/>
          <w:lang w:val="en-US"/>
        </w:rPr>
        <w:t xml:space="preserve"> frames (over the DS)” with “Authentication-Confirm and </w:t>
      </w:r>
      <w:r w:rsidRPr="009B5455">
        <w:rPr>
          <w:sz w:val="24"/>
          <w:szCs w:val="24"/>
          <w:lang w:val="en-US"/>
        </w:rPr>
        <w:t>Authentication-</w:t>
      </w:r>
      <w:proofErr w:type="spellStart"/>
      <w:r w:rsidRPr="009B5455">
        <w:rPr>
          <w:sz w:val="24"/>
          <w:szCs w:val="24"/>
          <w:lang w:val="en-US"/>
        </w:rPr>
        <w:t>Ack</w:t>
      </w:r>
      <w:proofErr w:type="spellEnd"/>
      <w:r w:rsidRPr="009B5455">
        <w:rPr>
          <w:sz w:val="24"/>
          <w:szCs w:val="24"/>
          <w:lang w:val="en-US"/>
        </w:rPr>
        <w:t xml:space="preserve"> frames (over the air) or FT Confi</w:t>
      </w:r>
      <w:r>
        <w:rPr>
          <w:sz w:val="24"/>
          <w:szCs w:val="24"/>
          <w:lang w:val="en-US"/>
        </w:rPr>
        <w:t xml:space="preserve">rm and FT </w:t>
      </w:r>
      <w:proofErr w:type="spellStart"/>
      <w:r>
        <w:rPr>
          <w:sz w:val="24"/>
          <w:szCs w:val="24"/>
          <w:lang w:val="en-US"/>
        </w:rPr>
        <w:t>Ack</w:t>
      </w:r>
      <w:proofErr w:type="spellEnd"/>
      <w:r>
        <w:rPr>
          <w:sz w:val="24"/>
          <w:szCs w:val="24"/>
          <w:lang w:val="en-US"/>
        </w:rPr>
        <w:t xml:space="preserve"> frames (over the DS)”.</w:t>
      </w:r>
    </w:p>
    <w:p w14:paraId="723526C7" w14:textId="13504BC0" w:rsidR="00862870" w:rsidRPr="00982081" w:rsidRDefault="00862870" w:rsidP="00862870">
      <w:pPr>
        <w:spacing w:after="240"/>
        <w:jc w:val="both"/>
        <w:rPr>
          <w:sz w:val="24"/>
          <w:szCs w:val="24"/>
          <w:lang w:val="en-US"/>
        </w:rPr>
      </w:pPr>
      <w:r>
        <w:rPr>
          <w:sz w:val="24"/>
          <w:szCs w:val="24"/>
          <w:lang w:val="en-US"/>
        </w:rPr>
        <w:t>At 2837.25, replace “during authentication/association” with “during authentication and association”.</w:t>
      </w:r>
    </w:p>
    <w:p w14:paraId="38D86EFF" w14:textId="0D96EE00" w:rsidR="00862870" w:rsidRDefault="00862870" w:rsidP="00923047">
      <w:pPr>
        <w:spacing w:after="240"/>
        <w:jc w:val="both"/>
        <w:rPr>
          <w:sz w:val="24"/>
          <w:szCs w:val="24"/>
          <w:lang w:val="en-US"/>
        </w:rPr>
      </w:pPr>
    </w:p>
    <w:p w14:paraId="6226FC49" w14:textId="77777777" w:rsidR="00862870" w:rsidRDefault="00862870" w:rsidP="00923047">
      <w:pPr>
        <w:spacing w:after="240"/>
        <w:jc w:val="both"/>
        <w:rPr>
          <w:sz w:val="24"/>
          <w:szCs w:val="24"/>
          <w:lang w:val="en-US"/>
        </w:rPr>
      </w:pPr>
    </w:p>
    <w:p w14:paraId="7ED83FA8" w14:textId="160FA957" w:rsidR="00923047" w:rsidRDefault="00923047" w:rsidP="00923047">
      <w:pPr>
        <w:spacing w:after="240"/>
        <w:jc w:val="both"/>
        <w:rPr>
          <w:sz w:val="24"/>
          <w:szCs w:val="24"/>
          <w:lang w:val="en-US"/>
        </w:rPr>
      </w:pPr>
    </w:p>
    <w:p w14:paraId="15EBE852" w14:textId="246E88C8" w:rsidR="00923047" w:rsidRPr="00923047" w:rsidRDefault="00923047" w:rsidP="00923047">
      <w:pPr>
        <w:spacing w:after="240"/>
        <w:jc w:val="both"/>
        <w:rPr>
          <w:sz w:val="24"/>
          <w:szCs w:val="24"/>
          <w:lang w:val="en-US"/>
        </w:rPr>
      </w:pPr>
    </w:p>
    <w:p w14:paraId="163C5A19" w14:textId="77777777" w:rsidR="00923047" w:rsidRPr="0069076A" w:rsidRDefault="00923047" w:rsidP="00923047">
      <w:pPr>
        <w:spacing w:after="240"/>
        <w:jc w:val="both"/>
        <w:rPr>
          <w:sz w:val="24"/>
          <w:szCs w:val="24"/>
          <w:lang w:val="en-US"/>
        </w:rPr>
      </w:pPr>
    </w:p>
    <w:p w14:paraId="1B659918" w14:textId="77777777" w:rsidR="00923047" w:rsidRPr="00923047" w:rsidRDefault="00923047" w:rsidP="00A71629">
      <w:pPr>
        <w:spacing w:after="240"/>
        <w:jc w:val="both"/>
        <w:rPr>
          <w:b/>
          <w:sz w:val="24"/>
          <w:szCs w:val="24"/>
          <w:lang w:val="en-US"/>
        </w:rPr>
      </w:pPr>
    </w:p>
    <w:p w14:paraId="6DD30F72" w14:textId="7CC549C8" w:rsidR="009B5455" w:rsidRDefault="009B545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9B5455" w:rsidRPr="001E491B" w14:paraId="74AC75CE" w14:textId="77777777" w:rsidTr="00143AD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034295B" w14:textId="77777777" w:rsidR="009B5455" w:rsidRPr="001E491B" w:rsidRDefault="009B5455"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C23729C" w14:textId="77777777" w:rsidR="009B5455" w:rsidRPr="001E491B" w:rsidRDefault="009B5455"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6F0898A" w14:textId="77777777" w:rsidR="009B5455" w:rsidRPr="001E491B" w:rsidRDefault="009B5455"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D935D2" w14:textId="77777777" w:rsidR="009B5455" w:rsidRPr="001E491B" w:rsidRDefault="009B5455" w:rsidP="00947542">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3BF28617" w14:textId="77777777" w:rsidR="009B5455" w:rsidRPr="001E491B" w:rsidRDefault="009B5455" w:rsidP="00947542">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620F0129" w14:textId="77777777" w:rsidR="009B5455" w:rsidRPr="001E491B" w:rsidRDefault="009B5455" w:rsidP="00947542">
            <w:pPr>
              <w:rPr>
                <w:sz w:val="24"/>
                <w:szCs w:val="24"/>
                <w:lang w:val="en-US"/>
              </w:rPr>
            </w:pPr>
            <w:r w:rsidRPr="001E491B">
              <w:rPr>
                <w:sz w:val="24"/>
                <w:szCs w:val="24"/>
                <w:lang w:val="en-US"/>
              </w:rPr>
              <w:t>Proposed Change</w:t>
            </w:r>
          </w:p>
        </w:tc>
      </w:tr>
      <w:tr w:rsidR="009B5455" w:rsidRPr="001E491B" w14:paraId="307E4EF5" w14:textId="77777777" w:rsidTr="00143ADF">
        <w:trPr>
          <w:trHeight w:val="1223"/>
          <w:jc w:val="center"/>
        </w:trPr>
        <w:tc>
          <w:tcPr>
            <w:tcW w:w="364" w:type="pct"/>
            <w:shd w:val="clear" w:color="auto" w:fill="auto"/>
          </w:tcPr>
          <w:p w14:paraId="17305FF7" w14:textId="49B270DA" w:rsidR="009B5455" w:rsidRPr="001E491B" w:rsidRDefault="00410AA7" w:rsidP="00947542">
            <w:pPr>
              <w:jc w:val="center"/>
              <w:rPr>
                <w:sz w:val="24"/>
                <w:szCs w:val="24"/>
                <w:lang w:val="en-US"/>
              </w:rPr>
            </w:pPr>
            <w:r>
              <w:rPr>
                <w:sz w:val="24"/>
                <w:szCs w:val="24"/>
                <w:lang w:val="en-US"/>
              </w:rPr>
              <w:t>4262</w:t>
            </w:r>
          </w:p>
        </w:tc>
        <w:tc>
          <w:tcPr>
            <w:tcW w:w="686" w:type="pct"/>
            <w:shd w:val="clear" w:color="auto" w:fill="auto"/>
          </w:tcPr>
          <w:p w14:paraId="35DE5196" w14:textId="22F4FB7F" w:rsidR="009B5455" w:rsidRPr="001E491B" w:rsidRDefault="00143ADF" w:rsidP="00947542">
            <w:pPr>
              <w:jc w:val="center"/>
              <w:rPr>
                <w:sz w:val="24"/>
                <w:szCs w:val="24"/>
                <w:lang w:val="en-US"/>
              </w:rPr>
            </w:pPr>
            <w:r>
              <w:rPr>
                <w:sz w:val="24"/>
                <w:szCs w:val="24"/>
                <w:lang w:val="en-US"/>
              </w:rPr>
              <w:t>12.5.3.3.7</w:t>
            </w:r>
          </w:p>
        </w:tc>
        <w:tc>
          <w:tcPr>
            <w:tcW w:w="412" w:type="pct"/>
            <w:shd w:val="clear" w:color="auto" w:fill="auto"/>
          </w:tcPr>
          <w:p w14:paraId="2CECAC94" w14:textId="1542E1E3" w:rsidR="009B5455" w:rsidRPr="001E491B" w:rsidRDefault="00143ADF" w:rsidP="00947542">
            <w:pPr>
              <w:jc w:val="center"/>
              <w:rPr>
                <w:sz w:val="24"/>
                <w:szCs w:val="24"/>
                <w:lang w:val="en-US"/>
              </w:rPr>
            </w:pPr>
            <w:r>
              <w:rPr>
                <w:sz w:val="24"/>
                <w:szCs w:val="24"/>
                <w:lang w:val="en-US"/>
              </w:rPr>
              <w:t>2607</w:t>
            </w:r>
          </w:p>
        </w:tc>
        <w:tc>
          <w:tcPr>
            <w:tcW w:w="412" w:type="pct"/>
            <w:shd w:val="clear" w:color="auto" w:fill="auto"/>
          </w:tcPr>
          <w:p w14:paraId="0EA56F61" w14:textId="2B60F5EE" w:rsidR="009B5455" w:rsidRPr="001E491B" w:rsidRDefault="00143ADF" w:rsidP="00947542">
            <w:pPr>
              <w:jc w:val="center"/>
              <w:rPr>
                <w:sz w:val="24"/>
                <w:szCs w:val="24"/>
                <w:lang w:val="en-US"/>
              </w:rPr>
            </w:pPr>
            <w:r>
              <w:rPr>
                <w:sz w:val="24"/>
                <w:szCs w:val="24"/>
                <w:lang w:val="en-US"/>
              </w:rPr>
              <w:t>48</w:t>
            </w:r>
          </w:p>
        </w:tc>
        <w:tc>
          <w:tcPr>
            <w:tcW w:w="1784" w:type="pct"/>
            <w:shd w:val="clear" w:color="auto" w:fill="auto"/>
          </w:tcPr>
          <w:p w14:paraId="4B975699" w14:textId="77777777" w:rsidR="00143ADF" w:rsidRPr="00143ADF" w:rsidRDefault="00143ADF" w:rsidP="00143ADF">
            <w:pPr>
              <w:rPr>
                <w:sz w:val="24"/>
                <w:szCs w:val="24"/>
                <w:lang w:val="en-US"/>
              </w:rPr>
            </w:pPr>
            <w:r w:rsidRPr="00143ADF">
              <w:rPr>
                <w:sz w:val="24"/>
                <w:szCs w:val="24"/>
                <w:lang w:val="en-US"/>
              </w:rPr>
              <w:t>"Nonce:  the  nonce  (13  octets)  constructed  as  described  in  (#2720)12.5.3.3.3  (Construct</w:t>
            </w:r>
          </w:p>
          <w:p w14:paraId="07E217C8" w14:textId="77777777" w:rsidR="00143ADF" w:rsidRPr="00143ADF" w:rsidRDefault="00143ADF" w:rsidP="00143ADF">
            <w:pPr>
              <w:rPr>
                <w:sz w:val="24"/>
                <w:szCs w:val="24"/>
                <w:lang w:val="en-US"/>
              </w:rPr>
            </w:pPr>
            <w:r w:rsidRPr="00143ADF">
              <w:rPr>
                <w:sz w:val="24"/>
                <w:szCs w:val="24"/>
                <w:lang w:val="en-US"/>
              </w:rPr>
              <w:t>AAD(#2720)) b ((11ah)For PV1 MPDUs, the format of the AAD is shown in Figure 12-20 (AAD</w:t>
            </w:r>
          </w:p>
          <w:p w14:paraId="7BAE85E5" w14:textId="07B7123A" w:rsidR="009B5455" w:rsidRPr="001E491B" w:rsidRDefault="00143ADF" w:rsidP="00143ADF">
            <w:pPr>
              <w:rPr>
                <w:sz w:val="24"/>
                <w:szCs w:val="24"/>
                <w:lang w:val="en-US"/>
              </w:rPr>
            </w:pPr>
            <w:r w:rsidRPr="00143ADF">
              <w:rPr>
                <w:sz w:val="24"/>
                <w:szCs w:val="24"/>
                <w:lang w:val="en-US"/>
              </w:rPr>
              <w:t xml:space="preserve">construction for PV1 </w:t>
            </w:r>
            <w:proofErr w:type="gramStart"/>
            <w:r w:rsidRPr="00143ADF">
              <w:rPr>
                <w:sz w:val="24"/>
                <w:szCs w:val="24"/>
                <w:lang w:val="en-US"/>
              </w:rPr>
              <w:t>MPDUs(</w:t>
            </w:r>
            <w:proofErr w:type="gramEnd"/>
            <w:r w:rsidRPr="00143ADF">
              <w:rPr>
                <w:sz w:val="24"/>
                <w:szCs w:val="24"/>
                <w:lang w:val="en-US"/>
              </w:rPr>
              <w:t xml:space="preserve">M110)(11ah)).)." -- </w:t>
            </w:r>
            <w:proofErr w:type="gramStart"/>
            <w:r w:rsidRPr="00143ADF">
              <w:rPr>
                <w:sz w:val="24"/>
                <w:szCs w:val="24"/>
                <w:lang w:val="en-US"/>
              </w:rPr>
              <w:t>something</w:t>
            </w:r>
            <w:proofErr w:type="gramEnd"/>
            <w:r w:rsidRPr="00143ADF">
              <w:rPr>
                <w:sz w:val="24"/>
                <w:szCs w:val="24"/>
                <w:lang w:val="en-US"/>
              </w:rPr>
              <w:t xml:space="preserve"> terrible has happened here (e.g. that lone b, and the </w:t>
            </w:r>
            <w:proofErr w:type="spellStart"/>
            <w:r w:rsidRPr="00143ADF">
              <w:rPr>
                <w:sz w:val="24"/>
                <w:szCs w:val="24"/>
                <w:lang w:val="en-US"/>
              </w:rPr>
              <w:t>paren</w:t>
            </w:r>
            <w:proofErr w:type="spellEnd"/>
            <w:r w:rsidRPr="00143ADF">
              <w:rPr>
                <w:sz w:val="24"/>
                <w:szCs w:val="24"/>
                <w:lang w:val="en-US"/>
              </w:rPr>
              <w:t xml:space="preserve"> around the last sentence).  Ditto in 12.5.3.4.2</w:t>
            </w:r>
          </w:p>
        </w:tc>
        <w:tc>
          <w:tcPr>
            <w:tcW w:w="1343" w:type="pct"/>
            <w:shd w:val="clear" w:color="auto" w:fill="auto"/>
          </w:tcPr>
          <w:p w14:paraId="7153A217" w14:textId="0ADC5212" w:rsidR="009B5455" w:rsidRPr="001E491B" w:rsidRDefault="00143ADF" w:rsidP="00947542">
            <w:pPr>
              <w:rPr>
                <w:sz w:val="24"/>
                <w:szCs w:val="24"/>
                <w:lang w:val="en-US"/>
              </w:rPr>
            </w:pPr>
            <w:r w:rsidRPr="00143ADF">
              <w:rPr>
                <w:sz w:val="24"/>
                <w:szCs w:val="24"/>
                <w:lang w:val="en-US"/>
              </w:rPr>
              <w:t>Work out what went wrong (bad resolution and/or bad implementation of resolution) and fix it</w:t>
            </w:r>
          </w:p>
        </w:tc>
      </w:tr>
    </w:tbl>
    <w:p w14:paraId="78A7D78E" w14:textId="77777777" w:rsidR="009B5455" w:rsidRPr="001E491B" w:rsidRDefault="009B5455" w:rsidP="009B5455">
      <w:pPr>
        <w:rPr>
          <w:b/>
          <w:i/>
          <w:sz w:val="24"/>
          <w:szCs w:val="24"/>
        </w:rPr>
      </w:pPr>
    </w:p>
    <w:p w14:paraId="5A055886" w14:textId="77777777" w:rsidR="009B5455" w:rsidRPr="002355E2" w:rsidRDefault="009B5455" w:rsidP="009B5455">
      <w:pPr>
        <w:spacing w:after="240"/>
        <w:jc w:val="both"/>
        <w:rPr>
          <w:b/>
          <w:sz w:val="24"/>
          <w:szCs w:val="24"/>
        </w:rPr>
      </w:pPr>
      <w:r w:rsidRPr="002355E2">
        <w:rPr>
          <w:b/>
          <w:sz w:val="24"/>
          <w:szCs w:val="24"/>
        </w:rPr>
        <w:t>Discussion:</w:t>
      </w:r>
    </w:p>
    <w:p w14:paraId="1A21E2ED" w14:textId="168039DA" w:rsidR="009B5455" w:rsidRDefault="009B5455" w:rsidP="009B5455">
      <w:pPr>
        <w:spacing w:after="240"/>
        <w:jc w:val="both"/>
        <w:rPr>
          <w:sz w:val="24"/>
          <w:szCs w:val="24"/>
        </w:rPr>
      </w:pPr>
      <w:r>
        <w:rPr>
          <w:sz w:val="24"/>
          <w:szCs w:val="24"/>
        </w:rPr>
        <w:t>The follow</w:t>
      </w:r>
      <w:r w:rsidR="00535710">
        <w:rPr>
          <w:sz w:val="24"/>
          <w:szCs w:val="24"/>
        </w:rPr>
        <w:t xml:space="preserve">ing is the sentence of interest at 2607.48 in </w:t>
      </w:r>
      <w:proofErr w:type="spellStart"/>
      <w:r w:rsidR="00535710">
        <w:rPr>
          <w:sz w:val="24"/>
          <w:szCs w:val="24"/>
        </w:rPr>
        <w:t>Subclause</w:t>
      </w:r>
      <w:proofErr w:type="spellEnd"/>
      <w:r w:rsidR="00535710">
        <w:rPr>
          <w:sz w:val="24"/>
          <w:szCs w:val="24"/>
        </w:rPr>
        <w:t xml:space="preserve"> 12.5.3.3.7:</w:t>
      </w:r>
    </w:p>
    <w:p w14:paraId="50382E6B" w14:textId="56E32C8B" w:rsidR="00535710" w:rsidRDefault="00F94E66" w:rsidP="009B5455">
      <w:pPr>
        <w:spacing w:after="240"/>
        <w:jc w:val="both"/>
        <w:rPr>
          <w:sz w:val="24"/>
          <w:szCs w:val="24"/>
        </w:rPr>
      </w:pPr>
      <w:r w:rsidRPr="00F94E66">
        <w:rPr>
          <w:noProof/>
          <w:sz w:val="24"/>
          <w:szCs w:val="24"/>
          <w:lang w:val="en-US" w:eastAsia="zh-CN"/>
        </w:rPr>
        <w:drawing>
          <wp:inline distT="0" distB="0" distL="0" distR="0" wp14:anchorId="3FCF9668" wp14:editId="7E6BCB6C">
            <wp:extent cx="6400800" cy="21958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2195823"/>
                    </a:xfrm>
                    <a:prstGeom prst="rect">
                      <a:avLst/>
                    </a:prstGeom>
                    <a:noFill/>
                    <a:ln>
                      <a:noFill/>
                    </a:ln>
                  </pic:spPr>
                </pic:pic>
              </a:graphicData>
            </a:graphic>
          </wp:inline>
        </w:drawing>
      </w:r>
    </w:p>
    <w:p w14:paraId="0D26E642" w14:textId="55A8BADF" w:rsidR="001C4E0A" w:rsidRDefault="001C4E0A" w:rsidP="009B5455">
      <w:pPr>
        <w:spacing w:after="240"/>
        <w:jc w:val="both"/>
        <w:rPr>
          <w:sz w:val="24"/>
          <w:szCs w:val="24"/>
        </w:rPr>
      </w:pPr>
      <w:r>
        <w:rPr>
          <w:sz w:val="24"/>
          <w:szCs w:val="24"/>
        </w:rPr>
        <w:t>As referred to IEEE 802.11ah-2016 amendment, the correct text is shown as follows:</w:t>
      </w:r>
    </w:p>
    <w:p w14:paraId="285C1B90" w14:textId="654EE13C" w:rsidR="001C4E0A" w:rsidRDefault="001C4E0A" w:rsidP="009B5455">
      <w:pPr>
        <w:spacing w:after="240"/>
        <w:jc w:val="both"/>
        <w:rPr>
          <w:sz w:val="24"/>
          <w:szCs w:val="24"/>
        </w:rPr>
      </w:pPr>
      <w:r w:rsidRPr="001C4E0A">
        <w:rPr>
          <w:noProof/>
          <w:sz w:val="24"/>
          <w:szCs w:val="24"/>
          <w:lang w:val="en-US" w:eastAsia="zh-CN"/>
        </w:rPr>
        <w:drawing>
          <wp:inline distT="0" distB="0" distL="0" distR="0" wp14:anchorId="688FBBA2" wp14:editId="1A5EAD1C">
            <wp:extent cx="6400800" cy="1804816"/>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1804816"/>
                    </a:xfrm>
                    <a:prstGeom prst="rect">
                      <a:avLst/>
                    </a:prstGeom>
                    <a:noFill/>
                    <a:ln>
                      <a:noFill/>
                    </a:ln>
                  </pic:spPr>
                </pic:pic>
              </a:graphicData>
            </a:graphic>
          </wp:inline>
        </w:drawing>
      </w:r>
    </w:p>
    <w:p w14:paraId="5DD68BC6" w14:textId="6915AD06" w:rsidR="00677265" w:rsidRDefault="00677265">
      <w:pPr>
        <w:rPr>
          <w:sz w:val="24"/>
          <w:szCs w:val="24"/>
        </w:rPr>
      </w:pPr>
      <w:r>
        <w:rPr>
          <w:sz w:val="24"/>
          <w:szCs w:val="24"/>
        </w:rPr>
        <w:t xml:space="preserve">Note that </w:t>
      </w:r>
      <w:proofErr w:type="spellStart"/>
      <w:r>
        <w:rPr>
          <w:sz w:val="24"/>
          <w:szCs w:val="24"/>
        </w:rPr>
        <w:t>Subclause</w:t>
      </w:r>
      <w:proofErr w:type="spellEnd"/>
      <w:r>
        <w:rPr>
          <w:sz w:val="24"/>
          <w:szCs w:val="24"/>
        </w:rPr>
        <w:t xml:space="preserve"> 12.5.3.3.4 in IEEE 802.11ah-2016 amendment is “Construct CCM nonce”.</w:t>
      </w:r>
      <w:r>
        <w:rPr>
          <w:sz w:val="24"/>
          <w:szCs w:val="24"/>
        </w:rPr>
        <w:br w:type="page"/>
      </w:r>
    </w:p>
    <w:p w14:paraId="04B32089" w14:textId="4D1FF3BE" w:rsidR="0021035D" w:rsidRDefault="0021035D" w:rsidP="0021035D">
      <w:pPr>
        <w:spacing w:after="240"/>
        <w:jc w:val="both"/>
        <w:rPr>
          <w:sz w:val="24"/>
          <w:szCs w:val="24"/>
        </w:rPr>
      </w:pPr>
      <w:r>
        <w:rPr>
          <w:sz w:val="24"/>
          <w:szCs w:val="24"/>
        </w:rPr>
        <w:lastRenderedPageBreak/>
        <w:t xml:space="preserve">The following is the sentence of interest at 2609.39 in </w:t>
      </w:r>
      <w:proofErr w:type="spellStart"/>
      <w:r>
        <w:rPr>
          <w:sz w:val="24"/>
          <w:szCs w:val="24"/>
        </w:rPr>
        <w:t>Subclause</w:t>
      </w:r>
      <w:proofErr w:type="spellEnd"/>
      <w:r>
        <w:rPr>
          <w:sz w:val="24"/>
          <w:szCs w:val="24"/>
        </w:rPr>
        <w:t xml:space="preserve"> 12.5.3.4.2:</w:t>
      </w:r>
    </w:p>
    <w:p w14:paraId="1659B0FD" w14:textId="7BAC6D26" w:rsidR="00535710" w:rsidRDefault="0021035D" w:rsidP="009B5455">
      <w:pPr>
        <w:spacing w:after="240"/>
        <w:jc w:val="both"/>
        <w:rPr>
          <w:sz w:val="24"/>
          <w:szCs w:val="24"/>
        </w:rPr>
      </w:pPr>
      <w:r w:rsidRPr="0021035D">
        <w:rPr>
          <w:noProof/>
          <w:sz w:val="24"/>
          <w:szCs w:val="24"/>
          <w:lang w:val="en-US" w:eastAsia="zh-CN"/>
        </w:rPr>
        <w:drawing>
          <wp:inline distT="0" distB="0" distL="0" distR="0" wp14:anchorId="07AD3622" wp14:editId="7EC044BE">
            <wp:extent cx="6400800" cy="256136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2561363"/>
                    </a:xfrm>
                    <a:prstGeom prst="rect">
                      <a:avLst/>
                    </a:prstGeom>
                    <a:noFill/>
                    <a:ln>
                      <a:noFill/>
                    </a:ln>
                  </pic:spPr>
                </pic:pic>
              </a:graphicData>
            </a:graphic>
          </wp:inline>
        </w:drawing>
      </w:r>
    </w:p>
    <w:p w14:paraId="5300747E" w14:textId="77777777" w:rsidR="00677265" w:rsidRDefault="00677265" w:rsidP="00677265">
      <w:pPr>
        <w:spacing w:after="240"/>
        <w:jc w:val="both"/>
        <w:rPr>
          <w:sz w:val="24"/>
          <w:szCs w:val="24"/>
        </w:rPr>
      </w:pPr>
      <w:r>
        <w:rPr>
          <w:sz w:val="24"/>
          <w:szCs w:val="24"/>
        </w:rPr>
        <w:t>As referred to IEEE 802.11ah-2016 amendment, the correct text is shown as follows:</w:t>
      </w:r>
    </w:p>
    <w:p w14:paraId="0ABD1D46" w14:textId="58865989" w:rsidR="00677265" w:rsidRDefault="00677265" w:rsidP="009B5455">
      <w:pPr>
        <w:spacing w:after="240"/>
        <w:jc w:val="both"/>
        <w:rPr>
          <w:sz w:val="24"/>
          <w:szCs w:val="24"/>
        </w:rPr>
      </w:pPr>
      <w:r w:rsidRPr="00677265">
        <w:rPr>
          <w:noProof/>
          <w:sz w:val="24"/>
          <w:szCs w:val="24"/>
          <w:lang w:val="en-US" w:eastAsia="zh-CN"/>
        </w:rPr>
        <w:drawing>
          <wp:inline distT="0" distB="0" distL="0" distR="0" wp14:anchorId="5C239031" wp14:editId="14925ADD">
            <wp:extent cx="6400800" cy="25575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2557570"/>
                    </a:xfrm>
                    <a:prstGeom prst="rect">
                      <a:avLst/>
                    </a:prstGeom>
                    <a:noFill/>
                    <a:ln>
                      <a:noFill/>
                    </a:ln>
                  </pic:spPr>
                </pic:pic>
              </a:graphicData>
            </a:graphic>
          </wp:inline>
        </w:drawing>
      </w:r>
    </w:p>
    <w:p w14:paraId="0622AC65" w14:textId="47528052" w:rsidR="00910AE3" w:rsidRDefault="00910AE3" w:rsidP="009B5455">
      <w:pPr>
        <w:spacing w:after="240"/>
        <w:jc w:val="both"/>
        <w:rPr>
          <w:sz w:val="24"/>
          <w:szCs w:val="24"/>
        </w:rPr>
      </w:pPr>
      <w:r>
        <w:rPr>
          <w:sz w:val="24"/>
          <w:szCs w:val="24"/>
        </w:rPr>
        <w:t>After reviewing the previous drafts (from D0.0 to D3.0), it is found that these are the roll-in errors when the contents of the IEEE 802.11ah-2016 amendment were rolled-in in D0.3.</w:t>
      </w:r>
    </w:p>
    <w:p w14:paraId="210B5433" w14:textId="77777777" w:rsidR="009B5455" w:rsidRPr="002355E2" w:rsidRDefault="009B5455" w:rsidP="009B5455">
      <w:pPr>
        <w:spacing w:after="240"/>
        <w:jc w:val="both"/>
        <w:rPr>
          <w:b/>
          <w:sz w:val="24"/>
          <w:szCs w:val="24"/>
        </w:rPr>
      </w:pPr>
      <w:r w:rsidRPr="002355E2">
        <w:rPr>
          <w:b/>
          <w:sz w:val="24"/>
          <w:szCs w:val="24"/>
        </w:rPr>
        <w:t>Proposed resolution:</w:t>
      </w:r>
    </w:p>
    <w:p w14:paraId="7E67DEEA" w14:textId="1709E5CD" w:rsidR="008A146B" w:rsidRDefault="00910AE3">
      <w:pPr>
        <w:rPr>
          <w:sz w:val="24"/>
          <w:szCs w:val="24"/>
        </w:rPr>
      </w:pPr>
      <w:r>
        <w:rPr>
          <w:sz w:val="24"/>
          <w:szCs w:val="24"/>
        </w:rPr>
        <w:t>Revised.</w:t>
      </w:r>
    </w:p>
    <w:p w14:paraId="4311A594" w14:textId="77777777" w:rsidR="00910AE3" w:rsidRDefault="00910AE3">
      <w:pPr>
        <w:rPr>
          <w:sz w:val="24"/>
          <w:szCs w:val="24"/>
        </w:rPr>
      </w:pPr>
    </w:p>
    <w:p w14:paraId="2E2A36A6" w14:textId="4C0C4270" w:rsidR="00E53279" w:rsidRDefault="00910AE3" w:rsidP="00E53279">
      <w:pPr>
        <w:rPr>
          <w:sz w:val="24"/>
          <w:szCs w:val="24"/>
        </w:rPr>
      </w:pPr>
      <w:r>
        <w:rPr>
          <w:sz w:val="24"/>
          <w:szCs w:val="24"/>
        </w:rPr>
        <w:t>At 2607.48</w:t>
      </w:r>
      <w:r w:rsidR="00E53279">
        <w:rPr>
          <w:sz w:val="24"/>
          <w:szCs w:val="24"/>
        </w:rPr>
        <w:t xml:space="preserve"> and 2609.39, delete “</w:t>
      </w:r>
      <w:r w:rsidR="00E53279" w:rsidRPr="00E53279">
        <w:rPr>
          <w:sz w:val="24"/>
          <w:szCs w:val="24"/>
        </w:rPr>
        <w:t>b ((11ah</w:t>
      </w:r>
      <w:proofErr w:type="gramStart"/>
      <w:r w:rsidR="00E53279" w:rsidRPr="00E53279">
        <w:rPr>
          <w:sz w:val="24"/>
          <w:szCs w:val="24"/>
        </w:rPr>
        <w:t>)For</w:t>
      </w:r>
      <w:proofErr w:type="gramEnd"/>
      <w:r w:rsidR="00E53279" w:rsidRPr="00E53279">
        <w:rPr>
          <w:sz w:val="24"/>
          <w:szCs w:val="24"/>
        </w:rPr>
        <w:t xml:space="preserve"> PV1 MPDUs, the format of the AAD is shown in Figure 12-20 (AAD</w:t>
      </w:r>
      <w:r w:rsidR="00E53279">
        <w:rPr>
          <w:sz w:val="24"/>
          <w:szCs w:val="24"/>
        </w:rPr>
        <w:t xml:space="preserve"> </w:t>
      </w:r>
      <w:r w:rsidR="00E53279" w:rsidRPr="00E53279">
        <w:rPr>
          <w:sz w:val="24"/>
          <w:szCs w:val="24"/>
        </w:rPr>
        <w:t>constructi</w:t>
      </w:r>
      <w:r w:rsidR="00E53279">
        <w:rPr>
          <w:sz w:val="24"/>
          <w:szCs w:val="24"/>
        </w:rPr>
        <w:t>on for PV1 MPDUs(M110)(11ah)).)”.</w:t>
      </w:r>
    </w:p>
    <w:p w14:paraId="75FBD619" w14:textId="77777777" w:rsidR="00B168F2" w:rsidRDefault="00B168F2" w:rsidP="00E53279">
      <w:pPr>
        <w:rPr>
          <w:sz w:val="24"/>
          <w:szCs w:val="24"/>
        </w:rPr>
      </w:pPr>
    </w:p>
    <w:p w14:paraId="59516F6C" w14:textId="242C6345" w:rsidR="00B168F2" w:rsidRDefault="00B168F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B168F2" w:rsidRPr="001E491B" w14:paraId="0E14C0D7" w14:textId="77777777" w:rsidTr="0019465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837944B" w14:textId="77777777" w:rsidR="00B168F2" w:rsidRPr="001E491B" w:rsidRDefault="00B168F2" w:rsidP="0019465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740F370" w14:textId="77777777" w:rsidR="00B168F2" w:rsidRPr="001E491B" w:rsidRDefault="00B168F2" w:rsidP="0019465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1C7E2A2" w14:textId="77777777" w:rsidR="00B168F2" w:rsidRPr="001E491B" w:rsidRDefault="00B168F2" w:rsidP="0019465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C4E3D9C" w14:textId="77777777" w:rsidR="00B168F2" w:rsidRPr="001E491B" w:rsidRDefault="00B168F2" w:rsidP="00194658">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609E84ED" w14:textId="77777777" w:rsidR="00B168F2" w:rsidRPr="001E491B" w:rsidRDefault="00B168F2" w:rsidP="00194658">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3C5E70A8" w14:textId="77777777" w:rsidR="00B168F2" w:rsidRPr="001E491B" w:rsidRDefault="00B168F2" w:rsidP="00194658">
            <w:pPr>
              <w:rPr>
                <w:sz w:val="24"/>
                <w:szCs w:val="24"/>
                <w:lang w:val="en-US"/>
              </w:rPr>
            </w:pPr>
            <w:r w:rsidRPr="001E491B">
              <w:rPr>
                <w:sz w:val="24"/>
                <w:szCs w:val="24"/>
                <w:lang w:val="en-US"/>
              </w:rPr>
              <w:t>Proposed Change</w:t>
            </w:r>
          </w:p>
        </w:tc>
      </w:tr>
      <w:tr w:rsidR="00B168F2" w:rsidRPr="001E491B" w14:paraId="25D642CB" w14:textId="77777777" w:rsidTr="00194658">
        <w:trPr>
          <w:trHeight w:val="1223"/>
          <w:jc w:val="center"/>
        </w:trPr>
        <w:tc>
          <w:tcPr>
            <w:tcW w:w="364" w:type="pct"/>
            <w:shd w:val="clear" w:color="auto" w:fill="auto"/>
          </w:tcPr>
          <w:p w14:paraId="4D36A97C" w14:textId="2690E75D" w:rsidR="00B168F2" w:rsidRPr="001E491B" w:rsidRDefault="00B168F2" w:rsidP="00194658">
            <w:pPr>
              <w:jc w:val="center"/>
              <w:rPr>
                <w:sz w:val="24"/>
                <w:szCs w:val="24"/>
                <w:lang w:val="en-US"/>
              </w:rPr>
            </w:pPr>
            <w:r>
              <w:rPr>
                <w:sz w:val="24"/>
                <w:szCs w:val="24"/>
                <w:lang w:val="en-US"/>
              </w:rPr>
              <w:t>4070</w:t>
            </w:r>
          </w:p>
        </w:tc>
        <w:tc>
          <w:tcPr>
            <w:tcW w:w="686" w:type="pct"/>
            <w:shd w:val="clear" w:color="auto" w:fill="auto"/>
          </w:tcPr>
          <w:p w14:paraId="4510C86C" w14:textId="11819A03" w:rsidR="00B168F2" w:rsidRPr="001E491B" w:rsidRDefault="00B168F2" w:rsidP="00194658">
            <w:pPr>
              <w:jc w:val="center"/>
              <w:rPr>
                <w:sz w:val="24"/>
                <w:szCs w:val="24"/>
                <w:lang w:val="en-US"/>
              </w:rPr>
            </w:pPr>
            <w:r>
              <w:rPr>
                <w:sz w:val="24"/>
                <w:szCs w:val="24"/>
                <w:lang w:val="en-US"/>
              </w:rPr>
              <w:t>10.36.5.3</w:t>
            </w:r>
          </w:p>
        </w:tc>
        <w:tc>
          <w:tcPr>
            <w:tcW w:w="412" w:type="pct"/>
            <w:shd w:val="clear" w:color="auto" w:fill="auto"/>
          </w:tcPr>
          <w:p w14:paraId="2FE5B0ED" w14:textId="7FAFACB5" w:rsidR="00B168F2" w:rsidRPr="001E491B" w:rsidRDefault="00B168F2" w:rsidP="00194658">
            <w:pPr>
              <w:jc w:val="center"/>
              <w:rPr>
                <w:sz w:val="24"/>
                <w:szCs w:val="24"/>
                <w:lang w:val="en-US"/>
              </w:rPr>
            </w:pPr>
            <w:r>
              <w:rPr>
                <w:sz w:val="24"/>
                <w:szCs w:val="24"/>
                <w:lang w:val="en-US"/>
              </w:rPr>
              <w:t>1959</w:t>
            </w:r>
          </w:p>
        </w:tc>
        <w:tc>
          <w:tcPr>
            <w:tcW w:w="412" w:type="pct"/>
            <w:shd w:val="clear" w:color="auto" w:fill="auto"/>
          </w:tcPr>
          <w:p w14:paraId="19C137D6" w14:textId="33FE1B1D" w:rsidR="00B168F2" w:rsidRPr="001E491B" w:rsidRDefault="00B168F2" w:rsidP="00194658">
            <w:pPr>
              <w:jc w:val="center"/>
              <w:rPr>
                <w:sz w:val="24"/>
                <w:szCs w:val="24"/>
                <w:lang w:val="en-US"/>
              </w:rPr>
            </w:pPr>
            <w:r>
              <w:rPr>
                <w:sz w:val="24"/>
                <w:szCs w:val="24"/>
                <w:lang w:val="en-US"/>
              </w:rPr>
              <w:t>15</w:t>
            </w:r>
          </w:p>
        </w:tc>
        <w:tc>
          <w:tcPr>
            <w:tcW w:w="1784" w:type="pct"/>
            <w:shd w:val="clear" w:color="auto" w:fill="auto"/>
          </w:tcPr>
          <w:p w14:paraId="0BB6D57A" w14:textId="6BEF6032" w:rsidR="00B168F2" w:rsidRPr="001E491B" w:rsidRDefault="00B168F2" w:rsidP="00B168F2">
            <w:pPr>
              <w:rPr>
                <w:sz w:val="24"/>
                <w:szCs w:val="24"/>
                <w:lang w:val="en-US"/>
              </w:rPr>
            </w:pPr>
            <w:r w:rsidRPr="00B168F2">
              <w:rPr>
                <w:sz w:val="24"/>
                <w:szCs w:val="24"/>
                <w:lang w:val="en-US"/>
              </w:rPr>
              <w:t xml:space="preserve">Second "VHT </w:t>
            </w:r>
            <w:proofErr w:type="spellStart"/>
            <w:r w:rsidRPr="00B168F2">
              <w:rPr>
                <w:sz w:val="24"/>
                <w:szCs w:val="24"/>
                <w:lang w:val="en-US"/>
              </w:rPr>
              <w:t>beamformee</w:t>
            </w:r>
            <w:proofErr w:type="spellEnd"/>
            <w:r w:rsidRPr="00B168F2">
              <w:rPr>
                <w:sz w:val="24"/>
                <w:szCs w:val="24"/>
                <w:lang w:val="en-US"/>
              </w:rPr>
              <w:t xml:space="preserve">" should be </w:t>
            </w:r>
            <w:proofErr w:type="spellStart"/>
            <w:r w:rsidRPr="00B168F2">
              <w:rPr>
                <w:sz w:val="24"/>
                <w:szCs w:val="24"/>
                <w:lang w:val="en-US"/>
              </w:rPr>
              <w:t>beamformer</w:t>
            </w:r>
            <w:proofErr w:type="spellEnd"/>
            <w:r w:rsidRPr="00B168F2">
              <w:rPr>
                <w:sz w:val="24"/>
                <w:szCs w:val="24"/>
                <w:lang w:val="en-US"/>
              </w:rPr>
              <w:t xml:space="preserve"> in the sentence "NOTE--The VHT </w:t>
            </w:r>
            <w:proofErr w:type="spellStart"/>
            <w:r w:rsidRPr="00B168F2">
              <w:rPr>
                <w:sz w:val="24"/>
                <w:szCs w:val="24"/>
                <w:lang w:val="en-US"/>
              </w:rPr>
              <w:t>beamformee</w:t>
            </w:r>
            <w:proofErr w:type="spellEnd"/>
            <w:r w:rsidRPr="00B168F2">
              <w:rPr>
                <w:sz w:val="24"/>
                <w:szCs w:val="24"/>
                <w:lang w:val="en-US"/>
              </w:rPr>
              <w:t xml:space="preserve"> might therefore have to transmit an MPDU that is bi</w:t>
            </w:r>
            <w:r>
              <w:rPr>
                <w:sz w:val="24"/>
                <w:szCs w:val="24"/>
                <w:lang w:val="en-US"/>
              </w:rPr>
              <w:t xml:space="preserve">gger than the VHT </w:t>
            </w:r>
            <w:proofErr w:type="spellStart"/>
            <w:r>
              <w:rPr>
                <w:sz w:val="24"/>
                <w:szCs w:val="24"/>
                <w:lang w:val="en-US"/>
              </w:rPr>
              <w:t>beamformee</w:t>
            </w:r>
            <w:proofErr w:type="spellEnd"/>
            <w:r>
              <w:rPr>
                <w:sz w:val="24"/>
                <w:szCs w:val="24"/>
                <w:lang w:val="en-US"/>
              </w:rPr>
              <w:t xml:space="preserve"> is </w:t>
            </w:r>
            <w:r w:rsidRPr="00B168F2">
              <w:rPr>
                <w:sz w:val="24"/>
                <w:szCs w:val="24"/>
                <w:lang w:val="en-US"/>
              </w:rPr>
              <w:t>capable of receiving."</w:t>
            </w:r>
          </w:p>
        </w:tc>
        <w:tc>
          <w:tcPr>
            <w:tcW w:w="1343" w:type="pct"/>
            <w:shd w:val="clear" w:color="auto" w:fill="auto"/>
          </w:tcPr>
          <w:p w14:paraId="29D19CBB" w14:textId="77777777" w:rsidR="00B168F2" w:rsidRPr="00B168F2" w:rsidRDefault="00B168F2" w:rsidP="00B168F2">
            <w:pPr>
              <w:rPr>
                <w:sz w:val="24"/>
                <w:szCs w:val="24"/>
                <w:lang w:val="en-US"/>
              </w:rPr>
            </w:pPr>
            <w:r w:rsidRPr="00B168F2">
              <w:rPr>
                <w:sz w:val="24"/>
                <w:szCs w:val="24"/>
                <w:lang w:val="en-US"/>
              </w:rPr>
              <w:t xml:space="preserve">Change to "NOTE--The VHT </w:t>
            </w:r>
            <w:proofErr w:type="spellStart"/>
            <w:r w:rsidRPr="00B168F2">
              <w:rPr>
                <w:sz w:val="24"/>
                <w:szCs w:val="24"/>
                <w:lang w:val="en-US"/>
              </w:rPr>
              <w:t>beamformee</w:t>
            </w:r>
            <w:proofErr w:type="spellEnd"/>
            <w:r w:rsidRPr="00B168F2">
              <w:rPr>
                <w:sz w:val="24"/>
                <w:szCs w:val="24"/>
                <w:lang w:val="en-US"/>
              </w:rPr>
              <w:t xml:space="preserve"> might therefore have to transmit an MPDU that is bigger than the VHT </w:t>
            </w:r>
            <w:proofErr w:type="spellStart"/>
            <w:r w:rsidRPr="00B168F2">
              <w:rPr>
                <w:sz w:val="24"/>
                <w:szCs w:val="24"/>
                <w:lang w:val="en-US"/>
              </w:rPr>
              <w:t>beamformer</w:t>
            </w:r>
            <w:proofErr w:type="spellEnd"/>
            <w:r w:rsidRPr="00B168F2">
              <w:rPr>
                <w:sz w:val="24"/>
                <w:szCs w:val="24"/>
                <w:lang w:val="en-US"/>
              </w:rPr>
              <w:t xml:space="preserve"> is</w:t>
            </w:r>
          </w:p>
          <w:p w14:paraId="002851C9" w14:textId="69766FE6" w:rsidR="00B168F2" w:rsidRPr="001E491B" w:rsidRDefault="00B168F2" w:rsidP="00B168F2">
            <w:pPr>
              <w:rPr>
                <w:sz w:val="24"/>
                <w:szCs w:val="24"/>
                <w:lang w:val="en-US"/>
              </w:rPr>
            </w:pPr>
            <w:proofErr w:type="gramStart"/>
            <w:r w:rsidRPr="00B168F2">
              <w:rPr>
                <w:sz w:val="24"/>
                <w:szCs w:val="24"/>
                <w:lang w:val="en-US"/>
              </w:rPr>
              <w:t>capable</w:t>
            </w:r>
            <w:proofErr w:type="gramEnd"/>
            <w:r w:rsidRPr="00B168F2">
              <w:rPr>
                <w:sz w:val="24"/>
                <w:szCs w:val="24"/>
                <w:lang w:val="en-US"/>
              </w:rPr>
              <w:t xml:space="preserve"> of receiving."</w:t>
            </w:r>
          </w:p>
        </w:tc>
      </w:tr>
    </w:tbl>
    <w:p w14:paraId="55E90A28" w14:textId="77777777" w:rsidR="00B168F2" w:rsidRDefault="00B168F2" w:rsidP="00E53279">
      <w:pPr>
        <w:rPr>
          <w:sz w:val="24"/>
          <w:szCs w:val="24"/>
        </w:rPr>
      </w:pPr>
    </w:p>
    <w:p w14:paraId="22A54EA0" w14:textId="77777777" w:rsidR="00B168F2" w:rsidRDefault="00B168F2" w:rsidP="00B168F2">
      <w:pPr>
        <w:spacing w:after="240"/>
        <w:jc w:val="both"/>
        <w:rPr>
          <w:b/>
          <w:sz w:val="24"/>
          <w:szCs w:val="24"/>
        </w:rPr>
      </w:pPr>
      <w:r w:rsidRPr="002355E2">
        <w:rPr>
          <w:b/>
          <w:sz w:val="24"/>
          <w:szCs w:val="24"/>
        </w:rPr>
        <w:t>Discussion:</w:t>
      </w:r>
    </w:p>
    <w:p w14:paraId="37500E49" w14:textId="45097226" w:rsidR="00032ED8" w:rsidRDefault="00032ED8" w:rsidP="00032ED8">
      <w:pPr>
        <w:spacing w:after="240"/>
        <w:jc w:val="both"/>
        <w:rPr>
          <w:sz w:val="24"/>
          <w:szCs w:val="24"/>
        </w:rPr>
      </w:pPr>
      <w:r>
        <w:rPr>
          <w:sz w:val="24"/>
          <w:szCs w:val="24"/>
        </w:rPr>
        <w:t>The following is the sentence of interest at 1959.15:</w:t>
      </w:r>
    </w:p>
    <w:p w14:paraId="0DF97D7E" w14:textId="456C8B05" w:rsidR="00032ED8" w:rsidRPr="002355E2" w:rsidRDefault="001103B8" w:rsidP="00B168F2">
      <w:pPr>
        <w:spacing w:after="240"/>
        <w:jc w:val="both"/>
        <w:rPr>
          <w:b/>
          <w:sz w:val="24"/>
          <w:szCs w:val="24"/>
        </w:rPr>
      </w:pPr>
      <w:r w:rsidRPr="001103B8">
        <w:rPr>
          <w:b/>
          <w:noProof/>
          <w:sz w:val="24"/>
          <w:szCs w:val="24"/>
          <w:lang w:val="en-US" w:eastAsia="zh-CN"/>
        </w:rPr>
        <w:drawing>
          <wp:inline distT="0" distB="0" distL="0" distR="0" wp14:anchorId="6FF3A3D1" wp14:editId="75054992">
            <wp:extent cx="6400800" cy="13416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1341676"/>
                    </a:xfrm>
                    <a:prstGeom prst="rect">
                      <a:avLst/>
                    </a:prstGeom>
                    <a:noFill/>
                    <a:ln>
                      <a:noFill/>
                    </a:ln>
                  </pic:spPr>
                </pic:pic>
              </a:graphicData>
            </a:graphic>
          </wp:inline>
        </w:drawing>
      </w:r>
    </w:p>
    <w:p w14:paraId="58FAA553" w14:textId="5F64D45B" w:rsidR="00B168F2" w:rsidRDefault="00032ED8" w:rsidP="00E53279">
      <w:pPr>
        <w:rPr>
          <w:sz w:val="24"/>
          <w:szCs w:val="24"/>
        </w:rPr>
      </w:pPr>
      <w:r>
        <w:rPr>
          <w:sz w:val="24"/>
          <w:szCs w:val="24"/>
        </w:rPr>
        <w:t>Comment from Mark Rison sent to the email reflector on January 6, 2020:</w:t>
      </w:r>
    </w:p>
    <w:p w14:paraId="41972B4C" w14:textId="77777777" w:rsidR="00032ED8" w:rsidRDefault="00032ED8" w:rsidP="00E53279">
      <w:pPr>
        <w:rPr>
          <w:sz w:val="24"/>
          <w:szCs w:val="24"/>
        </w:rPr>
      </w:pPr>
    </w:p>
    <w:p w14:paraId="20EDD9AB" w14:textId="48BD11B5" w:rsidR="00032ED8" w:rsidRPr="00032ED8" w:rsidRDefault="00032ED8" w:rsidP="00032ED8">
      <w:pPr>
        <w:rPr>
          <w:i/>
          <w:sz w:val="24"/>
          <w:szCs w:val="24"/>
        </w:rPr>
      </w:pPr>
      <w:r w:rsidRPr="00032ED8">
        <w:rPr>
          <w:i/>
          <w:sz w:val="24"/>
          <w:szCs w:val="24"/>
        </w:rPr>
        <w:t xml:space="preserve">No, this comment should be REJECTED.  The point is that the </w:t>
      </w:r>
      <w:proofErr w:type="spellStart"/>
      <w:r w:rsidRPr="00032ED8">
        <w:rPr>
          <w:i/>
          <w:sz w:val="24"/>
          <w:szCs w:val="24"/>
        </w:rPr>
        <w:t>BFee</w:t>
      </w:r>
      <w:proofErr w:type="spellEnd"/>
      <w:r w:rsidRPr="00032ED8">
        <w:rPr>
          <w:i/>
          <w:sz w:val="24"/>
          <w:szCs w:val="24"/>
        </w:rPr>
        <w:t> does not fragment if the CBR fits in the </w:t>
      </w:r>
      <w:proofErr w:type="spellStart"/>
      <w:r w:rsidRPr="00032ED8">
        <w:rPr>
          <w:i/>
          <w:sz w:val="24"/>
          <w:szCs w:val="24"/>
        </w:rPr>
        <w:t>BFer's</w:t>
      </w:r>
      <w:proofErr w:type="spellEnd"/>
      <w:r w:rsidRPr="00032ED8">
        <w:rPr>
          <w:i/>
          <w:sz w:val="24"/>
          <w:szCs w:val="24"/>
        </w:rPr>
        <w:t> max MPDU </w:t>
      </w:r>
      <w:proofErr w:type="spellStart"/>
      <w:r w:rsidRPr="00032ED8">
        <w:rPr>
          <w:i/>
          <w:sz w:val="24"/>
          <w:szCs w:val="24"/>
        </w:rPr>
        <w:t>len</w:t>
      </w:r>
      <w:proofErr w:type="spellEnd"/>
      <w:r w:rsidRPr="00032ED8">
        <w:rPr>
          <w:i/>
          <w:sz w:val="24"/>
          <w:szCs w:val="24"/>
        </w:rPr>
        <w:t> capability. So if for example the CBR is 10k and the </w:t>
      </w:r>
      <w:proofErr w:type="spellStart"/>
      <w:r w:rsidRPr="00032ED8">
        <w:rPr>
          <w:i/>
          <w:sz w:val="24"/>
          <w:szCs w:val="24"/>
        </w:rPr>
        <w:t>BFer's</w:t>
      </w:r>
      <w:proofErr w:type="spellEnd"/>
      <w:r w:rsidRPr="00032ED8">
        <w:rPr>
          <w:i/>
          <w:sz w:val="24"/>
          <w:szCs w:val="24"/>
        </w:rPr>
        <w:t> max MPDU </w:t>
      </w:r>
      <w:proofErr w:type="spellStart"/>
      <w:r w:rsidRPr="00032ED8">
        <w:rPr>
          <w:i/>
          <w:sz w:val="24"/>
          <w:szCs w:val="24"/>
        </w:rPr>
        <w:t>len</w:t>
      </w:r>
      <w:proofErr w:type="spellEnd"/>
      <w:r w:rsidRPr="00032ED8">
        <w:rPr>
          <w:i/>
          <w:sz w:val="24"/>
          <w:szCs w:val="24"/>
        </w:rPr>
        <w:t> capability is 11k, then the </w:t>
      </w:r>
      <w:proofErr w:type="spellStart"/>
      <w:r w:rsidRPr="00032ED8">
        <w:rPr>
          <w:i/>
          <w:sz w:val="24"/>
          <w:szCs w:val="24"/>
        </w:rPr>
        <w:t>BFee</w:t>
      </w:r>
      <w:proofErr w:type="spellEnd"/>
      <w:r w:rsidRPr="00032ED8">
        <w:rPr>
          <w:i/>
          <w:sz w:val="24"/>
          <w:szCs w:val="24"/>
        </w:rPr>
        <w:t> does not fragment, even if the </w:t>
      </w:r>
      <w:proofErr w:type="spellStart"/>
      <w:r w:rsidRPr="00032ED8">
        <w:rPr>
          <w:i/>
          <w:sz w:val="24"/>
          <w:szCs w:val="24"/>
        </w:rPr>
        <w:t>BFee's</w:t>
      </w:r>
      <w:proofErr w:type="spellEnd"/>
      <w:r w:rsidRPr="00032ED8">
        <w:rPr>
          <w:i/>
          <w:sz w:val="24"/>
          <w:szCs w:val="24"/>
        </w:rPr>
        <w:t> max MPDU</w:t>
      </w:r>
    </w:p>
    <w:p w14:paraId="3A33876B" w14:textId="39B75DA2" w:rsidR="00032ED8" w:rsidRPr="00032ED8" w:rsidRDefault="00032ED8" w:rsidP="00032ED8">
      <w:pPr>
        <w:rPr>
          <w:i/>
          <w:sz w:val="24"/>
          <w:szCs w:val="24"/>
        </w:rPr>
      </w:pPr>
      <w:proofErr w:type="spellStart"/>
      <w:proofErr w:type="gramStart"/>
      <w:r w:rsidRPr="00032ED8">
        <w:rPr>
          <w:i/>
          <w:sz w:val="24"/>
          <w:szCs w:val="24"/>
        </w:rPr>
        <w:t>len</w:t>
      </w:r>
      <w:proofErr w:type="spellEnd"/>
      <w:proofErr w:type="gramEnd"/>
      <w:r w:rsidRPr="00032ED8">
        <w:rPr>
          <w:i/>
          <w:sz w:val="24"/>
          <w:szCs w:val="24"/>
        </w:rPr>
        <w:t> capability on </w:t>
      </w:r>
      <w:proofErr w:type="spellStart"/>
      <w:r w:rsidRPr="00032ED8">
        <w:rPr>
          <w:i/>
          <w:sz w:val="24"/>
          <w:szCs w:val="24"/>
        </w:rPr>
        <w:t>rx</w:t>
      </w:r>
      <w:proofErr w:type="spellEnd"/>
      <w:r w:rsidRPr="00032ED8">
        <w:rPr>
          <w:i/>
          <w:sz w:val="24"/>
          <w:szCs w:val="24"/>
        </w:rPr>
        <w:t> is 4k (which one might think might also be its max on </w:t>
      </w:r>
      <w:proofErr w:type="spellStart"/>
      <w:r w:rsidRPr="00032ED8">
        <w:rPr>
          <w:i/>
          <w:sz w:val="24"/>
          <w:szCs w:val="24"/>
        </w:rPr>
        <w:t>tx</w:t>
      </w:r>
      <w:proofErr w:type="spellEnd"/>
      <w:r w:rsidRPr="00032ED8">
        <w:rPr>
          <w:i/>
          <w:sz w:val="24"/>
          <w:szCs w:val="24"/>
        </w:rPr>
        <w:t>).  This is the subtlety the NOTE is capturing.  Indeed, “The VHT </w:t>
      </w:r>
      <w:proofErr w:type="spellStart"/>
      <w:r w:rsidRPr="00032ED8">
        <w:rPr>
          <w:i/>
          <w:sz w:val="24"/>
          <w:szCs w:val="24"/>
        </w:rPr>
        <w:t>beamformee</w:t>
      </w:r>
      <w:proofErr w:type="spellEnd"/>
      <w:r w:rsidRPr="00032ED8">
        <w:rPr>
          <w:i/>
          <w:sz w:val="24"/>
          <w:szCs w:val="24"/>
        </w:rPr>
        <w:t> might therefore have to transmit an MPDU that is bigger than the VHT </w:t>
      </w:r>
      <w:proofErr w:type="spellStart"/>
      <w:r w:rsidRPr="00032ED8">
        <w:rPr>
          <w:i/>
          <w:sz w:val="24"/>
          <w:szCs w:val="24"/>
        </w:rPr>
        <w:t>beamformer</w:t>
      </w:r>
      <w:proofErr w:type="spellEnd"/>
      <w:r w:rsidRPr="00032ED8">
        <w:rPr>
          <w:i/>
          <w:sz w:val="24"/>
          <w:szCs w:val="24"/>
        </w:rPr>
        <w:t> is capable of receiving.” would be plain wrong: it never does that.</w:t>
      </w:r>
    </w:p>
    <w:p w14:paraId="65DEDDF9" w14:textId="77777777" w:rsidR="00032ED8" w:rsidRDefault="00032ED8" w:rsidP="00E53279">
      <w:pPr>
        <w:rPr>
          <w:sz w:val="24"/>
          <w:szCs w:val="24"/>
        </w:rPr>
      </w:pPr>
    </w:p>
    <w:p w14:paraId="31F68BF3" w14:textId="77777777" w:rsidR="00032ED8" w:rsidRDefault="00032ED8" w:rsidP="00E53279">
      <w:pPr>
        <w:rPr>
          <w:sz w:val="24"/>
          <w:szCs w:val="24"/>
        </w:rPr>
      </w:pPr>
    </w:p>
    <w:p w14:paraId="4720CC25" w14:textId="77777777" w:rsidR="00032ED8" w:rsidRPr="002355E2" w:rsidRDefault="00032ED8" w:rsidP="00032ED8">
      <w:pPr>
        <w:spacing w:after="240"/>
        <w:jc w:val="both"/>
        <w:rPr>
          <w:b/>
          <w:sz w:val="24"/>
          <w:szCs w:val="24"/>
        </w:rPr>
      </w:pPr>
      <w:r w:rsidRPr="002355E2">
        <w:rPr>
          <w:b/>
          <w:sz w:val="24"/>
          <w:szCs w:val="24"/>
        </w:rPr>
        <w:t>Proposed resolution:</w:t>
      </w:r>
    </w:p>
    <w:p w14:paraId="50447E95" w14:textId="6420BAC8" w:rsidR="00032ED8" w:rsidRDefault="00032ED8" w:rsidP="00032ED8">
      <w:pPr>
        <w:rPr>
          <w:sz w:val="24"/>
          <w:szCs w:val="24"/>
        </w:rPr>
      </w:pPr>
      <w:r>
        <w:rPr>
          <w:sz w:val="24"/>
          <w:szCs w:val="24"/>
        </w:rPr>
        <w:t>Rejected.</w:t>
      </w:r>
    </w:p>
    <w:p w14:paraId="2EC7EECC" w14:textId="77777777" w:rsidR="00032ED8" w:rsidRDefault="00032ED8" w:rsidP="00E53279">
      <w:pPr>
        <w:rPr>
          <w:sz w:val="24"/>
          <w:szCs w:val="24"/>
        </w:rPr>
      </w:pPr>
    </w:p>
    <w:p w14:paraId="56AA6911" w14:textId="33A01C61" w:rsidR="00032ED8" w:rsidRDefault="001103B8" w:rsidP="00C508E2">
      <w:pPr>
        <w:jc w:val="both"/>
        <w:rPr>
          <w:sz w:val="24"/>
          <w:szCs w:val="24"/>
        </w:rPr>
      </w:pPr>
      <w:r>
        <w:rPr>
          <w:sz w:val="24"/>
          <w:szCs w:val="24"/>
        </w:rPr>
        <w:t>T</w:t>
      </w:r>
      <w:r w:rsidRPr="001103B8">
        <w:rPr>
          <w:sz w:val="24"/>
          <w:szCs w:val="24"/>
        </w:rPr>
        <w:t xml:space="preserve">he </w:t>
      </w:r>
      <w:r>
        <w:rPr>
          <w:sz w:val="24"/>
          <w:szCs w:val="24"/>
        </w:rPr>
        <w:t xml:space="preserve">VHT </w:t>
      </w:r>
      <w:proofErr w:type="spellStart"/>
      <w:r>
        <w:rPr>
          <w:sz w:val="24"/>
          <w:szCs w:val="24"/>
        </w:rPr>
        <w:t>beamformee</w:t>
      </w:r>
      <w:proofErr w:type="spellEnd"/>
      <w:r>
        <w:rPr>
          <w:sz w:val="24"/>
          <w:szCs w:val="24"/>
        </w:rPr>
        <w:t> does not fragment if the constant bit rate fits in the </w:t>
      </w:r>
      <w:r w:rsidR="00C508E2">
        <w:rPr>
          <w:sz w:val="24"/>
          <w:szCs w:val="24"/>
        </w:rPr>
        <w:t xml:space="preserve">VHT </w:t>
      </w:r>
      <w:proofErr w:type="spellStart"/>
      <w:r>
        <w:rPr>
          <w:sz w:val="24"/>
          <w:szCs w:val="24"/>
        </w:rPr>
        <w:t>beamformer’s</w:t>
      </w:r>
      <w:proofErr w:type="spellEnd"/>
      <w:r w:rsidRPr="001103B8">
        <w:rPr>
          <w:sz w:val="24"/>
          <w:szCs w:val="24"/>
        </w:rPr>
        <w:t> max</w:t>
      </w:r>
      <w:r>
        <w:rPr>
          <w:sz w:val="24"/>
          <w:szCs w:val="24"/>
        </w:rPr>
        <w:t>imum</w:t>
      </w:r>
      <w:r w:rsidRPr="001103B8">
        <w:rPr>
          <w:sz w:val="24"/>
          <w:szCs w:val="24"/>
        </w:rPr>
        <w:t xml:space="preserve"> MPDU len</w:t>
      </w:r>
      <w:r>
        <w:rPr>
          <w:sz w:val="24"/>
          <w:szCs w:val="24"/>
        </w:rPr>
        <w:t>gth</w:t>
      </w:r>
      <w:r w:rsidRPr="001103B8">
        <w:rPr>
          <w:sz w:val="24"/>
          <w:szCs w:val="24"/>
        </w:rPr>
        <w:t xml:space="preserve"> capability. So if for example the </w:t>
      </w:r>
      <w:r>
        <w:rPr>
          <w:sz w:val="24"/>
          <w:szCs w:val="24"/>
        </w:rPr>
        <w:t>constant bit rate</w:t>
      </w:r>
      <w:r w:rsidRPr="001103B8">
        <w:rPr>
          <w:sz w:val="24"/>
          <w:szCs w:val="24"/>
        </w:rPr>
        <w:t xml:space="preserve"> is 10k</w:t>
      </w:r>
      <w:r>
        <w:rPr>
          <w:sz w:val="24"/>
          <w:szCs w:val="24"/>
        </w:rPr>
        <w:t>b/s</w:t>
      </w:r>
      <w:r w:rsidRPr="001103B8">
        <w:rPr>
          <w:sz w:val="24"/>
          <w:szCs w:val="24"/>
        </w:rPr>
        <w:t xml:space="preserve"> and the </w:t>
      </w:r>
      <w:proofErr w:type="spellStart"/>
      <w:r>
        <w:rPr>
          <w:sz w:val="24"/>
          <w:szCs w:val="24"/>
        </w:rPr>
        <w:t>beamformer’</w:t>
      </w:r>
      <w:r w:rsidRPr="001103B8">
        <w:rPr>
          <w:sz w:val="24"/>
          <w:szCs w:val="24"/>
        </w:rPr>
        <w:t>s</w:t>
      </w:r>
      <w:proofErr w:type="spellEnd"/>
      <w:r w:rsidRPr="001103B8">
        <w:rPr>
          <w:sz w:val="24"/>
          <w:szCs w:val="24"/>
        </w:rPr>
        <w:t> max</w:t>
      </w:r>
      <w:r>
        <w:rPr>
          <w:sz w:val="24"/>
          <w:szCs w:val="24"/>
        </w:rPr>
        <w:t>imum</w:t>
      </w:r>
      <w:r w:rsidRPr="001103B8">
        <w:rPr>
          <w:sz w:val="24"/>
          <w:szCs w:val="24"/>
        </w:rPr>
        <w:t xml:space="preserve"> MPDU len</w:t>
      </w:r>
      <w:r>
        <w:rPr>
          <w:sz w:val="24"/>
          <w:szCs w:val="24"/>
        </w:rPr>
        <w:t>gth</w:t>
      </w:r>
      <w:r w:rsidRPr="001103B8">
        <w:rPr>
          <w:sz w:val="24"/>
          <w:szCs w:val="24"/>
        </w:rPr>
        <w:t> capability is 11k</w:t>
      </w:r>
      <w:r>
        <w:rPr>
          <w:sz w:val="24"/>
          <w:szCs w:val="24"/>
        </w:rPr>
        <w:t>b/s</w:t>
      </w:r>
      <w:r w:rsidRPr="001103B8">
        <w:rPr>
          <w:sz w:val="24"/>
          <w:szCs w:val="24"/>
        </w:rPr>
        <w:t>, then the </w:t>
      </w:r>
      <w:proofErr w:type="spellStart"/>
      <w:r>
        <w:rPr>
          <w:sz w:val="24"/>
          <w:szCs w:val="24"/>
        </w:rPr>
        <w:t>beamformee</w:t>
      </w:r>
      <w:proofErr w:type="spellEnd"/>
      <w:r w:rsidRPr="001103B8">
        <w:rPr>
          <w:sz w:val="24"/>
          <w:szCs w:val="24"/>
        </w:rPr>
        <w:t> does not fragment, even if the</w:t>
      </w:r>
      <w:r w:rsidR="006F7D7D">
        <w:rPr>
          <w:sz w:val="24"/>
          <w:szCs w:val="24"/>
        </w:rPr>
        <w:t xml:space="preserve"> </w:t>
      </w:r>
      <w:proofErr w:type="spellStart"/>
      <w:r w:rsidR="006F7D7D">
        <w:rPr>
          <w:sz w:val="24"/>
          <w:szCs w:val="24"/>
        </w:rPr>
        <w:t>beamformee’</w:t>
      </w:r>
      <w:r w:rsidRPr="001103B8">
        <w:rPr>
          <w:sz w:val="24"/>
          <w:szCs w:val="24"/>
        </w:rPr>
        <w:t>s</w:t>
      </w:r>
      <w:proofErr w:type="spellEnd"/>
      <w:r w:rsidRPr="001103B8">
        <w:rPr>
          <w:sz w:val="24"/>
          <w:szCs w:val="24"/>
        </w:rPr>
        <w:t> max</w:t>
      </w:r>
      <w:r w:rsidR="006F7D7D">
        <w:rPr>
          <w:sz w:val="24"/>
          <w:szCs w:val="24"/>
        </w:rPr>
        <w:t>imum</w:t>
      </w:r>
      <w:r w:rsidRPr="001103B8">
        <w:rPr>
          <w:sz w:val="24"/>
          <w:szCs w:val="24"/>
        </w:rPr>
        <w:t xml:space="preserve"> MPDU</w:t>
      </w:r>
      <w:r w:rsidR="006F7D7D">
        <w:rPr>
          <w:sz w:val="24"/>
          <w:szCs w:val="24"/>
        </w:rPr>
        <w:t xml:space="preserve"> </w:t>
      </w:r>
      <w:r w:rsidRPr="001103B8">
        <w:rPr>
          <w:sz w:val="24"/>
          <w:szCs w:val="24"/>
        </w:rPr>
        <w:t>len</w:t>
      </w:r>
      <w:r w:rsidR="006F7D7D">
        <w:rPr>
          <w:sz w:val="24"/>
          <w:szCs w:val="24"/>
        </w:rPr>
        <w:t>gth capability on receive</w:t>
      </w:r>
      <w:r w:rsidRPr="001103B8">
        <w:rPr>
          <w:sz w:val="24"/>
          <w:szCs w:val="24"/>
        </w:rPr>
        <w:t> is 4k</w:t>
      </w:r>
      <w:r w:rsidR="006F7D7D">
        <w:rPr>
          <w:sz w:val="24"/>
          <w:szCs w:val="24"/>
        </w:rPr>
        <w:t>b/s</w:t>
      </w:r>
      <w:r w:rsidRPr="001103B8">
        <w:rPr>
          <w:sz w:val="24"/>
          <w:szCs w:val="24"/>
        </w:rPr>
        <w:t xml:space="preserve"> (which one might think might also be its max on t</w:t>
      </w:r>
      <w:r w:rsidR="00B91E4A">
        <w:rPr>
          <w:sz w:val="24"/>
          <w:szCs w:val="24"/>
        </w:rPr>
        <w:t>ransmit</w:t>
      </w:r>
      <w:r w:rsidRPr="001103B8">
        <w:rPr>
          <w:sz w:val="24"/>
          <w:szCs w:val="24"/>
        </w:rPr>
        <w:t>).  This is the subtlety the NOTE is capturing.</w:t>
      </w:r>
    </w:p>
    <w:p w14:paraId="0C5496D1" w14:textId="77777777" w:rsidR="004E54D5" w:rsidRDefault="004E54D5" w:rsidP="00C508E2">
      <w:pPr>
        <w:jc w:val="both"/>
        <w:rPr>
          <w:sz w:val="24"/>
          <w:szCs w:val="24"/>
        </w:rPr>
      </w:pPr>
    </w:p>
    <w:p w14:paraId="242A7CE3" w14:textId="0D05C358" w:rsidR="004E54D5" w:rsidRDefault="004E54D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4E54D5" w:rsidRPr="001E491B" w14:paraId="636CFC63" w14:textId="77777777" w:rsidTr="0019465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4A002F9" w14:textId="77777777" w:rsidR="004E54D5" w:rsidRPr="001E491B" w:rsidRDefault="004E54D5" w:rsidP="0019465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99ED5AF" w14:textId="77777777" w:rsidR="004E54D5" w:rsidRPr="001E491B" w:rsidRDefault="004E54D5" w:rsidP="0019465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D78827F" w14:textId="77777777" w:rsidR="004E54D5" w:rsidRPr="001E491B" w:rsidRDefault="004E54D5" w:rsidP="0019465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333FDE" w14:textId="77777777" w:rsidR="004E54D5" w:rsidRPr="001E491B" w:rsidRDefault="004E54D5" w:rsidP="00194658">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2025F9B2" w14:textId="77777777" w:rsidR="004E54D5" w:rsidRPr="001E491B" w:rsidRDefault="004E54D5" w:rsidP="00194658">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6BE8F788" w14:textId="77777777" w:rsidR="004E54D5" w:rsidRPr="001E491B" w:rsidRDefault="004E54D5" w:rsidP="00194658">
            <w:pPr>
              <w:rPr>
                <w:sz w:val="24"/>
                <w:szCs w:val="24"/>
                <w:lang w:val="en-US"/>
              </w:rPr>
            </w:pPr>
            <w:r w:rsidRPr="001E491B">
              <w:rPr>
                <w:sz w:val="24"/>
                <w:szCs w:val="24"/>
                <w:lang w:val="en-US"/>
              </w:rPr>
              <w:t>Proposed Change</w:t>
            </w:r>
          </w:p>
        </w:tc>
      </w:tr>
      <w:tr w:rsidR="004E54D5" w:rsidRPr="001E491B" w14:paraId="3B0F2965" w14:textId="77777777" w:rsidTr="00194658">
        <w:trPr>
          <w:trHeight w:val="1223"/>
          <w:jc w:val="center"/>
        </w:trPr>
        <w:tc>
          <w:tcPr>
            <w:tcW w:w="364" w:type="pct"/>
            <w:shd w:val="clear" w:color="auto" w:fill="auto"/>
          </w:tcPr>
          <w:p w14:paraId="671B5607" w14:textId="41396317" w:rsidR="004E54D5" w:rsidRPr="001E491B" w:rsidRDefault="004E54D5" w:rsidP="00194658">
            <w:pPr>
              <w:jc w:val="center"/>
              <w:rPr>
                <w:sz w:val="24"/>
                <w:szCs w:val="24"/>
                <w:lang w:val="en-US"/>
              </w:rPr>
            </w:pPr>
            <w:r>
              <w:rPr>
                <w:sz w:val="24"/>
                <w:szCs w:val="24"/>
                <w:lang w:val="en-US"/>
              </w:rPr>
              <w:t>4072</w:t>
            </w:r>
          </w:p>
        </w:tc>
        <w:tc>
          <w:tcPr>
            <w:tcW w:w="686" w:type="pct"/>
            <w:shd w:val="clear" w:color="auto" w:fill="auto"/>
          </w:tcPr>
          <w:p w14:paraId="1EC0323F" w14:textId="451C585E" w:rsidR="004E54D5" w:rsidRPr="001E491B" w:rsidRDefault="004E54D5" w:rsidP="00194658">
            <w:pPr>
              <w:jc w:val="center"/>
              <w:rPr>
                <w:sz w:val="24"/>
                <w:szCs w:val="24"/>
                <w:lang w:val="en-US"/>
              </w:rPr>
            </w:pPr>
            <w:r>
              <w:rPr>
                <w:sz w:val="24"/>
                <w:szCs w:val="24"/>
                <w:lang w:val="en-US"/>
              </w:rPr>
              <w:t>10.42.7</w:t>
            </w:r>
          </w:p>
        </w:tc>
        <w:tc>
          <w:tcPr>
            <w:tcW w:w="412" w:type="pct"/>
            <w:shd w:val="clear" w:color="auto" w:fill="auto"/>
          </w:tcPr>
          <w:p w14:paraId="4E545D59" w14:textId="4E71C6C4" w:rsidR="004E54D5" w:rsidRPr="001E491B" w:rsidRDefault="004E54D5" w:rsidP="00194658">
            <w:pPr>
              <w:jc w:val="center"/>
              <w:rPr>
                <w:sz w:val="24"/>
                <w:szCs w:val="24"/>
                <w:lang w:val="en-US"/>
              </w:rPr>
            </w:pPr>
            <w:r>
              <w:rPr>
                <w:sz w:val="24"/>
                <w:szCs w:val="24"/>
                <w:lang w:val="en-US"/>
              </w:rPr>
              <w:t>2059</w:t>
            </w:r>
          </w:p>
        </w:tc>
        <w:tc>
          <w:tcPr>
            <w:tcW w:w="412" w:type="pct"/>
            <w:shd w:val="clear" w:color="auto" w:fill="auto"/>
          </w:tcPr>
          <w:p w14:paraId="158DFD98" w14:textId="6B76FA6B" w:rsidR="004E54D5" w:rsidRPr="001E491B" w:rsidRDefault="004E54D5" w:rsidP="00194658">
            <w:pPr>
              <w:jc w:val="center"/>
              <w:rPr>
                <w:sz w:val="24"/>
                <w:szCs w:val="24"/>
                <w:lang w:val="en-US"/>
              </w:rPr>
            </w:pPr>
            <w:r>
              <w:rPr>
                <w:sz w:val="24"/>
                <w:szCs w:val="24"/>
                <w:lang w:val="en-US"/>
              </w:rPr>
              <w:t>61</w:t>
            </w:r>
          </w:p>
        </w:tc>
        <w:tc>
          <w:tcPr>
            <w:tcW w:w="1784" w:type="pct"/>
            <w:shd w:val="clear" w:color="auto" w:fill="auto"/>
          </w:tcPr>
          <w:p w14:paraId="03467708" w14:textId="78917B7C" w:rsidR="004E54D5" w:rsidRPr="001E491B" w:rsidRDefault="004E54D5" w:rsidP="00194658">
            <w:pPr>
              <w:rPr>
                <w:sz w:val="24"/>
                <w:szCs w:val="24"/>
                <w:lang w:val="en-US"/>
              </w:rPr>
            </w:pPr>
            <w:r w:rsidRPr="004E54D5">
              <w:rPr>
                <w:sz w:val="24"/>
                <w:szCs w:val="24"/>
                <w:lang w:val="en-US"/>
              </w:rPr>
              <w:t>"Beam Track Requested" should be "Beam Tracking Requested"</w:t>
            </w:r>
          </w:p>
        </w:tc>
        <w:tc>
          <w:tcPr>
            <w:tcW w:w="1343" w:type="pct"/>
            <w:shd w:val="clear" w:color="auto" w:fill="auto"/>
          </w:tcPr>
          <w:p w14:paraId="5E77F56C" w14:textId="5DDEBD98" w:rsidR="004E54D5" w:rsidRPr="001E491B" w:rsidRDefault="004E54D5" w:rsidP="00194658">
            <w:pPr>
              <w:rPr>
                <w:sz w:val="24"/>
                <w:szCs w:val="24"/>
                <w:lang w:val="en-US"/>
              </w:rPr>
            </w:pPr>
            <w:r w:rsidRPr="004E54D5">
              <w:rPr>
                <w:sz w:val="24"/>
                <w:szCs w:val="24"/>
                <w:lang w:val="en-US"/>
              </w:rPr>
              <w:t>Change to "Beam Tracking Requested"</w:t>
            </w:r>
          </w:p>
        </w:tc>
      </w:tr>
    </w:tbl>
    <w:p w14:paraId="3123C742" w14:textId="77777777" w:rsidR="004E54D5" w:rsidRDefault="004E54D5" w:rsidP="00C508E2">
      <w:pPr>
        <w:jc w:val="both"/>
        <w:rPr>
          <w:sz w:val="24"/>
          <w:szCs w:val="24"/>
        </w:rPr>
      </w:pPr>
    </w:p>
    <w:p w14:paraId="61A846A6" w14:textId="77777777" w:rsidR="00194658" w:rsidRDefault="00194658" w:rsidP="00194658">
      <w:pPr>
        <w:spacing w:after="240"/>
        <w:jc w:val="both"/>
        <w:rPr>
          <w:b/>
          <w:sz w:val="24"/>
          <w:szCs w:val="24"/>
        </w:rPr>
      </w:pPr>
      <w:r w:rsidRPr="002355E2">
        <w:rPr>
          <w:b/>
          <w:sz w:val="24"/>
          <w:szCs w:val="24"/>
        </w:rPr>
        <w:t>Discussion:</w:t>
      </w:r>
    </w:p>
    <w:p w14:paraId="05351D0E" w14:textId="5971B4D8" w:rsidR="00194658" w:rsidRDefault="00194658" w:rsidP="00194658">
      <w:pPr>
        <w:spacing w:after="240"/>
        <w:jc w:val="both"/>
        <w:rPr>
          <w:sz w:val="24"/>
          <w:szCs w:val="24"/>
        </w:rPr>
      </w:pPr>
      <w:r>
        <w:rPr>
          <w:sz w:val="24"/>
          <w:szCs w:val="24"/>
        </w:rPr>
        <w:t>The following is the sentence of interest at 2059.61:</w:t>
      </w:r>
    </w:p>
    <w:p w14:paraId="1FF37239" w14:textId="4D01D86D" w:rsidR="00194658" w:rsidRDefault="00194658" w:rsidP="00194658">
      <w:pPr>
        <w:spacing w:after="240"/>
        <w:jc w:val="both"/>
        <w:rPr>
          <w:sz w:val="24"/>
          <w:szCs w:val="24"/>
        </w:rPr>
      </w:pPr>
      <w:r w:rsidRPr="00194658">
        <w:rPr>
          <w:noProof/>
          <w:sz w:val="24"/>
          <w:szCs w:val="24"/>
          <w:lang w:val="en-US" w:eastAsia="zh-CN"/>
        </w:rPr>
        <w:drawing>
          <wp:inline distT="0" distB="0" distL="0" distR="0" wp14:anchorId="60E82EEF" wp14:editId="31A857CF">
            <wp:extent cx="6400800" cy="10571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1057110"/>
                    </a:xfrm>
                    <a:prstGeom prst="rect">
                      <a:avLst/>
                    </a:prstGeom>
                    <a:noFill/>
                    <a:ln>
                      <a:noFill/>
                    </a:ln>
                  </pic:spPr>
                </pic:pic>
              </a:graphicData>
            </a:graphic>
          </wp:inline>
        </w:drawing>
      </w:r>
    </w:p>
    <w:p w14:paraId="55F14C48" w14:textId="77777777" w:rsidR="003D29F8" w:rsidRDefault="003D29F8" w:rsidP="003D29F8">
      <w:pPr>
        <w:rPr>
          <w:sz w:val="24"/>
          <w:szCs w:val="24"/>
        </w:rPr>
      </w:pPr>
      <w:r>
        <w:rPr>
          <w:sz w:val="24"/>
          <w:szCs w:val="24"/>
        </w:rPr>
        <w:t>Comment from Mark Rison sent to the email reflector on January 6, 2020:</w:t>
      </w:r>
    </w:p>
    <w:p w14:paraId="44134932" w14:textId="77777777" w:rsidR="003D29F8" w:rsidRDefault="003D29F8" w:rsidP="003D29F8">
      <w:pPr>
        <w:spacing w:after="240"/>
        <w:jc w:val="both"/>
        <w:rPr>
          <w:sz w:val="24"/>
          <w:szCs w:val="24"/>
        </w:rPr>
      </w:pPr>
    </w:p>
    <w:p w14:paraId="47EFE70C" w14:textId="0D0D720F" w:rsidR="003D29F8" w:rsidRPr="003D29F8" w:rsidRDefault="003D29F8" w:rsidP="003D29F8">
      <w:pPr>
        <w:spacing w:after="240"/>
        <w:rPr>
          <w:i/>
          <w:sz w:val="24"/>
          <w:szCs w:val="24"/>
        </w:rPr>
      </w:pPr>
      <w:r w:rsidRPr="003D29F8">
        <w:rPr>
          <w:i/>
          <w:sz w:val="24"/>
          <w:szCs w:val="24"/>
        </w:rPr>
        <w:t xml:space="preserve">Actually, </w:t>
      </w:r>
      <w:r w:rsidRPr="003D29F8">
        <w:rPr>
          <w:i/>
          <w:sz w:val="24"/>
          <w:szCs w:val="24"/>
        </w:rPr>
        <w:t>the spec is incons</w:t>
      </w:r>
      <w:r w:rsidRPr="003D29F8">
        <w:rPr>
          <w:i/>
          <w:sz w:val="24"/>
          <w:szCs w:val="24"/>
        </w:rPr>
        <w:t>istent as to the </w:t>
      </w:r>
      <w:proofErr w:type="spellStart"/>
      <w:r w:rsidRPr="003D29F8">
        <w:rPr>
          <w:i/>
          <w:sz w:val="24"/>
          <w:szCs w:val="24"/>
        </w:rPr>
        <w:t>enum</w:t>
      </w:r>
      <w:proofErr w:type="spellEnd"/>
      <w:r w:rsidRPr="003D29F8">
        <w:rPr>
          <w:i/>
          <w:sz w:val="24"/>
          <w:szCs w:val="24"/>
        </w:rPr>
        <w:t xml:space="preserve"> names for </w:t>
      </w:r>
      <w:r w:rsidRPr="003D29F8">
        <w:rPr>
          <w:i/>
          <w:sz w:val="24"/>
          <w:szCs w:val="24"/>
        </w:rPr>
        <w:t>the (EDMG_</w:t>
      </w:r>
      <w:proofErr w:type="gramStart"/>
      <w:r w:rsidRPr="003D29F8">
        <w:rPr>
          <w:i/>
          <w:sz w:val="24"/>
          <w:szCs w:val="24"/>
        </w:rPr>
        <w:t>)BEAM</w:t>
      </w:r>
      <w:proofErr w:type="gramEnd"/>
      <w:r w:rsidRPr="003D29F8">
        <w:rPr>
          <w:i/>
          <w:sz w:val="24"/>
          <w:szCs w:val="24"/>
        </w:rPr>
        <w:t>_TRACKING_REQUEST parameter:</w:t>
      </w:r>
    </w:p>
    <w:p w14:paraId="0D962757" w14:textId="77777777" w:rsidR="003D29F8" w:rsidRPr="003D29F8" w:rsidRDefault="003D29F8" w:rsidP="003D29F8">
      <w:pPr>
        <w:pStyle w:val="ListParagraph"/>
        <w:numPr>
          <w:ilvl w:val="0"/>
          <w:numId w:val="16"/>
        </w:numPr>
        <w:spacing w:after="240"/>
        <w:jc w:val="both"/>
        <w:rPr>
          <w:i/>
        </w:rPr>
      </w:pPr>
      <w:r w:rsidRPr="003D29F8">
        <w:rPr>
          <w:i/>
        </w:rPr>
        <w:t>Table 20-1: Beam tracking requested or Beam tracking not requested</w:t>
      </w:r>
    </w:p>
    <w:p w14:paraId="6699E31B" w14:textId="0B456332" w:rsidR="003D29F8" w:rsidRPr="003D29F8" w:rsidRDefault="003D29F8" w:rsidP="003D29F8">
      <w:pPr>
        <w:pStyle w:val="ListParagraph"/>
        <w:numPr>
          <w:ilvl w:val="0"/>
          <w:numId w:val="16"/>
        </w:numPr>
        <w:spacing w:after="240"/>
        <w:jc w:val="both"/>
        <w:rPr>
          <w:i/>
        </w:rPr>
      </w:pPr>
      <w:r w:rsidRPr="003D29F8">
        <w:rPr>
          <w:i/>
        </w:rPr>
        <w:t>Table 24-1: Beam tracking requested or beam tracking not requested</w:t>
      </w:r>
      <w:r w:rsidRPr="003D29F8">
        <w:rPr>
          <w:i/>
        </w:rPr>
        <w:t xml:space="preserve"> and </w:t>
      </w:r>
      <w:r w:rsidRPr="003D29F8">
        <w:rPr>
          <w:i/>
        </w:rPr>
        <w:t>Enhanced beam tracking requested or enhanced beam tracking not requested</w:t>
      </w:r>
    </w:p>
    <w:p w14:paraId="38AA7287" w14:textId="77777777" w:rsidR="003D29F8" w:rsidRPr="003D29F8" w:rsidRDefault="003D29F8" w:rsidP="003D29F8">
      <w:pPr>
        <w:pStyle w:val="ListParagraph"/>
        <w:numPr>
          <w:ilvl w:val="0"/>
          <w:numId w:val="16"/>
        </w:numPr>
        <w:spacing w:after="240"/>
        <w:jc w:val="both"/>
        <w:rPr>
          <w:i/>
        </w:rPr>
      </w:pPr>
      <w:r w:rsidRPr="003D29F8">
        <w:rPr>
          <w:i/>
        </w:rPr>
        <w:t>Table 25-1: Beam tracking requested or Beam tracking not requested</w:t>
      </w:r>
    </w:p>
    <w:p w14:paraId="71C0361F" w14:textId="12E6132C" w:rsidR="003D29F8" w:rsidRPr="003D29F8" w:rsidRDefault="003D29F8" w:rsidP="003D29F8">
      <w:pPr>
        <w:spacing w:after="240"/>
        <w:jc w:val="both"/>
        <w:rPr>
          <w:i/>
          <w:sz w:val="24"/>
          <w:szCs w:val="24"/>
        </w:rPr>
      </w:pPr>
      <w:r w:rsidRPr="003D29F8">
        <w:rPr>
          <w:i/>
          <w:sz w:val="24"/>
          <w:szCs w:val="24"/>
        </w:rPr>
        <w:t>I suggest making the first lette</w:t>
      </w:r>
      <w:r w:rsidRPr="003D29F8">
        <w:rPr>
          <w:i/>
          <w:sz w:val="24"/>
          <w:szCs w:val="24"/>
        </w:rPr>
        <w:t xml:space="preserve">r of each word uppercase, so in </w:t>
      </w:r>
      <w:r w:rsidRPr="003D29F8">
        <w:rPr>
          <w:i/>
          <w:sz w:val="24"/>
          <w:szCs w:val="24"/>
        </w:rPr>
        <w:t>addition to the above the following need fixing:</w:t>
      </w:r>
    </w:p>
    <w:p w14:paraId="10DC5D42" w14:textId="77777777" w:rsidR="003D29F8" w:rsidRPr="003D29F8" w:rsidRDefault="003D29F8" w:rsidP="003D29F8">
      <w:pPr>
        <w:spacing w:after="240"/>
        <w:jc w:val="both"/>
        <w:rPr>
          <w:sz w:val="24"/>
          <w:szCs w:val="24"/>
        </w:rPr>
      </w:pPr>
      <w:r w:rsidRPr="003D29F8">
        <w:rPr>
          <w:sz w:val="24"/>
          <w:szCs w:val="24"/>
        </w:rPr>
        <w:t>10.42.7</w:t>
      </w:r>
    </w:p>
    <w:p w14:paraId="70F271D5" w14:textId="77777777" w:rsidR="003D29F8" w:rsidRPr="003D29F8" w:rsidRDefault="003D29F8" w:rsidP="003D29F8">
      <w:pPr>
        <w:pStyle w:val="ListParagraph"/>
        <w:numPr>
          <w:ilvl w:val="0"/>
          <w:numId w:val="17"/>
        </w:numPr>
        <w:spacing w:after="240"/>
        <w:jc w:val="both"/>
      </w:pPr>
      <w:r w:rsidRPr="003D29F8">
        <w:t>BEAM_TRACKING_REQUEST to Beam Tracking Requested</w:t>
      </w:r>
    </w:p>
    <w:p w14:paraId="2005F5D0" w14:textId="77777777" w:rsidR="003D29F8" w:rsidRPr="003D29F8" w:rsidRDefault="003D29F8" w:rsidP="003D29F8">
      <w:pPr>
        <w:pStyle w:val="ListParagraph"/>
        <w:numPr>
          <w:ilvl w:val="0"/>
          <w:numId w:val="17"/>
        </w:numPr>
        <w:spacing w:after="240"/>
        <w:jc w:val="both"/>
      </w:pPr>
      <w:r w:rsidRPr="003D29F8">
        <w:t>BEAM_TRACKING_REQUEST parameter shall be set to Beam Tracking Not Requested</w:t>
      </w:r>
    </w:p>
    <w:p w14:paraId="1FB3E2BD" w14:textId="77777777" w:rsidR="003D29F8" w:rsidRPr="003D29F8" w:rsidRDefault="003D29F8" w:rsidP="003D29F8">
      <w:pPr>
        <w:pStyle w:val="ListParagraph"/>
        <w:numPr>
          <w:ilvl w:val="0"/>
          <w:numId w:val="17"/>
        </w:numPr>
        <w:spacing w:after="240"/>
        <w:jc w:val="both"/>
      </w:pPr>
      <w:r w:rsidRPr="003D29F8">
        <w:t>BEAM_TRACKING_REQUEST parameter in the RXVECTOR set to Beam Track Requested</w:t>
      </w:r>
    </w:p>
    <w:p w14:paraId="530E2CA6" w14:textId="77777777" w:rsidR="003D29F8" w:rsidRPr="003D29F8" w:rsidRDefault="003D29F8" w:rsidP="003D29F8">
      <w:pPr>
        <w:pStyle w:val="ListParagraph"/>
        <w:numPr>
          <w:ilvl w:val="0"/>
          <w:numId w:val="17"/>
        </w:numPr>
        <w:spacing w:after="240"/>
        <w:jc w:val="both"/>
      </w:pPr>
      <w:r w:rsidRPr="003D29F8">
        <w:t>BEAM_TRACKING_REQUEST parameter in the TXVECTOR to Beam Tracking Requested</w:t>
      </w:r>
    </w:p>
    <w:p w14:paraId="61D3BACA" w14:textId="77777777" w:rsidR="003D29F8" w:rsidRPr="003D29F8" w:rsidRDefault="003D29F8" w:rsidP="003D29F8">
      <w:pPr>
        <w:pStyle w:val="ListParagraph"/>
        <w:numPr>
          <w:ilvl w:val="0"/>
          <w:numId w:val="17"/>
        </w:numPr>
        <w:spacing w:after="240"/>
        <w:jc w:val="both"/>
      </w:pPr>
      <w:r w:rsidRPr="003D29F8">
        <w:t>BEAM_TRACKING_REQUEST to beam tracking not requested</w:t>
      </w:r>
    </w:p>
    <w:p w14:paraId="12B1B319" w14:textId="77777777" w:rsidR="003D29F8" w:rsidRPr="003D29F8" w:rsidRDefault="003D29F8" w:rsidP="003D29F8">
      <w:pPr>
        <w:pStyle w:val="ListParagraph"/>
        <w:numPr>
          <w:ilvl w:val="0"/>
          <w:numId w:val="17"/>
        </w:numPr>
        <w:spacing w:after="240"/>
        <w:jc w:val="both"/>
      </w:pPr>
      <w:r w:rsidRPr="003D29F8">
        <w:t>BEAM_TRACKING_REQUEST parameter in the RXVECTOR equal to beam tracking not requested</w:t>
      </w:r>
    </w:p>
    <w:p w14:paraId="46308625" w14:textId="77777777" w:rsidR="003D29F8" w:rsidRPr="003D29F8" w:rsidRDefault="003D29F8" w:rsidP="003D29F8">
      <w:pPr>
        <w:spacing w:after="240"/>
        <w:jc w:val="both"/>
        <w:rPr>
          <w:sz w:val="24"/>
          <w:szCs w:val="24"/>
        </w:rPr>
      </w:pPr>
      <w:r w:rsidRPr="003D29F8">
        <w:rPr>
          <w:sz w:val="24"/>
          <w:szCs w:val="24"/>
        </w:rPr>
        <w:t>10.42.9</w:t>
      </w:r>
    </w:p>
    <w:p w14:paraId="4E971EE5" w14:textId="77777777" w:rsidR="003D29F8" w:rsidRPr="003D29F8" w:rsidRDefault="003D29F8" w:rsidP="003D29F8">
      <w:pPr>
        <w:pStyle w:val="ListParagraph"/>
        <w:numPr>
          <w:ilvl w:val="0"/>
          <w:numId w:val="18"/>
        </w:numPr>
        <w:spacing w:after="240"/>
        <w:jc w:val="both"/>
      </w:pPr>
      <w:r w:rsidRPr="003D29F8">
        <w:t>ENHANCED_BEAM_TRACKING_REQUEST to enhanced beam tracking requested</w:t>
      </w:r>
    </w:p>
    <w:p w14:paraId="16890EC9" w14:textId="77777777" w:rsidR="003D29F8" w:rsidRPr="003D29F8" w:rsidRDefault="003D29F8" w:rsidP="003D29F8">
      <w:pPr>
        <w:pStyle w:val="ListParagraph"/>
        <w:numPr>
          <w:ilvl w:val="0"/>
          <w:numId w:val="18"/>
        </w:numPr>
        <w:spacing w:after="240"/>
        <w:jc w:val="both"/>
      </w:pPr>
      <w:r w:rsidRPr="003D29F8">
        <w:t>ENHANCED_BEAM_TRACKING_REQUEST parameter shall be set to enhanced beam tracking not requested</w:t>
      </w:r>
    </w:p>
    <w:p w14:paraId="2308F576" w14:textId="77777777" w:rsidR="003D29F8" w:rsidRPr="003D29F8" w:rsidRDefault="003D29F8" w:rsidP="003D29F8">
      <w:pPr>
        <w:pStyle w:val="ListParagraph"/>
        <w:numPr>
          <w:ilvl w:val="0"/>
          <w:numId w:val="18"/>
        </w:numPr>
        <w:spacing w:after="240"/>
        <w:jc w:val="both"/>
      </w:pPr>
      <w:r w:rsidRPr="003D29F8">
        <w:t>ENHANCED_BEAM_TRACKING_REQUEST parameter in the RXVECTOR equal to enhanced beam tracking requested</w:t>
      </w:r>
    </w:p>
    <w:p w14:paraId="29BD6B70" w14:textId="77777777" w:rsidR="003D29F8" w:rsidRPr="003D29F8" w:rsidRDefault="003D29F8" w:rsidP="003D29F8">
      <w:pPr>
        <w:pStyle w:val="ListParagraph"/>
        <w:numPr>
          <w:ilvl w:val="0"/>
          <w:numId w:val="18"/>
        </w:numPr>
        <w:spacing w:after="240"/>
        <w:jc w:val="both"/>
      </w:pPr>
      <w:r w:rsidRPr="003D29F8">
        <w:t>ENHANCED_BEAM_TRACKING_REQUEST parameter in the TXVECTOR to enhanced beam tracking requested</w:t>
      </w:r>
    </w:p>
    <w:p w14:paraId="62CF6AAC" w14:textId="77777777" w:rsidR="003D29F8" w:rsidRPr="003D29F8" w:rsidRDefault="003D29F8" w:rsidP="003D29F8">
      <w:pPr>
        <w:pStyle w:val="ListParagraph"/>
        <w:numPr>
          <w:ilvl w:val="0"/>
          <w:numId w:val="18"/>
        </w:numPr>
        <w:spacing w:after="240"/>
        <w:jc w:val="both"/>
      </w:pPr>
      <w:r w:rsidRPr="003D29F8">
        <w:lastRenderedPageBreak/>
        <w:t>ENHANCED_BEAM_TRACKING_REQUEST parameter in the TXVECTOR to enhanced beam tracking requested</w:t>
      </w:r>
    </w:p>
    <w:p w14:paraId="4A3C3129" w14:textId="77777777" w:rsidR="003D29F8" w:rsidRPr="003D29F8" w:rsidRDefault="003D29F8" w:rsidP="003D29F8">
      <w:pPr>
        <w:pStyle w:val="ListParagraph"/>
        <w:numPr>
          <w:ilvl w:val="0"/>
          <w:numId w:val="18"/>
        </w:numPr>
        <w:spacing w:after="240"/>
        <w:jc w:val="both"/>
      </w:pPr>
      <w:r w:rsidRPr="003D29F8">
        <w:t>ENHANCED_BEAM_TRACKING_REQUEST parameter in the RXVECTOR equal to enhanced beam tracking requested</w:t>
      </w:r>
    </w:p>
    <w:p w14:paraId="2A308BC2" w14:textId="171CF498" w:rsidR="003D29F8" w:rsidRPr="003D29F8" w:rsidRDefault="003D29F8" w:rsidP="003D29F8">
      <w:pPr>
        <w:spacing w:after="240"/>
        <w:jc w:val="both"/>
        <w:rPr>
          <w:sz w:val="24"/>
          <w:szCs w:val="24"/>
        </w:rPr>
      </w:pPr>
      <w:r w:rsidRPr="003D29F8">
        <w:rPr>
          <w:sz w:val="24"/>
          <w:szCs w:val="24"/>
        </w:rPr>
        <w:t>Also, in 20.9.2.2.1 "Beam Tracking R</w:t>
      </w:r>
      <w:r>
        <w:rPr>
          <w:sz w:val="24"/>
          <w:szCs w:val="24"/>
        </w:rPr>
        <w:t xml:space="preserve">equest (if present) equal to 0" </w:t>
      </w:r>
      <w:r w:rsidRPr="003D29F8">
        <w:rPr>
          <w:sz w:val="24"/>
          <w:szCs w:val="24"/>
        </w:rPr>
        <w:t>should (I presume) have "field" before the parenthesis.  Or maybe,</w:t>
      </w:r>
      <w:r>
        <w:rPr>
          <w:sz w:val="24"/>
          <w:szCs w:val="24"/>
        </w:rPr>
        <w:t xml:space="preserve"> </w:t>
      </w:r>
      <w:r w:rsidRPr="003D29F8">
        <w:rPr>
          <w:sz w:val="24"/>
          <w:szCs w:val="24"/>
        </w:rPr>
        <w:t>looking at the wider sentence structure, instead delete "the" in</w:t>
      </w:r>
      <w:r>
        <w:rPr>
          <w:sz w:val="24"/>
          <w:szCs w:val="24"/>
        </w:rPr>
        <w:t xml:space="preserve"> </w:t>
      </w:r>
      <w:r w:rsidRPr="003D29F8">
        <w:rPr>
          <w:sz w:val="24"/>
          <w:szCs w:val="24"/>
        </w:rPr>
        <w:t>"the PPDU Type" (also in next bullet)?</w:t>
      </w:r>
    </w:p>
    <w:p w14:paraId="016C8CAF" w14:textId="1C8BF733" w:rsidR="003D29F8" w:rsidRDefault="00D45C0B" w:rsidP="003D29F8">
      <w:pPr>
        <w:spacing w:after="240"/>
        <w:jc w:val="both"/>
        <w:rPr>
          <w:sz w:val="24"/>
          <w:szCs w:val="24"/>
        </w:rPr>
      </w:pPr>
      <w:r>
        <w:rPr>
          <w:sz w:val="24"/>
          <w:szCs w:val="24"/>
        </w:rPr>
        <w:t>[1] Table 20-1, 3092.44</w:t>
      </w:r>
    </w:p>
    <w:p w14:paraId="6BCFFF8E" w14:textId="25AB3082" w:rsidR="00D45C0B" w:rsidRDefault="00D45C0B" w:rsidP="003D29F8">
      <w:pPr>
        <w:spacing w:after="240"/>
        <w:jc w:val="both"/>
        <w:rPr>
          <w:sz w:val="24"/>
          <w:szCs w:val="24"/>
        </w:rPr>
      </w:pPr>
      <w:r w:rsidRPr="00D45C0B">
        <w:rPr>
          <w:noProof/>
          <w:sz w:val="24"/>
          <w:szCs w:val="24"/>
          <w:lang w:val="en-US" w:eastAsia="zh-CN"/>
        </w:rPr>
        <w:drawing>
          <wp:inline distT="0" distB="0" distL="0" distR="0" wp14:anchorId="1E187465" wp14:editId="6AC56A97">
            <wp:extent cx="6400800" cy="59990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599903"/>
                    </a:xfrm>
                    <a:prstGeom prst="rect">
                      <a:avLst/>
                    </a:prstGeom>
                    <a:noFill/>
                    <a:ln>
                      <a:noFill/>
                    </a:ln>
                  </pic:spPr>
                </pic:pic>
              </a:graphicData>
            </a:graphic>
          </wp:inline>
        </w:drawing>
      </w:r>
    </w:p>
    <w:p w14:paraId="7EBA0B3E" w14:textId="52BC9B9A" w:rsidR="00D45C0B" w:rsidRDefault="00D45C0B" w:rsidP="003D29F8">
      <w:pPr>
        <w:spacing w:after="240"/>
        <w:jc w:val="both"/>
        <w:rPr>
          <w:sz w:val="24"/>
          <w:szCs w:val="24"/>
        </w:rPr>
      </w:pPr>
      <w:r>
        <w:rPr>
          <w:sz w:val="24"/>
          <w:szCs w:val="24"/>
        </w:rPr>
        <w:t>[2] Table 24-1, 3459.46</w:t>
      </w:r>
    </w:p>
    <w:p w14:paraId="133A0B42" w14:textId="332202A9" w:rsidR="00D45C0B" w:rsidRDefault="00D45C0B" w:rsidP="003D29F8">
      <w:pPr>
        <w:spacing w:after="240"/>
        <w:jc w:val="both"/>
        <w:rPr>
          <w:sz w:val="24"/>
          <w:szCs w:val="24"/>
        </w:rPr>
      </w:pPr>
      <w:r w:rsidRPr="00D45C0B">
        <w:rPr>
          <w:noProof/>
          <w:sz w:val="24"/>
          <w:szCs w:val="24"/>
          <w:lang w:val="en-US" w:eastAsia="zh-CN"/>
        </w:rPr>
        <w:drawing>
          <wp:inline distT="0" distB="0" distL="0" distR="0" wp14:anchorId="614FE48C" wp14:editId="1482725B">
            <wp:extent cx="6400800" cy="72399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723998"/>
                    </a:xfrm>
                    <a:prstGeom prst="rect">
                      <a:avLst/>
                    </a:prstGeom>
                    <a:noFill/>
                    <a:ln>
                      <a:noFill/>
                    </a:ln>
                  </pic:spPr>
                </pic:pic>
              </a:graphicData>
            </a:graphic>
          </wp:inline>
        </w:drawing>
      </w:r>
    </w:p>
    <w:p w14:paraId="6C5092F5" w14:textId="28E47A6C" w:rsidR="00D45C0B" w:rsidRDefault="00D45C0B" w:rsidP="003D29F8">
      <w:pPr>
        <w:spacing w:after="240"/>
        <w:jc w:val="both"/>
        <w:rPr>
          <w:sz w:val="24"/>
          <w:szCs w:val="24"/>
        </w:rPr>
      </w:pPr>
      <w:r>
        <w:rPr>
          <w:sz w:val="24"/>
          <w:szCs w:val="24"/>
        </w:rPr>
        <w:t>[3] Table 25-1, 3488.62</w:t>
      </w:r>
    </w:p>
    <w:p w14:paraId="28AA50A4" w14:textId="5BA130B0" w:rsidR="00D45C0B" w:rsidRDefault="00D45C0B" w:rsidP="003D29F8">
      <w:pPr>
        <w:spacing w:after="240"/>
        <w:jc w:val="both"/>
        <w:rPr>
          <w:sz w:val="24"/>
          <w:szCs w:val="24"/>
        </w:rPr>
      </w:pPr>
      <w:r w:rsidRPr="00D45C0B">
        <w:rPr>
          <w:noProof/>
          <w:sz w:val="24"/>
          <w:szCs w:val="24"/>
          <w:lang w:val="en-US" w:eastAsia="zh-CN"/>
        </w:rPr>
        <w:drawing>
          <wp:inline distT="0" distB="0" distL="0" distR="0" wp14:anchorId="5313194B" wp14:editId="1566DA76">
            <wp:extent cx="6400800" cy="642851"/>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642851"/>
                    </a:xfrm>
                    <a:prstGeom prst="rect">
                      <a:avLst/>
                    </a:prstGeom>
                    <a:noFill/>
                    <a:ln>
                      <a:noFill/>
                    </a:ln>
                  </pic:spPr>
                </pic:pic>
              </a:graphicData>
            </a:graphic>
          </wp:inline>
        </w:drawing>
      </w:r>
    </w:p>
    <w:p w14:paraId="12779EDA" w14:textId="0BC32666" w:rsidR="00865655" w:rsidRDefault="00865655" w:rsidP="003D29F8">
      <w:pPr>
        <w:spacing w:after="240"/>
        <w:jc w:val="both"/>
        <w:rPr>
          <w:sz w:val="24"/>
          <w:szCs w:val="24"/>
        </w:rPr>
      </w:pPr>
      <w:r>
        <w:rPr>
          <w:sz w:val="24"/>
          <w:szCs w:val="24"/>
        </w:rPr>
        <w:t>I agree with the commenter to make</w:t>
      </w:r>
      <w:r w:rsidRPr="00865655">
        <w:rPr>
          <w:sz w:val="24"/>
          <w:szCs w:val="24"/>
        </w:rPr>
        <w:t xml:space="preserve"> the first letter of each word uppercase</w:t>
      </w:r>
      <w:r>
        <w:rPr>
          <w:sz w:val="24"/>
          <w:szCs w:val="24"/>
        </w:rPr>
        <w:t>, i.e., Beam Tracking Requested, Beam Tracking Not Requested, Enhanced Beam Tracking Requested, and Enhanced Beam Tracking Not Requested, throughout the document.</w:t>
      </w:r>
    </w:p>
    <w:p w14:paraId="1215DD2D" w14:textId="45AFACEE" w:rsidR="00865655" w:rsidRDefault="00865655" w:rsidP="003D29F8">
      <w:pPr>
        <w:spacing w:after="240"/>
        <w:jc w:val="both"/>
        <w:rPr>
          <w:sz w:val="24"/>
          <w:szCs w:val="24"/>
        </w:rPr>
      </w:pPr>
      <w:r>
        <w:rPr>
          <w:sz w:val="24"/>
          <w:szCs w:val="24"/>
        </w:rPr>
        <w:t>[4] 20.9.2.2.1, 3130.53</w:t>
      </w:r>
    </w:p>
    <w:p w14:paraId="5613D32E" w14:textId="0D7AF26F" w:rsidR="00865655" w:rsidRDefault="00865655" w:rsidP="003D29F8">
      <w:pPr>
        <w:spacing w:after="240"/>
        <w:jc w:val="both"/>
        <w:rPr>
          <w:sz w:val="24"/>
          <w:szCs w:val="24"/>
        </w:rPr>
      </w:pPr>
      <w:r w:rsidRPr="00865655">
        <w:rPr>
          <w:noProof/>
          <w:sz w:val="24"/>
          <w:szCs w:val="24"/>
          <w:lang w:val="en-US" w:eastAsia="zh-CN"/>
        </w:rPr>
        <w:drawing>
          <wp:inline distT="0" distB="0" distL="0" distR="0" wp14:anchorId="149C6F8E" wp14:editId="448DC2E7">
            <wp:extent cx="5905500" cy="19507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5500" cy="1950720"/>
                    </a:xfrm>
                    <a:prstGeom prst="rect">
                      <a:avLst/>
                    </a:prstGeom>
                    <a:noFill/>
                    <a:ln>
                      <a:noFill/>
                    </a:ln>
                  </pic:spPr>
                </pic:pic>
              </a:graphicData>
            </a:graphic>
          </wp:inline>
        </w:drawing>
      </w:r>
      <w:r>
        <w:rPr>
          <w:sz w:val="24"/>
          <w:szCs w:val="24"/>
        </w:rPr>
        <w:t xml:space="preserve"> </w:t>
      </w:r>
    </w:p>
    <w:p w14:paraId="51995EBB" w14:textId="012C08DA" w:rsidR="00865655" w:rsidRDefault="00636E76" w:rsidP="003D29F8">
      <w:pPr>
        <w:spacing w:after="240"/>
        <w:jc w:val="both"/>
        <w:rPr>
          <w:sz w:val="24"/>
          <w:szCs w:val="24"/>
        </w:rPr>
      </w:pPr>
      <w:r>
        <w:rPr>
          <w:sz w:val="24"/>
          <w:szCs w:val="24"/>
        </w:rPr>
        <w:t>As referred to Table 20-13, the Training Length field, the PPDU Type field, and the Beam Tracking Request field exist in the DMG SC mode header fields.  I agree with the alternative suggestion of the commenter to remove “the” from “the PPDU” in both bullets shown in the snapshot above.</w:t>
      </w:r>
    </w:p>
    <w:p w14:paraId="29EDFDAD" w14:textId="77777777" w:rsidR="001747AD" w:rsidRPr="002355E2" w:rsidRDefault="001747AD" w:rsidP="001747AD">
      <w:pPr>
        <w:spacing w:after="240"/>
        <w:jc w:val="both"/>
        <w:rPr>
          <w:b/>
          <w:sz w:val="24"/>
          <w:szCs w:val="24"/>
        </w:rPr>
      </w:pPr>
      <w:r w:rsidRPr="002355E2">
        <w:rPr>
          <w:b/>
          <w:sz w:val="24"/>
          <w:szCs w:val="24"/>
        </w:rPr>
        <w:lastRenderedPageBreak/>
        <w:t>Proposed resolution:</w:t>
      </w:r>
    </w:p>
    <w:p w14:paraId="2A29934A" w14:textId="4FEDB49C" w:rsidR="001747AD" w:rsidRPr="00FF00BD" w:rsidRDefault="001747AD" w:rsidP="001747AD">
      <w:pPr>
        <w:rPr>
          <w:sz w:val="24"/>
          <w:szCs w:val="24"/>
        </w:rPr>
      </w:pPr>
      <w:r w:rsidRPr="00FF00BD">
        <w:rPr>
          <w:sz w:val="24"/>
          <w:szCs w:val="24"/>
        </w:rPr>
        <w:t>Revised.</w:t>
      </w:r>
    </w:p>
    <w:p w14:paraId="66546D30" w14:textId="77777777" w:rsidR="001747AD" w:rsidRPr="00FF00BD" w:rsidRDefault="001747AD" w:rsidP="001747AD">
      <w:pPr>
        <w:rPr>
          <w:sz w:val="24"/>
          <w:szCs w:val="24"/>
        </w:rPr>
      </w:pPr>
    </w:p>
    <w:p w14:paraId="546CC0CC" w14:textId="7F33302B" w:rsidR="00736258" w:rsidRPr="00FF00BD" w:rsidRDefault="00736258" w:rsidP="004B64FB">
      <w:pPr>
        <w:jc w:val="both"/>
        <w:rPr>
          <w:sz w:val="24"/>
          <w:szCs w:val="24"/>
        </w:rPr>
      </w:pPr>
      <w:r w:rsidRPr="00FF00BD">
        <w:rPr>
          <w:sz w:val="24"/>
          <w:szCs w:val="24"/>
        </w:rPr>
        <w:t>A</w:t>
      </w:r>
      <w:r w:rsidR="001747AD" w:rsidRPr="00FF00BD">
        <w:rPr>
          <w:sz w:val="24"/>
          <w:szCs w:val="24"/>
        </w:rPr>
        <w:t>t 2059.</w:t>
      </w:r>
      <w:r w:rsidRPr="00FF00BD">
        <w:rPr>
          <w:sz w:val="24"/>
          <w:szCs w:val="24"/>
        </w:rPr>
        <w:t>60</w:t>
      </w:r>
      <w:r w:rsidR="004B64FB" w:rsidRPr="00FF00BD">
        <w:rPr>
          <w:sz w:val="24"/>
          <w:szCs w:val="24"/>
        </w:rPr>
        <w:t xml:space="preserve"> in </w:t>
      </w:r>
      <w:proofErr w:type="spellStart"/>
      <w:r w:rsidR="004B64FB" w:rsidRPr="00FF00BD">
        <w:rPr>
          <w:sz w:val="24"/>
          <w:szCs w:val="24"/>
        </w:rPr>
        <w:t>subclause</w:t>
      </w:r>
      <w:proofErr w:type="spellEnd"/>
      <w:r w:rsidR="004B64FB" w:rsidRPr="00FF00BD">
        <w:rPr>
          <w:sz w:val="24"/>
          <w:szCs w:val="24"/>
        </w:rPr>
        <w:t xml:space="preserve"> 10.42.7</w:t>
      </w:r>
      <w:r w:rsidR="001747AD" w:rsidRPr="00FF00BD">
        <w:rPr>
          <w:sz w:val="24"/>
          <w:szCs w:val="24"/>
        </w:rPr>
        <w:t>, replace “</w:t>
      </w:r>
      <w:r w:rsidRPr="00FF00BD">
        <w:rPr>
          <w:sz w:val="24"/>
          <w:szCs w:val="24"/>
        </w:rPr>
        <w:t>BEAM_TRACKING_REQUEST</w:t>
      </w:r>
      <w:r w:rsidRPr="00FF00BD">
        <w:rPr>
          <w:sz w:val="24"/>
          <w:szCs w:val="24"/>
        </w:rPr>
        <w:t xml:space="preserve"> </w:t>
      </w:r>
      <w:r w:rsidRPr="00FF00BD">
        <w:rPr>
          <w:sz w:val="24"/>
          <w:szCs w:val="24"/>
        </w:rPr>
        <w:t xml:space="preserve">parameter in the RXVECTOR set to Beam </w:t>
      </w:r>
      <w:r w:rsidRPr="00FF00BD">
        <w:rPr>
          <w:color w:val="FF0000"/>
          <w:sz w:val="24"/>
          <w:szCs w:val="24"/>
        </w:rPr>
        <w:t>Track</w:t>
      </w:r>
      <w:r w:rsidRPr="00FF00BD">
        <w:rPr>
          <w:sz w:val="24"/>
          <w:szCs w:val="24"/>
        </w:rPr>
        <w:t xml:space="preserve"> Requested</w:t>
      </w:r>
      <w:r w:rsidRPr="00FF00BD">
        <w:rPr>
          <w:sz w:val="24"/>
          <w:szCs w:val="24"/>
        </w:rPr>
        <w:t>” with “</w:t>
      </w:r>
      <w:r w:rsidRPr="00FF00BD">
        <w:rPr>
          <w:sz w:val="24"/>
          <w:szCs w:val="24"/>
        </w:rPr>
        <w:t xml:space="preserve">BEAM_TRACKING_REQUEST parameter in the RXVECTOR set to Beam </w:t>
      </w:r>
      <w:r w:rsidRPr="00FF00BD">
        <w:rPr>
          <w:color w:val="FF0000"/>
          <w:sz w:val="24"/>
          <w:szCs w:val="24"/>
        </w:rPr>
        <w:t>Track</w:t>
      </w:r>
      <w:r w:rsidRPr="00FF00BD">
        <w:rPr>
          <w:color w:val="FF0000"/>
          <w:sz w:val="24"/>
          <w:szCs w:val="24"/>
        </w:rPr>
        <w:t>ing</w:t>
      </w:r>
      <w:r w:rsidRPr="00FF00BD">
        <w:rPr>
          <w:sz w:val="24"/>
          <w:szCs w:val="24"/>
        </w:rPr>
        <w:t xml:space="preserve"> Requested</w:t>
      </w:r>
      <w:r w:rsidRPr="00FF00BD">
        <w:rPr>
          <w:sz w:val="24"/>
          <w:szCs w:val="24"/>
        </w:rPr>
        <w:t>”.</w:t>
      </w:r>
    </w:p>
    <w:p w14:paraId="2E572182" w14:textId="77777777" w:rsidR="00736258" w:rsidRPr="00FF00BD" w:rsidRDefault="00736258" w:rsidP="004B64FB">
      <w:pPr>
        <w:jc w:val="both"/>
        <w:rPr>
          <w:sz w:val="24"/>
          <w:szCs w:val="24"/>
        </w:rPr>
      </w:pPr>
    </w:p>
    <w:p w14:paraId="740E1D2D" w14:textId="0FC92244" w:rsidR="004B64FB" w:rsidRPr="00FF00BD" w:rsidRDefault="004B64FB" w:rsidP="004B64FB">
      <w:pPr>
        <w:jc w:val="both"/>
        <w:rPr>
          <w:sz w:val="24"/>
          <w:szCs w:val="24"/>
        </w:rPr>
      </w:pPr>
      <w:r w:rsidRPr="00FF00BD">
        <w:rPr>
          <w:sz w:val="24"/>
          <w:szCs w:val="24"/>
        </w:rPr>
        <w:t xml:space="preserve">At 2060.26 in </w:t>
      </w:r>
      <w:proofErr w:type="spellStart"/>
      <w:r w:rsidRPr="00FF00BD">
        <w:rPr>
          <w:sz w:val="24"/>
          <w:szCs w:val="24"/>
        </w:rPr>
        <w:t>subclause</w:t>
      </w:r>
      <w:proofErr w:type="spellEnd"/>
      <w:r w:rsidRPr="00FF00BD">
        <w:rPr>
          <w:sz w:val="24"/>
          <w:szCs w:val="24"/>
        </w:rPr>
        <w:t xml:space="preserve"> 10.42.7, replace “</w:t>
      </w:r>
      <w:r w:rsidRPr="00FF00BD">
        <w:rPr>
          <w:sz w:val="24"/>
          <w:szCs w:val="24"/>
        </w:rPr>
        <w:t xml:space="preserve">BEAM_TRACKING_REQUEST to </w:t>
      </w:r>
      <w:r w:rsidRPr="00FF00BD">
        <w:rPr>
          <w:color w:val="FF0000"/>
          <w:sz w:val="24"/>
          <w:szCs w:val="24"/>
        </w:rPr>
        <w:t>beam tracking not</w:t>
      </w:r>
      <w:r w:rsidRPr="00FF00BD">
        <w:rPr>
          <w:color w:val="FF0000"/>
          <w:sz w:val="24"/>
          <w:szCs w:val="24"/>
        </w:rPr>
        <w:t xml:space="preserve"> </w:t>
      </w:r>
      <w:r w:rsidRPr="00FF00BD">
        <w:rPr>
          <w:color w:val="FF0000"/>
          <w:sz w:val="24"/>
          <w:szCs w:val="24"/>
        </w:rPr>
        <w:t>requested</w:t>
      </w:r>
      <w:r w:rsidRPr="00FF00BD">
        <w:rPr>
          <w:sz w:val="24"/>
          <w:szCs w:val="24"/>
        </w:rPr>
        <w:t xml:space="preserve">” with “BEAM_TRACKING_REQUEST to </w:t>
      </w:r>
      <w:r w:rsidRPr="00FF00BD">
        <w:rPr>
          <w:color w:val="FF0000"/>
          <w:sz w:val="24"/>
          <w:szCs w:val="24"/>
        </w:rPr>
        <w:t>B</w:t>
      </w:r>
      <w:r w:rsidRPr="00FF00BD">
        <w:rPr>
          <w:color w:val="FF0000"/>
          <w:sz w:val="24"/>
          <w:szCs w:val="24"/>
        </w:rPr>
        <w:t xml:space="preserve">eam </w:t>
      </w:r>
      <w:r w:rsidRPr="00FF00BD">
        <w:rPr>
          <w:color w:val="FF0000"/>
          <w:sz w:val="24"/>
          <w:szCs w:val="24"/>
        </w:rPr>
        <w:t>T</w:t>
      </w:r>
      <w:r w:rsidRPr="00FF00BD">
        <w:rPr>
          <w:color w:val="FF0000"/>
          <w:sz w:val="24"/>
          <w:szCs w:val="24"/>
        </w:rPr>
        <w:t xml:space="preserve">racking </w:t>
      </w:r>
      <w:r w:rsidRPr="00FF00BD">
        <w:rPr>
          <w:color w:val="FF0000"/>
          <w:sz w:val="24"/>
          <w:szCs w:val="24"/>
        </w:rPr>
        <w:t>N</w:t>
      </w:r>
      <w:r w:rsidRPr="00FF00BD">
        <w:rPr>
          <w:color w:val="FF0000"/>
          <w:sz w:val="24"/>
          <w:szCs w:val="24"/>
        </w:rPr>
        <w:t xml:space="preserve">ot </w:t>
      </w:r>
      <w:r w:rsidRPr="00FF00BD">
        <w:rPr>
          <w:color w:val="FF0000"/>
          <w:sz w:val="24"/>
          <w:szCs w:val="24"/>
        </w:rPr>
        <w:t>R</w:t>
      </w:r>
      <w:r w:rsidRPr="00FF00BD">
        <w:rPr>
          <w:color w:val="FF0000"/>
          <w:sz w:val="24"/>
          <w:szCs w:val="24"/>
        </w:rPr>
        <w:t>equested</w:t>
      </w:r>
      <w:r w:rsidRPr="00FF00BD">
        <w:rPr>
          <w:sz w:val="24"/>
          <w:szCs w:val="24"/>
        </w:rPr>
        <w:t>”.</w:t>
      </w:r>
    </w:p>
    <w:p w14:paraId="175A660A" w14:textId="77777777" w:rsidR="00736258" w:rsidRPr="00FF00BD" w:rsidRDefault="00736258" w:rsidP="004B64FB">
      <w:pPr>
        <w:jc w:val="both"/>
        <w:rPr>
          <w:sz w:val="24"/>
          <w:szCs w:val="24"/>
        </w:rPr>
      </w:pPr>
    </w:p>
    <w:p w14:paraId="171209C8" w14:textId="0F6F8371" w:rsidR="00393D2C" w:rsidRPr="00FF00BD" w:rsidRDefault="004B64FB" w:rsidP="00393D2C">
      <w:pPr>
        <w:jc w:val="both"/>
        <w:rPr>
          <w:sz w:val="24"/>
          <w:szCs w:val="24"/>
        </w:rPr>
      </w:pPr>
      <w:r w:rsidRPr="00FF00BD">
        <w:rPr>
          <w:sz w:val="24"/>
          <w:szCs w:val="24"/>
        </w:rPr>
        <w:t>At</w:t>
      </w:r>
      <w:r w:rsidR="00393D2C" w:rsidRPr="00FF00BD">
        <w:rPr>
          <w:sz w:val="24"/>
          <w:szCs w:val="24"/>
        </w:rPr>
        <w:t xml:space="preserve"> 2060.31 in </w:t>
      </w:r>
      <w:proofErr w:type="spellStart"/>
      <w:r w:rsidR="00393D2C" w:rsidRPr="00FF00BD">
        <w:rPr>
          <w:sz w:val="24"/>
          <w:szCs w:val="24"/>
        </w:rPr>
        <w:t>subclause</w:t>
      </w:r>
      <w:proofErr w:type="spellEnd"/>
      <w:r w:rsidR="00393D2C" w:rsidRPr="00FF00BD">
        <w:rPr>
          <w:sz w:val="24"/>
          <w:szCs w:val="24"/>
        </w:rPr>
        <w:t xml:space="preserve"> 10.42.7, replace “</w:t>
      </w:r>
      <w:r w:rsidR="00393D2C" w:rsidRPr="00FF00BD">
        <w:rPr>
          <w:sz w:val="24"/>
          <w:szCs w:val="24"/>
        </w:rPr>
        <w:t xml:space="preserve">BEAM_TRACKING_REQUEST parameter in the RXVECTOR equal to </w:t>
      </w:r>
      <w:r w:rsidR="00393D2C" w:rsidRPr="00FF00BD">
        <w:rPr>
          <w:color w:val="FF0000"/>
          <w:sz w:val="24"/>
          <w:szCs w:val="24"/>
        </w:rPr>
        <w:t>beam tracking not reques</w:t>
      </w:r>
      <w:r w:rsidR="00393D2C" w:rsidRPr="00FF00BD">
        <w:rPr>
          <w:color w:val="FF0000"/>
          <w:sz w:val="24"/>
          <w:szCs w:val="24"/>
        </w:rPr>
        <w:t>ted</w:t>
      </w:r>
      <w:r w:rsidR="00393D2C" w:rsidRPr="00FF00BD">
        <w:rPr>
          <w:sz w:val="24"/>
          <w:szCs w:val="24"/>
        </w:rPr>
        <w:t>” with “</w:t>
      </w:r>
      <w:r w:rsidR="00393D2C" w:rsidRPr="00FF00BD">
        <w:rPr>
          <w:sz w:val="24"/>
          <w:szCs w:val="24"/>
        </w:rPr>
        <w:t xml:space="preserve">BEAM_TRACKING_REQUEST parameter in the RXVECTOR equal to </w:t>
      </w:r>
      <w:r w:rsidR="00393D2C" w:rsidRPr="00FF00BD">
        <w:rPr>
          <w:color w:val="FF0000"/>
          <w:sz w:val="24"/>
          <w:szCs w:val="24"/>
        </w:rPr>
        <w:t>B</w:t>
      </w:r>
      <w:r w:rsidR="00393D2C" w:rsidRPr="00FF00BD">
        <w:rPr>
          <w:color w:val="FF0000"/>
          <w:sz w:val="24"/>
          <w:szCs w:val="24"/>
        </w:rPr>
        <w:t xml:space="preserve">eam </w:t>
      </w:r>
      <w:r w:rsidR="00393D2C" w:rsidRPr="00FF00BD">
        <w:rPr>
          <w:color w:val="FF0000"/>
          <w:sz w:val="24"/>
          <w:szCs w:val="24"/>
        </w:rPr>
        <w:t>T</w:t>
      </w:r>
      <w:r w:rsidR="00393D2C" w:rsidRPr="00FF00BD">
        <w:rPr>
          <w:color w:val="FF0000"/>
          <w:sz w:val="24"/>
          <w:szCs w:val="24"/>
        </w:rPr>
        <w:t xml:space="preserve">racking </w:t>
      </w:r>
      <w:r w:rsidR="00393D2C" w:rsidRPr="00FF00BD">
        <w:rPr>
          <w:color w:val="FF0000"/>
          <w:sz w:val="24"/>
          <w:szCs w:val="24"/>
        </w:rPr>
        <w:t>N</w:t>
      </w:r>
      <w:r w:rsidR="00393D2C" w:rsidRPr="00FF00BD">
        <w:rPr>
          <w:color w:val="FF0000"/>
          <w:sz w:val="24"/>
          <w:szCs w:val="24"/>
        </w:rPr>
        <w:t xml:space="preserve">ot </w:t>
      </w:r>
      <w:r w:rsidR="00393D2C" w:rsidRPr="00FF00BD">
        <w:rPr>
          <w:color w:val="FF0000"/>
          <w:sz w:val="24"/>
          <w:szCs w:val="24"/>
        </w:rPr>
        <w:t>R</w:t>
      </w:r>
      <w:r w:rsidR="00393D2C" w:rsidRPr="00FF00BD">
        <w:rPr>
          <w:color w:val="FF0000"/>
          <w:sz w:val="24"/>
          <w:szCs w:val="24"/>
        </w:rPr>
        <w:t>eques</w:t>
      </w:r>
      <w:r w:rsidR="00393D2C" w:rsidRPr="00FF00BD">
        <w:rPr>
          <w:color w:val="FF0000"/>
          <w:sz w:val="24"/>
          <w:szCs w:val="24"/>
        </w:rPr>
        <w:t>ted</w:t>
      </w:r>
      <w:r w:rsidR="00393D2C" w:rsidRPr="00FF00BD">
        <w:rPr>
          <w:sz w:val="24"/>
          <w:szCs w:val="24"/>
        </w:rPr>
        <w:t>”.</w:t>
      </w:r>
    </w:p>
    <w:p w14:paraId="405DA994" w14:textId="58217854" w:rsidR="00393D2C" w:rsidRPr="00FF00BD" w:rsidRDefault="00393D2C" w:rsidP="004B64FB">
      <w:pPr>
        <w:jc w:val="both"/>
        <w:rPr>
          <w:sz w:val="24"/>
          <w:szCs w:val="24"/>
        </w:rPr>
      </w:pPr>
    </w:p>
    <w:p w14:paraId="1957AA9E" w14:textId="2B92A012" w:rsidR="00230357" w:rsidRPr="00FF00BD" w:rsidRDefault="00230357" w:rsidP="003D29F8">
      <w:pPr>
        <w:spacing w:after="240"/>
        <w:jc w:val="both"/>
        <w:rPr>
          <w:sz w:val="24"/>
          <w:szCs w:val="24"/>
          <w:lang w:val="en-US"/>
        </w:rPr>
      </w:pPr>
      <w:r w:rsidRPr="00FF00BD">
        <w:rPr>
          <w:sz w:val="24"/>
          <w:szCs w:val="24"/>
          <w:lang w:val="en-US"/>
        </w:rPr>
        <w:t xml:space="preserve">At 2064.12 in </w:t>
      </w:r>
      <w:proofErr w:type="spellStart"/>
      <w:r w:rsidRPr="00FF00BD">
        <w:rPr>
          <w:sz w:val="24"/>
          <w:szCs w:val="24"/>
          <w:lang w:val="en-US"/>
        </w:rPr>
        <w:t>subclause</w:t>
      </w:r>
      <w:proofErr w:type="spellEnd"/>
      <w:r w:rsidRPr="00FF00BD">
        <w:rPr>
          <w:sz w:val="24"/>
          <w:szCs w:val="24"/>
          <w:lang w:val="en-US"/>
        </w:rPr>
        <w:t xml:space="preserve"> 10.42.9, replace “ENHANCED_BEAM_TRACKING_REQUEST to </w:t>
      </w:r>
      <w:r w:rsidRPr="00FF00BD">
        <w:rPr>
          <w:color w:val="FF0000"/>
          <w:sz w:val="24"/>
          <w:szCs w:val="24"/>
          <w:lang w:val="en-US"/>
        </w:rPr>
        <w:t>enhanced beam tracking requested</w:t>
      </w:r>
      <w:r w:rsidRPr="00FF00BD">
        <w:rPr>
          <w:sz w:val="24"/>
          <w:szCs w:val="24"/>
          <w:lang w:val="en-US"/>
        </w:rPr>
        <w:t xml:space="preserve">” with “ENHANCED_BEAM_TRACKING_REQUEST to </w:t>
      </w:r>
      <w:r w:rsidRPr="00FF00BD">
        <w:rPr>
          <w:color w:val="FF0000"/>
          <w:sz w:val="24"/>
          <w:szCs w:val="24"/>
          <w:lang w:val="en-US"/>
        </w:rPr>
        <w:t>Enhanced Beam Tracking Requested</w:t>
      </w:r>
      <w:r w:rsidRPr="00FF00BD">
        <w:rPr>
          <w:sz w:val="24"/>
          <w:szCs w:val="24"/>
          <w:lang w:val="en-US"/>
        </w:rPr>
        <w:t>”.</w:t>
      </w:r>
    </w:p>
    <w:p w14:paraId="4B49F67B" w14:textId="2B23CF06" w:rsidR="00E54D48" w:rsidRPr="00FF00BD" w:rsidRDefault="00230357" w:rsidP="00E54D48">
      <w:pPr>
        <w:spacing w:after="240"/>
        <w:jc w:val="both"/>
        <w:rPr>
          <w:sz w:val="24"/>
          <w:szCs w:val="24"/>
          <w:lang w:val="en-US"/>
        </w:rPr>
      </w:pPr>
      <w:r w:rsidRPr="00FF00BD">
        <w:rPr>
          <w:sz w:val="24"/>
          <w:szCs w:val="24"/>
          <w:lang w:val="en-US"/>
        </w:rPr>
        <w:t>At</w:t>
      </w:r>
      <w:r w:rsidR="00E54D48" w:rsidRPr="00FF00BD">
        <w:rPr>
          <w:sz w:val="24"/>
          <w:szCs w:val="24"/>
          <w:lang w:val="en-US"/>
        </w:rPr>
        <w:t xml:space="preserve"> 2064.15 in </w:t>
      </w:r>
      <w:proofErr w:type="spellStart"/>
      <w:r w:rsidR="00E54D48" w:rsidRPr="00FF00BD">
        <w:rPr>
          <w:sz w:val="24"/>
          <w:szCs w:val="24"/>
          <w:lang w:val="en-US"/>
        </w:rPr>
        <w:t>subclause</w:t>
      </w:r>
      <w:proofErr w:type="spellEnd"/>
      <w:r w:rsidR="00E54D48" w:rsidRPr="00FF00BD">
        <w:rPr>
          <w:sz w:val="24"/>
          <w:szCs w:val="24"/>
          <w:lang w:val="en-US"/>
        </w:rPr>
        <w:t xml:space="preserve"> 10.42.9, replace “</w:t>
      </w:r>
      <w:r w:rsidR="00E54D48" w:rsidRPr="00FF00BD">
        <w:rPr>
          <w:sz w:val="24"/>
          <w:szCs w:val="24"/>
          <w:lang w:val="en-US"/>
        </w:rPr>
        <w:t xml:space="preserve">ENHANCED_BEAM_TRACKING_REQUEST parameter shall be set to </w:t>
      </w:r>
      <w:r w:rsidR="00E54D48" w:rsidRPr="00FF00BD">
        <w:rPr>
          <w:color w:val="FF0000"/>
          <w:sz w:val="24"/>
          <w:szCs w:val="24"/>
          <w:lang w:val="en-US"/>
        </w:rPr>
        <w:t>enhanced beam tracking not</w:t>
      </w:r>
      <w:r w:rsidR="00E54D48" w:rsidRPr="00FF00BD">
        <w:rPr>
          <w:color w:val="FF0000"/>
          <w:sz w:val="24"/>
          <w:szCs w:val="24"/>
          <w:lang w:val="en-US"/>
        </w:rPr>
        <w:t xml:space="preserve"> </w:t>
      </w:r>
      <w:r w:rsidR="00E54D48" w:rsidRPr="00FF00BD">
        <w:rPr>
          <w:color w:val="FF0000"/>
          <w:sz w:val="24"/>
          <w:szCs w:val="24"/>
          <w:lang w:val="en-US"/>
        </w:rPr>
        <w:t>requested</w:t>
      </w:r>
      <w:r w:rsidR="00E54D48" w:rsidRPr="00FF00BD">
        <w:rPr>
          <w:sz w:val="24"/>
          <w:szCs w:val="24"/>
          <w:lang w:val="en-US"/>
        </w:rPr>
        <w:t>” with “</w:t>
      </w:r>
      <w:r w:rsidR="00E54D48" w:rsidRPr="00FF00BD">
        <w:rPr>
          <w:sz w:val="24"/>
          <w:szCs w:val="24"/>
          <w:lang w:val="en-US"/>
        </w:rPr>
        <w:t xml:space="preserve">ENHANCED_BEAM_TRACKING_REQUEST parameter shall be set to </w:t>
      </w:r>
      <w:r w:rsidR="00E54D48" w:rsidRPr="00FF00BD">
        <w:rPr>
          <w:color w:val="FF0000"/>
          <w:sz w:val="24"/>
          <w:szCs w:val="24"/>
          <w:lang w:val="en-US"/>
        </w:rPr>
        <w:t>E</w:t>
      </w:r>
      <w:r w:rsidR="00E54D48" w:rsidRPr="00FF00BD">
        <w:rPr>
          <w:color w:val="FF0000"/>
          <w:sz w:val="24"/>
          <w:szCs w:val="24"/>
          <w:lang w:val="en-US"/>
        </w:rPr>
        <w:t xml:space="preserve">nhanced </w:t>
      </w:r>
      <w:r w:rsidR="00E54D48" w:rsidRPr="00FF00BD">
        <w:rPr>
          <w:color w:val="FF0000"/>
          <w:sz w:val="24"/>
          <w:szCs w:val="24"/>
          <w:lang w:val="en-US"/>
        </w:rPr>
        <w:t>B</w:t>
      </w:r>
      <w:r w:rsidR="00E54D48" w:rsidRPr="00FF00BD">
        <w:rPr>
          <w:color w:val="FF0000"/>
          <w:sz w:val="24"/>
          <w:szCs w:val="24"/>
          <w:lang w:val="en-US"/>
        </w:rPr>
        <w:t xml:space="preserve">eam </w:t>
      </w:r>
      <w:r w:rsidR="00E54D48" w:rsidRPr="00FF00BD">
        <w:rPr>
          <w:color w:val="FF0000"/>
          <w:sz w:val="24"/>
          <w:szCs w:val="24"/>
          <w:lang w:val="en-US"/>
        </w:rPr>
        <w:t>T</w:t>
      </w:r>
      <w:r w:rsidR="00E54D48" w:rsidRPr="00FF00BD">
        <w:rPr>
          <w:color w:val="FF0000"/>
          <w:sz w:val="24"/>
          <w:szCs w:val="24"/>
          <w:lang w:val="en-US"/>
        </w:rPr>
        <w:t xml:space="preserve">racking </w:t>
      </w:r>
      <w:r w:rsidR="00E54D48" w:rsidRPr="00FF00BD">
        <w:rPr>
          <w:color w:val="FF0000"/>
          <w:sz w:val="24"/>
          <w:szCs w:val="24"/>
          <w:lang w:val="en-US"/>
        </w:rPr>
        <w:t>N</w:t>
      </w:r>
      <w:r w:rsidR="00E54D48" w:rsidRPr="00FF00BD">
        <w:rPr>
          <w:color w:val="FF0000"/>
          <w:sz w:val="24"/>
          <w:szCs w:val="24"/>
          <w:lang w:val="en-US"/>
        </w:rPr>
        <w:t>ot</w:t>
      </w:r>
      <w:r w:rsidR="00E54D48" w:rsidRPr="00FF00BD">
        <w:rPr>
          <w:color w:val="FF0000"/>
          <w:sz w:val="24"/>
          <w:szCs w:val="24"/>
          <w:lang w:val="en-US"/>
        </w:rPr>
        <w:t xml:space="preserve"> R</w:t>
      </w:r>
      <w:r w:rsidR="00E54D48" w:rsidRPr="00FF00BD">
        <w:rPr>
          <w:color w:val="FF0000"/>
          <w:sz w:val="24"/>
          <w:szCs w:val="24"/>
          <w:lang w:val="en-US"/>
        </w:rPr>
        <w:t>equested</w:t>
      </w:r>
      <w:r w:rsidR="00E54D48" w:rsidRPr="00FF00BD">
        <w:rPr>
          <w:sz w:val="24"/>
          <w:szCs w:val="24"/>
          <w:lang w:val="en-US"/>
        </w:rPr>
        <w:t>”.</w:t>
      </w:r>
    </w:p>
    <w:p w14:paraId="21B75BAE" w14:textId="5D05A137" w:rsidR="008D46EC" w:rsidRPr="00FF00BD" w:rsidRDefault="008D46EC" w:rsidP="008D46EC">
      <w:pPr>
        <w:spacing w:after="240"/>
        <w:jc w:val="both"/>
        <w:rPr>
          <w:sz w:val="24"/>
          <w:szCs w:val="24"/>
          <w:lang w:val="en-US"/>
        </w:rPr>
      </w:pPr>
      <w:r w:rsidRPr="00FF00BD">
        <w:rPr>
          <w:sz w:val="24"/>
          <w:szCs w:val="24"/>
          <w:lang w:val="en-US"/>
        </w:rPr>
        <w:t xml:space="preserve">At 2064.20 in </w:t>
      </w:r>
      <w:proofErr w:type="spellStart"/>
      <w:r w:rsidRPr="00FF00BD">
        <w:rPr>
          <w:sz w:val="24"/>
          <w:szCs w:val="24"/>
          <w:lang w:val="en-US"/>
        </w:rPr>
        <w:t>subclause</w:t>
      </w:r>
      <w:proofErr w:type="spellEnd"/>
      <w:r w:rsidRPr="00FF00BD">
        <w:rPr>
          <w:sz w:val="24"/>
          <w:szCs w:val="24"/>
          <w:lang w:val="en-US"/>
        </w:rPr>
        <w:t xml:space="preserve"> 10.42.9, replace “</w:t>
      </w:r>
      <w:r w:rsidRPr="00FF00BD">
        <w:rPr>
          <w:sz w:val="24"/>
          <w:szCs w:val="24"/>
          <w:lang w:val="en-US"/>
        </w:rPr>
        <w:t xml:space="preserve">ENHANCED_BEAM_TRACKING_REQUEST parameter in the RXVECTOR equal to </w:t>
      </w:r>
      <w:r w:rsidRPr="00FF00BD">
        <w:rPr>
          <w:color w:val="FF0000"/>
          <w:sz w:val="24"/>
          <w:szCs w:val="24"/>
          <w:lang w:val="en-US"/>
        </w:rPr>
        <w:t>enhanced beam</w:t>
      </w:r>
      <w:r w:rsidRPr="00FF00BD">
        <w:rPr>
          <w:color w:val="FF0000"/>
          <w:sz w:val="24"/>
          <w:szCs w:val="24"/>
          <w:lang w:val="en-US"/>
        </w:rPr>
        <w:t xml:space="preserve"> </w:t>
      </w:r>
      <w:r w:rsidRPr="00FF00BD">
        <w:rPr>
          <w:color w:val="FF0000"/>
          <w:sz w:val="24"/>
          <w:szCs w:val="24"/>
          <w:lang w:val="en-US"/>
        </w:rPr>
        <w:t>tracking requested</w:t>
      </w:r>
      <w:r w:rsidRPr="00FF00BD">
        <w:rPr>
          <w:sz w:val="24"/>
          <w:szCs w:val="24"/>
          <w:lang w:val="en-US"/>
        </w:rPr>
        <w:t>” with “</w:t>
      </w:r>
      <w:r w:rsidRPr="00FF00BD">
        <w:rPr>
          <w:sz w:val="24"/>
          <w:szCs w:val="24"/>
          <w:lang w:val="en-US"/>
        </w:rPr>
        <w:t xml:space="preserve">ENHANCED_BEAM_TRACKING_REQUEST parameter in the RXVECTOR equal to </w:t>
      </w:r>
      <w:r w:rsidRPr="00FF00BD">
        <w:rPr>
          <w:color w:val="FF0000"/>
          <w:sz w:val="24"/>
          <w:szCs w:val="24"/>
          <w:lang w:val="en-US"/>
        </w:rPr>
        <w:t>E</w:t>
      </w:r>
      <w:r w:rsidRPr="00FF00BD">
        <w:rPr>
          <w:color w:val="FF0000"/>
          <w:sz w:val="24"/>
          <w:szCs w:val="24"/>
          <w:lang w:val="en-US"/>
        </w:rPr>
        <w:t xml:space="preserve">nhanced </w:t>
      </w:r>
      <w:r w:rsidRPr="00FF00BD">
        <w:rPr>
          <w:color w:val="FF0000"/>
          <w:sz w:val="24"/>
          <w:szCs w:val="24"/>
          <w:lang w:val="en-US"/>
        </w:rPr>
        <w:t>B</w:t>
      </w:r>
      <w:r w:rsidRPr="00FF00BD">
        <w:rPr>
          <w:color w:val="FF0000"/>
          <w:sz w:val="24"/>
          <w:szCs w:val="24"/>
          <w:lang w:val="en-US"/>
        </w:rPr>
        <w:t xml:space="preserve">eam </w:t>
      </w:r>
      <w:r w:rsidRPr="00FF00BD">
        <w:rPr>
          <w:color w:val="FF0000"/>
          <w:sz w:val="24"/>
          <w:szCs w:val="24"/>
          <w:lang w:val="en-US"/>
        </w:rPr>
        <w:t>T</w:t>
      </w:r>
      <w:r w:rsidRPr="00FF00BD">
        <w:rPr>
          <w:color w:val="FF0000"/>
          <w:sz w:val="24"/>
          <w:szCs w:val="24"/>
          <w:lang w:val="en-US"/>
        </w:rPr>
        <w:t xml:space="preserve">racking </w:t>
      </w:r>
      <w:r w:rsidRPr="00FF00BD">
        <w:rPr>
          <w:color w:val="FF0000"/>
          <w:sz w:val="24"/>
          <w:szCs w:val="24"/>
          <w:lang w:val="en-US"/>
        </w:rPr>
        <w:t>R</w:t>
      </w:r>
      <w:r w:rsidRPr="00FF00BD">
        <w:rPr>
          <w:color w:val="FF0000"/>
          <w:sz w:val="24"/>
          <w:szCs w:val="24"/>
          <w:lang w:val="en-US"/>
        </w:rPr>
        <w:t>equested</w:t>
      </w:r>
      <w:r w:rsidRPr="00FF00BD">
        <w:rPr>
          <w:sz w:val="24"/>
          <w:szCs w:val="24"/>
          <w:lang w:val="en-US"/>
        </w:rPr>
        <w:t>”.</w:t>
      </w:r>
    </w:p>
    <w:p w14:paraId="315786B8" w14:textId="331C197B" w:rsidR="007E0ECA" w:rsidRPr="00FF00BD" w:rsidRDefault="008D46EC" w:rsidP="007E0ECA">
      <w:pPr>
        <w:spacing w:after="240"/>
        <w:jc w:val="both"/>
        <w:rPr>
          <w:sz w:val="24"/>
          <w:szCs w:val="24"/>
          <w:lang w:val="en-US"/>
        </w:rPr>
      </w:pPr>
      <w:r w:rsidRPr="00FF00BD">
        <w:rPr>
          <w:sz w:val="24"/>
          <w:szCs w:val="24"/>
          <w:lang w:val="en-US"/>
        </w:rPr>
        <w:t>At</w:t>
      </w:r>
      <w:r w:rsidR="007E0ECA" w:rsidRPr="00FF00BD">
        <w:rPr>
          <w:sz w:val="24"/>
          <w:szCs w:val="24"/>
          <w:lang w:val="en-US"/>
        </w:rPr>
        <w:t xml:space="preserve"> 2064.30 in </w:t>
      </w:r>
      <w:proofErr w:type="spellStart"/>
      <w:r w:rsidR="007E0ECA" w:rsidRPr="00FF00BD">
        <w:rPr>
          <w:sz w:val="24"/>
          <w:szCs w:val="24"/>
          <w:lang w:val="en-US"/>
        </w:rPr>
        <w:t>subclause</w:t>
      </w:r>
      <w:proofErr w:type="spellEnd"/>
      <w:r w:rsidR="007E0ECA" w:rsidRPr="00FF00BD">
        <w:rPr>
          <w:sz w:val="24"/>
          <w:szCs w:val="24"/>
          <w:lang w:val="en-US"/>
        </w:rPr>
        <w:t xml:space="preserve"> 10.42.9, replace “</w:t>
      </w:r>
      <w:r w:rsidR="007E0ECA" w:rsidRPr="00FF00BD">
        <w:rPr>
          <w:sz w:val="24"/>
          <w:szCs w:val="24"/>
          <w:lang w:val="en-US"/>
        </w:rPr>
        <w:t xml:space="preserve">ENHANCED_BEAM_TRACKING_REQUEST parameter in the TXVECTOR to </w:t>
      </w:r>
      <w:r w:rsidR="007E0ECA" w:rsidRPr="00FF00BD">
        <w:rPr>
          <w:color w:val="FF0000"/>
          <w:sz w:val="24"/>
          <w:szCs w:val="24"/>
          <w:lang w:val="en-US"/>
        </w:rPr>
        <w:t>enhanced beam tracking requested</w:t>
      </w:r>
      <w:r w:rsidR="007E0ECA" w:rsidRPr="00FF00BD">
        <w:rPr>
          <w:sz w:val="24"/>
          <w:szCs w:val="24"/>
          <w:lang w:val="en-US"/>
        </w:rPr>
        <w:t>” with “</w:t>
      </w:r>
      <w:r w:rsidR="007E0ECA" w:rsidRPr="00FF00BD">
        <w:rPr>
          <w:sz w:val="24"/>
          <w:szCs w:val="24"/>
          <w:lang w:val="en-US"/>
        </w:rPr>
        <w:t xml:space="preserve">ENHANCED_BEAM_TRACKING_REQUEST parameter in the TXVECTOR to </w:t>
      </w:r>
      <w:r w:rsidR="007E0ECA" w:rsidRPr="00FF00BD">
        <w:rPr>
          <w:color w:val="FF0000"/>
          <w:sz w:val="24"/>
          <w:szCs w:val="24"/>
          <w:lang w:val="en-US"/>
        </w:rPr>
        <w:t>E</w:t>
      </w:r>
      <w:r w:rsidR="007E0ECA" w:rsidRPr="00FF00BD">
        <w:rPr>
          <w:color w:val="FF0000"/>
          <w:sz w:val="24"/>
          <w:szCs w:val="24"/>
          <w:lang w:val="en-US"/>
        </w:rPr>
        <w:t xml:space="preserve">nhanced </w:t>
      </w:r>
      <w:r w:rsidR="007E0ECA" w:rsidRPr="00FF00BD">
        <w:rPr>
          <w:color w:val="FF0000"/>
          <w:sz w:val="24"/>
          <w:szCs w:val="24"/>
          <w:lang w:val="en-US"/>
        </w:rPr>
        <w:t>B</w:t>
      </w:r>
      <w:r w:rsidR="007E0ECA" w:rsidRPr="00FF00BD">
        <w:rPr>
          <w:color w:val="FF0000"/>
          <w:sz w:val="24"/>
          <w:szCs w:val="24"/>
          <w:lang w:val="en-US"/>
        </w:rPr>
        <w:t xml:space="preserve">eam </w:t>
      </w:r>
      <w:r w:rsidR="007E0ECA" w:rsidRPr="00FF00BD">
        <w:rPr>
          <w:color w:val="FF0000"/>
          <w:sz w:val="24"/>
          <w:szCs w:val="24"/>
          <w:lang w:val="en-US"/>
        </w:rPr>
        <w:t>T</w:t>
      </w:r>
      <w:r w:rsidR="007E0ECA" w:rsidRPr="00FF00BD">
        <w:rPr>
          <w:color w:val="FF0000"/>
          <w:sz w:val="24"/>
          <w:szCs w:val="24"/>
          <w:lang w:val="en-US"/>
        </w:rPr>
        <w:t xml:space="preserve">racking </w:t>
      </w:r>
      <w:r w:rsidR="007E0ECA" w:rsidRPr="00FF00BD">
        <w:rPr>
          <w:color w:val="FF0000"/>
          <w:sz w:val="24"/>
          <w:szCs w:val="24"/>
          <w:lang w:val="en-US"/>
        </w:rPr>
        <w:t>R</w:t>
      </w:r>
      <w:r w:rsidR="007E0ECA" w:rsidRPr="00FF00BD">
        <w:rPr>
          <w:color w:val="FF0000"/>
          <w:sz w:val="24"/>
          <w:szCs w:val="24"/>
          <w:lang w:val="en-US"/>
        </w:rPr>
        <w:t>equested</w:t>
      </w:r>
      <w:r w:rsidR="007E0ECA" w:rsidRPr="00FF00BD">
        <w:rPr>
          <w:sz w:val="24"/>
          <w:szCs w:val="24"/>
          <w:lang w:val="en-US"/>
        </w:rPr>
        <w:t>”.</w:t>
      </w:r>
    </w:p>
    <w:p w14:paraId="5E860393" w14:textId="72904AD8" w:rsidR="007E0ECA" w:rsidRPr="00FF00BD" w:rsidRDefault="007E0ECA" w:rsidP="008D46EC">
      <w:pPr>
        <w:spacing w:after="240"/>
        <w:jc w:val="both"/>
        <w:rPr>
          <w:sz w:val="24"/>
          <w:szCs w:val="24"/>
          <w:lang w:val="en-US"/>
        </w:rPr>
      </w:pPr>
      <w:r w:rsidRPr="00FF00BD">
        <w:rPr>
          <w:sz w:val="24"/>
          <w:szCs w:val="24"/>
          <w:lang w:val="en-US"/>
        </w:rPr>
        <w:t xml:space="preserve">At 2064.54 in </w:t>
      </w:r>
      <w:proofErr w:type="spellStart"/>
      <w:r w:rsidRPr="00FF00BD">
        <w:rPr>
          <w:sz w:val="24"/>
          <w:szCs w:val="24"/>
          <w:lang w:val="en-US"/>
        </w:rPr>
        <w:t>subclause</w:t>
      </w:r>
      <w:proofErr w:type="spellEnd"/>
      <w:r w:rsidRPr="00FF00BD">
        <w:rPr>
          <w:sz w:val="24"/>
          <w:szCs w:val="24"/>
          <w:lang w:val="en-US"/>
        </w:rPr>
        <w:t xml:space="preserve"> 10.42.9, replace “</w:t>
      </w:r>
      <w:r w:rsidRPr="00FF00BD">
        <w:rPr>
          <w:sz w:val="24"/>
          <w:szCs w:val="24"/>
          <w:lang w:val="en-US"/>
        </w:rPr>
        <w:t xml:space="preserve">ENHANCED_BEAM_TRACKING_REQUEST parameter in the TXVECTOR to </w:t>
      </w:r>
      <w:r w:rsidRPr="00FF00BD">
        <w:rPr>
          <w:color w:val="FF0000"/>
          <w:sz w:val="24"/>
          <w:szCs w:val="24"/>
          <w:lang w:val="en-US"/>
        </w:rPr>
        <w:t>enhanced beam tracking requested</w:t>
      </w:r>
      <w:r w:rsidRPr="00FF00BD">
        <w:rPr>
          <w:sz w:val="24"/>
          <w:szCs w:val="24"/>
          <w:lang w:val="en-US"/>
        </w:rPr>
        <w:t>” with “</w:t>
      </w:r>
      <w:r w:rsidRPr="00FF00BD">
        <w:rPr>
          <w:sz w:val="24"/>
          <w:szCs w:val="24"/>
          <w:lang w:val="en-US"/>
        </w:rPr>
        <w:t xml:space="preserve">ENHANCED_BEAM_TRACKING_REQUEST parameter in the TXVECTOR to </w:t>
      </w:r>
      <w:r w:rsidRPr="00FF00BD">
        <w:rPr>
          <w:color w:val="FF0000"/>
          <w:sz w:val="24"/>
          <w:szCs w:val="24"/>
          <w:lang w:val="en-US"/>
        </w:rPr>
        <w:t>E</w:t>
      </w:r>
      <w:r w:rsidRPr="00FF00BD">
        <w:rPr>
          <w:color w:val="FF0000"/>
          <w:sz w:val="24"/>
          <w:szCs w:val="24"/>
          <w:lang w:val="en-US"/>
        </w:rPr>
        <w:t xml:space="preserve">nhanced </w:t>
      </w:r>
      <w:r w:rsidRPr="00FF00BD">
        <w:rPr>
          <w:color w:val="FF0000"/>
          <w:sz w:val="24"/>
          <w:szCs w:val="24"/>
          <w:lang w:val="en-US"/>
        </w:rPr>
        <w:t>B</w:t>
      </w:r>
      <w:r w:rsidRPr="00FF00BD">
        <w:rPr>
          <w:color w:val="FF0000"/>
          <w:sz w:val="24"/>
          <w:szCs w:val="24"/>
          <w:lang w:val="en-US"/>
        </w:rPr>
        <w:t xml:space="preserve">eam </w:t>
      </w:r>
      <w:r w:rsidRPr="00FF00BD">
        <w:rPr>
          <w:color w:val="FF0000"/>
          <w:sz w:val="24"/>
          <w:szCs w:val="24"/>
          <w:lang w:val="en-US"/>
        </w:rPr>
        <w:t>T</w:t>
      </w:r>
      <w:r w:rsidRPr="00FF00BD">
        <w:rPr>
          <w:color w:val="FF0000"/>
          <w:sz w:val="24"/>
          <w:szCs w:val="24"/>
          <w:lang w:val="en-US"/>
        </w:rPr>
        <w:t xml:space="preserve">racking </w:t>
      </w:r>
      <w:r w:rsidRPr="00FF00BD">
        <w:rPr>
          <w:color w:val="FF0000"/>
          <w:sz w:val="24"/>
          <w:szCs w:val="24"/>
          <w:lang w:val="en-US"/>
        </w:rPr>
        <w:t>R</w:t>
      </w:r>
      <w:r w:rsidRPr="00FF00BD">
        <w:rPr>
          <w:color w:val="FF0000"/>
          <w:sz w:val="24"/>
          <w:szCs w:val="24"/>
          <w:lang w:val="en-US"/>
        </w:rPr>
        <w:t>equested</w:t>
      </w:r>
      <w:r w:rsidRPr="00FF00BD">
        <w:rPr>
          <w:sz w:val="24"/>
          <w:szCs w:val="24"/>
          <w:lang w:val="en-US"/>
        </w:rPr>
        <w:t>”.</w:t>
      </w:r>
    </w:p>
    <w:p w14:paraId="575E5928" w14:textId="4FB8161D" w:rsidR="00513FD7" w:rsidRPr="00FF00BD" w:rsidRDefault="00513FD7" w:rsidP="00513FD7">
      <w:pPr>
        <w:spacing w:after="240"/>
        <w:jc w:val="both"/>
        <w:rPr>
          <w:sz w:val="24"/>
          <w:szCs w:val="24"/>
          <w:lang w:val="en-US"/>
        </w:rPr>
      </w:pPr>
      <w:r w:rsidRPr="00FF00BD">
        <w:rPr>
          <w:sz w:val="24"/>
          <w:szCs w:val="24"/>
          <w:lang w:val="en-US"/>
        </w:rPr>
        <w:t xml:space="preserve">At 2064.61 in </w:t>
      </w:r>
      <w:proofErr w:type="spellStart"/>
      <w:r w:rsidRPr="00FF00BD">
        <w:rPr>
          <w:sz w:val="24"/>
          <w:szCs w:val="24"/>
          <w:lang w:val="en-US"/>
        </w:rPr>
        <w:t>subclause</w:t>
      </w:r>
      <w:proofErr w:type="spellEnd"/>
      <w:r w:rsidRPr="00FF00BD">
        <w:rPr>
          <w:sz w:val="24"/>
          <w:szCs w:val="24"/>
          <w:lang w:val="en-US"/>
        </w:rPr>
        <w:t xml:space="preserve"> 10.42.9, replace “</w:t>
      </w:r>
      <w:r w:rsidRPr="00FF00BD">
        <w:rPr>
          <w:sz w:val="24"/>
          <w:szCs w:val="24"/>
          <w:lang w:val="en-US"/>
        </w:rPr>
        <w:t xml:space="preserve">ENHANCED_BEAM_TRACKING_REQUEST parameter in the RXVECTOR equal to </w:t>
      </w:r>
      <w:r w:rsidRPr="00FF00BD">
        <w:rPr>
          <w:color w:val="FF0000"/>
          <w:sz w:val="24"/>
          <w:szCs w:val="24"/>
          <w:lang w:val="en-US"/>
        </w:rPr>
        <w:t>enhanced beam</w:t>
      </w:r>
      <w:r w:rsidRPr="00FF00BD">
        <w:rPr>
          <w:color w:val="FF0000"/>
          <w:sz w:val="24"/>
          <w:szCs w:val="24"/>
          <w:lang w:val="en-US"/>
        </w:rPr>
        <w:t xml:space="preserve"> tracking requested</w:t>
      </w:r>
      <w:r w:rsidRPr="00FF00BD">
        <w:rPr>
          <w:sz w:val="24"/>
          <w:szCs w:val="24"/>
          <w:lang w:val="en-US"/>
        </w:rPr>
        <w:t>” with “</w:t>
      </w:r>
      <w:r w:rsidRPr="00FF00BD">
        <w:rPr>
          <w:sz w:val="24"/>
          <w:szCs w:val="24"/>
          <w:lang w:val="en-US"/>
        </w:rPr>
        <w:t xml:space="preserve">ENHANCED_BEAM_TRACKING_REQUEST parameter in the RXVECTOR equal to </w:t>
      </w:r>
      <w:r w:rsidRPr="00FF00BD">
        <w:rPr>
          <w:color w:val="FF0000"/>
          <w:sz w:val="24"/>
          <w:szCs w:val="24"/>
          <w:lang w:val="en-US"/>
        </w:rPr>
        <w:t>E</w:t>
      </w:r>
      <w:r w:rsidRPr="00FF00BD">
        <w:rPr>
          <w:color w:val="FF0000"/>
          <w:sz w:val="24"/>
          <w:szCs w:val="24"/>
          <w:lang w:val="en-US"/>
        </w:rPr>
        <w:t xml:space="preserve">nhanced </w:t>
      </w:r>
      <w:r w:rsidRPr="00FF00BD">
        <w:rPr>
          <w:color w:val="FF0000"/>
          <w:sz w:val="24"/>
          <w:szCs w:val="24"/>
          <w:lang w:val="en-US"/>
        </w:rPr>
        <w:t>B</w:t>
      </w:r>
      <w:r w:rsidRPr="00FF00BD">
        <w:rPr>
          <w:color w:val="FF0000"/>
          <w:sz w:val="24"/>
          <w:szCs w:val="24"/>
          <w:lang w:val="en-US"/>
        </w:rPr>
        <w:t xml:space="preserve">eam </w:t>
      </w:r>
      <w:r w:rsidRPr="00FF00BD">
        <w:rPr>
          <w:color w:val="FF0000"/>
          <w:sz w:val="24"/>
          <w:szCs w:val="24"/>
          <w:lang w:val="en-US"/>
        </w:rPr>
        <w:t>T</w:t>
      </w:r>
      <w:r w:rsidRPr="00FF00BD">
        <w:rPr>
          <w:color w:val="FF0000"/>
          <w:sz w:val="24"/>
          <w:szCs w:val="24"/>
          <w:lang w:val="en-US"/>
        </w:rPr>
        <w:t xml:space="preserve">racking </w:t>
      </w:r>
      <w:r w:rsidRPr="00FF00BD">
        <w:rPr>
          <w:color w:val="FF0000"/>
          <w:sz w:val="24"/>
          <w:szCs w:val="24"/>
          <w:lang w:val="en-US"/>
        </w:rPr>
        <w:t>R</w:t>
      </w:r>
      <w:r w:rsidRPr="00FF00BD">
        <w:rPr>
          <w:color w:val="FF0000"/>
          <w:sz w:val="24"/>
          <w:szCs w:val="24"/>
          <w:lang w:val="en-US"/>
        </w:rPr>
        <w:t>equested</w:t>
      </w:r>
      <w:r w:rsidRPr="00FF00BD">
        <w:rPr>
          <w:sz w:val="24"/>
          <w:szCs w:val="24"/>
          <w:lang w:val="en-US"/>
        </w:rPr>
        <w:t>”.</w:t>
      </w:r>
    </w:p>
    <w:p w14:paraId="741A4186" w14:textId="1C72F9A8" w:rsidR="00FF00BD" w:rsidRPr="00FF00BD" w:rsidRDefault="00FF00BD" w:rsidP="008D46EC">
      <w:pPr>
        <w:spacing w:after="240"/>
        <w:jc w:val="both"/>
        <w:rPr>
          <w:sz w:val="24"/>
          <w:szCs w:val="24"/>
          <w:lang w:val="en-US"/>
        </w:rPr>
      </w:pPr>
      <w:r w:rsidRPr="00FF00BD">
        <w:rPr>
          <w:sz w:val="24"/>
          <w:szCs w:val="24"/>
          <w:lang w:val="en-US"/>
        </w:rPr>
        <w:t>At 3092.46 in Table 20-1, replace “Beam</w:t>
      </w:r>
      <w:r w:rsidRPr="00FF00BD">
        <w:rPr>
          <w:color w:val="FF0000"/>
          <w:sz w:val="24"/>
          <w:szCs w:val="24"/>
          <w:lang w:val="en-US"/>
        </w:rPr>
        <w:t xml:space="preserve"> tracking requested</w:t>
      </w:r>
      <w:r w:rsidRPr="00FF00BD">
        <w:rPr>
          <w:sz w:val="24"/>
          <w:szCs w:val="24"/>
          <w:lang w:val="en-US"/>
        </w:rPr>
        <w:t xml:space="preserve"> or Beam </w:t>
      </w:r>
      <w:r w:rsidRPr="00FF00BD">
        <w:rPr>
          <w:color w:val="FF0000"/>
          <w:sz w:val="24"/>
          <w:szCs w:val="24"/>
          <w:lang w:val="en-US"/>
        </w:rPr>
        <w:t>tracking not requested</w:t>
      </w:r>
      <w:r w:rsidRPr="00FF00BD">
        <w:rPr>
          <w:sz w:val="24"/>
          <w:szCs w:val="24"/>
          <w:lang w:val="en-US"/>
        </w:rPr>
        <w:t xml:space="preserve">” with “Beam </w:t>
      </w:r>
      <w:r w:rsidRPr="00FF00BD">
        <w:rPr>
          <w:color w:val="FF0000"/>
          <w:sz w:val="24"/>
          <w:szCs w:val="24"/>
          <w:lang w:val="en-US"/>
        </w:rPr>
        <w:t>Tracking Requested</w:t>
      </w:r>
      <w:r w:rsidRPr="00FF00BD">
        <w:rPr>
          <w:sz w:val="24"/>
          <w:szCs w:val="24"/>
          <w:lang w:val="en-US"/>
        </w:rPr>
        <w:t xml:space="preserve"> or Beam </w:t>
      </w:r>
      <w:r w:rsidRPr="00FF00BD">
        <w:rPr>
          <w:color w:val="FF0000"/>
          <w:sz w:val="24"/>
          <w:szCs w:val="24"/>
          <w:lang w:val="en-US"/>
        </w:rPr>
        <w:t>Tracking Not Requested</w:t>
      </w:r>
      <w:r w:rsidRPr="00FF00BD">
        <w:rPr>
          <w:sz w:val="24"/>
          <w:szCs w:val="24"/>
          <w:lang w:val="en-US"/>
        </w:rPr>
        <w:t>”.</w:t>
      </w:r>
    </w:p>
    <w:p w14:paraId="0EB3F3E0" w14:textId="24B3F93B" w:rsidR="00871383" w:rsidRDefault="00871383" w:rsidP="00871383">
      <w:pPr>
        <w:spacing w:after="240"/>
        <w:jc w:val="both"/>
        <w:rPr>
          <w:sz w:val="24"/>
          <w:szCs w:val="24"/>
          <w:lang w:val="en-US"/>
        </w:rPr>
      </w:pPr>
      <w:r>
        <w:rPr>
          <w:sz w:val="24"/>
          <w:szCs w:val="24"/>
          <w:lang w:val="en-US"/>
        </w:rPr>
        <w:t>At 3459.49 in Table 24-1, replace “</w:t>
      </w:r>
      <w:r w:rsidRPr="00871383">
        <w:rPr>
          <w:sz w:val="24"/>
          <w:szCs w:val="24"/>
          <w:lang w:val="en-US"/>
        </w:rPr>
        <w:t>Enhanced</w:t>
      </w:r>
      <w:r w:rsidRPr="00871383">
        <w:rPr>
          <w:color w:val="FF0000"/>
          <w:sz w:val="24"/>
          <w:szCs w:val="24"/>
          <w:lang w:val="en-US"/>
        </w:rPr>
        <w:t xml:space="preserve"> beam tracking requested</w:t>
      </w:r>
      <w:r w:rsidRPr="00871383">
        <w:rPr>
          <w:sz w:val="24"/>
          <w:szCs w:val="24"/>
          <w:lang w:val="en-US"/>
        </w:rPr>
        <w:t xml:space="preserve"> or </w:t>
      </w:r>
      <w:r w:rsidRPr="00871383">
        <w:rPr>
          <w:color w:val="FF0000"/>
          <w:sz w:val="24"/>
          <w:szCs w:val="24"/>
          <w:lang w:val="en-US"/>
        </w:rPr>
        <w:t>enhanced beam tracking not</w:t>
      </w:r>
      <w:r w:rsidRPr="00871383">
        <w:rPr>
          <w:color w:val="FF0000"/>
          <w:sz w:val="24"/>
          <w:szCs w:val="24"/>
          <w:lang w:val="en-US"/>
        </w:rPr>
        <w:t xml:space="preserve"> requested</w:t>
      </w:r>
      <w:r>
        <w:rPr>
          <w:sz w:val="24"/>
          <w:szCs w:val="24"/>
          <w:lang w:val="en-US"/>
        </w:rPr>
        <w:t>” with “</w:t>
      </w:r>
      <w:r w:rsidRPr="00871383">
        <w:rPr>
          <w:sz w:val="24"/>
          <w:szCs w:val="24"/>
          <w:lang w:val="en-US"/>
        </w:rPr>
        <w:t xml:space="preserve">Enhanced </w:t>
      </w:r>
      <w:r w:rsidRPr="00871383">
        <w:rPr>
          <w:color w:val="FF0000"/>
          <w:sz w:val="24"/>
          <w:szCs w:val="24"/>
          <w:lang w:val="en-US"/>
        </w:rPr>
        <w:t>B</w:t>
      </w:r>
      <w:r w:rsidRPr="00871383">
        <w:rPr>
          <w:color w:val="FF0000"/>
          <w:sz w:val="24"/>
          <w:szCs w:val="24"/>
          <w:lang w:val="en-US"/>
        </w:rPr>
        <w:t xml:space="preserve">eam </w:t>
      </w:r>
      <w:r w:rsidRPr="00871383">
        <w:rPr>
          <w:color w:val="FF0000"/>
          <w:sz w:val="24"/>
          <w:szCs w:val="24"/>
          <w:lang w:val="en-US"/>
        </w:rPr>
        <w:t>T</w:t>
      </w:r>
      <w:r w:rsidRPr="00871383">
        <w:rPr>
          <w:color w:val="FF0000"/>
          <w:sz w:val="24"/>
          <w:szCs w:val="24"/>
          <w:lang w:val="en-US"/>
        </w:rPr>
        <w:t xml:space="preserve">racking </w:t>
      </w:r>
      <w:r w:rsidRPr="00871383">
        <w:rPr>
          <w:color w:val="FF0000"/>
          <w:sz w:val="24"/>
          <w:szCs w:val="24"/>
          <w:lang w:val="en-US"/>
        </w:rPr>
        <w:t>R</w:t>
      </w:r>
      <w:r w:rsidRPr="00871383">
        <w:rPr>
          <w:color w:val="FF0000"/>
          <w:sz w:val="24"/>
          <w:szCs w:val="24"/>
          <w:lang w:val="en-US"/>
        </w:rPr>
        <w:t>equested</w:t>
      </w:r>
      <w:r w:rsidRPr="00871383">
        <w:rPr>
          <w:sz w:val="24"/>
          <w:szCs w:val="24"/>
          <w:lang w:val="en-US"/>
        </w:rPr>
        <w:t xml:space="preserve"> or </w:t>
      </w:r>
      <w:r w:rsidRPr="00871383">
        <w:rPr>
          <w:color w:val="FF0000"/>
          <w:sz w:val="24"/>
          <w:szCs w:val="24"/>
          <w:lang w:val="en-US"/>
        </w:rPr>
        <w:t>E</w:t>
      </w:r>
      <w:r w:rsidRPr="00871383">
        <w:rPr>
          <w:color w:val="FF0000"/>
          <w:sz w:val="24"/>
          <w:szCs w:val="24"/>
          <w:lang w:val="en-US"/>
        </w:rPr>
        <w:t xml:space="preserve">nhanced </w:t>
      </w:r>
      <w:r w:rsidRPr="00871383">
        <w:rPr>
          <w:color w:val="FF0000"/>
          <w:sz w:val="24"/>
          <w:szCs w:val="24"/>
          <w:lang w:val="en-US"/>
        </w:rPr>
        <w:t>B</w:t>
      </w:r>
      <w:r w:rsidRPr="00871383">
        <w:rPr>
          <w:color w:val="FF0000"/>
          <w:sz w:val="24"/>
          <w:szCs w:val="24"/>
          <w:lang w:val="en-US"/>
        </w:rPr>
        <w:t xml:space="preserve">eam </w:t>
      </w:r>
      <w:r w:rsidRPr="00871383">
        <w:rPr>
          <w:color w:val="FF0000"/>
          <w:sz w:val="24"/>
          <w:szCs w:val="24"/>
          <w:lang w:val="en-US"/>
        </w:rPr>
        <w:t>T</w:t>
      </w:r>
      <w:r w:rsidRPr="00871383">
        <w:rPr>
          <w:color w:val="FF0000"/>
          <w:sz w:val="24"/>
          <w:szCs w:val="24"/>
          <w:lang w:val="en-US"/>
        </w:rPr>
        <w:t xml:space="preserve">racking </w:t>
      </w:r>
      <w:r w:rsidRPr="00871383">
        <w:rPr>
          <w:color w:val="FF0000"/>
          <w:sz w:val="24"/>
          <w:szCs w:val="24"/>
          <w:lang w:val="en-US"/>
        </w:rPr>
        <w:t>N</w:t>
      </w:r>
      <w:r w:rsidRPr="00871383">
        <w:rPr>
          <w:color w:val="FF0000"/>
          <w:sz w:val="24"/>
          <w:szCs w:val="24"/>
          <w:lang w:val="en-US"/>
        </w:rPr>
        <w:t>ot</w:t>
      </w:r>
      <w:r w:rsidRPr="00871383">
        <w:rPr>
          <w:color w:val="FF0000"/>
          <w:sz w:val="24"/>
          <w:szCs w:val="24"/>
          <w:lang w:val="en-US"/>
        </w:rPr>
        <w:t xml:space="preserve"> Requested</w:t>
      </w:r>
      <w:r>
        <w:rPr>
          <w:sz w:val="24"/>
          <w:szCs w:val="24"/>
          <w:lang w:val="en-US"/>
        </w:rPr>
        <w:t>”.</w:t>
      </w:r>
    </w:p>
    <w:p w14:paraId="19CA7414" w14:textId="0BC3656A" w:rsidR="008B37BD" w:rsidRDefault="00871383" w:rsidP="00871383">
      <w:pPr>
        <w:spacing w:after="240"/>
        <w:jc w:val="both"/>
        <w:rPr>
          <w:sz w:val="24"/>
          <w:szCs w:val="24"/>
          <w:lang w:val="en-US"/>
        </w:rPr>
      </w:pPr>
      <w:r>
        <w:rPr>
          <w:sz w:val="24"/>
          <w:szCs w:val="24"/>
          <w:lang w:val="en-US"/>
        </w:rPr>
        <w:t xml:space="preserve">At </w:t>
      </w:r>
      <w:r w:rsidR="008B37BD">
        <w:rPr>
          <w:sz w:val="24"/>
          <w:szCs w:val="24"/>
          <w:lang w:val="en-US"/>
        </w:rPr>
        <w:t>3488.64 in Table 25-1, replace “</w:t>
      </w:r>
      <w:r w:rsidR="008B37BD" w:rsidRPr="008B37BD">
        <w:rPr>
          <w:sz w:val="24"/>
          <w:szCs w:val="24"/>
          <w:lang w:val="en-US"/>
        </w:rPr>
        <w:t xml:space="preserve">Beam </w:t>
      </w:r>
      <w:r w:rsidR="008B37BD" w:rsidRPr="008B37BD">
        <w:rPr>
          <w:color w:val="FF0000"/>
          <w:sz w:val="24"/>
          <w:szCs w:val="24"/>
          <w:lang w:val="en-US"/>
        </w:rPr>
        <w:t>tracking requested</w:t>
      </w:r>
      <w:r w:rsidR="008B37BD" w:rsidRPr="008B37BD">
        <w:rPr>
          <w:sz w:val="24"/>
          <w:szCs w:val="24"/>
          <w:lang w:val="en-US"/>
        </w:rPr>
        <w:t xml:space="preserve"> or Beam </w:t>
      </w:r>
      <w:r w:rsidR="008B37BD" w:rsidRPr="008B37BD">
        <w:rPr>
          <w:color w:val="FF0000"/>
          <w:sz w:val="24"/>
          <w:szCs w:val="24"/>
          <w:lang w:val="en-US"/>
        </w:rPr>
        <w:t>tracking not requested</w:t>
      </w:r>
      <w:r w:rsidR="008B37BD">
        <w:rPr>
          <w:sz w:val="24"/>
          <w:szCs w:val="24"/>
          <w:lang w:val="en-US"/>
        </w:rPr>
        <w:t>” with “</w:t>
      </w:r>
      <w:r w:rsidR="008B37BD" w:rsidRPr="008B37BD">
        <w:rPr>
          <w:sz w:val="24"/>
          <w:szCs w:val="24"/>
          <w:lang w:val="en-US"/>
        </w:rPr>
        <w:t xml:space="preserve">Beam </w:t>
      </w:r>
      <w:r w:rsidR="008B37BD" w:rsidRPr="008B37BD">
        <w:rPr>
          <w:color w:val="FF0000"/>
          <w:sz w:val="24"/>
          <w:szCs w:val="24"/>
          <w:lang w:val="en-US"/>
        </w:rPr>
        <w:t>Tracking Requested</w:t>
      </w:r>
      <w:r w:rsidR="008B37BD" w:rsidRPr="008B37BD">
        <w:rPr>
          <w:sz w:val="24"/>
          <w:szCs w:val="24"/>
          <w:lang w:val="en-US"/>
        </w:rPr>
        <w:t xml:space="preserve"> or Beam </w:t>
      </w:r>
      <w:r w:rsidR="008B37BD" w:rsidRPr="008B37BD">
        <w:rPr>
          <w:color w:val="FF0000"/>
          <w:sz w:val="24"/>
          <w:szCs w:val="24"/>
          <w:lang w:val="en-US"/>
        </w:rPr>
        <w:t>Tracking Not Requested</w:t>
      </w:r>
      <w:r w:rsidR="008B37BD">
        <w:rPr>
          <w:sz w:val="24"/>
          <w:szCs w:val="24"/>
          <w:lang w:val="en-US"/>
        </w:rPr>
        <w:t>”.</w:t>
      </w:r>
    </w:p>
    <w:p w14:paraId="115C5609" w14:textId="699FB4B4" w:rsidR="00636E76" w:rsidRPr="00230357" w:rsidRDefault="00636E76" w:rsidP="00871383">
      <w:pPr>
        <w:spacing w:after="240"/>
        <w:jc w:val="both"/>
        <w:rPr>
          <w:sz w:val="24"/>
          <w:szCs w:val="24"/>
          <w:lang w:val="en-US"/>
        </w:rPr>
      </w:pPr>
      <w:r>
        <w:rPr>
          <w:sz w:val="24"/>
          <w:szCs w:val="24"/>
          <w:lang w:val="en-US"/>
        </w:rPr>
        <w:lastRenderedPageBreak/>
        <w:t>At 3130.53 and 3130.60, remove “the” from “the PPDU Type”.</w:t>
      </w:r>
    </w:p>
    <w:sectPr w:rsidR="00636E76" w:rsidRPr="00230357" w:rsidSect="00620EB6">
      <w:headerReference w:type="default" r:id="rId60"/>
      <w:footerReference w:type="default" r:id="rId61"/>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B9B3E" w14:textId="77777777" w:rsidR="001342A7" w:rsidRDefault="001342A7">
      <w:r>
        <w:separator/>
      </w:r>
    </w:p>
  </w:endnote>
  <w:endnote w:type="continuationSeparator" w:id="0">
    <w:p w14:paraId="46B7B626" w14:textId="77777777" w:rsidR="001342A7" w:rsidRDefault="00134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16DDF896" w:rsidR="00194658" w:rsidRPr="00A80CF2" w:rsidRDefault="00194658"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proofErr w:type="spellStart"/>
    <w:r w:rsidRPr="00A80CF2">
      <w:rPr>
        <w:lang w:val="fr-FR"/>
      </w:rPr>
      <w:t>Submission</w:t>
    </w:r>
    <w:proofErr w:type="spellEnd"/>
    <w:r>
      <w:fldChar w:fldCharType="end"/>
    </w:r>
    <w:r w:rsidRPr="00A80CF2">
      <w:rPr>
        <w:lang w:val="fr-FR"/>
      </w:rPr>
      <w:t xml:space="preserve"> </w:t>
    </w:r>
    <w:r w:rsidRPr="00A80CF2">
      <w:rPr>
        <w:lang w:val="fr-FR"/>
      </w:rPr>
      <w:tab/>
      <w:t xml:space="preserve">Page </w:t>
    </w:r>
    <w:r>
      <w:fldChar w:fldCharType="begin"/>
    </w:r>
    <w:r w:rsidRPr="00A80CF2">
      <w:rPr>
        <w:lang w:val="fr-FR"/>
      </w:rPr>
      <w:instrText xml:space="preserve">page </w:instrText>
    </w:r>
    <w:r>
      <w:fldChar w:fldCharType="separate"/>
    </w:r>
    <w:r w:rsidR="00620B59">
      <w:rPr>
        <w:noProof/>
        <w:lang w:val="fr-FR"/>
      </w:rPr>
      <w:t>2</w:t>
    </w:r>
    <w:r>
      <w:rPr>
        <w:noProof/>
      </w:rPr>
      <w:fldChar w:fldCharType="end"/>
    </w:r>
    <w:r w:rsidRPr="00A80CF2">
      <w:rPr>
        <w:lang w:val="fr-FR"/>
      </w:rPr>
      <w:tab/>
      <w:t xml:space="preserve">     Edward Au, </w:t>
    </w:r>
    <w:proofErr w:type="spellStart"/>
    <w:r w:rsidRPr="00A80CF2">
      <w:rPr>
        <w:lang w:val="fr-FR"/>
      </w:rPr>
      <w:t>Huawei</w:t>
    </w:r>
    <w:proofErr w:type="spellEnd"/>
    <w:r w:rsidRPr="00A80CF2">
      <w:rPr>
        <w:lang w:val="fr-FR"/>
      </w:rPr>
      <w:t xml:space="preserve"> Technologies</w:t>
    </w:r>
  </w:p>
  <w:p w14:paraId="0B2B3E1A" w14:textId="77777777" w:rsidR="00194658" w:rsidRPr="00A80CF2" w:rsidRDefault="00194658">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E159A1" w14:textId="77777777" w:rsidR="001342A7" w:rsidRDefault="001342A7">
      <w:r>
        <w:separator/>
      </w:r>
    </w:p>
  </w:footnote>
  <w:footnote w:type="continuationSeparator" w:id="0">
    <w:p w14:paraId="06AD0DAF" w14:textId="77777777" w:rsidR="001342A7" w:rsidRDefault="001342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0BCF53CA" w:rsidR="00194658" w:rsidRDefault="00194658" w:rsidP="00A525F0">
    <w:pPr>
      <w:pStyle w:val="Header"/>
      <w:tabs>
        <w:tab w:val="clear" w:pos="6480"/>
        <w:tab w:val="center" w:pos="4680"/>
        <w:tab w:val="right" w:pos="9781"/>
      </w:tabs>
    </w:pPr>
    <w:r>
      <w:t>February 2020</w:t>
    </w:r>
    <w:r>
      <w:tab/>
    </w:r>
    <w:r>
      <w:tab/>
      <w:t xml:space="preserve">  </w:t>
    </w:r>
    <w:fldSimple w:instr=" TITLE  \* MERGEFORMAT ">
      <w:r>
        <w:t>doc.: IEEE 802.11-20/0270r0</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E0588"/>
    <w:multiLevelType w:val="hybridMultilevel"/>
    <w:tmpl w:val="A1A6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01BA3"/>
    <w:multiLevelType w:val="hybridMultilevel"/>
    <w:tmpl w:val="C21E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73AAD"/>
    <w:multiLevelType w:val="hybridMultilevel"/>
    <w:tmpl w:val="7882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E51E2"/>
    <w:multiLevelType w:val="hybridMultilevel"/>
    <w:tmpl w:val="10BA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687642"/>
    <w:multiLevelType w:val="hybridMultilevel"/>
    <w:tmpl w:val="4D7C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64C5C"/>
    <w:multiLevelType w:val="hybridMultilevel"/>
    <w:tmpl w:val="5E685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0A65AD"/>
    <w:multiLevelType w:val="hybridMultilevel"/>
    <w:tmpl w:val="DB38B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5140C1"/>
    <w:multiLevelType w:val="hybridMultilevel"/>
    <w:tmpl w:val="F360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1D53FB"/>
    <w:multiLevelType w:val="hybridMultilevel"/>
    <w:tmpl w:val="18D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572BF8"/>
    <w:multiLevelType w:val="hybridMultilevel"/>
    <w:tmpl w:val="04F0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FA6488"/>
    <w:multiLevelType w:val="hybridMultilevel"/>
    <w:tmpl w:val="F01AD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6"/>
  </w:num>
  <w:num w:numId="4">
    <w:abstractNumId w:val="3"/>
  </w:num>
  <w:num w:numId="5">
    <w:abstractNumId w:val="9"/>
  </w:num>
  <w:num w:numId="6">
    <w:abstractNumId w:val="12"/>
  </w:num>
  <w:num w:numId="7">
    <w:abstractNumId w:val="14"/>
  </w:num>
  <w:num w:numId="8">
    <w:abstractNumId w:val="4"/>
  </w:num>
  <w:num w:numId="9">
    <w:abstractNumId w:val="11"/>
  </w:num>
  <w:num w:numId="10">
    <w:abstractNumId w:val="2"/>
  </w:num>
  <w:num w:numId="11">
    <w:abstractNumId w:val="16"/>
  </w:num>
  <w:num w:numId="12">
    <w:abstractNumId w:val="7"/>
  </w:num>
  <w:num w:numId="13">
    <w:abstractNumId w:val="15"/>
  </w:num>
  <w:num w:numId="14">
    <w:abstractNumId w:val="8"/>
  </w:num>
  <w:num w:numId="15">
    <w:abstractNumId w:val="1"/>
  </w:num>
  <w:num w:numId="16">
    <w:abstractNumId w:val="17"/>
  </w:num>
  <w:num w:numId="17">
    <w:abstractNumId w:val="5"/>
  </w:num>
  <w:num w:numId="18">
    <w:abstractNumId w:val="10"/>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1BE"/>
    <w:rsid w:val="000002B8"/>
    <w:rsid w:val="00001CF2"/>
    <w:rsid w:val="00002D35"/>
    <w:rsid w:val="000031A8"/>
    <w:rsid w:val="00004944"/>
    <w:rsid w:val="00005A38"/>
    <w:rsid w:val="00005C97"/>
    <w:rsid w:val="00005E5A"/>
    <w:rsid w:val="00006226"/>
    <w:rsid w:val="000066DA"/>
    <w:rsid w:val="00007F52"/>
    <w:rsid w:val="000105AB"/>
    <w:rsid w:val="00010D1B"/>
    <w:rsid w:val="0001289D"/>
    <w:rsid w:val="00013548"/>
    <w:rsid w:val="00013565"/>
    <w:rsid w:val="00013E71"/>
    <w:rsid w:val="0001470A"/>
    <w:rsid w:val="0001471A"/>
    <w:rsid w:val="000163C8"/>
    <w:rsid w:val="00017296"/>
    <w:rsid w:val="0002013F"/>
    <w:rsid w:val="0002065E"/>
    <w:rsid w:val="00020B13"/>
    <w:rsid w:val="000210F4"/>
    <w:rsid w:val="00021408"/>
    <w:rsid w:val="00021F2B"/>
    <w:rsid w:val="00022007"/>
    <w:rsid w:val="00022443"/>
    <w:rsid w:val="00022F1C"/>
    <w:rsid w:val="00024373"/>
    <w:rsid w:val="0002438D"/>
    <w:rsid w:val="0002449D"/>
    <w:rsid w:val="0002481F"/>
    <w:rsid w:val="00024987"/>
    <w:rsid w:val="00025D06"/>
    <w:rsid w:val="00030289"/>
    <w:rsid w:val="00030A94"/>
    <w:rsid w:val="000310D2"/>
    <w:rsid w:val="0003219E"/>
    <w:rsid w:val="00032ED8"/>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339D"/>
    <w:rsid w:val="00053733"/>
    <w:rsid w:val="00054B03"/>
    <w:rsid w:val="00055887"/>
    <w:rsid w:val="00057206"/>
    <w:rsid w:val="00060C0B"/>
    <w:rsid w:val="00060D32"/>
    <w:rsid w:val="0006334C"/>
    <w:rsid w:val="00063EA0"/>
    <w:rsid w:val="00064C48"/>
    <w:rsid w:val="00064F73"/>
    <w:rsid w:val="000659DE"/>
    <w:rsid w:val="00066FC8"/>
    <w:rsid w:val="00067B5D"/>
    <w:rsid w:val="00067B93"/>
    <w:rsid w:val="0007013A"/>
    <w:rsid w:val="000701C5"/>
    <w:rsid w:val="000704C4"/>
    <w:rsid w:val="00071B29"/>
    <w:rsid w:val="00072993"/>
    <w:rsid w:val="00072F38"/>
    <w:rsid w:val="00073438"/>
    <w:rsid w:val="000735FA"/>
    <w:rsid w:val="0007433A"/>
    <w:rsid w:val="00074852"/>
    <w:rsid w:val="00075FD6"/>
    <w:rsid w:val="000766E9"/>
    <w:rsid w:val="00076D68"/>
    <w:rsid w:val="00077551"/>
    <w:rsid w:val="000777EC"/>
    <w:rsid w:val="00080B3E"/>
    <w:rsid w:val="00080D3F"/>
    <w:rsid w:val="00081505"/>
    <w:rsid w:val="000815BD"/>
    <w:rsid w:val="00082532"/>
    <w:rsid w:val="0008304A"/>
    <w:rsid w:val="00083E23"/>
    <w:rsid w:val="00084093"/>
    <w:rsid w:val="0008560E"/>
    <w:rsid w:val="00085A26"/>
    <w:rsid w:val="00085BFB"/>
    <w:rsid w:val="00087175"/>
    <w:rsid w:val="0008797D"/>
    <w:rsid w:val="0009118C"/>
    <w:rsid w:val="000932A4"/>
    <w:rsid w:val="00094864"/>
    <w:rsid w:val="00095109"/>
    <w:rsid w:val="00095671"/>
    <w:rsid w:val="000967F4"/>
    <w:rsid w:val="000A1ABB"/>
    <w:rsid w:val="000A2074"/>
    <w:rsid w:val="000A3024"/>
    <w:rsid w:val="000A47C2"/>
    <w:rsid w:val="000A5648"/>
    <w:rsid w:val="000A5EBA"/>
    <w:rsid w:val="000A7EC8"/>
    <w:rsid w:val="000B07F5"/>
    <w:rsid w:val="000B0960"/>
    <w:rsid w:val="000B358D"/>
    <w:rsid w:val="000B3B16"/>
    <w:rsid w:val="000B3EDD"/>
    <w:rsid w:val="000B72CB"/>
    <w:rsid w:val="000B7B04"/>
    <w:rsid w:val="000C0DB3"/>
    <w:rsid w:val="000C177E"/>
    <w:rsid w:val="000C26F6"/>
    <w:rsid w:val="000C29B1"/>
    <w:rsid w:val="000C2BCD"/>
    <w:rsid w:val="000C31D5"/>
    <w:rsid w:val="000C3374"/>
    <w:rsid w:val="000C3CD2"/>
    <w:rsid w:val="000C4668"/>
    <w:rsid w:val="000C4813"/>
    <w:rsid w:val="000C4D90"/>
    <w:rsid w:val="000C5AFE"/>
    <w:rsid w:val="000C5B53"/>
    <w:rsid w:val="000C5E14"/>
    <w:rsid w:val="000C5EB2"/>
    <w:rsid w:val="000C6559"/>
    <w:rsid w:val="000C7133"/>
    <w:rsid w:val="000D0BAE"/>
    <w:rsid w:val="000D1474"/>
    <w:rsid w:val="000D19C9"/>
    <w:rsid w:val="000D2E5C"/>
    <w:rsid w:val="000D31E4"/>
    <w:rsid w:val="000D619E"/>
    <w:rsid w:val="000D6387"/>
    <w:rsid w:val="000D7634"/>
    <w:rsid w:val="000D79BF"/>
    <w:rsid w:val="000E0737"/>
    <w:rsid w:val="000E3436"/>
    <w:rsid w:val="000E38ED"/>
    <w:rsid w:val="000E523B"/>
    <w:rsid w:val="000E5C0B"/>
    <w:rsid w:val="000F08FC"/>
    <w:rsid w:val="000F0EF3"/>
    <w:rsid w:val="000F1D02"/>
    <w:rsid w:val="000F26C6"/>
    <w:rsid w:val="000F2A35"/>
    <w:rsid w:val="000F37A2"/>
    <w:rsid w:val="000F46E2"/>
    <w:rsid w:val="000F58F1"/>
    <w:rsid w:val="000F5BE6"/>
    <w:rsid w:val="000F5CF8"/>
    <w:rsid w:val="000F6699"/>
    <w:rsid w:val="000F709A"/>
    <w:rsid w:val="000F738F"/>
    <w:rsid w:val="000F73D2"/>
    <w:rsid w:val="000F78B3"/>
    <w:rsid w:val="0010083F"/>
    <w:rsid w:val="00100EA2"/>
    <w:rsid w:val="00100F19"/>
    <w:rsid w:val="001019E5"/>
    <w:rsid w:val="0010217F"/>
    <w:rsid w:val="001025E9"/>
    <w:rsid w:val="001026F9"/>
    <w:rsid w:val="0010348B"/>
    <w:rsid w:val="00104E00"/>
    <w:rsid w:val="00105397"/>
    <w:rsid w:val="0010547D"/>
    <w:rsid w:val="001055E6"/>
    <w:rsid w:val="00106C22"/>
    <w:rsid w:val="00106E0B"/>
    <w:rsid w:val="00107964"/>
    <w:rsid w:val="00107981"/>
    <w:rsid w:val="001103B8"/>
    <w:rsid w:val="001109DA"/>
    <w:rsid w:val="00112711"/>
    <w:rsid w:val="00113C94"/>
    <w:rsid w:val="00113CDC"/>
    <w:rsid w:val="00113D11"/>
    <w:rsid w:val="0011562A"/>
    <w:rsid w:val="00115726"/>
    <w:rsid w:val="00116B5C"/>
    <w:rsid w:val="00117A6F"/>
    <w:rsid w:val="001206E1"/>
    <w:rsid w:val="00121F19"/>
    <w:rsid w:val="001234AC"/>
    <w:rsid w:val="00123F6B"/>
    <w:rsid w:val="001247AD"/>
    <w:rsid w:val="00125689"/>
    <w:rsid w:val="00127D5F"/>
    <w:rsid w:val="001306CB"/>
    <w:rsid w:val="00130D22"/>
    <w:rsid w:val="00131186"/>
    <w:rsid w:val="001321CA"/>
    <w:rsid w:val="001326A3"/>
    <w:rsid w:val="00132E5B"/>
    <w:rsid w:val="00133F52"/>
    <w:rsid w:val="001340B2"/>
    <w:rsid w:val="001342A7"/>
    <w:rsid w:val="00134BFF"/>
    <w:rsid w:val="0013504B"/>
    <w:rsid w:val="00135264"/>
    <w:rsid w:val="00135866"/>
    <w:rsid w:val="001365A1"/>
    <w:rsid w:val="001369D1"/>
    <w:rsid w:val="00136FDB"/>
    <w:rsid w:val="001372B7"/>
    <w:rsid w:val="00137D41"/>
    <w:rsid w:val="00137DA0"/>
    <w:rsid w:val="00137F8D"/>
    <w:rsid w:val="0014109D"/>
    <w:rsid w:val="00141E40"/>
    <w:rsid w:val="00143796"/>
    <w:rsid w:val="00143ADF"/>
    <w:rsid w:val="001442D3"/>
    <w:rsid w:val="00145EC6"/>
    <w:rsid w:val="00146270"/>
    <w:rsid w:val="001463A2"/>
    <w:rsid w:val="00147348"/>
    <w:rsid w:val="001502DE"/>
    <w:rsid w:val="00150DA7"/>
    <w:rsid w:val="0015137E"/>
    <w:rsid w:val="00151A5C"/>
    <w:rsid w:val="00152998"/>
    <w:rsid w:val="00153EB7"/>
    <w:rsid w:val="0015446A"/>
    <w:rsid w:val="001557CB"/>
    <w:rsid w:val="001557E8"/>
    <w:rsid w:val="00155908"/>
    <w:rsid w:val="00155ED0"/>
    <w:rsid w:val="001566F8"/>
    <w:rsid w:val="00157550"/>
    <w:rsid w:val="00157DF6"/>
    <w:rsid w:val="00161914"/>
    <w:rsid w:val="00163ABC"/>
    <w:rsid w:val="00163F4A"/>
    <w:rsid w:val="0016490B"/>
    <w:rsid w:val="00164C26"/>
    <w:rsid w:val="00165762"/>
    <w:rsid w:val="00167238"/>
    <w:rsid w:val="001705DA"/>
    <w:rsid w:val="0017205F"/>
    <w:rsid w:val="00172594"/>
    <w:rsid w:val="00172C7F"/>
    <w:rsid w:val="00173998"/>
    <w:rsid w:val="001747AD"/>
    <w:rsid w:val="001755EC"/>
    <w:rsid w:val="00176198"/>
    <w:rsid w:val="00177791"/>
    <w:rsid w:val="001777CB"/>
    <w:rsid w:val="00180157"/>
    <w:rsid w:val="00180412"/>
    <w:rsid w:val="001812D7"/>
    <w:rsid w:val="00182D1E"/>
    <w:rsid w:val="00182D46"/>
    <w:rsid w:val="001832AB"/>
    <w:rsid w:val="00185917"/>
    <w:rsid w:val="00185B4F"/>
    <w:rsid w:val="001905BE"/>
    <w:rsid w:val="00190A1D"/>
    <w:rsid w:val="00192796"/>
    <w:rsid w:val="00192CD8"/>
    <w:rsid w:val="001935F5"/>
    <w:rsid w:val="00193C43"/>
    <w:rsid w:val="00194658"/>
    <w:rsid w:val="00195572"/>
    <w:rsid w:val="00195D25"/>
    <w:rsid w:val="00196071"/>
    <w:rsid w:val="00197623"/>
    <w:rsid w:val="00197B41"/>
    <w:rsid w:val="00197DD9"/>
    <w:rsid w:val="001A0054"/>
    <w:rsid w:val="001A1569"/>
    <w:rsid w:val="001A169D"/>
    <w:rsid w:val="001A1993"/>
    <w:rsid w:val="001A2EA9"/>
    <w:rsid w:val="001A4286"/>
    <w:rsid w:val="001A55A6"/>
    <w:rsid w:val="001A5E36"/>
    <w:rsid w:val="001A5FF9"/>
    <w:rsid w:val="001A7A8E"/>
    <w:rsid w:val="001A7F3A"/>
    <w:rsid w:val="001B10F1"/>
    <w:rsid w:val="001B12E0"/>
    <w:rsid w:val="001B2847"/>
    <w:rsid w:val="001B56A9"/>
    <w:rsid w:val="001B5995"/>
    <w:rsid w:val="001B59B4"/>
    <w:rsid w:val="001B627B"/>
    <w:rsid w:val="001B710A"/>
    <w:rsid w:val="001B797B"/>
    <w:rsid w:val="001C0054"/>
    <w:rsid w:val="001C09FA"/>
    <w:rsid w:val="001C13E8"/>
    <w:rsid w:val="001C141B"/>
    <w:rsid w:val="001C1ADC"/>
    <w:rsid w:val="001C3BBB"/>
    <w:rsid w:val="001C414B"/>
    <w:rsid w:val="001C4E0A"/>
    <w:rsid w:val="001C6610"/>
    <w:rsid w:val="001C6899"/>
    <w:rsid w:val="001C7FAD"/>
    <w:rsid w:val="001D050D"/>
    <w:rsid w:val="001D0B34"/>
    <w:rsid w:val="001D0D64"/>
    <w:rsid w:val="001D44C5"/>
    <w:rsid w:val="001D4968"/>
    <w:rsid w:val="001D5778"/>
    <w:rsid w:val="001D5C2B"/>
    <w:rsid w:val="001D607A"/>
    <w:rsid w:val="001D6452"/>
    <w:rsid w:val="001D723B"/>
    <w:rsid w:val="001D751F"/>
    <w:rsid w:val="001D7529"/>
    <w:rsid w:val="001D7FEB"/>
    <w:rsid w:val="001E0303"/>
    <w:rsid w:val="001E0967"/>
    <w:rsid w:val="001E0A7C"/>
    <w:rsid w:val="001E1C77"/>
    <w:rsid w:val="001E1DF8"/>
    <w:rsid w:val="001E30A8"/>
    <w:rsid w:val="001E3119"/>
    <w:rsid w:val="001E3407"/>
    <w:rsid w:val="001E3A72"/>
    <w:rsid w:val="001E491B"/>
    <w:rsid w:val="001E7CB6"/>
    <w:rsid w:val="001F176D"/>
    <w:rsid w:val="001F193E"/>
    <w:rsid w:val="001F237A"/>
    <w:rsid w:val="001F24A1"/>
    <w:rsid w:val="001F2C2B"/>
    <w:rsid w:val="001F2C36"/>
    <w:rsid w:val="001F3B38"/>
    <w:rsid w:val="001F4486"/>
    <w:rsid w:val="001F4CA5"/>
    <w:rsid w:val="001F60C3"/>
    <w:rsid w:val="001F6CFC"/>
    <w:rsid w:val="001F755D"/>
    <w:rsid w:val="00200AD6"/>
    <w:rsid w:val="00200CC8"/>
    <w:rsid w:val="00202632"/>
    <w:rsid w:val="00203F4A"/>
    <w:rsid w:val="00204DE0"/>
    <w:rsid w:val="00206573"/>
    <w:rsid w:val="002069CE"/>
    <w:rsid w:val="00206A20"/>
    <w:rsid w:val="00206D25"/>
    <w:rsid w:val="00207081"/>
    <w:rsid w:val="00207117"/>
    <w:rsid w:val="00207413"/>
    <w:rsid w:val="00207638"/>
    <w:rsid w:val="0021035D"/>
    <w:rsid w:val="002108BA"/>
    <w:rsid w:val="00210D18"/>
    <w:rsid w:val="00211B4C"/>
    <w:rsid w:val="002127B2"/>
    <w:rsid w:val="00213436"/>
    <w:rsid w:val="002152A4"/>
    <w:rsid w:val="00215658"/>
    <w:rsid w:val="0021569F"/>
    <w:rsid w:val="002164B6"/>
    <w:rsid w:val="0021716C"/>
    <w:rsid w:val="00220998"/>
    <w:rsid w:val="00220F43"/>
    <w:rsid w:val="00222194"/>
    <w:rsid w:val="00223332"/>
    <w:rsid w:val="002245C9"/>
    <w:rsid w:val="002246FE"/>
    <w:rsid w:val="00224FE3"/>
    <w:rsid w:val="0022690E"/>
    <w:rsid w:val="002272DD"/>
    <w:rsid w:val="00227C87"/>
    <w:rsid w:val="00230357"/>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02C0"/>
    <w:rsid w:val="0024150A"/>
    <w:rsid w:val="00241753"/>
    <w:rsid w:val="00241946"/>
    <w:rsid w:val="00241CE3"/>
    <w:rsid w:val="00242041"/>
    <w:rsid w:val="00242376"/>
    <w:rsid w:val="00243BB5"/>
    <w:rsid w:val="00243C80"/>
    <w:rsid w:val="00245067"/>
    <w:rsid w:val="00245984"/>
    <w:rsid w:val="00246CC6"/>
    <w:rsid w:val="002474BE"/>
    <w:rsid w:val="0025035A"/>
    <w:rsid w:val="00250DFF"/>
    <w:rsid w:val="00252803"/>
    <w:rsid w:val="00254265"/>
    <w:rsid w:val="00254420"/>
    <w:rsid w:val="00254594"/>
    <w:rsid w:val="00254BE1"/>
    <w:rsid w:val="00256728"/>
    <w:rsid w:val="00256F15"/>
    <w:rsid w:val="00257CDD"/>
    <w:rsid w:val="00260145"/>
    <w:rsid w:val="002602F9"/>
    <w:rsid w:val="00260DF1"/>
    <w:rsid w:val="00262168"/>
    <w:rsid w:val="00262D2F"/>
    <w:rsid w:val="0026317B"/>
    <w:rsid w:val="002632A0"/>
    <w:rsid w:val="00264057"/>
    <w:rsid w:val="00264771"/>
    <w:rsid w:val="00264792"/>
    <w:rsid w:val="00265609"/>
    <w:rsid w:val="002709F7"/>
    <w:rsid w:val="00271282"/>
    <w:rsid w:val="00271805"/>
    <w:rsid w:val="00271CE3"/>
    <w:rsid w:val="002737FC"/>
    <w:rsid w:val="00275FF6"/>
    <w:rsid w:val="00276618"/>
    <w:rsid w:val="00276AF3"/>
    <w:rsid w:val="00277CEB"/>
    <w:rsid w:val="00280119"/>
    <w:rsid w:val="002802AF"/>
    <w:rsid w:val="00280377"/>
    <w:rsid w:val="0028153D"/>
    <w:rsid w:val="00282DBE"/>
    <w:rsid w:val="002839E5"/>
    <w:rsid w:val="00283B20"/>
    <w:rsid w:val="0028451E"/>
    <w:rsid w:val="002846CC"/>
    <w:rsid w:val="002847E2"/>
    <w:rsid w:val="002847E7"/>
    <w:rsid w:val="00285F9E"/>
    <w:rsid w:val="0028601F"/>
    <w:rsid w:val="0029020B"/>
    <w:rsid w:val="002908E6"/>
    <w:rsid w:val="00290F67"/>
    <w:rsid w:val="0029179B"/>
    <w:rsid w:val="00291923"/>
    <w:rsid w:val="00291EBB"/>
    <w:rsid w:val="00292ACF"/>
    <w:rsid w:val="00292E98"/>
    <w:rsid w:val="002932BA"/>
    <w:rsid w:val="00293453"/>
    <w:rsid w:val="00293491"/>
    <w:rsid w:val="00293EA8"/>
    <w:rsid w:val="0029448B"/>
    <w:rsid w:val="002950FE"/>
    <w:rsid w:val="00295117"/>
    <w:rsid w:val="0029614B"/>
    <w:rsid w:val="00296252"/>
    <w:rsid w:val="002976EE"/>
    <w:rsid w:val="00297A11"/>
    <w:rsid w:val="00297D76"/>
    <w:rsid w:val="002A01F5"/>
    <w:rsid w:val="002A24B1"/>
    <w:rsid w:val="002A30BF"/>
    <w:rsid w:val="002A3ACC"/>
    <w:rsid w:val="002A5640"/>
    <w:rsid w:val="002A6194"/>
    <w:rsid w:val="002A6A08"/>
    <w:rsid w:val="002A6E4D"/>
    <w:rsid w:val="002A71E5"/>
    <w:rsid w:val="002A77AD"/>
    <w:rsid w:val="002B0663"/>
    <w:rsid w:val="002B1C4A"/>
    <w:rsid w:val="002B40B1"/>
    <w:rsid w:val="002B4649"/>
    <w:rsid w:val="002B4A73"/>
    <w:rsid w:val="002B4B64"/>
    <w:rsid w:val="002B4E61"/>
    <w:rsid w:val="002B5197"/>
    <w:rsid w:val="002B5477"/>
    <w:rsid w:val="002B54A4"/>
    <w:rsid w:val="002B56FB"/>
    <w:rsid w:val="002B73A2"/>
    <w:rsid w:val="002C0CEC"/>
    <w:rsid w:val="002C1372"/>
    <w:rsid w:val="002C3699"/>
    <w:rsid w:val="002C3BA6"/>
    <w:rsid w:val="002C464A"/>
    <w:rsid w:val="002C523D"/>
    <w:rsid w:val="002C53E9"/>
    <w:rsid w:val="002C5FE4"/>
    <w:rsid w:val="002C67F7"/>
    <w:rsid w:val="002C760D"/>
    <w:rsid w:val="002C7CC7"/>
    <w:rsid w:val="002C7F32"/>
    <w:rsid w:val="002D0395"/>
    <w:rsid w:val="002D15E2"/>
    <w:rsid w:val="002D44BE"/>
    <w:rsid w:val="002D535C"/>
    <w:rsid w:val="002D542F"/>
    <w:rsid w:val="002E0E2B"/>
    <w:rsid w:val="002E1927"/>
    <w:rsid w:val="002E224B"/>
    <w:rsid w:val="002E24F7"/>
    <w:rsid w:val="002E2FC4"/>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080"/>
    <w:rsid w:val="003018A6"/>
    <w:rsid w:val="003022FB"/>
    <w:rsid w:val="00302350"/>
    <w:rsid w:val="00304E90"/>
    <w:rsid w:val="0030554F"/>
    <w:rsid w:val="0030568F"/>
    <w:rsid w:val="003064BC"/>
    <w:rsid w:val="003064D4"/>
    <w:rsid w:val="003072AD"/>
    <w:rsid w:val="00307597"/>
    <w:rsid w:val="00310FD2"/>
    <w:rsid w:val="00311435"/>
    <w:rsid w:val="00313607"/>
    <w:rsid w:val="00313852"/>
    <w:rsid w:val="00313970"/>
    <w:rsid w:val="00313CC6"/>
    <w:rsid w:val="00314953"/>
    <w:rsid w:val="003157DB"/>
    <w:rsid w:val="003164F5"/>
    <w:rsid w:val="00316B18"/>
    <w:rsid w:val="00317613"/>
    <w:rsid w:val="00320207"/>
    <w:rsid w:val="00320571"/>
    <w:rsid w:val="00320817"/>
    <w:rsid w:val="00321C48"/>
    <w:rsid w:val="00322314"/>
    <w:rsid w:val="00322397"/>
    <w:rsid w:val="00322F8B"/>
    <w:rsid w:val="003230F9"/>
    <w:rsid w:val="0032526B"/>
    <w:rsid w:val="003261A6"/>
    <w:rsid w:val="003265F8"/>
    <w:rsid w:val="00330716"/>
    <w:rsid w:val="0033089E"/>
    <w:rsid w:val="00330EDE"/>
    <w:rsid w:val="003314BE"/>
    <w:rsid w:val="00332DE0"/>
    <w:rsid w:val="003334E0"/>
    <w:rsid w:val="00333B1F"/>
    <w:rsid w:val="00334719"/>
    <w:rsid w:val="003348DC"/>
    <w:rsid w:val="00335055"/>
    <w:rsid w:val="0033517A"/>
    <w:rsid w:val="00335CD6"/>
    <w:rsid w:val="00335D99"/>
    <w:rsid w:val="00335F4E"/>
    <w:rsid w:val="003370D5"/>
    <w:rsid w:val="003376C9"/>
    <w:rsid w:val="00337DCB"/>
    <w:rsid w:val="00340744"/>
    <w:rsid w:val="0034084C"/>
    <w:rsid w:val="00340A50"/>
    <w:rsid w:val="003416A8"/>
    <w:rsid w:val="00342E60"/>
    <w:rsid w:val="0034339F"/>
    <w:rsid w:val="00347EA7"/>
    <w:rsid w:val="00350146"/>
    <w:rsid w:val="00350303"/>
    <w:rsid w:val="00350488"/>
    <w:rsid w:val="00351958"/>
    <w:rsid w:val="00351ABD"/>
    <w:rsid w:val="00351C1E"/>
    <w:rsid w:val="00352D1C"/>
    <w:rsid w:val="00352EE7"/>
    <w:rsid w:val="00356E33"/>
    <w:rsid w:val="00357109"/>
    <w:rsid w:val="00361C0D"/>
    <w:rsid w:val="0036244C"/>
    <w:rsid w:val="00362C85"/>
    <w:rsid w:val="00362D34"/>
    <w:rsid w:val="003637A4"/>
    <w:rsid w:val="00365379"/>
    <w:rsid w:val="0036563B"/>
    <w:rsid w:val="003666F4"/>
    <w:rsid w:val="003668BE"/>
    <w:rsid w:val="00367121"/>
    <w:rsid w:val="00367172"/>
    <w:rsid w:val="00367D11"/>
    <w:rsid w:val="00370E0C"/>
    <w:rsid w:val="00371CA1"/>
    <w:rsid w:val="00372CE0"/>
    <w:rsid w:val="003740DD"/>
    <w:rsid w:val="00376485"/>
    <w:rsid w:val="003765D4"/>
    <w:rsid w:val="00376AC5"/>
    <w:rsid w:val="00376C95"/>
    <w:rsid w:val="00376DA5"/>
    <w:rsid w:val="003776BE"/>
    <w:rsid w:val="00377861"/>
    <w:rsid w:val="00377AD7"/>
    <w:rsid w:val="00377DD8"/>
    <w:rsid w:val="00380E7A"/>
    <w:rsid w:val="00380FC2"/>
    <w:rsid w:val="003812D0"/>
    <w:rsid w:val="0038134E"/>
    <w:rsid w:val="003821D2"/>
    <w:rsid w:val="00382F59"/>
    <w:rsid w:val="00383B81"/>
    <w:rsid w:val="00384F02"/>
    <w:rsid w:val="00384FBD"/>
    <w:rsid w:val="0038532E"/>
    <w:rsid w:val="0038571B"/>
    <w:rsid w:val="00387910"/>
    <w:rsid w:val="003914D9"/>
    <w:rsid w:val="00393305"/>
    <w:rsid w:val="00393D2C"/>
    <w:rsid w:val="00394CAE"/>
    <w:rsid w:val="00394FFE"/>
    <w:rsid w:val="0039526B"/>
    <w:rsid w:val="0039622D"/>
    <w:rsid w:val="003966EF"/>
    <w:rsid w:val="0039694A"/>
    <w:rsid w:val="003A0823"/>
    <w:rsid w:val="003A1B8E"/>
    <w:rsid w:val="003A1D88"/>
    <w:rsid w:val="003A3541"/>
    <w:rsid w:val="003A3587"/>
    <w:rsid w:val="003A43F3"/>
    <w:rsid w:val="003A4468"/>
    <w:rsid w:val="003A48DD"/>
    <w:rsid w:val="003A61D6"/>
    <w:rsid w:val="003A6437"/>
    <w:rsid w:val="003A666B"/>
    <w:rsid w:val="003A6F0D"/>
    <w:rsid w:val="003A6F16"/>
    <w:rsid w:val="003A7495"/>
    <w:rsid w:val="003A7AA1"/>
    <w:rsid w:val="003B0280"/>
    <w:rsid w:val="003B133D"/>
    <w:rsid w:val="003B1FFE"/>
    <w:rsid w:val="003B3544"/>
    <w:rsid w:val="003B3CAF"/>
    <w:rsid w:val="003B4A77"/>
    <w:rsid w:val="003B694E"/>
    <w:rsid w:val="003B6B93"/>
    <w:rsid w:val="003B6CAB"/>
    <w:rsid w:val="003B7242"/>
    <w:rsid w:val="003B73CE"/>
    <w:rsid w:val="003C009E"/>
    <w:rsid w:val="003C00BE"/>
    <w:rsid w:val="003C1907"/>
    <w:rsid w:val="003D0E11"/>
    <w:rsid w:val="003D127F"/>
    <w:rsid w:val="003D1969"/>
    <w:rsid w:val="003D1E28"/>
    <w:rsid w:val="003D21D6"/>
    <w:rsid w:val="003D29F8"/>
    <w:rsid w:val="003D2B3C"/>
    <w:rsid w:val="003D2C46"/>
    <w:rsid w:val="003D5478"/>
    <w:rsid w:val="003D566E"/>
    <w:rsid w:val="003D64C9"/>
    <w:rsid w:val="003D6500"/>
    <w:rsid w:val="003D7D95"/>
    <w:rsid w:val="003E0107"/>
    <w:rsid w:val="003E0345"/>
    <w:rsid w:val="003E04A9"/>
    <w:rsid w:val="003E0526"/>
    <w:rsid w:val="003E0B87"/>
    <w:rsid w:val="003E16C9"/>
    <w:rsid w:val="003E1AB9"/>
    <w:rsid w:val="003E2302"/>
    <w:rsid w:val="003E740A"/>
    <w:rsid w:val="003F0337"/>
    <w:rsid w:val="003F0413"/>
    <w:rsid w:val="003F1CD2"/>
    <w:rsid w:val="003F1F7B"/>
    <w:rsid w:val="003F250F"/>
    <w:rsid w:val="003F45CE"/>
    <w:rsid w:val="003F4A25"/>
    <w:rsid w:val="003F4B3F"/>
    <w:rsid w:val="003F4EA4"/>
    <w:rsid w:val="003F7020"/>
    <w:rsid w:val="003F7856"/>
    <w:rsid w:val="003F7D95"/>
    <w:rsid w:val="00400113"/>
    <w:rsid w:val="00402CD1"/>
    <w:rsid w:val="00403395"/>
    <w:rsid w:val="004041AF"/>
    <w:rsid w:val="00406103"/>
    <w:rsid w:val="00406234"/>
    <w:rsid w:val="00406423"/>
    <w:rsid w:val="00410AA7"/>
    <w:rsid w:val="00411F86"/>
    <w:rsid w:val="0041271D"/>
    <w:rsid w:val="00413284"/>
    <w:rsid w:val="00414949"/>
    <w:rsid w:val="00415FC7"/>
    <w:rsid w:val="00416383"/>
    <w:rsid w:val="00417A9F"/>
    <w:rsid w:val="00417EEB"/>
    <w:rsid w:val="00420511"/>
    <w:rsid w:val="0042072B"/>
    <w:rsid w:val="00420791"/>
    <w:rsid w:val="004209E8"/>
    <w:rsid w:val="0042241B"/>
    <w:rsid w:val="00422AD6"/>
    <w:rsid w:val="00422C7C"/>
    <w:rsid w:val="00424179"/>
    <w:rsid w:val="004241F8"/>
    <w:rsid w:val="00424469"/>
    <w:rsid w:val="004248A3"/>
    <w:rsid w:val="004249A2"/>
    <w:rsid w:val="004253B1"/>
    <w:rsid w:val="0042548C"/>
    <w:rsid w:val="00425E3C"/>
    <w:rsid w:val="004265C5"/>
    <w:rsid w:val="00427325"/>
    <w:rsid w:val="0042738E"/>
    <w:rsid w:val="00427A20"/>
    <w:rsid w:val="00427AB6"/>
    <w:rsid w:val="00430D86"/>
    <w:rsid w:val="004315AC"/>
    <w:rsid w:val="004320E2"/>
    <w:rsid w:val="004338A4"/>
    <w:rsid w:val="00433BC5"/>
    <w:rsid w:val="004360B8"/>
    <w:rsid w:val="00436C88"/>
    <w:rsid w:val="0043734C"/>
    <w:rsid w:val="004379B1"/>
    <w:rsid w:val="00437A49"/>
    <w:rsid w:val="00437CB4"/>
    <w:rsid w:val="004402ED"/>
    <w:rsid w:val="004412DD"/>
    <w:rsid w:val="00442037"/>
    <w:rsid w:val="00442C19"/>
    <w:rsid w:val="004430F9"/>
    <w:rsid w:val="0044481A"/>
    <w:rsid w:val="00445087"/>
    <w:rsid w:val="004451C2"/>
    <w:rsid w:val="00450B89"/>
    <w:rsid w:val="00452498"/>
    <w:rsid w:val="004529B6"/>
    <w:rsid w:val="00453B6D"/>
    <w:rsid w:val="004541F5"/>
    <w:rsid w:val="0045563A"/>
    <w:rsid w:val="00455C3E"/>
    <w:rsid w:val="00456B72"/>
    <w:rsid w:val="00457086"/>
    <w:rsid w:val="0045743C"/>
    <w:rsid w:val="004579B5"/>
    <w:rsid w:val="00457C99"/>
    <w:rsid w:val="00460614"/>
    <w:rsid w:val="00462DD2"/>
    <w:rsid w:val="0046375C"/>
    <w:rsid w:val="00464B86"/>
    <w:rsid w:val="00464D10"/>
    <w:rsid w:val="00464F87"/>
    <w:rsid w:val="00466B97"/>
    <w:rsid w:val="004673DA"/>
    <w:rsid w:val="00467B24"/>
    <w:rsid w:val="00470320"/>
    <w:rsid w:val="00470B71"/>
    <w:rsid w:val="00470C84"/>
    <w:rsid w:val="00471912"/>
    <w:rsid w:val="00472F89"/>
    <w:rsid w:val="00473266"/>
    <w:rsid w:val="004734B2"/>
    <w:rsid w:val="0047645C"/>
    <w:rsid w:val="00476675"/>
    <w:rsid w:val="00480B6E"/>
    <w:rsid w:val="00481C04"/>
    <w:rsid w:val="00481DAB"/>
    <w:rsid w:val="00481E87"/>
    <w:rsid w:val="00482024"/>
    <w:rsid w:val="004823CA"/>
    <w:rsid w:val="004827B9"/>
    <w:rsid w:val="004846E6"/>
    <w:rsid w:val="00487EDF"/>
    <w:rsid w:val="00490F76"/>
    <w:rsid w:val="00490FCA"/>
    <w:rsid w:val="00491A47"/>
    <w:rsid w:val="004922E6"/>
    <w:rsid w:val="00493DD7"/>
    <w:rsid w:val="00494B45"/>
    <w:rsid w:val="004964DB"/>
    <w:rsid w:val="004979F9"/>
    <w:rsid w:val="004A1769"/>
    <w:rsid w:val="004A1FB5"/>
    <w:rsid w:val="004A2965"/>
    <w:rsid w:val="004A2E0B"/>
    <w:rsid w:val="004A37F7"/>
    <w:rsid w:val="004A5105"/>
    <w:rsid w:val="004A513C"/>
    <w:rsid w:val="004A553A"/>
    <w:rsid w:val="004A56D8"/>
    <w:rsid w:val="004A5F28"/>
    <w:rsid w:val="004A70B5"/>
    <w:rsid w:val="004A7B14"/>
    <w:rsid w:val="004B1BA3"/>
    <w:rsid w:val="004B2083"/>
    <w:rsid w:val="004B2569"/>
    <w:rsid w:val="004B268C"/>
    <w:rsid w:val="004B3AC2"/>
    <w:rsid w:val="004B3EF5"/>
    <w:rsid w:val="004B6146"/>
    <w:rsid w:val="004B64FB"/>
    <w:rsid w:val="004B6A53"/>
    <w:rsid w:val="004B7BD0"/>
    <w:rsid w:val="004C031E"/>
    <w:rsid w:val="004C0927"/>
    <w:rsid w:val="004C131E"/>
    <w:rsid w:val="004C2072"/>
    <w:rsid w:val="004C2DA1"/>
    <w:rsid w:val="004C2ED6"/>
    <w:rsid w:val="004C3A38"/>
    <w:rsid w:val="004C3CB9"/>
    <w:rsid w:val="004C41B2"/>
    <w:rsid w:val="004C496D"/>
    <w:rsid w:val="004C4AB1"/>
    <w:rsid w:val="004C4C81"/>
    <w:rsid w:val="004C58AC"/>
    <w:rsid w:val="004C652C"/>
    <w:rsid w:val="004C7AAD"/>
    <w:rsid w:val="004D0103"/>
    <w:rsid w:val="004D0D2F"/>
    <w:rsid w:val="004D1A49"/>
    <w:rsid w:val="004D24B3"/>
    <w:rsid w:val="004D3560"/>
    <w:rsid w:val="004D427C"/>
    <w:rsid w:val="004D71AA"/>
    <w:rsid w:val="004E0EE2"/>
    <w:rsid w:val="004E127E"/>
    <w:rsid w:val="004E17C6"/>
    <w:rsid w:val="004E3552"/>
    <w:rsid w:val="004E4C1E"/>
    <w:rsid w:val="004E5472"/>
    <w:rsid w:val="004E54D5"/>
    <w:rsid w:val="004E5648"/>
    <w:rsid w:val="004E5F73"/>
    <w:rsid w:val="004E6B18"/>
    <w:rsid w:val="004E7049"/>
    <w:rsid w:val="004F1BC6"/>
    <w:rsid w:val="004F1F7B"/>
    <w:rsid w:val="004F2C3A"/>
    <w:rsid w:val="004F4A51"/>
    <w:rsid w:val="004F528E"/>
    <w:rsid w:val="004F6BD1"/>
    <w:rsid w:val="004F7E7E"/>
    <w:rsid w:val="0050126B"/>
    <w:rsid w:val="00501810"/>
    <w:rsid w:val="00501A48"/>
    <w:rsid w:val="00501D7F"/>
    <w:rsid w:val="005024EB"/>
    <w:rsid w:val="005042BB"/>
    <w:rsid w:val="00504BCE"/>
    <w:rsid w:val="00504CCF"/>
    <w:rsid w:val="00504CDC"/>
    <w:rsid w:val="005053D1"/>
    <w:rsid w:val="00507376"/>
    <w:rsid w:val="005100FA"/>
    <w:rsid w:val="005101CC"/>
    <w:rsid w:val="00512E13"/>
    <w:rsid w:val="00513131"/>
    <w:rsid w:val="00513556"/>
    <w:rsid w:val="00513FD7"/>
    <w:rsid w:val="005158DC"/>
    <w:rsid w:val="00516178"/>
    <w:rsid w:val="00520EF2"/>
    <w:rsid w:val="00521B39"/>
    <w:rsid w:val="00522C92"/>
    <w:rsid w:val="00523ACB"/>
    <w:rsid w:val="005256DF"/>
    <w:rsid w:val="0052587E"/>
    <w:rsid w:val="0052649F"/>
    <w:rsid w:val="00526E18"/>
    <w:rsid w:val="00527FE3"/>
    <w:rsid w:val="00530F00"/>
    <w:rsid w:val="005317CE"/>
    <w:rsid w:val="0053325B"/>
    <w:rsid w:val="00533BBF"/>
    <w:rsid w:val="00534998"/>
    <w:rsid w:val="005349C3"/>
    <w:rsid w:val="00534E88"/>
    <w:rsid w:val="00535710"/>
    <w:rsid w:val="00537862"/>
    <w:rsid w:val="00537A88"/>
    <w:rsid w:val="0054124B"/>
    <w:rsid w:val="00542564"/>
    <w:rsid w:val="0054424E"/>
    <w:rsid w:val="005446E1"/>
    <w:rsid w:val="00544D55"/>
    <w:rsid w:val="00546A83"/>
    <w:rsid w:val="00546C62"/>
    <w:rsid w:val="00546E94"/>
    <w:rsid w:val="00547CEA"/>
    <w:rsid w:val="00547E86"/>
    <w:rsid w:val="00551C53"/>
    <w:rsid w:val="005524EC"/>
    <w:rsid w:val="005527B2"/>
    <w:rsid w:val="005545B0"/>
    <w:rsid w:val="00554774"/>
    <w:rsid w:val="00556A63"/>
    <w:rsid w:val="00557163"/>
    <w:rsid w:val="00557380"/>
    <w:rsid w:val="00557BB0"/>
    <w:rsid w:val="005628F2"/>
    <w:rsid w:val="0056309E"/>
    <w:rsid w:val="00563483"/>
    <w:rsid w:val="00563C1D"/>
    <w:rsid w:val="00563F92"/>
    <w:rsid w:val="0056428B"/>
    <w:rsid w:val="00565E21"/>
    <w:rsid w:val="00566638"/>
    <w:rsid w:val="005668D1"/>
    <w:rsid w:val="00567500"/>
    <w:rsid w:val="00570250"/>
    <w:rsid w:val="00570D74"/>
    <w:rsid w:val="005719DD"/>
    <w:rsid w:val="00573441"/>
    <w:rsid w:val="00573EFC"/>
    <w:rsid w:val="0057403D"/>
    <w:rsid w:val="00574A19"/>
    <w:rsid w:val="00575049"/>
    <w:rsid w:val="005752DB"/>
    <w:rsid w:val="00575752"/>
    <w:rsid w:val="0057696E"/>
    <w:rsid w:val="005769FA"/>
    <w:rsid w:val="00576ED7"/>
    <w:rsid w:val="0058063B"/>
    <w:rsid w:val="005807AD"/>
    <w:rsid w:val="005809E8"/>
    <w:rsid w:val="005834B7"/>
    <w:rsid w:val="00583CA4"/>
    <w:rsid w:val="0058450F"/>
    <w:rsid w:val="00584613"/>
    <w:rsid w:val="005851A2"/>
    <w:rsid w:val="00590EB9"/>
    <w:rsid w:val="00590F3E"/>
    <w:rsid w:val="00592846"/>
    <w:rsid w:val="00592D8A"/>
    <w:rsid w:val="0059346B"/>
    <w:rsid w:val="0059406D"/>
    <w:rsid w:val="0059505C"/>
    <w:rsid w:val="00595407"/>
    <w:rsid w:val="005A11C4"/>
    <w:rsid w:val="005A148B"/>
    <w:rsid w:val="005A172C"/>
    <w:rsid w:val="005A22C8"/>
    <w:rsid w:val="005A2A88"/>
    <w:rsid w:val="005A2C5C"/>
    <w:rsid w:val="005A5304"/>
    <w:rsid w:val="005A5ADD"/>
    <w:rsid w:val="005A63CC"/>
    <w:rsid w:val="005A6742"/>
    <w:rsid w:val="005A7802"/>
    <w:rsid w:val="005A79FB"/>
    <w:rsid w:val="005B0D95"/>
    <w:rsid w:val="005B1E76"/>
    <w:rsid w:val="005B35DE"/>
    <w:rsid w:val="005B35ED"/>
    <w:rsid w:val="005B38F2"/>
    <w:rsid w:val="005B5762"/>
    <w:rsid w:val="005B593E"/>
    <w:rsid w:val="005B66B9"/>
    <w:rsid w:val="005B676E"/>
    <w:rsid w:val="005B6BD0"/>
    <w:rsid w:val="005B7917"/>
    <w:rsid w:val="005B7AA2"/>
    <w:rsid w:val="005B7D2C"/>
    <w:rsid w:val="005C0160"/>
    <w:rsid w:val="005C127F"/>
    <w:rsid w:val="005C1BC3"/>
    <w:rsid w:val="005C22C2"/>
    <w:rsid w:val="005C280C"/>
    <w:rsid w:val="005C35DD"/>
    <w:rsid w:val="005C4FD8"/>
    <w:rsid w:val="005C5153"/>
    <w:rsid w:val="005C6086"/>
    <w:rsid w:val="005C6354"/>
    <w:rsid w:val="005D019D"/>
    <w:rsid w:val="005D16F5"/>
    <w:rsid w:val="005D2F76"/>
    <w:rsid w:val="005D37A1"/>
    <w:rsid w:val="005D46A1"/>
    <w:rsid w:val="005D46C0"/>
    <w:rsid w:val="005D5307"/>
    <w:rsid w:val="005D53CF"/>
    <w:rsid w:val="005D5E8B"/>
    <w:rsid w:val="005D701D"/>
    <w:rsid w:val="005E0B6D"/>
    <w:rsid w:val="005E19F6"/>
    <w:rsid w:val="005E1B68"/>
    <w:rsid w:val="005E1E64"/>
    <w:rsid w:val="005E2588"/>
    <w:rsid w:val="005E31CC"/>
    <w:rsid w:val="005E3AA1"/>
    <w:rsid w:val="005E3C70"/>
    <w:rsid w:val="005E43F9"/>
    <w:rsid w:val="005E45AB"/>
    <w:rsid w:val="005E4EF9"/>
    <w:rsid w:val="005E59D2"/>
    <w:rsid w:val="005E6082"/>
    <w:rsid w:val="005E6CB0"/>
    <w:rsid w:val="005E6E81"/>
    <w:rsid w:val="005E7557"/>
    <w:rsid w:val="005F0C21"/>
    <w:rsid w:val="005F3977"/>
    <w:rsid w:val="005F4103"/>
    <w:rsid w:val="005F4A55"/>
    <w:rsid w:val="005F4D9B"/>
    <w:rsid w:val="005F5CBC"/>
    <w:rsid w:val="005F6A70"/>
    <w:rsid w:val="005F6AA6"/>
    <w:rsid w:val="005F7872"/>
    <w:rsid w:val="005F7CBB"/>
    <w:rsid w:val="00600887"/>
    <w:rsid w:val="00600F31"/>
    <w:rsid w:val="00603CDD"/>
    <w:rsid w:val="006044C9"/>
    <w:rsid w:val="00605301"/>
    <w:rsid w:val="00605973"/>
    <w:rsid w:val="00605A93"/>
    <w:rsid w:val="00606EBB"/>
    <w:rsid w:val="00607296"/>
    <w:rsid w:val="006077D3"/>
    <w:rsid w:val="0060783D"/>
    <w:rsid w:val="0061059A"/>
    <w:rsid w:val="00610707"/>
    <w:rsid w:val="00610BA1"/>
    <w:rsid w:val="00612457"/>
    <w:rsid w:val="0061270D"/>
    <w:rsid w:val="00612CCE"/>
    <w:rsid w:val="00617236"/>
    <w:rsid w:val="00620B59"/>
    <w:rsid w:val="00620EB6"/>
    <w:rsid w:val="00621453"/>
    <w:rsid w:val="006214E7"/>
    <w:rsid w:val="00623140"/>
    <w:rsid w:val="0062440B"/>
    <w:rsid w:val="00625717"/>
    <w:rsid w:val="006276CE"/>
    <w:rsid w:val="00630FBE"/>
    <w:rsid w:val="006334BF"/>
    <w:rsid w:val="0063381A"/>
    <w:rsid w:val="00633D2D"/>
    <w:rsid w:val="0063480C"/>
    <w:rsid w:val="006363B4"/>
    <w:rsid w:val="00636E76"/>
    <w:rsid w:val="006409C8"/>
    <w:rsid w:val="00641361"/>
    <w:rsid w:val="006423BA"/>
    <w:rsid w:val="00642A00"/>
    <w:rsid w:val="006430FC"/>
    <w:rsid w:val="00643B56"/>
    <w:rsid w:val="00643C98"/>
    <w:rsid w:val="00643F12"/>
    <w:rsid w:val="00644A48"/>
    <w:rsid w:val="00644CC5"/>
    <w:rsid w:val="0064653C"/>
    <w:rsid w:val="00646615"/>
    <w:rsid w:val="006467FC"/>
    <w:rsid w:val="006468FA"/>
    <w:rsid w:val="00646B79"/>
    <w:rsid w:val="006502AF"/>
    <w:rsid w:val="00650CA7"/>
    <w:rsid w:val="006522E3"/>
    <w:rsid w:val="00652376"/>
    <w:rsid w:val="00653351"/>
    <w:rsid w:val="00653B8C"/>
    <w:rsid w:val="00655626"/>
    <w:rsid w:val="00655A22"/>
    <w:rsid w:val="00655D66"/>
    <w:rsid w:val="00656032"/>
    <w:rsid w:val="0065615B"/>
    <w:rsid w:val="00656937"/>
    <w:rsid w:val="00656ECB"/>
    <w:rsid w:val="00660037"/>
    <w:rsid w:val="00660708"/>
    <w:rsid w:val="00660867"/>
    <w:rsid w:val="0066113F"/>
    <w:rsid w:val="00663634"/>
    <w:rsid w:val="0066376C"/>
    <w:rsid w:val="0066420B"/>
    <w:rsid w:val="006644F0"/>
    <w:rsid w:val="006647BD"/>
    <w:rsid w:val="00664995"/>
    <w:rsid w:val="00664EDE"/>
    <w:rsid w:val="0066524F"/>
    <w:rsid w:val="00665FA6"/>
    <w:rsid w:val="006660CF"/>
    <w:rsid w:val="00666543"/>
    <w:rsid w:val="00666F62"/>
    <w:rsid w:val="00667D91"/>
    <w:rsid w:val="00667DE9"/>
    <w:rsid w:val="00670762"/>
    <w:rsid w:val="00671AA6"/>
    <w:rsid w:val="00671F54"/>
    <w:rsid w:val="006723BC"/>
    <w:rsid w:val="00673151"/>
    <w:rsid w:val="006731FE"/>
    <w:rsid w:val="00673FCF"/>
    <w:rsid w:val="00676261"/>
    <w:rsid w:val="006763F8"/>
    <w:rsid w:val="006765BC"/>
    <w:rsid w:val="00677265"/>
    <w:rsid w:val="0068130F"/>
    <w:rsid w:val="00681444"/>
    <w:rsid w:val="00682E5F"/>
    <w:rsid w:val="006835B7"/>
    <w:rsid w:val="00683A5B"/>
    <w:rsid w:val="00683BE4"/>
    <w:rsid w:val="00683FD7"/>
    <w:rsid w:val="00684FA0"/>
    <w:rsid w:val="00685C35"/>
    <w:rsid w:val="006861B7"/>
    <w:rsid w:val="00687539"/>
    <w:rsid w:val="00687EB4"/>
    <w:rsid w:val="0069076A"/>
    <w:rsid w:val="006919D4"/>
    <w:rsid w:val="00693454"/>
    <w:rsid w:val="00695056"/>
    <w:rsid w:val="006966B3"/>
    <w:rsid w:val="006A346B"/>
    <w:rsid w:val="006A3A06"/>
    <w:rsid w:val="006A3E9F"/>
    <w:rsid w:val="006A44E2"/>
    <w:rsid w:val="006B0335"/>
    <w:rsid w:val="006B0D10"/>
    <w:rsid w:val="006B395C"/>
    <w:rsid w:val="006B3982"/>
    <w:rsid w:val="006B50A2"/>
    <w:rsid w:val="006B5442"/>
    <w:rsid w:val="006B57C5"/>
    <w:rsid w:val="006B6D89"/>
    <w:rsid w:val="006C0727"/>
    <w:rsid w:val="006C0BAC"/>
    <w:rsid w:val="006C0F36"/>
    <w:rsid w:val="006C1A7B"/>
    <w:rsid w:val="006C28A4"/>
    <w:rsid w:val="006C29A3"/>
    <w:rsid w:val="006C3AFF"/>
    <w:rsid w:val="006C4280"/>
    <w:rsid w:val="006C470C"/>
    <w:rsid w:val="006C5EDD"/>
    <w:rsid w:val="006C6178"/>
    <w:rsid w:val="006C75F7"/>
    <w:rsid w:val="006C7BAB"/>
    <w:rsid w:val="006D083F"/>
    <w:rsid w:val="006D0B2B"/>
    <w:rsid w:val="006D111C"/>
    <w:rsid w:val="006D1AEF"/>
    <w:rsid w:val="006D2523"/>
    <w:rsid w:val="006D2EDD"/>
    <w:rsid w:val="006D37F5"/>
    <w:rsid w:val="006D72F8"/>
    <w:rsid w:val="006D7EAF"/>
    <w:rsid w:val="006E003A"/>
    <w:rsid w:val="006E05DB"/>
    <w:rsid w:val="006E0C50"/>
    <w:rsid w:val="006E145F"/>
    <w:rsid w:val="006E14D5"/>
    <w:rsid w:val="006E33C3"/>
    <w:rsid w:val="006E41B4"/>
    <w:rsid w:val="006E59B9"/>
    <w:rsid w:val="006F100B"/>
    <w:rsid w:val="006F10EB"/>
    <w:rsid w:val="006F210C"/>
    <w:rsid w:val="006F34F8"/>
    <w:rsid w:val="006F5853"/>
    <w:rsid w:val="006F6551"/>
    <w:rsid w:val="006F6F34"/>
    <w:rsid w:val="006F79B1"/>
    <w:rsid w:val="006F7A4F"/>
    <w:rsid w:val="006F7B06"/>
    <w:rsid w:val="006F7D7D"/>
    <w:rsid w:val="00700DE0"/>
    <w:rsid w:val="00700F66"/>
    <w:rsid w:val="00701EDE"/>
    <w:rsid w:val="00704847"/>
    <w:rsid w:val="00705321"/>
    <w:rsid w:val="00705408"/>
    <w:rsid w:val="007054C4"/>
    <w:rsid w:val="00705A3A"/>
    <w:rsid w:val="00705C9E"/>
    <w:rsid w:val="007072CB"/>
    <w:rsid w:val="00710016"/>
    <w:rsid w:val="007100F3"/>
    <w:rsid w:val="0071129F"/>
    <w:rsid w:val="0071307F"/>
    <w:rsid w:val="00714836"/>
    <w:rsid w:val="007150A0"/>
    <w:rsid w:val="00715B72"/>
    <w:rsid w:val="00716E7C"/>
    <w:rsid w:val="00717523"/>
    <w:rsid w:val="00720292"/>
    <w:rsid w:val="00720E1A"/>
    <w:rsid w:val="00721439"/>
    <w:rsid w:val="00723000"/>
    <w:rsid w:val="00723A49"/>
    <w:rsid w:val="00723C23"/>
    <w:rsid w:val="0072430B"/>
    <w:rsid w:val="0072609A"/>
    <w:rsid w:val="00726CE5"/>
    <w:rsid w:val="0072748E"/>
    <w:rsid w:val="00730E06"/>
    <w:rsid w:val="00733A5D"/>
    <w:rsid w:val="00733AD3"/>
    <w:rsid w:val="00733D2E"/>
    <w:rsid w:val="0073409D"/>
    <w:rsid w:val="00734267"/>
    <w:rsid w:val="007344FA"/>
    <w:rsid w:val="00735D75"/>
    <w:rsid w:val="00735DCE"/>
    <w:rsid w:val="00735FE4"/>
    <w:rsid w:val="00736258"/>
    <w:rsid w:val="00736C73"/>
    <w:rsid w:val="00740F4D"/>
    <w:rsid w:val="0074164A"/>
    <w:rsid w:val="00741CD9"/>
    <w:rsid w:val="00741D48"/>
    <w:rsid w:val="007423BE"/>
    <w:rsid w:val="00742B0D"/>
    <w:rsid w:val="00742C0B"/>
    <w:rsid w:val="0074345E"/>
    <w:rsid w:val="00743EA7"/>
    <w:rsid w:val="0074528F"/>
    <w:rsid w:val="00745623"/>
    <w:rsid w:val="00745789"/>
    <w:rsid w:val="00745CAA"/>
    <w:rsid w:val="007479D4"/>
    <w:rsid w:val="00747C4B"/>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351B"/>
    <w:rsid w:val="00766187"/>
    <w:rsid w:val="0076647B"/>
    <w:rsid w:val="00766FFA"/>
    <w:rsid w:val="007671C4"/>
    <w:rsid w:val="00767640"/>
    <w:rsid w:val="00770572"/>
    <w:rsid w:val="00773BFF"/>
    <w:rsid w:val="00773D80"/>
    <w:rsid w:val="00774BE9"/>
    <w:rsid w:val="00775A3B"/>
    <w:rsid w:val="00775C28"/>
    <w:rsid w:val="00775D66"/>
    <w:rsid w:val="0077640C"/>
    <w:rsid w:val="0077732F"/>
    <w:rsid w:val="00777BA8"/>
    <w:rsid w:val="00777D69"/>
    <w:rsid w:val="0078125A"/>
    <w:rsid w:val="007834BA"/>
    <w:rsid w:val="007838BD"/>
    <w:rsid w:val="00784689"/>
    <w:rsid w:val="007847D4"/>
    <w:rsid w:val="00785022"/>
    <w:rsid w:val="00785F35"/>
    <w:rsid w:val="00786734"/>
    <w:rsid w:val="00787D36"/>
    <w:rsid w:val="00787F34"/>
    <w:rsid w:val="0079045D"/>
    <w:rsid w:val="00790F1F"/>
    <w:rsid w:val="0079172C"/>
    <w:rsid w:val="007918BA"/>
    <w:rsid w:val="0079301A"/>
    <w:rsid w:val="00793381"/>
    <w:rsid w:val="0079345F"/>
    <w:rsid w:val="00793E44"/>
    <w:rsid w:val="00794A74"/>
    <w:rsid w:val="00795838"/>
    <w:rsid w:val="00795974"/>
    <w:rsid w:val="00796E27"/>
    <w:rsid w:val="0079757B"/>
    <w:rsid w:val="00797FD1"/>
    <w:rsid w:val="007A0B39"/>
    <w:rsid w:val="007A27F5"/>
    <w:rsid w:val="007A2A89"/>
    <w:rsid w:val="007A2D1F"/>
    <w:rsid w:val="007A39B8"/>
    <w:rsid w:val="007A4AB5"/>
    <w:rsid w:val="007A6D56"/>
    <w:rsid w:val="007A6EDD"/>
    <w:rsid w:val="007B1880"/>
    <w:rsid w:val="007B1F37"/>
    <w:rsid w:val="007B29A4"/>
    <w:rsid w:val="007B4743"/>
    <w:rsid w:val="007B6244"/>
    <w:rsid w:val="007B694E"/>
    <w:rsid w:val="007B6FA5"/>
    <w:rsid w:val="007B7188"/>
    <w:rsid w:val="007B756C"/>
    <w:rsid w:val="007B7999"/>
    <w:rsid w:val="007C0778"/>
    <w:rsid w:val="007C0C3B"/>
    <w:rsid w:val="007C13FA"/>
    <w:rsid w:val="007C14D0"/>
    <w:rsid w:val="007C155B"/>
    <w:rsid w:val="007C1CBD"/>
    <w:rsid w:val="007C1EA8"/>
    <w:rsid w:val="007C22C4"/>
    <w:rsid w:val="007C3C60"/>
    <w:rsid w:val="007C3C65"/>
    <w:rsid w:val="007C5088"/>
    <w:rsid w:val="007C510F"/>
    <w:rsid w:val="007C5DF7"/>
    <w:rsid w:val="007C5FF1"/>
    <w:rsid w:val="007C61AB"/>
    <w:rsid w:val="007C64E1"/>
    <w:rsid w:val="007C6FA7"/>
    <w:rsid w:val="007C72D5"/>
    <w:rsid w:val="007C7D6F"/>
    <w:rsid w:val="007C7F8A"/>
    <w:rsid w:val="007D13D6"/>
    <w:rsid w:val="007D237D"/>
    <w:rsid w:val="007D276A"/>
    <w:rsid w:val="007E0ECA"/>
    <w:rsid w:val="007E3738"/>
    <w:rsid w:val="007E3941"/>
    <w:rsid w:val="007E552E"/>
    <w:rsid w:val="007E57AE"/>
    <w:rsid w:val="007E62F6"/>
    <w:rsid w:val="007E708C"/>
    <w:rsid w:val="007E72FB"/>
    <w:rsid w:val="007E7C3A"/>
    <w:rsid w:val="007E7DAE"/>
    <w:rsid w:val="007F0193"/>
    <w:rsid w:val="007F0F85"/>
    <w:rsid w:val="007F132C"/>
    <w:rsid w:val="007F1606"/>
    <w:rsid w:val="007F2093"/>
    <w:rsid w:val="007F2936"/>
    <w:rsid w:val="007F2FDA"/>
    <w:rsid w:val="007F4D8A"/>
    <w:rsid w:val="007F5B5C"/>
    <w:rsid w:val="007F5EFE"/>
    <w:rsid w:val="007F6921"/>
    <w:rsid w:val="007F7DC5"/>
    <w:rsid w:val="008015A5"/>
    <w:rsid w:val="008019C1"/>
    <w:rsid w:val="00802B00"/>
    <w:rsid w:val="00803400"/>
    <w:rsid w:val="0080357A"/>
    <w:rsid w:val="008036FF"/>
    <w:rsid w:val="008041AC"/>
    <w:rsid w:val="00804B3B"/>
    <w:rsid w:val="008057B9"/>
    <w:rsid w:val="008058AE"/>
    <w:rsid w:val="0080633D"/>
    <w:rsid w:val="00807A34"/>
    <w:rsid w:val="008102EB"/>
    <w:rsid w:val="008107B3"/>
    <w:rsid w:val="00810EB0"/>
    <w:rsid w:val="0081173B"/>
    <w:rsid w:val="00812BD2"/>
    <w:rsid w:val="00813222"/>
    <w:rsid w:val="00814035"/>
    <w:rsid w:val="0081422A"/>
    <w:rsid w:val="0081473B"/>
    <w:rsid w:val="00815942"/>
    <w:rsid w:val="00815F65"/>
    <w:rsid w:val="00816752"/>
    <w:rsid w:val="00816A25"/>
    <w:rsid w:val="00816DD6"/>
    <w:rsid w:val="00817014"/>
    <w:rsid w:val="00820991"/>
    <w:rsid w:val="00820B34"/>
    <w:rsid w:val="00820DD5"/>
    <w:rsid w:val="008218AB"/>
    <w:rsid w:val="00821F2B"/>
    <w:rsid w:val="00823016"/>
    <w:rsid w:val="00823616"/>
    <w:rsid w:val="00824368"/>
    <w:rsid w:val="00827144"/>
    <w:rsid w:val="00830308"/>
    <w:rsid w:val="00830907"/>
    <w:rsid w:val="0083142A"/>
    <w:rsid w:val="008322E1"/>
    <w:rsid w:val="00832DF7"/>
    <w:rsid w:val="00833B7F"/>
    <w:rsid w:val="00833BCA"/>
    <w:rsid w:val="00833DC9"/>
    <w:rsid w:val="008356F3"/>
    <w:rsid w:val="00836137"/>
    <w:rsid w:val="008367BB"/>
    <w:rsid w:val="00836B86"/>
    <w:rsid w:val="00836D62"/>
    <w:rsid w:val="008374B4"/>
    <w:rsid w:val="008377A8"/>
    <w:rsid w:val="00840120"/>
    <w:rsid w:val="008405B5"/>
    <w:rsid w:val="00841972"/>
    <w:rsid w:val="00841F84"/>
    <w:rsid w:val="008420D6"/>
    <w:rsid w:val="00842772"/>
    <w:rsid w:val="00842E98"/>
    <w:rsid w:val="00844665"/>
    <w:rsid w:val="00844E60"/>
    <w:rsid w:val="00846321"/>
    <w:rsid w:val="00850209"/>
    <w:rsid w:val="008507AA"/>
    <w:rsid w:val="00852156"/>
    <w:rsid w:val="0085262E"/>
    <w:rsid w:val="008527EC"/>
    <w:rsid w:val="008530F4"/>
    <w:rsid w:val="00853A74"/>
    <w:rsid w:val="00853F60"/>
    <w:rsid w:val="00854ED1"/>
    <w:rsid w:val="0085545A"/>
    <w:rsid w:val="00856084"/>
    <w:rsid w:val="00856BA3"/>
    <w:rsid w:val="00861452"/>
    <w:rsid w:val="00861478"/>
    <w:rsid w:val="00862556"/>
    <w:rsid w:val="00862870"/>
    <w:rsid w:val="008633D1"/>
    <w:rsid w:val="00863CE9"/>
    <w:rsid w:val="00863E80"/>
    <w:rsid w:val="0086430B"/>
    <w:rsid w:val="00864A35"/>
    <w:rsid w:val="008650D7"/>
    <w:rsid w:val="00865655"/>
    <w:rsid w:val="00865EE2"/>
    <w:rsid w:val="00865F6B"/>
    <w:rsid w:val="0086681D"/>
    <w:rsid w:val="008668CB"/>
    <w:rsid w:val="00866D52"/>
    <w:rsid w:val="008672C8"/>
    <w:rsid w:val="00867527"/>
    <w:rsid w:val="008678F4"/>
    <w:rsid w:val="00867A3B"/>
    <w:rsid w:val="00867C17"/>
    <w:rsid w:val="00867DB0"/>
    <w:rsid w:val="00867E7C"/>
    <w:rsid w:val="00867FA0"/>
    <w:rsid w:val="00871296"/>
    <w:rsid w:val="00871383"/>
    <w:rsid w:val="00872496"/>
    <w:rsid w:val="008726B7"/>
    <w:rsid w:val="00873B92"/>
    <w:rsid w:val="008753C9"/>
    <w:rsid w:val="00875C3C"/>
    <w:rsid w:val="00875DCB"/>
    <w:rsid w:val="00880B13"/>
    <w:rsid w:val="0088150F"/>
    <w:rsid w:val="00881A6E"/>
    <w:rsid w:val="00882E4A"/>
    <w:rsid w:val="0088323E"/>
    <w:rsid w:val="00884359"/>
    <w:rsid w:val="008850B6"/>
    <w:rsid w:val="0088525A"/>
    <w:rsid w:val="0088526B"/>
    <w:rsid w:val="0088582D"/>
    <w:rsid w:val="00885AF0"/>
    <w:rsid w:val="00886F6A"/>
    <w:rsid w:val="0089088B"/>
    <w:rsid w:val="00891918"/>
    <w:rsid w:val="00891B64"/>
    <w:rsid w:val="00892053"/>
    <w:rsid w:val="00892346"/>
    <w:rsid w:val="00892939"/>
    <w:rsid w:val="008930F2"/>
    <w:rsid w:val="008949B6"/>
    <w:rsid w:val="008963AB"/>
    <w:rsid w:val="0089774C"/>
    <w:rsid w:val="008A009D"/>
    <w:rsid w:val="008A146B"/>
    <w:rsid w:val="008A2DC0"/>
    <w:rsid w:val="008A33E8"/>
    <w:rsid w:val="008A5E71"/>
    <w:rsid w:val="008B0781"/>
    <w:rsid w:val="008B0DFB"/>
    <w:rsid w:val="008B2ADE"/>
    <w:rsid w:val="008B37BD"/>
    <w:rsid w:val="008B3913"/>
    <w:rsid w:val="008B4386"/>
    <w:rsid w:val="008B43EB"/>
    <w:rsid w:val="008B7D50"/>
    <w:rsid w:val="008C1357"/>
    <w:rsid w:val="008C1C71"/>
    <w:rsid w:val="008C1DA9"/>
    <w:rsid w:val="008C2143"/>
    <w:rsid w:val="008C219A"/>
    <w:rsid w:val="008C242C"/>
    <w:rsid w:val="008C266E"/>
    <w:rsid w:val="008C2726"/>
    <w:rsid w:val="008C353B"/>
    <w:rsid w:val="008C44E2"/>
    <w:rsid w:val="008C4FA4"/>
    <w:rsid w:val="008C54D1"/>
    <w:rsid w:val="008C606E"/>
    <w:rsid w:val="008C678C"/>
    <w:rsid w:val="008C69D4"/>
    <w:rsid w:val="008C6BE7"/>
    <w:rsid w:val="008C6D49"/>
    <w:rsid w:val="008C6E60"/>
    <w:rsid w:val="008C7239"/>
    <w:rsid w:val="008C7428"/>
    <w:rsid w:val="008D1CF1"/>
    <w:rsid w:val="008D232D"/>
    <w:rsid w:val="008D2AF5"/>
    <w:rsid w:val="008D2F67"/>
    <w:rsid w:val="008D37D4"/>
    <w:rsid w:val="008D3F65"/>
    <w:rsid w:val="008D46EC"/>
    <w:rsid w:val="008D537E"/>
    <w:rsid w:val="008D6AAE"/>
    <w:rsid w:val="008D6C8B"/>
    <w:rsid w:val="008D6FA7"/>
    <w:rsid w:val="008D7688"/>
    <w:rsid w:val="008D7CF5"/>
    <w:rsid w:val="008E42A1"/>
    <w:rsid w:val="008E50F4"/>
    <w:rsid w:val="008E5FF1"/>
    <w:rsid w:val="008E6720"/>
    <w:rsid w:val="008E705C"/>
    <w:rsid w:val="008E7687"/>
    <w:rsid w:val="008E79F9"/>
    <w:rsid w:val="008E7C0D"/>
    <w:rsid w:val="008E7E1E"/>
    <w:rsid w:val="008E7E9E"/>
    <w:rsid w:val="008F00BC"/>
    <w:rsid w:val="008F0170"/>
    <w:rsid w:val="008F135F"/>
    <w:rsid w:val="008F1EF3"/>
    <w:rsid w:val="008F1F18"/>
    <w:rsid w:val="008F3DDE"/>
    <w:rsid w:val="008F4E9D"/>
    <w:rsid w:val="008F5214"/>
    <w:rsid w:val="008F571C"/>
    <w:rsid w:val="008F5F6B"/>
    <w:rsid w:val="008F6861"/>
    <w:rsid w:val="008F7C5A"/>
    <w:rsid w:val="008F7E97"/>
    <w:rsid w:val="009012D8"/>
    <w:rsid w:val="00901AC7"/>
    <w:rsid w:val="00903D64"/>
    <w:rsid w:val="009045F5"/>
    <w:rsid w:val="00904ED7"/>
    <w:rsid w:val="009051BC"/>
    <w:rsid w:val="0090557F"/>
    <w:rsid w:val="0090754F"/>
    <w:rsid w:val="00910AE3"/>
    <w:rsid w:val="00910F7C"/>
    <w:rsid w:val="0091135B"/>
    <w:rsid w:val="009140C2"/>
    <w:rsid w:val="00914A47"/>
    <w:rsid w:val="009151A6"/>
    <w:rsid w:val="00915BB9"/>
    <w:rsid w:val="00916003"/>
    <w:rsid w:val="00917122"/>
    <w:rsid w:val="00917167"/>
    <w:rsid w:val="009204CD"/>
    <w:rsid w:val="009209AF"/>
    <w:rsid w:val="0092217D"/>
    <w:rsid w:val="0092221B"/>
    <w:rsid w:val="00922376"/>
    <w:rsid w:val="00922AF5"/>
    <w:rsid w:val="00922D71"/>
    <w:rsid w:val="00923047"/>
    <w:rsid w:val="009231F0"/>
    <w:rsid w:val="009275E1"/>
    <w:rsid w:val="00927C6C"/>
    <w:rsid w:val="00930206"/>
    <w:rsid w:val="00930DFE"/>
    <w:rsid w:val="009312CA"/>
    <w:rsid w:val="009329C9"/>
    <w:rsid w:val="009345C8"/>
    <w:rsid w:val="00934BE0"/>
    <w:rsid w:val="00934E60"/>
    <w:rsid w:val="0093629C"/>
    <w:rsid w:val="00937EFD"/>
    <w:rsid w:val="00940BC6"/>
    <w:rsid w:val="0094175C"/>
    <w:rsid w:val="00941EBA"/>
    <w:rsid w:val="009423D0"/>
    <w:rsid w:val="00942F15"/>
    <w:rsid w:val="0094472E"/>
    <w:rsid w:val="00944BBF"/>
    <w:rsid w:val="00945711"/>
    <w:rsid w:val="00945951"/>
    <w:rsid w:val="00946744"/>
    <w:rsid w:val="00946D14"/>
    <w:rsid w:val="00947542"/>
    <w:rsid w:val="00947AA2"/>
    <w:rsid w:val="00947D4B"/>
    <w:rsid w:val="00950508"/>
    <w:rsid w:val="00950843"/>
    <w:rsid w:val="0095092C"/>
    <w:rsid w:val="0095190C"/>
    <w:rsid w:val="0095342D"/>
    <w:rsid w:val="00953535"/>
    <w:rsid w:val="00961442"/>
    <w:rsid w:val="00962C13"/>
    <w:rsid w:val="009633CC"/>
    <w:rsid w:val="009635A1"/>
    <w:rsid w:val="009636D2"/>
    <w:rsid w:val="00963A46"/>
    <w:rsid w:val="00963E93"/>
    <w:rsid w:val="0096566E"/>
    <w:rsid w:val="00965C28"/>
    <w:rsid w:val="00965C79"/>
    <w:rsid w:val="00965CCC"/>
    <w:rsid w:val="00965FF9"/>
    <w:rsid w:val="00966C50"/>
    <w:rsid w:val="00966CDD"/>
    <w:rsid w:val="009672C9"/>
    <w:rsid w:val="00970DCE"/>
    <w:rsid w:val="009714FC"/>
    <w:rsid w:val="009715D6"/>
    <w:rsid w:val="00972C6A"/>
    <w:rsid w:val="00973736"/>
    <w:rsid w:val="009737C3"/>
    <w:rsid w:val="009737EF"/>
    <w:rsid w:val="00974028"/>
    <w:rsid w:val="009746C2"/>
    <w:rsid w:val="00974AB3"/>
    <w:rsid w:val="00975094"/>
    <w:rsid w:val="00976AD7"/>
    <w:rsid w:val="00977061"/>
    <w:rsid w:val="009807B4"/>
    <w:rsid w:val="00980887"/>
    <w:rsid w:val="00980955"/>
    <w:rsid w:val="00981892"/>
    <w:rsid w:val="00981A5E"/>
    <w:rsid w:val="00981F82"/>
    <w:rsid w:val="00982081"/>
    <w:rsid w:val="00985650"/>
    <w:rsid w:val="0098574E"/>
    <w:rsid w:val="00986A89"/>
    <w:rsid w:val="00986F62"/>
    <w:rsid w:val="009918FC"/>
    <w:rsid w:val="00991C9F"/>
    <w:rsid w:val="009931D0"/>
    <w:rsid w:val="00993550"/>
    <w:rsid w:val="00993C91"/>
    <w:rsid w:val="00994BFD"/>
    <w:rsid w:val="00994CC1"/>
    <w:rsid w:val="009954DC"/>
    <w:rsid w:val="00996FA9"/>
    <w:rsid w:val="009976A7"/>
    <w:rsid w:val="009A21F0"/>
    <w:rsid w:val="009B1535"/>
    <w:rsid w:val="009B2ABC"/>
    <w:rsid w:val="009B3751"/>
    <w:rsid w:val="009B38FE"/>
    <w:rsid w:val="009B3CE6"/>
    <w:rsid w:val="009B3F1E"/>
    <w:rsid w:val="009B4209"/>
    <w:rsid w:val="009B47F5"/>
    <w:rsid w:val="009B4C26"/>
    <w:rsid w:val="009B4F43"/>
    <w:rsid w:val="009B5455"/>
    <w:rsid w:val="009B5BC5"/>
    <w:rsid w:val="009B6176"/>
    <w:rsid w:val="009B6B27"/>
    <w:rsid w:val="009B6F8C"/>
    <w:rsid w:val="009B70BF"/>
    <w:rsid w:val="009B72DD"/>
    <w:rsid w:val="009C1E11"/>
    <w:rsid w:val="009C26B4"/>
    <w:rsid w:val="009C37C4"/>
    <w:rsid w:val="009C3BBA"/>
    <w:rsid w:val="009C3C6E"/>
    <w:rsid w:val="009C3D76"/>
    <w:rsid w:val="009C4410"/>
    <w:rsid w:val="009C55AD"/>
    <w:rsid w:val="009C5DD0"/>
    <w:rsid w:val="009D0454"/>
    <w:rsid w:val="009D0834"/>
    <w:rsid w:val="009D0BEC"/>
    <w:rsid w:val="009D188C"/>
    <w:rsid w:val="009D33E0"/>
    <w:rsid w:val="009D4DFA"/>
    <w:rsid w:val="009D4ED7"/>
    <w:rsid w:val="009D55F2"/>
    <w:rsid w:val="009D67D2"/>
    <w:rsid w:val="009D7963"/>
    <w:rsid w:val="009D7D9C"/>
    <w:rsid w:val="009E0796"/>
    <w:rsid w:val="009E098F"/>
    <w:rsid w:val="009E0FCB"/>
    <w:rsid w:val="009E1AB0"/>
    <w:rsid w:val="009E399E"/>
    <w:rsid w:val="009E5611"/>
    <w:rsid w:val="009E57EA"/>
    <w:rsid w:val="009E58D1"/>
    <w:rsid w:val="009E6A7E"/>
    <w:rsid w:val="009E734B"/>
    <w:rsid w:val="009E74D6"/>
    <w:rsid w:val="009E7BB6"/>
    <w:rsid w:val="009F0E2E"/>
    <w:rsid w:val="009F1589"/>
    <w:rsid w:val="009F257A"/>
    <w:rsid w:val="009F326E"/>
    <w:rsid w:val="009F3709"/>
    <w:rsid w:val="009F3B31"/>
    <w:rsid w:val="009F3C29"/>
    <w:rsid w:val="009F3DAB"/>
    <w:rsid w:val="009F4745"/>
    <w:rsid w:val="009F481E"/>
    <w:rsid w:val="009F4D6B"/>
    <w:rsid w:val="009F5817"/>
    <w:rsid w:val="009F7088"/>
    <w:rsid w:val="009F7124"/>
    <w:rsid w:val="009F7142"/>
    <w:rsid w:val="009F71AF"/>
    <w:rsid w:val="00A0027C"/>
    <w:rsid w:val="00A00FF6"/>
    <w:rsid w:val="00A01C38"/>
    <w:rsid w:val="00A02FC4"/>
    <w:rsid w:val="00A03667"/>
    <w:rsid w:val="00A048A8"/>
    <w:rsid w:val="00A04925"/>
    <w:rsid w:val="00A06F63"/>
    <w:rsid w:val="00A10578"/>
    <w:rsid w:val="00A12110"/>
    <w:rsid w:val="00A13B31"/>
    <w:rsid w:val="00A146BC"/>
    <w:rsid w:val="00A15503"/>
    <w:rsid w:val="00A15A80"/>
    <w:rsid w:val="00A17431"/>
    <w:rsid w:val="00A209D1"/>
    <w:rsid w:val="00A20FC1"/>
    <w:rsid w:val="00A21F9D"/>
    <w:rsid w:val="00A2383E"/>
    <w:rsid w:val="00A24AA6"/>
    <w:rsid w:val="00A24EB5"/>
    <w:rsid w:val="00A2549F"/>
    <w:rsid w:val="00A25BB0"/>
    <w:rsid w:val="00A26E13"/>
    <w:rsid w:val="00A27CE2"/>
    <w:rsid w:val="00A30775"/>
    <w:rsid w:val="00A308C7"/>
    <w:rsid w:val="00A30E2A"/>
    <w:rsid w:val="00A31662"/>
    <w:rsid w:val="00A31E5A"/>
    <w:rsid w:val="00A324A3"/>
    <w:rsid w:val="00A3365A"/>
    <w:rsid w:val="00A33CF6"/>
    <w:rsid w:val="00A346BA"/>
    <w:rsid w:val="00A351AD"/>
    <w:rsid w:val="00A361BA"/>
    <w:rsid w:val="00A37352"/>
    <w:rsid w:val="00A37389"/>
    <w:rsid w:val="00A37CAB"/>
    <w:rsid w:val="00A42810"/>
    <w:rsid w:val="00A4390F"/>
    <w:rsid w:val="00A44C59"/>
    <w:rsid w:val="00A45597"/>
    <w:rsid w:val="00A45652"/>
    <w:rsid w:val="00A46FED"/>
    <w:rsid w:val="00A51366"/>
    <w:rsid w:val="00A52401"/>
    <w:rsid w:val="00A52557"/>
    <w:rsid w:val="00A525F0"/>
    <w:rsid w:val="00A5416B"/>
    <w:rsid w:val="00A54269"/>
    <w:rsid w:val="00A549F9"/>
    <w:rsid w:val="00A56080"/>
    <w:rsid w:val="00A60541"/>
    <w:rsid w:val="00A60EE6"/>
    <w:rsid w:val="00A61CF6"/>
    <w:rsid w:val="00A62487"/>
    <w:rsid w:val="00A62696"/>
    <w:rsid w:val="00A62FE2"/>
    <w:rsid w:val="00A643A1"/>
    <w:rsid w:val="00A649BC"/>
    <w:rsid w:val="00A665E4"/>
    <w:rsid w:val="00A71629"/>
    <w:rsid w:val="00A7290E"/>
    <w:rsid w:val="00A72F2C"/>
    <w:rsid w:val="00A7317F"/>
    <w:rsid w:val="00A736D2"/>
    <w:rsid w:val="00A76584"/>
    <w:rsid w:val="00A769BA"/>
    <w:rsid w:val="00A7754F"/>
    <w:rsid w:val="00A80CF2"/>
    <w:rsid w:val="00A82A5A"/>
    <w:rsid w:val="00A82FF2"/>
    <w:rsid w:val="00A842EB"/>
    <w:rsid w:val="00A853FC"/>
    <w:rsid w:val="00A85537"/>
    <w:rsid w:val="00A85F61"/>
    <w:rsid w:val="00A86404"/>
    <w:rsid w:val="00A86DCD"/>
    <w:rsid w:val="00A87A74"/>
    <w:rsid w:val="00A87C2E"/>
    <w:rsid w:val="00A90353"/>
    <w:rsid w:val="00A92584"/>
    <w:rsid w:val="00A926B4"/>
    <w:rsid w:val="00A94BC8"/>
    <w:rsid w:val="00A94CD3"/>
    <w:rsid w:val="00A951BD"/>
    <w:rsid w:val="00A95C0C"/>
    <w:rsid w:val="00A97B07"/>
    <w:rsid w:val="00A97BB5"/>
    <w:rsid w:val="00A97EA7"/>
    <w:rsid w:val="00AA0AF0"/>
    <w:rsid w:val="00AA1EF2"/>
    <w:rsid w:val="00AA2A8B"/>
    <w:rsid w:val="00AA2E67"/>
    <w:rsid w:val="00AA3EFA"/>
    <w:rsid w:val="00AA427C"/>
    <w:rsid w:val="00AA530A"/>
    <w:rsid w:val="00AA54F0"/>
    <w:rsid w:val="00AA6BF1"/>
    <w:rsid w:val="00AB00B7"/>
    <w:rsid w:val="00AB0AF2"/>
    <w:rsid w:val="00AB2108"/>
    <w:rsid w:val="00AB27BE"/>
    <w:rsid w:val="00AB3668"/>
    <w:rsid w:val="00AB3BE0"/>
    <w:rsid w:val="00AB455B"/>
    <w:rsid w:val="00AB4A8B"/>
    <w:rsid w:val="00AB4E0E"/>
    <w:rsid w:val="00AB53A4"/>
    <w:rsid w:val="00AB612F"/>
    <w:rsid w:val="00AB7F9C"/>
    <w:rsid w:val="00AC114E"/>
    <w:rsid w:val="00AC1516"/>
    <w:rsid w:val="00AC15E3"/>
    <w:rsid w:val="00AC1965"/>
    <w:rsid w:val="00AC1F78"/>
    <w:rsid w:val="00AC2A81"/>
    <w:rsid w:val="00AC3267"/>
    <w:rsid w:val="00AC3643"/>
    <w:rsid w:val="00AC386C"/>
    <w:rsid w:val="00AC4CA7"/>
    <w:rsid w:val="00AC4DC0"/>
    <w:rsid w:val="00AC7AE7"/>
    <w:rsid w:val="00AD026A"/>
    <w:rsid w:val="00AD04BB"/>
    <w:rsid w:val="00AD06C0"/>
    <w:rsid w:val="00AD08B4"/>
    <w:rsid w:val="00AD0934"/>
    <w:rsid w:val="00AD0E34"/>
    <w:rsid w:val="00AD0EE0"/>
    <w:rsid w:val="00AD29EF"/>
    <w:rsid w:val="00AD2E51"/>
    <w:rsid w:val="00AD38E7"/>
    <w:rsid w:val="00AD3E09"/>
    <w:rsid w:val="00AD42E7"/>
    <w:rsid w:val="00AD4C8F"/>
    <w:rsid w:val="00AE10C6"/>
    <w:rsid w:val="00AE1FC1"/>
    <w:rsid w:val="00AF2CC9"/>
    <w:rsid w:val="00AF3182"/>
    <w:rsid w:val="00AF3600"/>
    <w:rsid w:val="00AF36B2"/>
    <w:rsid w:val="00AF45D8"/>
    <w:rsid w:val="00AF488E"/>
    <w:rsid w:val="00AF565D"/>
    <w:rsid w:val="00B018B7"/>
    <w:rsid w:val="00B01C02"/>
    <w:rsid w:val="00B03C0C"/>
    <w:rsid w:val="00B05613"/>
    <w:rsid w:val="00B05765"/>
    <w:rsid w:val="00B057EF"/>
    <w:rsid w:val="00B06693"/>
    <w:rsid w:val="00B06FBC"/>
    <w:rsid w:val="00B1220B"/>
    <w:rsid w:val="00B12A81"/>
    <w:rsid w:val="00B12B2B"/>
    <w:rsid w:val="00B13BEB"/>
    <w:rsid w:val="00B14255"/>
    <w:rsid w:val="00B14A19"/>
    <w:rsid w:val="00B14CB7"/>
    <w:rsid w:val="00B153E6"/>
    <w:rsid w:val="00B158C4"/>
    <w:rsid w:val="00B1630E"/>
    <w:rsid w:val="00B168F2"/>
    <w:rsid w:val="00B16C8E"/>
    <w:rsid w:val="00B17603"/>
    <w:rsid w:val="00B178B5"/>
    <w:rsid w:val="00B17C1F"/>
    <w:rsid w:val="00B17FDC"/>
    <w:rsid w:val="00B217BE"/>
    <w:rsid w:val="00B220AA"/>
    <w:rsid w:val="00B23339"/>
    <w:rsid w:val="00B24431"/>
    <w:rsid w:val="00B24D74"/>
    <w:rsid w:val="00B25166"/>
    <w:rsid w:val="00B258D0"/>
    <w:rsid w:val="00B26137"/>
    <w:rsid w:val="00B26BEB"/>
    <w:rsid w:val="00B27229"/>
    <w:rsid w:val="00B276F6"/>
    <w:rsid w:val="00B279DF"/>
    <w:rsid w:val="00B27C54"/>
    <w:rsid w:val="00B27E5F"/>
    <w:rsid w:val="00B30798"/>
    <w:rsid w:val="00B31699"/>
    <w:rsid w:val="00B323C1"/>
    <w:rsid w:val="00B33BE0"/>
    <w:rsid w:val="00B342A6"/>
    <w:rsid w:val="00B34B6F"/>
    <w:rsid w:val="00B34CEB"/>
    <w:rsid w:val="00B35BFA"/>
    <w:rsid w:val="00B35ECE"/>
    <w:rsid w:val="00B36E50"/>
    <w:rsid w:val="00B37AB4"/>
    <w:rsid w:val="00B4029A"/>
    <w:rsid w:val="00B4079F"/>
    <w:rsid w:val="00B41618"/>
    <w:rsid w:val="00B41DC1"/>
    <w:rsid w:val="00B43149"/>
    <w:rsid w:val="00B436B4"/>
    <w:rsid w:val="00B44C8B"/>
    <w:rsid w:val="00B45D6F"/>
    <w:rsid w:val="00B46EAD"/>
    <w:rsid w:val="00B5013D"/>
    <w:rsid w:val="00B5097D"/>
    <w:rsid w:val="00B51BFB"/>
    <w:rsid w:val="00B53C1C"/>
    <w:rsid w:val="00B53DB5"/>
    <w:rsid w:val="00B550D7"/>
    <w:rsid w:val="00B554E3"/>
    <w:rsid w:val="00B56416"/>
    <w:rsid w:val="00B57344"/>
    <w:rsid w:val="00B616A0"/>
    <w:rsid w:val="00B61B7A"/>
    <w:rsid w:val="00B62136"/>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101E"/>
    <w:rsid w:val="00B8140D"/>
    <w:rsid w:val="00B81BC6"/>
    <w:rsid w:val="00B82039"/>
    <w:rsid w:val="00B835B9"/>
    <w:rsid w:val="00B8373F"/>
    <w:rsid w:val="00B845AD"/>
    <w:rsid w:val="00B8545C"/>
    <w:rsid w:val="00B8584B"/>
    <w:rsid w:val="00B86330"/>
    <w:rsid w:val="00B8750A"/>
    <w:rsid w:val="00B90A30"/>
    <w:rsid w:val="00B915FA"/>
    <w:rsid w:val="00B91E4A"/>
    <w:rsid w:val="00B92D6B"/>
    <w:rsid w:val="00B94307"/>
    <w:rsid w:val="00B94B05"/>
    <w:rsid w:val="00B96243"/>
    <w:rsid w:val="00B963BF"/>
    <w:rsid w:val="00B971C9"/>
    <w:rsid w:val="00B972AF"/>
    <w:rsid w:val="00B97AB0"/>
    <w:rsid w:val="00BA0B9E"/>
    <w:rsid w:val="00BA1DEF"/>
    <w:rsid w:val="00BA1E69"/>
    <w:rsid w:val="00BA2AD4"/>
    <w:rsid w:val="00BA2B89"/>
    <w:rsid w:val="00BA3409"/>
    <w:rsid w:val="00BA378D"/>
    <w:rsid w:val="00BA473F"/>
    <w:rsid w:val="00BA541C"/>
    <w:rsid w:val="00BA56E3"/>
    <w:rsid w:val="00BA636E"/>
    <w:rsid w:val="00BA6370"/>
    <w:rsid w:val="00BA6F3E"/>
    <w:rsid w:val="00BB04D3"/>
    <w:rsid w:val="00BB11B1"/>
    <w:rsid w:val="00BB34F1"/>
    <w:rsid w:val="00BB3A7E"/>
    <w:rsid w:val="00BB5515"/>
    <w:rsid w:val="00BB6279"/>
    <w:rsid w:val="00BB75FB"/>
    <w:rsid w:val="00BB76CD"/>
    <w:rsid w:val="00BC01CD"/>
    <w:rsid w:val="00BC05C7"/>
    <w:rsid w:val="00BC11A0"/>
    <w:rsid w:val="00BC1443"/>
    <w:rsid w:val="00BC1F88"/>
    <w:rsid w:val="00BC2D06"/>
    <w:rsid w:val="00BC2EEB"/>
    <w:rsid w:val="00BC3081"/>
    <w:rsid w:val="00BC48F3"/>
    <w:rsid w:val="00BC5804"/>
    <w:rsid w:val="00BC5A99"/>
    <w:rsid w:val="00BC6AFD"/>
    <w:rsid w:val="00BC6D9B"/>
    <w:rsid w:val="00BC774F"/>
    <w:rsid w:val="00BC7A37"/>
    <w:rsid w:val="00BD02C3"/>
    <w:rsid w:val="00BD085B"/>
    <w:rsid w:val="00BD0F88"/>
    <w:rsid w:val="00BD1553"/>
    <w:rsid w:val="00BD27A0"/>
    <w:rsid w:val="00BD3442"/>
    <w:rsid w:val="00BD3A9F"/>
    <w:rsid w:val="00BD4E60"/>
    <w:rsid w:val="00BD599A"/>
    <w:rsid w:val="00BD59E9"/>
    <w:rsid w:val="00BD5CD2"/>
    <w:rsid w:val="00BD624B"/>
    <w:rsid w:val="00BD6656"/>
    <w:rsid w:val="00BD6B5B"/>
    <w:rsid w:val="00BD7100"/>
    <w:rsid w:val="00BD7233"/>
    <w:rsid w:val="00BE162A"/>
    <w:rsid w:val="00BE1DF7"/>
    <w:rsid w:val="00BE2142"/>
    <w:rsid w:val="00BE2220"/>
    <w:rsid w:val="00BE22C2"/>
    <w:rsid w:val="00BE2466"/>
    <w:rsid w:val="00BE2FA2"/>
    <w:rsid w:val="00BE4D8A"/>
    <w:rsid w:val="00BE506F"/>
    <w:rsid w:val="00BE507F"/>
    <w:rsid w:val="00BE5AC9"/>
    <w:rsid w:val="00BE68C2"/>
    <w:rsid w:val="00BE6976"/>
    <w:rsid w:val="00BE6A8D"/>
    <w:rsid w:val="00BE6DE6"/>
    <w:rsid w:val="00BE74CD"/>
    <w:rsid w:val="00BF0498"/>
    <w:rsid w:val="00BF18EA"/>
    <w:rsid w:val="00BF435C"/>
    <w:rsid w:val="00BF721B"/>
    <w:rsid w:val="00C0045D"/>
    <w:rsid w:val="00C007EA"/>
    <w:rsid w:val="00C0099F"/>
    <w:rsid w:val="00C00B98"/>
    <w:rsid w:val="00C00CF0"/>
    <w:rsid w:val="00C028B0"/>
    <w:rsid w:val="00C02EAD"/>
    <w:rsid w:val="00C032ED"/>
    <w:rsid w:val="00C04CE8"/>
    <w:rsid w:val="00C060A7"/>
    <w:rsid w:val="00C060BA"/>
    <w:rsid w:val="00C063D6"/>
    <w:rsid w:val="00C06AD5"/>
    <w:rsid w:val="00C10E91"/>
    <w:rsid w:val="00C11B41"/>
    <w:rsid w:val="00C120C7"/>
    <w:rsid w:val="00C122D2"/>
    <w:rsid w:val="00C12DC1"/>
    <w:rsid w:val="00C12DF5"/>
    <w:rsid w:val="00C13362"/>
    <w:rsid w:val="00C133F9"/>
    <w:rsid w:val="00C139D2"/>
    <w:rsid w:val="00C1458E"/>
    <w:rsid w:val="00C15916"/>
    <w:rsid w:val="00C175F0"/>
    <w:rsid w:val="00C208E4"/>
    <w:rsid w:val="00C20C5C"/>
    <w:rsid w:val="00C23034"/>
    <w:rsid w:val="00C230D8"/>
    <w:rsid w:val="00C2359D"/>
    <w:rsid w:val="00C2451D"/>
    <w:rsid w:val="00C25F85"/>
    <w:rsid w:val="00C26428"/>
    <w:rsid w:val="00C27DA6"/>
    <w:rsid w:val="00C31385"/>
    <w:rsid w:val="00C314C3"/>
    <w:rsid w:val="00C31644"/>
    <w:rsid w:val="00C3183D"/>
    <w:rsid w:val="00C3276F"/>
    <w:rsid w:val="00C32BC7"/>
    <w:rsid w:val="00C3421E"/>
    <w:rsid w:val="00C35805"/>
    <w:rsid w:val="00C35F3A"/>
    <w:rsid w:val="00C36132"/>
    <w:rsid w:val="00C369BC"/>
    <w:rsid w:val="00C37505"/>
    <w:rsid w:val="00C37669"/>
    <w:rsid w:val="00C37773"/>
    <w:rsid w:val="00C40980"/>
    <w:rsid w:val="00C42B0D"/>
    <w:rsid w:val="00C44E89"/>
    <w:rsid w:val="00C451C0"/>
    <w:rsid w:val="00C46C80"/>
    <w:rsid w:val="00C46D3C"/>
    <w:rsid w:val="00C46D4E"/>
    <w:rsid w:val="00C46DC4"/>
    <w:rsid w:val="00C47A62"/>
    <w:rsid w:val="00C47F0F"/>
    <w:rsid w:val="00C502B6"/>
    <w:rsid w:val="00C508E2"/>
    <w:rsid w:val="00C50A3E"/>
    <w:rsid w:val="00C512FC"/>
    <w:rsid w:val="00C51FB6"/>
    <w:rsid w:val="00C528BB"/>
    <w:rsid w:val="00C52FA6"/>
    <w:rsid w:val="00C532E6"/>
    <w:rsid w:val="00C5356A"/>
    <w:rsid w:val="00C5539F"/>
    <w:rsid w:val="00C5613B"/>
    <w:rsid w:val="00C60AF3"/>
    <w:rsid w:val="00C62A63"/>
    <w:rsid w:val="00C63A4C"/>
    <w:rsid w:val="00C6449C"/>
    <w:rsid w:val="00C649A9"/>
    <w:rsid w:val="00C650A6"/>
    <w:rsid w:val="00C656F5"/>
    <w:rsid w:val="00C66CDA"/>
    <w:rsid w:val="00C66F96"/>
    <w:rsid w:val="00C70D27"/>
    <w:rsid w:val="00C70F95"/>
    <w:rsid w:val="00C70FC2"/>
    <w:rsid w:val="00C713E7"/>
    <w:rsid w:val="00C7209B"/>
    <w:rsid w:val="00C730DA"/>
    <w:rsid w:val="00C73433"/>
    <w:rsid w:val="00C73CFD"/>
    <w:rsid w:val="00C7647D"/>
    <w:rsid w:val="00C77AAB"/>
    <w:rsid w:val="00C77E4C"/>
    <w:rsid w:val="00C77E55"/>
    <w:rsid w:val="00C80673"/>
    <w:rsid w:val="00C8109A"/>
    <w:rsid w:val="00C81A15"/>
    <w:rsid w:val="00C81CA7"/>
    <w:rsid w:val="00C8294D"/>
    <w:rsid w:val="00C82E3F"/>
    <w:rsid w:val="00C83392"/>
    <w:rsid w:val="00C8355D"/>
    <w:rsid w:val="00C84283"/>
    <w:rsid w:val="00C8497E"/>
    <w:rsid w:val="00C8571A"/>
    <w:rsid w:val="00C85E44"/>
    <w:rsid w:val="00C86FD2"/>
    <w:rsid w:val="00C87099"/>
    <w:rsid w:val="00C875EF"/>
    <w:rsid w:val="00C87DD0"/>
    <w:rsid w:val="00C9426A"/>
    <w:rsid w:val="00C95070"/>
    <w:rsid w:val="00C95BB9"/>
    <w:rsid w:val="00C95D15"/>
    <w:rsid w:val="00C95E75"/>
    <w:rsid w:val="00C96CF7"/>
    <w:rsid w:val="00C9724F"/>
    <w:rsid w:val="00C97DF4"/>
    <w:rsid w:val="00CA0734"/>
    <w:rsid w:val="00CA09B2"/>
    <w:rsid w:val="00CA1288"/>
    <w:rsid w:val="00CA220A"/>
    <w:rsid w:val="00CA2F80"/>
    <w:rsid w:val="00CA373B"/>
    <w:rsid w:val="00CA3B3C"/>
    <w:rsid w:val="00CA4F5B"/>
    <w:rsid w:val="00CA53B5"/>
    <w:rsid w:val="00CA6086"/>
    <w:rsid w:val="00CA6889"/>
    <w:rsid w:val="00CA6B0F"/>
    <w:rsid w:val="00CA6F8F"/>
    <w:rsid w:val="00CA7C1F"/>
    <w:rsid w:val="00CB000A"/>
    <w:rsid w:val="00CB01A4"/>
    <w:rsid w:val="00CB1F49"/>
    <w:rsid w:val="00CB1F9C"/>
    <w:rsid w:val="00CB29DD"/>
    <w:rsid w:val="00CB2D0E"/>
    <w:rsid w:val="00CB3FE9"/>
    <w:rsid w:val="00CB4F2E"/>
    <w:rsid w:val="00CB5307"/>
    <w:rsid w:val="00CB65C5"/>
    <w:rsid w:val="00CB6B01"/>
    <w:rsid w:val="00CB713B"/>
    <w:rsid w:val="00CB7D46"/>
    <w:rsid w:val="00CC0267"/>
    <w:rsid w:val="00CC044D"/>
    <w:rsid w:val="00CC12B0"/>
    <w:rsid w:val="00CC28E1"/>
    <w:rsid w:val="00CC4259"/>
    <w:rsid w:val="00CC491D"/>
    <w:rsid w:val="00CC581D"/>
    <w:rsid w:val="00CC78C6"/>
    <w:rsid w:val="00CC7E69"/>
    <w:rsid w:val="00CD04B0"/>
    <w:rsid w:val="00CD2080"/>
    <w:rsid w:val="00CD2C43"/>
    <w:rsid w:val="00CD3FAA"/>
    <w:rsid w:val="00CD5C7D"/>
    <w:rsid w:val="00CD7251"/>
    <w:rsid w:val="00CD72CF"/>
    <w:rsid w:val="00CD792C"/>
    <w:rsid w:val="00CE0427"/>
    <w:rsid w:val="00CE098F"/>
    <w:rsid w:val="00CE1BE9"/>
    <w:rsid w:val="00CE3706"/>
    <w:rsid w:val="00CE3729"/>
    <w:rsid w:val="00CE4014"/>
    <w:rsid w:val="00CE5CD1"/>
    <w:rsid w:val="00CE6DA2"/>
    <w:rsid w:val="00CE7CEC"/>
    <w:rsid w:val="00CF225B"/>
    <w:rsid w:val="00CF259F"/>
    <w:rsid w:val="00CF2F18"/>
    <w:rsid w:val="00CF39EC"/>
    <w:rsid w:val="00CF44F5"/>
    <w:rsid w:val="00CF46F2"/>
    <w:rsid w:val="00CF4B0C"/>
    <w:rsid w:val="00CF4B73"/>
    <w:rsid w:val="00D009CA"/>
    <w:rsid w:val="00D00FE3"/>
    <w:rsid w:val="00D03C67"/>
    <w:rsid w:val="00D04564"/>
    <w:rsid w:val="00D04E2D"/>
    <w:rsid w:val="00D05CB7"/>
    <w:rsid w:val="00D06038"/>
    <w:rsid w:val="00D07EEF"/>
    <w:rsid w:val="00D1181D"/>
    <w:rsid w:val="00D122F5"/>
    <w:rsid w:val="00D125EE"/>
    <w:rsid w:val="00D12956"/>
    <w:rsid w:val="00D12B42"/>
    <w:rsid w:val="00D12BAD"/>
    <w:rsid w:val="00D133F6"/>
    <w:rsid w:val="00D145C6"/>
    <w:rsid w:val="00D148B7"/>
    <w:rsid w:val="00D14A8D"/>
    <w:rsid w:val="00D14BFA"/>
    <w:rsid w:val="00D17679"/>
    <w:rsid w:val="00D177DB"/>
    <w:rsid w:val="00D17801"/>
    <w:rsid w:val="00D17ED0"/>
    <w:rsid w:val="00D20D80"/>
    <w:rsid w:val="00D21EF9"/>
    <w:rsid w:val="00D23A87"/>
    <w:rsid w:val="00D24A07"/>
    <w:rsid w:val="00D24F27"/>
    <w:rsid w:val="00D27AC0"/>
    <w:rsid w:val="00D303F6"/>
    <w:rsid w:val="00D30B1C"/>
    <w:rsid w:val="00D30FC1"/>
    <w:rsid w:val="00D318D9"/>
    <w:rsid w:val="00D31EC0"/>
    <w:rsid w:val="00D3202C"/>
    <w:rsid w:val="00D321F1"/>
    <w:rsid w:val="00D325FA"/>
    <w:rsid w:val="00D33404"/>
    <w:rsid w:val="00D36253"/>
    <w:rsid w:val="00D40582"/>
    <w:rsid w:val="00D41155"/>
    <w:rsid w:val="00D413D3"/>
    <w:rsid w:val="00D41442"/>
    <w:rsid w:val="00D415D4"/>
    <w:rsid w:val="00D436AC"/>
    <w:rsid w:val="00D44F30"/>
    <w:rsid w:val="00D45347"/>
    <w:rsid w:val="00D45946"/>
    <w:rsid w:val="00D45C0B"/>
    <w:rsid w:val="00D50881"/>
    <w:rsid w:val="00D510AA"/>
    <w:rsid w:val="00D52CC0"/>
    <w:rsid w:val="00D531E1"/>
    <w:rsid w:val="00D539F1"/>
    <w:rsid w:val="00D54DC8"/>
    <w:rsid w:val="00D567A3"/>
    <w:rsid w:val="00D56C6D"/>
    <w:rsid w:val="00D5753A"/>
    <w:rsid w:val="00D57AA2"/>
    <w:rsid w:val="00D60165"/>
    <w:rsid w:val="00D612B6"/>
    <w:rsid w:val="00D61667"/>
    <w:rsid w:val="00D61894"/>
    <w:rsid w:val="00D62F0F"/>
    <w:rsid w:val="00D647A0"/>
    <w:rsid w:val="00D648D3"/>
    <w:rsid w:val="00D64CE9"/>
    <w:rsid w:val="00D64E6E"/>
    <w:rsid w:val="00D665CF"/>
    <w:rsid w:val="00D67BEE"/>
    <w:rsid w:val="00D70F8D"/>
    <w:rsid w:val="00D71F86"/>
    <w:rsid w:val="00D733D8"/>
    <w:rsid w:val="00D73C45"/>
    <w:rsid w:val="00D74638"/>
    <w:rsid w:val="00D75F60"/>
    <w:rsid w:val="00D75FB9"/>
    <w:rsid w:val="00D7604E"/>
    <w:rsid w:val="00D762A6"/>
    <w:rsid w:val="00D77DBC"/>
    <w:rsid w:val="00D80122"/>
    <w:rsid w:val="00D80258"/>
    <w:rsid w:val="00D80394"/>
    <w:rsid w:val="00D8096D"/>
    <w:rsid w:val="00D81416"/>
    <w:rsid w:val="00D81851"/>
    <w:rsid w:val="00D825C7"/>
    <w:rsid w:val="00D8274F"/>
    <w:rsid w:val="00D83198"/>
    <w:rsid w:val="00D8374A"/>
    <w:rsid w:val="00D83AA2"/>
    <w:rsid w:val="00D83E5B"/>
    <w:rsid w:val="00D86115"/>
    <w:rsid w:val="00D86652"/>
    <w:rsid w:val="00D86B4C"/>
    <w:rsid w:val="00D87E81"/>
    <w:rsid w:val="00D91441"/>
    <w:rsid w:val="00D92618"/>
    <w:rsid w:val="00D93987"/>
    <w:rsid w:val="00D93B06"/>
    <w:rsid w:val="00D93B49"/>
    <w:rsid w:val="00D94E5E"/>
    <w:rsid w:val="00D95791"/>
    <w:rsid w:val="00D95C7A"/>
    <w:rsid w:val="00D96207"/>
    <w:rsid w:val="00D96F9F"/>
    <w:rsid w:val="00DA0EEC"/>
    <w:rsid w:val="00DA4129"/>
    <w:rsid w:val="00DA4739"/>
    <w:rsid w:val="00DA4E35"/>
    <w:rsid w:val="00DA4E73"/>
    <w:rsid w:val="00DA54C1"/>
    <w:rsid w:val="00DA5D43"/>
    <w:rsid w:val="00DA698B"/>
    <w:rsid w:val="00DA71EB"/>
    <w:rsid w:val="00DB01AB"/>
    <w:rsid w:val="00DB0554"/>
    <w:rsid w:val="00DB1073"/>
    <w:rsid w:val="00DB203D"/>
    <w:rsid w:val="00DB33A2"/>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6D43"/>
    <w:rsid w:val="00DD7696"/>
    <w:rsid w:val="00DE0766"/>
    <w:rsid w:val="00DE0A8B"/>
    <w:rsid w:val="00DE10A1"/>
    <w:rsid w:val="00DE19EE"/>
    <w:rsid w:val="00DE1DF7"/>
    <w:rsid w:val="00DE1E86"/>
    <w:rsid w:val="00DE21AE"/>
    <w:rsid w:val="00DE255C"/>
    <w:rsid w:val="00DE3242"/>
    <w:rsid w:val="00DE32AD"/>
    <w:rsid w:val="00DE4062"/>
    <w:rsid w:val="00DE4457"/>
    <w:rsid w:val="00DE4745"/>
    <w:rsid w:val="00DE6A3B"/>
    <w:rsid w:val="00DE7D76"/>
    <w:rsid w:val="00DE7DC7"/>
    <w:rsid w:val="00DF03A3"/>
    <w:rsid w:val="00DF095C"/>
    <w:rsid w:val="00DF1199"/>
    <w:rsid w:val="00DF1359"/>
    <w:rsid w:val="00DF19A9"/>
    <w:rsid w:val="00DF1AB6"/>
    <w:rsid w:val="00DF2352"/>
    <w:rsid w:val="00DF4B1E"/>
    <w:rsid w:val="00DF4C37"/>
    <w:rsid w:val="00DF5128"/>
    <w:rsid w:val="00DF70BE"/>
    <w:rsid w:val="00E009CE"/>
    <w:rsid w:val="00E01554"/>
    <w:rsid w:val="00E016F8"/>
    <w:rsid w:val="00E01757"/>
    <w:rsid w:val="00E0193E"/>
    <w:rsid w:val="00E02960"/>
    <w:rsid w:val="00E0313B"/>
    <w:rsid w:val="00E03FFD"/>
    <w:rsid w:val="00E052EF"/>
    <w:rsid w:val="00E071A0"/>
    <w:rsid w:val="00E0765C"/>
    <w:rsid w:val="00E1022F"/>
    <w:rsid w:val="00E12776"/>
    <w:rsid w:val="00E142E9"/>
    <w:rsid w:val="00E14382"/>
    <w:rsid w:val="00E143CA"/>
    <w:rsid w:val="00E1501F"/>
    <w:rsid w:val="00E1581E"/>
    <w:rsid w:val="00E1664D"/>
    <w:rsid w:val="00E16A74"/>
    <w:rsid w:val="00E2121D"/>
    <w:rsid w:val="00E22B19"/>
    <w:rsid w:val="00E233B9"/>
    <w:rsid w:val="00E23B98"/>
    <w:rsid w:val="00E23E4E"/>
    <w:rsid w:val="00E24185"/>
    <w:rsid w:val="00E24F71"/>
    <w:rsid w:val="00E25685"/>
    <w:rsid w:val="00E26145"/>
    <w:rsid w:val="00E26AE0"/>
    <w:rsid w:val="00E27705"/>
    <w:rsid w:val="00E27FBB"/>
    <w:rsid w:val="00E302B9"/>
    <w:rsid w:val="00E306CE"/>
    <w:rsid w:val="00E30E8F"/>
    <w:rsid w:val="00E332B0"/>
    <w:rsid w:val="00E3344A"/>
    <w:rsid w:val="00E34E92"/>
    <w:rsid w:val="00E352F1"/>
    <w:rsid w:val="00E3619F"/>
    <w:rsid w:val="00E36C5B"/>
    <w:rsid w:val="00E36FB5"/>
    <w:rsid w:val="00E37230"/>
    <w:rsid w:val="00E37CF1"/>
    <w:rsid w:val="00E4079D"/>
    <w:rsid w:val="00E4306C"/>
    <w:rsid w:val="00E432F4"/>
    <w:rsid w:val="00E43E94"/>
    <w:rsid w:val="00E45D3F"/>
    <w:rsid w:val="00E46333"/>
    <w:rsid w:val="00E472EB"/>
    <w:rsid w:val="00E475DC"/>
    <w:rsid w:val="00E5047A"/>
    <w:rsid w:val="00E50C42"/>
    <w:rsid w:val="00E515BB"/>
    <w:rsid w:val="00E5198F"/>
    <w:rsid w:val="00E52890"/>
    <w:rsid w:val="00E53279"/>
    <w:rsid w:val="00E54D48"/>
    <w:rsid w:val="00E55071"/>
    <w:rsid w:val="00E56412"/>
    <w:rsid w:val="00E56A74"/>
    <w:rsid w:val="00E56CFB"/>
    <w:rsid w:val="00E57962"/>
    <w:rsid w:val="00E60185"/>
    <w:rsid w:val="00E607B8"/>
    <w:rsid w:val="00E6258B"/>
    <w:rsid w:val="00E62654"/>
    <w:rsid w:val="00E62D2C"/>
    <w:rsid w:val="00E63224"/>
    <w:rsid w:val="00E6443A"/>
    <w:rsid w:val="00E64930"/>
    <w:rsid w:val="00E65EA5"/>
    <w:rsid w:val="00E6634D"/>
    <w:rsid w:val="00E66F75"/>
    <w:rsid w:val="00E670F7"/>
    <w:rsid w:val="00E67C31"/>
    <w:rsid w:val="00E7029E"/>
    <w:rsid w:val="00E70462"/>
    <w:rsid w:val="00E705AC"/>
    <w:rsid w:val="00E71AA4"/>
    <w:rsid w:val="00E71C30"/>
    <w:rsid w:val="00E727C3"/>
    <w:rsid w:val="00E73B7D"/>
    <w:rsid w:val="00E73CBF"/>
    <w:rsid w:val="00E752FF"/>
    <w:rsid w:val="00E75EAA"/>
    <w:rsid w:val="00E77892"/>
    <w:rsid w:val="00E80CA5"/>
    <w:rsid w:val="00E8104F"/>
    <w:rsid w:val="00E83017"/>
    <w:rsid w:val="00E83AC9"/>
    <w:rsid w:val="00E855D5"/>
    <w:rsid w:val="00E856BF"/>
    <w:rsid w:val="00E85C24"/>
    <w:rsid w:val="00E85C4E"/>
    <w:rsid w:val="00E873B3"/>
    <w:rsid w:val="00E8772C"/>
    <w:rsid w:val="00E917DE"/>
    <w:rsid w:val="00E939F8"/>
    <w:rsid w:val="00E9546F"/>
    <w:rsid w:val="00E96EFF"/>
    <w:rsid w:val="00E97776"/>
    <w:rsid w:val="00E97E6C"/>
    <w:rsid w:val="00EA0503"/>
    <w:rsid w:val="00EA263E"/>
    <w:rsid w:val="00EA324C"/>
    <w:rsid w:val="00EA543A"/>
    <w:rsid w:val="00EA543F"/>
    <w:rsid w:val="00EA587B"/>
    <w:rsid w:val="00EA5882"/>
    <w:rsid w:val="00EB0A4A"/>
    <w:rsid w:val="00EB0CF3"/>
    <w:rsid w:val="00EB67EB"/>
    <w:rsid w:val="00EB689E"/>
    <w:rsid w:val="00EB6B3F"/>
    <w:rsid w:val="00EB7A18"/>
    <w:rsid w:val="00EB7DDB"/>
    <w:rsid w:val="00EC06DC"/>
    <w:rsid w:val="00EC075E"/>
    <w:rsid w:val="00EC0775"/>
    <w:rsid w:val="00EC0F30"/>
    <w:rsid w:val="00EC2627"/>
    <w:rsid w:val="00EC29B5"/>
    <w:rsid w:val="00EC3682"/>
    <w:rsid w:val="00EC3E56"/>
    <w:rsid w:val="00EC4DA8"/>
    <w:rsid w:val="00EC55D6"/>
    <w:rsid w:val="00EC57BB"/>
    <w:rsid w:val="00EC5DE8"/>
    <w:rsid w:val="00EC6BF3"/>
    <w:rsid w:val="00EC775A"/>
    <w:rsid w:val="00ED0052"/>
    <w:rsid w:val="00ED0C4F"/>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0853"/>
    <w:rsid w:val="00EE0CB5"/>
    <w:rsid w:val="00EE137F"/>
    <w:rsid w:val="00EE1F7D"/>
    <w:rsid w:val="00EE284D"/>
    <w:rsid w:val="00EE2BA2"/>
    <w:rsid w:val="00EE3805"/>
    <w:rsid w:val="00EE5BAE"/>
    <w:rsid w:val="00EF16E7"/>
    <w:rsid w:val="00EF18A1"/>
    <w:rsid w:val="00EF1D57"/>
    <w:rsid w:val="00EF2B52"/>
    <w:rsid w:val="00EF49DF"/>
    <w:rsid w:val="00EF5760"/>
    <w:rsid w:val="00EF5CB8"/>
    <w:rsid w:val="00EF77A2"/>
    <w:rsid w:val="00F00FF5"/>
    <w:rsid w:val="00F02238"/>
    <w:rsid w:val="00F029F9"/>
    <w:rsid w:val="00F0338E"/>
    <w:rsid w:val="00F042B4"/>
    <w:rsid w:val="00F06300"/>
    <w:rsid w:val="00F07C06"/>
    <w:rsid w:val="00F10531"/>
    <w:rsid w:val="00F115A8"/>
    <w:rsid w:val="00F118FC"/>
    <w:rsid w:val="00F136F3"/>
    <w:rsid w:val="00F13E4F"/>
    <w:rsid w:val="00F147D3"/>
    <w:rsid w:val="00F158D4"/>
    <w:rsid w:val="00F17FEE"/>
    <w:rsid w:val="00F20A3C"/>
    <w:rsid w:val="00F219D4"/>
    <w:rsid w:val="00F21A0A"/>
    <w:rsid w:val="00F22CBA"/>
    <w:rsid w:val="00F22ECA"/>
    <w:rsid w:val="00F2402C"/>
    <w:rsid w:val="00F24711"/>
    <w:rsid w:val="00F2472C"/>
    <w:rsid w:val="00F24C1D"/>
    <w:rsid w:val="00F256D2"/>
    <w:rsid w:val="00F26115"/>
    <w:rsid w:val="00F26194"/>
    <w:rsid w:val="00F3254C"/>
    <w:rsid w:val="00F343F3"/>
    <w:rsid w:val="00F354B3"/>
    <w:rsid w:val="00F35DB3"/>
    <w:rsid w:val="00F43304"/>
    <w:rsid w:val="00F43467"/>
    <w:rsid w:val="00F438D9"/>
    <w:rsid w:val="00F4553F"/>
    <w:rsid w:val="00F45555"/>
    <w:rsid w:val="00F45B04"/>
    <w:rsid w:val="00F46290"/>
    <w:rsid w:val="00F47789"/>
    <w:rsid w:val="00F47AD9"/>
    <w:rsid w:val="00F47E06"/>
    <w:rsid w:val="00F5057D"/>
    <w:rsid w:val="00F50E62"/>
    <w:rsid w:val="00F51856"/>
    <w:rsid w:val="00F51870"/>
    <w:rsid w:val="00F5249D"/>
    <w:rsid w:val="00F524D0"/>
    <w:rsid w:val="00F573DA"/>
    <w:rsid w:val="00F57D47"/>
    <w:rsid w:val="00F57D8E"/>
    <w:rsid w:val="00F6069F"/>
    <w:rsid w:val="00F62EC6"/>
    <w:rsid w:val="00F630A8"/>
    <w:rsid w:val="00F630EE"/>
    <w:rsid w:val="00F6490D"/>
    <w:rsid w:val="00F64DEA"/>
    <w:rsid w:val="00F6578F"/>
    <w:rsid w:val="00F657A8"/>
    <w:rsid w:val="00F666C7"/>
    <w:rsid w:val="00F673BC"/>
    <w:rsid w:val="00F67DFB"/>
    <w:rsid w:val="00F7074B"/>
    <w:rsid w:val="00F71076"/>
    <w:rsid w:val="00F71B39"/>
    <w:rsid w:val="00F738C2"/>
    <w:rsid w:val="00F74E55"/>
    <w:rsid w:val="00F75DD1"/>
    <w:rsid w:val="00F76570"/>
    <w:rsid w:val="00F77FD0"/>
    <w:rsid w:val="00F81517"/>
    <w:rsid w:val="00F8202D"/>
    <w:rsid w:val="00F83458"/>
    <w:rsid w:val="00F84BF6"/>
    <w:rsid w:val="00F85462"/>
    <w:rsid w:val="00F85B18"/>
    <w:rsid w:val="00F85C46"/>
    <w:rsid w:val="00F868F3"/>
    <w:rsid w:val="00F87DAF"/>
    <w:rsid w:val="00F87F7C"/>
    <w:rsid w:val="00F9065C"/>
    <w:rsid w:val="00F911D8"/>
    <w:rsid w:val="00F91E53"/>
    <w:rsid w:val="00F92096"/>
    <w:rsid w:val="00F92AAE"/>
    <w:rsid w:val="00F930DA"/>
    <w:rsid w:val="00F94E66"/>
    <w:rsid w:val="00F95E52"/>
    <w:rsid w:val="00F96B0B"/>
    <w:rsid w:val="00F97568"/>
    <w:rsid w:val="00FA00B5"/>
    <w:rsid w:val="00FA048F"/>
    <w:rsid w:val="00FA15A1"/>
    <w:rsid w:val="00FA1F4A"/>
    <w:rsid w:val="00FA21CB"/>
    <w:rsid w:val="00FA257B"/>
    <w:rsid w:val="00FA2D37"/>
    <w:rsid w:val="00FA3C3B"/>
    <w:rsid w:val="00FA3EAF"/>
    <w:rsid w:val="00FA49FB"/>
    <w:rsid w:val="00FA4A1C"/>
    <w:rsid w:val="00FA5763"/>
    <w:rsid w:val="00FA6580"/>
    <w:rsid w:val="00FA69EC"/>
    <w:rsid w:val="00FA6AE4"/>
    <w:rsid w:val="00FA773C"/>
    <w:rsid w:val="00FA7F33"/>
    <w:rsid w:val="00FB0FD9"/>
    <w:rsid w:val="00FB143D"/>
    <w:rsid w:val="00FB1CD6"/>
    <w:rsid w:val="00FB256A"/>
    <w:rsid w:val="00FB2786"/>
    <w:rsid w:val="00FB2B71"/>
    <w:rsid w:val="00FB3B75"/>
    <w:rsid w:val="00FB3B9E"/>
    <w:rsid w:val="00FB3F3C"/>
    <w:rsid w:val="00FB4D3B"/>
    <w:rsid w:val="00FB4ECA"/>
    <w:rsid w:val="00FB56B2"/>
    <w:rsid w:val="00FB5E46"/>
    <w:rsid w:val="00FB63FF"/>
    <w:rsid w:val="00FB67AC"/>
    <w:rsid w:val="00FB6EB9"/>
    <w:rsid w:val="00FB763B"/>
    <w:rsid w:val="00FB7943"/>
    <w:rsid w:val="00FB7991"/>
    <w:rsid w:val="00FC05FB"/>
    <w:rsid w:val="00FC1D88"/>
    <w:rsid w:val="00FC232D"/>
    <w:rsid w:val="00FC5F36"/>
    <w:rsid w:val="00FC679D"/>
    <w:rsid w:val="00FC7157"/>
    <w:rsid w:val="00FC71E9"/>
    <w:rsid w:val="00FC7306"/>
    <w:rsid w:val="00FC7681"/>
    <w:rsid w:val="00FC7A0C"/>
    <w:rsid w:val="00FC7F56"/>
    <w:rsid w:val="00FD1777"/>
    <w:rsid w:val="00FD369B"/>
    <w:rsid w:val="00FD37F9"/>
    <w:rsid w:val="00FD60CB"/>
    <w:rsid w:val="00FD61DB"/>
    <w:rsid w:val="00FE049D"/>
    <w:rsid w:val="00FE08F4"/>
    <w:rsid w:val="00FE1265"/>
    <w:rsid w:val="00FE15E1"/>
    <w:rsid w:val="00FE2E8C"/>
    <w:rsid w:val="00FE3A56"/>
    <w:rsid w:val="00FE60D3"/>
    <w:rsid w:val="00FE73FC"/>
    <w:rsid w:val="00FE7E6B"/>
    <w:rsid w:val="00FF00BD"/>
    <w:rsid w:val="00FF025B"/>
    <w:rsid w:val="00FF0B6E"/>
    <w:rsid w:val="00FF27E2"/>
    <w:rsid w:val="00FF29E3"/>
    <w:rsid w:val="00FF4411"/>
    <w:rsid w:val="00FF4C4E"/>
    <w:rsid w:val="00FF5B20"/>
    <w:rsid w:val="00FF5EBA"/>
    <w:rsid w:val="00FF6353"/>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1506228">
      <w:bodyDiv w:val="1"/>
      <w:marLeft w:val="0"/>
      <w:marRight w:val="0"/>
      <w:marTop w:val="0"/>
      <w:marBottom w:val="0"/>
      <w:divBdr>
        <w:top w:val="none" w:sz="0" w:space="0" w:color="auto"/>
        <w:left w:val="none" w:sz="0" w:space="0" w:color="auto"/>
        <w:bottom w:val="none" w:sz="0" w:space="0" w:color="auto"/>
        <w:right w:val="none" w:sz="0" w:space="0" w:color="auto"/>
      </w:divBdr>
      <w:divsChild>
        <w:div w:id="1120148533">
          <w:marLeft w:val="0"/>
          <w:marRight w:val="0"/>
          <w:marTop w:val="0"/>
          <w:marBottom w:val="0"/>
          <w:divBdr>
            <w:top w:val="none" w:sz="0" w:space="0" w:color="auto"/>
            <w:left w:val="none" w:sz="0" w:space="0" w:color="auto"/>
            <w:bottom w:val="none" w:sz="0" w:space="0" w:color="auto"/>
            <w:right w:val="none" w:sz="0" w:space="0" w:color="auto"/>
          </w:divBdr>
        </w:div>
        <w:div w:id="663556831">
          <w:marLeft w:val="0"/>
          <w:marRight w:val="0"/>
          <w:marTop w:val="0"/>
          <w:marBottom w:val="0"/>
          <w:divBdr>
            <w:top w:val="none" w:sz="0" w:space="0" w:color="auto"/>
            <w:left w:val="none" w:sz="0" w:space="0" w:color="auto"/>
            <w:bottom w:val="none" w:sz="0" w:space="0" w:color="auto"/>
            <w:right w:val="none" w:sz="0" w:space="0" w:color="auto"/>
          </w:divBdr>
        </w:div>
        <w:div w:id="1979525757">
          <w:marLeft w:val="0"/>
          <w:marRight w:val="0"/>
          <w:marTop w:val="0"/>
          <w:marBottom w:val="0"/>
          <w:divBdr>
            <w:top w:val="none" w:sz="0" w:space="0" w:color="auto"/>
            <w:left w:val="none" w:sz="0" w:space="0" w:color="auto"/>
            <w:bottom w:val="none" w:sz="0" w:space="0" w:color="auto"/>
            <w:right w:val="none" w:sz="0" w:space="0" w:color="auto"/>
          </w:divBdr>
        </w:div>
      </w:divsChild>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2004818">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3744219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792517">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899781017">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9358128">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utorialspoint.com/unsigned-and-signed-binary-numbers" TargetMode="External"/><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emf"/><Relationship Id="rId59" Type="http://schemas.openxmlformats.org/officeDocument/2006/relationships/image" Target="media/image5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6C931-516E-4981-A3E6-362B19036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31</Pages>
  <Words>4266</Words>
  <Characters>24319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20/0270r0</vt:lpstr>
    </vt:vector>
  </TitlesOfParts>
  <Company>Huawei Technologies</Company>
  <LinksUpToDate>false</LinksUpToDate>
  <CharactersWithSpaces>28528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20/0270r0</dc:title>
  <dc:subject>Comment Resolution for CID1014</dc:subject>
  <dc:creator>Edward Au</dc:creator>
  <cp:keywords>Submission</cp:keywords>
  <dc:description>Resolutions for some initial SA ballot comments on 11md/D3.0 - Part II</dc:description>
  <cp:lastModifiedBy>Edward Au</cp:lastModifiedBy>
  <cp:revision>326</cp:revision>
  <cp:lastPrinted>2011-03-31T18:31:00Z</cp:lastPrinted>
  <dcterms:created xsi:type="dcterms:W3CDTF">2020-01-21T09:36:00Z</dcterms:created>
  <dcterms:modified xsi:type="dcterms:W3CDTF">2020-02-10T01:59:00Z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