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5A/</w:t>
            </w:r>
            <w:r w:rsidR="00846153">
              <w:rPr>
                <w:rFonts w:ascii="Verdana" w:hAnsi="Verdana"/>
                <w:b/>
                <w:sz w:val="20"/>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Pr>
                <w:rFonts w:ascii="Verdana" w:hAnsi="Verdana"/>
                <w:b/>
                <w:sz w:val="20"/>
                <w:lang w:eastAsia="zh-CN"/>
              </w:rPr>
              <w:t>X April</w:t>
            </w:r>
            <w:r w:rsidR="00E8616F">
              <w:rPr>
                <w:rFonts w:ascii="Verdana" w:hAnsi="Verdana"/>
                <w:b/>
                <w:sz w:val="20"/>
                <w:lang w:eastAsia="zh-CN"/>
              </w:rPr>
              <w:t xml:space="preserve"> </w:t>
            </w:r>
            <w:r w:rsidR="00F06418">
              <w:rPr>
                <w:rFonts w:ascii="Verdana" w:hAnsi="Verdana"/>
                <w:b/>
                <w:sz w:val="20"/>
                <w:lang w:eastAsia="zh-CN"/>
              </w:rPr>
              <w:t>20</w:t>
            </w:r>
            <w:r w:rsidR="001D50F8">
              <w:rPr>
                <w:rFonts w:ascii="Verdana" w:hAnsi="Verdana"/>
                <w:b/>
                <w:sz w:val="20"/>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35FA7AE3" w:rsidR="00084C29" w:rsidRPr="004371E7" w:rsidRDefault="00463D2A" w:rsidP="00634C9A">
            <w:pPr>
              <w:pStyle w:val="Title1"/>
              <w:rPr>
                <w:szCs w:val="28"/>
              </w:rPr>
            </w:pPr>
            <w:bookmarkStart w:id="6" w:name="drec" w:colFirst="0" w:colLast="0"/>
            <w:bookmarkEnd w:id="5"/>
            <w:r>
              <w:t>Revision of Recommendation M.1801</w:t>
            </w:r>
          </w:p>
        </w:tc>
      </w:tr>
    </w:tbl>
    <w:p w14:paraId="361361AC" w14:textId="77777777" w:rsidR="00846153" w:rsidRDefault="00846153" w:rsidP="001D50F8">
      <w:pPr>
        <w:spacing w:before="360"/>
      </w:pPr>
      <w:bookmarkStart w:id="7" w:name="_Toc118762534"/>
      <w:bookmarkStart w:id="8" w:name="_Toc119726597"/>
      <w:bookmarkStart w:id="9" w:name="OLE_LINK1"/>
      <w:bookmarkEnd w:id="6"/>
    </w:p>
    <w:p w14:paraId="2DAD4F67" w14:textId="5172A43C" w:rsidR="00846153" w:rsidRPr="00846153" w:rsidRDefault="00846153" w:rsidP="0000388C">
      <w:pPr>
        <w:spacing w:after="100" w:afterAutospacing="1"/>
        <w:rPr>
          <w:b/>
          <w:bCs/>
        </w:rPr>
      </w:pPr>
      <w:r w:rsidRPr="00846153">
        <w:rPr>
          <w:b/>
          <w:bCs/>
        </w:rPr>
        <w:t>Introduction</w:t>
      </w:r>
    </w:p>
    <w:p w14:paraId="669998AB" w14:textId="77777777" w:rsidR="00846153" w:rsidRDefault="00846153" w:rsidP="001D50F8">
      <w:pPr>
        <w:spacing w:before="360"/>
      </w:pPr>
    </w:p>
    <w:p w14:paraId="485C7A7B" w14:textId="77777777" w:rsidR="00846153" w:rsidRPr="00846153" w:rsidRDefault="00846153" w:rsidP="0000388C">
      <w:pPr>
        <w:spacing w:after="100" w:afterAutospacing="1"/>
        <w:rPr>
          <w:b/>
          <w:bCs/>
        </w:rPr>
      </w:pPr>
      <w:r w:rsidRPr="00846153">
        <w:rPr>
          <w:b/>
          <w:bCs/>
        </w:rPr>
        <w:t>Discussion</w:t>
      </w:r>
    </w:p>
    <w:p w14:paraId="39C176FC" w14:textId="77777777" w:rsidR="00846153" w:rsidRDefault="00846153" w:rsidP="001D50F8">
      <w:pPr>
        <w:spacing w:before="360"/>
      </w:pPr>
    </w:p>
    <w:p w14:paraId="5B582E92" w14:textId="77777777" w:rsidR="00846153" w:rsidRPr="00846153" w:rsidRDefault="00846153" w:rsidP="0000388C">
      <w:pPr>
        <w:spacing w:after="100" w:afterAutospacing="1"/>
        <w:rPr>
          <w:b/>
          <w:bCs/>
        </w:rPr>
      </w:pPr>
      <w:r w:rsidRPr="00846153">
        <w:rPr>
          <w:b/>
          <w:bCs/>
        </w:rPr>
        <w:t>Proposal</w:t>
      </w:r>
    </w:p>
    <w:p w14:paraId="520132EE" w14:textId="6FB3E8DC" w:rsidR="0000388C" w:rsidRDefault="0000388C" w:rsidP="0000388C">
      <w:pPr>
        <w:rPr>
          <w:rFonts w:eastAsia="MS Mincho"/>
        </w:rPr>
      </w:pPr>
    </w:p>
    <w:p w14:paraId="63F9297E" w14:textId="77777777" w:rsidR="0000388C" w:rsidRPr="0000388C" w:rsidRDefault="0000388C" w:rsidP="0000388C">
      <w:pPr>
        <w:rPr>
          <w:rFonts w:eastAsia="MS Mincho"/>
        </w:rPr>
      </w:pPr>
    </w:p>
    <w:p w14:paraId="54936365" w14:textId="11F13686" w:rsidR="00846153" w:rsidRPr="00846153" w:rsidRDefault="00846153" w:rsidP="0000388C">
      <w:pPr>
        <w:spacing w:after="100" w:afterAutospacing="1"/>
        <w:rPr>
          <w:rFonts w:eastAsia="MS Mincho"/>
        </w:rPr>
      </w:pPr>
      <w:r>
        <w:rPr>
          <w:rFonts w:eastAsia="MS Mincho"/>
        </w:rPr>
        <w:t>Incl.: Annex 1</w:t>
      </w:r>
    </w:p>
    <w:bookmarkEnd w:id="7"/>
    <w:bookmarkEnd w:id="8"/>
    <w:bookmarkEnd w:id="9"/>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7777777"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0" w:author="Editor" w:date="2020-02-23T10:33:00Z">
              <w:r w:rsidRPr="004D1EC6" w:rsidDel="00C408B3">
                <w:rPr>
                  <w:rFonts w:ascii="Tahoma" w:hAnsi="Tahoma" w:cs="Tahoma"/>
                  <w:b/>
                  <w:bCs/>
                  <w:iCs/>
                  <w:color w:val="243285"/>
                  <w:sz w:val="44"/>
                  <w:szCs w:val="44"/>
                </w:rPr>
                <w:delText>6 </w:delText>
              </w:r>
            </w:del>
            <w:ins w:id="11" w:author="Editor" w:date="2020-02-23T10:33:00Z">
              <w:r>
                <w:rPr>
                  <w:rFonts w:ascii="Tahoma" w:hAnsi="Tahoma" w:cs="Tahoma"/>
                  <w:b/>
                  <w:bCs/>
                  <w:iCs/>
                  <w:color w:val="243285"/>
                  <w:sz w:val="44"/>
                  <w:szCs w:val="44"/>
                </w:rPr>
                <w:t>7.125</w:t>
              </w:r>
              <w:r w:rsidRPr="004D1EC6">
                <w:rPr>
                  <w:rFonts w:ascii="Tahoma" w:hAnsi="Tahoma" w:cs="Tahoma"/>
                  <w:b/>
                  <w:bCs/>
                  <w:iCs/>
                  <w:color w:val="243285"/>
                  <w:sz w:val="44"/>
                  <w:szCs w:val="44"/>
                </w:rPr>
                <w:t> </w:t>
              </w:r>
            </w:ins>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087FE3DC" w14:textId="77777777" w:rsidR="008221BC" w:rsidRDefault="008221BC" w:rsidP="00E10AF0">
      <w:pPr>
        <w:spacing w:before="80"/>
        <w:rPr>
          <w:i/>
          <w:sz w:val="22"/>
          <w:lang w:val="en-US"/>
        </w:rPr>
      </w:pPr>
    </w:p>
    <w:p w14:paraId="2D551523" w14:textId="77777777" w:rsidR="008221BC" w:rsidRDefault="008221BC" w:rsidP="00E10AF0">
      <w:pPr>
        <w:spacing w:before="80"/>
        <w:rPr>
          <w:i/>
          <w:sz w:val="22"/>
          <w:lang w:val="en-US"/>
        </w:rPr>
      </w:pPr>
    </w:p>
    <w:p w14:paraId="3418AB9E" w14:textId="77777777" w:rsidR="008221BC" w:rsidRDefault="008221BC" w:rsidP="00E10AF0">
      <w:pPr>
        <w:spacing w:before="80"/>
        <w:rPr>
          <w:i/>
          <w:sz w:val="22"/>
          <w:lang w:val="en-US"/>
        </w:rPr>
      </w:pPr>
    </w:p>
    <w:p w14:paraId="317CA650" w14:textId="77777777" w:rsidR="008221BC" w:rsidRDefault="008221BC" w:rsidP="00E10AF0">
      <w:pPr>
        <w:spacing w:before="80"/>
        <w:rPr>
          <w:i/>
          <w:sz w:val="22"/>
          <w:lang w:val="en-US"/>
        </w:rPr>
      </w:pPr>
    </w:p>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8221BC">
          <w:headerReference w:type="even" r:id="rId12"/>
          <w:headerReference w:type="default" r:id="rId13"/>
          <w:headerReference w:type="first" r:id="rId14"/>
          <w:pgSz w:w="11907" w:h="16834"/>
          <w:pgMar w:top="1418" w:right="1134" w:bottom="1418" w:left="1134"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 xml:space="preserve">Mobile, </w:t>
            </w:r>
            <w:proofErr w:type="spellStart"/>
            <w:r w:rsidRPr="0041667C">
              <w:rPr>
                <w:b w:val="0"/>
                <w:bCs/>
                <w:color w:val="000080"/>
                <w:lang w:val="en-US"/>
              </w:rPr>
              <w:t>radiodetermination</w:t>
            </w:r>
            <w:proofErr w:type="spellEnd"/>
            <w:r w:rsidRPr="0041667C">
              <w:rPr>
                <w:b w:val="0"/>
                <w:bCs/>
                <w:color w:val="000080"/>
                <w:lang w:val="en-US"/>
              </w:rPr>
              <w:t>,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p w14:paraId="2CF714EF" w14:textId="77777777" w:rsidR="008221BC" w:rsidRPr="00036EE3" w:rsidRDefault="008221BC" w:rsidP="00E10A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tc>
          <w:tcPr>
            <w:tcW w:w="9360"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591BB82A"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7"/>
          <w:headerReference w:type="default" r:id="rId18"/>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1"/>
        <w:t>*</w:t>
      </w:r>
    </w:p>
    <w:p w14:paraId="15E93C5F" w14:textId="7777777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2FBDB313" w14:textId="77777777" w:rsidR="008221BC" w:rsidRPr="009A7CF9" w:rsidRDefault="008221BC" w:rsidP="00E10AF0">
      <w:pPr>
        <w:pStyle w:val="Recref"/>
        <w:rPr>
          <w:lang w:eastAsia="zh-CN"/>
        </w:rPr>
      </w:pPr>
      <w:r w:rsidRPr="009A7CF9">
        <w:t>(Questions ITU-R 212-4/5 and ITU-R 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77777777" w:rsidR="008221BC" w:rsidRPr="009A7CF9" w:rsidRDefault="008221BC" w:rsidP="00E10AF0">
      <w:r w:rsidRPr="009A7CF9">
        <w:t xml:space="preserve">This Recommendation identifies specific radio interface standards for BWA systems in the mobile service operating below </w:t>
      </w:r>
      <w:ins w:id="15" w:author="Editor" w:date="2020-02-10T11:49:00Z">
        <w:r>
          <w:t>7.125</w:t>
        </w:r>
      </w:ins>
      <w:del w:id="16"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77777777" w:rsidR="008221BC" w:rsidRPr="009A7CF9" w:rsidRDefault="008221BC" w:rsidP="00E10AF0">
      <w:pPr>
        <w:tabs>
          <w:tab w:val="left" w:pos="3402"/>
        </w:tabs>
        <w:ind w:left="3402" w:hanging="3402"/>
        <w:rPr>
          <w:szCs w:val="24"/>
        </w:rPr>
      </w:pPr>
      <w:r w:rsidRPr="004D1EC6">
        <w:rPr>
          <w:szCs w:val="24"/>
        </w:rPr>
        <w:t>Recommendation ITU-R F.1399</w:t>
      </w:r>
      <w:r w:rsidRPr="009A7CF9">
        <w:rPr>
          <w:szCs w:val="24"/>
        </w:rPr>
        <w:tab/>
        <w:t>–</w:t>
      </w:r>
      <w:r w:rsidRPr="009A7CF9">
        <w:rPr>
          <w:szCs w:val="24"/>
        </w:rPr>
        <w:tab/>
        <w:t>Vocabulary of terms for wireless access.</w:t>
      </w:r>
    </w:p>
    <w:p w14:paraId="78066929" w14:textId="77777777" w:rsidR="008221BC" w:rsidRPr="009A7CF9" w:rsidRDefault="008221BC" w:rsidP="00E10AF0">
      <w:pPr>
        <w:tabs>
          <w:tab w:val="left" w:pos="3402"/>
        </w:tabs>
        <w:ind w:left="3402" w:hanging="3402"/>
        <w:rPr>
          <w:szCs w:val="24"/>
        </w:rPr>
      </w:pPr>
      <w:r w:rsidRPr="004D1EC6">
        <w:rPr>
          <w:szCs w:val="24"/>
        </w:rPr>
        <w:t>Recommendation ITU-R 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 GHz.</w:t>
      </w:r>
    </w:p>
    <w:p w14:paraId="28FD374B" w14:textId="77777777" w:rsidR="008221BC" w:rsidRPr="009A7CF9" w:rsidRDefault="008221BC" w:rsidP="00E10AF0">
      <w:pPr>
        <w:tabs>
          <w:tab w:val="left" w:pos="3402"/>
        </w:tabs>
        <w:ind w:left="3402" w:hanging="3402"/>
        <w:rPr>
          <w:szCs w:val="24"/>
        </w:rPr>
      </w:pPr>
      <w:r w:rsidRPr="004D1EC6">
        <w:rPr>
          <w:szCs w:val="24"/>
        </w:rPr>
        <w:t>Recommendation ITU-R 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77777777" w:rsidR="008221BC" w:rsidRPr="009A7CF9" w:rsidRDefault="008221BC" w:rsidP="00E10AF0">
      <w:r w:rsidRPr="009A7CF9">
        <w:lastRenderedPageBreak/>
        <w:t>PLP</w:t>
      </w:r>
      <w:r w:rsidRPr="009A7CF9">
        <w:tab/>
      </w:r>
      <w:r w:rsidRPr="009A7CF9">
        <w:tab/>
        <w:t xml:space="preserve">Physical layer 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proofErr w:type="spellStart"/>
      <w:r w:rsidRPr="009A7CF9">
        <w:t>QoS</w:t>
      </w:r>
      <w:proofErr w:type="spellEnd"/>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proofErr w:type="spellStart"/>
      <w:r w:rsidRPr="009A7CF9">
        <w:rPr>
          <w:lang w:eastAsia="ko-KR"/>
        </w:rPr>
        <w:t>WiBro</w:t>
      </w:r>
      <w:proofErr w:type="spellEnd"/>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77777777" w:rsidR="008221BC" w:rsidRPr="009A7CF9" w:rsidRDefault="008221BC" w:rsidP="00E10AF0">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33ECB210" w14:textId="77777777" w:rsidR="008221BC" w:rsidRPr="009A7CF9" w:rsidRDefault="008221BC" w:rsidP="00E10AF0">
      <w:pPr>
        <w:pStyle w:val="Normalaftertitle"/>
      </w:pPr>
      <w:r w:rsidRPr="009A7CF9">
        <w:t xml:space="preserve">The ITU </w:t>
      </w:r>
      <w:proofErr w:type="spellStart"/>
      <w:r w:rsidRPr="009A7CF9">
        <w:t>Radiocommunication</w:t>
      </w:r>
      <w:proofErr w:type="spellEnd"/>
      <w:r w:rsidRPr="009A7CF9">
        <w:t xml:space="preserve"> Assembly,</w:t>
      </w:r>
    </w:p>
    <w:p w14:paraId="1A77CCA8" w14:textId="77777777" w:rsidR="008221BC" w:rsidRPr="009A7CF9" w:rsidRDefault="008221BC" w:rsidP="00E10AF0">
      <w:pPr>
        <w:pStyle w:val="Call"/>
      </w:pPr>
      <w:r w:rsidRPr="009A7CF9">
        <w:t>recommends</w:t>
      </w:r>
    </w:p>
    <w:p w14:paraId="00F30F65" w14:textId="77777777" w:rsidR="008221BC" w:rsidRPr="009A7CF9" w:rsidRDefault="008221BC" w:rsidP="00E10AF0">
      <w:r w:rsidRPr="009A7CF9">
        <w:t>that the radio interface standards in Annexes 1 to 8 should be used for BWA systems in the mobile service operating below 6 GHz.</w:t>
      </w:r>
    </w:p>
    <w:p w14:paraId="07A23850" w14:textId="77777777" w:rsidR="008221BC" w:rsidRPr="009A7CF9" w:rsidRDefault="008221BC" w:rsidP="00E10AF0">
      <w:r w:rsidRPr="009A7CF9">
        <w:rPr>
          <w:iCs/>
        </w:rPr>
        <w:t>NOTE 1</w:t>
      </w:r>
      <w:r w:rsidRPr="009A7CF9">
        <w:t> – Annex 9 provides a summary of the characteristics of the standards found in Annexes 1 to 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77777777"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17" w:author="Editor" w:date="2020-03-09T22:56:00Z">
        <w:r w:rsidRPr="009A7CF9" w:rsidDel="000E28E8">
          <w:delText xml:space="preserve">commercial </w:delText>
        </w:r>
      </w:del>
      <w:ins w:id="18" w:author="Editor" w:date="2020-03-09T22:56:00Z">
        <w:r>
          <w:t>enter</w:t>
        </w:r>
      </w:ins>
      <w:ins w:id="19" w:author="Editor" w:date="2020-03-09T22:57:00Z">
        <w:r>
          <w:t>prise</w:t>
        </w:r>
      </w:ins>
      <w:ins w:id="20" w:author="Editor" w:date="2020-03-09T22:56:00Z">
        <w:r w:rsidRPr="009A7CF9">
          <w:t xml:space="preserve"> </w:t>
        </w:r>
      </w:ins>
      <w:r w:rsidRPr="009A7CF9">
        <w:t xml:space="preserve">environments where there may be considerable savings in both cost and time to install a network; in </w:t>
      </w:r>
      <w:del w:id="21" w:author="Editor" w:date="2020-03-09T22:57:00Z">
        <w:r w:rsidRPr="009A7CF9" w:rsidDel="000E28E8">
          <w:delText xml:space="preserve">domestic </w:delText>
        </w:r>
      </w:del>
      <w:ins w:id="22" w:author="Editor" w:date="2020-03-09T22:57:00Z">
        <w:r>
          <w:t>residential</w:t>
        </w:r>
        <w:r w:rsidRPr="009A7CF9">
          <w:t xml:space="preserve"> </w:t>
        </w:r>
      </w:ins>
      <w:r w:rsidRPr="009A7CF9">
        <w:t xml:space="preserve">environments where they provide </w:t>
      </w:r>
      <w:ins w:id="23" w:author="Editor" w:date="2020-03-09T22:57:00Z">
        <w:r>
          <w:t>low cost</w:t>
        </w:r>
      </w:ins>
      <w:del w:id="24" w:author="Editor" w:date="2020-03-09T22:57:00Z">
        <w:r w:rsidRPr="009A7CF9" w:rsidDel="000E28E8">
          <w:delText>cheap</w:delText>
        </w:r>
      </w:del>
      <w:ins w:id="25" w:author="Editor" w:date="2020-03-09T23:01:00Z">
        <w:r>
          <w:t xml:space="preserve"> and</w:t>
        </w:r>
      </w:ins>
      <w:del w:id="26" w:author="Editor" w:date="2020-03-09T23:01:00Z">
        <w:r w:rsidRPr="009A7CF9" w:rsidDel="00590263">
          <w:delText>,</w:delText>
        </w:r>
      </w:del>
      <w:r w:rsidRPr="009A7CF9">
        <w:t xml:space="preserve"> flexible</w:t>
      </w:r>
      <w:del w:id="27" w:author="Editor" w:date="2020-03-09T23:01:00Z">
        <w:r w:rsidRPr="009A7CF9" w:rsidDel="00590263">
          <w:delText>,</w:delText>
        </w:r>
      </w:del>
      <w:r w:rsidRPr="009A7CF9">
        <w:t xml:space="preserve"> connectivity to multiple computers</w:t>
      </w:r>
      <w:ins w:id="28" w:author="Editor" w:date="2020-03-09T23:01:00Z">
        <w:r>
          <w:t xml:space="preserve"> and </w:t>
        </w:r>
      </w:ins>
      <w:ins w:id="29" w:author="Editor" w:date="2020-03-10T09:25:00Z">
        <w:r>
          <w:t xml:space="preserve">other </w:t>
        </w:r>
      </w:ins>
      <w:ins w:id="30" w:author="Editor" w:date="2020-03-09T23:01:00Z">
        <w:r>
          <w:t>devices</w:t>
        </w:r>
      </w:ins>
      <w:r w:rsidRPr="009A7CF9">
        <w:t xml:space="preserve">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p>
    <w:p w14:paraId="1213C3F0" w14:textId="77777777" w:rsidR="008221BC" w:rsidRPr="009A7CF9" w:rsidRDefault="008221BC" w:rsidP="00E10AF0">
      <w:r w:rsidRPr="009A7CF9">
        <w:t xml:space="preserve">Broadband radio local area network standards are included in </w:t>
      </w:r>
      <w:hyperlink r:id="rId19" w:history="1">
        <w:r w:rsidRPr="009A7CF9">
          <w:t>Recommendation ITU</w:t>
        </w:r>
        <w:r w:rsidRPr="009A7CF9">
          <w:noBreakHyphen/>
          <w:t>R M.1450</w:t>
        </w:r>
      </w:hyperlink>
      <w:r w:rsidRPr="009A7CF9">
        <w:t>, and can be grouped as follows:</w:t>
      </w:r>
    </w:p>
    <w:p w14:paraId="1B5085F0" w14:textId="77777777" w:rsidR="008221BC" w:rsidRPr="009A7CF9" w:rsidRDefault="008221BC" w:rsidP="00E10AF0">
      <w:pPr>
        <w:pStyle w:val="enumlev1"/>
      </w:pPr>
      <w:r w:rsidRPr="009A7CF9">
        <w:t>–</w:t>
      </w:r>
      <w:r w:rsidRPr="009A7CF9">
        <w:tab/>
        <w:t>IEEE 802.11</w:t>
      </w:r>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77777777" w:rsidR="008221BC" w:rsidRPr="009A7CF9" w:rsidRDefault="008221BC" w:rsidP="00E10AF0">
      <w:pPr>
        <w:pStyle w:val="Heading1"/>
      </w:pPr>
      <w:r w:rsidRPr="009A7CF9">
        <w:t>1</w:t>
      </w:r>
      <w:r w:rsidRPr="009A7CF9">
        <w:tab/>
        <w:t>IEEE 802.11</w:t>
      </w:r>
    </w:p>
    <w:p w14:paraId="454F4443" w14:textId="77777777" w:rsidR="008221BC" w:rsidRPr="009A7CF9" w:rsidRDefault="008221BC" w:rsidP="00E10AF0">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w:t>
      </w:r>
      <w:commentRangeStart w:id="31"/>
      <w:r w:rsidRPr="009A7CF9">
        <w:t xml:space="preserve">IEEE </w:t>
      </w:r>
      <w:proofErr w:type="spellStart"/>
      <w:r w:rsidRPr="009A7CF9">
        <w:t>Std</w:t>
      </w:r>
      <w:proofErr w:type="spellEnd"/>
      <w:r w:rsidRPr="009A7CF9">
        <w:t xml:space="preserve"> 802.11</w:t>
      </w:r>
      <w:r w:rsidRPr="009A7CF9">
        <w:noBreakHyphen/>
      </w:r>
      <w:del w:id="32" w:author="Editor" w:date="2020-02-23T17:59:00Z">
        <w:r w:rsidRPr="009A7CF9" w:rsidDel="0027158F">
          <w:delText>2012</w:delText>
        </w:r>
      </w:del>
      <w:ins w:id="33" w:author="Editor" w:date="2020-02-23T17:59:00Z">
        <w:r w:rsidRPr="009A7CF9">
          <w:t>201</w:t>
        </w:r>
        <w:r>
          <w:t>6</w:t>
        </w:r>
      </w:ins>
      <w:commentRangeEnd w:id="31"/>
      <w:ins w:id="34" w:author="Editor" w:date="2020-02-23T18:00:00Z">
        <w:r>
          <w:rPr>
            <w:rStyle w:val="CommentReference"/>
          </w:rPr>
          <w:commentReference w:id="31"/>
        </w:r>
      </w:ins>
      <w:r w:rsidRPr="009A7CF9">
        <w:t xml:space="preserve">, which is part of the IEEE 802 series of standards for local and metropolitan area networks. The medium access control (MAC) unit in IEEE </w:t>
      </w:r>
      <w:proofErr w:type="spellStart"/>
      <w:r w:rsidRPr="009A7CF9">
        <w:t>Std</w:t>
      </w:r>
      <w:proofErr w:type="spellEnd"/>
      <w:r w:rsidRPr="009A7CF9">
        <w:t xml:space="preserve"> 802.11 is designed to support physical layer units as they may be adopted dependent on the availability of spectrum. IEEE </w:t>
      </w:r>
      <w:proofErr w:type="spellStart"/>
      <w:r w:rsidRPr="009A7CF9">
        <w:t>Std</w:t>
      </w:r>
      <w:proofErr w:type="spellEnd"/>
      <w:r w:rsidRPr="009A7CF9">
        <w:t xml:space="preserve"> 802.11 operates in the </w:t>
      </w:r>
      <w:del w:id="35" w:author="Editor" w:date="2020-02-23T18:28:00Z">
        <w:r w:rsidRPr="009A7CF9" w:rsidDel="005A44A5">
          <w:delText>2 400-2 500 MHz band and in the bands comprising 3 650</w:delText>
        </w:r>
        <w:r w:rsidRPr="009A7CF9" w:rsidDel="005A44A5">
          <w:noBreakHyphen/>
          <w:delText>3 700 MHz, 4.94-4.99 GHz, 5.03</w:delText>
        </w:r>
        <w:r w:rsidRPr="009A7CF9" w:rsidDel="005A44A5">
          <w:noBreakHyphen/>
          <w:delText>5.091 GHz, 5.15</w:delText>
        </w:r>
        <w:r w:rsidRPr="009A7CF9" w:rsidDel="005A44A5">
          <w:noBreakHyphen/>
          <w:delText>5.25 GHz, 5.25-5.35 GHz, 5.47</w:delText>
        </w:r>
        <w:r w:rsidRPr="009A7CF9" w:rsidDel="005A44A5">
          <w:noBreakHyphen/>
          <w:delText>5.72</w:delText>
        </w:r>
        <w:r w:rsidDel="005A44A5">
          <w:delText>5 GHz and 5.725</w:delText>
        </w:r>
        <w:r w:rsidDel="005A44A5">
          <w:noBreakHyphen/>
          <w:delText>5.850</w:delText>
        </w:r>
      </w:del>
      <w:ins w:id="36" w:author="Editor" w:date="2020-02-23T18:28:00Z">
        <w:r>
          <w:t>frequency bands up to 7.125</w:t>
        </w:r>
      </w:ins>
      <w:r>
        <w:t> GHz</w:t>
      </w:r>
      <w:ins w:id="37" w:author="Editor" w:date="2020-02-23T18:40:00Z">
        <w:r>
          <w:t xml:space="preserve"> as well as 57-71GHz</w:t>
        </w:r>
      </w:ins>
      <w:r>
        <w:t>. IEEE </w:t>
      </w:r>
      <w:proofErr w:type="spellStart"/>
      <w:r w:rsidRPr="009A7CF9">
        <w:t>Std</w:t>
      </w:r>
      <w:proofErr w:type="spellEnd"/>
      <w:r>
        <w:t> </w:t>
      </w:r>
      <w:r w:rsidRPr="009A7CF9">
        <w:t xml:space="preserve">802.11 employs the frequency hopping spread spectrum (FHSS) technique, direct sequence spread spectrum (DSSS) technique, orthogonal frequency division multiplexing (OFDM) technique, </w:t>
      </w:r>
      <w:ins w:id="38" w:author="Editor" w:date="2020-02-23T18:36:00Z">
        <w:r>
          <w:t xml:space="preserve">Beamforming </w:t>
        </w:r>
      </w:ins>
      <w:r w:rsidRPr="009A7CF9">
        <w:t>and multiple input and multiple output (MIMO) technique.</w:t>
      </w:r>
    </w:p>
    <w:p w14:paraId="0CFA90D7" w14:textId="77777777" w:rsidR="008221BC" w:rsidRPr="009A7CF9" w:rsidRDefault="008221BC" w:rsidP="00E10AF0">
      <w:r w:rsidRPr="009A7CF9">
        <w:lastRenderedPageBreak/>
        <w:t xml:space="preserve">Approved </w:t>
      </w:r>
      <w:commentRangeStart w:id="39"/>
      <w:r w:rsidRPr="009A7CF9">
        <w:t>amendments</w:t>
      </w:r>
      <w:commentRangeEnd w:id="39"/>
      <w:r>
        <w:rPr>
          <w:rStyle w:val="CommentReference"/>
        </w:rPr>
        <w:commentReference w:id="39"/>
      </w:r>
      <w:r w:rsidRPr="009A7CF9">
        <w:t xml:space="preserve"> to the </w:t>
      </w:r>
      <w:commentRangeStart w:id="40"/>
      <w:r w:rsidRPr="009A7CF9">
        <w:t>IEEE 802.11-</w:t>
      </w:r>
      <w:del w:id="41" w:author="Editor" w:date="2020-02-23T18:42:00Z">
        <w:r w:rsidRPr="009A7CF9" w:rsidDel="00171329">
          <w:delText xml:space="preserve">2012 </w:delText>
        </w:r>
      </w:del>
      <w:ins w:id="42" w:author="Editor" w:date="2020-02-23T18:42:00Z">
        <w:r w:rsidRPr="009A7CF9">
          <w:t>201</w:t>
        </w:r>
        <w:r>
          <w:t>6</w:t>
        </w:r>
        <w:r w:rsidRPr="009A7CF9">
          <w:t xml:space="preserve"> </w:t>
        </w:r>
      </w:ins>
      <w:commentRangeEnd w:id="40"/>
      <w:ins w:id="43" w:author="Editor" w:date="2020-02-23T18:43:00Z">
        <w:r>
          <w:rPr>
            <w:rStyle w:val="CommentReference"/>
          </w:rPr>
          <w:commentReference w:id="40"/>
        </w:r>
      </w:ins>
      <w:r w:rsidRPr="009A7CF9">
        <w:t xml:space="preserve">base standard include </w:t>
      </w:r>
      <w:ins w:id="44" w:author="Editor" w:date="2020-02-23T18:42:00Z">
        <w:r w:rsidRPr="00171329">
          <w:t xml:space="preserve">IEEE </w:t>
        </w:r>
        <w:proofErr w:type="spellStart"/>
        <w:r w:rsidRPr="00171329">
          <w:t>Std</w:t>
        </w:r>
        <w:proofErr w:type="spellEnd"/>
        <w:r w:rsidRPr="00171329">
          <w:t xml:space="preserve"> 802.11ah-2016</w:t>
        </w:r>
      </w:ins>
      <w:del w:id="45" w:author="Editor" w:date="2020-02-23T18:42:00Z">
        <w:r w:rsidRPr="009A7CF9" w:rsidDel="00171329">
          <w:delText>Prioritization of Management Frames (IEEE 802.11ae), and Robust Audio Video Streaming (IEEE 802.11aa)</w:delText>
        </w:r>
      </w:del>
      <w:r w:rsidRPr="009A7CF9">
        <w:t xml:space="preserve">. </w:t>
      </w:r>
    </w:p>
    <w:p w14:paraId="03933B10" w14:textId="77777777" w:rsidR="008221BC" w:rsidRPr="009A7CF9" w:rsidRDefault="008221BC" w:rsidP="00E10AF0">
      <w:r w:rsidRPr="009A7CF9">
        <w:t xml:space="preserve">The URL for the IEEE 802.11 Working Group is </w:t>
      </w:r>
      <w:hyperlink r:id="rId22" w:history="1">
        <w:r w:rsidRPr="009A7CF9">
          <w:rPr>
            <w:color w:val="0000FF"/>
            <w:u w:val="single"/>
          </w:rPr>
          <w:t>http://www.ieee802.org/11</w:t>
        </w:r>
      </w:hyperlink>
      <w:r w:rsidRPr="009A7CF9">
        <w:t xml:space="preserve">. </w:t>
      </w:r>
      <w:commentRangeStart w:id="46"/>
      <w:r w:rsidRPr="009A7CF9">
        <w:t>IEEE</w:t>
      </w:r>
      <w:r>
        <w:t> </w:t>
      </w:r>
      <w:proofErr w:type="spellStart"/>
      <w:r w:rsidRPr="009A7CF9">
        <w:t>Std</w:t>
      </w:r>
      <w:proofErr w:type="spellEnd"/>
      <w:r>
        <w:t> </w:t>
      </w:r>
      <w:r w:rsidRPr="009A7CF9">
        <w:t>802.11</w:t>
      </w:r>
      <w:r w:rsidRPr="009A7CF9">
        <w:noBreakHyphen/>
      </w:r>
      <w:del w:id="47" w:author="Editor" w:date="2020-02-23T18:46:00Z">
        <w:r w:rsidRPr="009A7CF9" w:rsidDel="00FE2092">
          <w:delText xml:space="preserve">2012 </w:delText>
        </w:r>
      </w:del>
      <w:ins w:id="48" w:author="Editor" w:date="2020-02-23T18:46:00Z">
        <w:r w:rsidRPr="009A7CF9">
          <w:t>201</w:t>
        </w:r>
        <w:r>
          <w:t>6</w:t>
        </w:r>
      </w:ins>
      <w:commentRangeEnd w:id="46"/>
      <w:ins w:id="49" w:author="Editor" w:date="2020-02-23T18:47:00Z">
        <w:r>
          <w:rPr>
            <w:rStyle w:val="CommentReference"/>
          </w:rPr>
          <w:commentReference w:id="46"/>
        </w:r>
      </w:ins>
      <w:ins w:id="50" w:author="Editor" w:date="2020-02-23T18:46:00Z">
        <w:r w:rsidRPr="009A7CF9">
          <w:t xml:space="preserve"> </w:t>
        </w:r>
      </w:ins>
      <w:r w:rsidRPr="009A7CF9">
        <w:t>and some amendments are available at no cost through the Get</w:t>
      </w:r>
      <w:r>
        <w:t> </w:t>
      </w:r>
      <w:r w:rsidRPr="009A7CF9">
        <w:t xml:space="preserve">IEEE 802™ program at </w:t>
      </w:r>
      <w:hyperlink r:id="rId23"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4"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77777777"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 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77777777" w:rsidR="008221BC" w:rsidRPr="009A7CF9" w:rsidRDefault="008221BC" w:rsidP="00E10AF0">
      <w:proofErr w:type="spellStart"/>
      <w:r w:rsidRPr="009A7CF9">
        <w:t>HiperLAN</w:t>
      </w:r>
      <w:proofErr w:type="spellEnd"/>
      <w:r w:rsidRPr="009A7CF9">
        <w:t xml:space="preserve">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5" w:history="1">
        <w:r w:rsidRPr="009A7CF9">
          <w:rPr>
            <w:color w:val="0000FF"/>
            <w:u w:val="single"/>
          </w:rPr>
          <w:t>http://pda.etsi.org/pda/queryform.asp</w:t>
        </w:r>
      </w:hyperlink>
      <w:r w:rsidRPr="009A7CF9">
        <w:t>, by specifying the standard number in the search box.</w:t>
      </w:r>
    </w:p>
    <w:p w14:paraId="4F3B02C2" w14:textId="77777777" w:rsidR="008221BC" w:rsidRPr="009A7CF9" w:rsidRDefault="008221BC" w:rsidP="00E10AF0">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25E5B59A" w14:textId="77777777"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 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77777777" w:rsidR="008221BC" w:rsidRPr="009A7CF9" w:rsidRDefault="008221BC" w:rsidP="00E10AF0">
      <w:r w:rsidRPr="009A7CF9">
        <w:t>The technical specifications describe the PHY and MAC/DLC layers, which are core network independent, and the core network-specific convergence layer. The typical data rate is from 6 to 36 Mbit/s. The OFDM technique and TDMA-TDD scheme are used. It is capable of supporting multimedia applications by providing mechanisms to handle the quality-of-service (</w:t>
      </w:r>
      <w:proofErr w:type="spellStart"/>
      <w:r w:rsidRPr="009A7CF9">
        <w:t>QoS</w:t>
      </w:r>
      <w:proofErr w:type="spellEnd"/>
      <w:r w:rsidRPr="009A7CF9">
        <w:t xml:space="preserve">). </w:t>
      </w:r>
      <w:r w:rsidRPr="009A7CF9">
        <w:lastRenderedPageBreak/>
        <w:t>Restricted user mobility is supported within the local service area. Currently, only Ethernet service is supported.</w:t>
      </w:r>
    </w:p>
    <w:p w14:paraId="498A2CF9" w14:textId="7777777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 GHz bands (4.9-5.0 GHz and 5.15-5.25 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77777777" w:rsidR="008221BC" w:rsidRPr="009A7CF9" w:rsidRDefault="008221BC" w:rsidP="00E10AF0">
      <w:pPr>
        <w:pStyle w:val="Normalaftertitle"/>
      </w:pPr>
      <w:r w:rsidRPr="009A7CF9">
        <w:t>The section titles are taken from § 5 of Recommendation ITU</w:t>
      </w:r>
      <w:r w:rsidRPr="009A7CF9">
        <w:noBreakHyphen/>
        <w:t>R 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17387789" w14:textId="77777777" w:rsidR="008221BC" w:rsidRPr="009A7CF9" w:rsidRDefault="008221BC" w:rsidP="00E10AF0">
      <w:r w:rsidRPr="009A7CF9">
        <w:t>The UTRAN radio-access scheme is direct-sequence CDMA (DS-CDMA) with information spread over approximately 5 MHz bandwidth using a chip rate of 3.84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7777777" w:rsidR="008221BC" w:rsidRPr="009A7CF9" w:rsidRDefault="008221BC" w:rsidP="00E10AF0">
      <w:r w:rsidRPr="009A7CF9">
        <w:t>A 10 </w:t>
      </w:r>
      <w:proofErr w:type="spellStart"/>
      <w:r w:rsidRPr="009A7CF9">
        <w:t>ms</w:t>
      </w:r>
      <w:proofErr w:type="spellEnd"/>
      <w:r w:rsidRPr="009A7CF9">
        <w:t xml:space="preserve"> radio frame is divided into </w:t>
      </w:r>
      <w:r w:rsidRPr="009A7CF9">
        <w:rPr>
          <w:lang w:eastAsia="ja-JP"/>
        </w:rPr>
        <w:t>15</w:t>
      </w:r>
      <w:r w:rsidRPr="009A7CF9">
        <w:t> slots</w:t>
      </w:r>
      <w:r w:rsidRPr="009A7CF9">
        <w:rPr>
          <w:lang w:eastAsia="ja-JP"/>
        </w:rPr>
        <w:t xml:space="preserve"> (2 560 chip/slot at the chip rate of 3.84 </w:t>
      </w:r>
      <w:proofErr w:type="spellStart"/>
      <w:r w:rsidRPr="009A7CF9">
        <w:rPr>
          <w:lang w:eastAsia="ja-JP"/>
        </w:rPr>
        <w:t>Mchip</w:t>
      </w:r>
      <w:proofErr w:type="spellEnd"/>
      <w:r w:rsidRPr="009A7CF9">
        <w:rPr>
          <w:lang w:eastAsia="ja-JP"/>
        </w:rPr>
        <w:t>/s)</w:t>
      </w:r>
      <w:r w:rsidRPr="009A7CF9">
        <w:t>. A physical channel is therefore defined as a code (or number of codes). For HS-DSCH (high</w:t>
      </w:r>
      <w:r w:rsidRPr="009A7CF9">
        <w:noBreakHyphen/>
        <w:t>speed downlink packet access – HSDPA), E-DCH (high-speed uplink packet access – HSUPA) and associated signalling channels, 2 </w:t>
      </w:r>
      <w:proofErr w:type="spellStart"/>
      <w:r w:rsidRPr="009A7CF9">
        <w:t>ms</w:t>
      </w:r>
      <w:proofErr w:type="spellEnd"/>
      <w:r w:rsidRPr="009A7CF9">
        <w:t xml:space="preserve"> </w:t>
      </w:r>
      <w:proofErr w:type="spellStart"/>
      <w:r w:rsidRPr="009A7CF9">
        <w:t>subframes</w:t>
      </w:r>
      <w:proofErr w:type="spellEnd"/>
      <w:r w:rsidRPr="009A7CF9">
        <w:t xml:space="preserve">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77777777" w:rsidR="008221BC" w:rsidRPr="009A7CF9" w:rsidRDefault="008221BC" w:rsidP="00E10AF0">
      <w:r w:rsidRPr="009A7CF9">
        <w:t>The radio interface is defined to carry a wide range of services to efficiently support both circuit</w:t>
      </w:r>
      <w:r w:rsidRPr="009A7CF9">
        <w:noBreakHyphen/>
        <w:t>switched services (e.g. PSTN- and ISDN-based networks) as well as</w:t>
      </w:r>
      <w:r>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w:t>
      </w:r>
      <w:proofErr w:type="spellStart"/>
      <w:r w:rsidRPr="009A7CF9">
        <w:t>QoS</w:t>
      </w:r>
      <w:proofErr w:type="spellEnd"/>
      <w:r w:rsidRPr="009A7CF9">
        <w:t xml:space="preserve"> can be adjusted in terms such as delay, bit-error probability, and frame error ratio (FER).</w:t>
      </w:r>
    </w:p>
    <w:p w14:paraId="2BE74A6D" w14:textId="77777777" w:rsidR="008221BC" w:rsidRPr="009A7CF9" w:rsidRDefault="008221BC" w:rsidP="00E10AF0">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77777777" w:rsidR="008221BC" w:rsidRPr="009A7CF9" w:rsidRDefault="008221BC" w:rsidP="00E10AF0">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8"/>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77777777"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 PSTN- and ISDN-based networks) as well as</w:t>
      </w:r>
      <w:r>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w:t>
      </w:r>
      <w:proofErr w:type="spellStart"/>
      <w:r w:rsidRPr="009A7CF9">
        <w:t>QoS</w:t>
      </w:r>
      <w:proofErr w:type="spellEnd"/>
      <w:r w:rsidRPr="009A7CF9">
        <w:t xml:space="preserve">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23507E1A" w14:textId="77777777"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w:t>
      </w:r>
      <w:proofErr w:type="spellStart"/>
      <w:r w:rsidRPr="009A7CF9">
        <w:t>codewords</w:t>
      </w:r>
      <w:proofErr w:type="spellEnd"/>
      <w:r w:rsidRPr="009A7CF9">
        <w:t xml:space="preserve">. </w:t>
      </w:r>
    </w:p>
    <w:p w14:paraId="146162F9" w14:textId="77777777"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w:t>
      </w:r>
      <w:proofErr w:type="spellStart"/>
      <w:r w:rsidRPr="009A7CF9">
        <w:t>kbit</w:t>
      </w:r>
      <w:proofErr w:type="spellEnd"/>
      <w:r w:rsidRPr="009A7CF9">
        <w:t xml:space="preserve">/s to 4.9 Mbit/s per </w:t>
      </w:r>
      <w:r w:rsidRPr="009A7CF9">
        <w:lastRenderedPageBreak/>
        <w:t xml:space="preserve">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 xml:space="preserve">QAM/64-QAM modulator. The modulated symbol sequences are repeated and punctured, as necessary. Then, the resulting sequences of modulation symbols are </w:t>
      </w:r>
      <w:proofErr w:type="spellStart"/>
      <w:r w:rsidRPr="009A7CF9">
        <w:t>demultiplexed</w:t>
      </w:r>
      <w:proofErr w:type="spellEnd"/>
      <w:r w:rsidRPr="009A7CF9">
        <w:t xml:space="preserve"> to form 16 pairs (in-phase and quadrature) of parallel streams. Each of the parallel streams are covered with a distinct 16</w:t>
      </w:r>
      <w:r w:rsidRPr="009A7CF9">
        <w:noBreakHyphen/>
        <w:t>ary Walsh function at a chip rate to yield Walsh symbols at 76.8 </w:t>
      </w:r>
      <w:proofErr w:type="spellStart"/>
      <w:r w:rsidRPr="009A7CF9">
        <w:t>ksymbol</w:t>
      </w:r>
      <w:proofErr w:type="spellEnd"/>
      <w:r w:rsidRPr="009A7CF9">
        <w:t>/s. The Walsh-coded symbols of all the streams are summed together to form a single in</w:t>
      </w:r>
      <w:r w:rsidRPr="009A7CF9">
        <w:noBreakHyphen/>
        <w:t>phase stream and a single quadrature stream at a chip rate of 1.2288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77777777" w:rsidR="008221BC" w:rsidRPr="009A7CF9" w:rsidRDefault="008221BC" w:rsidP="00E10AF0">
      <w:r w:rsidRPr="009A7CF9">
        <w:t>The cdma2000 HRPD forward traffic channel physical layer packets can be transmitted in 1 to 16 slots. When more than one slot is allocated, the transmitted slots use 4</w:t>
      </w:r>
      <w:r w:rsidRPr="009A7CF9">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77777777"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w:t>
      </w:r>
      <w:proofErr w:type="spellStart"/>
      <w:r w:rsidRPr="009A7CF9">
        <w:t>kbits</w:t>
      </w:r>
      <w:proofErr w:type="spellEnd"/>
      <w:r w:rsidRPr="009A7CF9">
        <w:t xml:space="preserve">/s to 1.8 </w:t>
      </w:r>
      <w:proofErr w:type="spellStart"/>
      <w:r w:rsidRPr="009A7CF9">
        <w:t>Mbits</w:t>
      </w:r>
      <w:proofErr w:type="spellEnd"/>
      <w:r w:rsidRPr="009A7CF9">
        <w:t>/s per 1.2288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77777777"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 xml:space="preserve">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w:t>
      </w:r>
      <w:proofErr w:type="spellStart"/>
      <w:r w:rsidRPr="009A7CF9">
        <w:rPr>
          <w:lang w:eastAsia="ja-JP"/>
        </w:rPr>
        <w:t>codeword</w:t>
      </w:r>
      <w:proofErr w:type="spellEnd"/>
      <w:r w:rsidRPr="009A7CF9">
        <w:rPr>
          <w:lang w:eastAsia="ja-JP"/>
        </w:rPr>
        <w:t xml:space="preserve">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9"/>
      </w:r>
    </w:p>
    <w:p w14:paraId="3C73D76B" w14:textId="77777777" w:rsidR="008221BC" w:rsidRPr="009A7CF9" w:rsidRDefault="008221BC" w:rsidP="00E10AF0">
      <w:r w:rsidRPr="009A7CF9">
        <w:t>The universal terrestrial radio access (UTRA) time-division duplex (TDD) radio interface is defined where three options, called 1.28 </w:t>
      </w:r>
      <w:proofErr w:type="spellStart"/>
      <w:r w:rsidRPr="009A7CF9">
        <w:t>Mchip</w:t>
      </w:r>
      <w:proofErr w:type="spellEnd"/>
      <w:r w:rsidRPr="009A7CF9">
        <w:t>/s TDD (TD-SCDMA), 3.84 </w:t>
      </w:r>
      <w:proofErr w:type="spellStart"/>
      <w:r w:rsidRPr="009A7CF9">
        <w:t>Mchip</w:t>
      </w:r>
      <w:proofErr w:type="spellEnd"/>
      <w:r w:rsidRPr="009A7CF9">
        <w:t>/s TDD and 7.68 </w:t>
      </w:r>
      <w:proofErr w:type="spellStart"/>
      <w:r w:rsidRPr="009A7CF9">
        <w:t>Mchip</w:t>
      </w:r>
      <w:proofErr w:type="spellEnd"/>
      <w:r w:rsidRPr="009A7CF9">
        <w:t>/s TDD can be distinguished.</w:t>
      </w:r>
    </w:p>
    <w:p w14:paraId="431C05A7" w14:textId="77777777" w:rsidR="008221BC" w:rsidRPr="009A7CF9" w:rsidRDefault="008221BC" w:rsidP="00E10AF0">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w:t>
      </w:r>
      <w:proofErr w:type="spellStart"/>
      <w:r w:rsidRPr="009A7CF9">
        <w:t>Mchip</w:t>
      </w:r>
      <w:proofErr w:type="spellEnd"/>
      <w:r w:rsidRPr="009A7CF9">
        <w:t>/s TDD has significant commonality with 3.84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 common set of specifications.</w:t>
      </w:r>
    </w:p>
    <w:p w14:paraId="2511B315" w14:textId="77777777" w:rsidR="008221BC" w:rsidRPr="009A7CF9" w:rsidRDefault="008221BC" w:rsidP="00E10AF0">
      <w:r w:rsidRPr="009A7CF9">
        <w:t>The radio access scheme is direct-sequence code division multiple access. There are three chip</w:t>
      </w:r>
      <w:r w:rsidRPr="009A7CF9">
        <w:noBreakHyphen/>
        <w:t>rate options: the 3.84 </w:t>
      </w:r>
      <w:proofErr w:type="spellStart"/>
      <w:r w:rsidRPr="009A7CF9">
        <w:t>Mchip</w:t>
      </w:r>
      <w:proofErr w:type="spellEnd"/>
      <w:r w:rsidRPr="009A7CF9">
        <w:t>/s TDD option, with information spread over approximately 5 MHz bandwidth and a chip rate of 3.84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 </w:t>
      </w:r>
      <w:proofErr w:type="spellStart"/>
      <w:r w:rsidRPr="009A7CF9">
        <w:t>Mchip</w:t>
      </w:r>
      <w:proofErr w:type="spellEnd"/>
      <w:r w:rsidRPr="009A7CF9">
        <w:t>/s TDD option, with information spread over approximately 1.6 MHz bandwidth and a chip rate of 1.28 </w:t>
      </w:r>
      <w:proofErr w:type="spellStart"/>
      <w:r w:rsidRPr="009A7CF9">
        <w:t>Mchip</w:t>
      </w:r>
      <w:proofErr w:type="spellEnd"/>
      <w:r w:rsidRPr="009A7CF9">
        <w:t>/s.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 </w:t>
      </w:r>
      <w:proofErr w:type="spellStart"/>
      <w:r w:rsidRPr="009A7CF9">
        <w:t>QoS</w:t>
      </w:r>
      <w:proofErr w:type="spellEnd"/>
      <w:r w:rsidRPr="009A7CF9">
        <w:t xml:space="preserve"> can be adjusted in terms such as delay, BER and FER.</w:t>
      </w:r>
    </w:p>
    <w:p w14:paraId="330FF72F" w14:textId="77777777" w:rsidR="008221BC" w:rsidRPr="009A7CF9" w:rsidRDefault="008221BC" w:rsidP="00E10AF0">
      <w:r w:rsidRPr="009A7CF9">
        <w:lastRenderedPageBreak/>
        <w:t xml:space="preserve">The radio-interface specification includes enhanced features for high-speed downlink packet access (HSDPA) and improved L2 support for high data rates, allowing for downlink packet-data transmission with peak data rates of 2.8 Mbit/s, 10.2 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77777777"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77777777" w:rsidR="008221BC" w:rsidRPr="009A7CF9" w:rsidRDefault="008221BC" w:rsidP="00E10AF0">
      <w:r w:rsidRPr="009A7CF9">
        <w:t xml:space="preserve">E-UTRA supports bandwidths from approximately 1.4 MHz to 100 MHz,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 Carrier aggregation, i.e. the simultaneous transmission of multiple component carriers in parallel to/from the same terminal, is used to support bandwidths larger than 20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0"/>
      </w:r>
    </w:p>
    <w:p w14:paraId="1FC1F0F0" w14:textId="77777777" w:rsidR="008221BC" w:rsidRPr="009A7CF9" w:rsidRDefault="008221BC" w:rsidP="00E10AF0">
      <w:r w:rsidRPr="009A7CF9">
        <w:t>This radio interface provides three bandwidth options for high-speed data, all using TDMA technology. The 200 kHz carrier bandwidth option (EDGE) utilizes 8-PSK or 32-QAM modulation with increased symbol rate with hybrid ARQ and achieves a channel transmission rate in dual</w:t>
      </w:r>
      <w:r w:rsidRPr="009A7CF9">
        <w:noBreakHyphen/>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77777777" w:rsidR="008221BC" w:rsidRPr="009A7CF9" w:rsidRDefault="008221BC" w:rsidP="00E10AF0">
      <w:pPr>
        <w:rPr>
          <w:color w:val="000000"/>
        </w:rPr>
      </w:pPr>
      <w:r w:rsidRPr="009A7CF9">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1"/>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77777777" w:rsidR="008221BC" w:rsidRPr="009A7CF9" w:rsidRDefault="008221BC" w:rsidP="00E10AF0">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34976C48" w14:textId="77777777" w:rsidR="008221BC" w:rsidRPr="009A7CF9" w:rsidRDefault="008221BC" w:rsidP="00E10AF0">
      <w:r w:rsidRPr="009A7CF9">
        <w:t>The radio access frequency channels as well as a time structure are defined. The carrier spacing is 1.728 </w:t>
      </w:r>
      <w:proofErr w:type="spellStart"/>
      <w:r w:rsidRPr="009A7CF9">
        <w:t>MHz.</w:t>
      </w:r>
      <w:proofErr w:type="spellEnd"/>
      <w:r w:rsidRPr="009A7CF9">
        <w:t xml:space="preserve"> To access the medium in time, a regular TDMA structure with a frame length of 10 </w:t>
      </w:r>
      <w:proofErr w:type="spellStart"/>
      <w:r w:rsidRPr="009A7CF9">
        <w:t>ms</w:t>
      </w:r>
      <w:proofErr w:type="spellEnd"/>
      <w:r w:rsidRPr="009A7CF9">
        <w:t xml:space="preserve"> is used. Within this frame 24 full slots are created, each consisting of two half-slots. A double slot has a length of two full slots, and starts concurrently with a full slot.</w:t>
      </w:r>
    </w:p>
    <w:p w14:paraId="3021C7F2" w14:textId="77777777"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77777777" w:rsidR="008221BC" w:rsidRPr="009A7CF9" w:rsidRDefault="008221BC" w:rsidP="00E10AF0">
      <w:pPr>
        <w:pStyle w:val="enumlev1"/>
      </w:pPr>
      <w:r w:rsidRPr="009A7CF9">
        <w:t>–</w:t>
      </w:r>
      <w:r w:rsidRPr="009A7CF9">
        <w:tab/>
        <w:t>Dummy bearer: where there are normally continuous transmissions (i.e. one transmission in every frame).</w:t>
      </w:r>
    </w:p>
    <w:p w14:paraId="11CCCEAF" w14:textId="77777777" w:rsidR="008221BC" w:rsidRPr="009A7CF9" w:rsidRDefault="008221BC" w:rsidP="00E10AF0">
      <w:pPr>
        <w:pStyle w:val="enumlev1"/>
      </w:pPr>
      <w:r w:rsidRPr="009A7CF9">
        <w:t>–</w:t>
      </w:r>
      <w:r w:rsidRPr="009A7CF9">
        <w:tab/>
        <w:t>Traffic bearer: where there are continuous point-to-point transmissions. A traffic bearer is a 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77777777"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2"/>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w:t>
      </w:r>
      <w:proofErr w:type="spellStart"/>
      <w:r w:rsidRPr="009A7CF9">
        <w:rPr>
          <w:lang w:eastAsia="zh-CN"/>
        </w:rPr>
        <w:t>Std</w:t>
      </w:r>
      <w:proofErr w:type="spellEnd"/>
      <w:r w:rsidRPr="009A7CF9">
        <w:rPr>
          <w:lang w:eastAsia="zh-CN"/>
        </w:rPr>
        <w:t xml:space="preserve">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77777777" w:rsidR="008221BC" w:rsidRPr="009A7CF9" w:rsidRDefault="008221BC" w:rsidP="00E10AF0">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 MHz and 10 MHz </w:t>
      </w:r>
      <w:r w:rsidRPr="009A7CF9">
        <w:rPr>
          <w:lang w:eastAsia="ko-KR"/>
        </w:rPr>
        <w:lastRenderedPageBreak/>
        <w:t>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 xml:space="preserve">based) services while permitting fine and instantaneous control of resource allocation to allow full carrier-class </w:t>
      </w:r>
      <w:proofErr w:type="spellStart"/>
      <w:r w:rsidRPr="009A7CF9">
        <w:t>QoS</w:t>
      </w:r>
      <w:proofErr w:type="spellEnd"/>
      <w:r w:rsidRPr="009A7CF9">
        <w:t xml:space="preserve"> differentiation.</w:t>
      </w:r>
    </w:p>
    <w:p w14:paraId="3ED9CCCA" w14:textId="77777777" w:rsidR="008221BC" w:rsidRPr="009A7CF9" w:rsidRDefault="008221BC" w:rsidP="00E10AF0">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44923813" w14:textId="77777777" w:rsidR="008221BC" w:rsidRPr="009A7CF9" w:rsidRDefault="008221BC" w:rsidP="00E10AF0">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4"/>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77777777" w:rsidR="008221BC" w:rsidRPr="009A7CF9" w:rsidRDefault="008221BC" w:rsidP="00E10AF0">
      <w:r w:rsidRPr="009A7CF9">
        <w:t xml:space="preserve">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w:t>
      </w:r>
      <w:proofErr w:type="spellStart"/>
      <w:r w:rsidRPr="009A7CF9">
        <w:t>Gbit</w:t>
      </w:r>
      <w:proofErr w:type="spellEnd"/>
      <w:r w:rsidRPr="009A7CF9">
        <w:t>/s in the downlink and 1.5 </w:t>
      </w:r>
      <w:proofErr w:type="spellStart"/>
      <w:r w:rsidRPr="009A7CF9">
        <w:t>Gbit</w:t>
      </w:r>
      <w:proofErr w:type="spellEnd"/>
      <w:r w:rsidRPr="009A7CF9">
        <w: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7777777" w:rsidR="008221BC" w:rsidRPr="009A7CF9" w:rsidRDefault="008221BC" w:rsidP="00E10AF0">
      <w:r w:rsidRPr="009A7CF9">
        <w:t>The FDD and TDD RITs support bandwidths from approximately 1.4 MHz to 100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5"/>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Modulation constellations of QPSK, 16-QAM, and 64-QAM are supported. The mapping of bits to the constellation point depends on the constellation-rearrangement (</w:t>
      </w:r>
      <w:proofErr w:type="spellStart"/>
      <w:r w:rsidRPr="009A7CF9">
        <w:t>CoRe</w:t>
      </w:r>
      <w:proofErr w:type="spellEnd"/>
      <w:r w:rsidRPr="009A7CF9">
        <w:t xml:space="preserve">) version used for HARQ retransmission and further depends on the MIMO scheme. The QAM symbols are mapped into the </w:t>
      </w:r>
      <w:r w:rsidRPr="009A7CF9">
        <w:lastRenderedPageBreak/>
        <w:t>input of the MIMO encoder.</w:t>
      </w:r>
      <w:bookmarkStart w:id="51" w:name="_Toc235847233"/>
      <w:bookmarkStart w:id="52"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1"/>
    <w:bookmarkEnd w:id="52"/>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77777777" w:rsidR="008221BC" w:rsidRPr="009A7CF9" w:rsidRDefault="008221BC" w:rsidP="00E10AF0">
      <w:r w:rsidRPr="009A7CF9">
        <w:rPr>
          <w:rFonts w:eastAsia="Malgun Gothic"/>
        </w:rPr>
        <w:t xml:space="preserve">The minimum antenna configuration in the DL and UL is 2 × 2 and 1 × 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Pr="009A7CF9">
        <w:rPr>
          <w:rFonts w:eastAsia="SimSun"/>
        </w:rPr>
        <w:t> 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77777777" w:rsidR="008221BC" w:rsidRPr="009A7CF9" w:rsidRDefault="008221BC" w:rsidP="00E10AF0">
      <w:r w:rsidRPr="009A7CF9">
        <w:t xml:space="preserve">The IEEE </w:t>
      </w:r>
      <w:proofErr w:type="spellStart"/>
      <w:r w:rsidRPr="009A7CF9">
        <w:t>Std</w:t>
      </w:r>
      <w:proofErr w:type="spellEnd"/>
      <w:r w:rsidRPr="009A7CF9">
        <w:t xml:space="preserve">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 the ETSI BRAN </w:t>
      </w:r>
      <w:proofErr w:type="spellStart"/>
      <w:r w:rsidRPr="009A7CF9">
        <w:t>HiperMAN</w:t>
      </w:r>
      <w:proofErr w:type="spellEnd"/>
      <w:r w:rsidRPr="009A7CF9">
        <w:t xml:space="preserve"> targets only the nomadic applications, while the IEEE </w:t>
      </w:r>
      <w:proofErr w:type="spellStart"/>
      <w:r w:rsidRPr="009A7CF9">
        <w:t>Std</w:t>
      </w:r>
      <w:proofErr w:type="spellEnd"/>
      <w:r w:rsidRPr="009A7CF9">
        <w:t> 802.16</w:t>
      </w:r>
      <w:r w:rsidRPr="009A7CF9">
        <w:noBreakHyphen/>
        <w:t>2009 standard also targets full vehicular applications.</w:t>
      </w:r>
    </w:p>
    <w:p w14:paraId="553A7F8F" w14:textId="77777777" w:rsidR="008221BC" w:rsidRPr="009A7CF9" w:rsidRDefault="008221BC" w:rsidP="00E10AF0">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403C86E3" w14:textId="77777777"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77777777" w:rsidR="008221BC" w:rsidRPr="009A7CF9" w:rsidRDefault="008221BC" w:rsidP="00E10AF0">
      <w:r w:rsidRPr="009A7CF9">
        <w:t>The radio interface supports a variety of channel widths and operating frequencies, providing a peak spectral efficiency of up to 3.5 bit/s/Hz in a single receive and transmit antenna (SISO) configuration.</w:t>
      </w:r>
    </w:p>
    <w:p w14:paraId="07F6A47A" w14:textId="77777777" w:rsidR="008221BC" w:rsidRPr="009A7CF9" w:rsidRDefault="008221BC" w:rsidP="00E10AF0">
      <w:r w:rsidRPr="009A7CF9">
        <w:t>The radio interface includes PHY as well as MAC/DLC. The MAC/DLC is based on demand</w:t>
      </w:r>
      <w:r w:rsidRPr="009A7CF9">
        <w:noBreakHyphen/>
        <w:t xml:space="preserve">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9A7CF9">
        <w:t>QoS</w:t>
      </w:r>
      <w:proofErr w:type="spellEnd"/>
      <w:r w:rsidRPr="009A7CF9">
        <w:t>.</w:t>
      </w:r>
    </w:p>
    <w:p w14:paraId="1C109D96" w14:textId="77777777" w:rsidR="008221BC" w:rsidRPr="009A7CF9" w:rsidRDefault="008221BC" w:rsidP="00E10AF0">
      <w:pPr>
        <w:rPr>
          <w:strike/>
        </w:rPr>
      </w:pPr>
      <w:r w:rsidRPr="009A7CF9">
        <w:t>The harmonized MAC/DLC supports the OFDM (orthogonal frequency-division multiplexing) and OFDMA (orthogonal frequency-division multiple access) PHY modes.</w:t>
      </w:r>
    </w:p>
    <w:p w14:paraId="447A3EFC" w14:textId="77777777" w:rsidR="008221BC" w:rsidRPr="009A7CF9" w:rsidRDefault="008221BC" w:rsidP="00E10AF0">
      <w:pPr>
        <w:rPr>
          <w:szCs w:val="24"/>
          <w:lang w:eastAsia="zh-CN" w:bidi="he-IL"/>
        </w:rPr>
      </w:pPr>
      <w:r w:rsidRPr="009A7CF9">
        <w:rPr>
          <w:szCs w:val="24"/>
        </w:rPr>
        <w:t xml:space="preserve">Figure 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5pt" o:ole="">
            <v:imagedata r:id="rId26" o:title=""/>
          </v:shape>
          <o:OLEObject Type="Embed" ProgID="CorelDRAW.Graphic.14" ShapeID="_x0000_i1025" DrawAspect="Content" ObjectID="_1646114581" r:id="rId27"/>
        </w:object>
      </w:r>
    </w:p>
    <w:p w14:paraId="1472FBA7" w14:textId="77777777"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 xml:space="preserve">defines the standard for </w:t>
      </w:r>
      <w:proofErr w:type="spellStart"/>
      <w:r w:rsidRPr="009A7CF9">
        <w:rPr>
          <w:lang w:eastAsia="he-IL"/>
        </w:rPr>
        <w:t>WiBro</w:t>
      </w:r>
      <w:proofErr w:type="spellEnd"/>
      <w:r w:rsidRPr="009A7CF9">
        <w:rPr>
          <w:lang w:eastAsia="he-IL"/>
        </w:rPr>
        <w:t xml:space="preserve"> service which is based on WiMAX Forum profile 1A</w:t>
      </w:r>
      <w:r w:rsidRPr="009A7CF9">
        <w:rPr>
          <w:position w:val="6"/>
          <w:sz w:val="18"/>
          <w:lang w:eastAsia="he-IL"/>
        </w:rPr>
        <w:footnoteReference w:id="16"/>
      </w:r>
      <w:r w:rsidRPr="009A7CF9">
        <w:rPr>
          <w:lang w:eastAsia="he-IL"/>
        </w:rPr>
        <w:t>.</w:t>
      </w:r>
      <w:bookmarkStart w:id="53" w:name="OLE_LINK3"/>
      <w:bookmarkStart w:id="54"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53"/>
      <w:bookmarkEnd w:id="54"/>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77777777" w:rsidR="008221BC" w:rsidRPr="009A7CF9" w:rsidRDefault="008221BC" w:rsidP="00E10AF0">
      <w:pPr>
        <w:rPr>
          <w:lang w:bidi="he-IL"/>
        </w:rPr>
      </w:pPr>
      <w:r w:rsidRPr="009A7CF9">
        <w:rPr>
          <w:lang w:bidi="he-IL"/>
        </w:rPr>
        <w:t xml:space="preserve">IEEE </w:t>
      </w:r>
      <w:proofErr w:type="spellStart"/>
      <w:r w:rsidRPr="009A7CF9">
        <w:rPr>
          <w:lang w:bidi="he-IL"/>
        </w:rPr>
        <w:t>Std</w:t>
      </w:r>
      <w:proofErr w:type="spellEnd"/>
      <w:r w:rsidRPr="009A7CF9">
        <w:rPr>
          <w:lang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r w:rsidRPr="009A7CF9">
        <w:rPr>
          <w:lang w:bidi="he-IL"/>
        </w:rPr>
        <w:t>Std</w:t>
      </w:r>
      <w:proofErr w:type="spellEnd"/>
      <w:r w:rsidRPr="009A7CF9">
        <w:rPr>
          <w:lang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77777777"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 xml:space="preserve">A set of </w:t>
      </w:r>
      <w:proofErr w:type="spellStart"/>
      <w:r w:rsidRPr="009A7CF9">
        <w:rPr>
          <w:rFonts w:eastAsia="Batang"/>
          <w:lang w:eastAsia="ko-KR"/>
        </w:rPr>
        <w:t>QoS</w:t>
      </w:r>
      <w:proofErr w:type="spellEnd"/>
      <w:r w:rsidRPr="009A7CF9">
        <w:rPr>
          <w:rFonts w:eastAsia="Batang"/>
          <w:lang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 xml:space="preserve">Variable UL and DL </w:t>
      </w:r>
      <w:proofErr w:type="spellStart"/>
      <w:r w:rsidRPr="009A7CF9">
        <w:rPr>
          <w:rFonts w:eastAsia="Batang"/>
          <w:lang w:eastAsia="ko-KR"/>
        </w:rPr>
        <w:t>subframe</w:t>
      </w:r>
      <w:proofErr w:type="spellEnd"/>
      <w:r w:rsidRPr="009A7CF9">
        <w:rPr>
          <w:rFonts w:eastAsia="Batang"/>
          <w:lang w:eastAsia="ko-KR"/>
        </w:rPr>
        <w:t xml:space="preserv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77777777"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77777777"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7EFAC3F1" w14:textId="77777777" w:rsidR="008221BC" w:rsidRPr="009A7CF9" w:rsidRDefault="008221BC" w:rsidP="00E10AF0">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753C03BC" w14:textId="77777777" w:rsidR="008221BC" w:rsidRPr="009A7CF9" w:rsidRDefault="008221BC" w:rsidP="00E10AF0">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8"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77777777" w:rsidR="008221BC" w:rsidRPr="009A7CF9" w:rsidRDefault="008221BC" w:rsidP="00E10AF0">
      <w:pPr>
        <w:pStyle w:val="enumlev1"/>
      </w:pPr>
      <w:r w:rsidRPr="009A7CF9">
        <w:t>–</w:t>
      </w:r>
      <w:r w:rsidRPr="009A7CF9">
        <w:tab/>
        <w:t xml:space="preserve">ETSI TS 102 177 V1.5.1: Broadband Radio Access Networks (BRAN); </w:t>
      </w:r>
      <w:proofErr w:type="spellStart"/>
      <w:r w:rsidRPr="009A7CF9">
        <w:t>HiperMAN</w:t>
      </w:r>
      <w:proofErr w:type="spellEnd"/>
      <w:r w:rsidRPr="009A7CF9">
        <w:t>; physical (PHY) layer.</w:t>
      </w:r>
    </w:p>
    <w:p w14:paraId="7AE6C0B7" w14:textId="77777777" w:rsidR="008221BC" w:rsidRPr="009A7CF9" w:rsidRDefault="008221BC" w:rsidP="00E10AF0">
      <w:pPr>
        <w:pStyle w:val="enumlev1"/>
      </w:pPr>
      <w:r w:rsidRPr="009A7CF9">
        <w:t>–</w:t>
      </w:r>
      <w:r w:rsidRPr="009A7CF9">
        <w:tab/>
        <w:t xml:space="preserve">ETSI TS 102 178 V1.5.1: Broadband Radio Access Networks (BRAN); </w:t>
      </w:r>
      <w:proofErr w:type="spellStart"/>
      <w:r w:rsidRPr="009A7CF9">
        <w:t>HiperMAN</w:t>
      </w:r>
      <w:proofErr w:type="spellEnd"/>
      <w:r w:rsidRPr="009A7CF9">
        <w:t>; Data Link Control (DLC) layer.</w:t>
      </w:r>
    </w:p>
    <w:p w14:paraId="017C1C81" w14:textId="77777777" w:rsidR="008221BC" w:rsidRPr="009A7CF9" w:rsidRDefault="008221BC" w:rsidP="00E10AF0">
      <w:pPr>
        <w:pStyle w:val="enumlev1"/>
      </w:pPr>
      <w:r w:rsidRPr="009A7CF9">
        <w:t>–</w:t>
      </w:r>
      <w:r w:rsidRPr="009A7CF9">
        <w:tab/>
        <w:t xml:space="preserve">ETSI TS 102 210 v1.2.1: Broadband Radio Access Networks (BRAN); </w:t>
      </w:r>
      <w:proofErr w:type="spellStart"/>
      <w:r w:rsidRPr="009A7CF9">
        <w:t>HiperMAN</w:t>
      </w:r>
      <w:proofErr w:type="spellEnd"/>
      <w:r w:rsidRPr="009A7CF9">
        <w:t>; System Profiles.</w:t>
      </w:r>
    </w:p>
    <w:p w14:paraId="115E2342" w14:textId="77777777"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 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637B5CC3" w14:textId="77777777"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 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77777777" w:rsidR="008221BC" w:rsidRPr="009A7CF9" w:rsidRDefault="008221BC" w:rsidP="00E10AF0">
      <w:pPr>
        <w:pStyle w:val="enumlev1"/>
      </w:pPr>
      <w:r w:rsidRPr="009A7CF9">
        <w:rPr>
          <w:rFonts w:eastAsia="Batang"/>
          <w:bCs/>
          <w:lang w:eastAsia="ko-KR"/>
        </w:rPr>
        <w:t>–</w:t>
      </w:r>
      <w:r w:rsidRPr="009A7CF9">
        <w:tab/>
        <w:t>flexible channelization, including the 3.5 MHz, the 7 MHz and 10 MHz raster (up to 28 MHz);</w:t>
      </w:r>
    </w:p>
    <w:p w14:paraId="4BA628BF" w14:textId="77777777"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1 024 and 2 048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9"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55" w:name="_Hlt454183980"/>
      <w:bookmarkEnd w:id="55"/>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77777777" w:rsidR="008221BC" w:rsidRPr="009A7CF9" w:rsidRDefault="008221BC" w:rsidP="00E10AF0">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77777777" w:rsidR="008221BC" w:rsidRPr="009A7CF9" w:rsidRDefault="008221BC" w:rsidP="00E10AF0">
      <w:r w:rsidRPr="009A7CF9">
        <w:t xml:space="preserve">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t>sed band. With its frequency re</w:t>
      </w:r>
      <w:r w:rsidRPr="009A7CF9">
        <w:t xml:space="preserve">use factor of </w:t>
      </w:r>
      <w:r w:rsidRPr="009A7CF9">
        <w:rPr>
          <w:i/>
          <w:iCs/>
        </w:rPr>
        <w:t>N</w:t>
      </w:r>
      <w:r w:rsidRPr="009A7CF9">
        <w:t> = 1/2, in a deployment using 10 MHz of licensed spectrum the 40 Mbit/s transmission rate is fully available in every cell in an HC-SDMA network, which is a spectral efficiency of 4 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77777777" w:rsidR="008221BC" w:rsidRPr="009A7CF9" w:rsidRDefault="008221BC" w:rsidP="00E10AF0">
      <w:r w:rsidRPr="009A7CF9">
        <w:t xml:space="preserve">Table 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77777777" w:rsidR="008221BC" w:rsidRPr="009A7CF9" w:rsidRDefault="008221BC" w:rsidP="00E10AF0">
      <w:r w:rsidRPr="009A7CF9">
        <w:t>Table 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77777777" w:rsidR="008221BC" w:rsidRPr="004646D5" w:rsidRDefault="008221BC" w:rsidP="00E10AF0">
            <w:pPr>
              <w:pStyle w:val="Tabletext"/>
              <w:rPr>
                <w:szCs w:val="22"/>
              </w:rPr>
            </w:pPr>
            <w:r w:rsidRPr="004646D5">
              <w:rPr>
                <w:szCs w:val="22"/>
              </w:rPr>
              <w:t>625 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proofErr w:type="spellStart"/>
            <w:r w:rsidRPr="004646D5">
              <w:rPr>
                <w:szCs w:val="22"/>
              </w:rPr>
              <w:t>QoS</w:t>
            </w:r>
            <w:proofErr w:type="spellEnd"/>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0"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77777777"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77777777"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77777777"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77777777"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 kHz. The time-frame has 4, 8, 10, 16, 20 slots of 2.5 </w:t>
      </w:r>
      <w:proofErr w:type="spellStart"/>
      <w:r w:rsidRPr="009A7CF9">
        <w:rPr>
          <w:lang w:eastAsia="ja-JP"/>
        </w:rPr>
        <w:t>ms</w:t>
      </w:r>
      <w:proofErr w:type="spellEnd"/>
      <w:r w:rsidRPr="009A7CF9">
        <w:rPr>
          <w:lang w:eastAsia="ja-JP"/>
        </w:rPr>
        <w:t>, 5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xml:space="preserve">. Each slot can be used separately, or continuously by a single user, and 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77777777" w:rsidR="008221BC" w:rsidRPr="009A7CF9" w:rsidRDefault="008221BC" w:rsidP="00E10AF0">
      <w:pPr>
        <w:rPr>
          <w:lang w:eastAsia="ja-JP"/>
        </w:rPr>
      </w:pPr>
      <w:r w:rsidRPr="009A7CF9">
        <w:rPr>
          <w:lang w:eastAsia="ja-JP"/>
        </w:rPr>
        <w:t>The frame structure image of XGP is shown in Fig. 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1pt;height:2in" o:ole="">
            <v:imagedata r:id="rId31" o:title=""/>
          </v:shape>
          <o:OLEObject Type="Embed" ProgID="CorelDRAW.Graphic.14" ShapeID="_x0000_i1026" DrawAspect="Content" ObjectID="_1646114582" r:id="rId32"/>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77777777" w:rsidR="008221BC" w:rsidRPr="009A7CF9" w:rsidRDefault="008221BC" w:rsidP="00E10AF0">
      <w:pPr>
        <w:rPr>
          <w:lang w:eastAsia="ja-JP"/>
        </w:rPr>
      </w:pPr>
      <w:r w:rsidRPr="009A7CF9">
        <w:rPr>
          <w:lang w:eastAsia="ja-JP"/>
        </w:rPr>
        <w:t>The key specifications of the radio interface are shown in Table 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77777777" w:rsidR="008221BC" w:rsidRPr="009A7CF9" w:rsidRDefault="008221BC" w:rsidP="00E10AF0">
            <w:pPr>
              <w:pStyle w:val="Tabletext"/>
            </w:pPr>
            <w:r w:rsidRPr="009A7CF9">
              <w:t>1.25 MHz, 2.5 MHz, 5 MHz, 10 MHz, 20 MHz, 22.5 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77777777" w:rsidR="008221BC" w:rsidRPr="009A7CF9" w:rsidRDefault="008221BC" w:rsidP="00E10AF0">
            <w:pPr>
              <w:pStyle w:val="Tabletext"/>
            </w:pPr>
            <w:r w:rsidRPr="009A7CF9">
              <w:t>15</w:t>
            </w:r>
            <w:r>
              <w:t xml:space="preserve"> </w:t>
            </w:r>
            <w:r w:rsidRPr="009A7CF9">
              <w:t>kHz, 37.5 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77777777" w:rsidR="008221BC" w:rsidRPr="009A7CF9" w:rsidRDefault="008221BC" w:rsidP="00E10AF0">
            <w:pPr>
              <w:pStyle w:val="Tabletext"/>
            </w:pPr>
            <w:r w:rsidRPr="009A7CF9">
              <w:t>2.5 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77777777" w:rsidR="008221BC" w:rsidRPr="009A7CF9" w:rsidRDefault="008221BC" w:rsidP="00E10AF0">
            <w:pPr>
              <w:pStyle w:val="Tabletext"/>
              <w:tabs>
                <w:tab w:val="clear" w:pos="1134"/>
                <w:tab w:val="left" w:pos="1358"/>
              </w:tabs>
              <w:ind w:left="1204" w:hanging="1204"/>
            </w:pPr>
            <w:r w:rsidRPr="009A7CF9">
              <w:t>Peak channel transmission rate/20 MHz</w:t>
            </w:r>
            <w:r w:rsidRPr="009A7CF9">
              <w:br/>
              <w:t>(in case of SISO, UL:DL=1:3)</w:t>
            </w:r>
          </w:p>
        </w:tc>
        <w:tc>
          <w:tcPr>
            <w:tcW w:w="4535" w:type="dxa"/>
          </w:tcPr>
          <w:p w14:paraId="3F1E3D74" w14:textId="77777777" w:rsidR="008221BC" w:rsidRPr="009A7CF9" w:rsidRDefault="008221BC" w:rsidP="00E10AF0">
            <w:pPr>
              <w:pStyle w:val="Tabletext"/>
            </w:pPr>
            <w:r w:rsidRPr="009A7CF9">
              <w:t>Uplink: 15 Mbit/s</w:t>
            </w:r>
            <w:r w:rsidRPr="009A7CF9">
              <w:br/>
              <w:t>Downlink: 55 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3"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4"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77777777"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 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BB34AF" w:rsidP="00E10AF0">
      <w:pPr>
        <w:rPr>
          <w:lang w:eastAsia="ja-JP"/>
        </w:rPr>
      </w:pPr>
      <w:hyperlink r:id="rId35"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77777777"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77777777" w:rsidR="008221BC" w:rsidRPr="009A7CF9" w:rsidRDefault="008221BC" w:rsidP="00E10AF0">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users communications according to user bandwidth requests, user priorities, user </w:t>
      </w:r>
      <w:proofErr w:type="spellStart"/>
      <w:r w:rsidRPr="009A7CF9">
        <w:t>QoS</w:t>
      </w:r>
      <w:proofErr w:type="spellEnd"/>
      <w:r w:rsidRPr="009A7CF9">
        <w:t>/</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77777777"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pt;height:278pt" o:ole="">
            <v:imagedata r:id="rId36" o:title=""/>
          </v:shape>
          <o:OLEObject Type="Embed" ProgID="CorelDRAW.Graphic.14" ShapeID="_x0000_i1027" DrawAspect="Content" ObjectID="_1646114583" r:id="rId37"/>
        </w:object>
      </w:r>
    </w:p>
    <w:p w14:paraId="5B5E2305" w14:textId="77777777" w:rsidR="008221BC" w:rsidRPr="009A7CF9" w:rsidRDefault="008221BC" w:rsidP="00E10AF0">
      <w:pPr>
        <w:pStyle w:val="Normalaftertitle"/>
      </w:pPr>
      <w:r w:rsidRPr="009A7CF9">
        <w:t>In Fig. </w:t>
      </w:r>
      <w:r>
        <w:t>3</w:t>
      </w:r>
      <w:r w:rsidRPr="009A7CF9">
        <w:t xml:space="preserve">, the 5 MHz band is divided into </w:t>
      </w:r>
      <w:r>
        <w:t>five</w:t>
      </w:r>
      <w:r w:rsidRPr="009A7CF9">
        <w:t xml:space="preserve"> sub-bands with each sub-band occupying 1 </w:t>
      </w:r>
      <w:proofErr w:type="spellStart"/>
      <w:r w:rsidRPr="009A7CF9">
        <w:t>MHz.</w:t>
      </w:r>
      <w:proofErr w:type="spellEnd"/>
      <w:r w:rsidRPr="009A7CF9">
        <w:t xml:space="preserve"> Each 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77777777"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 xml:space="preserve">carriers. L is </w:t>
      </w:r>
      <w:r>
        <w:t xml:space="preserve">a </w:t>
      </w:r>
      <w:r w:rsidRPr="009A7CF9">
        <w:t xml:space="preserve">loading factor of code spreading which is an integer variable equal </w:t>
      </w:r>
      <w:r>
        <w:t xml:space="preserve">to or </w:t>
      </w:r>
      <w:r w:rsidRPr="009A7CF9">
        <w:t>less than 8. The scheme is illustrated in Fig. 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5pt;height:262.5pt" o:ole="">
            <v:imagedata r:id="rId38" o:title=""/>
          </v:shape>
          <o:OLEObject Type="Embed" ProgID="CorelDRAW.Graphic.14" ShapeID="_x0000_i1028" DrawAspect="Content" ObjectID="_1646114584" r:id="rId39"/>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antenna, adaptive loading factor and modulation, dynamic channel allocation, make-before-break handoff and </w:t>
      </w:r>
      <w:proofErr w:type="spellStart"/>
      <w:r w:rsidRPr="009A7CF9">
        <w:t>QoS</w:t>
      </w:r>
      <w:proofErr w:type="spellEnd"/>
      <w:r w:rsidRPr="009A7CF9">
        <w:t>/</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77777777" w:rsidR="008221BC" w:rsidRPr="009A7CF9" w:rsidRDefault="008221BC" w:rsidP="00E10AF0">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77777777" w:rsidR="008221BC" w:rsidRPr="009A7CF9" w:rsidRDefault="008221BC" w:rsidP="00E10AF0">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7777777" w:rsidR="008221BC" w:rsidRPr="009A7CF9" w:rsidRDefault="008221BC" w:rsidP="00E10AF0">
      <w:r w:rsidRPr="009A7CF9">
        <w:t>The radio interface supports the following modulation scheme for both uplink and downlink: QPSK, 8-PSK, 16-QAM and 64-QAM. The FEC employs shortened Reed-Solomon (31, 29) with 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56" w:name="_Toc204419564"/>
      <w:r w:rsidRPr="009A7CF9">
        <w:t>2.2.4</w:t>
      </w:r>
      <w:r w:rsidRPr="009A7CF9">
        <w:tab/>
        <w:t>Dynamic channel allocation</w:t>
      </w:r>
      <w:bookmarkEnd w:id="56"/>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57" w:name="_Toc204419565"/>
      <w:r w:rsidRPr="009A7CF9">
        <w:t>2.2.5</w:t>
      </w:r>
      <w:r w:rsidRPr="009A7CF9">
        <w:tab/>
      </w:r>
      <w:proofErr w:type="spellStart"/>
      <w:r w:rsidRPr="009A7CF9">
        <w:t>QoS</w:t>
      </w:r>
      <w:proofErr w:type="spellEnd"/>
      <w:r w:rsidRPr="009A7CF9">
        <w:t>/</w:t>
      </w:r>
      <w:proofErr w:type="spellStart"/>
      <w:r w:rsidRPr="009A7CF9">
        <w:t>GoS</w:t>
      </w:r>
      <w:bookmarkEnd w:id="57"/>
      <w:proofErr w:type="spellEnd"/>
    </w:p>
    <w:p w14:paraId="6648B45E" w14:textId="77777777" w:rsidR="008221BC" w:rsidRPr="009A7CF9" w:rsidRDefault="008221BC" w:rsidP="00E10AF0">
      <w:r w:rsidRPr="009A7CF9">
        <w:t xml:space="preserve">The radio interface provides a </w:t>
      </w:r>
      <w:proofErr w:type="spellStart"/>
      <w:r w:rsidRPr="009A7CF9">
        <w:t>QoS</w:t>
      </w:r>
      <w:proofErr w:type="spellEnd"/>
      <w:r w:rsidRPr="009A7CF9">
        <w:t>/</w:t>
      </w:r>
      <w:proofErr w:type="spellStart"/>
      <w:r w:rsidRPr="009A7CF9">
        <w:t>GoS</w:t>
      </w:r>
      <w:proofErr w:type="spellEnd"/>
      <w:r w:rsidRPr="009A7CF9">
        <w:t xml:space="preserve"> control mechanism to meet quality requirements of various classes of service. The mechanism is realized through </w:t>
      </w:r>
      <w:proofErr w:type="spellStart"/>
      <w:r w:rsidRPr="009A7CF9">
        <w:t>QoS</w:t>
      </w:r>
      <w:proofErr w:type="spellEnd"/>
      <w:r w:rsidRPr="009A7CF9">
        <w:t xml:space="preserve"> aware link adaptation, packet scheduling and </w:t>
      </w:r>
      <w:proofErr w:type="spellStart"/>
      <w:r w:rsidRPr="009A7CF9">
        <w:t>GoS</w:t>
      </w:r>
      <w:proofErr w:type="spellEnd"/>
      <w:r w:rsidRPr="009A7CF9">
        <w:t xml:space="preserve"> based bandwidth management. </w:t>
      </w:r>
      <w:r>
        <w:t>Eight</w:t>
      </w:r>
      <w:r w:rsidRPr="009A7CF9">
        <w:t xml:space="preserve"> </w:t>
      </w:r>
      <w:proofErr w:type="spellStart"/>
      <w:r w:rsidRPr="009A7CF9">
        <w:t>QoS</w:t>
      </w:r>
      <w:proofErr w:type="spellEnd"/>
      <w:r w:rsidRPr="009A7CF9">
        <w:t xml:space="preserve">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77777777"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77777777" w:rsidR="008221BC" w:rsidRPr="009A7CF9" w:rsidRDefault="008221BC" w:rsidP="00E10AF0">
      <w:r w:rsidRPr="009A7CF9">
        <w:t>Technical Requirements for Air Interface of SCDMA Broadband Wireless Access System (YD/T 1956</w:t>
      </w:r>
      <w:r w:rsidRPr="009A7CF9">
        <w:noBreakHyphen/>
        <w:t xml:space="preserve">2009) </w:t>
      </w:r>
      <w:hyperlink r:id="rId40"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1"/>
          <w:headerReference w:type="default" r:id="rId42"/>
          <w:footerReference w:type="even" r:id="rId43"/>
          <w:footerReference w:type="default" r:id="rId44"/>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77777777" w:rsidR="008221BC" w:rsidRPr="009A7CF9" w:rsidRDefault="008221BC" w:rsidP="00E10AF0">
            <w:pPr>
              <w:pStyle w:val="Tablehead"/>
              <w:jc w:val="left"/>
              <w:rPr>
                <w:bCs/>
                <w:vertAlign w:val="superscript"/>
              </w:rPr>
            </w:pPr>
            <w:r w:rsidRPr="009A7CF9">
              <w:rPr>
                <w:sz w:val="18"/>
                <w:szCs w:val="18"/>
              </w:rPr>
              <w:tab/>
              <w:t>– upstream</w:t>
            </w:r>
            <w:r w:rsidRPr="009A7CF9">
              <w:rPr>
                <w:sz w:val="18"/>
                <w:szCs w:val="18"/>
              </w:rPr>
              <w:br/>
            </w:r>
            <w:r w:rsidRPr="009A7CF9">
              <w:rPr>
                <w:sz w:val="18"/>
                <w:szCs w:val="18"/>
              </w:rPr>
              <w:tab/>
              <w:t>– 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7777777" w:rsidR="008221BC" w:rsidRPr="009A7CF9" w:rsidRDefault="008221BC" w:rsidP="00E10AF0">
            <w:pPr>
              <w:pStyle w:val="Tabletext"/>
              <w:rPr>
                <w:sz w:val="18"/>
                <w:szCs w:val="18"/>
              </w:rPr>
            </w:pPr>
            <w:r w:rsidRPr="009A7CF9">
              <w:rPr>
                <w:sz w:val="18"/>
                <w:szCs w:val="18"/>
              </w:rPr>
              <w:t>Flexible from 1.25 MHz up to 28 </w:t>
            </w:r>
            <w:proofErr w:type="spellStart"/>
            <w:r w:rsidRPr="009A7CF9">
              <w:rPr>
                <w:sz w:val="18"/>
                <w:szCs w:val="18"/>
              </w:rPr>
              <w:t>MHz.</w:t>
            </w:r>
            <w:proofErr w:type="spellEnd"/>
          </w:p>
          <w:p w14:paraId="18DDCD6B" w14:textId="77777777"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77777777" w:rsidR="008221BC" w:rsidRPr="009A7CF9" w:rsidRDefault="008221BC" w:rsidP="00E10AF0">
            <w:pPr>
              <w:pStyle w:val="Tabletext"/>
              <w:rPr>
                <w:sz w:val="18"/>
                <w:szCs w:val="18"/>
              </w:rPr>
            </w:pPr>
            <w:r w:rsidRPr="009A7CF9">
              <w:rPr>
                <w:sz w:val="18"/>
                <w:szCs w:val="18"/>
              </w:rPr>
              <w:t>Up to 17.5 Mbit/s with SISO</w:t>
            </w:r>
          </w:p>
          <w:p w14:paraId="274D2305" w14:textId="77777777" w:rsidR="008221BC" w:rsidRPr="009A7CF9" w:rsidRDefault="008221BC" w:rsidP="00E10AF0">
            <w:pPr>
              <w:pStyle w:val="Tabletext"/>
              <w:rPr>
                <w:sz w:val="18"/>
                <w:szCs w:val="18"/>
              </w:rPr>
            </w:pPr>
            <w:r w:rsidRPr="009A7CF9">
              <w:rPr>
                <w:sz w:val="18"/>
                <w:szCs w:val="18"/>
              </w:rPr>
              <w:t>Up to 35 Mbit/s with (2 × 2) MIMO</w:t>
            </w:r>
          </w:p>
          <w:p w14:paraId="55454BDC" w14:textId="77777777" w:rsidR="008221BC" w:rsidRPr="009A7CF9" w:rsidRDefault="008221BC" w:rsidP="00E10AF0">
            <w:pPr>
              <w:pStyle w:val="Tabletext"/>
              <w:rPr>
                <w:sz w:val="18"/>
                <w:szCs w:val="18"/>
              </w:rPr>
            </w:pPr>
            <w:r w:rsidRPr="009A7CF9">
              <w:rPr>
                <w:sz w:val="18"/>
                <w:szCs w:val="18"/>
              </w:rPr>
              <w:t>Up to 70 Mbit/s with (4 × 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77777777" w:rsidR="008221BC" w:rsidRPr="009A7CF9" w:rsidRDefault="008221BC" w:rsidP="00E10AF0">
            <w:pPr>
              <w:pStyle w:val="Tabletext"/>
              <w:rPr>
                <w:sz w:val="18"/>
                <w:szCs w:val="18"/>
              </w:rPr>
            </w:pPr>
            <w:r w:rsidRPr="009A7CF9">
              <w:rPr>
                <w:sz w:val="18"/>
                <w:szCs w:val="18"/>
              </w:rPr>
              <w:t>Other options: 2, 2.5, 4, 8, 10, 12.5 and 20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77777777" w:rsidR="008221BC" w:rsidRPr="009A7CF9" w:rsidRDefault="008221BC" w:rsidP="00E10AF0">
            <w:pPr>
              <w:pStyle w:val="Tabletext"/>
              <w:rPr>
                <w:sz w:val="18"/>
                <w:szCs w:val="18"/>
              </w:rPr>
            </w:pPr>
            <w:r w:rsidRPr="009A7CF9">
              <w:rPr>
                <w:sz w:val="18"/>
                <w:szCs w:val="18"/>
              </w:rPr>
              <w:t>0.625 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6411D9EB"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77777777" w:rsidR="008221BC" w:rsidRPr="009A7CF9" w:rsidRDefault="008221BC" w:rsidP="00E10AF0">
            <w:pPr>
              <w:pStyle w:val="Tabletex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 Mbit/s</w:t>
            </w:r>
          </w:p>
          <w:p w14:paraId="06AA0240"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77777777" w:rsidR="008221BC" w:rsidRPr="009A7CF9" w:rsidRDefault="008221BC" w:rsidP="00E10AF0">
            <w:pPr>
              <w:pStyle w:val="Tabletext"/>
              <w:rPr>
                <w:sz w:val="18"/>
                <w:szCs w:val="18"/>
              </w:rPr>
            </w:pPr>
            <w:r w:rsidRPr="009A7CF9">
              <w:rPr>
                <w:sz w:val="18"/>
                <w:szCs w:val="18"/>
              </w:rPr>
              <w:t>2.5 </w:t>
            </w:r>
            <w:proofErr w:type="spellStart"/>
            <w:r w:rsidRPr="009A7CF9">
              <w:rPr>
                <w:sz w:val="18"/>
                <w:szCs w:val="18"/>
              </w:rPr>
              <w:t>ms</w:t>
            </w:r>
            <w:proofErr w:type="spellEnd"/>
            <w:r w:rsidRPr="009A7CF9">
              <w:rPr>
                <w:sz w:val="18"/>
                <w:szCs w:val="18"/>
              </w:rPr>
              <w:t>, 5 </w:t>
            </w:r>
            <w:proofErr w:type="spellStart"/>
            <w:r w:rsidRPr="009A7CF9">
              <w:rPr>
                <w:sz w:val="18"/>
                <w:szCs w:val="18"/>
              </w:rPr>
              <w:t>ms</w:t>
            </w:r>
            <w:proofErr w:type="spellEnd"/>
            <w:r w:rsidRPr="009A7CF9">
              <w:rPr>
                <w:sz w:val="18"/>
                <w:szCs w:val="18"/>
              </w:rPr>
              <w:t>, 10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58" w:author="Editor" w:date="2020-01-27T23:25:00Z">
              <w:r>
                <w:rPr>
                  <w:sz w:val="18"/>
                  <w:szCs w:val="18"/>
                </w:rPr>
                <w:t>6</w:t>
              </w:r>
            </w:ins>
            <w:del w:id="59" w:author="Editor" w:date="2020-01-27T23:25: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sidRPr="009A7CF9">
              <w:rPr>
                <w:sz w:val="18"/>
                <w:szCs w:val="18"/>
              </w:rPr>
              <w:t xml:space="preserve"> 1</w:t>
            </w:r>
            <w:ins w:id="60" w:author="Editor" w:date="2020-01-27T23:25:00Z">
              <w:r>
                <w:rPr>
                  <w:sz w:val="18"/>
                  <w:szCs w:val="18"/>
                </w:rPr>
                <w:t>6</w:t>
              </w:r>
            </w:ins>
            <w:del w:id="61" w:author="Editor" w:date="2020-01-27T23:25:00Z">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77777777" w:rsidR="008221BC" w:rsidRPr="009A7CF9" w:rsidRDefault="008221BC" w:rsidP="00E10AF0">
            <w:pPr>
              <w:pStyle w:val="Tabletext"/>
              <w:rPr>
                <w:sz w:val="18"/>
                <w:szCs w:val="18"/>
              </w:rPr>
            </w:pPr>
            <w:r w:rsidRPr="009A7CF9">
              <w:rPr>
                <w:sz w:val="18"/>
                <w:szCs w:val="18"/>
              </w:rPr>
              <w:t>22 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7BF224D4" w14:textId="77777777" w:rsidR="008221BC" w:rsidRPr="009A7CF9" w:rsidRDefault="008221BC" w:rsidP="00E10AF0">
            <w:pPr>
              <w:pStyle w:val="Tabletext"/>
              <w:rPr>
                <w:sz w:val="18"/>
                <w:szCs w:val="18"/>
              </w:rPr>
            </w:pPr>
            <w:del w:id="62" w:author="Editor" w:date="2020-02-10T21:25:00Z">
              <w:r w:rsidRPr="009A7CF9" w:rsidDel="000B50B4">
                <w:rPr>
                  <w:sz w:val="18"/>
                  <w:szCs w:val="18"/>
                </w:rPr>
                <w:delText>2.5</w:delText>
              </w:r>
            </w:del>
            <w:ins w:id="63" w:author="Editor" w:date="2020-02-10T21:25:00Z">
              <w:r>
                <w:rPr>
                  <w:sz w:val="18"/>
                  <w:szCs w:val="18"/>
                </w:rPr>
                <w:t>11</w:t>
              </w:r>
            </w:ins>
            <w:r w:rsidRPr="009A7CF9">
              <w:rPr>
                <w:sz w:val="18"/>
                <w:szCs w:val="18"/>
              </w:rPr>
              <w:t> Mbit/s</w:t>
            </w:r>
            <w:ins w:id="64" w:author="Editor" w:date="2020-02-10T21:25:00Z">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65" w:author="Editor" w:date="2020-01-27T23:25:00Z">
              <w:r>
                <w:rPr>
                  <w:sz w:val="18"/>
                  <w:szCs w:val="18"/>
                </w:rPr>
                <w:t>6</w:t>
              </w:r>
            </w:ins>
            <w:del w:id="66" w:author="Editor" w:date="2020-01-27T23:25:00Z">
              <w:r w:rsidRPr="009A7CF9" w:rsidDel="00BA72C6">
                <w:rPr>
                  <w:sz w:val="18"/>
                  <w:szCs w:val="18"/>
                </w:rPr>
                <w:delText>2</w:delText>
              </w:r>
            </w:del>
          </w:p>
          <w:p w14:paraId="4622A201" w14:textId="77777777" w:rsidR="008221BC" w:rsidRPr="009A7CF9" w:rsidRDefault="008221BC" w:rsidP="00E10AF0">
            <w:pPr>
              <w:pStyle w:val="Tabletext"/>
              <w:rPr>
                <w:sz w:val="18"/>
                <w:szCs w:val="18"/>
              </w:rPr>
            </w:pPr>
            <w:proofErr w:type="spellStart"/>
            <w:r w:rsidRPr="009A7CF9">
              <w:rPr>
                <w:sz w:val="18"/>
                <w:szCs w:val="18"/>
              </w:rPr>
              <w:t>Subclause</w:t>
            </w:r>
            <w:proofErr w:type="spellEnd"/>
            <w:r w:rsidRPr="009A7CF9">
              <w:rPr>
                <w:sz w:val="18"/>
                <w:szCs w:val="18"/>
              </w:rPr>
              <w:t xml:space="preserve"> 1</w:t>
            </w:r>
            <w:ins w:id="67" w:author="Editor" w:date="2020-01-27T23:25:00Z">
              <w:r>
                <w:rPr>
                  <w:sz w:val="18"/>
                  <w:szCs w:val="18"/>
                </w:rPr>
                <w:t>7</w:t>
              </w:r>
            </w:ins>
            <w:del w:id="68"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77777777" w:rsidR="008221BC" w:rsidRPr="009A7CF9" w:rsidRDefault="008221BC" w:rsidP="00E10AF0">
            <w:pPr>
              <w:pStyle w:val="Tabletext"/>
              <w:rPr>
                <w:sz w:val="18"/>
                <w:szCs w:val="18"/>
              </w:rPr>
            </w:pPr>
            <w:r w:rsidRPr="009A7CF9">
              <w:rPr>
                <w:sz w:val="18"/>
                <w:szCs w:val="18"/>
              </w:rPr>
              <w:t>20 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77777777" w:rsidR="008221BC" w:rsidRPr="009A7CF9" w:rsidRDefault="008221BC" w:rsidP="00E10AF0">
            <w:pPr>
              <w:pStyle w:val="Tabletext"/>
              <w:rPr>
                <w:sz w:val="18"/>
                <w:szCs w:val="18"/>
              </w:rPr>
            </w:pPr>
            <w:del w:id="69" w:author="Editor" w:date="2020-02-10T21:26:00Z">
              <w:r w:rsidRPr="009A7CF9" w:rsidDel="000B50B4">
                <w:rPr>
                  <w:sz w:val="18"/>
                  <w:szCs w:val="18"/>
                </w:rPr>
                <w:delText>13.5</w:delText>
              </w:r>
            </w:del>
            <w:ins w:id="70" w:author="Editor" w:date="2020-02-10T21:26:00Z">
              <w:r>
                <w:rPr>
                  <w:sz w:val="18"/>
                  <w:szCs w:val="18"/>
                </w:rPr>
                <w:t>54</w:t>
              </w:r>
            </w:ins>
            <w:r w:rsidRPr="009A7CF9">
              <w:rPr>
                <w:sz w:val="18"/>
                <w:szCs w:val="18"/>
              </w:rPr>
              <w:t> Mbit/s</w:t>
            </w:r>
            <w:ins w:id="71" w:author="Editor" w:date="2020-02-10T21:26:00Z">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77777777" w:rsidR="008221BC" w:rsidRPr="009A7CF9" w:rsidRDefault="008221BC" w:rsidP="00E10AF0">
            <w:pPr>
              <w:pStyle w:val="Tabletext"/>
              <w:rPr>
                <w:sz w:val="18"/>
                <w:szCs w:val="18"/>
              </w:rPr>
            </w:pPr>
            <w:r w:rsidRPr="009A7CF9">
              <w:rPr>
                <w:sz w:val="18"/>
                <w:szCs w:val="18"/>
              </w:rPr>
              <w:t>IEEE 802.11-201</w:t>
            </w:r>
            <w:ins w:id="72" w:author="Editor" w:date="2020-01-27T23:26:00Z">
              <w:r>
                <w:rPr>
                  <w:sz w:val="18"/>
                  <w:szCs w:val="18"/>
                </w:rPr>
                <w:t>6</w:t>
              </w:r>
            </w:ins>
            <w:del w:id="73"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Pr>
                <w:sz w:val="18"/>
                <w:szCs w:val="18"/>
              </w:rPr>
              <w:t> </w:t>
            </w:r>
            <w:r w:rsidRPr="009A7CF9">
              <w:rPr>
                <w:sz w:val="18"/>
                <w:szCs w:val="18"/>
              </w:rPr>
              <w:t>1</w:t>
            </w:r>
            <w:ins w:id="74" w:author="Editor" w:date="2020-01-27T23:26:00Z">
              <w:r>
                <w:rPr>
                  <w:sz w:val="18"/>
                  <w:szCs w:val="18"/>
                </w:rPr>
                <w:t>8</w:t>
              </w:r>
            </w:ins>
            <w:del w:id="75" w:author="Editor" w:date="2020-01-27T23:26:00Z">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77777777" w:rsidR="008221BC" w:rsidRPr="009A7CF9" w:rsidRDefault="008221BC" w:rsidP="00E10AF0">
            <w:pPr>
              <w:pStyle w:val="Tabletext"/>
              <w:rPr>
                <w:sz w:val="18"/>
                <w:szCs w:val="18"/>
              </w:rPr>
            </w:pPr>
            <w:r w:rsidRPr="009A7CF9">
              <w:rPr>
                <w:sz w:val="18"/>
                <w:szCs w:val="18"/>
              </w:rPr>
              <w:t>20 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77777777" w:rsidR="008221BC" w:rsidRPr="009A7CF9" w:rsidRDefault="008221BC" w:rsidP="00E10AF0">
            <w:pPr>
              <w:pStyle w:val="Tabletext"/>
              <w:rPr>
                <w:sz w:val="18"/>
                <w:szCs w:val="18"/>
              </w:rPr>
            </w:pPr>
            <w:del w:id="76" w:author="Editor" w:date="2020-02-10T21:26:00Z">
              <w:r w:rsidRPr="009A7CF9" w:rsidDel="000B50B4">
                <w:rPr>
                  <w:sz w:val="18"/>
                  <w:szCs w:val="18"/>
                </w:rPr>
                <w:delText>13.5</w:delText>
              </w:r>
            </w:del>
            <w:r w:rsidRPr="009A7CF9">
              <w:rPr>
                <w:sz w:val="18"/>
                <w:szCs w:val="18"/>
              </w:rPr>
              <w:t> </w:t>
            </w:r>
            <w:ins w:id="77" w:author="Editor" w:date="2020-02-10T21:26:00Z">
              <w:r>
                <w:rPr>
                  <w:sz w:val="18"/>
                  <w:szCs w:val="18"/>
                </w:rPr>
                <w:t xml:space="preserve">54 </w:t>
              </w:r>
            </w:ins>
            <w:r w:rsidRPr="009A7CF9">
              <w:rPr>
                <w:sz w:val="18"/>
                <w:szCs w:val="18"/>
              </w:rPr>
              <w:t>Mbit/s</w:t>
            </w:r>
            <w:ins w:id="78" w:author="Editor" w:date="2020-02-10T21:26:00Z">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7777777" w:rsidR="008221BC" w:rsidRPr="009A7CF9" w:rsidRDefault="008221BC" w:rsidP="00E10AF0">
            <w:pPr>
              <w:pStyle w:val="Tabletext"/>
              <w:rPr>
                <w:sz w:val="18"/>
                <w:szCs w:val="18"/>
              </w:rPr>
            </w:pPr>
            <w:r w:rsidRPr="009A7CF9">
              <w:rPr>
                <w:sz w:val="18"/>
                <w:szCs w:val="18"/>
              </w:rPr>
              <w:t>IEEE 802.11-201</w:t>
            </w:r>
            <w:ins w:id="79" w:author="Editor" w:date="2020-01-27T23:26:00Z">
              <w:r>
                <w:rPr>
                  <w:sz w:val="18"/>
                  <w:szCs w:val="18"/>
                </w:rPr>
                <w:t>6</w:t>
              </w:r>
            </w:ins>
            <w:del w:id="80" w:author="Editor" w:date="2020-01-27T23:26:00Z">
              <w:r w:rsidRPr="009A7CF9" w:rsidDel="00BA72C6">
                <w:rPr>
                  <w:sz w:val="18"/>
                  <w:szCs w:val="18"/>
                </w:rPr>
                <w:delText>2</w:delText>
              </w:r>
            </w:del>
            <w:r w:rsidRPr="009A7CF9">
              <w:rPr>
                <w:sz w:val="18"/>
                <w:szCs w:val="18"/>
              </w:rPr>
              <w:t xml:space="preserve"> </w:t>
            </w:r>
            <w:proofErr w:type="spellStart"/>
            <w:r w:rsidRPr="009A7CF9">
              <w:rPr>
                <w:sz w:val="18"/>
                <w:szCs w:val="18"/>
              </w:rPr>
              <w:t>Subclause</w:t>
            </w:r>
            <w:proofErr w:type="spellEnd"/>
            <w:r>
              <w:rPr>
                <w:sz w:val="18"/>
                <w:szCs w:val="18"/>
              </w:rPr>
              <w:t> </w:t>
            </w:r>
            <w:ins w:id="81" w:author="Editor" w:date="2020-01-27T23:26:00Z">
              <w:r>
                <w:rPr>
                  <w:sz w:val="18"/>
                  <w:szCs w:val="18"/>
                </w:rPr>
                <w:t>19</w:t>
              </w:r>
            </w:ins>
            <w:del w:id="82" w:author="Editor" w:date="2020-01-27T23:26:00Z">
              <w:r w:rsidRPr="009A7CF9" w:rsidDel="00BA72C6">
                <w:rPr>
                  <w:sz w:val="18"/>
                  <w:szCs w:val="18"/>
                </w:rPr>
                <w:delText>20</w:delText>
              </w:r>
            </w:del>
          </w:p>
          <w:p w14:paraId="2F6913D4" w14:textId="77777777"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Pr>
                <w:sz w:val="18"/>
                <w:szCs w:val="18"/>
              </w:rPr>
              <w:t>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77777777" w:rsidR="008221BC" w:rsidRPr="009A7CF9" w:rsidRDefault="008221BC" w:rsidP="00E10AF0">
            <w:pPr>
              <w:pStyle w:val="Tabletext"/>
              <w:rPr>
                <w:sz w:val="18"/>
                <w:szCs w:val="18"/>
              </w:rPr>
            </w:pPr>
            <w:r w:rsidRPr="009A7CF9">
              <w:rPr>
                <w:sz w:val="18"/>
                <w:szCs w:val="18"/>
              </w:rPr>
              <w:t>Up and down :</w:t>
            </w:r>
          </w:p>
          <w:p w14:paraId="3A7290B1" w14:textId="77777777" w:rsidR="008221BC" w:rsidRPr="009A7CF9" w:rsidDel="00151AF0" w:rsidRDefault="008221BC" w:rsidP="00E10AF0">
            <w:pPr>
              <w:pStyle w:val="Tabletex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83" w:author="Editor" w:date="2020-02-10T21:27:00Z">
              <w:r w:rsidRPr="009A7CF9" w:rsidDel="000B50B4">
                <w:rPr>
                  <w:sz w:val="18"/>
                  <w:szCs w:val="18"/>
                </w:rPr>
                <w:delText xml:space="preserve">75 </w:delText>
              </w:r>
            </w:del>
            <w:ins w:id="84" w:author="Editor" w:date="2020-02-10T21:27:00Z">
              <w:r>
                <w:rPr>
                  <w:sz w:val="18"/>
                  <w:szCs w:val="18"/>
                </w:rPr>
                <w:t xml:space="preserve">600 </w:t>
              </w:r>
            </w:ins>
            <w:r w:rsidRPr="009A7CF9">
              <w:rPr>
                <w:sz w:val="18"/>
                <w:szCs w:val="18"/>
              </w:rPr>
              <w:t>Mbit/s</w:t>
            </w:r>
            <w:ins w:id="85" w:author="Editor" w:date="2020-02-10T21:27:00Z">
              <w:r>
                <w:rPr>
                  <w:sz w:val="18"/>
                  <w:szCs w:val="18"/>
                </w:rPr>
                <w:t xml:space="preserve"> in 4</w:t>
              </w:r>
            </w:ins>
            <w:ins w:id="86" w:author="Editor" w:date="2020-02-10T21:28:00Z">
              <w:r>
                <w:rPr>
                  <w:sz w:val="18"/>
                  <w:szCs w:val="18"/>
                </w:rPr>
                <w:t>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87" w:author="Editor" w:date="2020-01-27T23:27:00Z"/>
        </w:trPr>
        <w:tc>
          <w:tcPr>
            <w:tcW w:w="1562" w:type="dxa"/>
          </w:tcPr>
          <w:p w14:paraId="7BE25B1E" w14:textId="77777777" w:rsidR="008221BC" w:rsidRPr="00BA72C6" w:rsidRDefault="008221BC" w:rsidP="00E10AF0">
            <w:pPr>
              <w:pStyle w:val="Tabletext"/>
              <w:rPr>
                <w:ins w:id="88" w:author="Editor" w:date="2020-01-27T23:29:00Z"/>
                <w:sz w:val="18"/>
                <w:szCs w:val="18"/>
              </w:rPr>
            </w:pPr>
            <w:ins w:id="89" w:author="Editor" w:date="2020-01-27T23:29:00Z">
              <w:r w:rsidRPr="00BA72C6">
                <w:rPr>
                  <w:sz w:val="18"/>
                  <w:szCs w:val="18"/>
                </w:rPr>
                <w:t xml:space="preserve">IEEE </w:t>
              </w:r>
              <w:proofErr w:type="spellStart"/>
              <w:r w:rsidRPr="00BA72C6">
                <w:rPr>
                  <w:sz w:val="18"/>
                  <w:szCs w:val="18"/>
                </w:rPr>
                <w:t>Std</w:t>
              </w:r>
              <w:proofErr w:type="spellEnd"/>
              <w:r w:rsidRPr="00BA72C6">
                <w:rPr>
                  <w:sz w:val="18"/>
                  <w:szCs w:val="18"/>
                </w:rPr>
                <w:t xml:space="preserve"> 802.11-2016</w:t>
              </w:r>
            </w:ins>
          </w:p>
          <w:p w14:paraId="35CE753A" w14:textId="77777777" w:rsidR="008221BC" w:rsidRPr="00BA72C6" w:rsidRDefault="008221BC" w:rsidP="00E10AF0">
            <w:pPr>
              <w:pStyle w:val="Tabletext"/>
              <w:rPr>
                <w:ins w:id="90" w:author="Editor" w:date="2020-01-27T23:29:00Z"/>
                <w:sz w:val="18"/>
                <w:szCs w:val="18"/>
              </w:rPr>
            </w:pPr>
            <w:ins w:id="91" w:author="Editor" w:date="2020-01-27T23:29:00Z">
              <w:r w:rsidRPr="00BA72C6">
                <w:rPr>
                  <w:sz w:val="18"/>
                  <w:szCs w:val="18"/>
                </w:rPr>
                <w:t>(Clause 21, commonly known</w:t>
              </w:r>
            </w:ins>
          </w:p>
          <w:p w14:paraId="4C73F821" w14:textId="77777777" w:rsidR="008221BC" w:rsidRPr="009A7CF9" w:rsidRDefault="008221BC" w:rsidP="00E10AF0">
            <w:pPr>
              <w:pStyle w:val="Tabletext"/>
              <w:rPr>
                <w:ins w:id="92" w:author="Editor" w:date="2020-01-27T23:27:00Z"/>
                <w:sz w:val="18"/>
                <w:szCs w:val="18"/>
              </w:rPr>
            </w:pPr>
            <w:ins w:id="93" w:author="Editor" w:date="2020-01-27T23:29:00Z">
              <w:r w:rsidRPr="00BA72C6">
                <w:rPr>
                  <w:sz w:val="18"/>
                  <w:szCs w:val="18"/>
                </w:rPr>
                <w:t>as 802.11ac)</w:t>
              </w:r>
            </w:ins>
          </w:p>
        </w:tc>
        <w:tc>
          <w:tcPr>
            <w:tcW w:w="1866" w:type="dxa"/>
          </w:tcPr>
          <w:p w14:paraId="1802DD76" w14:textId="77777777" w:rsidR="008221BC" w:rsidRPr="009A7CF9" w:rsidRDefault="008221BC" w:rsidP="00E10AF0">
            <w:pPr>
              <w:pStyle w:val="Tabletext"/>
              <w:rPr>
                <w:ins w:id="94" w:author="Editor" w:date="2020-02-10T07:41:00Z"/>
                <w:sz w:val="18"/>
                <w:szCs w:val="18"/>
              </w:rPr>
            </w:pPr>
            <w:ins w:id="95" w:author="Editor" w:date="2020-02-10T07:41:00Z">
              <w:r w:rsidRPr="009A7CF9">
                <w:rPr>
                  <w:sz w:val="18"/>
                  <w:szCs w:val="18"/>
                </w:rPr>
                <w:t>20 MHz</w:t>
              </w:r>
            </w:ins>
          </w:p>
          <w:p w14:paraId="40F6B8AE" w14:textId="77777777" w:rsidR="008221BC" w:rsidRDefault="008221BC" w:rsidP="00E10AF0">
            <w:pPr>
              <w:pStyle w:val="Tabletext"/>
              <w:rPr>
                <w:ins w:id="96" w:author="Editor" w:date="2020-02-10T07:41:00Z"/>
                <w:sz w:val="18"/>
                <w:szCs w:val="18"/>
              </w:rPr>
            </w:pPr>
            <w:ins w:id="97" w:author="Editor" w:date="2020-02-10T07:41:00Z">
              <w:r w:rsidRPr="009A7CF9">
                <w:rPr>
                  <w:sz w:val="18"/>
                  <w:szCs w:val="18"/>
                </w:rPr>
                <w:t>40 MHz</w:t>
              </w:r>
            </w:ins>
          </w:p>
          <w:p w14:paraId="5417C99F" w14:textId="77777777" w:rsidR="008221BC" w:rsidRDefault="008221BC" w:rsidP="00E10AF0">
            <w:pPr>
              <w:pStyle w:val="Tabletext"/>
              <w:rPr>
                <w:ins w:id="98" w:author="Editor" w:date="2020-02-10T07:41:00Z"/>
                <w:sz w:val="18"/>
                <w:szCs w:val="18"/>
              </w:rPr>
            </w:pPr>
            <w:ins w:id="99" w:author="Editor" w:date="2020-02-10T07:41:00Z">
              <w:r>
                <w:rPr>
                  <w:sz w:val="18"/>
                  <w:szCs w:val="18"/>
                </w:rPr>
                <w:t>80 MHz</w:t>
              </w:r>
            </w:ins>
          </w:p>
          <w:p w14:paraId="2F9EAD82" w14:textId="77777777" w:rsidR="008221BC" w:rsidRDefault="008221BC" w:rsidP="00E10AF0">
            <w:pPr>
              <w:pStyle w:val="Tabletext"/>
              <w:rPr>
                <w:ins w:id="100" w:author="Editor" w:date="2020-02-10T07:41:00Z"/>
                <w:sz w:val="18"/>
                <w:szCs w:val="18"/>
              </w:rPr>
            </w:pPr>
            <w:ins w:id="101" w:author="Editor" w:date="2020-02-10T07:41:00Z">
              <w:r>
                <w:rPr>
                  <w:sz w:val="18"/>
                  <w:szCs w:val="18"/>
                </w:rPr>
                <w:t>160 MHz</w:t>
              </w:r>
            </w:ins>
          </w:p>
          <w:p w14:paraId="75731869" w14:textId="77777777" w:rsidR="008221BC" w:rsidRPr="009A7CF9" w:rsidRDefault="008221BC" w:rsidP="00E10AF0">
            <w:pPr>
              <w:pStyle w:val="Tabletext"/>
              <w:rPr>
                <w:ins w:id="102" w:author="Editor" w:date="2020-01-27T23:27:00Z"/>
                <w:sz w:val="18"/>
                <w:szCs w:val="18"/>
              </w:rPr>
            </w:pPr>
            <w:ins w:id="103" w:author="Editor" w:date="2020-02-10T07:41:00Z">
              <w:r>
                <w:rPr>
                  <w:sz w:val="18"/>
                  <w:szCs w:val="18"/>
                </w:rPr>
                <w:t>80+80 MHz</w:t>
              </w:r>
            </w:ins>
          </w:p>
        </w:tc>
        <w:tc>
          <w:tcPr>
            <w:tcW w:w="1984" w:type="dxa"/>
          </w:tcPr>
          <w:p w14:paraId="5B7C5939" w14:textId="77777777" w:rsidR="008221BC" w:rsidRPr="00CD415A" w:rsidRDefault="008221BC" w:rsidP="00E10AF0">
            <w:pPr>
              <w:pStyle w:val="Tabletext"/>
              <w:rPr>
                <w:ins w:id="104" w:author="Editor" w:date="2020-02-10T16:13:00Z"/>
                <w:sz w:val="18"/>
                <w:szCs w:val="18"/>
              </w:rPr>
            </w:pPr>
            <w:ins w:id="105" w:author="Editor" w:date="2020-02-10T16:13:00Z">
              <w:r>
                <w:rPr>
                  <w:sz w:val="18"/>
                  <w:szCs w:val="18"/>
                </w:rPr>
                <w:t xml:space="preserve">BPSK </w:t>
              </w:r>
            </w:ins>
            <w:ins w:id="106" w:author="Editor" w:date="2020-02-10T16:14:00Z">
              <w:r>
                <w:rPr>
                  <w:sz w:val="18"/>
                  <w:szCs w:val="18"/>
                </w:rPr>
                <w:t>OFDM-</w:t>
              </w:r>
            </w:ins>
            <w:ins w:id="107" w:author="Editor" w:date="2020-02-10T16:13:00Z">
              <w:r>
                <w:rPr>
                  <w:sz w:val="18"/>
                  <w:szCs w:val="18"/>
                </w:rPr>
                <w:t>1/2</w:t>
              </w:r>
            </w:ins>
          </w:p>
          <w:p w14:paraId="4C77BAE5" w14:textId="77777777" w:rsidR="008221BC" w:rsidRPr="00CD415A" w:rsidRDefault="008221BC" w:rsidP="00E10AF0">
            <w:pPr>
              <w:pStyle w:val="Tabletext"/>
              <w:rPr>
                <w:ins w:id="108" w:author="Editor" w:date="2020-02-10T16:13:00Z"/>
                <w:sz w:val="18"/>
                <w:szCs w:val="18"/>
              </w:rPr>
            </w:pPr>
            <w:ins w:id="109" w:author="Editor" w:date="2020-02-10T16:13:00Z">
              <w:r>
                <w:rPr>
                  <w:sz w:val="18"/>
                  <w:szCs w:val="18"/>
                </w:rPr>
                <w:t xml:space="preserve">QPSK </w:t>
              </w:r>
            </w:ins>
            <w:ins w:id="110" w:author="Editor" w:date="2020-02-10T16:14:00Z">
              <w:r>
                <w:rPr>
                  <w:sz w:val="18"/>
                  <w:szCs w:val="18"/>
                </w:rPr>
                <w:t>OFDM-</w:t>
              </w:r>
            </w:ins>
            <w:ins w:id="111" w:author="Editor" w:date="2020-02-10T16:13:00Z">
              <w:r>
                <w:rPr>
                  <w:sz w:val="18"/>
                  <w:szCs w:val="18"/>
                </w:rPr>
                <w:t>1/2</w:t>
              </w:r>
            </w:ins>
          </w:p>
          <w:p w14:paraId="2849BF35" w14:textId="77777777" w:rsidR="008221BC" w:rsidRPr="00CD415A" w:rsidRDefault="008221BC" w:rsidP="00E10AF0">
            <w:pPr>
              <w:pStyle w:val="Tabletext"/>
              <w:rPr>
                <w:ins w:id="112" w:author="Editor" w:date="2020-02-10T16:13:00Z"/>
                <w:sz w:val="18"/>
                <w:szCs w:val="18"/>
              </w:rPr>
            </w:pPr>
            <w:ins w:id="113" w:author="Editor" w:date="2020-02-10T16:13:00Z">
              <w:r>
                <w:rPr>
                  <w:sz w:val="18"/>
                  <w:szCs w:val="18"/>
                </w:rPr>
                <w:t xml:space="preserve">QPSK </w:t>
              </w:r>
            </w:ins>
            <w:ins w:id="114" w:author="Editor" w:date="2020-02-10T16:14:00Z">
              <w:r>
                <w:rPr>
                  <w:sz w:val="18"/>
                  <w:szCs w:val="18"/>
                </w:rPr>
                <w:t>OFDM-</w:t>
              </w:r>
            </w:ins>
            <w:ins w:id="115" w:author="Editor" w:date="2020-02-10T16:13:00Z">
              <w:r>
                <w:rPr>
                  <w:sz w:val="18"/>
                  <w:szCs w:val="18"/>
                </w:rPr>
                <w:t>3/4</w:t>
              </w:r>
            </w:ins>
          </w:p>
          <w:p w14:paraId="303909D4" w14:textId="77777777" w:rsidR="008221BC" w:rsidRPr="00CD415A" w:rsidRDefault="008221BC" w:rsidP="00E10AF0">
            <w:pPr>
              <w:pStyle w:val="Tabletext"/>
              <w:rPr>
                <w:ins w:id="116" w:author="Editor" w:date="2020-02-10T16:13:00Z"/>
                <w:sz w:val="18"/>
                <w:szCs w:val="18"/>
              </w:rPr>
            </w:pPr>
            <w:ins w:id="117" w:author="Editor" w:date="2020-02-10T16:13:00Z">
              <w:r>
                <w:rPr>
                  <w:sz w:val="18"/>
                  <w:szCs w:val="18"/>
                </w:rPr>
                <w:t xml:space="preserve">16-QAM </w:t>
              </w:r>
            </w:ins>
            <w:ins w:id="118" w:author="Editor" w:date="2020-02-10T16:14:00Z">
              <w:r>
                <w:rPr>
                  <w:sz w:val="18"/>
                  <w:szCs w:val="18"/>
                </w:rPr>
                <w:t>OFDM-</w:t>
              </w:r>
            </w:ins>
            <w:ins w:id="119" w:author="Editor" w:date="2020-02-10T16:13:00Z">
              <w:r>
                <w:rPr>
                  <w:sz w:val="18"/>
                  <w:szCs w:val="18"/>
                </w:rPr>
                <w:t>1/2</w:t>
              </w:r>
            </w:ins>
          </w:p>
          <w:p w14:paraId="173ADEFD" w14:textId="77777777" w:rsidR="008221BC" w:rsidRPr="00CD415A" w:rsidRDefault="008221BC" w:rsidP="00E10AF0">
            <w:pPr>
              <w:pStyle w:val="Tabletext"/>
              <w:rPr>
                <w:ins w:id="120" w:author="Editor" w:date="2020-02-10T16:13:00Z"/>
                <w:sz w:val="18"/>
                <w:szCs w:val="18"/>
              </w:rPr>
            </w:pPr>
            <w:ins w:id="121" w:author="Editor" w:date="2020-02-10T16:13:00Z">
              <w:r>
                <w:rPr>
                  <w:sz w:val="18"/>
                  <w:szCs w:val="18"/>
                </w:rPr>
                <w:t xml:space="preserve">16-QAM </w:t>
              </w:r>
            </w:ins>
            <w:ins w:id="122" w:author="Editor" w:date="2020-02-10T16:14:00Z">
              <w:r>
                <w:rPr>
                  <w:sz w:val="18"/>
                  <w:szCs w:val="18"/>
                </w:rPr>
                <w:t>OFDM-</w:t>
              </w:r>
            </w:ins>
            <w:ins w:id="123" w:author="Editor" w:date="2020-02-10T16:13:00Z">
              <w:r>
                <w:rPr>
                  <w:sz w:val="18"/>
                  <w:szCs w:val="18"/>
                </w:rPr>
                <w:t>3/4</w:t>
              </w:r>
            </w:ins>
          </w:p>
          <w:p w14:paraId="488942A3" w14:textId="77777777" w:rsidR="008221BC" w:rsidRPr="00CD415A" w:rsidRDefault="008221BC" w:rsidP="00E10AF0">
            <w:pPr>
              <w:pStyle w:val="Tabletext"/>
              <w:rPr>
                <w:ins w:id="124" w:author="Editor" w:date="2020-02-10T16:13:00Z"/>
                <w:sz w:val="18"/>
                <w:szCs w:val="18"/>
              </w:rPr>
            </w:pPr>
            <w:ins w:id="125" w:author="Editor" w:date="2020-02-10T16:13:00Z">
              <w:r>
                <w:rPr>
                  <w:sz w:val="18"/>
                  <w:szCs w:val="18"/>
                </w:rPr>
                <w:t xml:space="preserve">64-QAM </w:t>
              </w:r>
            </w:ins>
            <w:ins w:id="126" w:author="Editor" w:date="2020-02-10T16:14:00Z">
              <w:r>
                <w:rPr>
                  <w:sz w:val="18"/>
                  <w:szCs w:val="18"/>
                </w:rPr>
                <w:t>OFDM-</w:t>
              </w:r>
            </w:ins>
            <w:ins w:id="127" w:author="Editor" w:date="2020-02-10T16:13:00Z">
              <w:r>
                <w:rPr>
                  <w:sz w:val="18"/>
                  <w:szCs w:val="18"/>
                </w:rPr>
                <w:t>2/3</w:t>
              </w:r>
            </w:ins>
          </w:p>
          <w:p w14:paraId="54CE3FEE" w14:textId="77777777" w:rsidR="008221BC" w:rsidRPr="00CD415A" w:rsidRDefault="008221BC" w:rsidP="00E10AF0">
            <w:pPr>
              <w:pStyle w:val="Tabletext"/>
              <w:rPr>
                <w:ins w:id="128" w:author="Editor" w:date="2020-02-10T16:13:00Z"/>
                <w:sz w:val="18"/>
                <w:szCs w:val="18"/>
              </w:rPr>
            </w:pPr>
            <w:ins w:id="129" w:author="Editor" w:date="2020-02-10T16:13:00Z">
              <w:r>
                <w:rPr>
                  <w:sz w:val="18"/>
                  <w:szCs w:val="18"/>
                </w:rPr>
                <w:t xml:space="preserve">64-QAM </w:t>
              </w:r>
            </w:ins>
            <w:ins w:id="130" w:author="Editor" w:date="2020-02-10T16:14:00Z">
              <w:r>
                <w:rPr>
                  <w:sz w:val="18"/>
                  <w:szCs w:val="18"/>
                </w:rPr>
                <w:t>OFDM-</w:t>
              </w:r>
            </w:ins>
            <w:ins w:id="131" w:author="Editor" w:date="2020-02-10T16:13:00Z">
              <w:r>
                <w:rPr>
                  <w:sz w:val="18"/>
                  <w:szCs w:val="18"/>
                </w:rPr>
                <w:t>3/4</w:t>
              </w:r>
            </w:ins>
          </w:p>
          <w:p w14:paraId="077769B4" w14:textId="77777777" w:rsidR="008221BC" w:rsidRPr="00CD415A" w:rsidRDefault="008221BC" w:rsidP="00E10AF0">
            <w:pPr>
              <w:pStyle w:val="Tabletext"/>
              <w:rPr>
                <w:ins w:id="132" w:author="Editor" w:date="2020-02-10T16:13:00Z"/>
                <w:sz w:val="18"/>
                <w:szCs w:val="18"/>
              </w:rPr>
            </w:pPr>
            <w:ins w:id="133" w:author="Editor" w:date="2020-02-10T16:13:00Z">
              <w:r>
                <w:rPr>
                  <w:sz w:val="18"/>
                  <w:szCs w:val="18"/>
                </w:rPr>
                <w:t xml:space="preserve">64-QAM </w:t>
              </w:r>
            </w:ins>
            <w:ins w:id="134" w:author="Editor" w:date="2020-02-10T16:14:00Z">
              <w:r>
                <w:rPr>
                  <w:sz w:val="18"/>
                  <w:szCs w:val="18"/>
                </w:rPr>
                <w:t>OFDM-</w:t>
              </w:r>
            </w:ins>
            <w:ins w:id="135" w:author="Editor" w:date="2020-02-10T16:13:00Z">
              <w:r>
                <w:rPr>
                  <w:sz w:val="18"/>
                  <w:szCs w:val="18"/>
                </w:rPr>
                <w:t>5/6</w:t>
              </w:r>
            </w:ins>
          </w:p>
          <w:p w14:paraId="0B1EC282" w14:textId="77777777" w:rsidR="008221BC" w:rsidRPr="00CD415A" w:rsidRDefault="008221BC" w:rsidP="00E10AF0">
            <w:pPr>
              <w:pStyle w:val="Tabletext"/>
              <w:rPr>
                <w:ins w:id="136" w:author="Editor" w:date="2020-02-10T16:13:00Z"/>
                <w:sz w:val="18"/>
                <w:szCs w:val="18"/>
              </w:rPr>
            </w:pPr>
            <w:ins w:id="137" w:author="Editor" w:date="2020-02-10T16:13:00Z">
              <w:r>
                <w:rPr>
                  <w:sz w:val="18"/>
                  <w:szCs w:val="18"/>
                </w:rPr>
                <w:t xml:space="preserve">256-QAM </w:t>
              </w:r>
            </w:ins>
            <w:ins w:id="138" w:author="Editor" w:date="2020-02-10T16:14:00Z">
              <w:r>
                <w:rPr>
                  <w:sz w:val="18"/>
                  <w:szCs w:val="18"/>
                </w:rPr>
                <w:t>OFDM-</w:t>
              </w:r>
            </w:ins>
            <w:ins w:id="139" w:author="Editor" w:date="2020-02-10T16:13:00Z">
              <w:r>
                <w:rPr>
                  <w:sz w:val="18"/>
                  <w:szCs w:val="18"/>
                </w:rPr>
                <w:t>3/4</w:t>
              </w:r>
            </w:ins>
          </w:p>
          <w:p w14:paraId="3618BDD5" w14:textId="77777777" w:rsidR="008221BC" w:rsidRPr="009A7CF9" w:rsidRDefault="008221BC" w:rsidP="00E10AF0">
            <w:pPr>
              <w:pStyle w:val="Tabletext"/>
              <w:rPr>
                <w:ins w:id="140" w:author="Editor" w:date="2020-01-27T23:27:00Z"/>
                <w:sz w:val="18"/>
                <w:szCs w:val="18"/>
              </w:rPr>
            </w:pPr>
            <w:ins w:id="141" w:author="Editor" w:date="2020-02-10T16:13:00Z">
              <w:r>
                <w:rPr>
                  <w:sz w:val="18"/>
                  <w:szCs w:val="18"/>
                </w:rPr>
                <w:t xml:space="preserve">256-QAM </w:t>
              </w:r>
            </w:ins>
            <w:ins w:id="142" w:author="Editor" w:date="2020-02-10T16:14:00Z">
              <w:r>
                <w:rPr>
                  <w:sz w:val="18"/>
                  <w:szCs w:val="18"/>
                </w:rPr>
                <w:t>OFDM-</w:t>
              </w:r>
            </w:ins>
            <w:ins w:id="143" w:author="Editor" w:date="2020-02-10T16:13:00Z">
              <w:r>
                <w:rPr>
                  <w:sz w:val="18"/>
                  <w:szCs w:val="18"/>
                </w:rPr>
                <w:t>5/6</w:t>
              </w:r>
            </w:ins>
          </w:p>
        </w:tc>
        <w:tc>
          <w:tcPr>
            <w:tcW w:w="1017" w:type="dxa"/>
          </w:tcPr>
          <w:p w14:paraId="6E376E97" w14:textId="77777777" w:rsidR="008221BC" w:rsidRPr="009A7CF9" w:rsidRDefault="008221BC" w:rsidP="00E10AF0">
            <w:pPr>
              <w:pStyle w:val="Tabletext"/>
              <w:rPr>
                <w:ins w:id="144" w:author="Editor" w:date="2020-01-27T23:27:00Z"/>
                <w:sz w:val="18"/>
                <w:szCs w:val="18"/>
              </w:rPr>
            </w:pPr>
            <w:ins w:id="145" w:author="Editor" w:date="2020-02-10T16:42:00Z">
              <w:r w:rsidRPr="009A7CF9">
                <w:rPr>
                  <w:sz w:val="18"/>
                  <w:szCs w:val="18"/>
                </w:rPr>
                <w:t>CC and LDPC</w:t>
              </w:r>
            </w:ins>
          </w:p>
        </w:tc>
        <w:tc>
          <w:tcPr>
            <w:tcW w:w="1539" w:type="dxa"/>
          </w:tcPr>
          <w:p w14:paraId="5F9A8B5E" w14:textId="77777777" w:rsidR="008221BC" w:rsidRPr="009A7CF9" w:rsidRDefault="008221BC" w:rsidP="00E10AF0">
            <w:pPr>
              <w:pStyle w:val="Tabletext"/>
              <w:rPr>
                <w:ins w:id="146" w:author="Editor" w:date="2020-01-27T23:27:00Z"/>
                <w:sz w:val="18"/>
                <w:szCs w:val="18"/>
              </w:rPr>
            </w:pPr>
            <w:ins w:id="147" w:author="Editor" w:date="2020-02-23T09:08:00Z">
              <w:r>
                <w:rPr>
                  <w:spacing w:val="-6"/>
                  <w:sz w:val="18"/>
                  <w:szCs w:val="18"/>
                </w:rPr>
                <w:t>6</w:t>
              </w:r>
            </w:ins>
            <w:ins w:id="148" w:author="Editor" w:date="2020-02-10T21:29:00Z">
              <w:r>
                <w:rPr>
                  <w:spacing w:val="-6"/>
                  <w:sz w:val="18"/>
                  <w:szCs w:val="18"/>
                </w:rPr>
                <w:t> 9</w:t>
              </w:r>
            </w:ins>
            <w:ins w:id="149" w:author="Editor" w:date="2020-02-23T09:08:00Z">
              <w:r>
                <w:rPr>
                  <w:spacing w:val="-6"/>
                  <w:sz w:val="18"/>
                  <w:szCs w:val="18"/>
                </w:rPr>
                <w:t>33</w:t>
              </w:r>
            </w:ins>
            <w:ins w:id="150" w:author="Editor" w:date="2020-02-10T21:29:00Z">
              <w:r w:rsidRPr="00F94547">
                <w:rPr>
                  <w:spacing w:val="-6"/>
                  <w:sz w:val="18"/>
                  <w:szCs w:val="18"/>
                </w:rPr>
                <w:t>.</w:t>
              </w:r>
            </w:ins>
            <w:ins w:id="151" w:author="Editor" w:date="2020-02-23T09:08:00Z">
              <w:r>
                <w:rPr>
                  <w:spacing w:val="-6"/>
                  <w:sz w:val="18"/>
                  <w:szCs w:val="18"/>
                </w:rPr>
                <w:t>3</w:t>
              </w:r>
            </w:ins>
            <w:ins w:id="152" w:author="Editor" w:date="2020-02-10T20:04:00Z">
              <w:r>
                <w:rPr>
                  <w:sz w:val="18"/>
                  <w:szCs w:val="18"/>
                </w:rPr>
                <w:t xml:space="preserve"> Mbit/s</w:t>
              </w:r>
            </w:ins>
            <w:ins w:id="153" w:author="Editor" w:date="2020-02-10T21:30:00Z">
              <w:r>
                <w:rPr>
                  <w:sz w:val="18"/>
                  <w:szCs w:val="18"/>
                </w:rPr>
                <w:t xml:space="preserve"> in 1</w:t>
              </w:r>
            </w:ins>
            <w:ins w:id="154" w:author="Editor" w:date="2020-02-23T09:08:00Z">
              <w:r>
                <w:rPr>
                  <w:sz w:val="18"/>
                  <w:szCs w:val="18"/>
                </w:rPr>
                <w:t>6</w:t>
              </w:r>
            </w:ins>
            <w:ins w:id="155" w:author="Editor" w:date="2020-02-10T21:30:00Z">
              <w:r>
                <w:rPr>
                  <w:sz w:val="18"/>
                  <w:szCs w:val="18"/>
                </w:rPr>
                <w:t>0 MHz</w:t>
              </w:r>
            </w:ins>
          </w:p>
        </w:tc>
        <w:tc>
          <w:tcPr>
            <w:tcW w:w="882" w:type="dxa"/>
          </w:tcPr>
          <w:p w14:paraId="46E1805F" w14:textId="77777777" w:rsidR="008221BC" w:rsidRPr="009A7CF9" w:rsidRDefault="008221BC" w:rsidP="00E10AF0">
            <w:pPr>
              <w:pStyle w:val="Tabletext"/>
              <w:rPr>
                <w:ins w:id="156" w:author="Editor" w:date="2020-01-27T23:27:00Z"/>
                <w:sz w:val="18"/>
                <w:szCs w:val="18"/>
              </w:rPr>
            </w:pPr>
            <w:ins w:id="157" w:author="Editor" w:date="2020-02-10T20:05:00Z">
              <w:r w:rsidRPr="009A7CF9">
                <w:rPr>
                  <w:sz w:val="18"/>
                  <w:szCs w:val="18"/>
                </w:rPr>
                <w:t>Yes</w:t>
              </w:r>
            </w:ins>
          </w:p>
        </w:tc>
        <w:tc>
          <w:tcPr>
            <w:tcW w:w="1058" w:type="dxa"/>
          </w:tcPr>
          <w:p w14:paraId="54069394" w14:textId="77777777" w:rsidR="008221BC" w:rsidRPr="009A7CF9" w:rsidRDefault="008221BC" w:rsidP="00E10AF0">
            <w:pPr>
              <w:pStyle w:val="Tabletext"/>
              <w:rPr>
                <w:ins w:id="158" w:author="Editor" w:date="2020-01-27T23:27:00Z"/>
                <w:sz w:val="18"/>
                <w:szCs w:val="18"/>
              </w:rPr>
            </w:pPr>
            <w:ins w:id="159" w:author="Editor" w:date="2020-02-10T20:05:00Z">
              <w:r w:rsidRPr="009A7CF9">
                <w:rPr>
                  <w:sz w:val="18"/>
                  <w:szCs w:val="18"/>
                </w:rPr>
                <w:t>Yes</w:t>
              </w:r>
            </w:ins>
          </w:p>
        </w:tc>
        <w:tc>
          <w:tcPr>
            <w:tcW w:w="871" w:type="dxa"/>
          </w:tcPr>
          <w:p w14:paraId="1B587128" w14:textId="77777777" w:rsidR="008221BC" w:rsidRPr="009A7CF9" w:rsidRDefault="008221BC" w:rsidP="00E10AF0">
            <w:pPr>
              <w:pStyle w:val="Tabletext"/>
              <w:rPr>
                <w:ins w:id="160" w:author="Editor" w:date="2020-01-27T23:27:00Z"/>
                <w:sz w:val="18"/>
                <w:szCs w:val="18"/>
              </w:rPr>
            </w:pPr>
            <w:ins w:id="161" w:author="Editor" w:date="2020-02-10T20:05:00Z">
              <w:r w:rsidRPr="009A7CF9">
                <w:rPr>
                  <w:sz w:val="18"/>
                  <w:szCs w:val="18"/>
                </w:rPr>
                <w:t>TDD</w:t>
              </w:r>
            </w:ins>
          </w:p>
        </w:tc>
        <w:tc>
          <w:tcPr>
            <w:tcW w:w="1100" w:type="dxa"/>
          </w:tcPr>
          <w:p w14:paraId="2AF9BD96" w14:textId="77777777" w:rsidR="008221BC" w:rsidRPr="009A7CF9" w:rsidRDefault="008221BC" w:rsidP="00E10AF0">
            <w:pPr>
              <w:pStyle w:val="Tabletext"/>
              <w:rPr>
                <w:ins w:id="162" w:author="Editor" w:date="2020-01-27T23:27:00Z"/>
                <w:sz w:val="18"/>
                <w:szCs w:val="18"/>
              </w:rPr>
            </w:pPr>
            <w:ins w:id="163" w:author="Editor" w:date="2020-02-10T20:05:00Z">
              <w:r w:rsidRPr="009A7CF9">
                <w:rPr>
                  <w:sz w:val="18"/>
                  <w:szCs w:val="18"/>
                </w:rPr>
                <w:t>CSMA/CA</w:t>
              </w:r>
            </w:ins>
          </w:p>
        </w:tc>
        <w:tc>
          <w:tcPr>
            <w:tcW w:w="1168" w:type="dxa"/>
          </w:tcPr>
          <w:p w14:paraId="49EAE3DB" w14:textId="77777777" w:rsidR="008221BC" w:rsidRPr="009A7CF9" w:rsidRDefault="008221BC" w:rsidP="00E10AF0">
            <w:pPr>
              <w:pStyle w:val="Tabletext"/>
              <w:rPr>
                <w:ins w:id="164" w:author="Editor" w:date="2020-01-27T23:27:00Z"/>
                <w:sz w:val="18"/>
                <w:szCs w:val="18"/>
              </w:rPr>
            </w:pPr>
            <w:ins w:id="165" w:author="Editor" w:date="2020-02-10T20:05:00Z">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66" w:author="Editor" w:date="2020-01-27T23:27:00Z"/>
                <w:sz w:val="18"/>
                <w:szCs w:val="18"/>
              </w:rPr>
            </w:pPr>
            <w:ins w:id="167" w:author="Editor" w:date="2020-02-10T20:05:00Z">
              <w:r w:rsidRPr="009A7CF9">
                <w:rPr>
                  <w:sz w:val="18"/>
                  <w:szCs w:val="18"/>
                </w:rPr>
                <w:t>Nomadic</w:t>
              </w:r>
            </w:ins>
          </w:p>
        </w:tc>
      </w:tr>
      <w:tr w:rsidR="008221BC" w:rsidRPr="009A7CF9" w14:paraId="4FD0A45F" w14:textId="77777777" w:rsidTr="00E10AF0">
        <w:trPr>
          <w:cantSplit/>
          <w:ins w:id="168" w:author="Editor" w:date="2020-01-27T23:27:00Z"/>
        </w:trPr>
        <w:tc>
          <w:tcPr>
            <w:tcW w:w="1562" w:type="dxa"/>
          </w:tcPr>
          <w:p w14:paraId="45631152" w14:textId="77777777" w:rsidR="008221BC" w:rsidRPr="009A7CF9" w:rsidRDefault="008221BC" w:rsidP="00E10AF0">
            <w:pPr>
              <w:pStyle w:val="Tabletext"/>
              <w:rPr>
                <w:ins w:id="169" w:author="Editor" w:date="2020-01-27T23:27:00Z"/>
                <w:sz w:val="18"/>
                <w:szCs w:val="18"/>
              </w:rPr>
            </w:pPr>
            <w:ins w:id="170" w:author="Editor" w:date="2020-01-27T23:29:00Z">
              <w:r w:rsidRPr="00BA72C6">
                <w:rPr>
                  <w:sz w:val="18"/>
                  <w:szCs w:val="18"/>
                </w:rPr>
                <w:lastRenderedPageBreak/>
                <w:t xml:space="preserve">IEEE </w:t>
              </w:r>
              <w:proofErr w:type="spellStart"/>
              <w:r w:rsidRPr="00BA72C6">
                <w:rPr>
                  <w:sz w:val="18"/>
                  <w:szCs w:val="18"/>
                </w:rPr>
                <w:t>Std</w:t>
              </w:r>
              <w:proofErr w:type="spellEnd"/>
              <w:r w:rsidRPr="00BA72C6">
                <w:rPr>
                  <w:sz w:val="18"/>
                  <w:szCs w:val="18"/>
                </w:rPr>
                <w:t xml:space="preserve"> 802.11ah-2016</w:t>
              </w:r>
            </w:ins>
          </w:p>
        </w:tc>
        <w:tc>
          <w:tcPr>
            <w:tcW w:w="1866" w:type="dxa"/>
          </w:tcPr>
          <w:p w14:paraId="049C4AA3" w14:textId="77777777" w:rsidR="008221BC" w:rsidRPr="009A7CF9" w:rsidRDefault="008221BC" w:rsidP="00E10AF0">
            <w:pPr>
              <w:pStyle w:val="Tabletext"/>
              <w:rPr>
                <w:ins w:id="171" w:author="Editor" w:date="2020-02-10T07:41:00Z"/>
                <w:sz w:val="18"/>
                <w:szCs w:val="18"/>
              </w:rPr>
            </w:pPr>
            <w:ins w:id="172" w:author="Editor" w:date="2020-02-10T07:41:00Z">
              <w:r>
                <w:rPr>
                  <w:sz w:val="18"/>
                  <w:szCs w:val="18"/>
                </w:rPr>
                <w:t>1</w:t>
              </w:r>
              <w:r w:rsidRPr="009A7CF9">
                <w:rPr>
                  <w:sz w:val="18"/>
                  <w:szCs w:val="18"/>
                </w:rPr>
                <w:t xml:space="preserve"> MHz</w:t>
              </w:r>
            </w:ins>
          </w:p>
          <w:p w14:paraId="7AE80C81" w14:textId="77777777" w:rsidR="008221BC" w:rsidRDefault="008221BC" w:rsidP="00E10AF0">
            <w:pPr>
              <w:pStyle w:val="Tabletext"/>
              <w:rPr>
                <w:ins w:id="173" w:author="Editor" w:date="2020-02-10T07:41:00Z"/>
                <w:sz w:val="18"/>
                <w:szCs w:val="18"/>
              </w:rPr>
            </w:pPr>
            <w:ins w:id="174" w:author="Editor" w:date="2020-02-10T07:41:00Z">
              <w:r>
                <w:rPr>
                  <w:sz w:val="18"/>
                  <w:szCs w:val="18"/>
                </w:rPr>
                <w:t>2</w:t>
              </w:r>
              <w:r w:rsidRPr="009A7CF9">
                <w:rPr>
                  <w:sz w:val="18"/>
                  <w:szCs w:val="18"/>
                </w:rPr>
                <w:t xml:space="preserve"> MHz</w:t>
              </w:r>
            </w:ins>
          </w:p>
          <w:p w14:paraId="3334A108" w14:textId="77777777" w:rsidR="008221BC" w:rsidRDefault="008221BC" w:rsidP="00E10AF0">
            <w:pPr>
              <w:pStyle w:val="Tabletext"/>
              <w:rPr>
                <w:ins w:id="175" w:author="Editor" w:date="2020-02-10T07:41:00Z"/>
                <w:sz w:val="18"/>
                <w:szCs w:val="18"/>
              </w:rPr>
            </w:pPr>
            <w:ins w:id="176" w:author="Editor" w:date="2020-02-10T07:42:00Z">
              <w:r>
                <w:rPr>
                  <w:sz w:val="18"/>
                  <w:szCs w:val="18"/>
                </w:rPr>
                <w:t>4</w:t>
              </w:r>
            </w:ins>
            <w:ins w:id="177" w:author="Editor" w:date="2020-02-10T07:41:00Z">
              <w:r>
                <w:rPr>
                  <w:sz w:val="18"/>
                  <w:szCs w:val="18"/>
                </w:rPr>
                <w:t xml:space="preserve"> MHz</w:t>
              </w:r>
            </w:ins>
          </w:p>
          <w:p w14:paraId="0512869A" w14:textId="77777777" w:rsidR="008221BC" w:rsidRDefault="008221BC" w:rsidP="00E10AF0">
            <w:pPr>
              <w:pStyle w:val="Tabletext"/>
              <w:rPr>
                <w:ins w:id="178" w:author="Editor" w:date="2020-02-10T07:41:00Z"/>
                <w:sz w:val="18"/>
                <w:szCs w:val="18"/>
              </w:rPr>
            </w:pPr>
            <w:ins w:id="179" w:author="Editor" w:date="2020-02-10T07:42:00Z">
              <w:r>
                <w:rPr>
                  <w:sz w:val="18"/>
                  <w:szCs w:val="18"/>
                </w:rPr>
                <w:t>8</w:t>
              </w:r>
            </w:ins>
            <w:ins w:id="180" w:author="Editor" w:date="2020-02-10T07:41:00Z">
              <w:r>
                <w:rPr>
                  <w:sz w:val="18"/>
                  <w:szCs w:val="18"/>
                </w:rPr>
                <w:t xml:space="preserve"> MHz</w:t>
              </w:r>
            </w:ins>
          </w:p>
          <w:p w14:paraId="32C27B7E" w14:textId="77777777" w:rsidR="008221BC" w:rsidRPr="009A7CF9" w:rsidRDefault="008221BC" w:rsidP="00E10AF0">
            <w:pPr>
              <w:pStyle w:val="Tabletext"/>
              <w:rPr>
                <w:ins w:id="181" w:author="Editor" w:date="2020-01-27T23:27:00Z"/>
                <w:sz w:val="18"/>
                <w:szCs w:val="18"/>
              </w:rPr>
            </w:pPr>
            <w:ins w:id="182" w:author="Editor" w:date="2020-02-10T07:42:00Z">
              <w:r>
                <w:rPr>
                  <w:sz w:val="18"/>
                  <w:szCs w:val="18"/>
                </w:rPr>
                <w:t>16</w:t>
              </w:r>
            </w:ins>
            <w:ins w:id="183" w:author="Editor" w:date="2020-02-10T07:41:00Z">
              <w:r>
                <w:rPr>
                  <w:sz w:val="18"/>
                  <w:szCs w:val="18"/>
                </w:rPr>
                <w:t xml:space="preserve"> MHz</w:t>
              </w:r>
            </w:ins>
          </w:p>
        </w:tc>
        <w:tc>
          <w:tcPr>
            <w:tcW w:w="1984" w:type="dxa"/>
          </w:tcPr>
          <w:p w14:paraId="6A08576E" w14:textId="77777777" w:rsidR="008221BC" w:rsidRPr="004011B1" w:rsidRDefault="008221BC" w:rsidP="00E10AF0">
            <w:pPr>
              <w:pStyle w:val="Tabletext"/>
              <w:rPr>
                <w:ins w:id="184" w:author="Editor" w:date="2020-02-10T16:35:00Z"/>
                <w:sz w:val="18"/>
                <w:szCs w:val="18"/>
              </w:rPr>
            </w:pPr>
            <w:ins w:id="185" w:author="Editor" w:date="2020-02-10T16:35:00Z">
              <w:r>
                <w:rPr>
                  <w:sz w:val="18"/>
                  <w:szCs w:val="18"/>
                </w:rPr>
                <w:t xml:space="preserve">BPSK </w:t>
              </w:r>
            </w:ins>
            <w:ins w:id="186" w:author="Editor" w:date="2020-02-10T16:37:00Z">
              <w:r>
                <w:rPr>
                  <w:sz w:val="18"/>
                  <w:szCs w:val="18"/>
                </w:rPr>
                <w:t>OFDM-</w:t>
              </w:r>
            </w:ins>
            <w:ins w:id="187" w:author="Editor" w:date="2020-02-10T16:35:00Z">
              <w:r>
                <w:rPr>
                  <w:sz w:val="18"/>
                  <w:szCs w:val="18"/>
                </w:rPr>
                <w:t>1/2 with 2x repetition</w:t>
              </w:r>
            </w:ins>
          </w:p>
          <w:p w14:paraId="5D0EFBD0" w14:textId="77777777" w:rsidR="008221BC" w:rsidRPr="004011B1" w:rsidRDefault="008221BC" w:rsidP="00E10AF0">
            <w:pPr>
              <w:pStyle w:val="Tabletext"/>
              <w:rPr>
                <w:ins w:id="188" w:author="Editor" w:date="2020-02-10T16:35:00Z"/>
                <w:sz w:val="18"/>
                <w:szCs w:val="18"/>
              </w:rPr>
            </w:pPr>
            <w:ins w:id="189" w:author="Editor" w:date="2020-02-10T16:35:00Z">
              <w:r>
                <w:rPr>
                  <w:sz w:val="18"/>
                  <w:szCs w:val="18"/>
                </w:rPr>
                <w:t xml:space="preserve">BPSK </w:t>
              </w:r>
            </w:ins>
            <w:ins w:id="190" w:author="Editor" w:date="2020-02-10T16:37:00Z">
              <w:r>
                <w:rPr>
                  <w:sz w:val="18"/>
                  <w:szCs w:val="18"/>
                </w:rPr>
                <w:t>OFDM-</w:t>
              </w:r>
            </w:ins>
            <w:ins w:id="191" w:author="Editor" w:date="2020-02-10T16:35:00Z">
              <w:r>
                <w:rPr>
                  <w:sz w:val="18"/>
                  <w:szCs w:val="18"/>
                </w:rPr>
                <w:t>1/2</w:t>
              </w:r>
            </w:ins>
          </w:p>
          <w:p w14:paraId="22DF4723" w14:textId="77777777" w:rsidR="008221BC" w:rsidRPr="004011B1" w:rsidRDefault="008221BC" w:rsidP="00E10AF0">
            <w:pPr>
              <w:pStyle w:val="Tabletext"/>
              <w:rPr>
                <w:ins w:id="192" w:author="Editor" w:date="2020-02-10T16:35:00Z"/>
                <w:sz w:val="18"/>
                <w:szCs w:val="18"/>
              </w:rPr>
            </w:pPr>
            <w:ins w:id="193" w:author="Editor" w:date="2020-02-10T16:35:00Z">
              <w:r>
                <w:rPr>
                  <w:sz w:val="18"/>
                  <w:szCs w:val="18"/>
                </w:rPr>
                <w:t xml:space="preserve">QPSK </w:t>
              </w:r>
            </w:ins>
            <w:ins w:id="194" w:author="Editor" w:date="2020-02-10T16:37:00Z">
              <w:r>
                <w:rPr>
                  <w:sz w:val="18"/>
                  <w:szCs w:val="18"/>
                </w:rPr>
                <w:t>OFDM-</w:t>
              </w:r>
            </w:ins>
            <w:ins w:id="195" w:author="Editor" w:date="2020-02-10T16:35:00Z">
              <w:r>
                <w:rPr>
                  <w:sz w:val="18"/>
                  <w:szCs w:val="18"/>
                </w:rPr>
                <w:t>1/2</w:t>
              </w:r>
            </w:ins>
          </w:p>
          <w:p w14:paraId="6AB8C4C2" w14:textId="77777777" w:rsidR="008221BC" w:rsidRPr="004011B1" w:rsidRDefault="008221BC" w:rsidP="00E10AF0">
            <w:pPr>
              <w:pStyle w:val="Tabletext"/>
              <w:rPr>
                <w:ins w:id="196" w:author="Editor" w:date="2020-02-10T16:35:00Z"/>
                <w:sz w:val="18"/>
                <w:szCs w:val="18"/>
              </w:rPr>
            </w:pPr>
            <w:ins w:id="197" w:author="Editor" w:date="2020-02-10T16:35:00Z">
              <w:r>
                <w:rPr>
                  <w:sz w:val="18"/>
                  <w:szCs w:val="18"/>
                </w:rPr>
                <w:t xml:space="preserve">QPSK </w:t>
              </w:r>
            </w:ins>
            <w:ins w:id="198" w:author="Editor" w:date="2020-02-10T16:37:00Z">
              <w:r>
                <w:rPr>
                  <w:sz w:val="18"/>
                  <w:szCs w:val="18"/>
                </w:rPr>
                <w:t>OFDM-</w:t>
              </w:r>
            </w:ins>
            <w:ins w:id="199" w:author="Editor" w:date="2020-02-10T16:35:00Z">
              <w:r>
                <w:rPr>
                  <w:sz w:val="18"/>
                  <w:szCs w:val="18"/>
                </w:rPr>
                <w:t>3/4</w:t>
              </w:r>
            </w:ins>
          </w:p>
          <w:p w14:paraId="4D612569" w14:textId="77777777" w:rsidR="008221BC" w:rsidRPr="004011B1" w:rsidRDefault="008221BC" w:rsidP="00E10AF0">
            <w:pPr>
              <w:pStyle w:val="Tabletext"/>
              <w:rPr>
                <w:ins w:id="200" w:author="Editor" w:date="2020-02-10T16:35:00Z"/>
                <w:sz w:val="18"/>
                <w:szCs w:val="18"/>
              </w:rPr>
            </w:pPr>
            <w:ins w:id="201" w:author="Editor" w:date="2020-02-10T16:35:00Z">
              <w:r w:rsidRPr="004011B1">
                <w:rPr>
                  <w:sz w:val="18"/>
                  <w:szCs w:val="18"/>
                </w:rPr>
                <w:t xml:space="preserve">16-QAM </w:t>
              </w:r>
            </w:ins>
            <w:ins w:id="202" w:author="Editor" w:date="2020-02-10T16:37:00Z">
              <w:r>
                <w:rPr>
                  <w:sz w:val="18"/>
                  <w:szCs w:val="18"/>
                </w:rPr>
                <w:t>OFDM-</w:t>
              </w:r>
            </w:ins>
            <w:ins w:id="203" w:author="Editor" w:date="2020-02-10T16:35:00Z">
              <w:r w:rsidRPr="004011B1">
                <w:rPr>
                  <w:sz w:val="18"/>
                  <w:szCs w:val="18"/>
                </w:rPr>
                <w:t>1/2</w:t>
              </w:r>
            </w:ins>
          </w:p>
          <w:p w14:paraId="22E50C4E" w14:textId="77777777" w:rsidR="008221BC" w:rsidRPr="004011B1" w:rsidRDefault="008221BC" w:rsidP="00E10AF0">
            <w:pPr>
              <w:pStyle w:val="Tabletext"/>
              <w:rPr>
                <w:ins w:id="204" w:author="Editor" w:date="2020-02-10T16:35:00Z"/>
                <w:sz w:val="18"/>
                <w:szCs w:val="18"/>
              </w:rPr>
            </w:pPr>
            <w:ins w:id="205" w:author="Editor" w:date="2020-02-10T16:35:00Z">
              <w:r>
                <w:rPr>
                  <w:sz w:val="18"/>
                  <w:szCs w:val="18"/>
                </w:rPr>
                <w:t xml:space="preserve">16-QAM </w:t>
              </w:r>
            </w:ins>
            <w:ins w:id="206" w:author="Editor" w:date="2020-02-10T16:37:00Z">
              <w:r>
                <w:rPr>
                  <w:sz w:val="18"/>
                  <w:szCs w:val="18"/>
                </w:rPr>
                <w:t>OFDM-</w:t>
              </w:r>
            </w:ins>
            <w:ins w:id="207" w:author="Editor" w:date="2020-02-10T16:35:00Z">
              <w:r>
                <w:rPr>
                  <w:sz w:val="18"/>
                  <w:szCs w:val="18"/>
                </w:rPr>
                <w:t>3/4</w:t>
              </w:r>
            </w:ins>
          </w:p>
          <w:p w14:paraId="4815DA09" w14:textId="77777777" w:rsidR="008221BC" w:rsidRPr="004011B1" w:rsidRDefault="008221BC" w:rsidP="00E10AF0">
            <w:pPr>
              <w:pStyle w:val="Tabletext"/>
              <w:rPr>
                <w:ins w:id="208" w:author="Editor" w:date="2020-02-10T16:35:00Z"/>
                <w:sz w:val="18"/>
                <w:szCs w:val="18"/>
              </w:rPr>
            </w:pPr>
            <w:ins w:id="209" w:author="Editor" w:date="2020-02-10T16:35:00Z">
              <w:r>
                <w:rPr>
                  <w:sz w:val="18"/>
                  <w:szCs w:val="18"/>
                </w:rPr>
                <w:t xml:space="preserve">64-QAM </w:t>
              </w:r>
            </w:ins>
            <w:ins w:id="210" w:author="Editor" w:date="2020-02-10T16:37:00Z">
              <w:r>
                <w:rPr>
                  <w:sz w:val="18"/>
                  <w:szCs w:val="18"/>
                </w:rPr>
                <w:t>OFDM-</w:t>
              </w:r>
            </w:ins>
            <w:ins w:id="211" w:author="Editor" w:date="2020-02-10T16:35:00Z">
              <w:r>
                <w:rPr>
                  <w:sz w:val="18"/>
                  <w:szCs w:val="18"/>
                </w:rPr>
                <w:t>2/3</w:t>
              </w:r>
            </w:ins>
          </w:p>
          <w:p w14:paraId="095A72F9" w14:textId="77777777" w:rsidR="008221BC" w:rsidRPr="004011B1" w:rsidRDefault="008221BC" w:rsidP="00E10AF0">
            <w:pPr>
              <w:pStyle w:val="Tabletext"/>
              <w:rPr>
                <w:ins w:id="212" w:author="Editor" w:date="2020-02-10T16:35:00Z"/>
                <w:sz w:val="18"/>
                <w:szCs w:val="18"/>
              </w:rPr>
            </w:pPr>
            <w:ins w:id="213" w:author="Editor" w:date="2020-02-10T16:35:00Z">
              <w:r>
                <w:rPr>
                  <w:sz w:val="18"/>
                  <w:szCs w:val="18"/>
                </w:rPr>
                <w:t xml:space="preserve">64-QAM </w:t>
              </w:r>
            </w:ins>
            <w:ins w:id="214" w:author="Editor" w:date="2020-02-10T16:37:00Z">
              <w:r>
                <w:rPr>
                  <w:sz w:val="18"/>
                  <w:szCs w:val="18"/>
                </w:rPr>
                <w:t>OFDM-</w:t>
              </w:r>
            </w:ins>
            <w:ins w:id="215" w:author="Editor" w:date="2020-02-10T16:35:00Z">
              <w:r>
                <w:rPr>
                  <w:sz w:val="18"/>
                  <w:szCs w:val="18"/>
                </w:rPr>
                <w:t>3/4</w:t>
              </w:r>
            </w:ins>
          </w:p>
          <w:p w14:paraId="6DF97CEA" w14:textId="77777777" w:rsidR="008221BC" w:rsidRPr="004011B1" w:rsidRDefault="008221BC" w:rsidP="00E10AF0">
            <w:pPr>
              <w:pStyle w:val="Tabletext"/>
              <w:rPr>
                <w:ins w:id="216" w:author="Editor" w:date="2020-02-10T16:35:00Z"/>
                <w:sz w:val="18"/>
                <w:szCs w:val="18"/>
              </w:rPr>
            </w:pPr>
            <w:ins w:id="217" w:author="Editor" w:date="2020-02-10T16:35:00Z">
              <w:r>
                <w:rPr>
                  <w:sz w:val="18"/>
                  <w:szCs w:val="18"/>
                </w:rPr>
                <w:t xml:space="preserve">64-QAM </w:t>
              </w:r>
            </w:ins>
            <w:ins w:id="218" w:author="Editor" w:date="2020-02-10T16:37:00Z">
              <w:r>
                <w:rPr>
                  <w:sz w:val="18"/>
                  <w:szCs w:val="18"/>
                </w:rPr>
                <w:t>OFDM-</w:t>
              </w:r>
            </w:ins>
            <w:ins w:id="219" w:author="Editor" w:date="2020-02-10T16:35:00Z">
              <w:r>
                <w:rPr>
                  <w:sz w:val="18"/>
                  <w:szCs w:val="18"/>
                </w:rPr>
                <w:t>5/6</w:t>
              </w:r>
            </w:ins>
          </w:p>
          <w:p w14:paraId="173A21A2" w14:textId="77777777" w:rsidR="008221BC" w:rsidRPr="004011B1" w:rsidRDefault="008221BC" w:rsidP="00E10AF0">
            <w:pPr>
              <w:pStyle w:val="Tabletext"/>
              <w:rPr>
                <w:ins w:id="220" w:author="Editor" w:date="2020-02-10T16:35:00Z"/>
                <w:sz w:val="18"/>
                <w:szCs w:val="18"/>
              </w:rPr>
            </w:pPr>
            <w:ins w:id="221" w:author="Editor" w:date="2020-02-10T16:35:00Z">
              <w:r>
                <w:rPr>
                  <w:sz w:val="18"/>
                  <w:szCs w:val="18"/>
                </w:rPr>
                <w:t xml:space="preserve">256-QAM </w:t>
              </w:r>
            </w:ins>
            <w:ins w:id="222" w:author="Editor" w:date="2020-02-10T16:37:00Z">
              <w:r>
                <w:rPr>
                  <w:sz w:val="18"/>
                  <w:szCs w:val="18"/>
                </w:rPr>
                <w:t>OFDM-</w:t>
              </w:r>
            </w:ins>
            <w:ins w:id="223" w:author="Editor" w:date="2020-02-10T16:35:00Z">
              <w:r>
                <w:rPr>
                  <w:sz w:val="18"/>
                  <w:szCs w:val="18"/>
                </w:rPr>
                <w:t>3/4</w:t>
              </w:r>
            </w:ins>
          </w:p>
          <w:p w14:paraId="2C290ACF" w14:textId="77777777" w:rsidR="008221BC" w:rsidRPr="009A7CF9" w:rsidRDefault="008221BC" w:rsidP="00E10AF0">
            <w:pPr>
              <w:pStyle w:val="Tabletext"/>
              <w:rPr>
                <w:ins w:id="224" w:author="Editor" w:date="2020-01-27T23:27:00Z"/>
                <w:sz w:val="18"/>
                <w:szCs w:val="18"/>
              </w:rPr>
            </w:pPr>
            <w:ins w:id="225" w:author="Editor" w:date="2020-02-10T16:35:00Z">
              <w:r>
                <w:rPr>
                  <w:sz w:val="18"/>
                  <w:szCs w:val="18"/>
                </w:rPr>
                <w:t xml:space="preserve">256-QAM </w:t>
              </w:r>
            </w:ins>
            <w:ins w:id="226" w:author="Editor" w:date="2020-02-10T16:37:00Z">
              <w:r>
                <w:rPr>
                  <w:sz w:val="18"/>
                  <w:szCs w:val="18"/>
                </w:rPr>
                <w:t>OFDM-</w:t>
              </w:r>
            </w:ins>
            <w:ins w:id="227" w:author="Editor" w:date="2020-02-10T16:35:00Z">
              <w:r>
                <w:rPr>
                  <w:sz w:val="18"/>
                  <w:szCs w:val="18"/>
                </w:rPr>
                <w:t>5/6</w:t>
              </w:r>
            </w:ins>
          </w:p>
        </w:tc>
        <w:tc>
          <w:tcPr>
            <w:tcW w:w="1017" w:type="dxa"/>
          </w:tcPr>
          <w:p w14:paraId="3D908190" w14:textId="77777777" w:rsidR="008221BC" w:rsidRPr="009A7CF9" w:rsidRDefault="008221BC" w:rsidP="00E10AF0">
            <w:pPr>
              <w:pStyle w:val="Tabletext"/>
              <w:rPr>
                <w:ins w:id="228" w:author="Editor" w:date="2020-01-27T23:27:00Z"/>
                <w:sz w:val="18"/>
                <w:szCs w:val="18"/>
              </w:rPr>
            </w:pPr>
            <w:ins w:id="229" w:author="Editor" w:date="2020-02-10T16:44:00Z">
              <w:r>
                <w:rPr>
                  <w:sz w:val="18"/>
                  <w:szCs w:val="18"/>
                </w:rPr>
                <w:t>C</w:t>
              </w:r>
            </w:ins>
            <w:ins w:id="230" w:author="Editor" w:date="2020-02-10T16:47:00Z">
              <w:r>
                <w:rPr>
                  <w:sz w:val="18"/>
                  <w:szCs w:val="18"/>
                </w:rPr>
                <w:t xml:space="preserve">C and </w:t>
              </w:r>
            </w:ins>
            <w:ins w:id="231" w:author="Editor" w:date="2020-02-10T16:44:00Z">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32" w:author="Editor" w:date="2020-01-27T23:27:00Z"/>
                <w:sz w:val="18"/>
                <w:szCs w:val="18"/>
              </w:rPr>
            </w:pPr>
            <w:ins w:id="233" w:author="Editor" w:date="2020-02-10T21:33:00Z">
              <w:r>
                <w:rPr>
                  <w:sz w:val="18"/>
                  <w:szCs w:val="18"/>
                </w:rPr>
                <w:t>3</w:t>
              </w:r>
            </w:ins>
            <w:ins w:id="234" w:author="Editor" w:date="2020-02-23T09:10:00Z">
              <w:r>
                <w:rPr>
                  <w:sz w:val="18"/>
                  <w:szCs w:val="18"/>
                </w:rPr>
                <w:t>46</w:t>
              </w:r>
            </w:ins>
            <w:ins w:id="235" w:author="Editor" w:date="2020-02-10T21:33:00Z">
              <w:r w:rsidRPr="00135D36">
                <w:rPr>
                  <w:sz w:val="18"/>
                  <w:szCs w:val="18"/>
                </w:rPr>
                <w:t>.7</w:t>
              </w:r>
              <w:r>
                <w:rPr>
                  <w:sz w:val="18"/>
                  <w:szCs w:val="18"/>
                </w:rPr>
                <w:t xml:space="preserve"> Mbit/s </w:t>
              </w:r>
            </w:ins>
            <w:ins w:id="236" w:author="Editor" w:date="2020-02-10T21:34:00Z">
              <w:r>
                <w:rPr>
                  <w:sz w:val="18"/>
                  <w:szCs w:val="18"/>
                </w:rPr>
                <w:t xml:space="preserve">in </w:t>
              </w:r>
            </w:ins>
            <w:ins w:id="237" w:author="Editor" w:date="2020-02-23T09:11:00Z">
              <w:r>
                <w:rPr>
                  <w:sz w:val="18"/>
                  <w:szCs w:val="18"/>
                </w:rPr>
                <w:t>16</w:t>
              </w:r>
            </w:ins>
            <w:ins w:id="238" w:author="Editor" w:date="2020-02-10T21:34:00Z">
              <w:r>
                <w:rPr>
                  <w:sz w:val="18"/>
                  <w:szCs w:val="18"/>
                </w:rPr>
                <w:t xml:space="preserve"> MHz</w:t>
              </w:r>
            </w:ins>
          </w:p>
        </w:tc>
        <w:tc>
          <w:tcPr>
            <w:tcW w:w="882" w:type="dxa"/>
          </w:tcPr>
          <w:p w14:paraId="57F124F5" w14:textId="77777777" w:rsidR="008221BC" w:rsidRPr="009A7CF9" w:rsidRDefault="008221BC" w:rsidP="00E10AF0">
            <w:pPr>
              <w:pStyle w:val="Tabletext"/>
              <w:rPr>
                <w:ins w:id="239" w:author="Editor" w:date="2020-01-27T23:27:00Z"/>
                <w:sz w:val="18"/>
                <w:szCs w:val="18"/>
              </w:rPr>
            </w:pPr>
            <w:ins w:id="240" w:author="Editor" w:date="2020-02-10T20:18:00Z">
              <w:r w:rsidRPr="009A7CF9">
                <w:rPr>
                  <w:sz w:val="18"/>
                  <w:szCs w:val="18"/>
                </w:rPr>
                <w:t>Yes</w:t>
              </w:r>
            </w:ins>
          </w:p>
        </w:tc>
        <w:tc>
          <w:tcPr>
            <w:tcW w:w="1058" w:type="dxa"/>
          </w:tcPr>
          <w:p w14:paraId="5923C237" w14:textId="77777777" w:rsidR="008221BC" w:rsidRPr="009A7CF9" w:rsidRDefault="008221BC" w:rsidP="00E10AF0">
            <w:pPr>
              <w:pStyle w:val="Tabletext"/>
              <w:rPr>
                <w:ins w:id="241" w:author="Editor" w:date="2020-01-27T23:27:00Z"/>
                <w:sz w:val="18"/>
                <w:szCs w:val="18"/>
              </w:rPr>
            </w:pPr>
            <w:ins w:id="242" w:author="Editor" w:date="2020-02-10T20:18:00Z">
              <w:r w:rsidRPr="009A7CF9">
                <w:rPr>
                  <w:sz w:val="18"/>
                  <w:szCs w:val="18"/>
                </w:rPr>
                <w:t>Yes</w:t>
              </w:r>
            </w:ins>
          </w:p>
        </w:tc>
        <w:tc>
          <w:tcPr>
            <w:tcW w:w="871" w:type="dxa"/>
          </w:tcPr>
          <w:p w14:paraId="4BDE9172" w14:textId="77777777" w:rsidR="008221BC" w:rsidRPr="009A7CF9" w:rsidRDefault="008221BC" w:rsidP="00E10AF0">
            <w:pPr>
              <w:pStyle w:val="Tabletext"/>
              <w:rPr>
                <w:ins w:id="243" w:author="Editor" w:date="2020-01-27T23:27:00Z"/>
                <w:sz w:val="18"/>
                <w:szCs w:val="18"/>
              </w:rPr>
            </w:pPr>
            <w:ins w:id="244" w:author="Editor" w:date="2020-02-10T20:18:00Z">
              <w:r w:rsidRPr="009A7CF9">
                <w:rPr>
                  <w:sz w:val="18"/>
                  <w:szCs w:val="18"/>
                </w:rPr>
                <w:t>TDD</w:t>
              </w:r>
            </w:ins>
          </w:p>
        </w:tc>
        <w:tc>
          <w:tcPr>
            <w:tcW w:w="1100" w:type="dxa"/>
          </w:tcPr>
          <w:p w14:paraId="347E979C" w14:textId="77777777" w:rsidR="008221BC" w:rsidRPr="009A7CF9" w:rsidRDefault="008221BC" w:rsidP="00E10AF0">
            <w:pPr>
              <w:pStyle w:val="Tabletext"/>
              <w:rPr>
                <w:ins w:id="245" w:author="Editor" w:date="2020-01-27T23:27:00Z"/>
                <w:sz w:val="18"/>
                <w:szCs w:val="18"/>
              </w:rPr>
            </w:pPr>
            <w:ins w:id="246" w:author="Editor" w:date="2020-02-10T20:18:00Z">
              <w:r w:rsidRPr="009A7CF9">
                <w:rPr>
                  <w:sz w:val="18"/>
                  <w:szCs w:val="18"/>
                </w:rPr>
                <w:t>CSMA/CA</w:t>
              </w:r>
            </w:ins>
          </w:p>
        </w:tc>
        <w:tc>
          <w:tcPr>
            <w:tcW w:w="1168" w:type="dxa"/>
          </w:tcPr>
          <w:p w14:paraId="778B034D" w14:textId="77777777" w:rsidR="008221BC" w:rsidRPr="009A7CF9" w:rsidRDefault="008221BC" w:rsidP="00E10AF0">
            <w:pPr>
              <w:pStyle w:val="Tabletext"/>
              <w:rPr>
                <w:ins w:id="247" w:author="Editor" w:date="2020-01-27T23:27:00Z"/>
                <w:sz w:val="18"/>
                <w:szCs w:val="18"/>
              </w:rPr>
            </w:pPr>
            <w:ins w:id="248" w:author="Editor" w:date="2020-02-10T20:18:00Z">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49" w:author="Editor" w:date="2020-01-27T23:27:00Z"/>
                <w:sz w:val="18"/>
                <w:szCs w:val="18"/>
              </w:rPr>
            </w:pPr>
            <w:ins w:id="250" w:author="Editor" w:date="2020-02-10T20:18:00Z">
              <w:r w:rsidRPr="009A7CF9">
                <w:rPr>
                  <w:sz w:val="18"/>
                  <w:szCs w:val="18"/>
                </w:rPr>
                <w:t>Nomadic</w:t>
              </w:r>
            </w:ins>
          </w:p>
        </w:tc>
      </w:tr>
      <w:tr w:rsidR="008221BC" w:rsidRPr="009A7CF9" w14:paraId="3805C8E2" w14:textId="77777777" w:rsidTr="00E10AF0">
        <w:trPr>
          <w:cantSplit/>
          <w:ins w:id="251" w:author="Editor" w:date="2020-01-27T23:27:00Z"/>
        </w:trPr>
        <w:tc>
          <w:tcPr>
            <w:tcW w:w="1562" w:type="dxa"/>
          </w:tcPr>
          <w:p w14:paraId="123EBDC3" w14:textId="77777777" w:rsidR="008221BC" w:rsidRPr="009A7CF9" w:rsidRDefault="008221BC" w:rsidP="00E10AF0">
            <w:pPr>
              <w:pStyle w:val="Tabletext"/>
              <w:rPr>
                <w:ins w:id="252" w:author="Editor" w:date="2020-01-27T23:27:00Z"/>
                <w:sz w:val="18"/>
                <w:szCs w:val="18"/>
              </w:rPr>
            </w:pPr>
            <w:commentRangeStart w:id="253"/>
            <w:ins w:id="254" w:author="Editor" w:date="2020-02-23T09:13:00Z">
              <w:r w:rsidRPr="00B52333">
                <w:rPr>
                  <w:sz w:val="18"/>
                  <w:szCs w:val="18"/>
                </w:rPr>
                <w:t>P802.11ax D6.0</w:t>
              </w:r>
              <w:commentRangeEnd w:id="253"/>
              <w:r>
                <w:rPr>
                  <w:rStyle w:val="CommentReference"/>
                </w:rPr>
                <w:commentReference w:id="253"/>
              </w:r>
            </w:ins>
          </w:p>
        </w:tc>
        <w:tc>
          <w:tcPr>
            <w:tcW w:w="1866" w:type="dxa"/>
          </w:tcPr>
          <w:p w14:paraId="0C028EE0" w14:textId="77777777" w:rsidR="008221BC" w:rsidRPr="009A7CF9" w:rsidRDefault="008221BC" w:rsidP="00E10AF0">
            <w:pPr>
              <w:pStyle w:val="Tabletext"/>
              <w:rPr>
                <w:ins w:id="256" w:author="Editor" w:date="2020-02-10T07:42:00Z"/>
                <w:sz w:val="18"/>
                <w:szCs w:val="18"/>
              </w:rPr>
            </w:pPr>
            <w:ins w:id="257" w:author="Editor" w:date="2020-02-10T07:42:00Z">
              <w:r w:rsidRPr="009A7CF9">
                <w:rPr>
                  <w:sz w:val="18"/>
                  <w:szCs w:val="18"/>
                </w:rPr>
                <w:t>20 MHz</w:t>
              </w:r>
            </w:ins>
          </w:p>
          <w:p w14:paraId="592FE138" w14:textId="77777777" w:rsidR="008221BC" w:rsidRDefault="008221BC" w:rsidP="00E10AF0">
            <w:pPr>
              <w:pStyle w:val="Tabletext"/>
              <w:rPr>
                <w:ins w:id="258" w:author="Editor" w:date="2020-02-10T07:42:00Z"/>
                <w:sz w:val="18"/>
                <w:szCs w:val="18"/>
              </w:rPr>
            </w:pPr>
            <w:ins w:id="259" w:author="Editor" w:date="2020-02-10T07:42:00Z">
              <w:r w:rsidRPr="009A7CF9">
                <w:rPr>
                  <w:sz w:val="18"/>
                  <w:szCs w:val="18"/>
                </w:rPr>
                <w:t>40 MHz</w:t>
              </w:r>
            </w:ins>
          </w:p>
          <w:p w14:paraId="1CE003E0" w14:textId="77777777" w:rsidR="008221BC" w:rsidRDefault="008221BC" w:rsidP="00E10AF0">
            <w:pPr>
              <w:pStyle w:val="Tabletext"/>
              <w:rPr>
                <w:ins w:id="260" w:author="Editor" w:date="2020-02-10T07:42:00Z"/>
                <w:sz w:val="18"/>
                <w:szCs w:val="18"/>
              </w:rPr>
            </w:pPr>
            <w:ins w:id="261" w:author="Editor" w:date="2020-02-10T07:42:00Z">
              <w:r>
                <w:rPr>
                  <w:sz w:val="18"/>
                  <w:szCs w:val="18"/>
                </w:rPr>
                <w:t>80 MHz</w:t>
              </w:r>
            </w:ins>
          </w:p>
          <w:p w14:paraId="59017CBE" w14:textId="77777777" w:rsidR="008221BC" w:rsidRDefault="008221BC" w:rsidP="00E10AF0">
            <w:pPr>
              <w:pStyle w:val="Tabletext"/>
              <w:rPr>
                <w:ins w:id="262" w:author="Editor" w:date="2020-02-10T07:42:00Z"/>
                <w:sz w:val="18"/>
                <w:szCs w:val="18"/>
              </w:rPr>
            </w:pPr>
            <w:ins w:id="263" w:author="Editor" w:date="2020-02-10T07:42:00Z">
              <w:r>
                <w:rPr>
                  <w:sz w:val="18"/>
                  <w:szCs w:val="18"/>
                </w:rPr>
                <w:t>160 MHz</w:t>
              </w:r>
            </w:ins>
          </w:p>
          <w:p w14:paraId="291B7318" w14:textId="77777777" w:rsidR="008221BC" w:rsidRPr="009A7CF9" w:rsidRDefault="008221BC" w:rsidP="00E10AF0">
            <w:pPr>
              <w:pStyle w:val="Tabletext"/>
              <w:rPr>
                <w:ins w:id="264" w:author="Editor" w:date="2020-01-27T23:27:00Z"/>
                <w:sz w:val="18"/>
                <w:szCs w:val="18"/>
              </w:rPr>
            </w:pPr>
            <w:ins w:id="265" w:author="Editor" w:date="2020-02-10T07:42:00Z">
              <w:r>
                <w:rPr>
                  <w:sz w:val="18"/>
                  <w:szCs w:val="18"/>
                </w:rPr>
                <w:t>80+80 MHz</w:t>
              </w:r>
            </w:ins>
          </w:p>
        </w:tc>
        <w:tc>
          <w:tcPr>
            <w:tcW w:w="1984" w:type="dxa"/>
          </w:tcPr>
          <w:p w14:paraId="1D1B330B" w14:textId="77777777" w:rsidR="008221BC" w:rsidRPr="008E09CD" w:rsidRDefault="008221BC" w:rsidP="00E10AF0">
            <w:pPr>
              <w:pStyle w:val="Tabletext"/>
              <w:rPr>
                <w:ins w:id="266" w:author="Editor" w:date="2020-02-10T16:29:00Z"/>
                <w:sz w:val="18"/>
                <w:szCs w:val="18"/>
              </w:rPr>
            </w:pPr>
            <w:ins w:id="267" w:author="Editor" w:date="2020-02-10T16:29:00Z">
              <w:r>
                <w:rPr>
                  <w:sz w:val="18"/>
                  <w:szCs w:val="18"/>
                </w:rPr>
                <w:t xml:space="preserve">BPSK </w:t>
              </w:r>
            </w:ins>
            <w:ins w:id="268" w:author="Editor" w:date="2020-02-10T16:31:00Z">
              <w:r>
                <w:rPr>
                  <w:sz w:val="18"/>
                  <w:szCs w:val="18"/>
                </w:rPr>
                <w:t>OFDM-</w:t>
              </w:r>
            </w:ins>
            <w:ins w:id="269" w:author="Editor" w:date="2020-02-10T16:29:00Z">
              <w:r>
                <w:rPr>
                  <w:sz w:val="18"/>
                  <w:szCs w:val="18"/>
                </w:rPr>
                <w:t>1/2</w:t>
              </w:r>
            </w:ins>
          </w:p>
          <w:p w14:paraId="3781DFE0" w14:textId="77777777" w:rsidR="008221BC" w:rsidRPr="008E09CD" w:rsidRDefault="008221BC" w:rsidP="00E10AF0">
            <w:pPr>
              <w:pStyle w:val="Tabletext"/>
              <w:rPr>
                <w:ins w:id="270" w:author="Editor" w:date="2020-02-10T16:29:00Z"/>
                <w:sz w:val="18"/>
                <w:szCs w:val="18"/>
              </w:rPr>
            </w:pPr>
            <w:ins w:id="271" w:author="Editor" w:date="2020-02-10T16:29:00Z">
              <w:r>
                <w:rPr>
                  <w:sz w:val="18"/>
                  <w:szCs w:val="18"/>
                </w:rPr>
                <w:t xml:space="preserve">BPSK </w:t>
              </w:r>
            </w:ins>
            <w:ins w:id="272" w:author="Editor" w:date="2020-02-10T16:31:00Z">
              <w:r>
                <w:rPr>
                  <w:sz w:val="18"/>
                  <w:szCs w:val="18"/>
                </w:rPr>
                <w:t>OFDM-</w:t>
              </w:r>
            </w:ins>
            <w:ins w:id="273" w:author="Editor" w:date="2020-02-10T16:29:00Z">
              <w:r>
                <w:rPr>
                  <w:sz w:val="18"/>
                  <w:szCs w:val="18"/>
                </w:rPr>
                <w:t>3/4</w:t>
              </w:r>
            </w:ins>
          </w:p>
          <w:p w14:paraId="0C7654AB" w14:textId="77777777" w:rsidR="008221BC" w:rsidRPr="008E09CD" w:rsidRDefault="008221BC" w:rsidP="00E10AF0">
            <w:pPr>
              <w:pStyle w:val="Tabletext"/>
              <w:rPr>
                <w:ins w:id="274" w:author="Editor" w:date="2020-02-10T16:29:00Z"/>
                <w:sz w:val="18"/>
                <w:szCs w:val="18"/>
              </w:rPr>
            </w:pPr>
            <w:ins w:id="275" w:author="Editor" w:date="2020-02-10T16:29:00Z">
              <w:r>
                <w:rPr>
                  <w:sz w:val="18"/>
                  <w:szCs w:val="18"/>
                </w:rPr>
                <w:t xml:space="preserve">QPSK </w:t>
              </w:r>
            </w:ins>
            <w:ins w:id="276" w:author="Editor" w:date="2020-02-10T16:31:00Z">
              <w:r>
                <w:rPr>
                  <w:sz w:val="18"/>
                  <w:szCs w:val="18"/>
                </w:rPr>
                <w:t>OFDM-</w:t>
              </w:r>
            </w:ins>
            <w:ins w:id="277" w:author="Editor" w:date="2020-02-10T16:29:00Z">
              <w:r>
                <w:rPr>
                  <w:sz w:val="18"/>
                  <w:szCs w:val="18"/>
                </w:rPr>
                <w:t>1/2</w:t>
              </w:r>
            </w:ins>
          </w:p>
          <w:p w14:paraId="329AD1C1" w14:textId="77777777" w:rsidR="008221BC" w:rsidRPr="008E09CD" w:rsidRDefault="008221BC" w:rsidP="00E10AF0">
            <w:pPr>
              <w:pStyle w:val="Tabletext"/>
              <w:rPr>
                <w:ins w:id="278" w:author="Editor" w:date="2020-02-10T16:29:00Z"/>
                <w:sz w:val="18"/>
                <w:szCs w:val="18"/>
              </w:rPr>
            </w:pPr>
            <w:ins w:id="279" w:author="Editor" w:date="2020-02-10T16:29:00Z">
              <w:r>
                <w:rPr>
                  <w:sz w:val="18"/>
                  <w:szCs w:val="18"/>
                </w:rPr>
                <w:t xml:space="preserve">QPSK </w:t>
              </w:r>
            </w:ins>
            <w:ins w:id="280" w:author="Editor" w:date="2020-02-10T16:31:00Z">
              <w:r>
                <w:rPr>
                  <w:sz w:val="18"/>
                  <w:szCs w:val="18"/>
                </w:rPr>
                <w:t>OFDM-</w:t>
              </w:r>
            </w:ins>
            <w:ins w:id="281" w:author="Editor" w:date="2020-02-10T16:29:00Z">
              <w:r>
                <w:rPr>
                  <w:sz w:val="18"/>
                  <w:szCs w:val="18"/>
                </w:rPr>
                <w:t>3/4</w:t>
              </w:r>
            </w:ins>
          </w:p>
          <w:p w14:paraId="786DA457" w14:textId="77777777" w:rsidR="008221BC" w:rsidRPr="008E09CD" w:rsidRDefault="008221BC" w:rsidP="00E10AF0">
            <w:pPr>
              <w:pStyle w:val="Tabletext"/>
              <w:rPr>
                <w:ins w:id="282" w:author="Editor" w:date="2020-02-10T16:29:00Z"/>
                <w:sz w:val="18"/>
                <w:szCs w:val="18"/>
              </w:rPr>
            </w:pPr>
            <w:ins w:id="283" w:author="Editor" w:date="2020-02-10T16:29:00Z">
              <w:r>
                <w:rPr>
                  <w:sz w:val="18"/>
                  <w:szCs w:val="18"/>
                </w:rPr>
                <w:t xml:space="preserve">16-QAM </w:t>
              </w:r>
            </w:ins>
            <w:ins w:id="284" w:author="Editor" w:date="2020-02-10T16:31:00Z">
              <w:r>
                <w:rPr>
                  <w:sz w:val="18"/>
                  <w:szCs w:val="18"/>
                </w:rPr>
                <w:t>OFDM-</w:t>
              </w:r>
            </w:ins>
            <w:ins w:id="285" w:author="Editor" w:date="2020-02-10T16:29:00Z">
              <w:r>
                <w:rPr>
                  <w:sz w:val="18"/>
                  <w:szCs w:val="18"/>
                </w:rPr>
                <w:t>1/2</w:t>
              </w:r>
            </w:ins>
          </w:p>
          <w:p w14:paraId="21468589" w14:textId="77777777" w:rsidR="008221BC" w:rsidRPr="008E09CD" w:rsidRDefault="008221BC" w:rsidP="00E10AF0">
            <w:pPr>
              <w:pStyle w:val="Tabletext"/>
              <w:rPr>
                <w:ins w:id="286" w:author="Editor" w:date="2020-02-10T16:29:00Z"/>
                <w:sz w:val="18"/>
                <w:szCs w:val="18"/>
              </w:rPr>
            </w:pPr>
            <w:ins w:id="287" w:author="Editor" w:date="2020-02-10T16:29:00Z">
              <w:r>
                <w:rPr>
                  <w:sz w:val="18"/>
                  <w:szCs w:val="18"/>
                </w:rPr>
                <w:t xml:space="preserve">16-QAM </w:t>
              </w:r>
            </w:ins>
            <w:ins w:id="288" w:author="Editor" w:date="2020-02-10T16:31:00Z">
              <w:r>
                <w:rPr>
                  <w:sz w:val="18"/>
                  <w:szCs w:val="18"/>
                </w:rPr>
                <w:t>OFDM-</w:t>
              </w:r>
            </w:ins>
            <w:ins w:id="289" w:author="Editor" w:date="2020-02-10T16:29:00Z">
              <w:r>
                <w:rPr>
                  <w:sz w:val="18"/>
                  <w:szCs w:val="18"/>
                </w:rPr>
                <w:t>3/4</w:t>
              </w:r>
            </w:ins>
          </w:p>
          <w:p w14:paraId="297D89D9" w14:textId="77777777" w:rsidR="008221BC" w:rsidRPr="008E09CD" w:rsidRDefault="008221BC" w:rsidP="00E10AF0">
            <w:pPr>
              <w:pStyle w:val="Tabletext"/>
              <w:rPr>
                <w:ins w:id="290" w:author="Editor" w:date="2020-02-10T16:29:00Z"/>
                <w:sz w:val="18"/>
                <w:szCs w:val="18"/>
              </w:rPr>
            </w:pPr>
            <w:ins w:id="291" w:author="Editor" w:date="2020-02-10T16:29:00Z">
              <w:r>
                <w:rPr>
                  <w:sz w:val="18"/>
                  <w:szCs w:val="18"/>
                </w:rPr>
                <w:t xml:space="preserve">64-QAM </w:t>
              </w:r>
            </w:ins>
            <w:ins w:id="292" w:author="Editor" w:date="2020-02-10T16:31:00Z">
              <w:r>
                <w:rPr>
                  <w:sz w:val="18"/>
                  <w:szCs w:val="18"/>
                </w:rPr>
                <w:t>OFDM-</w:t>
              </w:r>
            </w:ins>
            <w:ins w:id="293" w:author="Editor" w:date="2020-02-10T16:29:00Z">
              <w:r>
                <w:rPr>
                  <w:sz w:val="18"/>
                  <w:szCs w:val="18"/>
                </w:rPr>
                <w:t>1/2</w:t>
              </w:r>
            </w:ins>
          </w:p>
          <w:p w14:paraId="501E22B2" w14:textId="77777777" w:rsidR="008221BC" w:rsidRPr="008E09CD" w:rsidRDefault="008221BC" w:rsidP="00E10AF0">
            <w:pPr>
              <w:pStyle w:val="Tabletext"/>
              <w:rPr>
                <w:ins w:id="294" w:author="Editor" w:date="2020-02-10T16:29:00Z"/>
                <w:sz w:val="18"/>
                <w:szCs w:val="18"/>
              </w:rPr>
            </w:pPr>
            <w:ins w:id="295" w:author="Editor" w:date="2020-02-10T16:29:00Z">
              <w:r>
                <w:rPr>
                  <w:sz w:val="18"/>
                  <w:szCs w:val="18"/>
                </w:rPr>
                <w:t xml:space="preserve">64-QAM </w:t>
              </w:r>
            </w:ins>
            <w:ins w:id="296" w:author="Editor" w:date="2020-02-10T16:32:00Z">
              <w:r>
                <w:rPr>
                  <w:sz w:val="18"/>
                  <w:szCs w:val="18"/>
                </w:rPr>
                <w:t>OFDM-</w:t>
              </w:r>
            </w:ins>
            <w:ins w:id="297" w:author="Editor" w:date="2020-02-10T16:29:00Z">
              <w:r>
                <w:rPr>
                  <w:sz w:val="18"/>
                  <w:szCs w:val="18"/>
                </w:rPr>
                <w:t>2/</w:t>
              </w:r>
            </w:ins>
            <w:ins w:id="298" w:author="Editor" w:date="2020-02-10T16:30:00Z">
              <w:r>
                <w:rPr>
                  <w:sz w:val="18"/>
                  <w:szCs w:val="18"/>
                </w:rPr>
                <w:t>3</w:t>
              </w:r>
            </w:ins>
          </w:p>
          <w:p w14:paraId="2F25F0D7" w14:textId="77777777" w:rsidR="008221BC" w:rsidRPr="008E09CD" w:rsidRDefault="008221BC" w:rsidP="00E10AF0">
            <w:pPr>
              <w:pStyle w:val="Tabletext"/>
              <w:rPr>
                <w:ins w:id="299" w:author="Editor" w:date="2020-02-10T16:29:00Z"/>
                <w:sz w:val="18"/>
                <w:szCs w:val="18"/>
              </w:rPr>
            </w:pPr>
            <w:ins w:id="300" w:author="Editor" w:date="2020-02-10T16:29:00Z">
              <w:r>
                <w:rPr>
                  <w:sz w:val="18"/>
                  <w:szCs w:val="18"/>
                </w:rPr>
                <w:t xml:space="preserve">64-QAM </w:t>
              </w:r>
            </w:ins>
            <w:ins w:id="301" w:author="Editor" w:date="2020-02-10T16:32:00Z">
              <w:r>
                <w:rPr>
                  <w:sz w:val="18"/>
                  <w:szCs w:val="18"/>
                </w:rPr>
                <w:t>OFDM-</w:t>
              </w:r>
            </w:ins>
            <w:ins w:id="302" w:author="Editor" w:date="2020-02-10T16:29:00Z">
              <w:r>
                <w:rPr>
                  <w:sz w:val="18"/>
                  <w:szCs w:val="18"/>
                </w:rPr>
                <w:t>3/4</w:t>
              </w:r>
            </w:ins>
          </w:p>
          <w:p w14:paraId="5D952A57" w14:textId="77777777" w:rsidR="008221BC" w:rsidRPr="008E09CD" w:rsidRDefault="008221BC" w:rsidP="00E10AF0">
            <w:pPr>
              <w:pStyle w:val="Tabletext"/>
              <w:rPr>
                <w:ins w:id="303" w:author="Editor" w:date="2020-02-10T16:29:00Z"/>
                <w:sz w:val="18"/>
                <w:szCs w:val="18"/>
              </w:rPr>
            </w:pPr>
            <w:ins w:id="304" w:author="Editor" w:date="2020-02-10T16:29:00Z">
              <w:r>
                <w:rPr>
                  <w:sz w:val="18"/>
                  <w:szCs w:val="18"/>
                </w:rPr>
                <w:t xml:space="preserve">64-QAM </w:t>
              </w:r>
            </w:ins>
            <w:ins w:id="305" w:author="Editor" w:date="2020-02-10T16:32:00Z">
              <w:r>
                <w:rPr>
                  <w:sz w:val="18"/>
                  <w:szCs w:val="18"/>
                </w:rPr>
                <w:t>OFDM-</w:t>
              </w:r>
            </w:ins>
            <w:ins w:id="306" w:author="Editor" w:date="2020-02-10T16:29:00Z">
              <w:r>
                <w:rPr>
                  <w:sz w:val="18"/>
                  <w:szCs w:val="18"/>
                </w:rPr>
                <w:t>5/6</w:t>
              </w:r>
            </w:ins>
          </w:p>
          <w:p w14:paraId="3E863B53" w14:textId="77777777" w:rsidR="008221BC" w:rsidRPr="008E09CD" w:rsidRDefault="008221BC" w:rsidP="00E10AF0">
            <w:pPr>
              <w:pStyle w:val="Tabletext"/>
              <w:rPr>
                <w:ins w:id="307" w:author="Editor" w:date="2020-02-10T16:29:00Z"/>
                <w:sz w:val="18"/>
                <w:szCs w:val="18"/>
              </w:rPr>
            </w:pPr>
            <w:ins w:id="308" w:author="Editor" w:date="2020-02-10T16:29:00Z">
              <w:r>
                <w:rPr>
                  <w:sz w:val="18"/>
                  <w:szCs w:val="18"/>
                </w:rPr>
                <w:t xml:space="preserve">256-QAM </w:t>
              </w:r>
            </w:ins>
            <w:ins w:id="309" w:author="Editor" w:date="2020-02-10T16:32:00Z">
              <w:r>
                <w:rPr>
                  <w:sz w:val="18"/>
                  <w:szCs w:val="18"/>
                </w:rPr>
                <w:t>OFDM-</w:t>
              </w:r>
            </w:ins>
            <w:ins w:id="310" w:author="Editor" w:date="2020-02-10T16:29:00Z">
              <w:r>
                <w:rPr>
                  <w:sz w:val="18"/>
                  <w:szCs w:val="18"/>
                </w:rPr>
                <w:t>3/4</w:t>
              </w:r>
            </w:ins>
          </w:p>
          <w:p w14:paraId="3E9EB253" w14:textId="77777777" w:rsidR="008221BC" w:rsidRPr="008E09CD" w:rsidRDefault="008221BC" w:rsidP="00E10AF0">
            <w:pPr>
              <w:pStyle w:val="Tabletext"/>
              <w:rPr>
                <w:ins w:id="311" w:author="Editor" w:date="2020-02-10T16:29:00Z"/>
                <w:sz w:val="18"/>
                <w:szCs w:val="18"/>
              </w:rPr>
            </w:pPr>
            <w:ins w:id="312" w:author="Editor" w:date="2020-02-10T16:29:00Z">
              <w:r>
                <w:rPr>
                  <w:sz w:val="18"/>
                  <w:szCs w:val="18"/>
                </w:rPr>
                <w:t xml:space="preserve">256-QAM </w:t>
              </w:r>
            </w:ins>
            <w:ins w:id="313" w:author="Editor" w:date="2020-02-10T16:32:00Z">
              <w:r>
                <w:rPr>
                  <w:sz w:val="18"/>
                  <w:szCs w:val="18"/>
                </w:rPr>
                <w:t>OFDM-</w:t>
              </w:r>
            </w:ins>
            <w:ins w:id="314" w:author="Editor" w:date="2020-02-10T16:29:00Z">
              <w:r>
                <w:rPr>
                  <w:sz w:val="18"/>
                  <w:szCs w:val="18"/>
                </w:rPr>
                <w:t>5/6</w:t>
              </w:r>
            </w:ins>
          </w:p>
          <w:p w14:paraId="692BE574" w14:textId="77777777" w:rsidR="008221BC" w:rsidRPr="008E09CD" w:rsidRDefault="008221BC" w:rsidP="00E10AF0">
            <w:pPr>
              <w:pStyle w:val="Tabletext"/>
              <w:rPr>
                <w:ins w:id="315" w:author="Editor" w:date="2020-02-10T16:29:00Z"/>
                <w:sz w:val="18"/>
                <w:szCs w:val="18"/>
              </w:rPr>
            </w:pPr>
            <w:ins w:id="316" w:author="Editor" w:date="2020-02-10T16:29:00Z">
              <w:r>
                <w:rPr>
                  <w:sz w:val="18"/>
                  <w:szCs w:val="18"/>
                </w:rPr>
                <w:t xml:space="preserve">1024-QAM </w:t>
              </w:r>
            </w:ins>
            <w:ins w:id="317" w:author="Editor" w:date="2020-02-10T16:32:00Z">
              <w:r>
                <w:rPr>
                  <w:sz w:val="18"/>
                  <w:szCs w:val="18"/>
                </w:rPr>
                <w:t>OFDM-</w:t>
              </w:r>
            </w:ins>
            <w:ins w:id="318" w:author="Editor" w:date="2020-02-10T16:29:00Z">
              <w:r>
                <w:rPr>
                  <w:sz w:val="18"/>
                  <w:szCs w:val="18"/>
                </w:rPr>
                <w:t>3/4</w:t>
              </w:r>
            </w:ins>
          </w:p>
          <w:p w14:paraId="540E8209" w14:textId="77777777" w:rsidR="008221BC" w:rsidRPr="009A7CF9" w:rsidRDefault="008221BC" w:rsidP="00E10AF0">
            <w:pPr>
              <w:pStyle w:val="Tabletext"/>
              <w:rPr>
                <w:ins w:id="319" w:author="Editor" w:date="2020-01-27T23:27:00Z"/>
                <w:sz w:val="18"/>
                <w:szCs w:val="18"/>
              </w:rPr>
            </w:pPr>
            <w:ins w:id="320" w:author="Editor" w:date="2020-02-10T16:29:00Z">
              <w:r>
                <w:rPr>
                  <w:sz w:val="18"/>
                  <w:szCs w:val="18"/>
                </w:rPr>
                <w:t xml:space="preserve">1024-QAM </w:t>
              </w:r>
            </w:ins>
            <w:ins w:id="321" w:author="Editor" w:date="2020-02-10T16:32:00Z">
              <w:r>
                <w:rPr>
                  <w:sz w:val="18"/>
                  <w:szCs w:val="18"/>
                </w:rPr>
                <w:t>OFDM-</w:t>
              </w:r>
            </w:ins>
            <w:ins w:id="322" w:author="Editor" w:date="2020-02-10T16:29:00Z">
              <w:r>
                <w:rPr>
                  <w:sz w:val="18"/>
                  <w:szCs w:val="18"/>
                </w:rPr>
                <w:t>5/6</w:t>
              </w:r>
            </w:ins>
          </w:p>
        </w:tc>
        <w:tc>
          <w:tcPr>
            <w:tcW w:w="1017" w:type="dxa"/>
          </w:tcPr>
          <w:p w14:paraId="4B9F6684" w14:textId="77777777" w:rsidR="008221BC" w:rsidRPr="009A7CF9" w:rsidRDefault="008221BC" w:rsidP="00E10AF0">
            <w:pPr>
              <w:pStyle w:val="Tabletext"/>
              <w:rPr>
                <w:ins w:id="323" w:author="Editor" w:date="2020-01-27T23:27:00Z"/>
                <w:sz w:val="18"/>
                <w:szCs w:val="18"/>
              </w:rPr>
            </w:pPr>
            <w:ins w:id="324" w:author="Editor" w:date="2020-02-10T16:42:00Z">
              <w:r w:rsidRPr="009A7CF9">
                <w:rPr>
                  <w:sz w:val="18"/>
                  <w:szCs w:val="18"/>
                </w:rPr>
                <w:t>CC and LDPC</w:t>
              </w:r>
            </w:ins>
          </w:p>
        </w:tc>
        <w:tc>
          <w:tcPr>
            <w:tcW w:w="1539" w:type="dxa"/>
          </w:tcPr>
          <w:p w14:paraId="3D2CA83A" w14:textId="77777777" w:rsidR="008221BC" w:rsidRPr="009A7CF9" w:rsidRDefault="008221BC" w:rsidP="00E10AF0">
            <w:pPr>
              <w:pStyle w:val="Tabletext"/>
              <w:rPr>
                <w:ins w:id="325" w:author="Editor" w:date="2020-01-27T23:27:00Z"/>
                <w:sz w:val="18"/>
                <w:szCs w:val="18"/>
              </w:rPr>
            </w:pPr>
            <w:ins w:id="326" w:author="Editor" w:date="2020-02-23T09:17:00Z">
              <w:r w:rsidRPr="00A05872">
                <w:rPr>
                  <w:spacing w:val="-6"/>
                  <w:sz w:val="18"/>
                  <w:szCs w:val="18"/>
                </w:rPr>
                <w:t>9 607.8</w:t>
              </w:r>
            </w:ins>
            <w:ins w:id="327" w:author="Editor" w:date="2020-02-10T21:36:00Z">
              <w:r>
                <w:rPr>
                  <w:spacing w:val="-6"/>
                  <w:sz w:val="18"/>
                  <w:szCs w:val="18"/>
                </w:rPr>
                <w:t xml:space="preserve"> </w:t>
              </w:r>
              <w:r w:rsidRPr="00F94547">
                <w:rPr>
                  <w:spacing w:val="-6"/>
                  <w:sz w:val="18"/>
                  <w:szCs w:val="18"/>
                </w:rPr>
                <w:t>Mbit/s</w:t>
              </w:r>
            </w:ins>
            <w:ins w:id="328" w:author="Editor" w:date="2020-02-10T21:37:00Z">
              <w:r>
                <w:rPr>
                  <w:spacing w:val="-6"/>
                  <w:sz w:val="18"/>
                  <w:szCs w:val="18"/>
                </w:rPr>
                <w:t xml:space="preserve"> in 16</w:t>
              </w:r>
            </w:ins>
            <w:ins w:id="329" w:author="Editor" w:date="2020-02-23T09:17:00Z">
              <w:r>
                <w:rPr>
                  <w:spacing w:val="-6"/>
                  <w:sz w:val="18"/>
                  <w:szCs w:val="18"/>
                </w:rPr>
                <w:t>0</w:t>
              </w:r>
            </w:ins>
            <w:ins w:id="330" w:author="Editor" w:date="2020-02-10T21:37:00Z">
              <w:r>
                <w:rPr>
                  <w:spacing w:val="-6"/>
                  <w:sz w:val="18"/>
                  <w:szCs w:val="18"/>
                </w:rPr>
                <w:t xml:space="preserve"> MHz</w:t>
              </w:r>
            </w:ins>
          </w:p>
        </w:tc>
        <w:tc>
          <w:tcPr>
            <w:tcW w:w="882" w:type="dxa"/>
          </w:tcPr>
          <w:p w14:paraId="753E7D7A" w14:textId="77777777" w:rsidR="008221BC" w:rsidRPr="009A7CF9" w:rsidRDefault="008221BC" w:rsidP="00E10AF0">
            <w:pPr>
              <w:pStyle w:val="Tabletext"/>
              <w:rPr>
                <w:ins w:id="331" w:author="Editor" w:date="2020-01-27T23:27:00Z"/>
                <w:sz w:val="18"/>
                <w:szCs w:val="18"/>
              </w:rPr>
            </w:pPr>
            <w:ins w:id="332" w:author="Editor" w:date="2020-02-10T20:06:00Z">
              <w:r w:rsidRPr="009A7CF9">
                <w:rPr>
                  <w:sz w:val="18"/>
                  <w:szCs w:val="18"/>
                </w:rPr>
                <w:t>Yes</w:t>
              </w:r>
            </w:ins>
          </w:p>
        </w:tc>
        <w:tc>
          <w:tcPr>
            <w:tcW w:w="1058" w:type="dxa"/>
          </w:tcPr>
          <w:p w14:paraId="7960AB4D" w14:textId="77777777" w:rsidR="008221BC" w:rsidRPr="009A7CF9" w:rsidRDefault="008221BC" w:rsidP="00E10AF0">
            <w:pPr>
              <w:pStyle w:val="Tabletext"/>
              <w:rPr>
                <w:ins w:id="333" w:author="Editor" w:date="2020-01-27T23:27:00Z"/>
                <w:sz w:val="18"/>
                <w:szCs w:val="18"/>
              </w:rPr>
            </w:pPr>
            <w:ins w:id="334" w:author="Editor" w:date="2020-02-10T20:06:00Z">
              <w:r w:rsidRPr="009A7CF9">
                <w:rPr>
                  <w:sz w:val="18"/>
                  <w:szCs w:val="18"/>
                </w:rPr>
                <w:t>Yes</w:t>
              </w:r>
            </w:ins>
          </w:p>
        </w:tc>
        <w:tc>
          <w:tcPr>
            <w:tcW w:w="871" w:type="dxa"/>
          </w:tcPr>
          <w:p w14:paraId="0C989E17" w14:textId="77777777" w:rsidR="008221BC" w:rsidRPr="009A7CF9" w:rsidRDefault="008221BC" w:rsidP="00E10AF0">
            <w:pPr>
              <w:pStyle w:val="Tabletext"/>
              <w:rPr>
                <w:ins w:id="335" w:author="Editor" w:date="2020-01-27T23:27:00Z"/>
                <w:sz w:val="18"/>
                <w:szCs w:val="18"/>
              </w:rPr>
            </w:pPr>
            <w:ins w:id="336" w:author="Editor" w:date="2020-02-10T20:06:00Z">
              <w:r w:rsidRPr="009A7CF9">
                <w:rPr>
                  <w:sz w:val="18"/>
                  <w:szCs w:val="18"/>
                </w:rPr>
                <w:t>TDD</w:t>
              </w:r>
            </w:ins>
          </w:p>
        </w:tc>
        <w:tc>
          <w:tcPr>
            <w:tcW w:w="1100" w:type="dxa"/>
          </w:tcPr>
          <w:p w14:paraId="55F5883C" w14:textId="77777777" w:rsidR="008221BC" w:rsidRPr="009B7709" w:rsidRDefault="008221BC" w:rsidP="00E10AF0">
            <w:pPr>
              <w:pStyle w:val="Tabletext"/>
              <w:jc w:val="center"/>
              <w:rPr>
                <w:ins w:id="337" w:author="Editor" w:date="2020-03-09T22:38:00Z"/>
                <w:sz w:val="18"/>
                <w:szCs w:val="18"/>
              </w:rPr>
            </w:pPr>
            <w:ins w:id="338" w:author="Editor" w:date="2020-02-10T20:06:00Z">
              <w:r w:rsidRPr="009A7CF9">
                <w:rPr>
                  <w:sz w:val="18"/>
                  <w:szCs w:val="18"/>
                </w:rPr>
                <w:t>CSMA/CA</w:t>
              </w:r>
            </w:ins>
            <w:ins w:id="339" w:author="Editor" w:date="2020-03-09T22:38:00Z">
              <w:r w:rsidRPr="009B7709">
                <w:rPr>
                  <w:sz w:val="18"/>
                  <w:szCs w:val="18"/>
                </w:rPr>
                <w:t>,</w:t>
              </w:r>
            </w:ins>
          </w:p>
          <w:p w14:paraId="47784242" w14:textId="77777777" w:rsidR="008221BC" w:rsidRPr="009A7CF9" w:rsidRDefault="008221BC" w:rsidP="00E10AF0">
            <w:pPr>
              <w:pStyle w:val="Tabletext"/>
              <w:jc w:val="center"/>
              <w:rPr>
                <w:ins w:id="340" w:author="Editor" w:date="2020-01-27T23:27:00Z"/>
                <w:sz w:val="18"/>
                <w:szCs w:val="18"/>
              </w:rPr>
            </w:pPr>
            <w:ins w:id="341" w:author="Editor" w:date="2020-03-09T22:38:00Z">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342" w:author="Editor" w:date="2020-01-27T23:27:00Z"/>
                <w:sz w:val="18"/>
                <w:szCs w:val="18"/>
              </w:rPr>
            </w:pPr>
            <w:ins w:id="343" w:author="Editor" w:date="2020-02-10T20:06:00Z">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344" w:author="Editor" w:date="2020-01-27T23:27:00Z"/>
                <w:sz w:val="18"/>
                <w:szCs w:val="18"/>
              </w:rPr>
            </w:pPr>
            <w:ins w:id="345" w:author="Editor" w:date="2020-02-10T20:06:00Z">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77777777" w:rsidR="008221BC" w:rsidRPr="009A7CF9" w:rsidRDefault="008221BC" w:rsidP="00E10AF0">
            <w:pPr>
              <w:pStyle w:val="Tabletext"/>
              <w:rPr>
                <w:sz w:val="18"/>
                <w:szCs w:val="18"/>
              </w:rPr>
            </w:pPr>
            <w:r w:rsidRPr="009A7CF9">
              <w:rPr>
                <w:sz w:val="18"/>
                <w:szCs w:val="18"/>
              </w:rPr>
              <w:t>20 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7777777" w:rsidR="008221BC" w:rsidRPr="009A7CF9" w:rsidRDefault="008221BC" w:rsidP="00E10AF0">
            <w:pPr>
              <w:pStyle w:val="Tabletext"/>
              <w:rPr>
                <w:sz w:val="18"/>
                <w:szCs w:val="18"/>
              </w:rPr>
            </w:pPr>
            <w:r w:rsidRPr="009A7CF9">
              <w:rPr>
                <w:sz w:val="18"/>
                <w:szCs w:val="18"/>
              </w:rPr>
              <w:t>6, 9, 12, 18, 27, 36 and 54 Mbit/s in 20 MHz channel (only 20 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77777777" w:rsidR="008221BC" w:rsidRPr="009A7CF9" w:rsidRDefault="008221BC" w:rsidP="00E10AF0">
            <w:pPr>
              <w:pStyle w:val="Tabletex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7091D8ED" w14:textId="77777777" w:rsidR="008221BC" w:rsidRPr="009A7CF9" w:rsidRDefault="008221BC" w:rsidP="00E10AF0">
            <w:pPr>
              <w:pStyle w:val="Tabletex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77777777" w:rsidR="008221BC" w:rsidRPr="009A7CF9" w:rsidRDefault="008221BC" w:rsidP="00E10AF0">
            <w:pPr>
              <w:pStyle w:val="Tabletex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7777777" w:rsidR="008221BC" w:rsidRPr="009A7CF9" w:rsidRDefault="008221BC" w:rsidP="00E10AF0">
            <w:pPr>
              <w:pStyle w:val="Tabletext"/>
              <w:rPr>
                <w:sz w:val="18"/>
                <w:szCs w:val="18"/>
              </w:rPr>
            </w:pPr>
            <w:r w:rsidRPr="009A7CF9">
              <w:rPr>
                <w:sz w:val="18"/>
                <w:szCs w:val="18"/>
                <w:lang w:eastAsia="ja-JP"/>
              </w:rPr>
              <w:t>2</w:t>
            </w:r>
            <w:r w:rsidRPr="009A7CF9">
              <w:rPr>
                <w:sz w:val="18"/>
                <w:szCs w:val="18"/>
              </w:rPr>
              <w:t>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77777777" w:rsidR="008221BC" w:rsidRPr="009A7CF9" w:rsidRDefault="008221BC" w:rsidP="00E10AF0">
            <w:pPr>
              <w:pStyle w:val="Tabletext"/>
              <w:rPr>
                <w:sz w:val="18"/>
                <w:szCs w:val="18"/>
              </w:rPr>
            </w:pPr>
            <w:r w:rsidRPr="009A7CF9">
              <w:rPr>
                <w:sz w:val="18"/>
                <w:szCs w:val="18"/>
              </w:rPr>
              <w:t>5 MHz</w:t>
            </w:r>
          </w:p>
          <w:p w14:paraId="22F1C567"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 MHz, 5 MHz, 10</w:t>
            </w:r>
            <w:r>
              <w:rPr>
                <w:sz w:val="18"/>
                <w:szCs w:val="18"/>
              </w:rPr>
              <w:t> </w:t>
            </w:r>
            <w:r w:rsidRPr="009A7CF9">
              <w:rPr>
                <w:sz w:val="18"/>
                <w:szCs w:val="18"/>
              </w:rPr>
              <w:t>MHz, 15 MHz, 20</w:t>
            </w:r>
            <w:r>
              <w:rPr>
                <w:sz w:val="18"/>
                <w:szCs w:val="18"/>
              </w:rPr>
              <w:t> </w:t>
            </w:r>
            <w:r w:rsidRPr="009A7CF9">
              <w:rPr>
                <w:sz w:val="18"/>
                <w:szCs w:val="18"/>
              </w:rPr>
              <w:t>MHz; carrier aggregation up to 100 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77777777" w:rsidR="008221BC" w:rsidRPr="009A7CF9" w:rsidRDefault="008221BC" w:rsidP="00E10AF0">
            <w:pPr>
              <w:pStyle w:val="Tabletext"/>
              <w:rPr>
                <w:sz w:val="18"/>
                <w:szCs w:val="18"/>
              </w:rPr>
            </w:pPr>
            <w:r w:rsidRPr="009A7CF9">
              <w:rPr>
                <w:sz w:val="18"/>
                <w:szCs w:val="18"/>
              </w:rPr>
              <w:t>Up:</w:t>
            </w:r>
            <w:r w:rsidRPr="009A7CF9">
              <w:rPr>
                <w:sz w:val="18"/>
                <w:szCs w:val="18"/>
              </w:rPr>
              <w:br/>
              <w:t>11.5 Mbit/s</w:t>
            </w:r>
          </w:p>
          <w:p w14:paraId="10332E0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42 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5BAFE216" w14:textId="77777777"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058158DC" w14:textId="77777777" w:rsidR="008221BC" w:rsidRPr="009A7CF9" w:rsidRDefault="008221BC" w:rsidP="00E10AF0">
            <w:pPr>
              <w:pStyle w:val="Tabletex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4E3AB4DB" w14:textId="77777777" w:rsidR="008221BC" w:rsidRPr="009A7CF9" w:rsidRDefault="008221BC" w:rsidP="00E10AF0">
            <w:pPr>
              <w:pStyle w:val="Tabletex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 </w:t>
            </w:r>
            <w:proofErr w:type="spellStart"/>
            <w:r w:rsidRPr="009A7CF9">
              <w:rPr>
                <w:sz w:val="18"/>
                <w:szCs w:val="18"/>
              </w:rPr>
              <w:t>ms</w:t>
            </w:r>
            <w:proofErr w:type="spellEnd"/>
          </w:p>
          <w:p w14:paraId="1CB3C841" w14:textId="77777777" w:rsidR="008221BC" w:rsidRPr="009A7CF9" w:rsidRDefault="008221BC" w:rsidP="00E10AF0">
            <w:pPr>
              <w:pStyle w:val="Tabletext"/>
              <w:rPr>
                <w:sz w:val="18"/>
                <w:szCs w:val="18"/>
              </w:rPr>
            </w:pPr>
            <w:r w:rsidRPr="009A7CF9">
              <w:rPr>
                <w:sz w:val="18"/>
                <w:szCs w:val="18"/>
              </w:rPr>
              <w:t>(E-UTRAN) 10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 upstream</w:t>
            </w:r>
            <w:r w:rsidRPr="009A7CF9">
              <w:rPr>
                <w:rFonts w:ascii="Times New Roman Bold" w:hAnsi="Times New Roman Bold"/>
                <w:b/>
                <w:sz w:val="18"/>
                <w:szCs w:val="18"/>
              </w:rPr>
              <w:br/>
            </w:r>
            <w:r w:rsidRPr="009A7CF9">
              <w:rPr>
                <w:rFonts w:ascii="Times New Roman Bold" w:hAnsi="Times New Roman Bold"/>
                <w:b/>
                <w:sz w:val="18"/>
                <w:szCs w:val="18"/>
              </w:rPr>
              <w:tab/>
              <w:t>– 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740C5659"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Pr>
                <w:rFonts w:eastAsia="MS Mincho"/>
                <w:sz w:val="18"/>
                <w:szCs w:val="18"/>
                <w:lang w:eastAsia="ja-JP"/>
              </w:rPr>
              <w:t>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77777777" w:rsidR="008221BC" w:rsidRPr="009A7CF9" w:rsidRDefault="008221BC" w:rsidP="00E10AF0">
            <w:pPr>
              <w:pStyle w:val="Tabletext"/>
              <w:rPr>
                <w:sz w:val="18"/>
                <w:szCs w:val="18"/>
              </w:rPr>
            </w:pPr>
            <w:r w:rsidRPr="009A7CF9">
              <w:rPr>
                <w:sz w:val="18"/>
                <w:szCs w:val="18"/>
              </w:rPr>
              <w:t>Up:</w:t>
            </w:r>
            <w:r w:rsidRPr="009A7CF9">
              <w:rPr>
                <w:sz w:val="18"/>
                <w:szCs w:val="18"/>
              </w:rPr>
              <w:br/>
              <w:t>1.8 Mbit/s per 1.25 MHz channel</w:t>
            </w:r>
          </w:p>
          <w:p w14:paraId="60BF8D30" w14:textId="77777777"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77777777" w:rsidR="008221BC" w:rsidRPr="009A7CF9" w:rsidRDefault="008221BC" w:rsidP="00E10AF0">
            <w:pPr>
              <w:pStyle w:val="Tabletext"/>
              <w:rPr>
                <w:sz w:val="18"/>
                <w:szCs w:val="18"/>
              </w:rPr>
            </w:pPr>
            <w:r w:rsidRPr="009A7CF9">
              <w:rPr>
                <w:sz w:val="18"/>
                <w:szCs w:val="18"/>
              </w:rPr>
              <w:t>Up:</w:t>
            </w:r>
            <w:r w:rsidRPr="009A7CF9">
              <w:rPr>
                <w:sz w:val="18"/>
                <w:szCs w:val="18"/>
              </w:rPr>
              <w:br/>
              <w:t>4.3 Mbit/s</w:t>
            </w:r>
            <w:r w:rsidRPr="009A7CF9">
              <w:rPr>
                <w:sz w:val="18"/>
                <w:szCs w:val="18"/>
              </w:rPr>
              <w:br/>
              <w:t>per 1.25 MHz channel</w:t>
            </w:r>
          </w:p>
          <w:p w14:paraId="746C3D78"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 Mbit/s</w:t>
            </w:r>
          </w:p>
          <w:p w14:paraId="777F0AA5" w14:textId="77777777" w:rsidR="008221BC" w:rsidRPr="009A7CF9" w:rsidRDefault="008221BC" w:rsidP="00E10AF0">
            <w:pPr>
              <w:pStyle w:val="Tabletext"/>
              <w:rPr>
                <w:sz w:val="18"/>
                <w:szCs w:val="18"/>
              </w:rPr>
            </w:pPr>
            <w:r w:rsidRPr="009A7CF9">
              <w:rPr>
                <w:sz w:val="18"/>
                <w:szCs w:val="18"/>
              </w:rPr>
              <w:t>per 1.25 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77777777" w:rsidR="008221BC" w:rsidRPr="009A7CF9" w:rsidRDefault="008221BC" w:rsidP="00E10AF0">
            <w:pPr>
              <w:pStyle w:val="Tabletext"/>
              <w:rPr>
                <w:sz w:val="18"/>
                <w:szCs w:val="18"/>
              </w:rPr>
            </w:pPr>
            <w:r w:rsidRPr="009A7CF9">
              <w:rPr>
                <w:sz w:val="18"/>
                <w:szCs w:val="18"/>
              </w:rPr>
              <w:t>Up:</w:t>
            </w:r>
            <w:r w:rsidRPr="009A7CF9">
              <w:rPr>
                <w:sz w:val="18"/>
                <w:szCs w:val="18"/>
              </w:rPr>
              <w:br/>
              <w:t>75 Mbit/s for 20 MHz</w:t>
            </w:r>
          </w:p>
          <w:p w14:paraId="57587A95"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w:t>
            </w:r>
            <w:proofErr w:type="spellStart"/>
            <w:r w:rsidRPr="009A7CF9">
              <w:rPr>
                <w:rFonts w:eastAsia="MS Mincho"/>
                <w:sz w:val="18"/>
                <w:szCs w:val="18"/>
                <w:lang w:eastAsia="ja-JP"/>
              </w:rPr>
              <w:t>ms</w:t>
            </w:r>
            <w:proofErr w:type="spellEnd"/>
          </w:p>
          <w:p w14:paraId="24EC8D29" w14:textId="77777777"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3D978442"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77777777" w:rsidR="008221BC" w:rsidRPr="009A7CF9" w:rsidRDefault="008221BC" w:rsidP="00E10AF0">
            <w:pPr>
              <w:pStyle w:val="Tabletext"/>
              <w:rPr>
                <w:sz w:val="18"/>
                <w:szCs w:val="18"/>
              </w:rPr>
            </w:pPr>
            <w:r w:rsidRPr="009A7CF9">
              <w:rPr>
                <w:sz w:val="18"/>
                <w:szCs w:val="18"/>
              </w:rPr>
              <w:t>(E-UTRAN) Flexible 1.4 MHz, 3 MHz, 5</w:t>
            </w:r>
            <w:r>
              <w:rPr>
                <w:sz w:val="18"/>
                <w:szCs w:val="18"/>
              </w:rPr>
              <w:t> </w:t>
            </w:r>
            <w:r w:rsidRPr="009A7CF9">
              <w:rPr>
                <w:sz w:val="18"/>
                <w:szCs w:val="18"/>
              </w:rPr>
              <w:t>MHz, 10 MHz, 15</w:t>
            </w:r>
            <w:r>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77777777" w:rsidR="008221BC" w:rsidRPr="009A7CF9" w:rsidRDefault="008221BC" w:rsidP="00E10AF0">
            <w:pPr>
              <w:pStyle w:val="Tabletext"/>
              <w:rPr>
                <w:sz w:val="18"/>
                <w:szCs w:val="18"/>
              </w:rPr>
            </w:pPr>
            <w:r w:rsidRPr="009A7CF9">
              <w:rPr>
                <w:sz w:val="18"/>
                <w:szCs w:val="18"/>
              </w:rPr>
              <w:t>Up: 9.2 Mbit/s Down: 10.2</w:t>
            </w:r>
            <w:r>
              <w:rPr>
                <w:sz w:val="18"/>
                <w:szCs w:val="18"/>
              </w:rPr>
              <w:t>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77777777"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4398FCD" w14:textId="77777777" w:rsidR="008221BC" w:rsidRPr="009A7CF9" w:rsidRDefault="008221BC" w:rsidP="00E10AF0">
            <w:pPr>
              <w:pStyle w:val="Tabletex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1F4E75CE" w14:textId="77777777" w:rsidR="008221BC" w:rsidRPr="009A7CF9" w:rsidRDefault="008221BC" w:rsidP="00E10AF0">
            <w:pPr>
              <w:pStyle w:val="Tabletex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77777777" w:rsidR="008221BC" w:rsidRPr="009A7CF9" w:rsidRDefault="008221BC" w:rsidP="00E10AF0">
            <w:pPr>
              <w:pStyle w:val="Tabletext"/>
              <w:rPr>
                <w:sz w:val="18"/>
                <w:szCs w:val="18"/>
              </w:rPr>
            </w:pPr>
            <w:r w:rsidRPr="009A7CF9">
              <w:rPr>
                <w:sz w:val="18"/>
                <w:szCs w:val="18"/>
              </w:rPr>
              <w:t>Sub-frame length: 5</w:t>
            </w:r>
            <w:r>
              <w:rPr>
                <w:sz w:val="18"/>
                <w:szCs w:val="18"/>
              </w:rPr>
              <w:t>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7777777" w:rsidR="008221BC" w:rsidRPr="009A7CF9" w:rsidRDefault="008221BC" w:rsidP="00E10AF0">
            <w:pPr>
              <w:pStyle w:val="Tabletex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10E56974"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7777777"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77777777" w:rsidR="008221BC" w:rsidRPr="009A7CF9" w:rsidRDefault="008221BC" w:rsidP="00E10AF0">
            <w:pPr>
              <w:pStyle w:val="Tabletex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79BDA8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77777777" w:rsidR="008221BC" w:rsidRPr="009A7CF9" w:rsidRDefault="008221BC" w:rsidP="00E10AF0">
            <w:pPr>
              <w:pStyle w:val="Tabletext"/>
              <w:rPr>
                <w:sz w:val="18"/>
                <w:szCs w:val="18"/>
              </w:rPr>
            </w:pPr>
            <w:r w:rsidRPr="009A7CF9">
              <w:rPr>
                <w:sz w:val="18"/>
                <w:szCs w:val="18"/>
              </w:rPr>
              <w:t>1.728 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77777777" w:rsidR="008221BC" w:rsidRPr="009A7CF9" w:rsidRDefault="008221BC" w:rsidP="00E10AF0">
            <w:pPr>
              <w:pStyle w:val="Tabletext"/>
              <w:rPr>
                <w:sz w:val="18"/>
                <w:szCs w:val="18"/>
              </w:rPr>
            </w:pPr>
            <w:r w:rsidRPr="009A7CF9">
              <w:rPr>
                <w:sz w:val="18"/>
                <w:szCs w:val="18"/>
              </w:rPr>
              <w:t>20 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77777777" w:rsidR="008221BC" w:rsidRPr="009A7CF9" w:rsidRDefault="008221BC" w:rsidP="00E10AF0">
            <w:pPr>
              <w:pStyle w:val="Tabletext"/>
              <w:rPr>
                <w:sz w:val="18"/>
                <w:szCs w:val="18"/>
              </w:rPr>
            </w:pPr>
            <w:r w:rsidRPr="009A7CF9">
              <w:rPr>
                <w:sz w:val="18"/>
                <w:szCs w:val="18"/>
              </w:rPr>
              <w:t>Up to 17.5 Mbit/s with SISO</w:t>
            </w:r>
          </w:p>
          <w:p w14:paraId="59D26068" w14:textId="77777777" w:rsidR="008221BC" w:rsidRPr="009A7CF9" w:rsidRDefault="008221BC" w:rsidP="00E10AF0">
            <w:pPr>
              <w:pStyle w:val="Tabletext"/>
              <w:rPr>
                <w:sz w:val="18"/>
                <w:szCs w:val="18"/>
              </w:rPr>
            </w:pPr>
            <w:r w:rsidRPr="009A7CF9">
              <w:rPr>
                <w:sz w:val="18"/>
                <w:szCs w:val="18"/>
              </w:rPr>
              <w:t>Up to 35 Mbit/s with (2 × 2) MIMO</w:t>
            </w:r>
          </w:p>
          <w:p w14:paraId="76C94A5F" w14:textId="77777777" w:rsidR="008221BC" w:rsidRPr="009A7CF9" w:rsidRDefault="008221BC" w:rsidP="00E10AF0">
            <w:pPr>
              <w:pStyle w:val="Tabletext"/>
              <w:rPr>
                <w:sz w:val="18"/>
                <w:szCs w:val="18"/>
              </w:rPr>
            </w:pPr>
            <w:r w:rsidRPr="009A7CF9">
              <w:rPr>
                <w:sz w:val="18"/>
                <w:szCs w:val="18"/>
              </w:rPr>
              <w:t>Up to 70 Mbit/s with (4 × 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77777777"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 MHz, 20 MHz; carrier aggregation up to 100</w:t>
            </w:r>
            <w:r>
              <w:rPr>
                <w:sz w:val="18"/>
                <w:szCs w:val="18"/>
              </w:rPr>
              <w:t>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77777777" w:rsidR="008221BC" w:rsidRPr="009A7CF9" w:rsidRDefault="008221BC" w:rsidP="00E10AF0">
            <w:pPr>
              <w:pStyle w:val="Tabletext"/>
              <w:rPr>
                <w:sz w:val="18"/>
                <w:szCs w:val="18"/>
                <w:vertAlign w:val="superscript"/>
                <w:lang w:eastAsia="zh-CN"/>
              </w:rPr>
            </w:pPr>
            <w:r w:rsidRPr="009A7CF9">
              <w:rPr>
                <w:sz w:val="18"/>
                <w:szCs w:val="18"/>
              </w:rPr>
              <w:t xml:space="preserve">Up: 1.5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p w14:paraId="35AC64DD" w14:textId="77777777" w:rsidR="008221BC" w:rsidRPr="009A7CF9" w:rsidRDefault="008221BC" w:rsidP="00E10AF0">
            <w:pPr>
              <w:pStyle w:val="Tabletext"/>
              <w:rPr>
                <w:sz w:val="18"/>
                <w:szCs w:val="18"/>
              </w:rPr>
            </w:pPr>
            <w:r w:rsidRPr="009A7CF9">
              <w:rPr>
                <w:sz w:val="18"/>
                <w:szCs w:val="18"/>
              </w:rPr>
              <w:t xml:space="preserve">Down: 3 </w:t>
            </w:r>
            <w:proofErr w:type="spellStart"/>
            <w:r w:rsidRPr="009A7CF9">
              <w:rPr>
                <w:sz w:val="18"/>
                <w:szCs w:val="18"/>
              </w:rPr>
              <w:t>Gbit</w:t>
            </w:r>
            <w:proofErr w:type="spellEnd"/>
            <w:r w:rsidRPr="009A7CF9">
              <w:rPr>
                <w:sz w:val="18"/>
                <w:szCs w:val="18"/>
              </w:rPr>
              <w:t>/s in aggregated 100 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77777777" w:rsidR="008221BC" w:rsidRPr="009A7CF9" w:rsidRDefault="008221BC" w:rsidP="00E10AF0">
            <w:pPr>
              <w:pStyle w:val="Tabletext"/>
              <w:rPr>
                <w:sz w:val="18"/>
                <w:szCs w:val="18"/>
              </w:rPr>
            </w:pPr>
            <w:r w:rsidRPr="009A7CF9">
              <w:rPr>
                <w:sz w:val="18"/>
                <w:szCs w:val="18"/>
              </w:rPr>
              <w:t>Peak rates of 288 Mbit/s DL and 75 Mbit/s UL in 20 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 xml:space="preserve">Yes: Single </w:t>
            </w:r>
            <w:proofErr w:type="spellStart"/>
            <w:r w:rsidRPr="009A7CF9">
              <w:rPr>
                <w:sz w:val="18"/>
                <w:szCs w:val="18"/>
              </w:rPr>
              <w:t>codeword</w:t>
            </w:r>
            <w:proofErr w:type="spellEnd"/>
            <w:r w:rsidRPr="009A7CF9">
              <w:rPr>
                <w:sz w:val="18"/>
                <w:szCs w:val="18"/>
              </w:rPr>
              <w:t xml:space="preserve"> and multi</w:t>
            </w:r>
            <w:r>
              <w:rPr>
                <w:sz w:val="18"/>
                <w:szCs w:val="18"/>
              </w:rPr>
              <w:t>-</w:t>
            </w:r>
            <w:proofErr w:type="spellStart"/>
            <w:r w:rsidRPr="009A7CF9">
              <w:rPr>
                <w:sz w:val="18"/>
                <w:szCs w:val="18"/>
              </w:rPr>
              <w:t>codeword</w:t>
            </w:r>
            <w:proofErr w:type="spellEnd"/>
            <w:r w:rsidRPr="009A7CF9">
              <w:rPr>
                <w:sz w:val="18"/>
                <w:szCs w:val="18"/>
              </w:rPr>
              <w:t xml:space="preserve">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77777777"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 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77777777" w:rsidR="008221BC" w:rsidRPr="004F3DEC" w:rsidRDefault="008221BC" w:rsidP="00E10AF0">
            <w:pPr>
              <w:pStyle w:val="Tabletext"/>
              <w:rPr>
                <w:sz w:val="18"/>
                <w:szCs w:val="18"/>
                <w:lang w:val="fr-FR"/>
              </w:rPr>
            </w:pPr>
            <w:r w:rsidRPr="004F3DEC">
              <w:rPr>
                <w:sz w:val="18"/>
                <w:szCs w:val="18"/>
                <w:lang w:val="fr-FR"/>
              </w:rPr>
              <w:t>625 kHz mode: 5 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77777777" w:rsidR="008221BC" w:rsidRPr="009A7CF9" w:rsidRDefault="008221BC" w:rsidP="00E10AF0">
            <w:pPr>
              <w:pStyle w:val="Tabletext"/>
              <w:rPr>
                <w:sz w:val="18"/>
                <w:szCs w:val="18"/>
              </w:rPr>
            </w:pPr>
            <w:r w:rsidRPr="009A7CF9">
              <w:rPr>
                <w:sz w:val="18"/>
                <w:szCs w:val="18"/>
              </w:rPr>
              <w:t>Multiple of 1 MHz up to 5 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77777777" w:rsidR="008221BC" w:rsidRPr="009A7CF9" w:rsidRDefault="008221BC" w:rsidP="00E10AF0">
            <w:pPr>
              <w:pStyle w:val="Tabletext"/>
              <w:rPr>
                <w:sz w:val="18"/>
                <w:szCs w:val="18"/>
              </w:rPr>
            </w:pPr>
            <w:r w:rsidRPr="009A7CF9">
              <w:rPr>
                <w:sz w:val="18"/>
                <w:szCs w:val="18"/>
              </w:rPr>
              <w:t>15 Mbit/s in 5 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77777777"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 xml:space="preserve">In 5 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default" r:id="rId45"/>
      <w:footerReference w:type="default" r:id="rId46"/>
      <w:footerReference w:type="first" r:id="rId47"/>
      <w:pgSz w:w="16834" w:h="11907" w:orient="landscape"/>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Editor" w:date="2020-02-23T18:00:00Z" w:initials="E">
    <w:p w14:paraId="74D1AD05" w14:textId="47786914" w:rsidR="00E10AF0" w:rsidRPr="0027158F" w:rsidRDefault="00E10AF0">
      <w:pPr>
        <w:pStyle w:val="CommentText"/>
        <w:rPr>
          <w:lang w:val="en-US"/>
        </w:rPr>
      </w:pPr>
      <w:r>
        <w:rPr>
          <w:rStyle w:val="CommentReference"/>
        </w:rPr>
        <w:annotationRef/>
      </w:r>
      <w:r>
        <w:rPr>
          <w:rStyle w:val="CommentReference"/>
        </w:rPr>
        <w:annotationRef/>
      </w:r>
      <w:r w:rsidR="00463D2A">
        <w:rPr>
          <w:lang w:val="en-US"/>
        </w:rPr>
        <w:t>802.11-2016 needs to</w:t>
      </w:r>
      <w:r w:rsidRPr="004E30F0">
        <w:rPr>
          <w:lang w:val="en-US"/>
        </w:rPr>
        <w:t xml:space="preserve"> be updated to 802.11-2020</w:t>
      </w:r>
      <w:r>
        <w:rPr>
          <w:lang w:val="en-US"/>
        </w:rPr>
        <w:t xml:space="preserve"> </w:t>
      </w:r>
      <w:r w:rsidR="00463D2A">
        <w:rPr>
          <w:lang w:val="en-US"/>
        </w:rPr>
        <w:t>when published</w:t>
      </w:r>
      <w:r>
        <w:rPr>
          <w:lang w:val="en-US"/>
        </w:rPr>
        <w:t xml:space="preserve">. </w:t>
      </w:r>
    </w:p>
  </w:comment>
  <w:comment w:id="39" w:author="Editor" w:date="2020-02-23T18:44:00Z" w:initials="E">
    <w:p w14:paraId="2AE77D39" w14:textId="5A37C114" w:rsidR="00E10AF0" w:rsidRDefault="00E10AF0">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sidR="00EC062F">
        <w:rPr>
          <w:lang w:val="en-US"/>
        </w:rPr>
        <w:t xml:space="preserve"> when published </w:t>
      </w:r>
      <w:r w:rsidR="00EC062F">
        <w:rPr>
          <w:lang w:val="en-US"/>
        </w:rPr>
        <w:t xml:space="preserve">or included and published in </w:t>
      </w:r>
      <w:r w:rsidR="00EC062F" w:rsidRPr="00463D2A">
        <w:t>802.11-2020</w:t>
      </w:r>
      <w:r w:rsidR="00EC062F">
        <w:t>.</w:t>
      </w:r>
    </w:p>
  </w:comment>
  <w:comment w:id="40" w:author="Editor" w:date="2020-02-23T18:43:00Z" w:initials="E">
    <w:p w14:paraId="0DBBB679" w14:textId="2419CCCB" w:rsidR="00E10AF0" w:rsidRDefault="00E10AF0">
      <w:pPr>
        <w:pStyle w:val="CommentText"/>
      </w:pPr>
      <w:r>
        <w:rPr>
          <w:rStyle w:val="CommentReference"/>
        </w:rPr>
        <w:annotationRef/>
      </w:r>
      <w:r w:rsidR="00463D2A" w:rsidRPr="00463D2A">
        <w:t>802.11-2016 needs to be updated to 802.11-2020 when published.</w:t>
      </w:r>
    </w:p>
  </w:comment>
  <w:comment w:id="46" w:author="Editor" w:date="2020-02-23T18:47:00Z" w:initials="E">
    <w:p w14:paraId="7553ED5C" w14:textId="178DE302" w:rsidR="00E10AF0" w:rsidRDefault="00E10AF0">
      <w:pPr>
        <w:pStyle w:val="CommentText"/>
      </w:pPr>
      <w:r>
        <w:rPr>
          <w:rStyle w:val="CommentReference"/>
        </w:rPr>
        <w:annotationRef/>
      </w:r>
      <w:r w:rsidR="00463D2A" w:rsidRPr="00463D2A">
        <w:rPr>
          <w:lang w:val="en-US"/>
        </w:rPr>
        <w:t>802.11-2016 needs to be updated to 802.11-2020 when published.</w:t>
      </w:r>
    </w:p>
  </w:comment>
  <w:comment w:id="253" w:author="Editor" w:date="2020-02-23T09:13:00Z" w:initials="E">
    <w:p w14:paraId="560120F5" w14:textId="1D841D70" w:rsidR="00E10AF0" w:rsidRDefault="00E10AF0">
      <w:pPr>
        <w:pStyle w:val="CommentText"/>
      </w:pPr>
      <w:r>
        <w:rPr>
          <w:rStyle w:val="CommentReference"/>
        </w:rPr>
        <w:annotationRef/>
      </w:r>
      <w:r>
        <w:t xml:space="preserve">To be modified to </w:t>
      </w:r>
      <w:r w:rsidR="00D87EFA">
        <w:t xml:space="preserve">IEEE </w:t>
      </w:r>
      <w:proofErr w:type="spellStart"/>
      <w:r w:rsidR="00D87EFA">
        <w:t>Std</w:t>
      </w:r>
      <w:proofErr w:type="spellEnd"/>
      <w:r w:rsidR="00D87EFA">
        <w:t xml:space="preserve"> 802.11ax-2020 when</w:t>
      </w:r>
      <w:r w:rsidR="00B7134F">
        <w:t xml:space="preserve"> published o</w:t>
      </w:r>
      <w:r w:rsidR="00B7134F">
        <w:rPr>
          <w:lang w:val="en-US"/>
        </w:rPr>
        <w:t>r</w:t>
      </w:r>
      <w:bookmarkStart w:id="255" w:name="_GoBack"/>
      <w:bookmarkEnd w:id="255"/>
      <w:r w:rsidR="00B7134F">
        <w:rPr>
          <w:lang w:val="en-US"/>
        </w:rPr>
        <w:t xml:space="preserve"> included and published in </w:t>
      </w:r>
      <w:r w:rsidR="00B7134F" w:rsidRPr="00463D2A">
        <w:t>802.11-2020</w:t>
      </w:r>
      <w:r w:rsidR="00B7134F">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D1AD05" w15:done="0"/>
  <w15:commentEx w15:paraId="2AE77D39" w15:done="0"/>
  <w15:commentEx w15:paraId="0DBBB679" w15:done="0"/>
  <w15:commentEx w15:paraId="7553ED5C" w15:done="0"/>
  <w15:commentEx w15:paraId="560120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1DC59" w14:textId="77777777" w:rsidR="00BB34AF" w:rsidRDefault="00BB34AF">
      <w:r>
        <w:separator/>
      </w:r>
    </w:p>
  </w:endnote>
  <w:endnote w:type="continuationSeparator" w:id="0">
    <w:p w14:paraId="1DB59AD5" w14:textId="77777777" w:rsidR="00BB34AF" w:rsidRDefault="00BB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E0048" w14:textId="77777777" w:rsidR="00E10AF0" w:rsidRDefault="00E10A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5D5E" w14:textId="77777777" w:rsidR="00E10AF0" w:rsidRDefault="00E10A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E10AF0" w:rsidRPr="00CF5473" w:rsidRDefault="00782E3E" w:rsidP="00821986">
    <w:pPr>
      <w:pStyle w:val="Footer"/>
    </w:pPr>
    <w:fldSimple w:instr=" FILENAME \p  \* MERGEFORMAT ">
      <w:r w:rsidR="00E10AF0">
        <w:t>M:\BRSGD\TEXT2019\SG05\WP5A\000\004e.docx</w:t>
      </w:r>
    </w:fldSimple>
    <w:r w:rsidR="00E10AF0">
      <w:tab/>
    </w:r>
    <w:r w:rsidR="00E10AF0">
      <w:fldChar w:fldCharType="begin"/>
    </w:r>
    <w:r w:rsidR="00E10AF0">
      <w:instrText xml:space="preserve"> SAVEDATE \@ DD.MM.YY </w:instrText>
    </w:r>
    <w:r w:rsidR="00E10AF0">
      <w:fldChar w:fldCharType="separate"/>
    </w:r>
    <w:r w:rsidR="00CB1B1F">
      <w:t>19.03.20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E10AF0" w:rsidRPr="00CF5473" w:rsidRDefault="00782E3E" w:rsidP="00821986">
    <w:pPr>
      <w:pStyle w:val="Footer"/>
    </w:pPr>
    <w:fldSimple w:instr=" FILENAME \p  \* MERGEFORMAT ">
      <w:r w:rsidR="00E10AF0">
        <w:t>M:\BRSGD\TEXT2019\SG05\WP5A\000\004e.docx</w:t>
      </w:r>
    </w:fldSimple>
    <w:r w:rsidR="00E10AF0">
      <w:tab/>
    </w:r>
    <w:r w:rsidR="00E10AF0">
      <w:fldChar w:fldCharType="begin"/>
    </w:r>
    <w:r w:rsidR="00E10AF0">
      <w:instrText xml:space="preserve"> SAVEDATE \@ DD.MM.YY </w:instrText>
    </w:r>
    <w:r w:rsidR="00E10AF0">
      <w:fldChar w:fldCharType="separate"/>
    </w:r>
    <w:r w:rsidR="00CB1B1F">
      <w:t>19.03.20</w:t>
    </w:r>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185CE" w14:textId="77777777" w:rsidR="00BB34AF" w:rsidRDefault="00BB34AF">
      <w:r>
        <w:t>____________________</w:t>
      </w:r>
    </w:p>
  </w:footnote>
  <w:footnote w:type="continuationSeparator" w:id="0">
    <w:p w14:paraId="1840A84F" w14:textId="77777777" w:rsidR="00BB34AF" w:rsidRDefault="00BB34AF">
      <w:r>
        <w:continuationSeparator/>
      </w:r>
    </w:p>
  </w:footnote>
  <w:footnote w:id="1">
    <w:p w14:paraId="045A3438" w14:textId="77777777" w:rsidR="00E10AF0" w:rsidRPr="007A0CC6" w:rsidRDefault="00E10AF0"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1391FA53" w14:textId="77777777" w:rsidR="00E10AF0" w:rsidRPr="007832D4" w:rsidRDefault="00E10AF0"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623CFB8C" w14:textId="77777777" w:rsidR="00E10AF0" w:rsidRPr="00450BF5" w:rsidRDefault="00E10AF0"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588B08F1"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8E2F2A5"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65838FC3"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032F144B" w14:textId="77777777" w:rsidR="00E10AF0" w:rsidRPr="00500835" w:rsidRDefault="00E10AF0"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402A3CAA" w14:textId="77777777" w:rsidR="00E10AF0" w:rsidRPr="0002244E" w:rsidRDefault="00E10AF0"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2F66212D" w14:textId="77777777" w:rsidR="00E10AF0" w:rsidRPr="003E2997" w:rsidRDefault="00E10AF0"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7C13768A"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11B77902"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46A9F25B"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00C3627B" w14:textId="77777777" w:rsidR="00E10AF0" w:rsidRPr="0017219A" w:rsidRDefault="00E10AF0"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62A5BEDB"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0B97BDEA"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575D7D98" w14:textId="77777777" w:rsidR="00E10AF0" w:rsidRPr="00773024" w:rsidRDefault="00E10AF0"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38A803EA" w14:textId="77777777" w:rsidR="00E10AF0" w:rsidRPr="00DC6FA2" w:rsidRDefault="00E10AF0"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20AAFDBA" w14:textId="77777777" w:rsidR="00E10AF0" w:rsidRPr="00DC6FA2" w:rsidRDefault="00E10AF0"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9A9E" w14:textId="77777777" w:rsidR="00E10AF0" w:rsidRDefault="00E10AF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B91B1" w14:textId="77777777" w:rsidR="00E10AF0" w:rsidRDefault="00E10AF0" w:rsidP="00E10AF0">
    <w:pPr>
      <w:ind w:right="360" w:firstLine="360"/>
    </w:pPr>
    <w:r>
      <w:rPr>
        <w:noProof/>
        <w:lang w:val="en-US"/>
      </w:rPr>
      <w:drawing>
        <wp:anchor distT="0" distB="0" distL="114300" distR="114300" simplePos="0" relativeHeight="251659264"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DA70B" w14:textId="3A01887D" w:rsidR="00E10AF0" w:rsidRPr="00FC42AF" w:rsidRDefault="00E10AF0" w:rsidP="00E10AF0">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2496" w14:textId="77777777" w:rsidR="00E10AF0" w:rsidRPr="000C010C" w:rsidRDefault="00E10AF0"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F945" w14:textId="77777777" w:rsidR="00E10AF0" w:rsidRDefault="00E10AF0">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B1B1F">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1B1F">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3F8E0" w14:textId="77777777" w:rsidR="00E10AF0" w:rsidRDefault="00E10AF0"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4CADE" w14:textId="77777777" w:rsidR="00E10AF0" w:rsidRDefault="00E10AF0"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sidR="00B7134F">
      <w:rPr>
        <w:b/>
        <w:bCs/>
        <w:noProof/>
      </w:rPr>
      <w:t>32</w:t>
    </w:r>
    <w:r w:rsidRPr="000530E2">
      <w:rPr>
        <w:b/>
        <w:bCs/>
      </w:rPr>
      <w:fldChar w:fldCharType="end"/>
    </w:r>
  </w:p>
  <w:p w14:paraId="41075CAC" w14:textId="77777777" w:rsidR="00E10AF0" w:rsidRPr="008F6AB0" w:rsidRDefault="00E10AF0" w:rsidP="00E10A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E10AF0" w:rsidRDefault="00E10AF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7134F">
      <w:rPr>
        <w:rStyle w:val="PageNumber"/>
        <w:noProof/>
      </w:rPr>
      <w:t>41</w:t>
    </w:r>
    <w:r>
      <w:rPr>
        <w:rStyle w:val="PageNumber"/>
      </w:rPr>
      <w:fldChar w:fldCharType="end"/>
    </w:r>
    <w:r>
      <w:rPr>
        <w:rStyle w:val="PageNumber"/>
      </w:rPr>
      <w:t xml:space="preserve"> -</w:t>
    </w:r>
  </w:p>
  <w:p w14:paraId="4741C7A1" w14:textId="38F52987" w:rsidR="00E10AF0" w:rsidRDefault="00E10AF0" w:rsidP="00562BAD">
    <w:pPr>
      <w:pStyle w:val="Header"/>
      <w:rPr>
        <w:lang w:val="en-US"/>
      </w:rPr>
    </w:pPr>
    <w:r>
      <w:rPr>
        <w:lang w:val="en-US"/>
      </w:rPr>
      <w:t>5A/4-E</w:t>
    </w:r>
    <w:r>
      <w:rPr>
        <w:lang w:val="en-US"/>
      </w:rPr>
      <w:b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604B9"/>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0E8C"/>
    <w:rsid w:val="00163271"/>
    <w:rsid w:val="00182528"/>
    <w:rsid w:val="0018500B"/>
    <w:rsid w:val="00196A19"/>
    <w:rsid w:val="001A754C"/>
    <w:rsid w:val="001D50F8"/>
    <w:rsid w:val="001D73EC"/>
    <w:rsid w:val="00202DC1"/>
    <w:rsid w:val="002116EE"/>
    <w:rsid w:val="002309D8"/>
    <w:rsid w:val="00265AB2"/>
    <w:rsid w:val="0029247E"/>
    <w:rsid w:val="002970E6"/>
    <w:rsid w:val="002A51B8"/>
    <w:rsid w:val="002A7FE2"/>
    <w:rsid w:val="002E1B4F"/>
    <w:rsid w:val="002F2E67"/>
    <w:rsid w:val="002F7CB3"/>
    <w:rsid w:val="003015B0"/>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371E7"/>
    <w:rsid w:val="00463D2A"/>
    <w:rsid w:val="004A7582"/>
    <w:rsid w:val="004B1EF7"/>
    <w:rsid w:val="004B3FAD"/>
    <w:rsid w:val="004C1804"/>
    <w:rsid w:val="004C5749"/>
    <w:rsid w:val="004D723D"/>
    <w:rsid w:val="00501DCA"/>
    <w:rsid w:val="00513A47"/>
    <w:rsid w:val="005408DF"/>
    <w:rsid w:val="00562BAD"/>
    <w:rsid w:val="00573344"/>
    <w:rsid w:val="00583F9B"/>
    <w:rsid w:val="00592056"/>
    <w:rsid w:val="0059665C"/>
    <w:rsid w:val="005B0D29"/>
    <w:rsid w:val="005E5C10"/>
    <w:rsid w:val="005F2C78"/>
    <w:rsid w:val="00613B6B"/>
    <w:rsid w:val="006144E4"/>
    <w:rsid w:val="00622AF7"/>
    <w:rsid w:val="00634C9A"/>
    <w:rsid w:val="00643481"/>
    <w:rsid w:val="00650299"/>
    <w:rsid w:val="00655FC5"/>
    <w:rsid w:val="00657BD0"/>
    <w:rsid w:val="0069592B"/>
    <w:rsid w:val="006C0F7A"/>
    <w:rsid w:val="00712DEB"/>
    <w:rsid w:val="00782E3E"/>
    <w:rsid w:val="00814E0A"/>
    <w:rsid w:val="00821986"/>
    <w:rsid w:val="008221BC"/>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16C9C"/>
    <w:rsid w:val="009719AF"/>
    <w:rsid w:val="00982084"/>
    <w:rsid w:val="00995963"/>
    <w:rsid w:val="009B61EB"/>
    <w:rsid w:val="009C2064"/>
    <w:rsid w:val="009D1697"/>
    <w:rsid w:val="009F3A46"/>
    <w:rsid w:val="009F6520"/>
    <w:rsid w:val="00A014F8"/>
    <w:rsid w:val="00A5173C"/>
    <w:rsid w:val="00A61AEF"/>
    <w:rsid w:val="00AB5B92"/>
    <w:rsid w:val="00AC4965"/>
    <w:rsid w:val="00AD2345"/>
    <w:rsid w:val="00AF173A"/>
    <w:rsid w:val="00B066A4"/>
    <w:rsid w:val="00B07A13"/>
    <w:rsid w:val="00B21D44"/>
    <w:rsid w:val="00B4279B"/>
    <w:rsid w:val="00B45FC9"/>
    <w:rsid w:val="00B7134F"/>
    <w:rsid w:val="00B76F35"/>
    <w:rsid w:val="00B81138"/>
    <w:rsid w:val="00BB34AF"/>
    <w:rsid w:val="00BC7CCF"/>
    <w:rsid w:val="00BE470B"/>
    <w:rsid w:val="00C57A91"/>
    <w:rsid w:val="00CB1B1F"/>
    <w:rsid w:val="00CC01C2"/>
    <w:rsid w:val="00CE6BE9"/>
    <w:rsid w:val="00CF21F2"/>
    <w:rsid w:val="00CF5473"/>
    <w:rsid w:val="00D02712"/>
    <w:rsid w:val="00D046A7"/>
    <w:rsid w:val="00D214D0"/>
    <w:rsid w:val="00D338E6"/>
    <w:rsid w:val="00D6546B"/>
    <w:rsid w:val="00D87EFA"/>
    <w:rsid w:val="00DA0EC2"/>
    <w:rsid w:val="00DA326D"/>
    <w:rsid w:val="00DB178B"/>
    <w:rsid w:val="00DC17D3"/>
    <w:rsid w:val="00DD1AD3"/>
    <w:rsid w:val="00DD4BED"/>
    <w:rsid w:val="00DE39F0"/>
    <w:rsid w:val="00DF0AF3"/>
    <w:rsid w:val="00DF7E9F"/>
    <w:rsid w:val="00E10AF0"/>
    <w:rsid w:val="00E27D7E"/>
    <w:rsid w:val="00E37F24"/>
    <w:rsid w:val="00E42E13"/>
    <w:rsid w:val="00E4461F"/>
    <w:rsid w:val="00E56D5C"/>
    <w:rsid w:val="00E6257C"/>
    <w:rsid w:val="00E63C59"/>
    <w:rsid w:val="00E668A5"/>
    <w:rsid w:val="00E8616F"/>
    <w:rsid w:val="00E96B2A"/>
    <w:rsid w:val="00EA79E7"/>
    <w:rsid w:val="00EC062F"/>
    <w:rsid w:val="00F06418"/>
    <w:rsid w:val="00F25662"/>
    <w:rsid w:val="00FA124A"/>
    <w:rsid w:val="00FA265D"/>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uiPriority w:val="59"/>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4.bin"/><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hyperlink" Target="http://www.arib.or.jp/english/index.html" TargetMode="External"/><Relationship Id="rId42" Type="http://schemas.openxmlformats.org/officeDocument/2006/relationships/header" Target="header7.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pda.etsi.org/pda/queryform.asp" TargetMode="External"/><Relationship Id="rId33" Type="http://schemas.openxmlformats.org/officeDocument/2006/relationships/hyperlink" Target="http://www.xgpforum.com" TargetMode="External"/><Relationship Id="rId38" Type="http://schemas.openxmlformats.org/officeDocument/2006/relationships/image" Target="media/image6.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itu.int/publ/R-REC/en" TargetMode="External"/><Relationship Id="rId20" Type="http://schemas.openxmlformats.org/officeDocument/2006/relationships/comments" Target="comments.xml"/><Relationship Id="rId29" Type="http://schemas.openxmlformats.org/officeDocument/2006/relationships/hyperlink" Target="http://pda.etsi.org/pda/queryform.asp"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techstreet.com/ieeegate.html" TargetMode="External"/><Relationship Id="rId32" Type="http://schemas.openxmlformats.org/officeDocument/2006/relationships/oleObject" Target="embeddings/oleObject2.bin"/><Relationship Id="rId37" Type="http://schemas.openxmlformats.org/officeDocument/2006/relationships/oleObject" Target="embeddings/oleObject3.bin"/><Relationship Id="rId40" Type="http://schemas.openxmlformats.org/officeDocument/2006/relationships/hyperlink" Target="http://www.ccsa.org.cn/worknews/content.php3?id=2393"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hyperlink" Target="http://standards.ieee.org/about/get" TargetMode="External"/><Relationship Id="rId28" Type="http://schemas.openxmlformats.org/officeDocument/2006/relationships/hyperlink" Target="http://standards.ieee.org/getieee802/download/802.16-2009.pdf" TargetMode="External"/><Relationship Id="rId36" Type="http://schemas.openxmlformats.org/officeDocument/2006/relationships/image" Target="media/image5.e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itu.int/rec/R-REC-M.1450/en" TargetMode="External"/><Relationship Id="rId31" Type="http://schemas.openxmlformats.org/officeDocument/2006/relationships/image" Target="media/image4.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ieee802.org/11" TargetMode="External"/><Relationship Id="rId27" Type="http://schemas.openxmlformats.org/officeDocument/2006/relationships/oleObject" Target="embeddings/oleObject1.bin"/><Relationship Id="rId30" Type="http://schemas.openxmlformats.org/officeDocument/2006/relationships/hyperlink" Target="https://www.atis.org/docstore/default.aspx" TargetMode="External"/><Relationship Id="rId35" Type="http://schemas.openxmlformats.org/officeDocument/2006/relationships/hyperlink" Target="https://sbwsweb.ieee.org/ecustomercme_enu/start.swe?SWECmd=GotoView&amp;SWEView=Catalog+View+(eSales)_Standards_IEEE&amp;mem_type=Customer&amp;SWEHo=sbwsweb.ieee.org&amp;SWETS=1192713657" TargetMode="Externa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4.xml><?xml version="1.0" encoding="utf-8"?>
<ds:datastoreItem xmlns:ds="http://schemas.openxmlformats.org/officeDocument/2006/customXml" ds:itemID="{24E8D80D-11DB-48CD-A3D4-B7DFFD387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TotalTime>
  <Pages>47</Pages>
  <Words>14854</Words>
  <Characters>85263</Characters>
  <Application>Microsoft Office Word</Application>
  <DocSecurity>0</DocSecurity>
  <Lines>2750</Lines>
  <Paragraphs>1317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3</cp:revision>
  <cp:lastPrinted>2020-01-08T17:39:00Z</cp:lastPrinted>
  <dcterms:created xsi:type="dcterms:W3CDTF">2020-03-19T16:15:00Z</dcterms:created>
  <dcterms:modified xsi:type="dcterms:W3CDTF">2020-03-19T16:16:00Z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fc612e7a-71d8-434d-8902-97547a5e4859</vt:lpwstr>
  </property>
  <property fmtid="{D5CDD505-2E9C-101B-9397-08002B2CF9AE}" pid="7" name="CTP_TimeStamp">
    <vt:lpwstr>2020-03-19 16:16:23Z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