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3FD93149" w:rsidR="00CA09B2" w:rsidRPr="00977061" w:rsidRDefault="00CA09B2" w:rsidP="006D176F">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w:t>
            </w:r>
            <w:r w:rsidR="006D176F">
              <w:rPr>
                <w:b w:val="0"/>
                <w:sz w:val="24"/>
                <w:szCs w:val="24"/>
              </w:rPr>
              <w:t>4</w:t>
            </w:r>
            <w:r w:rsidR="00DE1EFC">
              <w:rPr>
                <w:b w:val="0"/>
                <w:sz w:val="24"/>
                <w:szCs w:val="24"/>
              </w:rPr>
              <w:t>-</w:t>
            </w:r>
            <w:r w:rsidR="006D176F">
              <w:rPr>
                <w:b w:val="0"/>
                <w:sz w:val="24"/>
                <w:szCs w:val="24"/>
              </w:rPr>
              <w:t>2</w:t>
            </w:r>
            <w:r w:rsidR="003D362C">
              <w:rPr>
                <w:b w:val="0"/>
                <w:sz w:val="24"/>
                <w:szCs w:val="24"/>
              </w:rPr>
              <w:t>9</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3DC5521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8F135F" w:rsidRPr="00127D5F">
        <w:rPr>
          <w:rFonts w:ascii="Times New Roman" w:hAnsi="Times New Roman"/>
          <w:b w:val="0"/>
          <w:i w:val="0"/>
          <w:sz w:val="24"/>
          <w:szCs w:val="24"/>
        </w:rPr>
        <w:t>,</w:t>
      </w:r>
      <w:r w:rsidR="008F135F" w:rsidRPr="0017205F">
        <w:rPr>
          <w:rFonts w:ascii="Times New Roman" w:hAnsi="Times New Roman"/>
          <w:b w:val="0"/>
          <w:i w:val="0"/>
          <w:sz w:val="24"/>
          <w:szCs w:val="24"/>
          <w:highlight w:val="green"/>
        </w:rPr>
        <w:t>4324</w:t>
      </w:r>
      <w:r w:rsidR="008F135F" w:rsidRPr="00127D5F">
        <w:rPr>
          <w:rFonts w:ascii="Times New Roman" w:hAnsi="Times New Roman"/>
          <w:b w:val="0"/>
          <w:i w:val="0"/>
          <w:sz w:val="24"/>
          <w:szCs w:val="24"/>
        </w:rPr>
        <w:t xml:space="preserve">, </w:t>
      </w:r>
      <w:r w:rsidR="00A44C59" w:rsidRPr="00302350">
        <w:rPr>
          <w:rFonts w:ascii="Times New Roman" w:hAnsi="Times New Roman"/>
          <w:b w:val="0"/>
          <w:i w:val="0"/>
          <w:sz w:val="24"/>
          <w:szCs w:val="24"/>
          <w:highlight w:val="green"/>
        </w:rPr>
        <w:t>4307</w:t>
      </w:r>
      <w:r w:rsidR="00E1581E" w:rsidRPr="00127D5F">
        <w:rPr>
          <w:rFonts w:ascii="Times New Roman" w:hAnsi="Times New Roman"/>
          <w:b w:val="0"/>
          <w:i w:val="0"/>
          <w:sz w:val="24"/>
          <w:szCs w:val="24"/>
        </w:rPr>
        <w:t>,</w:t>
      </w:r>
      <w:r w:rsidR="003A43F3">
        <w:rPr>
          <w:rFonts w:ascii="Times New Roman" w:hAnsi="Times New Roman"/>
          <w:b w:val="0"/>
          <w:i w:val="0"/>
          <w:sz w:val="24"/>
          <w:szCs w:val="24"/>
        </w:rPr>
        <w:t xml:space="preserve"> </w:t>
      </w:r>
      <w:r w:rsidR="00747C4B" w:rsidRPr="009012D8">
        <w:rPr>
          <w:rFonts w:ascii="Times New Roman" w:hAnsi="Times New Roman"/>
          <w:b w:val="0"/>
          <w:i w:val="0"/>
          <w:sz w:val="24"/>
          <w:szCs w:val="24"/>
          <w:highlight w:val="green"/>
        </w:rPr>
        <w:t>4020, 4021</w:t>
      </w:r>
      <w:r w:rsidR="00891918" w:rsidRPr="00127D5F">
        <w:rPr>
          <w:rFonts w:ascii="Times New Roman" w:hAnsi="Times New Roman"/>
          <w:b w:val="0"/>
          <w:i w:val="0"/>
          <w:sz w:val="24"/>
          <w:szCs w:val="24"/>
        </w:rPr>
        <w:t xml:space="preserve">, </w:t>
      </w:r>
      <w:r w:rsidR="00891918" w:rsidRPr="00C25651">
        <w:rPr>
          <w:rFonts w:ascii="Times New Roman" w:hAnsi="Times New Roman"/>
          <w:b w:val="0"/>
          <w:i w:val="0"/>
          <w:sz w:val="24"/>
          <w:szCs w:val="24"/>
          <w:highlight w:val="green"/>
        </w:rPr>
        <w:t>4517</w:t>
      </w:r>
      <w:r w:rsidR="00891918">
        <w:rPr>
          <w:rFonts w:ascii="Times New Roman" w:hAnsi="Times New Roman"/>
          <w:b w:val="0"/>
          <w:i w:val="0"/>
          <w:sz w:val="24"/>
          <w:szCs w:val="24"/>
        </w:rPr>
        <w:t xml:space="preserve">, </w:t>
      </w:r>
      <w:r w:rsidR="00891918" w:rsidRPr="00CD2FA2">
        <w:rPr>
          <w:rFonts w:ascii="Times New Roman" w:hAnsi="Times New Roman"/>
          <w:b w:val="0"/>
          <w:i w:val="0"/>
          <w:sz w:val="24"/>
          <w:szCs w:val="24"/>
          <w:highlight w:val="green"/>
        </w:rPr>
        <w:t>4111</w:t>
      </w:r>
      <w:r w:rsidR="00B62136">
        <w:rPr>
          <w:rFonts w:ascii="Times New Roman" w:hAnsi="Times New Roman"/>
          <w:b w:val="0"/>
          <w:i w:val="0"/>
          <w:sz w:val="24"/>
          <w:szCs w:val="24"/>
        </w:rPr>
        <w:t>,</w:t>
      </w:r>
      <w:r w:rsidR="006835B7">
        <w:rPr>
          <w:rFonts w:ascii="Times New Roman" w:hAnsi="Times New Roman"/>
          <w:b w:val="0"/>
          <w:i w:val="0"/>
          <w:sz w:val="24"/>
          <w:szCs w:val="24"/>
        </w:rPr>
        <w:t xml:space="preserve"> </w:t>
      </w:r>
      <w:r w:rsidR="006835B7" w:rsidRPr="00C25651">
        <w:rPr>
          <w:rFonts w:ascii="Times New Roman" w:hAnsi="Times New Roman"/>
          <w:b w:val="0"/>
          <w:i w:val="0"/>
          <w:sz w:val="24"/>
          <w:szCs w:val="24"/>
          <w:highlight w:val="green"/>
        </w:rPr>
        <w:t>4219</w:t>
      </w:r>
      <w:r w:rsidR="00B62136">
        <w:rPr>
          <w:rFonts w:ascii="Times New Roman" w:hAnsi="Times New Roman"/>
          <w:b w:val="0"/>
          <w:i w:val="0"/>
          <w:sz w:val="24"/>
          <w:szCs w:val="24"/>
        </w:rPr>
        <w:t xml:space="preserve">, </w:t>
      </w:r>
      <w:r w:rsidR="00B62136" w:rsidRPr="00C25651">
        <w:rPr>
          <w:rFonts w:ascii="Times New Roman" w:hAnsi="Times New Roman"/>
          <w:b w:val="0"/>
          <w:i w:val="0"/>
          <w:sz w:val="24"/>
          <w:szCs w:val="24"/>
          <w:highlight w:val="green"/>
        </w:rPr>
        <w:t>4428</w:t>
      </w:r>
      <w:r w:rsidR="00576ED7">
        <w:rPr>
          <w:rFonts w:ascii="Times New Roman" w:hAnsi="Times New Roman"/>
          <w:b w:val="0"/>
          <w:i w:val="0"/>
          <w:sz w:val="24"/>
          <w:szCs w:val="24"/>
        </w:rPr>
        <w:t xml:space="preserve">, </w:t>
      </w:r>
      <w:r w:rsidR="00576ED7" w:rsidRPr="00C25651">
        <w:rPr>
          <w:rFonts w:ascii="Times New Roman" w:hAnsi="Times New Roman"/>
          <w:b w:val="0"/>
          <w:i w:val="0"/>
          <w:sz w:val="24"/>
          <w:szCs w:val="24"/>
          <w:highlight w:val="green"/>
        </w:rPr>
        <w:t>4074</w:t>
      </w:r>
      <w:r w:rsidR="007C3C65">
        <w:rPr>
          <w:rFonts w:ascii="Times New Roman" w:hAnsi="Times New Roman"/>
          <w:b w:val="0"/>
          <w:i w:val="0"/>
          <w:sz w:val="24"/>
          <w:szCs w:val="24"/>
        </w:rPr>
        <w:t xml:space="preserve">, </w:t>
      </w:r>
      <w:r w:rsidR="000D79BF" w:rsidRPr="00C25651">
        <w:rPr>
          <w:rFonts w:ascii="Times New Roman" w:hAnsi="Times New Roman"/>
          <w:b w:val="0"/>
          <w:i w:val="0"/>
          <w:sz w:val="24"/>
          <w:szCs w:val="24"/>
          <w:highlight w:val="green"/>
        </w:rPr>
        <w:t>4073</w:t>
      </w:r>
      <w:r w:rsidR="000D79BF">
        <w:rPr>
          <w:rFonts w:ascii="Times New Roman" w:hAnsi="Times New Roman"/>
          <w:b w:val="0"/>
          <w:i w:val="0"/>
          <w:sz w:val="24"/>
          <w:szCs w:val="24"/>
        </w:rPr>
        <w:t xml:space="preserve">, </w:t>
      </w:r>
      <w:r w:rsidR="007C3C65" w:rsidRPr="00311518">
        <w:rPr>
          <w:rFonts w:ascii="Times New Roman" w:hAnsi="Times New Roman"/>
          <w:b w:val="0"/>
          <w:i w:val="0"/>
          <w:sz w:val="24"/>
          <w:szCs w:val="24"/>
          <w:highlight w:val="green"/>
        </w:rPr>
        <w:t>4627</w:t>
      </w:r>
      <w:r w:rsidR="006C28A4">
        <w:rPr>
          <w:rFonts w:ascii="Times New Roman" w:hAnsi="Times New Roman"/>
          <w:b w:val="0"/>
          <w:i w:val="0"/>
          <w:sz w:val="24"/>
          <w:szCs w:val="24"/>
        </w:rPr>
        <w:t xml:space="preserve">, </w:t>
      </w:r>
      <w:r w:rsidR="006C28A4" w:rsidRPr="00311518">
        <w:rPr>
          <w:rFonts w:ascii="Times New Roman" w:hAnsi="Times New Roman"/>
          <w:b w:val="0"/>
          <w:i w:val="0"/>
          <w:sz w:val="24"/>
          <w:szCs w:val="24"/>
          <w:highlight w:val="green"/>
        </w:rPr>
        <w:t>4643</w:t>
      </w:r>
      <w:r w:rsidR="00A97BB5">
        <w:rPr>
          <w:rFonts w:ascii="Times New Roman" w:hAnsi="Times New Roman"/>
          <w:b w:val="0"/>
          <w:i w:val="0"/>
          <w:sz w:val="24"/>
          <w:szCs w:val="24"/>
        </w:rPr>
        <w:t xml:space="preserve">, </w:t>
      </w:r>
      <w:r w:rsidR="00A97BB5" w:rsidRPr="00311518">
        <w:rPr>
          <w:rFonts w:ascii="Times New Roman" w:hAnsi="Times New Roman"/>
          <w:b w:val="0"/>
          <w:i w:val="0"/>
          <w:sz w:val="24"/>
          <w:szCs w:val="24"/>
          <w:highlight w:val="green"/>
        </w:rPr>
        <w:t>4372</w:t>
      </w:r>
      <w:r w:rsidR="00E14382">
        <w:rPr>
          <w:rFonts w:ascii="Times New Roman" w:hAnsi="Times New Roman"/>
          <w:b w:val="0"/>
          <w:i w:val="0"/>
          <w:sz w:val="24"/>
          <w:szCs w:val="24"/>
        </w:rPr>
        <w:t xml:space="preserve">, </w:t>
      </w:r>
      <w:r w:rsidR="00E14382" w:rsidRPr="00311518">
        <w:rPr>
          <w:rFonts w:ascii="Times New Roman" w:hAnsi="Times New Roman"/>
          <w:b w:val="0"/>
          <w:i w:val="0"/>
          <w:sz w:val="24"/>
          <w:szCs w:val="24"/>
          <w:highlight w:val="green"/>
        </w:rPr>
        <w:t>4328</w:t>
      </w:r>
      <w:r w:rsidR="00766187">
        <w:rPr>
          <w:rFonts w:ascii="Times New Roman" w:hAnsi="Times New Roman"/>
          <w:b w:val="0"/>
          <w:i w:val="0"/>
          <w:sz w:val="24"/>
          <w:szCs w:val="24"/>
        </w:rPr>
        <w:t xml:space="preserve">, </w:t>
      </w:r>
      <w:r w:rsidR="00766187" w:rsidRPr="00311518">
        <w:rPr>
          <w:rFonts w:ascii="Times New Roman" w:hAnsi="Times New Roman"/>
          <w:b w:val="0"/>
          <w:i w:val="0"/>
          <w:sz w:val="24"/>
          <w:szCs w:val="24"/>
          <w:highlight w:val="green"/>
        </w:rPr>
        <w:t>4015</w:t>
      </w:r>
      <w:r w:rsidR="00C2451D">
        <w:rPr>
          <w:rFonts w:ascii="Times New Roman" w:hAnsi="Times New Roman"/>
          <w:b w:val="0"/>
          <w:i w:val="0"/>
          <w:sz w:val="24"/>
          <w:szCs w:val="24"/>
        </w:rPr>
        <w:t xml:space="preserve">, </w:t>
      </w:r>
      <w:r w:rsidR="00C2451D" w:rsidRPr="00311518">
        <w:rPr>
          <w:rFonts w:ascii="Times New Roman" w:hAnsi="Times New Roman"/>
          <w:b w:val="0"/>
          <w:i w:val="0"/>
          <w:sz w:val="24"/>
          <w:szCs w:val="24"/>
          <w:highlight w:val="green"/>
        </w:rPr>
        <w:t>4016</w:t>
      </w:r>
      <w:r w:rsidR="006B57C5">
        <w:rPr>
          <w:rFonts w:ascii="Times New Roman" w:hAnsi="Times New Roman"/>
          <w:b w:val="0"/>
          <w:i w:val="0"/>
          <w:sz w:val="24"/>
          <w:szCs w:val="24"/>
        </w:rPr>
        <w:t xml:space="preserve">, </w:t>
      </w:r>
      <w:r w:rsidR="006B57C5" w:rsidRPr="005370B1">
        <w:rPr>
          <w:rFonts w:ascii="Times New Roman" w:hAnsi="Times New Roman"/>
          <w:b w:val="0"/>
          <w:i w:val="0"/>
          <w:sz w:val="24"/>
          <w:szCs w:val="24"/>
          <w:highlight w:val="green"/>
        </w:rPr>
        <w:t>4207</w:t>
      </w:r>
      <w:r w:rsidR="00D177DB">
        <w:rPr>
          <w:rFonts w:ascii="Times New Roman" w:hAnsi="Times New Roman"/>
          <w:b w:val="0"/>
          <w:i w:val="0"/>
          <w:sz w:val="24"/>
          <w:szCs w:val="24"/>
        </w:rPr>
        <w:t xml:space="preserve">, </w:t>
      </w:r>
      <w:r w:rsidR="00D177DB" w:rsidRPr="005370B1">
        <w:rPr>
          <w:rFonts w:ascii="Times New Roman" w:hAnsi="Times New Roman"/>
          <w:b w:val="0"/>
          <w:i w:val="0"/>
          <w:sz w:val="24"/>
          <w:szCs w:val="24"/>
          <w:highlight w:val="green"/>
        </w:rPr>
        <w:t>4261</w:t>
      </w:r>
      <w:r w:rsidR="003314BE">
        <w:rPr>
          <w:rFonts w:ascii="Times New Roman" w:hAnsi="Times New Roman"/>
          <w:b w:val="0"/>
          <w:i w:val="0"/>
          <w:sz w:val="24"/>
          <w:szCs w:val="24"/>
        </w:rPr>
        <w:t xml:space="preserve">, </w:t>
      </w:r>
      <w:r w:rsidR="003314BE" w:rsidRPr="005370B1">
        <w:rPr>
          <w:rFonts w:ascii="Times New Roman" w:hAnsi="Times New Roman"/>
          <w:b w:val="0"/>
          <w:i w:val="0"/>
          <w:sz w:val="24"/>
          <w:szCs w:val="24"/>
          <w:highlight w:val="green"/>
        </w:rPr>
        <w:t>4386</w:t>
      </w:r>
      <w:r w:rsidR="008C1C71">
        <w:rPr>
          <w:rFonts w:ascii="Times New Roman" w:hAnsi="Times New Roman"/>
          <w:b w:val="0"/>
          <w:i w:val="0"/>
          <w:sz w:val="24"/>
          <w:szCs w:val="24"/>
        </w:rPr>
        <w:t xml:space="preserve">, </w:t>
      </w:r>
      <w:r w:rsidR="008C1C71" w:rsidRPr="005370B1">
        <w:rPr>
          <w:rFonts w:ascii="Times New Roman" w:hAnsi="Times New Roman"/>
          <w:b w:val="0"/>
          <w:i w:val="0"/>
          <w:sz w:val="24"/>
          <w:szCs w:val="24"/>
          <w:highlight w:val="green"/>
        </w:rPr>
        <w:t>4125</w:t>
      </w:r>
      <w:r w:rsidR="008C1C71">
        <w:rPr>
          <w:rFonts w:ascii="Times New Roman" w:hAnsi="Times New Roman"/>
          <w:b w:val="0"/>
          <w:i w:val="0"/>
          <w:sz w:val="24"/>
          <w:szCs w:val="24"/>
        </w:rPr>
        <w:t xml:space="preserve">, </w:t>
      </w:r>
      <w:r w:rsidR="008C1C71" w:rsidRPr="005370B1">
        <w:rPr>
          <w:rFonts w:ascii="Times New Roman" w:hAnsi="Times New Roman"/>
          <w:b w:val="0"/>
          <w:i w:val="0"/>
          <w:sz w:val="24"/>
          <w:szCs w:val="24"/>
          <w:highlight w:val="green"/>
        </w:rPr>
        <w:t>4126</w:t>
      </w:r>
      <w:r w:rsidR="00A86DCD">
        <w:rPr>
          <w:rFonts w:ascii="Times New Roman" w:hAnsi="Times New Roman"/>
          <w:b w:val="0"/>
          <w:i w:val="0"/>
          <w:sz w:val="24"/>
          <w:szCs w:val="24"/>
        </w:rPr>
        <w:t xml:space="preserve">, </w:t>
      </w:r>
      <w:r w:rsidR="00A86DCD" w:rsidRPr="005370B1">
        <w:rPr>
          <w:rFonts w:ascii="Times New Roman" w:hAnsi="Times New Roman"/>
          <w:b w:val="0"/>
          <w:i w:val="0"/>
          <w:sz w:val="24"/>
          <w:szCs w:val="24"/>
          <w:highlight w:val="green"/>
        </w:rPr>
        <w:t>4590</w:t>
      </w:r>
      <w:r w:rsidR="00B81BC6">
        <w:rPr>
          <w:rFonts w:ascii="Times New Roman" w:hAnsi="Times New Roman"/>
          <w:b w:val="0"/>
          <w:i w:val="0"/>
          <w:sz w:val="24"/>
          <w:szCs w:val="24"/>
        </w:rPr>
        <w:t xml:space="preserve">, </w:t>
      </w:r>
      <w:r w:rsidR="00B81BC6" w:rsidRPr="005370B1">
        <w:rPr>
          <w:rFonts w:ascii="Times New Roman" w:hAnsi="Times New Roman"/>
          <w:b w:val="0"/>
          <w:i w:val="0"/>
          <w:sz w:val="24"/>
          <w:szCs w:val="24"/>
          <w:highlight w:val="green"/>
        </w:rPr>
        <w:t>4382</w:t>
      </w:r>
      <w:r w:rsidR="00E83017">
        <w:rPr>
          <w:rFonts w:ascii="Times New Roman" w:hAnsi="Times New Roman"/>
          <w:b w:val="0"/>
          <w:i w:val="0"/>
          <w:sz w:val="24"/>
          <w:szCs w:val="24"/>
        </w:rPr>
        <w:t xml:space="preserve">, </w:t>
      </w:r>
      <w:r w:rsidR="00E83017" w:rsidRPr="005370B1">
        <w:rPr>
          <w:rFonts w:ascii="Times New Roman" w:hAnsi="Times New Roman"/>
          <w:b w:val="0"/>
          <w:i w:val="0"/>
          <w:sz w:val="24"/>
          <w:szCs w:val="24"/>
          <w:highlight w:val="green"/>
        </w:rPr>
        <w:t>4321</w:t>
      </w:r>
      <w:r w:rsidR="00766FFA">
        <w:rPr>
          <w:rFonts w:ascii="Times New Roman" w:hAnsi="Times New Roman"/>
          <w:b w:val="0"/>
          <w:i w:val="0"/>
          <w:sz w:val="24"/>
          <w:szCs w:val="24"/>
        </w:rPr>
        <w:t xml:space="preserve">, </w:t>
      </w:r>
      <w:r w:rsidR="0038134E" w:rsidRPr="005370B1">
        <w:rPr>
          <w:rFonts w:ascii="Times New Roman" w:hAnsi="Times New Roman"/>
          <w:b w:val="0"/>
          <w:i w:val="0"/>
          <w:sz w:val="24"/>
          <w:szCs w:val="24"/>
          <w:highlight w:val="green"/>
        </w:rPr>
        <w:t>4320</w:t>
      </w:r>
      <w:r w:rsidR="0038134E">
        <w:rPr>
          <w:rFonts w:ascii="Times New Roman" w:hAnsi="Times New Roman"/>
          <w:b w:val="0"/>
          <w:i w:val="0"/>
          <w:sz w:val="24"/>
          <w:szCs w:val="24"/>
        </w:rPr>
        <w:t xml:space="preserve">, </w:t>
      </w:r>
      <w:r w:rsidR="00766FFA" w:rsidRPr="005370B1">
        <w:rPr>
          <w:rFonts w:ascii="Times New Roman" w:hAnsi="Times New Roman"/>
          <w:b w:val="0"/>
          <w:i w:val="0"/>
          <w:sz w:val="24"/>
          <w:szCs w:val="24"/>
          <w:highlight w:val="green"/>
        </w:rPr>
        <w:t>4274</w:t>
      </w:r>
      <w:r w:rsidR="00AF45D8">
        <w:rPr>
          <w:rFonts w:ascii="Times New Roman" w:hAnsi="Times New Roman"/>
          <w:b w:val="0"/>
          <w:i w:val="0"/>
          <w:sz w:val="24"/>
          <w:szCs w:val="24"/>
        </w:rPr>
        <w:t xml:space="preserve">, </w:t>
      </w:r>
      <w:r w:rsidR="00AF45D8" w:rsidRPr="006D176F">
        <w:rPr>
          <w:rFonts w:ascii="Times New Roman" w:hAnsi="Times New Roman"/>
          <w:b w:val="0"/>
          <w:i w:val="0"/>
          <w:sz w:val="24"/>
          <w:szCs w:val="24"/>
          <w:highlight w:val="green"/>
        </w:rPr>
        <w:t>4766</w:t>
      </w:r>
      <w:r w:rsidR="005B251B">
        <w:rPr>
          <w:rFonts w:ascii="Times New Roman" w:hAnsi="Times New Roman"/>
          <w:b w:val="0"/>
          <w:i w:val="0"/>
          <w:sz w:val="24"/>
          <w:szCs w:val="24"/>
        </w:rPr>
        <w:t xml:space="preserve">, </w:t>
      </w:r>
      <w:r w:rsidR="005B251B" w:rsidRPr="007C0C3B">
        <w:rPr>
          <w:rFonts w:ascii="Times New Roman" w:hAnsi="Times New Roman"/>
          <w:b w:val="0"/>
          <w:i w:val="0"/>
          <w:sz w:val="24"/>
          <w:szCs w:val="24"/>
          <w:highlight w:val="yellow"/>
        </w:rPr>
        <w:t>4497</w:t>
      </w:r>
      <w:r w:rsidR="005B251B">
        <w:rPr>
          <w:rFonts w:ascii="Times New Roman" w:hAnsi="Times New Roman"/>
          <w:b w:val="0"/>
          <w:i w:val="0"/>
          <w:sz w:val="24"/>
          <w:szCs w:val="24"/>
        </w:rPr>
        <w:t xml:space="preserve">, </w:t>
      </w:r>
      <w:r w:rsidR="005B251B" w:rsidRPr="001B0D50">
        <w:rPr>
          <w:rFonts w:ascii="Times New Roman" w:hAnsi="Times New Roman"/>
          <w:b w:val="0"/>
          <w:i w:val="0"/>
          <w:sz w:val="24"/>
          <w:szCs w:val="24"/>
          <w:highlight w:val="green"/>
        </w:rPr>
        <w:t>4141</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09C61FAE" w14:textId="2A1C822A" w:rsidR="00BE74CD" w:rsidRPr="009C3BBA" w:rsidRDefault="00BE74CD"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R1 – </w:t>
      </w:r>
      <w:r w:rsidR="009C3BBA">
        <w:rPr>
          <w:rFonts w:ascii="Times New Roman" w:hAnsi="Times New Roman"/>
          <w:b w:val="0"/>
          <w:i w:val="0"/>
          <w:sz w:val="24"/>
          <w:szCs w:val="24"/>
        </w:rPr>
        <w:tab/>
      </w:r>
      <w:r w:rsidRPr="009C3BBA">
        <w:rPr>
          <w:rFonts w:ascii="Times New Roman" w:hAnsi="Times New Roman"/>
          <w:b w:val="0"/>
          <w:i w:val="0"/>
          <w:sz w:val="24"/>
          <w:szCs w:val="24"/>
        </w:rPr>
        <w:t xml:space="preserve">Update resolution of CIDs 4791, 4651, and 4650 based on the discussion on the December 20, 2019, </w:t>
      </w:r>
      <w:r w:rsidR="009C3BBA">
        <w:rPr>
          <w:rFonts w:ascii="Times New Roman" w:hAnsi="Times New Roman"/>
          <w:b w:val="0"/>
          <w:i w:val="0"/>
          <w:sz w:val="24"/>
          <w:szCs w:val="24"/>
        </w:rPr>
        <w:tab/>
      </w:r>
      <w:r w:rsidRPr="009C3BBA">
        <w:rPr>
          <w:rFonts w:ascii="Times New Roman" w:hAnsi="Times New Roman"/>
          <w:b w:val="0"/>
          <w:i w:val="0"/>
          <w:sz w:val="24"/>
          <w:szCs w:val="24"/>
        </w:rPr>
        <w:t>call.</w:t>
      </w:r>
    </w:p>
    <w:p w14:paraId="10BA099E" w14:textId="07266648" w:rsidR="00C5539F" w:rsidRPr="009C3BBA" w:rsidRDefault="009C3BBA" w:rsidP="009C3BBA">
      <w:pPr>
        <w:tabs>
          <w:tab w:val="left" w:pos="540"/>
        </w:tabs>
        <w:jc w:val="both"/>
        <w:rPr>
          <w:sz w:val="24"/>
          <w:szCs w:val="24"/>
        </w:rPr>
      </w:pPr>
      <w:r>
        <w:rPr>
          <w:sz w:val="24"/>
          <w:szCs w:val="24"/>
        </w:rPr>
        <w:t>R2 –</w:t>
      </w:r>
      <w:r>
        <w:rPr>
          <w:sz w:val="24"/>
          <w:szCs w:val="24"/>
        </w:rPr>
        <w:tab/>
      </w:r>
      <w:r w:rsidR="00C5539F" w:rsidRPr="009C3BBA">
        <w:rPr>
          <w:sz w:val="24"/>
          <w:szCs w:val="24"/>
        </w:rPr>
        <w:t xml:space="preserve">Add proposed resolution of </w:t>
      </w:r>
      <w:r w:rsidR="00745CAA" w:rsidRPr="009C3BBA">
        <w:rPr>
          <w:sz w:val="24"/>
          <w:szCs w:val="24"/>
        </w:rPr>
        <w:t>CIDs 4769</w:t>
      </w:r>
      <w:r w:rsidR="00862556" w:rsidRPr="009C3BBA">
        <w:rPr>
          <w:sz w:val="24"/>
          <w:szCs w:val="24"/>
        </w:rPr>
        <w:t>, 4478</w:t>
      </w:r>
      <w:r w:rsidR="0036563B" w:rsidRPr="009C3BBA">
        <w:rPr>
          <w:sz w:val="24"/>
          <w:szCs w:val="24"/>
        </w:rPr>
        <w:t>, 4195</w:t>
      </w:r>
      <w:r w:rsidR="002932BA" w:rsidRPr="009C3BBA">
        <w:rPr>
          <w:sz w:val="24"/>
          <w:szCs w:val="24"/>
        </w:rPr>
        <w:t>, 4497</w:t>
      </w:r>
      <w:r w:rsidR="00FC232D" w:rsidRPr="009C3BBA">
        <w:rPr>
          <w:sz w:val="24"/>
          <w:szCs w:val="24"/>
        </w:rPr>
        <w:t>, 4141</w:t>
      </w:r>
      <w:r w:rsidR="007518EA" w:rsidRPr="009C3BBA">
        <w:rPr>
          <w:sz w:val="24"/>
          <w:szCs w:val="24"/>
        </w:rPr>
        <w:t>, 4335</w:t>
      </w:r>
      <w:r w:rsidR="00C46D3C" w:rsidRPr="009C3BBA">
        <w:rPr>
          <w:sz w:val="24"/>
          <w:szCs w:val="24"/>
        </w:rPr>
        <w:t>, 4517</w:t>
      </w:r>
      <w:r w:rsidR="00427A20" w:rsidRPr="009C3BBA">
        <w:rPr>
          <w:sz w:val="24"/>
          <w:szCs w:val="24"/>
        </w:rPr>
        <w:t>, 4398</w:t>
      </w:r>
      <w:r w:rsidR="00262D2F" w:rsidRPr="009C3BBA">
        <w:rPr>
          <w:sz w:val="24"/>
          <w:szCs w:val="24"/>
        </w:rPr>
        <w:t xml:space="preserve">, </w:t>
      </w:r>
      <w:r w:rsidR="00456B72" w:rsidRPr="009C3BBA">
        <w:rPr>
          <w:sz w:val="24"/>
          <w:szCs w:val="24"/>
        </w:rPr>
        <w:t>4397</w:t>
      </w:r>
      <w:r w:rsidR="00574A19" w:rsidRPr="009C3BBA">
        <w:rPr>
          <w:sz w:val="24"/>
          <w:szCs w:val="24"/>
        </w:rPr>
        <w:t>, 4273</w:t>
      </w:r>
      <w:r w:rsidR="00A27CE2" w:rsidRPr="009C3BBA">
        <w:rPr>
          <w:sz w:val="24"/>
          <w:szCs w:val="24"/>
        </w:rPr>
        <w:t xml:space="preserve">, </w:t>
      </w:r>
      <w:r>
        <w:rPr>
          <w:sz w:val="24"/>
          <w:szCs w:val="24"/>
        </w:rPr>
        <w:tab/>
      </w:r>
      <w:r w:rsidR="00A27CE2" w:rsidRPr="009C3BBA">
        <w:rPr>
          <w:sz w:val="24"/>
          <w:szCs w:val="24"/>
        </w:rPr>
        <w:t>4</w:t>
      </w:r>
      <w:r w:rsidR="000E3436" w:rsidRPr="009C3BBA">
        <w:rPr>
          <w:sz w:val="24"/>
          <w:szCs w:val="24"/>
        </w:rPr>
        <w:t>219</w:t>
      </w:r>
      <w:r w:rsidR="00123F6B" w:rsidRPr="009C3BBA">
        <w:rPr>
          <w:sz w:val="24"/>
          <w:szCs w:val="24"/>
        </w:rPr>
        <w:t>, 4257</w:t>
      </w:r>
      <w:r w:rsidR="00CB01A4" w:rsidRPr="009C3BBA">
        <w:rPr>
          <w:sz w:val="24"/>
          <w:szCs w:val="24"/>
        </w:rPr>
        <w:t>, 4634</w:t>
      </w:r>
      <w:r w:rsidR="00147348" w:rsidRPr="009C3BBA">
        <w:rPr>
          <w:sz w:val="24"/>
          <w:szCs w:val="24"/>
        </w:rPr>
        <w:t>, 4428</w:t>
      </w:r>
      <w:r w:rsidR="00D57AA2" w:rsidRPr="009C3BBA">
        <w:rPr>
          <w:sz w:val="24"/>
          <w:szCs w:val="24"/>
        </w:rPr>
        <w:t>, 4324</w:t>
      </w:r>
      <w:r w:rsidR="000659DE" w:rsidRPr="009C3BBA">
        <w:rPr>
          <w:sz w:val="24"/>
          <w:szCs w:val="24"/>
        </w:rPr>
        <w:t>, 4111</w:t>
      </w:r>
      <w:r w:rsidR="008F7E97" w:rsidRPr="009C3BBA">
        <w:rPr>
          <w:sz w:val="24"/>
          <w:szCs w:val="24"/>
        </w:rPr>
        <w:t>, 4384</w:t>
      </w:r>
      <w:r w:rsidR="00A44C59" w:rsidRPr="009C3BBA">
        <w:rPr>
          <w:sz w:val="24"/>
          <w:szCs w:val="24"/>
        </w:rPr>
        <w:t>, 4307</w:t>
      </w:r>
      <w:r w:rsidR="00E1581E" w:rsidRPr="009C3BBA">
        <w:rPr>
          <w:sz w:val="24"/>
          <w:szCs w:val="24"/>
        </w:rPr>
        <w:t>, 4020, 4021.</w:t>
      </w:r>
    </w:p>
    <w:p w14:paraId="77FA7803" w14:textId="1853B1D2" w:rsidR="00024987" w:rsidRPr="009C3BBA" w:rsidRDefault="009C3BBA" w:rsidP="009C3BBA">
      <w:pPr>
        <w:tabs>
          <w:tab w:val="left" w:pos="540"/>
        </w:tabs>
        <w:jc w:val="both"/>
        <w:rPr>
          <w:sz w:val="24"/>
          <w:szCs w:val="24"/>
        </w:rPr>
      </w:pPr>
      <w:r>
        <w:rPr>
          <w:sz w:val="24"/>
          <w:szCs w:val="24"/>
        </w:rPr>
        <w:t>R3 –</w:t>
      </w:r>
      <w:r>
        <w:rPr>
          <w:sz w:val="24"/>
          <w:szCs w:val="24"/>
        </w:rPr>
        <w:tab/>
      </w:r>
      <w:r w:rsidR="00024987" w:rsidRPr="009C3BBA">
        <w:rPr>
          <w:sz w:val="24"/>
          <w:szCs w:val="24"/>
        </w:rPr>
        <w:t xml:space="preserve">Update the proposed resolution and/or the discussion of CIDs 4195, 4497, 4141, 4335, 4219, 4257, </w:t>
      </w:r>
      <w:r>
        <w:rPr>
          <w:sz w:val="24"/>
          <w:szCs w:val="24"/>
        </w:rPr>
        <w:tab/>
      </w:r>
      <w:r w:rsidR="00024987" w:rsidRPr="009C3BBA">
        <w:rPr>
          <w:sz w:val="24"/>
          <w:szCs w:val="24"/>
        </w:rPr>
        <w:t>4428, 4324, and 4111.</w:t>
      </w:r>
    </w:p>
    <w:p w14:paraId="6B203249" w14:textId="15BA4132" w:rsidR="00D80258" w:rsidRPr="009C3BBA" w:rsidRDefault="00D80258" w:rsidP="009C3BBA">
      <w:pPr>
        <w:tabs>
          <w:tab w:val="left" w:pos="540"/>
        </w:tabs>
        <w:jc w:val="both"/>
        <w:rPr>
          <w:sz w:val="24"/>
          <w:szCs w:val="24"/>
        </w:rPr>
      </w:pPr>
      <w:r w:rsidRPr="009C3BBA">
        <w:rPr>
          <w:sz w:val="24"/>
          <w:szCs w:val="24"/>
        </w:rPr>
        <w:t xml:space="preserve">R4 – </w:t>
      </w:r>
      <w:r w:rsidR="009C3BBA">
        <w:rPr>
          <w:sz w:val="24"/>
          <w:szCs w:val="24"/>
        </w:rPr>
        <w:tab/>
      </w:r>
      <w:r w:rsidRPr="009C3BBA">
        <w:rPr>
          <w:sz w:val="24"/>
          <w:szCs w:val="24"/>
        </w:rPr>
        <w:t>Updated</w:t>
      </w:r>
      <w:r w:rsidR="002F12A7" w:rsidRPr="009C3BBA">
        <w:rPr>
          <w:sz w:val="24"/>
          <w:szCs w:val="24"/>
        </w:rPr>
        <w:t xml:space="preserve"> resolution of CID</w:t>
      </w:r>
      <w:r w:rsidR="009231F0" w:rsidRPr="009C3BBA">
        <w:rPr>
          <w:sz w:val="24"/>
          <w:szCs w:val="24"/>
        </w:rPr>
        <w:t>s</w:t>
      </w:r>
      <w:r w:rsidR="002F12A7" w:rsidRPr="009C3BBA">
        <w:rPr>
          <w:sz w:val="24"/>
          <w:szCs w:val="24"/>
        </w:rPr>
        <w:t xml:space="preserve"> 4497</w:t>
      </w:r>
      <w:r w:rsidR="009231F0" w:rsidRPr="009C3BBA">
        <w:rPr>
          <w:sz w:val="24"/>
          <w:szCs w:val="24"/>
        </w:rPr>
        <w:t xml:space="preserve"> and 4141</w:t>
      </w:r>
      <w:r w:rsidRPr="009C3BBA">
        <w:rPr>
          <w:sz w:val="24"/>
          <w:szCs w:val="24"/>
        </w:rPr>
        <w:t xml:space="preserve"> based on the discussion on the January 10, 2020, call</w:t>
      </w:r>
      <w:r w:rsidR="00576ED7">
        <w:rPr>
          <w:sz w:val="24"/>
          <w:szCs w:val="24"/>
        </w:rPr>
        <w:t>.</w:t>
      </w:r>
    </w:p>
    <w:p w14:paraId="57CC9613" w14:textId="704E5202" w:rsidR="0017205F" w:rsidRPr="009C3BBA" w:rsidRDefault="0017205F" w:rsidP="009C3BBA">
      <w:pPr>
        <w:tabs>
          <w:tab w:val="left" w:pos="540"/>
        </w:tabs>
        <w:jc w:val="both"/>
        <w:rPr>
          <w:sz w:val="24"/>
          <w:szCs w:val="24"/>
        </w:rPr>
      </w:pPr>
      <w:r w:rsidRPr="009C3BBA">
        <w:rPr>
          <w:sz w:val="24"/>
          <w:szCs w:val="24"/>
        </w:rPr>
        <w:t>R5</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resolutions to CID</w:t>
      </w:r>
      <w:r w:rsidR="00470C84" w:rsidRPr="009C3BBA">
        <w:rPr>
          <w:sz w:val="24"/>
          <w:szCs w:val="24"/>
        </w:rPr>
        <w:t>s</w:t>
      </w:r>
      <w:r w:rsidRPr="009C3BBA">
        <w:rPr>
          <w:sz w:val="24"/>
          <w:szCs w:val="24"/>
        </w:rPr>
        <w:t xml:space="preserve"> 4324</w:t>
      </w:r>
      <w:r w:rsidR="00302350" w:rsidRPr="009C3BBA">
        <w:rPr>
          <w:sz w:val="24"/>
          <w:szCs w:val="24"/>
        </w:rPr>
        <w:t xml:space="preserve">, 4307, 4020, </w:t>
      </w:r>
      <w:r w:rsidR="00576ED7">
        <w:rPr>
          <w:sz w:val="24"/>
          <w:szCs w:val="24"/>
        </w:rPr>
        <w:t xml:space="preserve">and </w:t>
      </w:r>
      <w:r w:rsidR="00302350" w:rsidRPr="009C3BBA">
        <w:rPr>
          <w:sz w:val="24"/>
          <w:szCs w:val="24"/>
        </w:rPr>
        <w:t>4021</w:t>
      </w:r>
      <w:r w:rsidR="00576ED7">
        <w:rPr>
          <w:sz w:val="24"/>
          <w:szCs w:val="24"/>
        </w:rPr>
        <w:t>.</w:t>
      </w:r>
    </w:p>
    <w:p w14:paraId="175ACC8C" w14:textId="07AD12E3" w:rsidR="009012D8" w:rsidRPr="009C3BBA" w:rsidRDefault="009012D8" w:rsidP="009C3BBA">
      <w:pPr>
        <w:tabs>
          <w:tab w:val="left" w:pos="540"/>
        </w:tabs>
        <w:jc w:val="both"/>
        <w:rPr>
          <w:sz w:val="24"/>
          <w:szCs w:val="24"/>
        </w:rPr>
      </w:pPr>
      <w:r w:rsidRPr="009C3BBA">
        <w:rPr>
          <w:sz w:val="24"/>
          <w:szCs w:val="24"/>
        </w:rPr>
        <w:t>R6</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and a</w:t>
      </w:r>
      <w:r w:rsidR="00350303" w:rsidRPr="009C3BBA">
        <w:rPr>
          <w:sz w:val="24"/>
          <w:szCs w:val="24"/>
        </w:rPr>
        <w:t>greed resolution</w:t>
      </w:r>
      <w:r w:rsidRPr="009C3BBA">
        <w:rPr>
          <w:sz w:val="24"/>
          <w:szCs w:val="24"/>
        </w:rPr>
        <w:t xml:space="preserve"> to CIDs 4040 and 4021</w:t>
      </w:r>
      <w:r w:rsidR="00576ED7">
        <w:rPr>
          <w:sz w:val="24"/>
          <w:szCs w:val="24"/>
        </w:rPr>
        <w:t>.</w:t>
      </w:r>
    </w:p>
    <w:p w14:paraId="656028F6" w14:textId="2000CFA4" w:rsidR="00576ED7" w:rsidRDefault="00282DBE" w:rsidP="009C3BBA">
      <w:pPr>
        <w:tabs>
          <w:tab w:val="left" w:pos="540"/>
        </w:tabs>
        <w:jc w:val="both"/>
        <w:rPr>
          <w:sz w:val="24"/>
          <w:szCs w:val="24"/>
        </w:rPr>
      </w:pPr>
      <w:r>
        <w:rPr>
          <w:sz w:val="24"/>
          <w:szCs w:val="24"/>
        </w:rPr>
        <w:t>R7</w:t>
      </w:r>
      <w:r w:rsidR="00470C84" w:rsidRPr="009C3BBA">
        <w:rPr>
          <w:sz w:val="24"/>
          <w:szCs w:val="24"/>
        </w:rPr>
        <w:t xml:space="preserve"> – </w:t>
      </w:r>
      <w:r w:rsidR="009C3BBA">
        <w:rPr>
          <w:sz w:val="24"/>
          <w:szCs w:val="24"/>
        </w:rPr>
        <w:tab/>
      </w:r>
      <w:r w:rsidR="00470C84" w:rsidRPr="009C3BBA">
        <w:rPr>
          <w:sz w:val="24"/>
          <w:szCs w:val="24"/>
        </w:rPr>
        <w:t>Removed CID 4312.</w:t>
      </w:r>
      <w:r w:rsidR="00B24D74" w:rsidRPr="009C3BBA">
        <w:rPr>
          <w:sz w:val="24"/>
          <w:szCs w:val="24"/>
        </w:rPr>
        <w:t xml:space="preserve">  </w:t>
      </w:r>
    </w:p>
    <w:p w14:paraId="3135BE20" w14:textId="603D16E7" w:rsidR="00576ED7" w:rsidRDefault="00576ED7" w:rsidP="009C3BBA">
      <w:pPr>
        <w:tabs>
          <w:tab w:val="left" w:pos="540"/>
        </w:tabs>
        <w:jc w:val="both"/>
        <w:rPr>
          <w:sz w:val="24"/>
          <w:szCs w:val="24"/>
        </w:rPr>
      </w:pPr>
      <w:r>
        <w:rPr>
          <w:sz w:val="24"/>
          <w:szCs w:val="24"/>
        </w:rPr>
        <w:tab/>
      </w:r>
      <w:r w:rsidR="00B24D74" w:rsidRPr="009C3BBA">
        <w:rPr>
          <w:sz w:val="24"/>
          <w:szCs w:val="24"/>
        </w:rPr>
        <w:t>Updated resolution of CID</w:t>
      </w:r>
      <w:r w:rsidR="00EC3682">
        <w:rPr>
          <w:sz w:val="24"/>
          <w:szCs w:val="24"/>
        </w:rPr>
        <w:t>s</w:t>
      </w:r>
      <w:r w:rsidR="00B24D74" w:rsidRPr="009C3BBA">
        <w:rPr>
          <w:sz w:val="24"/>
          <w:szCs w:val="24"/>
        </w:rPr>
        <w:t xml:space="preserve"> 4219</w:t>
      </w:r>
      <w:r w:rsidR="00EC3682">
        <w:rPr>
          <w:sz w:val="24"/>
          <w:szCs w:val="24"/>
        </w:rPr>
        <w:t xml:space="preserve">, </w:t>
      </w:r>
      <w:r w:rsidR="00E071A0">
        <w:rPr>
          <w:sz w:val="24"/>
          <w:szCs w:val="24"/>
        </w:rPr>
        <w:t>4428</w:t>
      </w:r>
      <w:r w:rsidR="006644F0">
        <w:rPr>
          <w:sz w:val="24"/>
          <w:szCs w:val="24"/>
        </w:rPr>
        <w:t>, and 45</w:t>
      </w:r>
      <w:r w:rsidR="00D01804">
        <w:rPr>
          <w:sz w:val="24"/>
          <w:szCs w:val="24"/>
        </w:rPr>
        <w:t>17</w:t>
      </w:r>
      <w:r w:rsidR="00FB143D" w:rsidRPr="009C3BBA">
        <w:rPr>
          <w:sz w:val="24"/>
          <w:szCs w:val="24"/>
        </w:rPr>
        <w:t>.</w:t>
      </w:r>
      <w:r>
        <w:rPr>
          <w:sz w:val="24"/>
          <w:szCs w:val="24"/>
        </w:rPr>
        <w:t xml:space="preserve">  </w:t>
      </w:r>
    </w:p>
    <w:p w14:paraId="2C1E1620" w14:textId="5A04D739" w:rsidR="00470C84" w:rsidRDefault="00576ED7" w:rsidP="009C3BBA">
      <w:pPr>
        <w:tabs>
          <w:tab w:val="left" w:pos="540"/>
        </w:tabs>
        <w:jc w:val="both"/>
        <w:rPr>
          <w:sz w:val="24"/>
          <w:szCs w:val="24"/>
        </w:rPr>
      </w:pPr>
      <w:r>
        <w:rPr>
          <w:sz w:val="24"/>
          <w:szCs w:val="24"/>
        </w:rPr>
        <w:tab/>
        <w:t>Add proposed resolution of CID</w:t>
      </w:r>
      <w:r w:rsidR="007C3C65">
        <w:rPr>
          <w:sz w:val="24"/>
          <w:szCs w:val="24"/>
        </w:rPr>
        <w:t>s</w:t>
      </w:r>
      <w:r>
        <w:rPr>
          <w:sz w:val="24"/>
          <w:szCs w:val="24"/>
        </w:rPr>
        <w:t xml:space="preserve"> 4074</w:t>
      </w:r>
      <w:r w:rsidR="000D79BF">
        <w:rPr>
          <w:sz w:val="24"/>
          <w:szCs w:val="24"/>
        </w:rPr>
        <w:t>, 4073</w:t>
      </w:r>
      <w:r w:rsidR="007C3C65">
        <w:rPr>
          <w:sz w:val="24"/>
          <w:szCs w:val="24"/>
        </w:rPr>
        <w:t>, 4627</w:t>
      </w:r>
      <w:r w:rsidR="006C28A4">
        <w:rPr>
          <w:sz w:val="24"/>
          <w:szCs w:val="24"/>
        </w:rPr>
        <w:t>, 4643</w:t>
      </w:r>
      <w:r w:rsidR="00A97BB5">
        <w:rPr>
          <w:sz w:val="24"/>
          <w:szCs w:val="24"/>
        </w:rPr>
        <w:t>, 4372</w:t>
      </w:r>
      <w:r w:rsidR="00E14382">
        <w:rPr>
          <w:sz w:val="24"/>
          <w:szCs w:val="24"/>
        </w:rPr>
        <w:t>, 4328</w:t>
      </w:r>
      <w:r w:rsidR="00766187">
        <w:rPr>
          <w:sz w:val="24"/>
          <w:szCs w:val="24"/>
        </w:rPr>
        <w:t>, 4015</w:t>
      </w:r>
      <w:r w:rsidR="00C2451D">
        <w:rPr>
          <w:sz w:val="24"/>
          <w:szCs w:val="24"/>
        </w:rPr>
        <w:t>, 4016</w:t>
      </w:r>
      <w:r w:rsidR="006B57C5">
        <w:rPr>
          <w:sz w:val="24"/>
          <w:szCs w:val="24"/>
        </w:rPr>
        <w:t>, 4207</w:t>
      </w:r>
      <w:r w:rsidR="00D177DB">
        <w:rPr>
          <w:sz w:val="24"/>
          <w:szCs w:val="24"/>
        </w:rPr>
        <w:t>, 4261</w:t>
      </w:r>
      <w:r w:rsidR="003314BE">
        <w:rPr>
          <w:sz w:val="24"/>
          <w:szCs w:val="24"/>
        </w:rPr>
        <w:t xml:space="preserve">, </w:t>
      </w:r>
      <w:r w:rsidR="000D79BF">
        <w:rPr>
          <w:sz w:val="24"/>
          <w:szCs w:val="24"/>
        </w:rPr>
        <w:tab/>
      </w:r>
      <w:r w:rsidR="003314BE">
        <w:rPr>
          <w:sz w:val="24"/>
          <w:szCs w:val="24"/>
        </w:rPr>
        <w:t>4386</w:t>
      </w:r>
      <w:r w:rsidR="008C1C71">
        <w:rPr>
          <w:sz w:val="24"/>
          <w:szCs w:val="24"/>
        </w:rPr>
        <w:t xml:space="preserve">, </w:t>
      </w:r>
      <w:r w:rsidR="008C1C71" w:rsidRPr="006C4280">
        <w:rPr>
          <w:sz w:val="24"/>
          <w:szCs w:val="24"/>
        </w:rPr>
        <w:t>4125, 4126</w:t>
      </w:r>
      <w:r w:rsidR="00A86DCD" w:rsidRPr="006C4280">
        <w:rPr>
          <w:sz w:val="24"/>
          <w:szCs w:val="24"/>
        </w:rPr>
        <w:t>,</w:t>
      </w:r>
      <w:r w:rsidR="00A86DCD">
        <w:rPr>
          <w:sz w:val="24"/>
          <w:szCs w:val="24"/>
        </w:rPr>
        <w:t xml:space="preserve"> 4590</w:t>
      </w:r>
      <w:r w:rsidR="00B81BC6">
        <w:rPr>
          <w:sz w:val="24"/>
          <w:szCs w:val="24"/>
        </w:rPr>
        <w:t>, 4382</w:t>
      </w:r>
      <w:r w:rsidR="001F237A">
        <w:rPr>
          <w:sz w:val="24"/>
          <w:szCs w:val="24"/>
        </w:rPr>
        <w:t>, 4321</w:t>
      </w:r>
      <w:r w:rsidR="00453B6D">
        <w:rPr>
          <w:sz w:val="24"/>
          <w:szCs w:val="24"/>
        </w:rPr>
        <w:t>, 4320</w:t>
      </w:r>
      <w:r w:rsidR="00766FFA">
        <w:rPr>
          <w:sz w:val="24"/>
          <w:szCs w:val="24"/>
        </w:rPr>
        <w:t>, 4274</w:t>
      </w:r>
      <w:r w:rsidR="003A43F3">
        <w:rPr>
          <w:sz w:val="24"/>
          <w:szCs w:val="24"/>
        </w:rPr>
        <w:t>, 4766</w:t>
      </w:r>
      <w:r>
        <w:rPr>
          <w:sz w:val="24"/>
          <w:szCs w:val="24"/>
        </w:rPr>
        <w:t>.</w:t>
      </w:r>
    </w:p>
    <w:p w14:paraId="08F2AE30" w14:textId="69E5316A" w:rsidR="00246CC6" w:rsidRDefault="00246CC6" w:rsidP="009C3BBA">
      <w:pPr>
        <w:tabs>
          <w:tab w:val="left" w:pos="540"/>
        </w:tabs>
        <w:jc w:val="both"/>
        <w:rPr>
          <w:sz w:val="24"/>
          <w:szCs w:val="24"/>
        </w:rPr>
      </w:pPr>
      <w:r w:rsidRPr="009C3BBA">
        <w:rPr>
          <w:sz w:val="24"/>
          <w:szCs w:val="24"/>
        </w:rPr>
        <w:t>R</w:t>
      </w:r>
      <w:r>
        <w:rPr>
          <w:sz w:val="24"/>
          <w:szCs w:val="24"/>
        </w:rPr>
        <w:t>8</w:t>
      </w:r>
      <w:r w:rsidRPr="009C3BBA">
        <w:rPr>
          <w:sz w:val="24"/>
          <w:szCs w:val="24"/>
        </w:rPr>
        <w:t xml:space="preserve"> – </w:t>
      </w:r>
      <w:r>
        <w:rPr>
          <w:sz w:val="24"/>
          <w:szCs w:val="24"/>
        </w:rPr>
        <w:tab/>
      </w:r>
      <w:r w:rsidR="00693454">
        <w:rPr>
          <w:sz w:val="24"/>
          <w:szCs w:val="24"/>
        </w:rPr>
        <w:t>Updated the discussion on CID</w:t>
      </w:r>
      <w:r w:rsidR="008B0781">
        <w:rPr>
          <w:sz w:val="24"/>
          <w:szCs w:val="24"/>
        </w:rPr>
        <w:t>s</w:t>
      </w:r>
      <w:r w:rsidR="00693454">
        <w:rPr>
          <w:sz w:val="24"/>
          <w:szCs w:val="24"/>
        </w:rPr>
        <w:t xml:space="preserve"> 4428</w:t>
      </w:r>
      <w:r w:rsidR="008B0781">
        <w:rPr>
          <w:sz w:val="24"/>
          <w:szCs w:val="24"/>
        </w:rPr>
        <w:t>, 4627</w:t>
      </w:r>
      <w:r w:rsidR="00311435">
        <w:rPr>
          <w:sz w:val="24"/>
          <w:szCs w:val="24"/>
        </w:rPr>
        <w:t>, 4016</w:t>
      </w:r>
      <w:r w:rsidR="005A11C4">
        <w:rPr>
          <w:sz w:val="24"/>
          <w:szCs w:val="24"/>
        </w:rPr>
        <w:t>, 4261</w:t>
      </w:r>
      <w:r w:rsidR="007F7DC5">
        <w:rPr>
          <w:sz w:val="24"/>
          <w:szCs w:val="24"/>
        </w:rPr>
        <w:t>, 4321</w:t>
      </w:r>
      <w:r w:rsidR="00705408">
        <w:rPr>
          <w:sz w:val="24"/>
          <w:szCs w:val="24"/>
        </w:rPr>
        <w:t>, 4320</w:t>
      </w:r>
      <w:r w:rsidR="00693454">
        <w:rPr>
          <w:sz w:val="24"/>
          <w:szCs w:val="24"/>
        </w:rPr>
        <w:t>.</w:t>
      </w:r>
    </w:p>
    <w:p w14:paraId="3C3BEBAB" w14:textId="3193C610" w:rsidR="00EA5882" w:rsidRDefault="00EA5882" w:rsidP="009C3BBA">
      <w:pPr>
        <w:tabs>
          <w:tab w:val="left" w:pos="540"/>
        </w:tabs>
        <w:jc w:val="both"/>
        <w:rPr>
          <w:sz w:val="24"/>
          <w:szCs w:val="24"/>
        </w:rPr>
      </w:pPr>
      <w:r>
        <w:rPr>
          <w:sz w:val="24"/>
          <w:szCs w:val="24"/>
        </w:rPr>
        <w:tab/>
        <w:t>Updated resolution of CID</w:t>
      </w:r>
      <w:r w:rsidR="008B0781">
        <w:rPr>
          <w:sz w:val="24"/>
          <w:szCs w:val="24"/>
        </w:rPr>
        <w:t>s</w:t>
      </w:r>
      <w:r>
        <w:rPr>
          <w:sz w:val="24"/>
          <w:szCs w:val="24"/>
        </w:rPr>
        <w:t xml:space="preserve"> 4428</w:t>
      </w:r>
      <w:r w:rsidR="008B0781">
        <w:rPr>
          <w:sz w:val="24"/>
          <w:szCs w:val="24"/>
        </w:rPr>
        <w:t xml:space="preserve">, </w:t>
      </w:r>
      <w:r w:rsidR="00C86FD2">
        <w:rPr>
          <w:sz w:val="24"/>
          <w:szCs w:val="24"/>
        </w:rPr>
        <w:t xml:space="preserve">4074, 4073, </w:t>
      </w:r>
      <w:r w:rsidR="008B0781">
        <w:rPr>
          <w:sz w:val="24"/>
          <w:szCs w:val="24"/>
        </w:rPr>
        <w:t>4627</w:t>
      </w:r>
      <w:r w:rsidR="00976AD7">
        <w:rPr>
          <w:sz w:val="24"/>
          <w:szCs w:val="24"/>
        </w:rPr>
        <w:t>, 4328</w:t>
      </w:r>
      <w:r w:rsidR="00311435">
        <w:rPr>
          <w:sz w:val="24"/>
          <w:szCs w:val="24"/>
        </w:rPr>
        <w:t>, 4016</w:t>
      </w:r>
      <w:r w:rsidR="005A11C4">
        <w:rPr>
          <w:sz w:val="24"/>
          <w:szCs w:val="24"/>
        </w:rPr>
        <w:t>, 4261</w:t>
      </w:r>
      <w:r w:rsidR="007F7DC5">
        <w:rPr>
          <w:sz w:val="24"/>
          <w:szCs w:val="24"/>
        </w:rPr>
        <w:t xml:space="preserve">, </w:t>
      </w:r>
      <w:r w:rsidR="006C4280">
        <w:rPr>
          <w:sz w:val="24"/>
          <w:szCs w:val="24"/>
        </w:rPr>
        <w:t xml:space="preserve">4125, 4126, </w:t>
      </w:r>
      <w:r w:rsidR="007F7DC5">
        <w:rPr>
          <w:sz w:val="24"/>
          <w:szCs w:val="24"/>
        </w:rPr>
        <w:t>4321</w:t>
      </w:r>
      <w:r w:rsidR="00705408">
        <w:rPr>
          <w:sz w:val="24"/>
          <w:szCs w:val="24"/>
        </w:rPr>
        <w:t>, 4320</w:t>
      </w:r>
      <w:r w:rsidR="008672C8">
        <w:rPr>
          <w:sz w:val="24"/>
          <w:szCs w:val="24"/>
        </w:rPr>
        <w:t xml:space="preserve">, </w:t>
      </w:r>
      <w:r w:rsidR="006C4280">
        <w:rPr>
          <w:sz w:val="24"/>
          <w:szCs w:val="24"/>
        </w:rPr>
        <w:tab/>
      </w:r>
      <w:r w:rsidR="008672C8">
        <w:rPr>
          <w:sz w:val="24"/>
          <w:szCs w:val="24"/>
        </w:rPr>
        <w:t>4766</w:t>
      </w:r>
      <w:r>
        <w:rPr>
          <w:sz w:val="24"/>
          <w:szCs w:val="24"/>
        </w:rPr>
        <w:t>.</w:t>
      </w:r>
    </w:p>
    <w:p w14:paraId="14338BEC" w14:textId="22958D31" w:rsidR="0079172C" w:rsidRDefault="0079172C" w:rsidP="0079172C">
      <w:pPr>
        <w:tabs>
          <w:tab w:val="left" w:pos="540"/>
        </w:tabs>
        <w:jc w:val="both"/>
        <w:rPr>
          <w:sz w:val="24"/>
          <w:szCs w:val="24"/>
        </w:rPr>
      </w:pPr>
      <w:r>
        <w:rPr>
          <w:sz w:val="24"/>
          <w:szCs w:val="24"/>
        </w:rPr>
        <w:t>R9</w:t>
      </w:r>
      <w:r w:rsidRPr="009C3BBA">
        <w:rPr>
          <w:sz w:val="24"/>
          <w:szCs w:val="24"/>
        </w:rPr>
        <w:t xml:space="preserve"> – </w:t>
      </w:r>
      <w:r>
        <w:rPr>
          <w:sz w:val="24"/>
          <w:szCs w:val="24"/>
        </w:rPr>
        <w:tab/>
        <w:t>Updat</w:t>
      </w:r>
      <w:r w:rsidR="00EE0CB5">
        <w:rPr>
          <w:sz w:val="24"/>
          <w:szCs w:val="24"/>
        </w:rPr>
        <w:t>ed the discussion on CIDs 4073, 4074.</w:t>
      </w:r>
    </w:p>
    <w:p w14:paraId="6570EFA9" w14:textId="19C528DB" w:rsidR="00EE0CB5" w:rsidRDefault="00EE0CB5" w:rsidP="0079172C">
      <w:pPr>
        <w:tabs>
          <w:tab w:val="left" w:pos="540"/>
        </w:tabs>
        <w:jc w:val="both"/>
        <w:rPr>
          <w:sz w:val="24"/>
          <w:szCs w:val="24"/>
        </w:rPr>
      </w:pPr>
      <w:r>
        <w:rPr>
          <w:sz w:val="24"/>
          <w:szCs w:val="24"/>
        </w:rPr>
        <w:tab/>
        <w:t>Updated resolution of CIDs 4073, 4074, 4261</w:t>
      </w:r>
      <w:r w:rsidR="004A2E0B">
        <w:rPr>
          <w:sz w:val="24"/>
          <w:szCs w:val="24"/>
        </w:rPr>
        <w:t>, 4125, 4126</w:t>
      </w:r>
      <w:r>
        <w:rPr>
          <w:sz w:val="24"/>
          <w:szCs w:val="24"/>
        </w:rPr>
        <w:t>.</w:t>
      </w:r>
    </w:p>
    <w:p w14:paraId="323602B1" w14:textId="7F05DE86" w:rsidR="00D01804" w:rsidRDefault="00D01804" w:rsidP="00D01804">
      <w:pPr>
        <w:tabs>
          <w:tab w:val="left" w:pos="540"/>
        </w:tabs>
        <w:jc w:val="both"/>
        <w:rPr>
          <w:sz w:val="24"/>
          <w:szCs w:val="24"/>
        </w:rPr>
      </w:pPr>
      <w:r>
        <w:rPr>
          <w:sz w:val="24"/>
          <w:szCs w:val="24"/>
        </w:rPr>
        <w:t>R10</w:t>
      </w:r>
      <w:r w:rsidRPr="009C3BBA">
        <w:rPr>
          <w:sz w:val="24"/>
          <w:szCs w:val="24"/>
        </w:rPr>
        <w:t xml:space="preserve"> – </w:t>
      </w:r>
      <w:r>
        <w:rPr>
          <w:sz w:val="24"/>
          <w:szCs w:val="24"/>
        </w:rPr>
        <w:tab/>
        <w:t xml:space="preserve">Updated based on </w:t>
      </w:r>
      <w:r w:rsidR="00DF01E3">
        <w:rPr>
          <w:sz w:val="24"/>
          <w:szCs w:val="24"/>
        </w:rPr>
        <w:t>t</w:t>
      </w:r>
      <w:r>
        <w:rPr>
          <w:sz w:val="24"/>
          <w:szCs w:val="24"/>
        </w:rPr>
        <w:t>he discussion on the February 18</w:t>
      </w:r>
      <w:r w:rsidRPr="00D01804">
        <w:rPr>
          <w:sz w:val="24"/>
          <w:szCs w:val="24"/>
          <w:vertAlign w:val="superscript"/>
        </w:rPr>
        <w:t>th</w:t>
      </w:r>
      <w:r>
        <w:rPr>
          <w:sz w:val="24"/>
          <w:szCs w:val="24"/>
        </w:rPr>
        <w:t>, 2020, meeting.</w:t>
      </w:r>
    </w:p>
    <w:p w14:paraId="608E7BF5" w14:textId="61790603" w:rsidR="000001D6" w:rsidRDefault="000001D6" w:rsidP="000001D6">
      <w:pPr>
        <w:tabs>
          <w:tab w:val="left" w:pos="540"/>
        </w:tabs>
        <w:jc w:val="both"/>
        <w:rPr>
          <w:sz w:val="24"/>
          <w:szCs w:val="24"/>
        </w:rPr>
      </w:pPr>
      <w:r>
        <w:rPr>
          <w:sz w:val="24"/>
          <w:szCs w:val="24"/>
        </w:rPr>
        <w:t>R11</w:t>
      </w:r>
      <w:r w:rsidRPr="009C3BBA">
        <w:rPr>
          <w:sz w:val="24"/>
          <w:szCs w:val="24"/>
        </w:rPr>
        <w:t xml:space="preserve"> – </w:t>
      </w:r>
      <w:r>
        <w:rPr>
          <w:sz w:val="24"/>
          <w:szCs w:val="24"/>
        </w:rPr>
        <w:tab/>
        <w:t>Updated based on the discussion on the February 20</w:t>
      </w:r>
      <w:r w:rsidRPr="00D01804">
        <w:rPr>
          <w:sz w:val="24"/>
          <w:szCs w:val="24"/>
          <w:vertAlign w:val="superscript"/>
        </w:rPr>
        <w:t>th</w:t>
      </w:r>
      <w:r>
        <w:rPr>
          <w:sz w:val="24"/>
          <w:szCs w:val="24"/>
        </w:rPr>
        <w:t>, 2020, meeting.</w:t>
      </w:r>
    </w:p>
    <w:p w14:paraId="1DB46F56" w14:textId="53DDA345" w:rsidR="00516A5B" w:rsidRDefault="00516A5B" w:rsidP="00516A5B">
      <w:pPr>
        <w:tabs>
          <w:tab w:val="left" w:pos="540"/>
        </w:tabs>
        <w:jc w:val="both"/>
        <w:rPr>
          <w:sz w:val="24"/>
          <w:szCs w:val="24"/>
        </w:rPr>
      </w:pPr>
      <w:r>
        <w:rPr>
          <w:sz w:val="24"/>
          <w:szCs w:val="24"/>
        </w:rPr>
        <w:t>R12</w:t>
      </w:r>
      <w:r w:rsidRPr="009C3BBA">
        <w:rPr>
          <w:sz w:val="24"/>
          <w:szCs w:val="24"/>
        </w:rPr>
        <w:t xml:space="preserve"> – </w:t>
      </w:r>
      <w:r>
        <w:rPr>
          <w:sz w:val="24"/>
          <w:szCs w:val="24"/>
        </w:rPr>
        <w:tab/>
        <w:t>Updated the discussion on CID 4766.</w:t>
      </w:r>
    </w:p>
    <w:p w14:paraId="111B1378" w14:textId="78A0C040" w:rsidR="00D02576" w:rsidRDefault="00D02576" w:rsidP="00D02576">
      <w:pPr>
        <w:tabs>
          <w:tab w:val="left" w:pos="540"/>
        </w:tabs>
        <w:jc w:val="both"/>
        <w:rPr>
          <w:sz w:val="24"/>
          <w:szCs w:val="24"/>
        </w:rPr>
      </w:pPr>
      <w:r>
        <w:rPr>
          <w:sz w:val="24"/>
          <w:szCs w:val="24"/>
        </w:rPr>
        <w:t>R13</w:t>
      </w:r>
      <w:r w:rsidRPr="009C3BBA">
        <w:rPr>
          <w:sz w:val="24"/>
          <w:szCs w:val="24"/>
        </w:rPr>
        <w:t xml:space="preserve"> – </w:t>
      </w:r>
      <w:r>
        <w:rPr>
          <w:sz w:val="24"/>
          <w:szCs w:val="24"/>
        </w:rPr>
        <w:tab/>
        <w:t>Updated the discussion on CID 4766 based on the discussion on the March 6</w:t>
      </w:r>
      <w:r w:rsidRPr="00D02576">
        <w:rPr>
          <w:sz w:val="24"/>
          <w:szCs w:val="24"/>
          <w:vertAlign w:val="superscript"/>
        </w:rPr>
        <w:t>th</w:t>
      </w:r>
      <w:r>
        <w:rPr>
          <w:sz w:val="24"/>
          <w:szCs w:val="24"/>
        </w:rPr>
        <w:t>, 2020, meeting.</w:t>
      </w:r>
    </w:p>
    <w:p w14:paraId="3AE27B02" w14:textId="0E27DF12" w:rsidR="006D176F" w:rsidRDefault="006D176F" w:rsidP="006D176F">
      <w:pPr>
        <w:tabs>
          <w:tab w:val="left" w:pos="540"/>
        </w:tabs>
        <w:jc w:val="both"/>
        <w:rPr>
          <w:sz w:val="24"/>
          <w:szCs w:val="24"/>
        </w:rPr>
      </w:pPr>
      <w:r>
        <w:rPr>
          <w:sz w:val="24"/>
          <w:szCs w:val="24"/>
        </w:rPr>
        <w:t xml:space="preserve">R14 </w:t>
      </w:r>
      <w:r w:rsidRPr="009C3BBA">
        <w:rPr>
          <w:sz w:val="24"/>
          <w:szCs w:val="24"/>
        </w:rPr>
        <w:t xml:space="preserve">– </w:t>
      </w:r>
      <w:r>
        <w:rPr>
          <w:sz w:val="24"/>
          <w:szCs w:val="24"/>
        </w:rPr>
        <w:tab/>
        <w:t>Updated the discussion and resolution on CID 4141.</w:t>
      </w:r>
    </w:p>
    <w:p w14:paraId="4E8A7FB6" w14:textId="5C8B110A" w:rsidR="001B0D50" w:rsidRDefault="001B0D50" w:rsidP="001B0D50">
      <w:pPr>
        <w:tabs>
          <w:tab w:val="left" w:pos="540"/>
        </w:tabs>
        <w:jc w:val="both"/>
        <w:rPr>
          <w:sz w:val="24"/>
          <w:szCs w:val="24"/>
        </w:rPr>
      </w:pPr>
      <w:r>
        <w:rPr>
          <w:sz w:val="24"/>
          <w:szCs w:val="24"/>
        </w:rPr>
        <w:t xml:space="preserve">R15 </w:t>
      </w:r>
      <w:r w:rsidRPr="009C3BBA">
        <w:rPr>
          <w:sz w:val="24"/>
          <w:szCs w:val="24"/>
        </w:rPr>
        <w:t xml:space="preserve">– </w:t>
      </w:r>
      <w:r>
        <w:rPr>
          <w:sz w:val="24"/>
          <w:szCs w:val="24"/>
        </w:rPr>
        <w:tab/>
        <w:t>Updated the resolution on CID 4141 on the April 22</w:t>
      </w:r>
      <w:r>
        <w:rPr>
          <w:sz w:val="24"/>
          <w:szCs w:val="24"/>
          <w:vertAlign w:val="superscript"/>
        </w:rPr>
        <w:t>nd</w:t>
      </w:r>
      <w:r>
        <w:rPr>
          <w:sz w:val="24"/>
          <w:szCs w:val="24"/>
        </w:rPr>
        <w:t>, 2020, meeting.</w:t>
      </w:r>
    </w:p>
    <w:p w14:paraId="51569205" w14:textId="393F2175" w:rsidR="007D3A8A" w:rsidRDefault="007D3A8A" w:rsidP="007D3A8A">
      <w:pPr>
        <w:tabs>
          <w:tab w:val="left" w:pos="540"/>
        </w:tabs>
        <w:jc w:val="both"/>
        <w:rPr>
          <w:sz w:val="24"/>
          <w:szCs w:val="24"/>
        </w:rPr>
      </w:pPr>
      <w:r>
        <w:rPr>
          <w:sz w:val="24"/>
          <w:szCs w:val="24"/>
        </w:rPr>
        <w:t>R1</w:t>
      </w:r>
      <w:r>
        <w:rPr>
          <w:sz w:val="24"/>
          <w:szCs w:val="24"/>
        </w:rPr>
        <w:t>6</w:t>
      </w:r>
      <w:r>
        <w:rPr>
          <w:sz w:val="24"/>
          <w:szCs w:val="24"/>
        </w:rPr>
        <w:t xml:space="preserve"> </w:t>
      </w:r>
      <w:r w:rsidRPr="009C3BBA">
        <w:rPr>
          <w:sz w:val="24"/>
          <w:szCs w:val="24"/>
        </w:rPr>
        <w:t xml:space="preserve">– </w:t>
      </w:r>
      <w:r>
        <w:rPr>
          <w:sz w:val="24"/>
          <w:szCs w:val="24"/>
        </w:rPr>
        <w:tab/>
      </w:r>
      <w:r>
        <w:rPr>
          <w:sz w:val="24"/>
          <w:szCs w:val="24"/>
        </w:rPr>
        <w:t>Updated the resolution on CID 4497</w:t>
      </w:r>
      <w:r>
        <w:rPr>
          <w:sz w:val="24"/>
          <w:szCs w:val="24"/>
        </w:rPr>
        <w:t>.</w:t>
      </w:r>
    </w:p>
    <w:p w14:paraId="48C14E37" w14:textId="77777777" w:rsidR="006D176F" w:rsidRDefault="006D176F" w:rsidP="00D02576">
      <w:pPr>
        <w:tabs>
          <w:tab w:val="left" w:pos="540"/>
        </w:tabs>
        <w:jc w:val="both"/>
        <w:rPr>
          <w:sz w:val="24"/>
          <w:szCs w:val="24"/>
        </w:rPr>
      </w:pPr>
    </w:p>
    <w:p w14:paraId="0E677667" w14:textId="77777777" w:rsidR="00D01804" w:rsidRDefault="00D01804" w:rsidP="0079172C">
      <w:pPr>
        <w:tabs>
          <w:tab w:val="left" w:pos="540"/>
        </w:tabs>
        <w:jc w:val="both"/>
        <w:rPr>
          <w:sz w:val="24"/>
          <w:szCs w:val="24"/>
        </w:rPr>
      </w:pPr>
    </w:p>
    <w:p w14:paraId="296EA16D" w14:textId="77777777" w:rsidR="0079172C" w:rsidRPr="009C3BBA" w:rsidRDefault="0079172C" w:rsidP="009C3BBA">
      <w:pPr>
        <w:tabs>
          <w:tab w:val="left" w:pos="540"/>
        </w:tabs>
        <w:jc w:val="both"/>
        <w:rPr>
          <w:sz w:val="24"/>
          <w:szCs w:val="24"/>
        </w:rPr>
      </w:pP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"MLME-ASSOCIATION.response"</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"MLME-ASSOCIATION.response" to "MLME-ASSOCIATE.response"</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val="en-US" w:eastAsia="zh-CN"/>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val="en-US" w:eastAsia="zh-CN"/>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Since we've cleaned up all the language to talk about a backoff count, and not time, the title of this section being "backoff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Change the title of this subclause to "Random backoff"</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se comments are related to the title of the subclause 10.3.3 as follows:</w:t>
      </w:r>
    </w:p>
    <w:p w14:paraId="6F9EA65C" w14:textId="77777777" w:rsidR="00034B45" w:rsidRDefault="00667DE9" w:rsidP="006C5EDD">
      <w:pPr>
        <w:spacing w:after="240"/>
        <w:jc w:val="both"/>
        <w:rPr>
          <w:sz w:val="24"/>
          <w:szCs w:val="24"/>
        </w:rPr>
      </w:pPr>
      <w:r w:rsidRPr="00667DE9">
        <w:rPr>
          <w:noProof/>
          <w:sz w:val="24"/>
          <w:szCs w:val="24"/>
          <w:lang w:val="en-US" w:eastAsia="zh-CN"/>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val="en-US" w:eastAsia="zh-CN"/>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“which”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0" w:author="Edward Au" w:date="2019-12-25T15:41:00Z">
        <w:r w:rsidRPr="003022FB" w:rsidDel="003022FB">
          <w:rPr>
            <w:sz w:val="24"/>
            <w:szCs w:val="24"/>
          </w:rPr>
          <w:delText>,</w:delText>
        </w:r>
      </w:del>
      <w:r w:rsidRPr="003022FB">
        <w:rPr>
          <w:sz w:val="24"/>
          <w:szCs w:val="24"/>
        </w:rPr>
        <w:t xml:space="preserve"> (see 9.6.10 (Protected Dual of Public Action frames)</w:t>
      </w:r>
      <w:ins w:id="1" w:author="Edward Au" w:date="2019-12-25T15:41:00Z">
        <w:r>
          <w:rPr>
            <w:sz w:val="24"/>
            <w:szCs w:val="24"/>
          </w:rPr>
          <w:t>,</w:t>
        </w:r>
      </w:ins>
      <w:r w:rsidRPr="003022FB">
        <w:rPr>
          <w:sz w:val="24"/>
          <w:szCs w:val="24"/>
        </w:rPr>
        <w:t xml:space="preserve"> </w:t>
      </w:r>
      <w:del w:id="2" w:author="Edward Au" w:date="2019-12-25T15:41:00Z">
        <w:r w:rsidRPr="003022FB" w:rsidDel="003022FB">
          <w:rPr>
            <w:sz w:val="24"/>
            <w:szCs w:val="24"/>
          </w:rPr>
          <w:delText xml:space="preserve">(The </w:delText>
        </w:r>
      </w:del>
      <w:ins w:id="3"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4" w:author="Edward Au" w:date="2019-12-25T15:42:00Z">
        <w:r w:rsidRPr="003022FB" w:rsidDel="003022FB">
          <w:rPr>
            <w:sz w:val="24"/>
            <w:szCs w:val="24"/>
          </w:rPr>
          <w:delText>)</w:delText>
        </w:r>
      </w:del>
      <w:del w:id="5" w:author="Edward Au" w:date="2019-12-25T15:41:00Z">
        <w:r w:rsidRPr="003022FB" w:rsidDel="003022FB">
          <w:rPr>
            <w:sz w:val="24"/>
            <w:szCs w:val="24"/>
          </w:rPr>
          <w:delText>)</w:delText>
        </w:r>
      </w:del>
      <w:del w:id="6" w:author="Edward Au" w:date="2019-12-25T15:42:00Z">
        <w:r w:rsidRPr="003022FB" w:rsidDel="003022FB">
          <w:rPr>
            <w:sz w:val="24"/>
            <w:szCs w:val="24"/>
          </w:rPr>
          <w:delText>,</w:delText>
        </w:r>
      </w:del>
      <w:r w:rsidRPr="003022FB">
        <w:rPr>
          <w:sz w:val="24"/>
          <w:szCs w:val="24"/>
        </w:rPr>
        <w:t xml:space="preserve"> </w:t>
      </w:r>
      <w:del w:id="7" w:author="Edward Au" w:date="2019-12-25T15:42:00Z">
        <w:r w:rsidRPr="003022FB" w:rsidDel="003022FB">
          <w:rPr>
            <w:sz w:val="24"/>
            <w:szCs w:val="24"/>
          </w:rPr>
          <w:delText xml:space="preserve">which </w:delText>
        </w:r>
      </w:del>
      <w:ins w:id="8"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val="en-US" w:eastAsia="zh-CN"/>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val="en-US" w:eastAsia="zh-CN"/>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"Tx_Sector" to "Tx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“Tx_Sector” are located in subclause 9.4.2.222 (SSW Report element</w:t>
      </w:r>
      <w:r w:rsidR="0072430B">
        <w:rPr>
          <w:sz w:val="24"/>
          <w:szCs w:val="24"/>
        </w:rPr>
        <w:t>) because there is a subfield called “Peer Tx_Sector ID” as shown in Figure 9-742 below.</w:t>
      </w:r>
    </w:p>
    <w:p w14:paraId="7D85F7A9" w14:textId="77777777" w:rsidR="00682E5F" w:rsidRDefault="00816A25" w:rsidP="00682E5F">
      <w:pPr>
        <w:spacing w:after="240"/>
        <w:jc w:val="both"/>
        <w:rPr>
          <w:sz w:val="24"/>
          <w:szCs w:val="24"/>
        </w:rPr>
      </w:pPr>
      <w:r w:rsidRPr="00816A25">
        <w:rPr>
          <w:noProof/>
          <w:sz w:val="24"/>
          <w:szCs w:val="24"/>
          <w:lang w:val="en-US" w:eastAsia="zh-CN"/>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“Tx_Sector” are located in subclause 9.4.2.226 () because there is also a subfield called “Peer Tx_Sectior ID” as as shown in Figure 9-748 below.</w:t>
      </w:r>
    </w:p>
    <w:p w14:paraId="63D838C3" w14:textId="77777777" w:rsidR="00816A25" w:rsidRDefault="00816A25">
      <w:r w:rsidRPr="00816A25">
        <w:rPr>
          <w:noProof/>
          <w:lang w:val="en-US" w:eastAsia="zh-CN"/>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val="en-US" w:eastAsia="zh-CN"/>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Peer Tx_Sect</w:t>
      </w:r>
      <w:r w:rsidR="002E6F20">
        <w:rPr>
          <w:sz w:val="24"/>
          <w:szCs w:val="24"/>
        </w:rPr>
        <w:t>or</w:t>
      </w:r>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subclause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"iff"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"iff"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“iff”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eastAsia="zh-CN"/>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“iff” (If and only if)</w:t>
      </w:r>
      <w:r w:rsidR="00F911D8">
        <w:t xml:space="preserve"> is a biconditional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“Compariason operator” in the table, it is a conditional, rather than a biconditional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“iff”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eastAsia="zh-CN"/>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(subclause 13.8.2)</w:t>
      </w:r>
      <w:r>
        <w:rPr>
          <w:lang w:val="en-GB"/>
        </w:rPr>
        <w:t>, 2747.6</w:t>
      </w:r>
      <w:r w:rsidR="00AB7F9C">
        <w:rPr>
          <w:lang w:val="en-GB"/>
        </w:rPr>
        <w:t xml:space="preserve"> (subclause 13.8.3)</w:t>
      </w:r>
      <w:r>
        <w:rPr>
          <w:lang w:val="en-GB"/>
        </w:rPr>
        <w:t>, 2747.33</w:t>
      </w:r>
      <w:r w:rsidR="00AB7F9C">
        <w:rPr>
          <w:lang w:val="en-GB"/>
        </w:rPr>
        <w:t xml:space="preserve"> (subclause 13.8.4)</w:t>
      </w:r>
      <w:r>
        <w:rPr>
          <w:lang w:val="en-GB"/>
        </w:rPr>
        <w:t xml:space="preserve">, and </w:t>
      </w:r>
      <w:r w:rsidR="00E37230">
        <w:rPr>
          <w:lang w:val="en-GB"/>
        </w:rPr>
        <w:t>2748.34</w:t>
      </w:r>
      <w:r w:rsidR="00AB7F9C">
        <w:rPr>
          <w:lang w:val="en-GB"/>
        </w:rPr>
        <w:t xml:space="preserve"> (subclause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eastAsia="zh-CN"/>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(subclause 13.8.2), 2747.19 (subclause 13.8.3), 2747.46 (subclause 13.8.4), and 2748.47 (subclause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eastAsia="zh-CN"/>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(subclause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eastAsia="zh-CN"/>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r>
        <w:rPr>
          <w:lang w:val="en-GB"/>
        </w:rPr>
        <w:t xml:space="preserve">Delet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eastAsia="zh-CN"/>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9"/>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9"/>
      <w:r w:rsidR="003376C9">
        <w:rPr>
          <w:rStyle w:val="CommentReference"/>
          <w:lang w:val="en-GB"/>
        </w:rPr>
        <w:commentReference w:id="9"/>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val="en-US" w:eastAsia="zh-CN"/>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commenter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val="en-US" w:eastAsia="zh-CN"/>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1019E5">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1019E5">
            <w:pPr>
              <w:rPr>
                <w:sz w:val="24"/>
                <w:szCs w:val="24"/>
                <w:lang w:val="en-US"/>
              </w:rPr>
            </w:pPr>
            <w:r w:rsidRPr="001E491B">
              <w:rPr>
                <w:sz w:val="24"/>
                <w:szCs w:val="24"/>
                <w:lang w:val="en-US"/>
              </w:rPr>
              <w:t>Proposed Change</w:t>
            </w:r>
          </w:p>
        </w:tc>
      </w:tr>
      <w:tr w:rsidR="00F45B04" w:rsidRPr="001E491B" w14:paraId="53EF4B28" w14:textId="77777777" w:rsidTr="001019E5">
        <w:trPr>
          <w:trHeight w:val="1223"/>
          <w:jc w:val="center"/>
        </w:trPr>
        <w:tc>
          <w:tcPr>
            <w:tcW w:w="364" w:type="pct"/>
            <w:shd w:val="clear" w:color="auto" w:fill="auto"/>
          </w:tcPr>
          <w:p w14:paraId="27F9E078" w14:textId="77777777" w:rsidR="00F45B04" w:rsidRPr="001E491B" w:rsidRDefault="00F45B04" w:rsidP="001019E5">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1019E5">
            <w:pPr>
              <w:jc w:val="center"/>
              <w:rPr>
                <w:sz w:val="24"/>
                <w:szCs w:val="24"/>
                <w:lang w:val="en-US"/>
              </w:rPr>
            </w:pPr>
          </w:p>
        </w:tc>
        <w:tc>
          <w:tcPr>
            <w:tcW w:w="412" w:type="pct"/>
            <w:shd w:val="clear" w:color="auto" w:fill="auto"/>
          </w:tcPr>
          <w:p w14:paraId="059C9F37" w14:textId="77777777" w:rsidR="00F45B04" w:rsidRPr="001E491B" w:rsidRDefault="00F45B04" w:rsidP="001019E5">
            <w:pPr>
              <w:jc w:val="center"/>
              <w:rPr>
                <w:sz w:val="24"/>
                <w:szCs w:val="24"/>
                <w:lang w:val="en-US"/>
              </w:rPr>
            </w:pPr>
          </w:p>
        </w:tc>
        <w:tc>
          <w:tcPr>
            <w:tcW w:w="412" w:type="pct"/>
            <w:shd w:val="clear" w:color="auto" w:fill="auto"/>
          </w:tcPr>
          <w:p w14:paraId="6494C6A9" w14:textId="77777777" w:rsidR="00F45B04" w:rsidRPr="001E491B" w:rsidRDefault="00F45B04" w:rsidP="001019E5">
            <w:pPr>
              <w:jc w:val="center"/>
              <w:rPr>
                <w:sz w:val="24"/>
                <w:szCs w:val="24"/>
                <w:lang w:val="en-US"/>
              </w:rPr>
            </w:pPr>
          </w:p>
        </w:tc>
        <w:tc>
          <w:tcPr>
            <w:tcW w:w="1381" w:type="pct"/>
            <w:shd w:val="clear" w:color="auto" w:fill="auto"/>
          </w:tcPr>
          <w:p w14:paraId="3A963EC0" w14:textId="77777777" w:rsidR="00F45B04" w:rsidRPr="001E491B" w:rsidRDefault="00F45B04" w:rsidP="001019E5">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1019E5">
            <w:pPr>
              <w:rPr>
                <w:sz w:val="24"/>
                <w:szCs w:val="24"/>
                <w:lang w:val="en-US"/>
              </w:rPr>
            </w:pPr>
            <w:r w:rsidRPr="00F45B04">
              <w:rPr>
                <w:sz w:val="24"/>
                <w:szCs w:val="24"/>
                <w:lang w:val="en-US"/>
              </w:rPr>
              <w:t>Embolden the top line of the top row of cells in Figure 12-16.  Also, in Figure 12-17 change "Data PDU" to "Data (PDU)&lt;linebreak&gt;&gt;=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eastAsia="zh-CN"/>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val="en-US" w:eastAsia="zh-CN"/>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1019E5">
            <w:pPr>
              <w:rPr>
                <w:sz w:val="24"/>
                <w:szCs w:val="24"/>
                <w:lang w:val="en-US"/>
              </w:rPr>
            </w:pPr>
            <w:r w:rsidRPr="001E491B">
              <w:rPr>
                <w:sz w:val="24"/>
                <w:szCs w:val="24"/>
                <w:lang w:val="en-US"/>
              </w:rPr>
              <w:t>Proposed Change</w:t>
            </w:r>
          </w:p>
        </w:tc>
      </w:tr>
      <w:tr w:rsidR="008F135F" w:rsidRPr="001E491B" w14:paraId="50518988" w14:textId="77777777" w:rsidTr="001019E5">
        <w:trPr>
          <w:trHeight w:val="1223"/>
          <w:jc w:val="center"/>
        </w:trPr>
        <w:tc>
          <w:tcPr>
            <w:tcW w:w="364" w:type="pct"/>
            <w:shd w:val="clear" w:color="auto" w:fill="auto"/>
          </w:tcPr>
          <w:p w14:paraId="6D8510B1" w14:textId="77777777" w:rsidR="008F135F" w:rsidRPr="001E491B" w:rsidRDefault="008F135F" w:rsidP="001019E5">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1019E5">
            <w:pPr>
              <w:jc w:val="center"/>
              <w:rPr>
                <w:sz w:val="24"/>
                <w:szCs w:val="24"/>
                <w:lang w:val="en-US"/>
              </w:rPr>
            </w:pPr>
          </w:p>
        </w:tc>
        <w:tc>
          <w:tcPr>
            <w:tcW w:w="412" w:type="pct"/>
            <w:shd w:val="clear" w:color="auto" w:fill="auto"/>
          </w:tcPr>
          <w:p w14:paraId="7DC985B7" w14:textId="77777777" w:rsidR="008F135F" w:rsidRPr="001E491B" w:rsidRDefault="008F135F" w:rsidP="001019E5">
            <w:pPr>
              <w:jc w:val="center"/>
              <w:rPr>
                <w:sz w:val="24"/>
                <w:szCs w:val="24"/>
                <w:lang w:val="en-US"/>
              </w:rPr>
            </w:pPr>
          </w:p>
        </w:tc>
        <w:tc>
          <w:tcPr>
            <w:tcW w:w="412" w:type="pct"/>
            <w:shd w:val="clear" w:color="auto" w:fill="auto"/>
          </w:tcPr>
          <w:p w14:paraId="371BB105" w14:textId="77777777" w:rsidR="008F135F" w:rsidRPr="001E491B" w:rsidRDefault="008F135F" w:rsidP="001019E5">
            <w:pPr>
              <w:jc w:val="center"/>
              <w:rPr>
                <w:sz w:val="24"/>
                <w:szCs w:val="24"/>
                <w:lang w:val="en-US"/>
              </w:rPr>
            </w:pPr>
          </w:p>
        </w:tc>
        <w:tc>
          <w:tcPr>
            <w:tcW w:w="1381" w:type="pct"/>
            <w:shd w:val="clear" w:color="auto" w:fill="auto"/>
          </w:tcPr>
          <w:p w14:paraId="3C62EA41" w14:textId="77777777" w:rsidR="008F135F" w:rsidRPr="001E491B" w:rsidRDefault="008F135F" w:rsidP="001019E5">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1019E5">
            <w:pPr>
              <w:rPr>
                <w:sz w:val="24"/>
                <w:szCs w:val="24"/>
                <w:lang w:val="en-US"/>
              </w:rPr>
            </w:pPr>
            <w:r w:rsidRPr="00D57AA2">
              <w:rPr>
                <w:sz w:val="24"/>
                <w:szCs w:val="24"/>
                <w:lang w:val="en-US"/>
              </w:rPr>
              <w:t>Fix in "shall transmit the new Commit and Confirm to the peer.", "the same as the previously received Commit frame", "transmit its Commit and Confirm (with the new Sc value)", "an integer representing the peer's Confirm", "a new Confirm (with the new Sc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subclause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eastAsia="zh-CN"/>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The commenter’s suggestion is to replace “new Commit and Confirm” with “new SAE Commit and SAE Confirm”.   Refer to the subclause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At 2585.14 in subclause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eastAsia="zh-CN"/>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0"/>
      <w:r>
        <w:t>I would suggest replacing “the previously received Commit frame” with “the previously received rejection SAE Commit message”.</w:t>
      </w:r>
      <w:commentRangeEnd w:id="10"/>
      <w:r>
        <w:rPr>
          <w:rStyle w:val="CommentReference"/>
          <w:lang w:val="en-GB"/>
        </w:rPr>
        <w:commentReference w:id="10"/>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At 2584.16 in subclause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 xml:space="preserve">Suggest to replace “its Commit and Confirm (with the new </w:t>
      </w:r>
      <w:r w:rsidRPr="00F9065C">
        <w:rPr>
          <w:i/>
          <w:sz w:val="24"/>
          <w:szCs w:val="24"/>
        </w:rPr>
        <w:t>Sc</w:t>
      </w:r>
      <w:r w:rsidRPr="00F9065C">
        <w:rPr>
          <w:sz w:val="24"/>
          <w:szCs w:val="24"/>
        </w:rPr>
        <w:t xml:space="preserve"> value) messages” with “its SAE </w:t>
      </w:r>
      <w:r>
        <w:rPr>
          <w:sz w:val="24"/>
          <w:szCs w:val="24"/>
        </w:rPr>
        <w:tab/>
      </w:r>
      <w:r w:rsidRPr="00F9065C">
        <w:rPr>
          <w:sz w:val="24"/>
          <w:szCs w:val="24"/>
        </w:rPr>
        <w:t xml:space="preserve">Commit and SAE Confirm (with the new </w:t>
      </w:r>
      <w:r w:rsidRPr="00F9065C">
        <w:rPr>
          <w:i/>
          <w:sz w:val="24"/>
          <w:szCs w:val="24"/>
        </w:rPr>
        <w:t>Sc</w:t>
      </w:r>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subclause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eastAsia="zh-CN"/>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subclause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eastAsia="zh-CN"/>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r w:rsidRPr="00320817">
        <w:rPr>
          <w:i/>
        </w:rPr>
        <w:t>Sc</w:t>
      </w:r>
      <w:r>
        <w:t xml:space="preserve"> value) Message” with “a new SAE Confirm (with the new </w:t>
      </w:r>
      <w:r w:rsidRPr="00320817">
        <w:rPr>
          <w:i/>
        </w:rPr>
        <w:t>Sc</w:t>
      </w:r>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At 2585.48 in subclause 12.4.8.6.6 (</w:t>
      </w:r>
      <w:r w:rsidRPr="00CD04B0">
        <w:t>Protocol instance behavior - Accepted state</w:t>
      </w:r>
      <w:r>
        <w:t>)</w:t>
      </w:r>
    </w:p>
    <w:p w14:paraId="6C6DC01B" w14:textId="77777777" w:rsidR="008F135F" w:rsidRDefault="008F135F" w:rsidP="008F135F">
      <w:pPr>
        <w:pStyle w:val="ListParagraph"/>
      </w:pPr>
      <w:r w:rsidRPr="000A47C2">
        <w:rPr>
          <w:noProof/>
          <w:lang w:eastAsia="zh-CN"/>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protion </w:t>
      </w:r>
      <w:commentRangeStart w:id="11"/>
      <w:r>
        <w:t>of the frame</w:t>
      </w:r>
      <w:commentRangeEnd w:id="11"/>
      <w:r>
        <w:rPr>
          <w:rStyle w:val="CommentReference"/>
          <w:lang w:val="en-GB"/>
        </w:rPr>
        <w:commentReference w:id="11"/>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val="en-US" w:eastAsia="zh-CN"/>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CC581D">
        <w:rPr>
          <w:highlight w:val="green"/>
        </w:rPr>
        <w:t>At 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172B731C" w:rsidR="008F135F" w:rsidRDefault="008F135F" w:rsidP="008F135F">
      <w:pPr>
        <w:pStyle w:val="ListParagraph"/>
        <w:spacing w:after="240"/>
        <w:ind w:left="0"/>
        <w:jc w:val="both"/>
      </w:pPr>
      <w:r w:rsidRPr="001019E5">
        <w:rPr>
          <w:highlight w:val="green"/>
        </w:rPr>
        <w:t xml:space="preserve">At 2585.14, replace “the previously received Commit frame” with “the previously received </w:t>
      </w:r>
      <w:r w:rsidR="00CC581D" w:rsidRPr="001019E5">
        <w:rPr>
          <w:highlight w:val="green"/>
        </w:rPr>
        <w:t>SAE Commit message</w:t>
      </w:r>
      <w:r w:rsidRPr="001019E5">
        <w:rPr>
          <w:highlight w:val="green"/>
        </w:rPr>
        <w:t>”.</w:t>
      </w:r>
    </w:p>
    <w:p w14:paraId="006321F6" w14:textId="77777777" w:rsidR="008F135F" w:rsidRDefault="008F135F" w:rsidP="008F135F">
      <w:pPr>
        <w:pStyle w:val="ListParagraph"/>
        <w:spacing w:after="240"/>
        <w:ind w:left="0"/>
        <w:jc w:val="both"/>
      </w:pPr>
    </w:p>
    <w:p w14:paraId="761A9435" w14:textId="46AC8A23" w:rsidR="008F135F" w:rsidRDefault="008F135F" w:rsidP="008F135F">
      <w:pPr>
        <w:pStyle w:val="ListParagraph"/>
        <w:spacing w:after="240"/>
        <w:ind w:left="0"/>
        <w:jc w:val="both"/>
      </w:pPr>
      <w:r w:rsidRPr="001019E5">
        <w:rPr>
          <w:highlight w:val="green"/>
        </w:rPr>
        <w:t xml:space="preserve">At 2584.16, replace “its Commit and Confirm (with the new </w:t>
      </w:r>
      <w:r w:rsidRPr="001019E5">
        <w:rPr>
          <w:i/>
          <w:highlight w:val="green"/>
        </w:rPr>
        <w:t>Sc</w:t>
      </w:r>
      <w:r w:rsidRPr="001019E5">
        <w:rPr>
          <w:highlight w:val="green"/>
        </w:rPr>
        <w:t xml:space="preserve"> value) messages” with “its SAE Commit </w:t>
      </w:r>
      <w:r w:rsidR="001019E5" w:rsidRPr="001019E5">
        <w:rPr>
          <w:highlight w:val="green"/>
        </w:rPr>
        <w:t xml:space="preserve">message </w:t>
      </w:r>
      <w:r w:rsidRPr="001019E5">
        <w:rPr>
          <w:highlight w:val="green"/>
        </w:rPr>
        <w:t xml:space="preserve">and </w:t>
      </w:r>
      <w:r w:rsidR="001019E5" w:rsidRPr="001019E5">
        <w:rPr>
          <w:highlight w:val="green"/>
        </w:rPr>
        <w:t xml:space="preserve">its </w:t>
      </w:r>
      <w:r w:rsidRPr="001019E5">
        <w:rPr>
          <w:highlight w:val="green"/>
        </w:rPr>
        <w:t xml:space="preserve">SAE Confirm </w:t>
      </w:r>
      <w:r w:rsidR="001019E5" w:rsidRPr="001019E5">
        <w:rPr>
          <w:highlight w:val="green"/>
        </w:rPr>
        <w:t xml:space="preserve">message with the new </w:t>
      </w:r>
      <w:r w:rsidR="001019E5" w:rsidRPr="001019E5">
        <w:rPr>
          <w:i/>
          <w:highlight w:val="green"/>
        </w:rPr>
        <w:t>Sc</w:t>
      </w:r>
      <w:r w:rsidR="001019E5">
        <w:rPr>
          <w:highlight w:val="green"/>
        </w:rPr>
        <w:t xml:space="preserve"> value</w:t>
      </w:r>
      <w:r w:rsidR="001019E5" w:rsidRPr="001019E5">
        <w:rPr>
          <w:highlight w:val="green"/>
        </w:rPr>
        <w:t>”</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1019E5">
        <w:rPr>
          <w:highlight w:val="green"/>
        </w:rPr>
        <w:t>At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2AD605FB" w:rsidR="008F135F" w:rsidRDefault="008F135F" w:rsidP="008F135F">
      <w:pPr>
        <w:pStyle w:val="ListParagraph"/>
        <w:spacing w:after="240"/>
        <w:ind w:left="0"/>
        <w:jc w:val="both"/>
      </w:pPr>
      <w:r w:rsidRPr="001019E5">
        <w:rPr>
          <w:highlight w:val="green"/>
        </w:rPr>
        <w:t>At 2585.32, replace “</w:t>
      </w:r>
      <w:r w:rsidR="001019E5" w:rsidRPr="001019E5">
        <w:rPr>
          <w:highlight w:val="green"/>
        </w:rPr>
        <w:t xml:space="preserve">create </w:t>
      </w:r>
      <w:r w:rsidRPr="001019E5">
        <w:rPr>
          <w:highlight w:val="green"/>
        </w:rPr>
        <w:t xml:space="preserve">a new Confirm (with the new </w:t>
      </w:r>
      <w:r w:rsidRPr="001019E5">
        <w:rPr>
          <w:i/>
          <w:highlight w:val="green"/>
        </w:rPr>
        <w:t>Sc</w:t>
      </w:r>
      <w:r w:rsidRPr="001019E5">
        <w:rPr>
          <w:highlight w:val="green"/>
        </w:rPr>
        <w:t xml:space="preserve"> value) Message” with “</w:t>
      </w:r>
      <w:r w:rsidR="001019E5" w:rsidRPr="001019E5">
        <w:rPr>
          <w:highlight w:val="green"/>
        </w:rPr>
        <w:t xml:space="preserve">create </w:t>
      </w:r>
      <w:r w:rsidRPr="001019E5">
        <w:rPr>
          <w:highlight w:val="green"/>
        </w:rPr>
        <w:t>a</w:t>
      </w:r>
      <w:r w:rsidR="001019E5" w:rsidRPr="001019E5">
        <w:rPr>
          <w:highlight w:val="green"/>
        </w:rPr>
        <w:t>n</w:t>
      </w:r>
      <w:r w:rsidRPr="001019E5">
        <w:rPr>
          <w:highlight w:val="green"/>
        </w:rPr>
        <w:t xml:space="preserve"> SAE Confirm</w:t>
      </w:r>
      <w:r w:rsidR="001019E5" w:rsidRPr="001019E5">
        <w:rPr>
          <w:highlight w:val="green"/>
        </w:rPr>
        <w:t xml:space="preserve"> message</w:t>
      </w:r>
      <w:r w:rsidR="001019E5">
        <w:rPr>
          <w:highlight w:val="green"/>
        </w:rPr>
        <w:t xml:space="preserve"> </w:t>
      </w:r>
      <w:r w:rsidRPr="001019E5">
        <w:rPr>
          <w:highlight w:val="green"/>
        </w:rPr>
        <w:t xml:space="preserve">with the new </w:t>
      </w:r>
      <w:r w:rsidRPr="001019E5">
        <w:rPr>
          <w:i/>
          <w:highlight w:val="green"/>
        </w:rPr>
        <w:t>Sc</w:t>
      </w:r>
      <w:r w:rsidR="001019E5">
        <w:rPr>
          <w:highlight w:val="green"/>
        </w:rPr>
        <w:t xml:space="preserve"> value</w:t>
      </w:r>
      <w:r w:rsidRPr="001019E5">
        <w:rPr>
          <w:highlight w:val="green"/>
        </w:rPr>
        <w:t>”.</w:t>
      </w:r>
    </w:p>
    <w:p w14:paraId="69AEFE0B" w14:textId="77777777" w:rsidR="008F135F" w:rsidRDefault="008F135F" w:rsidP="008F135F">
      <w:pPr>
        <w:pStyle w:val="ListParagraph"/>
        <w:spacing w:after="240"/>
        <w:ind w:left="0"/>
        <w:jc w:val="both"/>
      </w:pPr>
    </w:p>
    <w:p w14:paraId="107EF78A" w14:textId="42868DB7" w:rsidR="00AF565D" w:rsidRPr="00AF565D" w:rsidRDefault="00AF565D" w:rsidP="008F135F">
      <w:pPr>
        <w:pStyle w:val="ListParagraph"/>
        <w:spacing w:after="240"/>
        <w:ind w:left="0"/>
        <w:jc w:val="both"/>
        <w:rPr>
          <w:highlight w:val="green"/>
        </w:rPr>
      </w:pPr>
      <w:r w:rsidRPr="00AF565D">
        <w:rPr>
          <w:highlight w:val="green"/>
        </w:rPr>
        <w:t>At 2585.45 replace “the value of send-confirm shall be checked. If the value” with “the Send-Confirm field shall be checked. If its value”</w:t>
      </w:r>
    </w:p>
    <w:p w14:paraId="76A6D82F" w14:textId="77777777" w:rsidR="00AF565D" w:rsidRPr="00AF565D" w:rsidRDefault="00AF565D" w:rsidP="008F135F">
      <w:pPr>
        <w:pStyle w:val="ListParagraph"/>
        <w:spacing w:after="240"/>
        <w:ind w:left="0"/>
        <w:jc w:val="both"/>
        <w:rPr>
          <w:highlight w:val="green"/>
        </w:rPr>
      </w:pPr>
    </w:p>
    <w:p w14:paraId="7954DDF5" w14:textId="71EB145D" w:rsidR="008F135F" w:rsidRDefault="008F135F" w:rsidP="008F135F">
      <w:pPr>
        <w:pStyle w:val="ListParagraph"/>
        <w:spacing w:after="240"/>
        <w:ind w:left="0"/>
        <w:jc w:val="both"/>
      </w:pPr>
      <w:r w:rsidRPr="00AF565D">
        <w:rPr>
          <w:highlight w:val="green"/>
        </w:rPr>
        <w:t>At 2585.48, replace “the Confirm porti</w:t>
      </w:r>
      <w:r w:rsidR="00AF565D" w:rsidRPr="00AF565D">
        <w:rPr>
          <w:highlight w:val="green"/>
        </w:rPr>
        <w:t>on of the frame” with “the C</w:t>
      </w:r>
      <w:r w:rsidRPr="00AF565D">
        <w:rPr>
          <w:highlight w:val="green"/>
        </w:rPr>
        <w:t>onfirm</w:t>
      </w:r>
      <w:r w:rsidR="00AF565D" w:rsidRPr="00AF565D">
        <w:rPr>
          <w:highlight w:val="green"/>
        </w:rPr>
        <w:t xml:space="preserve"> field</w:t>
      </w:r>
      <w:r w:rsidRPr="00AF565D">
        <w:rPr>
          <w:highlight w:val="green"/>
        </w:rPr>
        <w:t>”.</w:t>
      </w:r>
    </w:p>
    <w:p w14:paraId="79C0727D" w14:textId="77777777" w:rsidR="00AF565D" w:rsidRDefault="00AF565D" w:rsidP="008F135F">
      <w:pPr>
        <w:pStyle w:val="ListParagraph"/>
        <w:spacing w:after="240"/>
        <w:ind w:left="0"/>
        <w:jc w:val="both"/>
      </w:pPr>
    </w:p>
    <w:p w14:paraId="66F52982" w14:textId="69FBA374" w:rsidR="00AF565D" w:rsidRPr="0017205F" w:rsidRDefault="00AF565D" w:rsidP="008F135F">
      <w:pPr>
        <w:pStyle w:val="ListParagraph"/>
        <w:spacing w:after="240"/>
        <w:ind w:left="0"/>
        <w:jc w:val="both"/>
        <w:rPr>
          <w:highlight w:val="green"/>
        </w:rPr>
      </w:pPr>
      <w:r w:rsidRPr="0017205F">
        <w:rPr>
          <w:highlight w:val="green"/>
        </w:rPr>
        <w:t>At 2585.24 and 2585.50 replace “to the send-confirm portion of the frame” with “ to the value of the Send-Confirm field”</w:t>
      </w:r>
    </w:p>
    <w:p w14:paraId="47D40AC5" w14:textId="77777777" w:rsidR="008F135F" w:rsidRPr="0017205F" w:rsidRDefault="008F135F" w:rsidP="008F135F">
      <w:pPr>
        <w:pStyle w:val="ListParagraph"/>
        <w:spacing w:after="240"/>
        <w:ind w:left="0"/>
        <w:jc w:val="both"/>
        <w:rPr>
          <w:highlight w:val="green"/>
        </w:rPr>
      </w:pPr>
    </w:p>
    <w:p w14:paraId="2CAE10B1" w14:textId="77777777" w:rsidR="008F135F" w:rsidRPr="008D7CF5" w:rsidRDefault="008F135F" w:rsidP="008F135F">
      <w:pPr>
        <w:pStyle w:val="ListParagraph"/>
        <w:spacing w:after="240"/>
        <w:ind w:left="0"/>
        <w:jc w:val="both"/>
      </w:pPr>
      <w:r w:rsidRPr="0017205F">
        <w:rPr>
          <w:highlight w:val="green"/>
        </w:rP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1019E5">
            <w:pPr>
              <w:rPr>
                <w:sz w:val="24"/>
                <w:szCs w:val="24"/>
                <w:lang w:val="en-US"/>
              </w:rPr>
            </w:pPr>
            <w:r w:rsidRPr="001E491B">
              <w:rPr>
                <w:sz w:val="24"/>
                <w:szCs w:val="24"/>
                <w:lang w:val="en-US"/>
              </w:rPr>
              <w:t>Proposed Change</w:t>
            </w:r>
          </w:p>
        </w:tc>
      </w:tr>
      <w:tr w:rsidR="008C2726" w:rsidRPr="001E491B" w14:paraId="4B335B21" w14:textId="77777777" w:rsidTr="001019E5">
        <w:trPr>
          <w:trHeight w:val="1223"/>
          <w:jc w:val="center"/>
        </w:trPr>
        <w:tc>
          <w:tcPr>
            <w:tcW w:w="364" w:type="pct"/>
            <w:shd w:val="clear" w:color="auto" w:fill="auto"/>
          </w:tcPr>
          <w:p w14:paraId="1D3EA2FF" w14:textId="77777777" w:rsidR="008C2726" w:rsidRPr="001E491B" w:rsidRDefault="008C2726" w:rsidP="001019E5">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1019E5">
            <w:pPr>
              <w:jc w:val="center"/>
              <w:rPr>
                <w:sz w:val="24"/>
                <w:szCs w:val="24"/>
                <w:lang w:val="en-US"/>
              </w:rPr>
            </w:pPr>
          </w:p>
        </w:tc>
        <w:tc>
          <w:tcPr>
            <w:tcW w:w="412" w:type="pct"/>
            <w:shd w:val="clear" w:color="auto" w:fill="auto"/>
          </w:tcPr>
          <w:p w14:paraId="1E9A4C9F" w14:textId="77777777" w:rsidR="008C2726" w:rsidRPr="001E491B" w:rsidRDefault="008C2726" w:rsidP="001019E5">
            <w:pPr>
              <w:jc w:val="center"/>
              <w:rPr>
                <w:sz w:val="24"/>
                <w:szCs w:val="24"/>
                <w:lang w:val="en-US"/>
              </w:rPr>
            </w:pPr>
          </w:p>
        </w:tc>
        <w:tc>
          <w:tcPr>
            <w:tcW w:w="412" w:type="pct"/>
            <w:shd w:val="clear" w:color="auto" w:fill="auto"/>
          </w:tcPr>
          <w:p w14:paraId="207A31C7" w14:textId="77777777" w:rsidR="008C2726" w:rsidRPr="001E491B" w:rsidRDefault="008C2726" w:rsidP="001019E5">
            <w:pPr>
              <w:jc w:val="center"/>
              <w:rPr>
                <w:sz w:val="24"/>
                <w:szCs w:val="24"/>
                <w:lang w:val="en-US"/>
              </w:rPr>
            </w:pPr>
          </w:p>
        </w:tc>
        <w:tc>
          <w:tcPr>
            <w:tcW w:w="1381" w:type="pct"/>
            <w:shd w:val="clear" w:color="auto" w:fill="auto"/>
          </w:tcPr>
          <w:p w14:paraId="0AD453BF" w14:textId="77777777" w:rsidR="008C2726" w:rsidRPr="001E491B" w:rsidRDefault="008C2726" w:rsidP="001019E5">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1019E5">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T_GF means HT-greenfield format as per subclause 19.1.4 (PPDU formats):</w:t>
      </w:r>
    </w:p>
    <w:p w14:paraId="7A35EF90" w14:textId="77777777"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At 3065.17 in subc</w:t>
      </w:r>
      <w:r w:rsidR="005B593E">
        <w:rPr>
          <w:sz w:val="24"/>
          <w:szCs w:val="24"/>
          <w:lang w:val="en-US"/>
        </w:rPr>
        <w:t xml:space="preserve">lause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At 3065.41 and 3065.44 in subclause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Pr="00E75EAA" w:rsidRDefault="00684FA0" w:rsidP="00684FA0">
      <w:pPr>
        <w:pStyle w:val="ListParagraph"/>
        <w:spacing w:after="240"/>
        <w:ind w:left="0"/>
        <w:jc w:val="both"/>
        <w:rPr>
          <w:highlight w:val="green"/>
          <w:lang w:val="en-GB"/>
        </w:rPr>
      </w:pPr>
      <w:r w:rsidRPr="00E75EAA">
        <w:rPr>
          <w:highlight w:val="green"/>
          <w:lang w:val="en-GB"/>
        </w:rPr>
        <w:t>Revised.</w:t>
      </w:r>
    </w:p>
    <w:p w14:paraId="729D85D3" w14:textId="77777777" w:rsidR="00684FA0" w:rsidRPr="00E75EAA" w:rsidRDefault="00684FA0" w:rsidP="00684FA0">
      <w:pPr>
        <w:pStyle w:val="ListParagraph"/>
        <w:spacing w:after="240"/>
        <w:ind w:left="0"/>
        <w:jc w:val="both"/>
        <w:rPr>
          <w:highlight w:val="green"/>
          <w:lang w:val="en-GB"/>
        </w:rPr>
      </w:pPr>
    </w:p>
    <w:p w14:paraId="2023D6AE" w14:textId="77777777" w:rsidR="00684FA0" w:rsidRDefault="00684FA0" w:rsidP="00684FA0">
      <w:pPr>
        <w:pStyle w:val="ListParagraph"/>
        <w:spacing w:after="240"/>
        <w:ind w:left="0"/>
        <w:jc w:val="both"/>
        <w:rPr>
          <w:lang w:val="en-GB"/>
        </w:rPr>
      </w:pPr>
      <w:r w:rsidRPr="00E75EAA">
        <w:rPr>
          <w:highlight w:val="green"/>
          <w:lang w:val="en-GB"/>
        </w:rPr>
        <w:t>At 3065.17, 3065.41, and 3065.44, replace “HT_GF format PPDUs” with “HT_GF PPDUs”.</w:t>
      </w:r>
    </w:p>
    <w:p w14:paraId="19EFA1C3" w14:textId="1780AF1B" w:rsidR="00B03C0C" w:rsidRDefault="00E75EAA">
      <w:pPr>
        <w:rPr>
          <w:sz w:val="24"/>
          <w:szCs w:val="24"/>
          <w:lang w:val="en-US"/>
        </w:rPr>
      </w:pPr>
      <w:r w:rsidRPr="00E75EAA">
        <w:rPr>
          <w:sz w:val="24"/>
          <w:szCs w:val="24"/>
          <w:highlight w:val="green"/>
        </w:rPr>
        <w:t>At 3039.60 replace “HT_MF format PPDU” with “HT_MF PPDU”</w:t>
      </w:r>
      <w:r w:rsidR="00B03C0C">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1019E5">
            <w:pPr>
              <w:rPr>
                <w:sz w:val="24"/>
                <w:szCs w:val="24"/>
                <w:lang w:val="en-US"/>
              </w:rPr>
            </w:pPr>
            <w:r w:rsidRPr="001E491B">
              <w:rPr>
                <w:sz w:val="24"/>
                <w:szCs w:val="24"/>
                <w:lang w:val="en-US"/>
              </w:rPr>
              <w:t>Proposed Change</w:t>
            </w:r>
          </w:p>
        </w:tc>
      </w:tr>
      <w:tr w:rsidR="00F10531" w:rsidRPr="001E491B" w14:paraId="05154287" w14:textId="77777777" w:rsidTr="001019E5">
        <w:trPr>
          <w:trHeight w:val="1223"/>
          <w:jc w:val="center"/>
        </w:trPr>
        <w:tc>
          <w:tcPr>
            <w:tcW w:w="364" w:type="pct"/>
            <w:shd w:val="clear" w:color="auto" w:fill="auto"/>
          </w:tcPr>
          <w:p w14:paraId="339E00AC" w14:textId="77777777" w:rsidR="00F10531" w:rsidRPr="001E491B" w:rsidRDefault="00F10531" w:rsidP="001019E5">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1019E5">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1019E5">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1019E5">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1019E5">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1019E5">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1019E5">
        <w:trPr>
          <w:trHeight w:val="1223"/>
          <w:jc w:val="center"/>
        </w:trPr>
        <w:tc>
          <w:tcPr>
            <w:tcW w:w="364" w:type="pct"/>
            <w:shd w:val="clear" w:color="auto" w:fill="auto"/>
          </w:tcPr>
          <w:p w14:paraId="1BA5EC0B" w14:textId="77777777" w:rsidR="00B03C0C" w:rsidRPr="001E491B" w:rsidRDefault="00C37669" w:rsidP="001019E5">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1019E5">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1019E5">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1019E5">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1019E5">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1019E5">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These 2 comments are related to the title of the following 2 subclauses:</w:t>
      </w:r>
    </w:p>
    <w:p w14:paraId="548F5EE7" w14:textId="77777777" w:rsidR="008850B6" w:rsidRDefault="009F4D6B" w:rsidP="00C31644">
      <w:pPr>
        <w:spacing w:after="240"/>
        <w:jc w:val="both"/>
        <w:rPr>
          <w:sz w:val="24"/>
          <w:szCs w:val="24"/>
        </w:rPr>
      </w:pPr>
      <w:r w:rsidRPr="009F4D6B">
        <w:rPr>
          <w:noProof/>
          <w:sz w:val="24"/>
          <w:szCs w:val="24"/>
          <w:lang w:val="en-US" w:eastAsia="zh-CN"/>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val="en-US" w:eastAsia="zh-CN"/>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Agree with the commenter that the contents of these 2 subclauses are not limited to the frame exchange procedures, but also, e.g., the policy update.</w:t>
      </w:r>
      <w:r w:rsidR="004922E6">
        <w:rPr>
          <w:sz w:val="24"/>
          <w:szCs w:val="24"/>
        </w:rPr>
        <w:t xml:space="preserve">  Note that line 28 suggested by the commenter should be line 38.</w:t>
      </w:r>
    </w:p>
    <w:p w14:paraId="5431AD81" w14:textId="68F6158D" w:rsidR="006A3E9F" w:rsidRPr="00747C4B" w:rsidRDefault="006A3E9F" w:rsidP="006A3E9F">
      <w:pPr>
        <w:spacing w:after="240"/>
        <w:jc w:val="both"/>
        <w:rPr>
          <w:b/>
          <w:sz w:val="24"/>
          <w:szCs w:val="24"/>
        </w:rPr>
      </w:pPr>
      <w:r w:rsidRPr="009012D8">
        <w:rPr>
          <w:b/>
          <w:sz w:val="24"/>
          <w:szCs w:val="24"/>
          <w:highlight w:val="green"/>
        </w:rPr>
        <w:t>Proposed resolution</w:t>
      </w:r>
      <w:r w:rsidR="009C4410" w:rsidRPr="009012D8">
        <w:rPr>
          <w:b/>
          <w:sz w:val="24"/>
          <w:szCs w:val="24"/>
          <w:highlight w:val="green"/>
        </w:rPr>
        <w:t xml:space="preserve"> for CID 4020</w:t>
      </w:r>
      <w:r w:rsidR="00747C4B" w:rsidRPr="009012D8">
        <w:rPr>
          <w:b/>
          <w:sz w:val="24"/>
          <w:szCs w:val="24"/>
          <w:highlight w:val="green"/>
        </w:rPr>
        <w:t xml:space="preserve"> and 4021</w:t>
      </w:r>
      <w:r w:rsidRPr="009012D8">
        <w:rPr>
          <w:b/>
          <w:sz w:val="24"/>
          <w:szCs w:val="24"/>
          <w:highlight w:val="green"/>
        </w:rPr>
        <w:t>:</w:t>
      </w:r>
    </w:p>
    <w:p w14:paraId="10DA1DF6" w14:textId="57E526BF" w:rsidR="006A3E9F" w:rsidRPr="009012D8" w:rsidRDefault="00302350" w:rsidP="006A3E9F">
      <w:pPr>
        <w:pStyle w:val="ListParagraph"/>
        <w:spacing w:after="240"/>
        <w:ind w:left="0"/>
        <w:jc w:val="both"/>
        <w:rPr>
          <w:highlight w:val="green"/>
          <w:lang w:val="en-GB"/>
        </w:rPr>
      </w:pPr>
      <w:r w:rsidRPr="009012D8">
        <w:rPr>
          <w:highlight w:val="green"/>
          <w:lang w:val="en-GB"/>
        </w:rPr>
        <w:t>Revised</w:t>
      </w:r>
    </w:p>
    <w:p w14:paraId="3BB156BB" w14:textId="23C799FB" w:rsidR="006A3E9F" w:rsidRPr="009012D8" w:rsidRDefault="006A3E9F" w:rsidP="006A3E9F">
      <w:pPr>
        <w:pStyle w:val="ListParagraph"/>
        <w:spacing w:after="240"/>
        <w:ind w:left="0"/>
        <w:jc w:val="both"/>
        <w:rPr>
          <w:highlight w:val="green"/>
          <w:lang w:val="en-GB"/>
        </w:rPr>
      </w:pPr>
      <w:r w:rsidRPr="009012D8">
        <w:rPr>
          <w:highlight w:val="green"/>
          <w:lang w:val="en-GB"/>
        </w:rPr>
        <w:t xml:space="preserve">At </w:t>
      </w:r>
      <w:r w:rsidR="007D276A" w:rsidRPr="009012D8">
        <w:rPr>
          <w:highlight w:val="green"/>
          <w:lang w:val="en-GB"/>
        </w:rPr>
        <w:t xml:space="preserve">2402.35 and 2402.38, replace “GCR frame exchange procedures” with “GCR </w:t>
      </w:r>
      <w:r w:rsidR="00747C4B" w:rsidRPr="009012D8">
        <w:rPr>
          <w:highlight w:val="green"/>
          <w:lang w:val="en-GB"/>
        </w:rPr>
        <w:t>operation</w:t>
      </w:r>
      <w:r w:rsidR="007D276A" w:rsidRPr="009012D8">
        <w:rPr>
          <w:highlight w:val="green"/>
          <w:lang w:val="en-GB"/>
        </w:rPr>
        <w:t>”.</w:t>
      </w:r>
    </w:p>
    <w:p w14:paraId="1D590E57" w14:textId="3B6B0A26" w:rsidR="007D276A" w:rsidRPr="00747C4B" w:rsidRDefault="007D276A" w:rsidP="006A3E9F">
      <w:pPr>
        <w:pStyle w:val="ListParagraph"/>
        <w:spacing w:after="240"/>
        <w:ind w:left="0"/>
        <w:jc w:val="both"/>
        <w:rPr>
          <w:lang w:val="en-GB"/>
        </w:rPr>
      </w:pPr>
      <w:r w:rsidRPr="009012D8">
        <w:rPr>
          <w:highlight w:val="green"/>
          <w:lang w:val="en-GB"/>
        </w:rPr>
        <w:t xml:space="preserve">At 2402.39, replace “GLK-GCR frame exchange procedures” with “GLK-GCR </w:t>
      </w:r>
      <w:r w:rsidR="00747C4B" w:rsidRPr="009012D8">
        <w:rPr>
          <w:highlight w:val="green"/>
          <w:lang w:val="en-GB"/>
        </w:rPr>
        <w:t>operation</w:t>
      </w:r>
      <w:r w:rsidRPr="009012D8">
        <w:rPr>
          <w:highlight w:val="green"/>
          <w:lang w:val="en-GB"/>
        </w:rPr>
        <w:t>”.</w:t>
      </w:r>
    </w:p>
    <w:p w14:paraId="03D8E5DD" w14:textId="1C41EBCE" w:rsidR="009C4410" w:rsidRDefault="00747C4B" w:rsidP="009C4410">
      <w:pPr>
        <w:spacing w:after="240"/>
        <w:jc w:val="both"/>
        <w:rPr>
          <w:sz w:val="24"/>
        </w:rPr>
      </w:pPr>
      <w:r w:rsidRPr="00747C4B">
        <w:rPr>
          <w:sz w:val="24"/>
        </w:rPr>
        <w:t xml:space="preserve">OR Rejected: </w:t>
      </w:r>
      <w:r>
        <w:rPr>
          <w:sz w:val="24"/>
        </w:rPr>
        <w:t>“</w:t>
      </w:r>
      <w:r w:rsidR="009012D8">
        <w:rPr>
          <w:sz w:val="24"/>
        </w:rPr>
        <w:t xml:space="preserve">The title is accurate. </w:t>
      </w:r>
      <w:r w:rsidRPr="00747C4B">
        <w:rPr>
          <w:sz w:val="24"/>
        </w:rPr>
        <w:t>The section defines the detailed operation of the frame exchange procedures.</w:t>
      </w:r>
      <w:r>
        <w:rPr>
          <w:sz w:val="24"/>
        </w:rPr>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200A9" w:rsidRPr="001E491B" w14:paraId="5F60A50B" w14:textId="77777777" w:rsidTr="00D200A9">
        <w:trPr>
          <w:trHeight w:val="359"/>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0B2DE0B9" w14:textId="77777777" w:rsidR="00D200A9" w:rsidRPr="001E491B" w:rsidRDefault="00D200A9"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7A12D61F" w14:textId="77777777" w:rsidR="00D200A9" w:rsidRPr="001E491B" w:rsidRDefault="00D200A9"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FAD56F4" w14:textId="77777777" w:rsidR="00D200A9" w:rsidRPr="001E491B" w:rsidRDefault="00D200A9"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7ED937F" w14:textId="77777777" w:rsidR="00D200A9" w:rsidRPr="00D200A9" w:rsidRDefault="00D200A9" w:rsidP="009257D2">
            <w:pPr>
              <w:jc w:val="center"/>
              <w:rPr>
                <w:sz w:val="24"/>
                <w:szCs w:val="24"/>
                <w:lang w:val="en-US"/>
              </w:rPr>
            </w:pPr>
            <w:r w:rsidRPr="00D200A9">
              <w:rPr>
                <w:sz w:val="24"/>
                <w:szCs w:val="24"/>
                <w:lang w:val="en-US"/>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70406C90" w14:textId="77777777" w:rsidR="00D200A9" w:rsidRPr="00D200A9" w:rsidRDefault="00D200A9" w:rsidP="009257D2">
            <w:pPr>
              <w:rPr>
                <w:sz w:val="24"/>
                <w:szCs w:val="24"/>
                <w:lang w:val="en-US"/>
              </w:rPr>
            </w:pPr>
            <w:r w:rsidRPr="00D200A9">
              <w:rPr>
                <w:sz w:val="24"/>
                <w:szCs w:val="24"/>
                <w:lang w:val="en-US"/>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291D336" w14:textId="77777777" w:rsidR="00D200A9" w:rsidRPr="001E491B" w:rsidRDefault="00D200A9" w:rsidP="009257D2">
            <w:pPr>
              <w:rPr>
                <w:sz w:val="24"/>
                <w:szCs w:val="24"/>
                <w:lang w:val="en-US"/>
              </w:rPr>
            </w:pPr>
            <w:r w:rsidRPr="001E491B">
              <w:rPr>
                <w:sz w:val="24"/>
                <w:szCs w:val="24"/>
                <w:lang w:val="en-US"/>
              </w:rPr>
              <w:t>Proposed Change</w:t>
            </w:r>
          </w:p>
        </w:tc>
      </w:tr>
      <w:tr w:rsidR="0004391B" w:rsidRPr="001E491B" w14:paraId="634906FF" w14:textId="77777777" w:rsidTr="001019E5">
        <w:trPr>
          <w:trHeight w:val="1223"/>
          <w:jc w:val="center"/>
        </w:trPr>
        <w:tc>
          <w:tcPr>
            <w:tcW w:w="364" w:type="pct"/>
            <w:shd w:val="clear" w:color="auto" w:fill="auto"/>
          </w:tcPr>
          <w:p w14:paraId="37A19A6B" w14:textId="77777777" w:rsidR="0004391B" w:rsidRPr="001E491B" w:rsidRDefault="0004391B" w:rsidP="001019E5">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1019E5">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1019E5">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1019E5">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1019E5">
            <w:pPr>
              <w:rPr>
                <w:sz w:val="24"/>
                <w:szCs w:val="24"/>
                <w:lang w:val="en-US"/>
              </w:rPr>
            </w:pPr>
            <w:r w:rsidRPr="00B41DC1">
              <w:rPr>
                <w:sz w:val="24"/>
                <w:szCs w:val="24"/>
                <w:lang w:val="en-US"/>
              </w:rPr>
              <w:t>"... the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1019E5">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val="en-US" w:eastAsia="zh-CN"/>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As per Figure 9-549, however, the field is indeed called “DMG AP Or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val="en-US" w:eastAsia="zh-CN"/>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sidRPr="00B84BB3">
        <w:rPr>
          <w:highlight w:val="green"/>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12"/>
      <w:r>
        <w:rPr>
          <w:lang w:val="en-GB"/>
        </w:rPr>
        <w:t>The name of the field is “DMG AP Or PCP Capability Information” as shown in Figure 9-549 of Draft 3.0, instead of “DMG AP or PCP Capability Information” as suggested by the commenter.</w:t>
      </w:r>
      <w:commentRangeEnd w:id="12"/>
      <w:r>
        <w:rPr>
          <w:rStyle w:val="CommentReference"/>
          <w:lang w:val="en-GB"/>
        </w:rPr>
        <w:commentReference w:id="12"/>
      </w:r>
    </w:p>
    <w:p w14:paraId="04ACED92" w14:textId="11C75D1A" w:rsidR="00A94CD3" w:rsidRDefault="00A94CD3">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94CD3" w:rsidRPr="001E491B" w14:paraId="3EFD44D4"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FE421CD" w14:textId="77777777" w:rsidR="00A94CD3" w:rsidRPr="001E491B" w:rsidRDefault="00A94CD3"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DF19635" w14:textId="77777777" w:rsidR="00A94CD3" w:rsidRPr="001E491B" w:rsidRDefault="00A94CD3"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1C35E9" w14:textId="77777777" w:rsidR="00A94CD3" w:rsidRPr="001E491B" w:rsidRDefault="00A94CD3"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D4D107F" w14:textId="77777777" w:rsidR="00A94CD3" w:rsidRPr="001E491B" w:rsidRDefault="00A94CD3"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7EC4B6" w14:textId="77777777" w:rsidR="00A94CD3" w:rsidRPr="001E491B" w:rsidRDefault="00A94CD3"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4D3529" w14:textId="77777777" w:rsidR="00A94CD3" w:rsidRPr="001E491B" w:rsidRDefault="00A94CD3" w:rsidP="000C29B1">
            <w:pPr>
              <w:rPr>
                <w:sz w:val="24"/>
                <w:szCs w:val="24"/>
                <w:lang w:val="en-US"/>
              </w:rPr>
            </w:pPr>
            <w:r w:rsidRPr="001E491B">
              <w:rPr>
                <w:sz w:val="24"/>
                <w:szCs w:val="24"/>
                <w:lang w:val="en-US"/>
              </w:rPr>
              <w:t>Proposed Change</w:t>
            </w:r>
          </w:p>
        </w:tc>
      </w:tr>
      <w:tr w:rsidR="00A94CD3" w:rsidRPr="001E491B" w14:paraId="158B5AAD" w14:textId="77777777" w:rsidTr="000C29B1">
        <w:trPr>
          <w:trHeight w:val="1223"/>
          <w:jc w:val="center"/>
        </w:trPr>
        <w:tc>
          <w:tcPr>
            <w:tcW w:w="364" w:type="pct"/>
            <w:shd w:val="clear" w:color="auto" w:fill="auto"/>
          </w:tcPr>
          <w:p w14:paraId="1546582D" w14:textId="77777777" w:rsidR="00A94CD3" w:rsidRPr="001E491B" w:rsidRDefault="00A94CD3" w:rsidP="000C29B1">
            <w:pPr>
              <w:jc w:val="center"/>
              <w:rPr>
                <w:sz w:val="24"/>
                <w:szCs w:val="24"/>
                <w:lang w:val="en-US"/>
              </w:rPr>
            </w:pPr>
            <w:r>
              <w:rPr>
                <w:sz w:val="24"/>
                <w:szCs w:val="24"/>
                <w:lang w:val="en-US"/>
              </w:rPr>
              <w:t>4219</w:t>
            </w:r>
          </w:p>
        </w:tc>
        <w:tc>
          <w:tcPr>
            <w:tcW w:w="686" w:type="pct"/>
            <w:shd w:val="clear" w:color="auto" w:fill="auto"/>
          </w:tcPr>
          <w:p w14:paraId="46B1840C" w14:textId="77777777" w:rsidR="00A94CD3" w:rsidRPr="001E491B" w:rsidRDefault="00A94CD3" w:rsidP="000C29B1">
            <w:pPr>
              <w:jc w:val="center"/>
              <w:rPr>
                <w:sz w:val="24"/>
                <w:szCs w:val="24"/>
                <w:lang w:val="en-US"/>
              </w:rPr>
            </w:pPr>
          </w:p>
        </w:tc>
        <w:tc>
          <w:tcPr>
            <w:tcW w:w="412" w:type="pct"/>
            <w:shd w:val="clear" w:color="auto" w:fill="auto"/>
          </w:tcPr>
          <w:p w14:paraId="2323A810" w14:textId="77777777" w:rsidR="00A94CD3" w:rsidRPr="001E491B" w:rsidRDefault="00A94CD3" w:rsidP="000C29B1">
            <w:pPr>
              <w:jc w:val="center"/>
              <w:rPr>
                <w:sz w:val="24"/>
                <w:szCs w:val="24"/>
                <w:lang w:val="en-US"/>
              </w:rPr>
            </w:pPr>
          </w:p>
        </w:tc>
        <w:tc>
          <w:tcPr>
            <w:tcW w:w="412" w:type="pct"/>
            <w:shd w:val="clear" w:color="auto" w:fill="auto"/>
          </w:tcPr>
          <w:p w14:paraId="29F33047" w14:textId="77777777" w:rsidR="00A94CD3" w:rsidRPr="001E491B" w:rsidRDefault="00A94CD3" w:rsidP="000C29B1">
            <w:pPr>
              <w:jc w:val="center"/>
              <w:rPr>
                <w:sz w:val="24"/>
                <w:szCs w:val="24"/>
                <w:lang w:val="en-US"/>
              </w:rPr>
            </w:pPr>
          </w:p>
        </w:tc>
        <w:tc>
          <w:tcPr>
            <w:tcW w:w="1381" w:type="pct"/>
            <w:shd w:val="clear" w:color="auto" w:fill="auto"/>
          </w:tcPr>
          <w:p w14:paraId="718FCBB0" w14:textId="77777777" w:rsidR="00A94CD3" w:rsidRPr="001E491B" w:rsidRDefault="00A94CD3" w:rsidP="000C29B1">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34860C1C" w14:textId="77777777" w:rsidR="00A94CD3" w:rsidRPr="001E491B" w:rsidRDefault="00A94CD3" w:rsidP="000C29B1">
            <w:pPr>
              <w:rPr>
                <w:sz w:val="24"/>
                <w:szCs w:val="24"/>
                <w:lang w:val="en-US"/>
              </w:rPr>
            </w:pPr>
            <w:r w:rsidRPr="00351C1E">
              <w:rPr>
                <w:sz w:val="24"/>
                <w:szCs w:val="24"/>
                <w:lang w:val="en-US"/>
              </w:rPr>
              <w:t>As it says in the comment</w:t>
            </w:r>
          </w:p>
        </w:tc>
      </w:tr>
    </w:tbl>
    <w:p w14:paraId="1E2263C9" w14:textId="77777777" w:rsidR="00A94CD3" w:rsidRDefault="00A94CD3" w:rsidP="00A94CD3">
      <w:pPr>
        <w:pStyle w:val="ListParagraph"/>
        <w:spacing w:after="240"/>
        <w:ind w:left="0"/>
        <w:jc w:val="both"/>
        <w:rPr>
          <w:lang w:val="en-GB"/>
        </w:rPr>
      </w:pPr>
    </w:p>
    <w:p w14:paraId="285ACDB1" w14:textId="77777777" w:rsidR="00A94CD3" w:rsidRPr="002355E2" w:rsidRDefault="00A94CD3" w:rsidP="00A94CD3">
      <w:pPr>
        <w:spacing w:after="240"/>
        <w:jc w:val="both"/>
        <w:rPr>
          <w:b/>
          <w:sz w:val="24"/>
          <w:szCs w:val="24"/>
        </w:rPr>
      </w:pPr>
      <w:r w:rsidRPr="002355E2">
        <w:rPr>
          <w:b/>
          <w:sz w:val="24"/>
          <w:szCs w:val="24"/>
        </w:rPr>
        <w:t>Discussion:</w:t>
      </w:r>
    </w:p>
    <w:p w14:paraId="3E91D791" w14:textId="77777777" w:rsidR="00A94CD3" w:rsidRDefault="00A94CD3" w:rsidP="00A94CD3">
      <w:pPr>
        <w:pStyle w:val="ListParagraph"/>
        <w:spacing w:after="240"/>
        <w:ind w:left="0"/>
        <w:jc w:val="both"/>
        <w:rPr>
          <w:lang w:val="en-GB"/>
        </w:rPr>
      </w:pPr>
      <w:r>
        <w:rPr>
          <w:lang w:val="en-GB"/>
        </w:rPr>
        <w:t xml:space="preserve">As referred to the document, there are 3 appearances of Ceil, namely </w:t>
      </w:r>
      <w:commentRangeStart w:id="13"/>
      <w:r>
        <w:rPr>
          <w:lang w:val="en-GB"/>
        </w:rPr>
        <w:t>1457.55, 1991.13, and 2530.43:</w:t>
      </w:r>
      <w:commentRangeEnd w:id="13"/>
      <w:r>
        <w:rPr>
          <w:rStyle w:val="CommentReference"/>
          <w:lang w:val="en-GB"/>
        </w:rPr>
        <w:commentReference w:id="13"/>
      </w:r>
    </w:p>
    <w:p w14:paraId="7C07AE76" w14:textId="77777777" w:rsidR="00A94CD3" w:rsidRDefault="00A94CD3" w:rsidP="00A94CD3">
      <w:pPr>
        <w:pStyle w:val="ListParagraph"/>
        <w:spacing w:after="240"/>
        <w:ind w:left="0"/>
        <w:jc w:val="both"/>
        <w:rPr>
          <w:lang w:val="en-GB"/>
        </w:rPr>
      </w:pPr>
    </w:p>
    <w:p w14:paraId="4DBCEE6F"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5E349BF" wp14:editId="5B911FB8">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6414050B" w14:textId="77777777" w:rsidR="00A94CD3" w:rsidRDefault="00A94CD3" w:rsidP="00A94CD3">
      <w:pPr>
        <w:pStyle w:val="ListParagraph"/>
        <w:spacing w:after="240"/>
        <w:ind w:left="0"/>
        <w:jc w:val="both"/>
        <w:rPr>
          <w:lang w:val="en-GB"/>
        </w:rPr>
      </w:pPr>
    </w:p>
    <w:p w14:paraId="6F126656"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97AAEEE" wp14:editId="2295DF8B">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2FECEE4C" w14:textId="77777777" w:rsidR="00A94CD3" w:rsidRDefault="00A94CD3" w:rsidP="00A94CD3">
      <w:pPr>
        <w:pStyle w:val="ListParagraph"/>
        <w:spacing w:after="240"/>
        <w:ind w:left="0"/>
        <w:jc w:val="both"/>
        <w:rPr>
          <w:lang w:val="en-GB"/>
        </w:rPr>
      </w:pPr>
    </w:p>
    <w:p w14:paraId="2F7EB998" w14:textId="77777777" w:rsidR="00A94CD3" w:rsidRDefault="00A94CD3" w:rsidP="00A94CD3">
      <w:pPr>
        <w:pStyle w:val="ListParagraph"/>
        <w:spacing w:after="240"/>
        <w:ind w:left="0"/>
        <w:jc w:val="both"/>
        <w:rPr>
          <w:lang w:val="en-GB"/>
        </w:rPr>
      </w:pPr>
      <w:r w:rsidRPr="005C5153">
        <w:rPr>
          <w:noProof/>
          <w:lang w:eastAsia="zh-CN"/>
        </w:rPr>
        <w:drawing>
          <wp:inline distT="0" distB="0" distL="0" distR="0" wp14:anchorId="6AAD8D5E" wp14:editId="1F153FF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2BA2C9D9" w14:textId="77777777" w:rsidR="00A94CD3" w:rsidRDefault="00A94CD3" w:rsidP="00A94CD3">
      <w:pPr>
        <w:pStyle w:val="ListParagraph"/>
        <w:spacing w:after="240"/>
        <w:ind w:left="0"/>
        <w:jc w:val="both"/>
        <w:rPr>
          <w:lang w:val="en-GB"/>
        </w:rPr>
      </w:pPr>
    </w:p>
    <w:p w14:paraId="1F264434" w14:textId="77777777" w:rsidR="00A94CD3" w:rsidRDefault="00A94CD3" w:rsidP="00A94CD3">
      <w:pPr>
        <w:pStyle w:val="ListParagraph"/>
        <w:spacing w:after="240"/>
        <w:ind w:left="0"/>
        <w:jc w:val="both"/>
        <w:rPr>
          <w:lang w:val="en-GB"/>
        </w:rPr>
      </w:pPr>
      <w:r>
        <w:rPr>
          <w:lang w:val="en-GB"/>
        </w:rPr>
        <w:t>Please note that the appearance of Ceil at 1991.3 is in a two-parameter form that is not typically represented by the ceiling glyphs.  Further note that there are 2 apperances of “ceil” that I have resolved in CID 4664 by replacing “ceil” with the ceiling glyph.</w:t>
      </w:r>
    </w:p>
    <w:p w14:paraId="1A13457A" w14:textId="77777777" w:rsidR="00A94CD3" w:rsidRDefault="00A94CD3" w:rsidP="00A94CD3">
      <w:pPr>
        <w:pStyle w:val="ListParagraph"/>
        <w:spacing w:after="240"/>
        <w:ind w:left="0"/>
        <w:jc w:val="both"/>
        <w:rPr>
          <w:lang w:val="en-GB"/>
        </w:rPr>
      </w:pPr>
    </w:p>
    <w:p w14:paraId="705D10D7" w14:textId="77777777" w:rsidR="00A94CD3" w:rsidRDefault="00A94CD3" w:rsidP="00A94CD3">
      <w:pPr>
        <w:pStyle w:val="ListParagraph"/>
        <w:spacing w:after="240"/>
        <w:ind w:left="0"/>
        <w:jc w:val="both"/>
        <w:rPr>
          <w:lang w:val="en-GB"/>
        </w:rPr>
      </w:pPr>
      <w:r>
        <w:rPr>
          <w:lang w:val="en-GB"/>
        </w:rPr>
        <w:t>As for “Floor”, there are 5 apperances and all of them are in ASCII-only contexts (c.f., 3941.38, 3960.50, 3965.33, 3966.5, and 4086.31).</w:t>
      </w:r>
    </w:p>
    <w:p w14:paraId="3D5BF8CC" w14:textId="77777777" w:rsidR="00A94CD3" w:rsidRDefault="00A94CD3" w:rsidP="00A94CD3">
      <w:pPr>
        <w:pStyle w:val="ListParagraph"/>
        <w:spacing w:after="240"/>
        <w:ind w:left="0"/>
        <w:jc w:val="both"/>
        <w:rPr>
          <w:lang w:val="en-GB"/>
        </w:rPr>
      </w:pPr>
    </w:p>
    <w:p w14:paraId="0C648B25" w14:textId="77777777" w:rsidR="00A94CD3" w:rsidRDefault="00A94CD3" w:rsidP="00A94CD3">
      <w:pPr>
        <w:pStyle w:val="ListParagraph"/>
        <w:spacing w:after="240"/>
        <w:ind w:left="0"/>
        <w:jc w:val="both"/>
        <w:rPr>
          <w:lang w:val="en-GB"/>
        </w:rPr>
      </w:pPr>
      <w:r>
        <w:rPr>
          <w:lang w:val="en-GB"/>
        </w:rPr>
        <w:t>In subclause 1.5, there are guidelines in using the floor and ceiling operations at 151.38 and 151.44, respectively:</w:t>
      </w:r>
    </w:p>
    <w:p w14:paraId="083AC68A" w14:textId="77777777" w:rsidR="00A94CD3" w:rsidRDefault="00A94CD3" w:rsidP="00A94CD3">
      <w:pPr>
        <w:pStyle w:val="ListParagraph"/>
        <w:spacing w:after="240"/>
        <w:ind w:left="0"/>
        <w:jc w:val="both"/>
        <w:rPr>
          <w:lang w:val="en-GB"/>
        </w:rPr>
      </w:pPr>
    </w:p>
    <w:p w14:paraId="51DF432B" w14:textId="77777777" w:rsidR="00A94CD3" w:rsidRDefault="00A94CD3" w:rsidP="00A94CD3">
      <w:pPr>
        <w:pStyle w:val="ListParagraph"/>
        <w:spacing w:after="240"/>
        <w:ind w:left="0"/>
        <w:jc w:val="both"/>
        <w:rPr>
          <w:lang w:val="en-GB"/>
        </w:rPr>
      </w:pPr>
      <w:r w:rsidRPr="00ED7297">
        <w:rPr>
          <w:noProof/>
          <w:lang w:eastAsia="zh-CN"/>
        </w:rPr>
        <w:drawing>
          <wp:inline distT="0" distB="0" distL="0" distR="0" wp14:anchorId="0D44BBE2" wp14:editId="20E880F4">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7D20BACF" w14:textId="77777777" w:rsidR="00A94CD3" w:rsidRPr="002355E2" w:rsidRDefault="00A94CD3" w:rsidP="00A94CD3">
      <w:pPr>
        <w:spacing w:after="240"/>
        <w:jc w:val="both"/>
        <w:rPr>
          <w:b/>
          <w:sz w:val="24"/>
          <w:szCs w:val="24"/>
        </w:rPr>
      </w:pPr>
      <w:r>
        <w:rPr>
          <w:b/>
          <w:sz w:val="24"/>
          <w:szCs w:val="24"/>
        </w:rPr>
        <w:lastRenderedPageBreak/>
        <w:t>Proposed resolution:</w:t>
      </w:r>
    </w:p>
    <w:p w14:paraId="6BAB9081" w14:textId="413D89F2" w:rsidR="00A94CD3" w:rsidRDefault="001E0C47" w:rsidP="00A94CD3">
      <w:pPr>
        <w:pStyle w:val="ListParagraph"/>
        <w:spacing w:after="240"/>
        <w:ind w:left="0"/>
        <w:jc w:val="both"/>
        <w:rPr>
          <w:lang w:val="en-GB"/>
        </w:rPr>
      </w:pPr>
      <w:r w:rsidRPr="005D31DA">
        <w:rPr>
          <w:highlight w:val="green"/>
          <w:lang w:val="en-GB"/>
        </w:rPr>
        <w:t>Revised</w:t>
      </w:r>
    </w:p>
    <w:p w14:paraId="4E96BEB0" w14:textId="77777777" w:rsidR="00B84BB3" w:rsidRDefault="00B84BB3" w:rsidP="00A94CD3">
      <w:pPr>
        <w:pStyle w:val="ListParagraph"/>
        <w:spacing w:after="240"/>
        <w:ind w:left="0"/>
        <w:jc w:val="both"/>
        <w:rPr>
          <w:lang w:val="en-GB"/>
        </w:rPr>
      </w:pPr>
    </w:p>
    <w:p w14:paraId="20194834" w14:textId="64B55782" w:rsidR="001E0C47" w:rsidRDefault="001E0C47" w:rsidP="00A94CD3">
      <w:pPr>
        <w:pStyle w:val="ListParagraph"/>
        <w:spacing w:after="240"/>
        <w:ind w:left="0"/>
        <w:jc w:val="both"/>
        <w:rPr>
          <w:lang w:val="en-GB"/>
        </w:rPr>
      </w:pPr>
      <w:r>
        <w:rPr>
          <w:lang w:val="en-GB"/>
        </w:rPr>
        <w:t>Change “Ceil” to the ceiling glyphs at 1457.55 and 2530.43.</w:t>
      </w:r>
    </w:p>
    <w:p w14:paraId="34B3B759" w14:textId="77777777" w:rsidR="00FA1113" w:rsidRDefault="00FA1113" w:rsidP="00A94CD3">
      <w:pPr>
        <w:pStyle w:val="ListParagraph"/>
        <w:spacing w:after="240"/>
        <w:ind w:left="0"/>
        <w:jc w:val="both"/>
        <w:rPr>
          <w:lang w:val="en-GB"/>
        </w:rPr>
      </w:pPr>
    </w:p>
    <w:p w14:paraId="6D8D9870" w14:textId="1188D006" w:rsidR="00FA1113" w:rsidRPr="001E0C47" w:rsidRDefault="00FA1113" w:rsidP="00A94CD3">
      <w:pPr>
        <w:pStyle w:val="ListParagraph"/>
        <w:spacing w:after="240"/>
        <w:ind w:left="0"/>
        <w:jc w:val="both"/>
        <w:rPr>
          <w:lang w:val="en-GB"/>
        </w:rPr>
      </w:pPr>
      <w:r>
        <w:rPr>
          <w:lang w:val="en-GB"/>
        </w:rPr>
        <w:t>Note to the commenter:  The two-parameter form cannot be represented by the glyphs.</w:t>
      </w:r>
    </w:p>
    <w:p w14:paraId="284B6811" w14:textId="24D116EA" w:rsidR="00A649BC" w:rsidRDefault="00A649BC">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49BC" w:rsidRPr="001E491B" w14:paraId="0D68BD98"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715C5E0" w14:textId="77777777" w:rsidR="00A649BC" w:rsidRPr="001E491B" w:rsidRDefault="00A649BC"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955007D" w14:textId="77777777" w:rsidR="00A649BC" w:rsidRPr="001E491B" w:rsidRDefault="00A649BC"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D007448" w14:textId="77777777" w:rsidR="00A649BC" w:rsidRPr="001E491B" w:rsidRDefault="00A649BC"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579C2D3" w14:textId="77777777" w:rsidR="00A649BC" w:rsidRPr="001E491B" w:rsidRDefault="00A649BC"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B33FC3C" w14:textId="77777777" w:rsidR="00A649BC" w:rsidRPr="001E491B" w:rsidRDefault="00A649BC"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4604CA2" w14:textId="77777777" w:rsidR="00A649BC" w:rsidRPr="001E491B" w:rsidRDefault="00A649BC" w:rsidP="000C29B1">
            <w:pPr>
              <w:rPr>
                <w:sz w:val="24"/>
                <w:szCs w:val="24"/>
                <w:lang w:val="en-US"/>
              </w:rPr>
            </w:pPr>
            <w:r w:rsidRPr="001E491B">
              <w:rPr>
                <w:sz w:val="24"/>
                <w:szCs w:val="24"/>
                <w:lang w:val="en-US"/>
              </w:rPr>
              <w:t>Proposed Change</w:t>
            </w:r>
          </w:p>
        </w:tc>
      </w:tr>
      <w:tr w:rsidR="00A649BC" w:rsidRPr="001E491B" w14:paraId="69028D50" w14:textId="77777777" w:rsidTr="000C29B1">
        <w:trPr>
          <w:trHeight w:val="1223"/>
          <w:jc w:val="center"/>
        </w:trPr>
        <w:tc>
          <w:tcPr>
            <w:tcW w:w="364" w:type="pct"/>
            <w:shd w:val="clear" w:color="auto" w:fill="auto"/>
          </w:tcPr>
          <w:p w14:paraId="063E226D" w14:textId="77777777" w:rsidR="00A649BC" w:rsidRPr="001E491B" w:rsidRDefault="00A649BC" w:rsidP="000C29B1">
            <w:pPr>
              <w:jc w:val="center"/>
              <w:rPr>
                <w:sz w:val="24"/>
                <w:szCs w:val="24"/>
                <w:lang w:val="en-US"/>
              </w:rPr>
            </w:pPr>
            <w:r>
              <w:rPr>
                <w:sz w:val="24"/>
                <w:szCs w:val="24"/>
                <w:lang w:val="en-US"/>
              </w:rPr>
              <w:t>4428</w:t>
            </w:r>
          </w:p>
        </w:tc>
        <w:tc>
          <w:tcPr>
            <w:tcW w:w="686" w:type="pct"/>
            <w:shd w:val="clear" w:color="auto" w:fill="auto"/>
          </w:tcPr>
          <w:p w14:paraId="18BB578A" w14:textId="77777777" w:rsidR="00A649BC" w:rsidRPr="001E491B" w:rsidRDefault="00A649BC" w:rsidP="000C29B1">
            <w:pPr>
              <w:jc w:val="center"/>
              <w:rPr>
                <w:sz w:val="24"/>
                <w:szCs w:val="24"/>
                <w:lang w:val="en-US"/>
              </w:rPr>
            </w:pPr>
            <w:r>
              <w:rPr>
                <w:sz w:val="24"/>
                <w:szCs w:val="24"/>
                <w:lang w:val="en-US"/>
              </w:rPr>
              <w:t>10</w:t>
            </w:r>
          </w:p>
        </w:tc>
        <w:tc>
          <w:tcPr>
            <w:tcW w:w="412" w:type="pct"/>
            <w:shd w:val="clear" w:color="auto" w:fill="auto"/>
          </w:tcPr>
          <w:p w14:paraId="6619F57D" w14:textId="77777777" w:rsidR="00A649BC" w:rsidRPr="001E491B" w:rsidRDefault="00A649BC" w:rsidP="000C29B1">
            <w:pPr>
              <w:jc w:val="center"/>
              <w:rPr>
                <w:sz w:val="24"/>
                <w:szCs w:val="24"/>
                <w:lang w:val="en-US"/>
              </w:rPr>
            </w:pPr>
          </w:p>
        </w:tc>
        <w:tc>
          <w:tcPr>
            <w:tcW w:w="412" w:type="pct"/>
            <w:shd w:val="clear" w:color="auto" w:fill="auto"/>
          </w:tcPr>
          <w:p w14:paraId="0CEBAAA2" w14:textId="77777777" w:rsidR="00A649BC" w:rsidRPr="001E491B" w:rsidRDefault="00A649BC" w:rsidP="000C29B1">
            <w:pPr>
              <w:jc w:val="center"/>
              <w:rPr>
                <w:sz w:val="24"/>
                <w:szCs w:val="24"/>
                <w:lang w:val="en-US"/>
              </w:rPr>
            </w:pPr>
          </w:p>
        </w:tc>
        <w:tc>
          <w:tcPr>
            <w:tcW w:w="1381" w:type="pct"/>
            <w:shd w:val="clear" w:color="auto" w:fill="auto"/>
          </w:tcPr>
          <w:p w14:paraId="47FDC3BF" w14:textId="77777777" w:rsidR="00A649BC" w:rsidRPr="00A60EE6" w:rsidRDefault="00A649BC" w:rsidP="000C29B1">
            <w:pPr>
              <w:rPr>
                <w:sz w:val="24"/>
                <w:szCs w:val="24"/>
                <w:lang w:val="en-US"/>
              </w:rPr>
            </w:pPr>
            <w:r w:rsidRPr="00A60EE6">
              <w:rPr>
                <w:sz w:val="24"/>
                <w:szCs w:val="24"/>
                <w:lang w:val="en-US"/>
              </w:rPr>
              <w:t>WinStartR should be WinStart&lt;sub&gt;R&lt;/sub&gt;, but isn't at 1884.62/64, 1885.3(2x)/7/8/12/15.  Similarly all the *Os in Figure 10-39--Flow control and its associated parameters as a function of</w:t>
            </w:r>
          </w:p>
          <w:p w14:paraId="6D4B4762" w14:textId="77777777" w:rsidR="00A649BC" w:rsidRPr="001E491B" w:rsidRDefault="00A649BC" w:rsidP="000C29B1">
            <w:pPr>
              <w:rPr>
                <w:sz w:val="24"/>
                <w:szCs w:val="24"/>
                <w:lang w:val="en-US"/>
              </w:rPr>
            </w:pPr>
            <w:r w:rsidRPr="00A60EE6">
              <w:rPr>
                <w:sz w:val="24"/>
                <w:szCs w:val="24"/>
                <w:lang w:val="en-US"/>
              </w:rPr>
              <w:t>receiver buffer size</w:t>
            </w:r>
          </w:p>
        </w:tc>
        <w:tc>
          <w:tcPr>
            <w:tcW w:w="1745" w:type="pct"/>
            <w:shd w:val="clear" w:color="auto" w:fill="auto"/>
          </w:tcPr>
          <w:p w14:paraId="7BFE6200" w14:textId="77777777" w:rsidR="00A649BC" w:rsidRPr="001E491B" w:rsidRDefault="00A649BC" w:rsidP="000C29B1">
            <w:pPr>
              <w:rPr>
                <w:sz w:val="24"/>
                <w:szCs w:val="24"/>
                <w:lang w:val="en-US"/>
              </w:rPr>
            </w:pPr>
            <w:r w:rsidRPr="00A60EE6">
              <w:rPr>
                <w:sz w:val="24"/>
                <w:szCs w:val="24"/>
                <w:lang w:val="en-US"/>
              </w:rPr>
              <w:t>As it says in the comment</w:t>
            </w:r>
          </w:p>
        </w:tc>
      </w:tr>
    </w:tbl>
    <w:p w14:paraId="21F424E2" w14:textId="77777777" w:rsidR="00A649BC" w:rsidRPr="002355E2" w:rsidRDefault="00A649BC" w:rsidP="00A649BC">
      <w:pPr>
        <w:spacing w:before="120" w:after="120"/>
        <w:jc w:val="both"/>
        <w:rPr>
          <w:b/>
          <w:sz w:val="24"/>
          <w:szCs w:val="24"/>
        </w:rPr>
      </w:pPr>
      <w:r w:rsidRPr="002355E2">
        <w:rPr>
          <w:b/>
          <w:sz w:val="24"/>
          <w:szCs w:val="24"/>
        </w:rPr>
        <w:t>Discussion:</w:t>
      </w:r>
    </w:p>
    <w:p w14:paraId="2E37BE61" w14:textId="77777777" w:rsidR="00A649BC" w:rsidRDefault="00A649BC" w:rsidP="00A649BC">
      <w:pPr>
        <w:spacing w:after="120"/>
        <w:jc w:val="both"/>
        <w:rPr>
          <w:sz w:val="24"/>
          <w:szCs w:val="24"/>
        </w:rPr>
      </w:pPr>
      <w:r>
        <w:rPr>
          <w:sz w:val="24"/>
          <w:szCs w:val="24"/>
        </w:rPr>
        <w:t>The comment is related to the following figure and the following paragraphs:</w:t>
      </w:r>
    </w:p>
    <w:p w14:paraId="2B8F65A2" w14:textId="77777777" w:rsidR="00A649BC" w:rsidRDefault="00A649BC" w:rsidP="00A649BC">
      <w:pPr>
        <w:jc w:val="both"/>
        <w:rPr>
          <w:sz w:val="24"/>
          <w:szCs w:val="24"/>
        </w:rPr>
      </w:pPr>
      <w:r>
        <w:rPr>
          <w:noProof/>
          <w:sz w:val="24"/>
          <w:szCs w:val="24"/>
          <w:lang w:val="en-US" w:eastAsia="zh-CN"/>
        </w:rPr>
        <w:drawing>
          <wp:inline distT="0" distB="0" distL="0" distR="0" wp14:anchorId="35A4E82F" wp14:editId="126C28B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49">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373ABBE3" w14:textId="77777777" w:rsidR="00A649BC" w:rsidRDefault="00A649BC" w:rsidP="00A649BC">
      <w:pPr>
        <w:jc w:val="both"/>
        <w:rPr>
          <w:sz w:val="24"/>
          <w:szCs w:val="24"/>
        </w:rPr>
      </w:pPr>
      <w:r>
        <w:rPr>
          <w:noProof/>
          <w:lang w:val="en-US" w:eastAsia="zh-CN"/>
        </w:rPr>
        <w:drawing>
          <wp:inline distT="0" distB="0" distL="0" distR="0" wp14:anchorId="5A62E5EC" wp14:editId="1F1B68BA">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610235"/>
                    </a:xfrm>
                    <a:prstGeom prst="rect">
                      <a:avLst/>
                    </a:prstGeom>
                  </pic:spPr>
                </pic:pic>
              </a:graphicData>
            </a:graphic>
          </wp:inline>
        </w:drawing>
      </w:r>
    </w:p>
    <w:p w14:paraId="6346CA9B" w14:textId="77777777" w:rsidR="00A649BC" w:rsidRDefault="00A649BC" w:rsidP="00A649BC">
      <w:pPr>
        <w:spacing w:after="120"/>
        <w:jc w:val="both"/>
        <w:rPr>
          <w:sz w:val="24"/>
          <w:szCs w:val="24"/>
        </w:rPr>
      </w:pPr>
      <w:r w:rsidRPr="005545B0">
        <w:rPr>
          <w:noProof/>
          <w:sz w:val="24"/>
          <w:szCs w:val="24"/>
          <w:lang w:val="en-US" w:eastAsia="zh-CN"/>
        </w:rPr>
        <w:drawing>
          <wp:inline distT="0" distB="0" distL="0" distR="0" wp14:anchorId="798D60D0" wp14:editId="3FC80313">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4B76F3AE" w14:textId="77777777" w:rsidR="00941EBA" w:rsidRDefault="00941EBA">
      <w:pPr>
        <w:rPr>
          <w:sz w:val="24"/>
          <w:szCs w:val="24"/>
        </w:rPr>
      </w:pPr>
      <w:r>
        <w:rPr>
          <w:sz w:val="24"/>
          <w:szCs w:val="24"/>
        </w:rPr>
        <w:br w:type="page"/>
      </w:r>
    </w:p>
    <w:p w14:paraId="2FC0A75D" w14:textId="7B9CDA7D" w:rsidR="005F6AA6" w:rsidRPr="00941EBA" w:rsidRDefault="005F6AA6" w:rsidP="005F6AA6">
      <w:pPr>
        <w:spacing w:after="240"/>
        <w:jc w:val="both"/>
        <w:rPr>
          <w:sz w:val="24"/>
          <w:szCs w:val="24"/>
        </w:rPr>
      </w:pPr>
      <w:r w:rsidRPr="00941EBA">
        <w:rPr>
          <w:sz w:val="24"/>
          <w:szCs w:val="24"/>
        </w:rPr>
        <w:lastRenderedPageBreak/>
        <w:t>During the January 10</w:t>
      </w:r>
      <w:r w:rsidRPr="00941EBA">
        <w:rPr>
          <w:sz w:val="24"/>
          <w:szCs w:val="24"/>
          <w:vertAlign w:val="superscript"/>
        </w:rPr>
        <w:t>th</w:t>
      </w:r>
      <w:r w:rsidRPr="00941EBA">
        <w:rPr>
          <w:sz w:val="24"/>
          <w:szCs w:val="24"/>
        </w:rPr>
        <w:t xml:space="preserve"> teleconference call, there was a question on whether it is correct to use </w:t>
      </w:r>
      <w:r w:rsidRPr="00941EBA">
        <w:rPr>
          <w:i/>
          <w:sz w:val="24"/>
          <w:szCs w:val="24"/>
        </w:rPr>
        <w:t>WinEnd</w:t>
      </w:r>
      <w:r w:rsidRPr="00941EBA">
        <w:rPr>
          <w:i/>
          <w:sz w:val="24"/>
          <w:szCs w:val="24"/>
          <w:vertAlign w:val="subscript"/>
        </w:rPr>
        <w:t>O</w:t>
      </w:r>
      <w:r w:rsidRPr="00941EBA">
        <w:rPr>
          <w:sz w:val="24"/>
          <w:szCs w:val="24"/>
        </w:rPr>
        <w:t xml:space="preserve"> and </w:t>
      </w:r>
      <w:r w:rsidRPr="00941EBA">
        <w:rPr>
          <w:i/>
          <w:sz w:val="24"/>
          <w:szCs w:val="24"/>
        </w:rPr>
        <w:t>WinStart</w:t>
      </w:r>
      <w:r w:rsidRPr="00941EBA">
        <w:rPr>
          <w:i/>
          <w:sz w:val="24"/>
          <w:szCs w:val="24"/>
          <w:vertAlign w:val="subscript"/>
        </w:rPr>
        <w:t>O</w:t>
      </w:r>
      <w:r w:rsidRPr="00941EBA">
        <w:rPr>
          <w:sz w:val="24"/>
          <w:szCs w:val="24"/>
        </w:rPr>
        <w:t xml:space="preserve">, or </w:t>
      </w:r>
      <w:r w:rsidRPr="00941EBA">
        <w:rPr>
          <w:i/>
          <w:sz w:val="24"/>
          <w:szCs w:val="24"/>
        </w:rPr>
        <w:t>WinEnd</w:t>
      </w:r>
      <w:r w:rsidRPr="00941EBA">
        <w:rPr>
          <w:i/>
          <w:sz w:val="24"/>
          <w:szCs w:val="24"/>
          <w:vertAlign w:val="subscript"/>
        </w:rPr>
        <w:t>B</w:t>
      </w:r>
      <w:r w:rsidRPr="00941EBA">
        <w:rPr>
          <w:sz w:val="24"/>
          <w:szCs w:val="24"/>
        </w:rPr>
        <w:t xml:space="preserve"> and </w:t>
      </w:r>
      <w:r w:rsidRPr="00941EBA">
        <w:rPr>
          <w:i/>
          <w:sz w:val="24"/>
          <w:szCs w:val="24"/>
        </w:rPr>
        <w:t>WinStart</w:t>
      </w:r>
      <w:r w:rsidRPr="00941EBA">
        <w:rPr>
          <w:i/>
          <w:sz w:val="24"/>
          <w:szCs w:val="24"/>
          <w:vertAlign w:val="subscript"/>
        </w:rPr>
        <w:t>B</w:t>
      </w:r>
      <w:r w:rsidRPr="00941EBA">
        <w:rPr>
          <w:sz w:val="24"/>
          <w:szCs w:val="24"/>
        </w:rPr>
        <w:t>.</w:t>
      </w:r>
    </w:p>
    <w:p w14:paraId="668BC1D3" w14:textId="41E56D8F" w:rsidR="005F6AA6" w:rsidRPr="00941EBA" w:rsidRDefault="005F6AA6" w:rsidP="005F6AA6">
      <w:pPr>
        <w:spacing w:after="240"/>
        <w:jc w:val="both"/>
        <w:rPr>
          <w:sz w:val="24"/>
          <w:szCs w:val="24"/>
        </w:rPr>
      </w:pPr>
      <w:r w:rsidRPr="00941EBA">
        <w:rPr>
          <w:sz w:val="24"/>
          <w:szCs w:val="24"/>
        </w:rPr>
        <w:t>As referred to 1894.36 of Draft 3.0, it said the following:</w:t>
      </w:r>
    </w:p>
    <w:p w14:paraId="7E133501" w14:textId="10363F64" w:rsidR="005F6AA6" w:rsidRPr="00941EBA" w:rsidRDefault="005F6AA6" w:rsidP="005F6AA6">
      <w:pPr>
        <w:spacing w:after="240"/>
        <w:jc w:val="both"/>
        <w:rPr>
          <w:i/>
          <w:sz w:val="24"/>
          <w:szCs w:val="24"/>
        </w:rPr>
      </w:pPr>
      <w:r w:rsidRPr="00941EBA">
        <w:rPr>
          <w:i/>
          <w:sz w:val="24"/>
          <w:szCs w:val="24"/>
        </w:rPr>
        <w:t>Figure 10-39 (Flow control and its associated parameters as a function of receiver buffer size) shows the DMG block ack with flow control and its associated parameters from the originator perspective.</w:t>
      </w:r>
    </w:p>
    <w:p w14:paraId="6CC5402B" w14:textId="397B6B21" w:rsidR="005F6AA6" w:rsidRPr="00941EBA" w:rsidRDefault="005F6AA6" w:rsidP="005F6AA6">
      <w:pPr>
        <w:spacing w:after="240"/>
        <w:jc w:val="both"/>
        <w:rPr>
          <w:sz w:val="24"/>
          <w:szCs w:val="24"/>
        </w:rPr>
      </w:pPr>
      <w:r w:rsidRPr="00941EBA">
        <w:rPr>
          <w:sz w:val="24"/>
          <w:szCs w:val="24"/>
        </w:rPr>
        <w:t>For the originator, it is shown in Figure 10-38 of Draft 3.0 as follows:</w:t>
      </w:r>
    </w:p>
    <w:p w14:paraId="1A979892" w14:textId="24B58144" w:rsidR="005F6AA6" w:rsidRDefault="000C29B1" w:rsidP="005F6AA6">
      <w:pPr>
        <w:spacing w:after="240"/>
        <w:jc w:val="both"/>
      </w:pPr>
      <w:r w:rsidRPr="000C29B1">
        <w:rPr>
          <w:noProof/>
          <w:lang w:val="en-US" w:eastAsia="zh-CN"/>
        </w:rPr>
        <w:drawing>
          <wp:inline distT="0" distB="0" distL="0" distR="0" wp14:anchorId="29BFE3F1" wp14:editId="174C106F">
            <wp:extent cx="6400800" cy="31672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167292"/>
                    </a:xfrm>
                    <a:prstGeom prst="rect">
                      <a:avLst/>
                    </a:prstGeom>
                    <a:noFill/>
                    <a:ln>
                      <a:noFill/>
                    </a:ln>
                  </pic:spPr>
                </pic:pic>
              </a:graphicData>
            </a:graphic>
          </wp:inline>
        </w:drawing>
      </w:r>
    </w:p>
    <w:p w14:paraId="210C874A" w14:textId="77777777" w:rsidR="00941EBA" w:rsidRDefault="00941EBA" w:rsidP="00941EBA">
      <w:pPr>
        <w:spacing w:after="120"/>
        <w:jc w:val="both"/>
        <w:rPr>
          <w:sz w:val="24"/>
          <w:szCs w:val="24"/>
        </w:rPr>
      </w:pPr>
      <w:r>
        <w:rPr>
          <w:sz w:val="24"/>
          <w:szCs w:val="24"/>
        </w:rPr>
        <w:t xml:space="preserve">For the figure, in addition to replacing </w:t>
      </w:r>
      <w:r w:rsidRPr="006723BC">
        <w:rPr>
          <w:sz w:val="24"/>
          <w:szCs w:val="24"/>
        </w:rPr>
        <w:t>WinStartO</w:t>
      </w:r>
      <w:r>
        <w:rPr>
          <w:sz w:val="24"/>
          <w:szCs w:val="24"/>
        </w:rPr>
        <w:t xml:space="preserve"> with </w:t>
      </w:r>
      <w:r w:rsidRPr="006723BC">
        <w:rPr>
          <w:i/>
          <w:sz w:val="24"/>
          <w:szCs w:val="24"/>
        </w:rPr>
        <w:t>WinStart</w:t>
      </w:r>
      <w:r w:rsidRPr="006723BC">
        <w:rPr>
          <w:i/>
          <w:sz w:val="24"/>
          <w:szCs w:val="24"/>
          <w:vertAlign w:val="subscript"/>
        </w:rPr>
        <w:t>O</w:t>
      </w:r>
      <w:r>
        <w:rPr>
          <w:sz w:val="24"/>
          <w:szCs w:val="24"/>
        </w:rPr>
        <w:t xml:space="preserve">, WinEndO with </w:t>
      </w:r>
      <w:r w:rsidRPr="006723BC">
        <w:rPr>
          <w:i/>
          <w:sz w:val="24"/>
          <w:szCs w:val="24"/>
        </w:rPr>
        <w:t>WinEnd</w:t>
      </w:r>
      <w:r w:rsidRPr="006723BC">
        <w:rPr>
          <w:i/>
          <w:sz w:val="24"/>
          <w:szCs w:val="24"/>
          <w:vertAlign w:val="subscript"/>
        </w:rPr>
        <w:t>O</w:t>
      </w:r>
      <w:r>
        <w:rPr>
          <w:sz w:val="24"/>
          <w:szCs w:val="24"/>
        </w:rPr>
        <w:t xml:space="preserve">, WinStartO with </w:t>
      </w:r>
      <w:r w:rsidRPr="006723BC">
        <w:rPr>
          <w:i/>
          <w:sz w:val="24"/>
          <w:szCs w:val="24"/>
        </w:rPr>
        <w:t>WinStartO</w:t>
      </w:r>
      <w:r>
        <w:rPr>
          <w:sz w:val="24"/>
          <w:szCs w:val="24"/>
        </w:rPr>
        <w:t xml:space="preserve">, BufSizeO with </w:t>
      </w:r>
      <w:r w:rsidRPr="006723BC">
        <w:rPr>
          <w:i/>
          <w:sz w:val="24"/>
          <w:szCs w:val="24"/>
        </w:rPr>
        <w:t>BufSize</w:t>
      </w:r>
      <w:r w:rsidRPr="006723BC">
        <w:rPr>
          <w:i/>
          <w:sz w:val="24"/>
          <w:szCs w:val="24"/>
          <w:vertAlign w:val="subscript"/>
        </w:rPr>
        <w:t>O</w:t>
      </w:r>
      <w:r>
        <w:rPr>
          <w:sz w:val="24"/>
          <w:szCs w:val="24"/>
        </w:rPr>
        <w:t xml:space="preserve">, and WinCapacityO with </w:t>
      </w:r>
      <w:r w:rsidRPr="006723BC">
        <w:rPr>
          <w:i/>
          <w:sz w:val="24"/>
          <w:szCs w:val="24"/>
        </w:rPr>
        <w:t>WinCapacity</w:t>
      </w:r>
      <w:r w:rsidRPr="006723BC">
        <w:rPr>
          <w:i/>
          <w:sz w:val="24"/>
          <w:szCs w:val="24"/>
          <w:vertAlign w:val="subscript"/>
        </w:rPr>
        <w:t>O</w:t>
      </w:r>
      <w:r>
        <w:rPr>
          <w:sz w:val="24"/>
          <w:szCs w:val="24"/>
        </w:rPr>
        <w:t xml:space="preserve"> as suggested by the commenter, there are additional changes to the figure as follows:</w:t>
      </w:r>
    </w:p>
    <w:p w14:paraId="78AEE816" w14:textId="77777777" w:rsidR="00941EBA" w:rsidRDefault="00941EBA" w:rsidP="00941EBA">
      <w:pPr>
        <w:pStyle w:val="ListParagraph"/>
        <w:numPr>
          <w:ilvl w:val="0"/>
          <w:numId w:val="5"/>
        </w:numPr>
        <w:spacing w:after="240"/>
        <w:jc w:val="both"/>
      </w:pPr>
      <w:r>
        <w:rPr>
          <w:lang w:val="en-GB"/>
        </w:rPr>
        <w:t>Delete</w:t>
      </w:r>
      <w:r>
        <w:t xml:space="preserve"> WinHeadO because there is no such definition about WinHeadO throughout the document and the discussion in this figure is from the originator’s persective (c.f. Figure 10-38).</w:t>
      </w:r>
    </w:p>
    <w:p w14:paraId="690A9BC3" w14:textId="526A6848" w:rsidR="00941EBA" w:rsidRDefault="00941EBA" w:rsidP="00941EBA">
      <w:pPr>
        <w:pStyle w:val="ListParagraph"/>
        <w:numPr>
          <w:ilvl w:val="0"/>
          <w:numId w:val="5"/>
        </w:numPr>
        <w:spacing w:after="240"/>
        <w:jc w:val="both"/>
      </w:pPr>
      <w:commentRangeStart w:id="14"/>
      <w:commentRangeStart w:id="15"/>
      <w:r>
        <w:t>Delete WinTailO</w:t>
      </w:r>
      <w:r>
        <w:rPr>
          <w:i/>
          <w:vertAlign w:val="subscript"/>
        </w:rPr>
        <w:t xml:space="preserve"> </w:t>
      </w:r>
      <w:commentRangeEnd w:id="14"/>
      <w:r w:rsidR="002B0663">
        <w:rPr>
          <w:rStyle w:val="CommentReference"/>
          <w:lang w:val="en-GB"/>
        </w:rPr>
        <w:commentReference w:id="14"/>
      </w:r>
      <w:commentRangeEnd w:id="15"/>
      <w:r w:rsidR="000F73D2">
        <w:rPr>
          <w:rStyle w:val="CommentReference"/>
          <w:lang w:val="en-GB"/>
        </w:rPr>
        <w:commentReference w:id="15"/>
      </w:r>
      <w:r>
        <w:t xml:space="preserve">because there is no such </w:t>
      </w:r>
      <w:commentRangeStart w:id="16"/>
      <w:commentRangeStart w:id="17"/>
      <w:r>
        <w:t>definition about Win</w:t>
      </w:r>
      <w:r w:rsidR="00246CC6">
        <w:t>Tail</w:t>
      </w:r>
      <w:r>
        <w:t xml:space="preserve">O </w:t>
      </w:r>
      <w:commentRangeEnd w:id="16"/>
      <w:r w:rsidR="002B0663">
        <w:rPr>
          <w:rStyle w:val="CommentReference"/>
          <w:lang w:val="en-GB"/>
        </w:rPr>
        <w:commentReference w:id="16"/>
      </w:r>
      <w:commentRangeEnd w:id="17"/>
      <w:r w:rsidR="000F73D2">
        <w:rPr>
          <w:rStyle w:val="CommentReference"/>
          <w:lang w:val="en-GB"/>
        </w:rPr>
        <w:commentReference w:id="17"/>
      </w:r>
      <w:r>
        <w:t>throughout the document and the discussion in this figure is from the originator’s persective (c.f. Figure 10-38).</w:t>
      </w:r>
    </w:p>
    <w:p w14:paraId="570666C6" w14:textId="77777777" w:rsidR="00941EBA" w:rsidRDefault="00941EBA" w:rsidP="00941EBA">
      <w:pPr>
        <w:pStyle w:val="ListParagraph"/>
        <w:numPr>
          <w:ilvl w:val="0"/>
          <w:numId w:val="5"/>
        </w:numPr>
        <w:spacing w:after="240"/>
        <w:jc w:val="both"/>
      </w:pPr>
      <w:r>
        <w:t>Replace “Starting Seq. Number” with “Starting sequence number”</w:t>
      </w:r>
    </w:p>
    <w:p w14:paraId="2BA19917" w14:textId="77777777" w:rsidR="00941EBA" w:rsidRDefault="00941EBA" w:rsidP="00941EBA">
      <w:pPr>
        <w:pStyle w:val="ListParagraph"/>
        <w:numPr>
          <w:ilvl w:val="0"/>
          <w:numId w:val="5"/>
        </w:numPr>
        <w:spacing w:after="240"/>
        <w:jc w:val="both"/>
      </w:pPr>
      <w:r>
        <w:t>Replace “Receiver Buffer size negotiated” with “Receiver buffer size negotiated”</w:t>
      </w:r>
    </w:p>
    <w:p w14:paraId="717AD50E" w14:textId="77777777" w:rsidR="00941EBA" w:rsidRDefault="00941EBA" w:rsidP="00941EBA">
      <w:pPr>
        <w:pStyle w:val="ListParagraph"/>
        <w:numPr>
          <w:ilvl w:val="0"/>
          <w:numId w:val="5"/>
        </w:numPr>
        <w:spacing w:after="240"/>
        <w:jc w:val="both"/>
      </w:pPr>
      <w:r>
        <w:t>Replace “Transmitter”, “Buffer”, and “Originator” with “transmitter”, “buffer”, and “originator”, respectively.</w:t>
      </w:r>
    </w:p>
    <w:p w14:paraId="2D6F473C" w14:textId="77777777" w:rsidR="00941EBA" w:rsidRPr="00941EBA" w:rsidRDefault="00941EBA" w:rsidP="005F6AA6">
      <w:pPr>
        <w:spacing w:after="240"/>
        <w:jc w:val="both"/>
        <w:rPr>
          <w:lang w:val="en-US"/>
        </w:rPr>
      </w:pPr>
    </w:p>
    <w:p w14:paraId="1AC4D187" w14:textId="77777777" w:rsidR="00941EBA" w:rsidRDefault="00941EBA">
      <w:pPr>
        <w:rPr>
          <w:b/>
          <w:sz w:val="24"/>
          <w:szCs w:val="24"/>
        </w:rPr>
      </w:pPr>
      <w:r>
        <w:rPr>
          <w:b/>
          <w:sz w:val="24"/>
          <w:szCs w:val="24"/>
        </w:rPr>
        <w:br w:type="page"/>
      </w:r>
    </w:p>
    <w:p w14:paraId="5D2C2F9D" w14:textId="73B8FCBD" w:rsidR="00A649BC" w:rsidRPr="002355E2" w:rsidRDefault="00A649BC" w:rsidP="00A649BC">
      <w:pPr>
        <w:spacing w:after="240"/>
        <w:jc w:val="both"/>
        <w:rPr>
          <w:b/>
          <w:sz w:val="24"/>
          <w:szCs w:val="24"/>
        </w:rPr>
      </w:pPr>
      <w:r>
        <w:rPr>
          <w:b/>
          <w:sz w:val="24"/>
          <w:szCs w:val="24"/>
        </w:rPr>
        <w:lastRenderedPageBreak/>
        <w:t>Proposed resolution:</w:t>
      </w:r>
    </w:p>
    <w:p w14:paraId="032B71B5" w14:textId="77777777" w:rsidR="00A649BC" w:rsidRDefault="00A649BC" w:rsidP="00A649BC">
      <w:pPr>
        <w:pStyle w:val="ListParagraph"/>
        <w:spacing w:after="240"/>
        <w:ind w:left="0"/>
        <w:jc w:val="both"/>
        <w:rPr>
          <w:lang w:val="en-GB"/>
        </w:rPr>
      </w:pPr>
      <w:r w:rsidRPr="00740ED1">
        <w:rPr>
          <w:highlight w:val="green"/>
          <w:lang w:val="en-GB"/>
        </w:rPr>
        <w:t>Revised</w:t>
      </w:r>
    </w:p>
    <w:p w14:paraId="34B5CDCC" w14:textId="57413F88" w:rsidR="00A649BC" w:rsidRPr="00793E44" w:rsidRDefault="00A649BC" w:rsidP="00A649BC">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WinStartO with </w:t>
      </w:r>
      <w:r w:rsidRPr="00793E44">
        <w:rPr>
          <w:i/>
          <w:sz w:val="24"/>
          <w:szCs w:val="24"/>
        </w:rPr>
        <w:t>WinStart</w:t>
      </w:r>
      <w:r w:rsidRPr="00793E44">
        <w:rPr>
          <w:i/>
          <w:sz w:val="24"/>
          <w:szCs w:val="24"/>
          <w:vertAlign w:val="subscript"/>
        </w:rPr>
        <w:t>O</w:t>
      </w:r>
      <w:r w:rsidRPr="00793E44">
        <w:rPr>
          <w:sz w:val="24"/>
          <w:szCs w:val="24"/>
        </w:rPr>
        <w:t xml:space="preserve">, WinEndO with </w:t>
      </w:r>
      <w:r w:rsidRPr="00793E44">
        <w:rPr>
          <w:i/>
          <w:sz w:val="24"/>
          <w:szCs w:val="24"/>
        </w:rPr>
        <w:t>WinEnd</w:t>
      </w:r>
      <w:r w:rsidRPr="00793E44">
        <w:rPr>
          <w:i/>
          <w:sz w:val="24"/>
          <w:szCs w:val="24"/>
          <w:vertAlign w:val="subscript"/>
        </w:rPr>
        <w:t>O</w:t>
      </w:r>
      <w:r w:rsidRPr="00793E44">
        <w:rPr>
          <w:sz w:val="24"/>
          <w:szCs w:val="24"/>
        </w:rPr>
        <w:t xml:space="preserve">, BufSizeO with </w:t>
      </w:r>
      <w:r w:rsidRPr="00793E44">
        <w:rPr>
          <w:i/>
          <w:sz w:val="24"/>
          <w:szCs w:val="24"/>
        </w:rPr>
        <w:t>BufSize</w:t>
      </w:r>
      <w:r w:rsidRPr="00793E44">
        <w:rPr>
          <w:i/>
          <w:sz w:val="24"/>
          <w:szCs w:val="24"/>
          <w:vertAlign w:val="subscript"/>
        </w:rPr>
        <w:t>O</w:t>
      </w:r>
      <w:r w:rsidRPr="00793E44">
        <w:rPr>
          <w:sz w:val="24"/>
          <w:szCs w:val="24"/>
        </w:rPr>
        <w:t xml:space="preserve">, and WinCapacityO with </w:t>
      </w:r>
      <w:r w:rsidRPr="00793E44">
        <w:rPr>
          <w:i/>
          <w:sz w:val="24"/>
          <w:szCs w:val="24"/>
        </w:rPr>
        <w:t>WinCapacity</w:t>
      </w:r>
      <w:r w:rsidRPr="00793E44">
        <w:rPr>
          <w:i/>
          <w:sz w:val="24"/>
          <w:szCs w:val="24"/>
          <w:vertAlign w:val="subscript"/>
        </w:rPr>
        <w:t>O</w:t>
      </w:r>
      <w:r w:rsidRPr="00793E44">
        <w:rPr>
          <w:sz w:val="24"/>
          <w:szCs w:val="24"/>
        </w:rPr>
        <w:t xml:space="preserve"> as suggested by the commenter</w:t>
      </w:r>
      <w:r>
        <w:rPr>
          <w:sz w:val="24"/>
          <w:szCs w:val="24"/>
        </w:rPr>
        <w:t xml:space="preserve">.  In addition, </w:t>
      </w:r>
      <w:r w:rsidR="00941EBA">
        <w:rPr>
          <w:sz w:val="24"/>
          <w:szCs w:val="24"/>
        </w:rPr>
        <w:t xml:space="preserve">delete </w:t>
      </w:r>
      <w:r w:rsidRPr="00793E44">
        <w:rPr>
          <w:sz w:val="24"/>
          <w:szCs w:val="24"/>
        </w:rPr>
        <w:t xml:space="preserve">WinHeadO </w:t>
      </w:r>
      <w:r w:rsidR="00941EBA">
        <w:rPr>
          <w:sz w:val="24"/>
          <w:szCs w:val="24"/>
        </w:rPr>
        <w:t xml:space="preserve">and </w:t>
      </w:r>
      <w:r w:rsidRPr="00793E44">
        <w:rPr>
          <w:sz w:val="24"/>
          <w:szCs w:val="24"/>
        </w:rPr>
        <w:t>WinTailO</w:t>
      </w:r>
      <w:r w:rsidR="00941EBA">
        <w:rPr>
          <w:sz w:val="24"/>
          <w:szCs w:val="24"/>
        </w:rPr>
        <w:t>.  Furthermore, replace</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3DA4E8EC" w14:textId="12D5F282" w:rsidR="00A649BC" w:rsidRPr="00793E44" w:rsidRDefault="00A649BC" w:rsidP="00A649BC">
      <w:pPr>
        <w:pStyle w:val="ListParagraph"/>
        <w:spacing w:after="240"/>
        <w:ind w:left="0"/>
        <w:jc w:val="both"/>
      </w:pPr>
      <w:r>
        <w:t xml:space="preserve">Replace </w:t>
      </w:r>
      <w:r w:rsidRPr="006723BC">
        <w:t>WinStart</w:t>
      </w:r>
      <w:r>
        <w:t xml:space="preserve">R with </w:t>
      </w:r>
      <w:r w:rsidRPr="006723BC">
        <w:rPr>
          <w:i/>
        </w:rPr>
        <w:t>WinStart</w:t>
      </w:r>
      <w:r>
        <w:rPr>
          <w:i/>
          <w:vertAlign w:val="subscript"/>
        </w:rPr>
        <w:t>R</w:t>
      </w:r>
      <w:r>
        <w:t xml:space="preserve"> at 1884.62, 1884.64, </w:t>
      </w:r>
      <w:r w:rsidR="00E939F8">
        <w:t xml:space="preserve">1885.3 (twice), </w:t>
      </w:r>
      <w:commentRangeStart w:id="18"/>
      <w:commentRangeStart w:id="19"/>
      <w:r>
        <w:t>1885.7</w:t>
      </w:r>
      <w:commentRangeEnd w:id="18"/>
      <w:r w:rsidR="0071129F">
        <w:rPr>
          <w:rStyle w:val="CommentReference"/>
          <w:lang w:val="en-GB"/>
        </w:rPr>
        <w:commentReference w:id="18"/>
      </w:r>
      <w:commentRangeEnd w:id="19"/>
      <w:r w:rsidR="00242376">
        <w:rPr>
          <w:rStyle w:val="CommentReference"/>
          <w:lang w:val="en-GB"/>
        </w:rPr>
        <w:commentReference w:id="19"/>
      </w:r>
      <w:r>
        <w:t xml:space="preserve">, 1885.8, 1885.12, and 1885.15. </w:t>
      </w:r>
    </w:p>
    <w:p w14:paraId="7A888018" w14:textId="77777777" w:rsidR="00A649BC" w:rsidRDefault="00A649BC" w:rsidP="00A649BC">
      <w:pPr>
        <w:spacing w:after="240"/>
        <w:jc w:val="both"/>
        <w:rPr>
          <w:sz w:val="24"/>
          <w:szCs w:val="24"/>
        </w:rPr>
      </w:pPr>
      <w:r>
        <w:rPr>
          <w:sz w:val="24"/>
          <w:szCs w:val="24"/>
        </w:rPr>
        <w:t>Note to the editors:  The revised figure is given as follows.</w:t>
      </w:r>
    </w:p>
    <w:p w14:paraId="61A71B2B" w14:textId="6D5F3070" w:rsidR="00A649BC" w:rsidRDefault="001E0967" w:rsidP="00A649BC">
      <w:pPr>
        <w:spacing w:after="240"/>
        <w:jc w:val="both"/>
        <w:rPr>
          <w:sz w:val="24"/>
          <w:szCs w:val="24"/>
        </w:rPr>
      </w:pPr>
      <w:r>
        <w:rPr>
          <w:noProof/>
          <w:sz w:val="24"/>
          <w:szCs w:val="24"/>
          <w:lang w:val="en-US" w:eastAsia="zh-CN"/>
        </w:rPr>
        <w:drawing>
          <wp:inline distT="0" distB="0" distL="0" distR="0" wp14:anchorId="77D23451" wp14:editId="4C33D472">
            <wp:extent cx="6400800" cy="1864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10_39.png"/>
                    <pic:cNvPicPr/>
                  </pic:nvPicPr>
                  <pic:blipFill>
                    <a:blip r:embed="rId53">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62CA2399" w14:textId="4FFC9673" w:rsidR="002C464A" w:rsidRDefault="002C464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464A" w:rsidRPr="001E491B" w14:paraId="0C300FA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064ED5F" w14:textId="77777777" w:rsidR="002C464A" w:rsidRPr="001E491B" w:rsidRDefault="002C464A"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F31B0B" w14:textId="77777777" w:rsidR="002C464A" w:rsidRPr="001E491B" w:rsidRDefault="002C464A"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61646A" w14:textId="77777777" w:rsidR="002C464A" w:rsidRPr="001E491B" w:rsidRDefault="002C464A"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56142C" w14:textId="77777777" w:rsidR="002C464A" w:rsidRPr="001E491B" w:rsidRDefault="002C464A"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B509168" w14:textId="77777777" w:rsidR="002C464A" w:rsidRPr="001E491B" w:rsidRDefault="002C464A"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CE7302D" w14:textId="77777777" w:rsidR="002C464A" w:rsidRPr="001E491B" w:rsidRDefault="002C464A" w:rsidP="009C55AD">
            <w:pPr>
              <w:rPr>
                <w:sz w:val="24"/>
                <w:szCs w:val="24"/>
                <w:lang w:val="en-US"/>
              </w:rPr>
            </w:pPr>
            <w:r w:rsidRPr="001E491B">
              <w:rPr>
                <w:sz w:val="24"/>
                <w:szCs w:val="24"/>
                <w:lang w:val="en-US"/>
              </w:rPr>
              <w:t>Proposed Change</w:t>
            </w:r>
          </w:p>
        </w:tc>
      </w:tr>
      <w:tr w:rsidR="002C464A" w:rsidRPr="001E491B" w14:paraId="468735BB" w14:textId="77777777" w:rsidTr="009C55AD">
        <w:trPr>
          <w:trHeight w:val="1223"/>
          <w:jc w:val="center"/>
        </w:trPr>
        <w:tc>
          <w:tcPr>
            <w:tcW w:w="364" w:type="pct"/>
            <w:shd w:val="clear" w:color="auto" w:fill="auto"/>
          </w:tcPr>
          <w:p w14:paraId="2AD65E2E" w14:textId="77777777" w:rsidR="002C464A" w:rsidRPr="001E491B" w:rsidRDefault="002C464A" w:rsidP="009C55AD">
            <w:pPr>
              <w:jc w:val="center"/>
              <w:rPr>
                <w:sz w:val="24"/>
                <w:szCs w:val="24"/>
                <w:lang w:val="en-US"/>
              </w:rPr>
            </w:pPr>
            <w:r>
              <w:rPr>
                <w:sz w:val="24"/>
                <w:szCs w:val="24"/>
                <w:lang w:val="en-US"/>
              </w:rPr>
              <w:t>4517</w:t>
            </w:r>
          </w:p>
        </w:tc>
        <w:tc>
          <w:tcPr>
            <w:tcW w:w="686" w:type="pct"/>
            <w:shd w:val="clear" w:color="auto" w:fill="auto"/>
          </w:tcPr>
          <w:p w14:paraId="7CE7C7A0" w14:textId="77777777" w:rsidR="002C464A" w:rsidRPr="001E491B" w:rsidRDefault="002C464A" w:rsidP="009C55AD">
            <w:pPr>
              <w:jc w:val="center"/>
              <w:rPr>
                <w:sz w:val="24"/>
                <w:szCs w:val="24"/>
                <w:lang w:val="en-US"/>
              </w:rPr>
            </w:pPr>
            <w:r>
              <w:rPr>
                <w:sz w:val="24"/>
                <w:szCs w:val="24"/>
                <w:lang w:val="en-US"/>
              </w:rPr>
              <w:t>12</w:t>
            </w:r>
          </w:p>
        </w:tc>
        <w:tc>
          <w:tcPr>
            <w:tcW w:w="412" w:type="pct"/>
            <w:shd w:val="clear" w:color="auto" w:fill="auto"/>
          </w:tcPr>
          <w:p w14:paraId="62E238D0" w14:textId="77777777" w:rsidR="002C464A" w:rsidRPr="001E491B" w:rsidRDefault="002C464A" w:rsidP="009C55AD">
            <w:pPr>
              <w:jc w:val="center"/>
              <w:rPr>
                <w:sz w:val="24"/>
                <w:szCs w:val="24"/>
                <w:lang w:val="en-US"/>
              </w:rPr>
            </w:pPr>
          </w:p>
        </w:tc>
        <w:tc>
          <w:tcPr>
            <w:tcW w:w="412" w:type="pct"/>
            <w:shd w:val="clear" w:color="auto" w:fill="auto"/>
          </w:tcPr>
          <w:p w14:paraId="1BAA6ECA" w14:textId="77777777" w:rsidR="002C464A" w:rsidRPr="001E491B" w:rsidRDefault="002C464A" w:rsidP="009C55AD">
            <w:pPr>
              <w:jc w:val="center"/>
              <w:rPr>
                <w:sz w:val="24"/>
                <w:szCs w:val="24"/>
                <w:lang w:val="en-US"/>
              </w:rPr>
            </w:pPr>
          </w:p>
        </w:tc>
        <w:tc>
          <w:tcPr>
            <w:tcW w:w="1381" w:type="pct"/>
            <w:shd w:val="clear" w:color="auto" w:fill="auto"/>
          </w:tcPr>
          <w:p w14:paraId="7468EC15" w14:textId="77777777" w:rsidR="002C464A" w:rsidRPr="001E491B" w:rsidRDefault="002C464A" w:rsidP="009C55AD">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7835E460" w14:textId="77777777" w:rsidR="002C464A" w:rsidRPr="001E491B" w:rsidRDefault="002C464A" w:rsidP="009C55AD">
            <w:pPr>
              <w:rPr>
                <w:sz w:val="24"/>
                <w:szCs w:val="24"/>
                <w:lang w:val="en-US"/>
              </w:rPr>
            </w:pPr>
            <w:r w:rsidRPr="001340B2">
              <w:rPr>
                <w:sz w:val="24"/>
                <w:szCs w:val="24"/>
                <w:lang w:val="en-US"/>
              </w:rPr>
              <w:t>As it says in the comment</w:t>
            </w:r>
          </w:p>
        </w:tc>
      </w:tr>
    </w:tbl>
    <w:p w14:paraId="4C250E57" w14:textId="77777777" w:rsidR="002C464A" w:rsidRDefault="002C464A" w:rsidP="002C464A">
      <w:pPr>
        <w:pStyle w:val="ListParagraph"/>
        <w:spacing w:after="240"/>
        <w:jc w:val="both"/>
        <w:rPr>
          <w:lang w:val="en-GB"/>
        </w:rPr>
      </w:pPr>
    </w:p>
    <w:p w14:paraId="44A3FD6A" w14:textId="77777777" w:rsidR="002C464A" w:rsidRPr="002355E2" w:rsidRDefault="002C464A" w:rsidP="002C464A">
      <w:pPr>
        <w:spacing w:after="240"/>
        <w:jc w:val="both"/>
        <w:rPr>
          <w:b/>
          <w:sz w:val="24"/>
          <w:szCs w:val="24"/>
        </w:rPr>
      </w:pPr>
      <w:r w:rsidRPr="002355E2">
        <w:rPr>
          <w:b/>
          <w:sz w:val="24"/>
          <w:szCs w:val="24"/>
        </w:rPr>
        <w:t>Discussion:</w:t>
      </w:r>
    </w:p>
    <w:p w14:paraId="623DB53B" w14:textId="77777777" w:rsidR="002C464A" w:rsidRDefault="002C464A" w:rsidP="002C464A">
      <w:pPr>
        <w:jc w:val="both"/>
        <w:rPr>
          <w:sz w:val="24"/>
          <w:szCs w:val="24"/>
        </w:rPr>
      </w:pPr>
      <w:r>
        <w:rPr>
          <w:sz w:val="24"/>
          <w:szCs w:val="24"/>
        </w:rPr>
        <w:t xml:space="preserve">There are 5 appearances of “SC” in IEEE 802.11REVmd Draft 3.0.  Two of them are related to the MPDU Sequence Control field of the AAD construction for PV0 MPDUs in subclause </w:t>
      </w:r>
      <w:r w:rsidRPr="000F58F1">
        <w:rPr>
          <w:sz w:val="24"/>
          <w:szCs w:val="24"/>
        </w:rPr>
        <w:t xml:space="preserve">12.5.3.3.3 </w:t>
      </w:r>
      <w:r>
        <w:rPr>
          <w:sz w:val="24"/>
          <w:szCs w:val="24"/>
        </w:rPr>
        <w:t>(</w:t>
      </w:r>
      <w:r w:rsidRPr="000F58F1">
        <w:rPr>
          <w:sz w:val="24"/>
          <w:szCs w:val="24"/>
        </w:rPr>
        <w:t>Construct AAD</w:t>
      </w:r>
      <w:r>
        <w:rPr>
          <w:sz w:val="24"/>
          <w:szCs w:val="24"/>
        </w:rPr>
        <w:t>):</w:t>
      </w:r>
    </w:p>
    <w:p w14:paraId="745E7D95" w14:textId="77777777" w:rsidR="002C464A" w:rsidRDefault="002C464A" w:rsidP="002C464A">
      <w:pPr>
        <w:jc w:val="both"/>
        <w:rPr>
          <w:sz w:val="24"/>
          <w:szCs w:val="24"/>
        </w:rPr>
      </w:pPr>
      <w:r w:rsidRPr="000F58F1">
        <w:rPr>
          <w:noProof/>
          <w:sz w:val="24"/>
          <w:szCs w:val="24"/>
          <w:lang w:val="en-US" w:eastAsia="zh-CN"/>
        </w:rPr>
        <w:drawing>
          <wp:inline distT="0" distB="0" distL="0" distR="0" wp14:anchorId="2EC39C8E" wp14:editId="2159CA0E">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6804C592" w14:textId="77777777" w:rsidR="002C464A" w:rsidRDefault="002C464A" w:rsidP="002C464A">
      <w:pPr>
        <w:spacing w:after="240"/>
        <w:jc w:val="both"/>
        <w:rPr>
          <w:sz w:val="24"/>
          <w:szCs w:val="24"/>
        </w:rPr>
      </w:pPr>
      <w:r w:rsidRPr="000F58F1">
        <w:rPr>
          <w:noProof/>
          <w:sz w:val="24"/>
          <w:szCs w:val="24"/>
          <w:lang w:val="en-US" w:eastAsia="zh-CN"/>
        </w:rPr>
        <w:drawing>
          <wp:inline distT="0" distB="0" distL="0" distR="0" wp14:anchorId="0CA94618" wp14:editId="54F2B360">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1A1C6967" w14:textId="77777777" w:rsidR="002C464A" w:rsidRDefault="002C464A" w:rsidP="002C464A">
      <w:pPr>
        <w:jc w:val="both"/>
        <w:rPr>
          <w:sz w:val="24"/>
          <w:szCs w:val="24"/>
        </w:rPr>
      </w:pPr>
      <w:r>
        <w:rPr>
          <w:sz w:val="24"/>
          <w:szCs w:val="24"/>
        </w:rPr>
        <w:t>Another two are related to the MPDU Sequence Control field of the AAD construction for PV1 MPDUs in the same subclause:</w:t>
      </w:r>
    </w:p>
    <w:p w14:paraId="4F045575"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7DD84D9A" wp14:editId="6E260414">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44F3674"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43776C46" wp14:editId="5781A0C1">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1DE8EEE3" w14:textId="77777777" w:rsidR="002C464A" w:rsidRDefault="002C464A" w:rsidP="002C464A">
      <w:pPr>
        <w:spacing w:after="120"/>
        <w:jc w:val="both"/>
        <w:rPr>
          <w:sz w:val="24"/>
          <w:szCs w:val="24"/>
        </w:rPr>
      </w:pPr>
      <w:r>
        <w:rPr>
          <w:sz w:val="24"/>
          <w:szCs w:val="24"/>
        </w:rPr>
        <w:t>The remaining one is related to the test vector in Annex J.11.1 (Test Vector):</w:t>
      </w:r>
    </w:p>
    <w:p w14:paraId="3316FB04" w14:textId="13A8A631" w:rsidR="002C464A" w:rsidRDefault="002C464A" w:rsidP="002C464A">
      <w:pPr>
        <w:spacing w:after="240"/>
        <w:jc w:val="both"/>
        <w:rPr>
          <w:sz w:val="24"/>
          <w:szCs w:val="24"/>
        </w:rPr>
      </w:pPr>
      <w:r w:rsidRPr="008B7D50">
        <w:rPr>
          <w:noProof/>
          <w:sz w:val="24"/>
          <w:szCs w:val="24"/>
          <w:lang w:val="en-US" w:eastAsia="zh-CN"/>
        </w:rPr>
        <w:drawing>
          <wp:inline distT="0" distB="0" distL="0" distR="0" wp14:anchorId="2300F876" wp14:editId="7748935E">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06EDE3C9" w14:textId="77777777" w:rsidR="00F87DAF" w:rsidRDefault="00F87DAF">
      <w:pPr>
        <w:rPr>
          <w:sz w:val="24"/>
          <w:szCs w:val="24"/>
        </w:rPr>
      </w:pPr>
      <w:r>
        <w:rPr>
          <w:sz w:val="24"/>
          <w:szCs w:val="24"/>
        </w:rPr>
        <w:br w:type="page"/>
      </w:r>
    </w:p>
    <w:p w14:paraId="6F4858A1" w14:textId="77777777" w:rsidR="00F87DAF" w:rsidRDefault="002C464A" w:rsidP="002C464A">
      <w:pPr>
        <w:spacing w:after="240"/>
        <w:jc w:val="both"/>
        <w:rPr>
          <w:sz w:val="24"/>
          <w:szCs w:val="24"/>
        </w:rPr>
      </w:pPr>
      <w:r>
        <w:rPr>
          <w:sz w:val="24"/>
          <w:szCs w:val="24"/>
        </w:rPr>
        <w:lastRenderedPageBreak/>
        <w:t>During the January 10</w:t>
      </w:r>
      <w:r w:rsidRPr="002C464A">
        <w:rPr>
          <w:sz w:val="24"/>
          <w:szCs w:val="24"/>
          <w:vertAlign w:val="superscript"/>
        </w:rPr>
        <w:t>th</w:t>
      </w:r>
      <w:r>
        <w:rPr>
          <w:sz w:val="24"/>
          <w:szCs w:val="24"/>
        </w:rPr>
        <w:t xml:space="preserve"> teleconference call, it is told that CID 1280 and CID 2489 brought</w:t>
      </w:r>
      <w:r w:rsidRPr="002C464A">
        <w:rPr>
          <w:sz w:val="24"/>
          <w:szCs w:val="24"/>
        </w:rPr>
        <w:t xml:space="preserve"> up this issue. </w:t>
      </w:r>
      <w:r>
        <w:rPr>
          <w:sz w:val="24"/>
          <w:szCs w:val="24"/>
        </w:rPr>
        <w:t>The task group</w:t>
      </w:r>
      <w:r w:rsidRPr="002C464A">
        <w:rPr>
          <w:sz w:val="24"/>
          <w:szCs w:val="24"/>
        </w:rPr>
        <w:t xml:space="preserve"> decided to leave SC – Sequence counter is the name of the field and restricted to that subclause</w:t>
      </w:r>
    </w:p>
    <w:p w14:paraId="47FC6231" w14:textId="68EC99CB" w:rsidR="002C464A" w:rsidRDefault="00F87DAF" w:rsidP="002C464A">
      <w:pPr>
        <w:spacing w:after="240"/>
        <w:jc w:val="both"/>
        <w:rPr>
          <w:sz w:val="24"/>
          <w:szCs w:val="24"/>
        </w:rPr>
      </w:pPr>
      <w:r>
        <w:rPr>
          <w:sz w:val="24"/>
          <w:szCs w:val="24"/>
        </w:rPr>
        <w:t>For CID 2489, the comment is “</w:t>
      </w:r>
      <w:r w:rsidRPr="00F87DAF">
        <w:rPr>
          <w:sz w:val="24"/>
          <w:szCs w:val="24"/>
        </w:rPr>
        <w:t>"SC" stands for "single-carrier", not "sequence control" or anything else</w:t>
      </w:r>
      <w:r>
        <w:rPr>
          <w:sz w:val="24"/>
          <w:szCs w:val="24"/>
        </w:rPr>
        <w:t>”</w:t>
      </w:r>
      <w:r w:rsidR="005D53CF">
        <w:rPr>
          <w:sz w:val="24"/>
          <w:szCs w:val="24"/>
        </w:rPr>
        <w:t>.</w:t>
      </w:r>
      <w:r>
        <w:rPr>
          <w:sz w:val="24"/>
          <w:szCs w:val="24"/>
        </w:rPr>
        <w:t xml:space="preserve">  The proposed resolutiom which was accepted and motioned (#95) is as follows:</w:t>
      </w:r>
    </w:p>
    <w:p w14:paraId="6E41F78F" w14:textId="35C7BE5D" w:rsidR="00F87DAF" w:rsidRPr="00726D89" w:rsidRDefault="00F87DAF" w:rsidP="00F87DAF">
      <w:pPr>
        <w:spacing w:after="240"/>
        <w:jc w:val="both"/>
        <w:rPr>
          <w:i/>
          <w:color w:val="000000" w:themeColor="text1"/>
          <w:sz w:val="24"/>
          <w:szCs w:val="24"/>
        </w:rPr>
      </w:pPr>
      <w:r w:rsidRPr="00726D89">
        <w:rPr>
          <w:i/>
          <w:color w:val="000000" w:themeColor="text1"/>
          <w:sz w:val="24"/>
          <w:szCs w:val="24"/>
        </w:rPr>
        <w:t>“In Subclause 12 change "the SC field" to "the Sequence Control field", "sequence control field SC)" to "Sequence Control field".  In 12.5.3.3 change the first bullet to "The PN is composed of the Sequence Control field and the base PN (BPN), where</w:t>
      </w:r>
    </w:p>
    <w:p w14:paraId="73C31765"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Sequence Control field is present in the MPDU header</w:t>
      </w:r>
    </w:p>
    <w:p w14:paraId="1E656492" w14:textId="4ADEBA92"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PN0||PN1 = Sequence Control field with the Fragment Number subfield masked to 0 when the PV1 MPDU is carried in an</w:t>
      </w:r>
    </w:p>
    <w:p w14:paraId="32CFF7A7"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A-MPDU that is not an S-MPDU</w:t>
      </w:r>
    </w:p>
    <w:p w14:paraId="6F5C8780"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base PN is retrieved from the local storage at the receiver</w:t>
      </w:r>
    </w:p>
    <w:p w14:paraId="4BC71E6E"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xml:space="preserve">   --- PN2||PN3||PN4||PN5 = BPN</w:t>
      </w:r>
    </w:p>
    <w:p w14:paraId="3F7C398A" w14:textId="7AE15550"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 = PN0||PN1|| PN2||PN3||PN4||PN5 (= Sequence Control || BPN)" and below this change "SC||" to "Sequence Control || " (3x)”</w:t>
      </w:r>
    </w:p>
    <w:p w14:paraId="729E292F" w14:textId="77777777" w:rsidR="002C464A" w:rsidRPr="002355E2" w:rsidRDefault="002C464A" w:rsidP="002C464A">
      <w:pPr>
        <w:spacing w:after="240"/>
        <w:jc w:val="both"/>
        <w:rPr>
          <w:b/>
          <w:sz w:val="24"/>
          <w:szCs w:val="24"/>
        </w:rPr>
      </w:pPr>
      <w:r>
        <w:rPr>
          <w:b/>
          <w:sz w:val="24"/>
          <w:szCs w:val="24"/>
        </w:rPr>
        <w:t>Proposed resolution:</w:t>
      </w:r>
    </w:p>
    <w:p w14:paraId="256BF0A7" w14:textId="77777777" w:rsidR="00726D89" w:rsidRDefault="00BA2AD4" w:rsidP="002C464A">
      <w:pPr>
        <w:spacing w:after="240"/>
        <w:jc w:val="both"/>
        <w:rPr>
          <w:sz w:val="24"/>
          <w:szCs w:val="24"/>
        </w:rPr>
      </w:pPr>
      <w:r w:rsidRPr="00726D89">
        <w:rPr>
          <w:sz w:val="24"/>
          <w:szCs w:val="24"/>
          <w:highlight w:val="green"/>
        </w:rPr>
        <w:t>Rejected.</w:t>
      </w:r>
      <w:r>
        <w:rPr>
          <w:sz w:val="24"/>
          <w:szCs w:val="24"/>
        </w:rPr>
        <w:t xml:space="preserve"> </w:t>
      </w:r>
    </w:p>
    <w:p w14:paraId="2824A1EE" w14:textId="380F688A" w:rsidR="00A649BC" w:rsidRDefault="00BA2AD4" w:rsidP="002C464A">
      <w:pPr>
        <w:spacing w:after="240"/>
        <w:jc w:val="both"/>
        <w:rPr>
          <w:sz w:val="24"/>
          <w:szCs w:val="24"/>
        </w:rPr>
      </w:pPr>
      <w:r>
        <w:rPr>
          <w:sz w:val="24"/>
          <w:szCs w:val="24"/>
        </w:rPr>
        <w:t>“SC” is a local variable used in clause 12.5.3.3.3 and J.11.1 of Draft 3.0.</w:t>
      </w:r>
      <w:r w:rsidR="002C464A"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644F0" w:rsidRPr="001E491B" w14:paraId="71A7354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63B94A" w14:textId="77777777" w:rsidR="006644F0" w:rsidRPr="001E491B" w:rsidRDefault="006644F0"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C81012" w14:textId="77777777" w:rsidR="006644F0" w:rsidRPr="001E491B" w:rsidRDefault="006644F0"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41D4141" w14:textId="77777777" w:rsidR="006644F0" w:rsidRPr="001E491B" w:rsidRDefault="006644F0"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5D35B9" w14:textId="77777777" w:rsidR="006644F0" w:rsidRPr="001E491B" w:rsidRDefault="006644F0"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FE2F59D" w14:textId="77777777" w:rsidR="006644F0" w:rsidRPr="001E491B" w:rsidRDefault="006644F0"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F56818" w14:textId="77777777" w:rsidR="006644F0" w:rsidRPr="001E491B" w:rsidRDefault="006644F0" w:rsidP="009C55AD">
            <w:pPr>
              <w:rPr>
                <w:sz w:val="24"/>
                <w:szCs w:val="24"/>
                <w:lang w:val="en-US"/>
              </w:rPr>
            </w:pPr>
            <w:r w:rsidRPr="001E491B">
              <w:rPr>
                <w:sz w:val="24"/>
                <w:szCs w:val="24"/>
                <w:lang w:val="en-US"/>
              </w:rPr>
              <w:t>Proposed Change</w:t>
            </w:r>
          </w:p>
        </w:tc>
      </w:tr>
      <w:tr w:rsidR="001C414B" w:rsidRPr="001E491B" w14:paraId="4EA29CFF"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67ADE50" w14:textId="3F93E99D" w:rsidR="001C414B" w:rsidRPr="001E491B" w:rsidRDefault="001C414B" w:rsidP="000B07F5">
            <w:pPr>
              <w:jc w:val="center"/>
              <w:rPr>
                <w:sz w:val="24"/>
                <w:szCs w:val="24"/>
                <w:lang w:val="en-US"/>
              </w:rPr>
            </w:pPr>
            <w:r>
              <w:rPr>
                <w:sz w:val="24"/>
                <w:szCs w:val="24"/>
                <w:lang w:val="en-US"/>
              </w:rPr>
              <w:t>4073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2AF8F1D" w14:textId="77777777" w:rsidR="001C414B" w:rsidRPr="001E491B" w:rsidRDefault="001C414B" w:rsidP="000B07F5">
            <w:pPr>
              <w:jc w:val="center"/>
              <w:rPr>
                <w:sz w:val="24"/>
                <w:szCs w:val="24"/>
                <w:lang w:val="en-US"/>
              </w:rPr>
            </w:pPr>
            <w:r>
              <w:rPr>
                <w:sz w:val="24"/>
                <w:szCs w:val="24"/>
                <w:lang w:val="en-US"/>
              </w:rPr>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411FC29" w14:textId="2268B5F8" w:rsidR="001C414B" w:rsidRPr="001E491B" w:rsidRDefault="001C414B" w:rsidP="000B07F5">
            <w:pPr>
              <w:jc w:val="center"/>
              <w:rPr>
                <w:sz w:val="24"/>
                <w:szCs w:val="24"/>
                <w:lang w:val="en-US"/>
              </w:rPr>
            </w:pPr>
            <w:r>
              <w:rPr>
                <w:sz w:val="24"/>
                <w:szCs w:val="24"/>
                <w:lang w:val="en-US"/>
              </w:rPr>
              <w:t>2059</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03ACAC" w14:textId="4B38A1B3" w:rsidR="001C414B" w:rsidRPr="001E491B" w:rsidRDefault="001C414B" w:rsidP="001C414B">
            <w:pPr>
              <w:jc w:val="center"/>
              <w:rPr>
                <w:sz w:val="24"/>
                <w:szCs w:val="24"/>
                <w:lang w:val="en-US"/>
              </w:rPr>
            </w:pPr>
            <w:r>
              <w:rPr>
                <w:sz w:val="24"/>
                <w:szCs w:val="24"/>
                <w:lang w:val="en-US"/>
              </w:rPr>
              <w:t>64</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35044563" w14:textId="6F5FAAB3" w:rsidR="001C414B" w:rsidRPr="001E491B" w:rsidRDefault="001C414B" w:rsidP="000B07F5">
            <w:pPr>
              <w:rPr>
                <w:sz w:val="24"/>
                <w:szCs w:val="24"/>
                <w:lang w:val="en-US"/>
              </w:rPr>
            </w:pPr>
            <w:r w:rsidRPr="001C414B">
              <w:rPr>
                <w:sz w:val="24"/>
                <w:szCs w:val="24"/>
                <w:lang w:val="en-US"/>
              </w:rPr>
              <w:t>"to the following PPDU transmitted to the initiator in the same allocation, with an MCS index greated than 0" is awkward.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FE6A706" w14:textId="1BE26D8C" w:rsidR="001C414B" w:rsidRPr="001E491B" w:rsidRDefault="001C414B" w:rsidP="000B07F5">
            <w:pPr>
              <w:rPr>
                <w:sz w:val="24"/>
                <w:szCs w:val="24"/>
                <w:lang w:val="en-US"/>
              </w:rPr>
            </w:pPr>
            <w:r w:rsidRPr="001C414B">
              <w:rPr>
                <w:sz w:val="24"/>
                <w:szCs w:val="24"/>
                <w:lang w:val="en-US"/>
              </w:rPr>
              <w:t>Change to "to the next PPDU that is transmitted to the initiation in the same allocation that employs an MCS index greater than 0."</w:t>
            </w:r>
          </w:p>
        </w:tc>
      </w:tr>
      <w:tr w:rsidR="00DB1073" w:rsidRPr="001E491B" w14:paraId="3CC0546A"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7FB96385" w14:textId="252C5C9D" w:rsidR="00DB1073" w:rsidRDefault="00DB1073" w:rsidP="00DB1073">
            <w:pPr>
              <w:jc w:val="center"/>
              <w:rPr>
                <w:sz w:val="24"/>
                <w:szCs w:val="24"/>
                <w:lang w:val="en-US"/>
              </w:rPr>
            </w:pPr>
            <w:r w:rsidRPr="008E70F3">
              <w:t>4074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62BE54C" w14:textId="31E9CB9A" w:rsidR="00DB1073" w:rsidRDefault="00DB1073" w:rsidP="00DB1073">
            <w:pPr>
              <w:jc w:val="center"/>
              <w:rPr>
                <w:sz w:val="24"/>
                <w:szCs w:val="24"/>
                <w:lang w:val="en-US"/>
              </w:rPr>
            </w:pPr>
            <w:r w:rsidRPr="008E70F3">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085160" w14:textId="7134A13E" w:rsidR="00DB1073" w:rsidRDefault="00DB1073" w:rsidP="00DB1073">
            <w:pPr>
              <w:jc w:val="center"/>
              <w:rPr>
                <w:sz w:val="24"/>
                <w:szCs w:val="24"/>
                <w:lang w:val="en-US"/>
              </w:rPr>
            </w:pPr>
            <w:r w:rsidRPr="008E70F3">
              <w:t>2060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326B5A1" w14:textId="0B1AC09C" w:rsidR="00DB1073" w:rsidRDefault="00DB1073" w:rsidP="00DB1073">
            <w:pPr>
              <w:jc w:val="center"/>
              <w:rPr>
                <w:sz w:val="24"/>
                <w:szCs w:val="24"/>
                <w:lang w:val="en-US"/>
              </w:rPr>
            </w:pPr>
            <w:r w:rsidRPr="008E70F3">
              <w:t>1</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1F12AE98" w14:textId="1C5BE888" w:rsidR="00DB1073" w:rsidRPr="001C414B" w:rsidRDefault="00DB1073" w:rsidP="00DB1073">
            <w:pPr>
              <w:rPr>
                <w:sz w:val="24"/>
                <w:szCs w:val="24"/>
                <w:lang w:val="en-US"/>
              </w:rPr>
            </w:pPr>
            <w:r w:rsidRPr="008E70F3">
              <w:t>The word "following" is not needed.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2AC0AD2D" w14:textId="0CF4644E" w:rsidR="00DB1073" w:rsidRPr="001C414B" w:rsidRDefault="00DB1073" w:rsidP="00DB1073">
            <w:pPr>
              <w:rPr>
                <w:sz w:val="24"/>
                <w:szCs w:val="24"/>
                <w:lang w:val="en-US"/>
              </w:rPr>
            </w:pPr>
            <w:r w:rsidRPr="008E70F3">
              <w:t>Remove.</w:t>
            </w:r>
          </w:p>
        </w:tc>
      </w:tr>
    </w:tbl>
    <w:p w14:paraId="0468E494" w14:textId="46573FDB" w:rsidR="007C0C3B" w:rsidRDefault="007C0C3B" w:rsidP="00A649BC">
      <w:pPr>
        <w:spacing w:after="240"/>
        <w:jc w:val="both"/>
      </w:pPr>
    </w:p>
    <w:p w14:paraId="20D62973" w14:textId="77777777" w:rsidR="006644F0" w:rsidRPr="002355E2" w:rsidRDefault="006644F0" w:rsidP="006644F0">
      <w:pPr>
        <w:spacing w:after="240"/>
        <w:jc w:val="both"/>
        <w:rPr>
          <w:b/>
          <w:sz w:val="24"/>
          <w:szCs w:val="24"/>
        </w:rPr>
      </w:pPr>
      <w:r w:rsidRPr="002355E2">
        <w:rPr>
          <w:b/>
          <w:sz w:val="24"/>
          <w:szCs w:val="24"/>
        </w:rPr>
        <w:t>Discussion:</w:t>
      </w:r>
    </w:p>
    <w:p w14:paraId="685BB25B" w14:textId="7D1080B3" w:rsidR="006644F0" w:rsidRPr="00BE22C2" w:rsidRDefault="00DB1073" w:rsidP="006644F0">
      <w:pPr>
        <w:spacing w:after="240"/>
        <w:jc w:val="both"/>
        <w:rPr>
          <w:b/>
          <w:sz w:val="24"/>
          <w:szCs w:val="24"/>
        </w:rPr>
      </w:pPr>
      <w:r>
        <w:rPr>
          <w:b/>
          <w:sz w:val="24"/>
          <w:szCs w:val="24"/>
        </w:rPr>
        <w:t>T</w:t>
      </w:r>
      <w:r w:rsidR="00B30798" w:rsidRPr="00BE22C2">
        <w:rPr>
          <w:b/>
          <w:sz w:val="24"/>
          <w:szCs w:val="24"/>
        </w:rPr>
        <w:t>he paragraph</w:t>
      </w:r>
      <w:r>
        <w:rPr>
          <w:b/>
          <w:sz w:val="24"/>
          <w:szCs w:val="24"/>
        </w:rPr>
        <w:t>s</w:t>
      </w:r>
      <w:r w:rsidR="00B30798" w:rsidRPr="00BE22C2">
        <w:rPr>
          <w:b/>
          <w:sz w:val="24"/>
          <w:szCs w:val="24"/>
        </w:rPr>
        <w:t xml:space="preserve"> of interest </w:t>
      </w:r>
      <w:r>
        <w:rPr>
          <w:b/>
          <w:sz w:val="24"/>
          <w:szCs w:val="24"/>
        </w:rPr>
        <w:t>for these 2 CIDs are</w:t>
      </w:r>
      <w:r w:rsidR="00B30798" w:rsidRPr="00BE22C2">
        <w:rPr>
          <w:b/>
          <w:sz w:val="24"/>
          <w:szCs w:val="24"/>
        </w:rPr>
        <w:t xml:space="preserve"> shown as follows:</w:t>
      </w:r>
    </w:p>
    <w:p w14:paraId="04D93655" w14:textId="57C2E81F" w:rsidR="00B30798" w:rsidRDefault="00B30798" w:rsidP="006644F0">
      <w:pPr>
        <w:spacing w:after="240"/>
        <w:jc w:val="both"/>
      </w:pPr>
      <w:r w:rsidRPr="00B30798">
        <w:rPr>
          <w:noProof/>
          <w:lang w:val="en-US" w:eastAsia="zh-CN"/>
        </w:rPr>
        <w:drawing>
          <wp:inline distT="0" distB="0" distL="0" distR="0" wp14:anchorId="05362101" wp14:editId="102C8F0A">
            <wp:extent cx="6400800" cy="993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993383"/>
                    </a:xfrm>
                    <a:prstGeom prst="rect">
                      <a:avLst/>
                    </a:prstGeom>
                    <a:noFill/>
                    <a:ln>
                      <a:noFill/>
                    </a:ln>
                  </pic:spPr>
                </pic:pic>
              </a:graphicData>
            </a:graphic>
          </wp:inline>
        </w:drawing>
      </w:r>
    </w:p>
    <w:p w14:paraId="1878248A" w14:textId="5FC3BA5A" w:rsidR="00B30798" w:rsidRDefault="00B30798" w:rsidP="006644F0">
      <w:pPr>
        <w:spacing w:after="240"/>
        <w:jc w:val="both"/>
      </w:pPr>
      <w:r w:rsidRPr="00B30798">
        <w:rPr>
          <w:noProof/>
          <w:lang w:val="en-US" w:eastAsia="zh-CN"/>
        </w:rPr>
        <w:drawing>
          <wp:inline distT="0" distB="0" distL="0" distR="0" wp14:anchorId="5144C251" wp14:editId="2672E960">
            <wp:extent cx="6400800" cy="79333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793339"/>
                    </a:xfrm>
                    <a:prstGeom prst="rect">
                      <a:avLst/>
                    </a:prstGeom>
                    <a:noFill/>
                    <a:ln>
                      <a:noFill/>
                    </a:ln>
                  </pic:spPr>
                </pic:pic>
              </a:graphicData>
            </a:graphic>
          </wp:inline>
        </w:drawing>
      </w:r>
    </w:p>
    <w:p w14:paraId="7D2644D7" w14:textId="5A666566" w:rsidR="00DB1073" w:rsidRDefault="00DB1073" w:rsidP="006644F0">
      <w:pPr>
        <w:spacing w:after="240"/>
        <w:jc w:val="both"/>
        <w:rPr>
          <w:sz w:val="24"/>
        </w:rPr>
      </w:pPr>
      <w:r>
        <w:rPr>
          <w:sz w:val="24"/>
        </w:rPr>
        <w:t>As per Mark Rison’s comments on CID 4073 sent to the email reflector in late January,</w:t>
      </w:r>
    </w:p>
    <w:p w14:paraId="0096287B" w14:textId="11B70F5B" w:rsidR="00DB1073" w:rsidRDefault="00DB1073" w:rsidP="00DB1073">
      <w:pPr>
        <w:pStyle w:val="ListParagraph"/>
        <w:numPr>
          <w:ilvl w:val="0"/>
          <w:numId w:val="12"/>
        </w:numPr>
        <w:spacing w:after="240"/>
        <w:jc w:val="both"/>
      </w:pPr>
      <w:r>
        <w:t>There is a typo in the proposed change.  “initiation” should be replaced by “initiator”.</w:t>
      </w:r>
    </w:p>
    <w:p w14:paraId="6F96EA22" w14:textId="26FE1257" w:rsidR="00DB1073" w:rsidRPr="00DB1073" w:rsidRDefault="00DB1073" w:rsidP="006644F0">
      <w:pPr>
        <w:pStyle w:val="ListParagraph"/>
        <w:numPr>
          <w:ilvl w:val="0"/>
          <w:numId w:val="12"/>
        </w:numPr>
        <w:spacing w:after="240"/>
        <w:jc w:val="both"/>
      </w:pPr>
      <w:r>
        <w:t>It may be better to insert “and” between “the same allocation” and “that employs”.  In other words, the proposed revised change is “</w:t>
      </w:r>
      <w:r w:rsidRPr="001C414B">
        <w:t xml:space="preserve">to the next PPDU that is transmitted </w:t>
      </w:r>
      <w:r>
        <w:t>to the initiatior</w:t>
      </w:r>
      <w:r w:rsidRPr="001C414B">
        <w:t xml:space="preserve"> in the same allocation </w:t>
      </w:r>
      <w:r>
        <w:t xml:space="preserve">and </w:t>
      </w:r>
      <w:r w:rsidRPr="001C414B">
        <w:t>that employs an MCS index greater than 0</w:t>
      </w:r>
      <w:r>
        <w:t>”.</w:t>
      </w:r>
    </w:p>
    <w:p w14:paraId="1FF761BD" w14:textId="664EAA81" w:rsidR="00B30798" w:rsidRPr="002976EE" w:rsidRDefault="00DB1073" w:rsidP="006644F0">
      <w:pPr>
        <w:spacing w:after="240"/>
        <w:jc w:val="both"/>
        <w:rPr>
          <w:sz w:val="24"/>
        </w:rPr>
      </w:pPr>
      <w:r>
        <w:rPr>
          <w:sz w:val="24"/>
        </w:rPr>
        <w:t xml:space="preserve">For CID 4074, </w:t>
      </w:r>
      <w:r w:rsidR="00B30798" w:rsidRPr="002976EE">
        <w:rPr>
          <w:sz w:val="24"/>
        </w:rPr>
        <w:t xml:space="preserve">Mark Rison’s first portion of </w:t>
      </w:r>
      <w:r w:rsidR="00841F84" w:rsidRPr="002976EE">
        <w:rPr>
          <w:sz w:val="24"/>
        </w:rPr>
        <w:t xml:space="preserve">the </w:t>
      </w:r>
      <w:r w:rsidR="00B30798" w:rsidRPr="002976EE">
        <w:rPr>
          <w:sz w:val="24"/>
        </w:rPr>
        <w:t>comment sent to the email reflector</w:t>
      </w:r>
      <w:r>
        <w:rPr>
          <w:sz w:val="24"/>
        </w:rPr>
        <w:t xml:space="preserve"> in early January</w:t>
      </w:r>
      <w:r w:rsidR="00B30798" w:rsidRPr="002976EE">
        <w:rPr>
          <w:sz w:val="24"/>
        </w:rPr>
        <w:t>:</w:t>
      </w:r>
    </w:p>
    <w:p w14:paraId="24F71D34" w14:textId="77777777" w:rsidR="00B30798" w:rsidRPr="002976EE" w:rsidRDefault="00B30798" w:rsidP="00B30798">
      <w:pPr>
        <w:spacing w:after="240"/>
        <w:jc w:val="both"/>
        <w:rPr>
          <w:i/>
          <w:sz w:val="24"/>
        </w:rPr>
      </w:pPr>
      <w:r w:rsidRPr="002976EE">
        <w:rPr>
          <w:i/>
          <w:sz w:val="24"/>
        </w:rPr>
        <w:t>I'm not sure "following" should be deleted.  I think it's referring to the immediately following PPDU, so maybe a better fix would be to add "immediately"?  </w:t>
      </w:r>
    </w:p>
    <w:p w14:paraId="19446991" w14:textId="0B5C30FE" w:rsidR="00B30798" w:rsidRPr="002976EE" w:rsidRDefault="00B30798" w:rsidP="00B30798">
      <w:pPr>
        <w:spacing w:after="240"/>
        <w:jc w:val="both"/>
        <w:rPr>
          <w:sz w:val="24"/>
        </w:rPr>
      </w:pPr>
      <w:r w:rsidRPr="002976EE">
        <w:rPr>
          <w:sz w:val="24"/>
        </w:rPr>
        <w:t>Chris Hansen’s response to Mark Rison via the email reflector:</w:t>
      </w:r>
    </w:p>
    <w:p w14:paraId="6CE0E91F" w14:textId="615DE486" w:rsidR="00B30798" w:rsidRPr="002976EE" w:rsidRDefault="00B30798" w:rsidP="00B30798">
      <w:pPr>
        <w:spacing w:after="240"/>
        <w:jc w:val="both"/>
        <w:rPr>
          <w:i/>
          <w:sz w:val="24"/>
          <w:szCs w:val="24"/>
        </w:rPr>
      </w:pPr>
      <w:r w:rsidRPr="002976EE">
        <w:rPr>
          <w:i/>
          <w:sz w:val="24"/>
          <w:szCs w:val="24"/>
        </w:rPr>
        <w:t xml:space="preserve">For CID 4074, I do not believe "immediate" is correct, since the PPDU being described will not necessarily be transmitted immediately after the previous PPDU.  </w:t>
      </w:r>
    </w:p>
    <w:p w14:paraId="72EFF964" w14:textId="0BEB4E19" w:rsidR="00DB1073" w:rsidRDefault="00DB1073" w:rsidP="00B30798">
      <w:pPr>
        <w:spacing w:after="240"/>
        <w:jc w:val="both"/>
        <w:rPr>
          <w:sz w:val="24"/>
          <w:szCs w:val="24"/>
        </w:rPr>
      </w:pPr>
      <w:r>
        <w:rPr>
          <w:sz w:val="24"/>
          <w:szCs w:val="24"/>
        </w:rPr>
        <w:t>Because of the change proposed in CID 4073 and Mark’s suggestion in replacing “the PPDU” with “that PPDU” via the email reflector, I would suggest replacing “the following PPDU from the responder to the initiator” to “that PPDU”.</w:t>
      </w:r>
    </w:p>
    <w:p w14:paraId="7B3F6C0F" w14:textId="77777777" w:rsidR="00DB1073" w:rsidRDefault="00DB1073" w:rsidP="00B30798">
      <w:pPr>
        <w:spacing w:after="240"/>
        <w:jc w:val="both"/>
        <w:rPr>
          <w:sz w:val="24"/>
          <w:szCs w:val="24"/>
        </w:rPr>
      </w:pPr>
    </w:p>
    <w:p w14:paraId="1DAFFBBD" w14:textId="63D5D36D" w:rsidR="00B30798" w:rsidRPr="002976EE" w:rsidRDefault="00DB1073" w:rsidP="00B30798">
      <w:pPr>
        <w:spacing w:after="240"/>
        <w:jc w:val="both"/>
        <w:rPr>
          <w:sz w:val="24"/>
          <w:szCs w:val="24"/>
        </w:rPr>
      </w:pPr>
      <w:r>
        <w:rPr>
          <w:sz w:val="24"/>
          <w:szCs w:val="24"/>
        </w:rPr>
        <w:lastRenderedPageBreak/>
        <w:t xml:space="preserve">For CID 4074, </w:t>
      </w:r>
      <w:r w:rsidR="00841F84" w:rsidRPr="002976EE">
        <w:rPr>
          <w:sz w:val="24"/>
          <w:szCs w:val="24"/>
        </w:rPr>
        <w:t>Mark Rison’s second portion of the comment sent to the email reflector:</w:t>
      </w:r>
    </w:p>
    <w:p w14:paraId="784D35B9" w14:textId="12F76083" w:rsidR="00B30798" w:rsidRDefault="00B30798" w:rsidP="00B30798">
      <w:pPr>
        <w:spacing w:after="240"/>
        <w:jc w:val="both"/>
        <w:rPr>
          <w:i/>
          <w:sz w:val="24"/>
          <w:szCs w:val="24"/>
        </w:rPr>
      </w:pPr>
      <w:r w:rsidRPr="002976EE">
        <w:rPr>
          <w:i/>
          <w:sz w:val="24"/>
          <w:szCs w:val="24"/>
        </w:rPr>
        <w:t>Note there are 4 other "following PPDU"s:</w:t>
      </w:r>
      <w:r w:rsidR="00841F84" w:rsidRPr="002976EE">
        <w:rPr>
          <w:i/>
          <w:sz w:val="24"/>
          <w:szCs w:val="24"/>
        </w:rPr>
        <w:t xml:space="preserve"> </w:t>
      </w:r>
      <w:r w:rsidRPr="002976EE">
        <w:rPr>
          <w:i/>
          <w:sz w:val="24"/>
          <w:szCs w:val="24"/>
        </w:rPr>
        <w:t>2059.63, 2064.24/25, 4405.59.</w:t>
      </w:r>
    </w:p>
    <w:p w14:paraId="7463C12D" w14:textId="63DFE32C" w:rsidR="00F0338E" w:rsidRPr="008356F3" w:rsidRDefault="001C414B" w:rsidP="00B30798">
      <w:pPr>
        <w:spacing w:after="240"/>
        <w:jc w:val="both"/>
        <w:rPr>
          <w:b/>
          <w:sz w:val="24"/>
          <w:szCs w:val="24"/>
        </w:rPr>
      </w:pPr>
      <w:r w:rsidRPr="00BE22C2">
        <w:rPr>
          <w:b/>
          <w:sz w:val="24"/>
          <w:szCs w:val="24"/>
        </w:rPr>
        <w:t xml:space="preserve">For the location at 2059.63, it is related to CID 4073 </w:t>
      </w:r>
      <w:r w:rsidR="008356F3">
        <w:rPr>
          <w:b/>
          <w:sz w:val="24"/>
          <w:szCs w:val="24"/>
        </w:rPr>
        <w:t>that is described above</w:t>
      </w:r>
      <w:r w:rsidRPr="00BE22C2">
        <w:rPr>
          <w:b/>
          <w:sz w:val="24"/>
          <w:szCs w:val="24"/>
        </w:rPr>
        <w:t>.</w:t>
      </w:r>
      <w:r w:rsidR="0071129F">
        <w:rPr>
          <w:rStyle w:val="CommentReference"/>
        </w:rPr>
        <w:commentReference w:id="20"/>
      </w:r>
      <w:r w:rsidR="001F176D">
        <w:rPr>
          <w:rStyle w:val="CommentReference"/>
        </w:rPr>
        <w:commentReference w:id="21"/>
      </w:r>
      <w:r w:rsidR="00F0338E">
        <w:rPr>
          <w:sz w:val="24"/>
          <w:szCs w:val="24"/>
          <w:lang w:val="en-US"/>
        </w:rPr>
        <w:t>.</w:t>
      </w:r>
    </w:p>
    <w:p w14:paraId="373E39C9" w14:textId="0F4E30E8" w:rsidR="00841F84" w:rsidRPr="00A4390F" w:rsidRDefault="00841F84" w:rsidP="00B30798">
      <w:pPr>
        <w:spacing w:after="240"/>
        <w:jc w:val="both"/>
        <w:rPr>
          <w:b/>
          <w:sz w:val="24"/>
          <w:szCs w:val="24"/>
        </w:rPr>
      </w:pPr>
      <w:r w:rsidRPr="00A4390F">
        <w:rPr>
          <w:b/>
          <w:sz w:val="24"/>
          <w:szCs w:val="24"/>
        </w:rPr>
        <w:t>For the</w:t>
      </w:r>
      <w:r w:rsidR="00332DE0" w:rsidRPr="00A4390F">
        <w:rPr>
          <w:b/>
          <w:sz w:val="24"/>
          <w:szCs w:val="24"/>
        </w:rPr>
        <w:t xml:space="preserve"> </w:t>
      </w:r>
      <w:r w:rsidR="00BE22C2" w:rsidRPr="00A4390F">
        <w:rPr>
          <w:b/>
          <w:sz w:val="24"/>
          <w:szCs w:val="24"/>
        </w:rPr>
        <w:t>2</w:t>
      </w:r>
      <w:r w:rsidRPr="00A4390F">
        <w:rPr>
          <w:b/>
          <w:sz w:val="24"/>
          <w:szCs w:val="24"/>
        </w:rPr>
        <w:t xml:space="preserve"> locaitons</w:t>
      </w:r>
      <w:r w:rsidR="00332DE0" w:rsidRPr="00A4390F">
        <w:rPr>
          <w:b/>
          <w:sz w:val="24"/>
          <w:szCs w:val="24"/>
        </w:rPr>
        <w:t xml:space="preserve"> at 2064.24/25</w:t>
      </w:r>
      <w:r w:rsidR="004A37F7" w:rsidRPr="00A4390F">
        <w:rPr>
          <w:b/>
          <w:sz w:val="24"/>
          <w:szCs w:val="24"/>
        </w:rPr>
        <w:t>, it is shown as follows:</w:t>
      </w:r>
    </w:p>
    <w:p w14:paraId="31045C1A" w14:textId="352C6A3D" w:rsidR="004A37F7" w:rsidRPr="002976EE" w:rsidRDefault="004A37F7" w:rsidP="00B30798">
      <w:pPr>
        <w:spacing w:after="240"/>
        <w:jc w:val="both"/>
        <w:rPr>
          <w:sz w:val="24"/>
          <w:szCs w:val="24"/>
        </w:rPr>
      </w:pPr>
      <w:r w:rsidRPr="004A37F7">
        <w:rPr>
          <w:noProof/>
          <w:sz w:val="24"/>
          <w:szCs w:val="24"/>
          <w:lang w:val="en-US" w:eastAsia="zh-CN"/>
        </w:rPr>
        <w:drawing>
          <wp:inline distT="0" distB="0" distL="0" distR="0" wp14:anchorId="694F1CF8" wp14:editId="64AF02E6">
            <wp:extent cx="6400800" cy="1330308"/>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330308"/>
                    </a:xfrm>
                    <a:prstGeom prst="rect">
                      <a:avLst/>
                    </a:prstGeom>
                    <a:noFill/>
                    <a:ln>
                      <a:noFill/>
                    </a:ln>
                  </pic:spPr>
                </pic:pic>
              </a:graphicData>
            </a:graphic>
          </wp:inline>
        </w:drawing>
      </w:r>
    </w:p>
    <w:p w14:paraId="10E08CA4" w14:textId="77777777" w:rsidR="007B6244" w:rsidRDefault="004A37F7" w:rsidP="007B6244">
      <w:pPr>
        <w:jc w:val="both"/>
        <w:rPr>
          <w:sz w:val="24"/>
          <w:szCs w:val="24"/>
        </w:rPr>
      </w:pPr>
      <w:r w:rsidRPr="004A37F7">
        <w:rPr>
          <w:sz w:val="24"/>
          <w:szCs w:val="24"/>
        </w:rPr>
        <w:t>Because of the proposed change of CID</w:t>
      </w:r>
      <w:r w:rsidR="008E6720">
        <w:rPr>
          <w:sz w:val="24"/>
          <w:szCs w:val="24"/>
        </w:rPr>
        <w:t>s</w:t>
      </w:r>
      <w:r w:rsidRPr="004A37F7">
        <w:rPr>
          <w:sz w:val="24"/>
          <w:szCs w:val="24"/>
        </w:rPr>
        <w:t xml:space="preserve"> 4073</w:t>
      </w:r>
      <w:r w:rsidR="008E6720">
        <w:rPr>
          <w:sz w:val="24"/>
          <w:szCs w:val="24"/>
        </w:rPr>
        <w:t xml:space="preserve"> and 4074</w:t>
      </w:r>
      <w:r w:rsidRPr="004A37F7">
        <w:rPr>
          <w:sz w:val="24"/>
          <w:szCs w:val="24"/>
        </w:rPr>
        <w:t>, these 2 locations s</w:t>
      </w:r>
      <w:r>
        <w:rPr>
          <w:sz w:val="24"/>
          <w:szCs w:val="24"/>
        </w:rPr>
        <w:t xml:space="preserve">hould also be fixed </w:t>
      </w:r>
      <w:r w:rsidR="007B6244">
        <w:rPr>
          <w:sz w:val="24"/>
          <w:szCs w:val="24"/>
        </w:rPr>
        <w:t xml:space="preserve">accordingly: </w:t>
      </w:r>
    </w:p>
    <w:p w14:paraId="2BB9F287" w14:textId="1EC00606" w:rsidR="007B6244" w:rsidRDefault="007B6244" w:rsidP="005D2F76">
      <w:pPr>
        <w:pStyle w:val="ListParagraph"/>
        <w:numPr>
          <w:ilvl w:val="0"/>
          <w:numId w:val="13"/>
        </w:numPr>
        <w:spacing w:after="240"/>
        <w:jc w:val="both"/>
      </w:pPr>
      <w:r w:rsidRPr="007B6244">
        <w:t>At 2064.</w:t>
      </w:r>
      <w:r>
        <w:t xml:space="preserve">24, </w:t>
      </w:r>
      <w:r w:rsidRPr="007B6244">
        <w:t>replace</w:t>
      </w:r>
      <w:r>
        <w:t xml:space="preserve"> “the following PPDU” with “the next PPDU”.</w:t>
      </w:r>
      <w:r w:rsidRPr="007B6244">
        <w:t xml:space="preserve"> </w:t>
      </w:r>
    </w:p>
    <w:p w14:paraId="1CB10733" w14:textId="1799E1AA" w:rsidR="00BE22C2" w:rsidRPr="007B6244" w:rsidRDefault="007B6244" w:rsidP="005D2F76">
      <w:pPr>
        <w:pStyle w:val="ListParagraph"/>
        <w:numPr>
          <w:ilvl w:val="0"/>
          <w:numId w:val="13"/>
        </w:numPr>
        <w:spacing w:after="240"/>
        <w:jc w:val="both"/>
      </w:pPr>
      <w:r w:rsidRPr="007B6244">
        <w:t xml:space="preserve">At 2064.25, replace </w:t>
      </w:r>
      <w:r w:rsidR="004A37F7" w:rsidRPr="007B6244">
        <w:t>“the following PPDU</w:t>
      </w:r>
      <w:r w:rsidR="008E6720" w:rsidRPr="007B6244">
        <w:t xml:space="preserve"> from the responder to the initiator</w:t>
      </w:r>
      <w:r w:rsidR="004A37F7" w:rsidRPr="007B6244">
        <w:t>” with “th</w:t>
      </w:r>
      <w:r w:rsidR="00AB4E0E" w:rsidRPr="007B6244">
        <w:t>at</w:t>
      </w:r>
      <w:r w:rsidR="004A37F7" w:rsidRPr="007B6244">
        <w:t xml:space="preserve"> PPDU”.</w:t>
      </w:r>
    </w:p>
    <w:p w14:paraId="29A8C7E2" w14:textId="0D56ECA8" w:rsidR="00BE22C2" w:rsidRDefault="00BE22C2" w:rsidP="00BE22C2">
      <w:pPr>
        <w:spacing w:after="240"/>
        <w:jc w:val="both"/>
        <w:rPr>
          <w:sz w:val="24"/>
          <w:szCs w:val="24"/>
        </w:rPr>
      </w:pPr>
      <w:r w:rsidRPr="002976EE">
        <w:rPr>
          <w:sz w:val="24"/>
          <w:szCs w:val="24"/>
        </w:rPr>
        <w:t>For the</w:t>
      </w:r>
      <w:r>
        <w:rPr>
          <w:sz w:val="24"/>
          <w:szCs w:val="24"/>
        </w:rPr>
        <w:t xml:space="preserve"> remaining</w:t>
      </w:r>
      <w:r w:rsidRPr="002976EE">
        <w:rPr>
          <w:sz w:val="24"/>
          <w:szCs w:val="24"/>
        </w:rPr>
        <w:t xml:space="preserve"> locaitons</w:t>
      </w:r>
      <w:r>
        <w:rPr>
          <w:sz w:val="24"/>
          <w:szCs w:val="24"/>
        </w:rPr>
        <w:t xml:space="preserve"> at </w:t>
      </w:r>
      <w:r w:rsidRPr="00BE22C2">
        <w:rPr>
          <w:sz w:val="24"/>
          <w:szCs w:val="24"/>
        </w:rPr>
        <w:t>4405.59</w:t>
      </w:r>
      <w:r w:rsidRPr="002976EE">
        <w:rPr>
          <w:sz w:val="24"/>
          <w:szCs w:val="24"/>
        </w:rPr>
        <w:t xml:space="preserve">, </w:t>
      </w:r>
      <w:r w:rsidR="00B43149">
        <w:rPr>
          <w:sz w:val="24"/>
          <w:szCs w:val="24"/>
        </w:rPr>
        <w:t>it is shown as follows:</w:t>
      </w:r>
    </w:p>
    <w:p w14:paraId="779AEBD9" w14:textId="698AAB56" w:rsidR="00B43149" w:rsidRDefault="00B43149" w:rsidP="00BE22C2">
      <w:pPr>
        <w:spacing w:after="240"/>
        <w:jc w:val="both"/>
        <w:rPr>
          <w:sz w:val="24"/>
          <w:szCs w:val="24"/>
        </w:rPr>
      </w:pPr>
      <w:r w:rsidRPr="00B43149">
        <w:rPr>
          <w:noProof/>
          <w:sz w:val="24"/>
          <w:szCs w:val="24"/>
          <w:lang w:val="en-US" w:eastAsia="zh-CN"/>
        </w:rPr>
        <w:drawing>
          <wp:inline distT="0" distB="0" distL="0" distR="0" wp14:anchorId="324692E0" wp14:editId="02BEE01D">
            <wp:extent cx="6400800" cy="147184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471842"/>
                    </a:xfrm>
                    <a:prstGeom prst="rect">
                      <a:avLst/>
                    </a:prstGeom>
                    <a:noFill/>
                    <a:ln>
                      <a:noFill/>
                    </a:ln>
                  </pic:spPr>
                </pic:pic>
              </a:graphicData>
            </a:graphic>
          </wp:inline>
        </w:drawing>
      </w:r>
    </w:p>
    <w:p w14:paraId="4E6DDF2E" w14:textId="23DCAC6F" w:rsidR="00BE22C2" w:rsidRPr="009B38FE" w:rsidRDefault="009B38FE" w:rsidP="005D2F76">
      <w:pPr>
        <w:spacing w:after="240"/>
        <w:jc w:val="both"/>
        <w:rPr>
          <w:sz w:val="24"/>
          <w:szCs w:val="24"/>
        </w:rPr>
      </w:pPr>
      <w:r>
        <w:rPr>
          <w:sz w:val="24"/>
          <w:szCs w:val="24"/>
        </w:rPr>
        <w:t>The description is appropriate and there is no need to fix the term “following”.</w:t>
      </w:r>
    </w:p>
    <w:p w14:paraId="673A30B2" w14:textId="2DBA023F" w:rsidR="009B38FE" w:rsidRDefault="009B38FE" w:rsidP="005D2F76">
      <w:pPr>
        <w:rPr>
          <w:sz w:val="24"/>
          <w:szCs w:val="24"/>
        </w:rPr>
      </w:pPr>
      <w:commentRangeStart w:id="22"/>
      <w:commentRangeStart w:id="23"/>
      <w:r>
        <w:rPr>
          <w:sz w:val="24"/>
          <w:szCs w:val="24"/>
        </w:rPr>
        <w:t>.</w:t>
      </w:r>
      <w:commentRangeEnd w:id="22"/>
      <w:r w:rsidR="0071129F">
        <w:rPr>
          <w:rStyle w:val="CommentReference"/>
        </w:rPr>
        <w:commentReference w:id="22"/>
      </w:r>
      <w:commentRangeEnd w:id="23"/>
      <w:r w:rsidR="008E6720">
        <w:rPr>
          <w:rStyle w:val="CommentReference"/>
        </w:rPr>
        <w:commentReference w:id="23"/>
      </w:r>
    </w:p>
    <w:p w14:paraId="6FA46B2F" w14:textId="77777777" w:rsidR="008E6720" w:rsidRDefault="008E6720"/>
    <w:p w14:paraId="7B8F8471" w14:textId="62AD1FE6" w:rsidR="009B38FE" w:rsidRPr="002976EE" w:rsidRDefault="009B38FE" w:rsidP="009B38FE">
      <w:pPr>
        <w:spacing w:after="240"/>
        <w:jc w:val="both"/>
        <w:rPr>
          <w:b/>
          <w:sz w:val="24"/>
          <w:szCs w:val="24"/>
        </w:rPr>
      </w:pPr>
      <w:r w:rsidRPr="002976EE">
        <w:rPr>
          <w:b/>
          <w:sz w:val="24"/>
          <w:szCs w:val="24"/>
        </w:rPr>
        <w:t>Proposed resolution</w:t>
      </w:r>
      <w:r>
        <w:rPr>
          <w:b/>
          <w:sz w:val="24"/>
          <w:szCs w:val="24"/>
        </w:rPr>
        <w:t xml:space="preserve"> for CID</w:t>
      </w:r>
      <w:r w:rsidR="00573441">
        <w:rPr>
          <w:b/>
          <w:sz w:val="24"/>
          <w:szCs w:val="24"/>
        </w:rPr>
        <w:t>s</w:t>
      </w:r>
      <w:r>
        <w:rPr>
          <w:b/>
          <w:sz w:val="24"/>
          <w:szCs w:val="24"/>
        </w:rPr>
        <w:t xml:space="preserve"> 4073</w:t>
      </w:r>
      <w:r w:rsidR="009E0FCB">
        <w:rPr>
          <w:b/>
          <w:sz w:val="24"/>
          <w:szCs w:val="24"/>
        </w:rPr>
        <w:t xml:space="preserve"> and 4074</w:t>
      </w:r>
      <w:r w:rsidRPr="002976EE">
        <w:rPr>
          <w:b/>
          <w:sz w:val="24"/>
          <w:szCs w:val="24"/>
        </w:rPr>
        <w:t>:</w:t>
      </w:r>
    </w:p>
    <w:p w14:paraId="23055D8E" w14:textId="2F913576" w:rsidR="009B38FE" w:rsidRDefault="009B38FE" w:rsidP="005F7CBB">
      <w:pPr>
        <w:spacing w:after="120"/>
        <w:rPr>
          <w:sz w:val="24"/>
          <w:szCs w:val="24"/>
        </w:rPr>
      </w:pPr>
      <w:r w:rsidRPr="00AF6C0E">
        <w:rPr>
          <w:sz w:val="24"/>
          <w:szCs w:val="24"/>
          <w:highlight w:val="green"/>
        </w:rPr>
        <w:t>Revised.</w:t>
      </w:r>
    </w:p>
    <w:p w14:paraId="641C0C01" w14:textId="5BD0B9F7" w:rsidR="009B38FE" w:rsidRDefault="009B38FE" w:rsidP="009B38FE">
      <w:pPr>
        <w:spacing w:after="240"/>
        <w:jc w:val="both"/>
        <w:rPr>
          <w:sz w:val="24"/>
          <w:szCs w:val="24"/>
        </w:rPr>
      </w:pPr>
      <w:r>
        <w:rPr>
          <w:sz w:val="24"/>
          <w:szCs w:val="24"/>
        </w:rPr>
        <w:t>At 2059.63, replace “</w:t>
      </w:r>
      <w:r w:rsidRPr="001C414B">
        <w:rPr>
          <w:sz w:val="24"/>
          <w:szCs w:val="24"/>
          <w:lang w:val="en-US"/>
        </w:rPr>
        <w:t>to the following PPDU transmitted to the initiator in the same allocation, with an MCS index greated than 0</w:t>
      </w:r>
      <w:r>
        <w:rPr>
          <w:sz w:val="24"/>
          <w:szCs w:val="24"/>
          <w:lang w:val="en-US"/>
        </w:rPr>
        <w:t>” with “</w:t>
      </w:r>
      <w:r w:rsidRPr="001C414B">
        <w:rPr>
          <w:sz w:val="24"/>
          <w:szCs w:val="24"/>
          <w:lang w:val="en-US"/>
        </w:rPr>
        <w:t>to the next PPDU tha</w:t>
      </w:r>
      <w:r w:rsidR="0079172C">
        <w:rPr>
          <w:sz w:val="24"/>
          <w:szCs w:val="24"/>
          <w:lang w:val="en-US"/>
        </w:rPr>
        <w:t>t is transmitted to the initiat</w:t>
      </w:r>
      <w:r w:rsidRPr="001C414B">
        <w:rPr>
          <w:sz w:val="24"/>
          <w:szCs w:val="24"/>
          <w:lang w:val="en-US"/>
        </w:rPr>
        <w:t>o</w:t>
      </w:r>
      <w:r w:rsidR="008E6720">
        <w:rPr>
          <w:sz w:val="24"/>
          <w:szCs w:val="24"/>
          <w:lang w:val="en-US"/>
        </w:rPr>
        <w:t>r</w:t>
      </w:r>
      <w:r w:rsidR="0071129F">
        <w:rPr>
          <w:rStyle w:val="CommentReference"/>
        </w:rPr>
        <w:commentReference w:id="24"/>
      </w:r>
      <w:r w:rsidR="008E6720">
        <w:rPr>
          <w:rStyle w:val="CommentReference"/>
        </w:rPr>
        <w:commentReference w:id="25"/>
      </w:r>
      <w:r w:rsidRPr="001C414B">
        <w:rPr>
          <w:sz w:val="24"/>
          <w:szCs w:val="24"/>
          <w:lang w:val="en-US"/>
        </w:rPr>
        <w:t xml:space="preserve"> in the same </w:t>
      </w:r>
      <w:commentRangeStart w:id="26"/>
      <w:commentRangeStart w:id="27"/>
      <w:r w:rsidRPr="001C414B">
        <w:rPr>
          <w:sz w:val="24"/>
          <w:szCs w:val="24"/>
          <w:lang w:val="en-US"/>
        </w:rPr>
        <w:t xml:space="preserve">allocation </w:t>
      </w:r>
      <w:r w:rsidR="008E6720">
        <w:rPr>
          <w:sz w:val="24"/>
          <w:szCs w:val="24"/>
          <w:lang w:val="en-US"/>
        </w:rPr>
        <w:t xml:space="preserve">and </w:t>
      </w:r>
      <w:r w:rsidRPr="001C414B">
        <w:rPr>
          <w:sz w:val="24"/>
          <w:szCs w:val="24"/>
          <w:lang w:val="en-US"/>
        </w:rPr>
        <w:t xml:space="preserve">that </w:t>
      </w:r>
      <w:commentRangeEnd w:id="26"/>
      <w:r w:rsidR="003D7D95">
        <w:rPr>
          <w:rStyle w:val="CommentReference"/>
        </w:rPr>
        <w:commentReference w:id="26"/>
      </w:r>
      <w:commentRangeEnd w:id="27"/>
      <w:r w:rsidR="008E6720">
        <w:rPr>
          <w:rStyle w:val="CommentReference"/>
        </w:rPr>
        <w:commentReference w:id="27"/>
      </w:r>
      <w:r w:rsidRPr="001C414B">
        <w:rPr>
          <w:sz w:val="24"/>
          <w:szCs w:val="24"/>
          <w:lang w:val="en-US"/>
        </w:rPr>
        <w:t>empl</w:t>
      </w:r>
      <w:r>
        <w:rPr>
          <w:sz w:val="24"/>
          <w:szCs w:val="24"/>
          <w:lang w:val="en-US"/>
        </w:rPr>
        <w:t>oys an MCS index greater than 0”.</w:t>
      </w:r>
    </w:p>
    <w:p w14:paraId="349E1B80" w14:textId="77B7D98A" w:rsidR="009B38FE" w:rsidRDefault="009B38FE" w:rsidP="009B38FE">
      <w:pPr>
        <w:rPr>
          <w:sz w:val="24"/>
          <w:szCs w:val="24"/>
        </w:rPr>
      </w:pPr>
      <w:r>
        <w:rPr>
          <w:sz w:val="24"/>
          <w:szCs w:val="24"/>
        </w:rPr>
        <w:t xml:space="preserve">At </w:t>
      </w:r>
      <w:r w:rsidR="00AC2A81">
        <w:rPr>
          <w:sz w:val="24"/>
          <w:szCs w:val="24"/>
        </w:rPr>
        <w:t>2060.1</w:t>
      </w:r>
      <w:r w:rsidR="007B6244">
        <w:rPr>
          <w:sz w:val="24"/>
          <w:szCs w:val="24"/>
        </w:rPr>
        <w:t xml:space="preserve"> </w:t>
      </w:r>
      <w:r>
        <w:rPr>
          <w:sz w:val="24"/>
          <w:szCs w:val="24"/>
        </w:rPr>
        <w:t xml:space="preserve">and </w:t>
      </w:r>
      <w:commentRangeStart w:id="28"/>
      <w:commentRangeStart w:id="29"/>
      <w:r>
        <w:rPr>
          <w:sz w:val="24"/>
          <w:szCs w:val="24"/>
        </w:rPr>
        <w:t>2064.25</w:t>
      </w:r>
      <w:commentRangeEnd w:id="28"/>
      <w:r w:rsidR="009D0834">
        <w:rPr>
          <w:rStyle w:val="CommentReference"/>
        </w:rPr>
        <w:commentReference w:id="28"/>
      </w:r>
      <w:commentRangeEnd w:id="29"/>
      <w:r w:rsidR="001026F9">
        <w:rPr>
          <w:rStyle w:val="CommentReference"/>
        </w:rPr>
        <w:commentReference w:id="29"/>
      </w:r>
      <w:r>
        <w:rPr>
          <w:sz w:val="24"/>
          <w:szCs w:val="24"/>
        </w:rPr>
        <w:t>, replace “the following PPDU</w:t>
      </w:r>
      <w:r w:rsidR="007D237D">
        <w:rPr>
          <w:sz w:val="24"/>
          <w:szCs w:val="24"/>
        </w:rPr>
        <w:t xml:space="preserve"> from the responder to the initiator</w:t>
      </w:r>
      <w:r>
        <w:rPr>
          <w:sz w:val="24"/>
          <w:szCs w:val="24"/>
        </w:rPr>
        <w:t>” with “t</w:t>
      </w:r>
      <w:r w:rsidR="00AB4E0E">
        <w:rPr>
          <w:sz w:val="24"/>
          <w:szCs w:val="24"/>
        </w:rPr>
        <w:t xml:space="preserve">hat </w:t>
      </w:r>
      <w:r>
        <w:rPr>
          <w:sz w:val="24"/>
          <w:szCs w:val="24"/>
        </w:rPr>
        <w:t>PPDU”.</w:t>
      </w:r>
    </w:p>
    <w:p w14:paraId="632171E0" w14:textId="77777777" w:rsidR="007B6244" w:rsidRDefault="007B6244" w:rsidP="009B38FE">
      <w:pPr>
        <w:rPr>
          <w:sz w:val="24"/>
          <w:szCs w:val="24"/>
        </w:rPr>
      </w:pPr>
    </w:p>
    <w:p w14:paraId="3634889D" w14:textId="75F68DBB" w:rsidR="007B6244" w:rsidRDefault="007B6244" w:rsidP="009B38FE">
      <w:pPr>
        <w:rPr>
          <w:sz w:val="24"/>
          <w:szCs w:val="24"/>
        </w:rPr>
      </w:pPr>
      <w:r>
        <w:rPr>
          <w:sz w:val="24"/>
          <w:szCs w:val="24"/>
        </w:rPr>
        <w:t>At 2064.24, replace “the following PPDU” with “the next PPDU”.</w:t>
      </w:r>
    </w:p>
    <w:p w14:paraId="53DDE038" w14:textId="01EFA3E2" w:rsidR="008E6720" w:rsidRPr="002976EE" w:rsidRDefault="008E6720" w:rsidP="009B38F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3C65" w:rsidRPr="001E491B" w14:paraId="0A88F96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AE005A6" w14:textId="77777777" w:rsidR="007C3C65" w:rsidRPr="001E491B" w:rsidRDefault="007C3C6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F456708" w14:textId="77777777" w:rsidR="007C3C65" w:rsidRPr="001E491B" w:rsidRDefault="007C3C6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8E5A73" w14:textId="77777777" w:rsidR="007C3C65" w:rsidRPr="001E491B" w:rsidRDefault="007C3C6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30BEA1" w14:textId="77777777" w:rsidR="007C3C65" w:rsidRPr="001E491B" w:rsidRDefault="007C3C6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0DD996" w14:textId="77777777" w:rsidR="007C3C65" w:rsidRPr="001E491B" w:rsidRDefault="007C3C6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7614B0D" w14:textId="77777777" w:rsidR="007C3C65" w:rsidRPr="001E491B" w:rsidRDefault="007C3C65" w:rsidP="009C55AD">
            <w:pPr>
              <w:rPr>
                <w:sz w:val="24"/>
                <w:szCs w:val="24"/>
                <w:lang w:val="en-US"/>
              </w:rPr>
            </w:pPr>
            <w:r w:rsidRPr="001E491B">
              <w:rPr>
                <w:sz w:val="24"/>
                <w:szCs w:val="24"/>
                <w:lang w:val="en-US"/>
              </w:rPr>
              <w:t>Proposed Change</w:t>
            </w:r>
          </w:p>
        </w:tc>
      </w:tr>
      <w:tr w:rsidR="007C3C65" w:rsidRPr="001E491B" w14:paraId="6B86B93B" w14:textId="77777777" w:rsidTr="009C55AD">
        <w:trPr>
          <w:trHeight w:val="1223"/>
          <w:jc w:val="center"/>
        </w:trPr>
        <w:tc>
          <w:tcPr>
            <w:tcW w:w="364" w:type="pct"/>
            <w:shd w:val="clear" w:color="auto" w:fill="auto"/>
          </w:tcPr>
          <w:p w14:paraId="43D5C448" w14:textId="6F734211" w:rsidR="007C3C65" w:rsidRPr="001E491B" w:rsidRDefault="007C3C65" w:rsidP="009C55AD">
            <w:pPr>
              <w:jc w:val="center"/>
              <w:rPr>
                <w:sz w:val="24"/>
                <w:szCs w:val="24"/>
                <w:lang w:val="en-US"/>
              </w:rPr>
            </w:pPr>
            <w:r>
              <w:rPr>
                <w:sz w:val="24"/>
                <w:szCs w:val="24"/>
                <w:lang w:val="en-US"/>
              </w:rPr>
              <w:t>4627</w:t>
            </w:r>
          </w:p>
        </w:tc>
        <w:tc>
          <w:tcPr>
            <w:tcW w:w="686" w:type="pct"/>
            <w:shd w:val="clear" w:color="auto" w:fill="auto"/>
          </w:tcPr>
          <w:p w14:paraId="7AD7D765" w14:textId="21301F08" w:rsidR="007C3C65" w:rsidRPr="001E491B" w:rsidRDefault="007C3C65" w:rsidP="009C55AD">
            <w:pPr>
              <w:jc w:val="center"/>
              <w:rPr>
                <w:sz w:val="24"/>
                <w:szCs w:val="24"/>
                <w:lang w:val="en-US"/>
              </w:rPr>
            </w:pPr>
            <w:r>
              <w:rPr>
                <w:sz w:val="24"/>
                <w:szCs w:val="24"/>
                <w:lang w:val="en-US"/>
              </w:rPr>
              <w:t>25.3.13</w:t>
            </w:r>
          </w:p>
        </w:tc>
        <w:tc>
          <w:tcPr>
            <w:tcW w:w="412" w:type="pct"/>
            <w:shd w:val="clear" w:color="auto" w:fill="auto"/>
          </w:tcPr>
          <w:p w14:paraId="456F2458" w14:textId="2EF47BCE" w:rsidR="007C3C65" w:rsidRPr="001E491B" w:rsidRDefault="007C3C65" w:rsidP="007C3C65">
            <w:pPr>
              <w:jc w:val="center"/>
              <w:rPr>
                <w:sz w:val="24"/>
                <w:szCs w:val="24"/>
                <w:lang w:val="en-US"/>
              </w:rPr>
            </w:pPr>
            <w:r>
              <w:rPr>
                <w:sz w:val="24"/>
                <w:szCs w:val="24"/>
                <w:lang w:val="en-US"/>
              </w:rPr>
              <w:t>3509</w:t>
            </w:r>
          </w:p>
        </w:tc>
        <w:tc>
          <w:tcPr>
            <w:tcW w:w="412" w:type="pct"/>
            <w:shd w:val="clear" w:color="auto" w:fill="auto"/>
          </w:tcPr>
          <w:p w14:paraId="53D2181D" w14:textId="46E5648D" w:rsidR="007C3C65" w:rsidRPr="001E491B" w:rsidRDefault="007C3C65" w:rsidP="009C55AD">
            <w:pPr>
              <w:jc w:val="center"/>
              <w:rPr>
                <w:sz w:val="24"/>
                <w:szCs w:val="24"/>
                <w:lang w:val="en-US"/>
              </w:rPr>
            </w:pPr>
            <w:r>
              <w:rPr>
                <w:sz w:val="24"/>
                <w:szCs w:val="24"/>
                <w:lang w:val="en-US"/>
              </w:rPr>
              <w:t>45</w:t>
            </w:r>
          </w:p>
        </w:tc>
        <w:tc>
          <w:tcPr>
            <w:tcW w:w="1381" w:type="pct"/>
            <w:shd w:val="clear" w:color="auto" w:fill="auto"/>
          </w:tcPr>
          <w:p w14:paraId="3DF3E9B3" w14:textId="4843FBA6" w:rsidR="007C3C65" w:rsidRPr="001E491B" w:rsidRDefault="007C3C65" w:rsidP="009C55AD">
            <w:pPr>
              <w:rPr>
                <w:sz w:val="24"/>
                <w:szCs w:val="24"/>
                <w:lang w:val="en-US"/>
              </w:rPr>
            </w:pPr>
            <w:r w:rsidRPr="007C3C65">
              <w:rPr>
                <w:sz w:val="24"/>
                <w:szCs w:val="24"/>
                <w:lang w:val="en-US"/>
              </w:rPr>
              <w:t>RCPI stands for Received ... so Received RCPI is a redundant RAS.  Anyway, there is no "Received RCPI parameter"</w:t>
            </w:r>
          </w:p>
        </w:tc>
        <w:tc>
          <w:tcPr>
            <w:tcW w:w="1745" w:type="pct"/>
            <w:shd w:val="clear" w:color="auto" w:fill="auto"/>
          </w:tcPr>
          <w:p w14:paraId="515957B6" w14:textId="6F582461" w:rsidR="007C3C65" w:rsidRPr="001E491B" w:rsidRDefault="007C3C65" w:rsidP="009C55AD">
            <w:pPr>
              <w:rPr>
                <w:sz w:val="24"/>
                <w:szCs w:val="24"/>
                <w:lang w:val="en-US"/>
              </w:rPr>
            </w:pPr>
            <w:r w:rsidRPr="007C3C65">
              <w:rPr>
                <w:sz w:val="24"/>
                <w:szCs w:val="24"/>
                <w:lang w:val="en-US"/>
              </w:rPr>
              <w:t>Change "Received RCPI parameter" to "RCPI"</w:t>
            </w:r>
          </w:p>
        </w:tc>
      </w:tr>
    </w:tbl>
    <w:p w14:paraId="2A7CFDA7" w14:textId="77777777" w:rsidR="007C3C65" w:rsidRDefault="007C3C65" w:rsidP="007C3C65">
      <w:pPr>
        <w:spacing w:after="240"/>
        <w:jc w:val="both"/>
      </w:pPr>
    </w:p>
    <w:p w14:paraId="181BB4D4" w14:textId="77777777" w:rsidR="007C3C65" w:rsidRPr="002355E2" w:rsidRDefault="007C3C65" w:rsidP="007C3C65">
      <w:pPr>
        <w:spacing w:after="240"/>
        <w:jc w:val="both"/>
        <w:rPr>
          <w:b/>
          <w:sz w:val="24"/>
          <w:szCs w:val="24"/>
        </w:rPr>
      </w:pPr>
      <w:r w:rsidRPr="002355E2">
        <w:rPr>
          <w:b/>
          <w:sz w:val="24"/>
          <w:szCs w:val="24"/>
        </w:rPr>
        <w:t>Discussion:</w:t>
      </w:r>
    </w:p>
    <w:p w14:paraId="79F4F597" w14:textId="77777777" w:rsidR="007C3C65" w:rsidRDefault="007C3C65" w:rsidP="007C3C65">
      <w:pPr>
        <w:spacing w:after="240"/>
        <w:jc w:val="both"/>
        <w:rPr>
          <w:sz w:val="24"/>
          <w:szCs w:val="24"/>
        </w:rPr>
      </w:pPr>
      <w:r>
        <w:rPr>
          <w:sz w:val="24"/>
          <w:szCs w:val="24"/>
        </w:rPr>
        <w:t>The paragraph of interest is shown as follows:</w:t>
      </w:r>
    </w:p>
    <w:p w14:paraId="03BD93E9" w14:textId="5D200BD4" w:rsidR="005D2F76" w:rsidRDefault="00057206" w:rsidP="00B30798">
      <w:pPr>
        <w:spacing w:after="240"/>
        <w:jc w:val="both"/>
      </w:pPr>
      <w:r w:rsidRPr="00057206">
        <w:rPr>
          <w:noProof/>
          <w:lang w:val="en-US" w:eastAsia="zh-CN"/>
        </w:rPr>
        <w:drawing>
          <wp:inline distT="0" distB="0" distL="0" distR="0" wp14:anchorId="27749BB2" wp14:editId="2E0306F2">
            <wp:extent cx="6400800" cy="189918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899188"/>
                    </a:xfrm>
                    <a:prstGeom prst="rect">
                      <a:avLst/>
                    </a:prstGeom>
                    <a:noFill/>
                    <a:ln>
                      <a:noFill/>
                    </a:ln>
                  </pic:spPr>
                </pic:pic>
              </a:graphicData>
            </a:graphic>
          </wp:inline>
        </w:drawing>
      </w:r>
    </w:p>
    <w:p w14:paraId="18098BBC" w14:textId="2BBDC607" w:rsidR="00057206" w:rsidRDefault="00057206" w:rsidP="00B30798">
      <w:pPr>
        <w:spacing w:after="240"/>
        <w:jc w:val="both"/>
      </w:pPr>
      <w:r>
        <w:t>Mark Rison’s comment sent to the email reflector:</w:t>
      </w:r>
    </w:p>
    <w:p w14:paraId="40E32CD4" w14:textId="77777777" w:rsidR="00057206" w:rsidRPr="00057206" w:rsidRDefault="00057206" w:rsidP="00057206">
      <w:pPr>
        <w:spacing w:after="240"/>
        <w:jc w:val="both"/>
        <w:rPr>
          <w:i/>
        </w:rPr>
      </w:pPr>
      <w:r w:rsidRPr="00057206">
        <w:rPr>
          <w:i/>
        </w:rPr>
        <w:t>Should it maybe be "RCPI parameter", by analogy with other locations?</w:t>
      </w:r>
    </w:p>
    <w:p w14:paraId="663BA42E" w14:textId="57EAA2C3" w:rsidR="00057206" w:rsidRDefault="00057206" w:rsidP="00057206">
      <w:pPr>
        <w:spacing w:after="240"/>
        <w:jc w:val="both"/>
      </w:pPr>
      <w:r w:rsidRPr="00057206">
        <w:rPr>
          <w:noProof/>
          <w:lang w:val="en-US" w:eastAsia="zh-CN"/>
        </w:rPr>
        <w:drawing>
          <wp:inline distT="0" distB="0" distL="0" distR="0" wp14:anchorId="08C5BEA7" wp14:editId="7D7952A2">
            <wp:extent cx="6400800" cy="94759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947592"/>
                    </a:xfrm>
                    <a:prstGeom prst="rect">
                      <a:avLst/>
                    </a:prstGeom>
                    <a:noFill/>
                    <a:ln>
                      <a:noFill/>
                    </a:ln>
                  </pic:spPr>
                </pic:pic>
              </a:graphicData>
            </a:graphic>
          </wp:inline>
        </w:drawing>
      </w:r>
    </w:p>
    <w:p w14:paraId="5DB7FC6C" w14:textId="6824CAB2" w:rsidR="0028601F" w:rsidRDefault="0028601F" w:rsidP="00057206">
      <w:pPr>
        <w:spacing w:after="240"/>
        <w:jc w:val="both"/>
      </w:pPr>
      <w:r w:rsidRPr="0028601F">
        <w:rPr>
          <w:noProof/>
          <w:lang w:val="en-US" w:eastAsia="zh-CN"/>
        </w:rPr>
        <w:drawing>
          <wp:inline distT="0" distB="0" distL="0" distR="0" wp14:anchorId="6D12B416" wp14:editId="33BA7C77">
            <wp:extent cx="6400800" cy="1081125"/>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081125"/>
                    </a:xfrm>
                    <a:prstGeom prst="rect">
                      <a:avLst/>
                    </a:prstGeom>
                    <a:noFill/>
                    <a:ln>
                      <a:noFill/>
                    </a:ln>
                  </pic:spPr>
                </pic:pic>
              </a:graphicData>
            </a:graphic>
          </wp:inline>
        </w:drawing>
      </w:r>
    </w:p>
    <w:p w14:paraId="5F72EB07" w14:textId="37EAED62" w:rsidR="00057206" w:rsidRDefault="00057206" w:rsidP="00057206">
      <w:pPr>
        <w:spacing w:after="240"/>
        <w:jc w:val="both"/>
      </w:pPr>
      <w:r w:rsidRPr="00057206">
        <w:rPr>
          <w:noProof/>
          <w:lang w:val="en-US" w:eastAsia="zh-CN"/>
        </w:rPr>
        <w:lastRenderedPageBreak/>
        <w:drawing>
          <wp:inline distT="0" distB="0" distL="0" distR="0" wp14:anchorId="5557B735" wp14:editId="67DF3B16">
            <wp:extent cx="6400800" cy="192346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923461"/>
                    </a:xfrm>
                    <a:prstGeom prst="rect">
                      <a:avLst/>
                    </a:prstGeom>
                    <a:noFill/>
                    <a:ln>
                      <a:noFill/>
                    </a:ln>
                  </pic:spPr>
                </pic:pic>
              </a:graphicData>
            </a:graphic>
          </wp:inline>
        </w:drawing>
      </w:r>
    </w:p>
    <w:p w14:paraId="79EAA802" w14:textId="6538A18D" w:rsidR="00057206" w:rsidRDefault="00057206" w:rsidP="00057206">
      <w:pPr>
        <w:spacing w:after="240"/>
        <w:jc w:val="both"/>
      </w:pPr>
      <w:r w:rsidRPr="00057206">
        <w:rPr>
          <w:noProof/>
          <w:lang w:val="en-US" w:eastAsia="zh-CN"/>
        </w:rPr>
        <w:drawing>
          <wp:inline distT="0" distB="0" distL="0" distR="0" wp14:anchorId="545BF9E5" wp14:editId="575C3617">
            <wp:extent cx="6400800" cy="186369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863696"/>
                    </a:xfrm>
                    <a:prstGeom prst="rect">
                      <a:avLst/>
                    </a:prstGeom>
                    <a:noFill/>
                    <a:ln>
                      <a:noFill/>
                    </a:ln>
                  </pic:spPr>
                </pic:pic>
              </a:graphicData>
            </a:graphic>
          </wp:inline>
        </w:drawing>
      </w:r>
    </w:p>
    <w:p w14:paraId="4C800BB9" w14:textId="359B167D" w:rsidR="007A4AB5" w:rsidRDefault="007A4AB5" w:rsidP="00057206">
      <w:pPr>
        <w:spacing w:after="240"/>
        <w:jc w:val="both"/>
        <w:rPr>
          <w:sz w:val="24"/>
          <w:szCs w:val="24"/>
        </w:rPr>
      </w:pPr>
      <w:r>
        <w:rPr>
          <w:sz w:val="24"/>
          <w:szCs w:val="24"/>
        </w:rPr>
        <w:t>Also, subclause 16.3.8.6 from Mark Rison’s another batch of comments:</w:t>
      </w:r>
    </w:p>
    <w:p w14:paraId="674EA18E" w14:textId="4E238E07" w:rsidR="007A4AB5" w:rsidRDefault="007A4AB5" w:rsidP="00057206">
      <w:pPr>
        <w:spacing w:after="240"/>
        <w:jc w:val="both"/>
        <w:rPr>
          <w:sz w:val="24"/>
          <w:szCs w:val="24"/>
        </w:rPr>
      </w:pPr>
      <w:r w:rsidRPr="007A4AB5">
        <w:rPr>
          <w:noProof/>
          <w:sz w:val="24"/>
          <w:szCs w:val="24"/>
          <w:lang w:val="en-US" w:eastAsia="zh-CN"/>
        </w:rPr>
        <w:drawing>
          <wp:inline distT="0" distB="0" distL="0" distR="0" wp14:anchorId="57CA83E0" wp14:editId="125FF8C8">
            <wp:extent cx="6400800" cy="18441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844140"/>
                    </a:xfrm>
                    <a:prstGeom prst="rect">
                      <a:avLst/>
                    </a:prstGeom>
                    <a:noFill/>
                    <a:ln>
                      <a:noFill/>
                    </a:ln>
                  </pic:spPr>
                </pic:pic>
              </a:graphicData>
            </a:graphic>
          </wp:inline>
        </w:drawing>
      </w:r>
    </w:p>
    <w:p w14:paraId="0838B21B" w14:textId="082A8194" w:rsidR="007C13FA" w:rsidRPr="002976EE" w:rsidRDefault="007C13FA" w:rsidP="00057206">
      <w:pPr>
        <w:spacing w:after="240"/>
        <w:jc w:val="both"/>
        <w:rPr>
          <w:sz w:val="24"/>
          <w:szCs w:val="24"/>
        </w:rPr>
      </w:pPr>
      <w:r w:rsidRPr="002976EE">
        <w:rPr>
          <w:sz w:val="24"/>
          <w:szCs w:val="24"/>
        </w:rPr>
        <w:t>Refresh:  What is RCPI?</w:t>
      </w:r>
    </w:p>
    <w:p w14:paraId="02155A01" w14:textId="1FE92FD7" w:rsidR="007C13FA" w:rsidRPr="002976EE" w:rsidRDefault="007C13FA" w:rsidP="00057206">
      <w:pPr>
        <w:spacing w:after="240"/>
        <w:jc w:val="both"/>
        <w:rPr>
          <w:sz w:val="24"/>
          <w:szCs w:val="24"/>
        </w:rPr>
      </w:pPr>
      <w:r w:rsidRPr="002976EE">
        <w:rPr>
          <w:sz w:val="24"/>
          <w:szCs w:val="24"/>
        </w:rPr>
        <w:t xml:space="preserve">As shown in Table 8-3 of Draft 3.0, it is a parameter of </w:t>
      </w:r>
      <w:r w:rsidR="00E233B9" w:rsidRPr="002976EE">
        <w:rPr>
          <w:sz w:val="24"/>
          <w:szCs w:val="24"/>
        </w:rPr>
        <w:t>PHY-</w:t>
      </w:r>
      <w:r w:rsidRPr="002976EE">
        <w:rPr>
          <w:sz w:val="24"/>
          <w:szCs w:val="24"/>
        </w:rPr>
        <w:t>RXEND.indication:</w:t>
      </w:r>
    </w:p>
    <w:p w14:paraId="2D347FA8" w14:textId="4FE48FAA" w:rsidR="007C13FA" w:rsidRDefault="00E233B9" w:rsidP="00057206">
      <w:pPr>
        <w:spacing w:after="240"/>
        <w:jc w:val="both"/>
      </w:pPr>
      <w:r w:rsidRPr="00E233B9">
        <w:rPr>
          <w:noProof/>
          <w:lang w:val="en-US" w:eastAsia="zh-CN"/>
        </w:rPr>
        <w:lastRenderedPageBreak/>
        <w:drawing>
          <wp:inline distT="0" distB="0" distL="0" distR="0" wp14:anchorId="3E82EBD6" wp14:editId="17A13E8C">
            <wp:extent cx="6400800" cy="40800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080068"/>
                    </a:xfrm>
                    <a:prstGeom prst="rect">
                      <a:avLst/>
                    </a:prstGeom>
                    <a:noFill/>
                    <a:ln>
                      <a:noFill/>
                    </a:ln>
                  </pic:spPr>
                </pic:pic>
              </a:graphicData>
            </a:graphic>
          </wp:inline>
        </w:drawing>
      </w:r>
    </w:p>
    <w:p w14:paraId="4FDD20AC" w14:textId="50EC86AC" w:rsidR="00E233B9" w:rsidRPr="002976EE" w:rsidRDefault="00E233B9" w:rsidP="00057206">
      <w:pPr>
        <w:spacing w:after="240"/>
        <w:jc w:val="both"/>
        <w:rPr>
          <w:sz w:val="24"/>
        </w:rPr>
      </w:pPr>
      <w:r w:rsidRPr="002976EE">
        <w:rPr>
          <w:sz w:val="24"/>
        </w:rPr>
        <w:t>With more precise definition shown in clause 8.3.5.14.2 of the same document:</w:t>
      </w:r>
    </w:p>
    <w:p w14:paraId="10D1851E" w14:textId="1663D3DC" w:rsidR="00E233B9" w:rsidRDefault="00462DD2" w:rsidP="00057206">
      <w:pPr>
        <w:spacing w:after="240"/>
        <w:jc w:val="both"/>
      </w:pPr>
      <w:r w:rsidRPr="00462DD2">
        <w:rPr>
          <w:noProof/>
          <w:lang w:val="en-US" w:eastAsia="zh-CN"/>
        </w:rPr>
        <w:drawing>
          <wp:inline distT="0" distB="0" distL="0" distR="0" wp14:anchorId="563E8FA2" wp14:editId="3BD80A8A">
            <wp:extent cx="6400800" cy="14224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422400"/>
                    </a:xfrm>
                    <a:prstGeom prst="rect">
                      <a:avLst/>
                    </a:prstGeom>
                    <a:noFill/>
                    <a:ln>
                      <a:noFill/>
                    </a:ln>
                  </pic:spPr>
                </pic:pic>
              </a:graphicData>
            </a:graphic>
          </wp:inline>
        </w:drawing>
      </w:r>
    </w:p>
    <w:p w14:paraId="4B10E5EF" w14:textId="6ADC4FEA" w:rsidR="007A2D1F" w:rsidRPr="002976EE" w:rsidRDefault="007A2D1F" w:rsidP="00057206">
      <w:pPr>
        <w:spacing w:after="240"/>
        <w:jc w:val="both"/>
        <w:rPr>
          <w:sz w:val="24"/>
        </w:rPr>
      </w:pPr>
      <w:r w:rsidRPr="002976EE">
        <w:rPr>
          <w:sz w:val="24"/>
        </w:rPr>
        <w:t>Throughout the document, there are 3 appearances of “RCPI parameter” while the majority simply uses “RCPI”.</w:t>
      </w:r>
    </w:p>
    <w:p w14:paraId="693EC822" w14:textId="2A230C1A" w:rsidR="007A2D1F" w:rsidRPr="002355E2" w:rsidRDefault="007A2D1F" w:rsidP="007A2D1F">
      <w:pPr>
        <w:spacing w:after="240"/>
        <w:jc w:val="both"/>
        <w:rPr>
          <w:b/>
          <w:sz w:val="24"/>
          <w:szCs w:val="24"/>
        </w:rPr>
      </w:pPr>
      <w:r>
        <w:rPr>
          <w:b/>
          <w:sz w:val="24"/>
          <w:szCs w:val="24"/>
        </w:rPr>
        <w:t>Proposed resolution:</w:t>
      </w:r>
    </w:p>
    <w:p w14:paraId="1D940FF9" w14:textId="543584B8" w:rsidR="007A2D1F" w:rsidRDefault="007A2D1F" w:rsidP="007A2D1F">
      <w:pPr>
        <w:spacing w:after="240"/>
        <w:jc w:val="both"/>
        <w:rPr>
          <w:sz w:val="24"/>
          <w:szCs w:val="24"/>
        </w:rPr>
      </w:pPr>
      <w:r w:rsidRPr="00227EA1">
        <w:rPr>
          <w:sz w:val="24"/>
          <w:szCs w:val="24"/>
          <w:highlight w:val="green"/>
        </w:rPr>
        <w:t>Revised</w:t>
      </w:r>
    </w:p>
    <w:p w14:paraId="2890AC2D" w14:textId="56D77808" w:rsidR="007A2D1F" w:rsidRDefault="007A2D1F" w:rsidP="007A2D1F">
      <w:pPr>
        <w:spacing w:after="240"/>
        <w:jc w:val="both"/>
        <w:rPr>
          <w:sz w:val="24"/>
          <w:szCs w:val="24"/>
          <w:lang w:val="en-US"/>
        </w:rPr>
      </w:pPr>
      <w:r>
        <w:rPr>
          <w:sz w:val="24"/>
          <w:szCs w:val="24"/>
        </w:rPr>
        <w:t xml:space="preserve">At 3509.45 in subclause 25.3.13, </w:t>
      </w:r>
      <w:r>
        <w:rPr>
          <w:sz w:val="24"/>
          <w:szCs w:val="24"/>
          <w:lang w:val="en-US"/>
        </w:rPr>
        <w:t>change “Received RCPI parameter” to “RCPI”.</w:t>
      </w:r>
    </w:p>
    <w:p w14:paraId="575746ED" w14:textId="405F7102" w:rsidR="007A2D1F" w:rsidRDefault="007A2D1F" w:rsidP="007A2D1F">
      <w:pPr>
        <w:spacing w:after="240"/>
        <w:jc w:val="both"/>
        <w:rPr>
          <w:sz w:val="24"/>
          <w:szCs w:val="24"/>
          <w:lang w:val="en-US"/>
        </w:rPr>
      </w:pPr>
      <w:commentRangeStart w:id="30"/>
      <w:commentRangeStart w:id="31"/>
      <w:r>
        <w:rPr>
          <w:sz w:val="24"/>
          <w:szCs w:val="24"/>
          <w:lang w:val="en-US"/>
        </w:rPr>
        <w:t>At 2871.16 in subclause 15.2.3.6, change “RCPI parameter” to “RCPI”.</w:t>
      </w:r>
      <w:commentRangeEnd w:id="30"/>
      <w:r w:rsidR="009D0834">
        <w:rPr>
          <w:rStyle w:val="CommentReference"/>
        </w:rPr>
        <w:commentReference w:id="30"/>
      </w:r>
      <w:commentRangeEnd w:id="31"/>
      <w:r w:rsidR="003A3541">
        <w:rPr>
          <w:rStyle w:val="CommentReference"/>
        </w:rPr>
        <w:commentReference w:id="31"/>
      </w:r>
    </w:p>
    <w:p w14:paraId="2324A6D8" w14:textId="085D006F" w:rsidR="007A2D1F" w:rsidRDefault="007A2D1F" w:rsidP="007A2D1F">
      <w:pPr>
        <w:spacing w:after="240"/>
        <w:jc w:val="both"/>
        <w:rPr>
          <w:sz w:val="24"/>
          <w:szCs w:val="24"/>
          <w:lang w:val="en-US"/>
        </w:rPr>
      </w:pPr>
      <w:commentRangeStart w:id="32"/>
      <w:commentRangeStart w:id="33"/>
      <w:r>
        <w:rPr>
          <w:sz w:val="24"/>
          <w:szCs w:val="24"/>
          <w:lang w:val="en-US"/>
        </w:rPr>
        <w:t>At 2927.54 in subclause 17.2.3.6, change “RCPI parameter” to “RCPI”.</w:t>
      </w:r>
      <w:commentRangeEnd w:id="32"/>
      <w:r w:rsidR="006F7B06">
        <w:rPr>
          <w:rStyle w:val="CommentReference"/>
        </w:rPr>
        <w:commentReference w:id="32"/>
      </w:r>
      <w:commentRangeEnd w:id="33"/>
      <w:r w:rsidR="008E42A1">
        <w:rPr>
          <w:rStyle w:val="CommentReference"/>
        </w:rPr>
        <w:commentReference w:id="33"/>
      </w:r>
    </w:p>
    <w:p w14:paraId="6C796678" w14:textId="7CE24943" w:rsidR="007A2D1F" w:rsidRDefault="007A2D1F" w:rsidP="007A2D1F">
      <w:pPr>
        <w:spacing w:after="240"/>
        <w:jc w:val="both"/>
        <w:rPr>
          <w:sz w:val="24"/>
          <w:szCs w:val="24"/>
          <w:lang w:val="en-US"/>
        </w:rPr>
      </w:pPr>
      <w:r>
        <w:rPr>
          <w:sz w:val="24"/>
          <w:szCs w:val="24"/>
          <w:lang w:val="en-US"/>
        </w:rPr>
        <w:t xml:space="preserve">At 2960.10 in subclause 17.3.10.7, change </w:t>
      </w:r>
      <w:commentRangeStart w:id="34"/>
      <w:commentRangeStart w:id="35"/>
      <w:r>
        <w:rPr>
          <w:sz w:val="24"/>
          <w:szCs w:val="24"/>
          <w:lang w:val="en-US"/>
        </w:rPr>
        <w:t xml:space="preserve">“RCPI indicator” </w:t>
      </w:r>
      <w:commentRangeEnd w:id="34"/>
      <w:r w:rsidR="006F7B06">
        <w:rPr>
          <w:rStyle w:val="CommentReference"/>
        </w:rPr>
        <w:commentReference w:id="34"/>
      </w:r>
      <w:commentRangeEnd w:id="35"/>
      <w:r w:rsidR="007A4AB5">
        <w:rPr>
          <w:rStyle w:val="CommentReference"/>
        </w:rPr>
        <w:commentReference w:id="35"/>
      </w:r>
      <w:r>
        <w:rPr>
          <w:sz w:val="24"/>
          <w:szCs w:val="24"/>
          <w:lang w:val="en-US"/>
        </w:rPr>
        <w:t>to “RCPI”.</w:t>
      </w:r>
    </w:p>
    <w:p w14:paraId="77C2922A" w14:textId="4DEF5CD5" w:rsidR="007A2D1F" w:rsidRPr="007A4AB5" w:rsidRDefault="007A4AB5" w:rsidP="00057206">
      <w:pPr>
        <w:spacing w:after="240"/>
        <w:jc w:val="both"/>
        <w:rPr>
          <w:sz w:val="24"/>
          <w:szCs w:val="24"/>
        </w:rPr>
      </w:pPr>
      <w:r w:rsidRPr="007A4AB5">
        <w:rPr>
          <w:sz w:val="24"/>
          <w:szCs w:val="24"/>
        </w:rPr>
        <w:t>At 2922.25 in subclause 16.3.8.6, change “RCPI indicator” to “RCPI”.</w:t>
      </w:r>
    </w:p>
    <w:p w14:paraId="7E6E51A3" w14:textId="1E77615E" w:rsidR="00DE1DF7" w:rsidRDefault="00DE1DF7"/>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E1DF7" w:rsidRPr="001E491B" w14:paraId="3316E971"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4772FD1" w14:textId="77777777" w:rsidR="00DE1DF7" w:rsidRPr="001E491B" w:rsidRDefault="00DE1DF7" w:rsidP="009C55AD">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723792" w14:textId="77777777" w:rsidR="00DE1DF7" w:rsidRPr="001E491B" w:rsidRDefault="00DE1DF7"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CAC34A" w14:textId="77777777" w:rsidR="00DE1DF7" w:rsidRPr="001E491B" w:rsidRDefault="00DE1DF7"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B2D343" w14:textId="77777777" w:rsidR="00DE1DF7" w:rsidRPr="001E491B" w:rsidRDefault="00DE1DF7"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F5F81F7" w14:textId="77777777" w:rsidR="00DE1DF7" w:rsidRPr="001E491B" w:rsidRDefault="00DE1DF7"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09A54A" w14:textId="77777777" w:rsidR="00DE1DF7" w:rsidRPr="001E491B" w:rsidRDefault="00DE1DF7" w:rsidP="009C55AD">
            <w:pPr>
              <w:rPr>
                <w:sz w:val="24"/>
                <w:szCs w:val="24"/>
                <w:lang w:val="en-US"/>
              </w:rPr>
            </w:pPr>
            <w:r w:rsidRPr="001E491B">
              <w:rPr>
                <w:sz w:val="24"/>
                <w:szCs w:val="24"/>
                <w:lang w:val="en-US"/>
              </w:rPr>
              <w:t>Proposed Change</w:t>
            </w:r>
          </w:p>
        </w:tc>
      </w:tr>
      <w:tr w:rsidR="00DE1DF7" w:rsidRPr="001E491B" w14:paraId="4B475BA9" w14:textId="77777777" w:rsidTr="009C55AD">
        <w:trPr>
          <w:trHeight w:val="1223"/>
          <w:jc w:val="center"/>
        </w:trPr>
        <w:tc>
          <w:tcPr>
            <w:tcW w:w="364" w:type="pct"/>
            <w:shd w:val="clear" w:color="auto" w:fill="auto"/>
          </w:tcPr>
          <w:p w14:paraId="11065A90" w14:textId="527588D8" w:rsidR="00DE1DF7" w:rsidRPr="001E491B" w:rsidRDefault="00DE1DF7" w:rsidP="009C55AD">
            <w:pPr>
              <w:jc w:val="center"/>
              <w:rPr>
                <w:sz w:val="24"/>
                <w:szCs w:val="24"/>
                <w:lang w:val="en-US"/>
              </w:rPr>
            </w:pPr>
            <w:r>
              <w:rPr>
                <w:sz w:val="24"/>
                <w:szCs w:val="24"/>
                <w:lang w:val="en-US"/>
              </w:rPr>
              <w:t>4643</w:t>
            </w:r>
          </w:p>
        </w:tc>
        <w:tc>
          <w:tcPr>
            <w:tcW w:w="686" w:type="pct"/>
            <w:shd w:val="clear" w:color="auto" w:fill="auto"/>
          </w:tcPr>
          <w:p w14:paraId="3BCCF6DE" w14:textId="3CF1E3B0" w:rsidR="00DE1DF7" w:rsidRPr="001E491B" w:rsidRDefault="00DE1DF7" w:rsidP="009C55AD">
            <w:pPr>
              <w:jc w:val="center"/>
              <w:rPr>
                <w:sz w:val="24"/>
                <w:szCs w:val="24"/>
                <w:lang w:val="en-US"/>
              </w:rPr>
            </w:pPr>
            <w:r>
              <w:rPr>
                <w:sz w:val="24"/>
                <w:szCs w:val="24"/>
                <w:lang w:val="en-US"/>
              </w:rPr>
              <w:t>10.42.7</w:t>
            </w:r>
          </w:p>
        </w:tc>
        <w:tc>
          <w:tcPr>
            <w:tcW w:w="412" w:type="pct"/>
            <w:shd w:val="clear" w:color="auto" w:fill="auto"/>
          </w:tcPr>
          <w:p w14:paraId="41277119" w14:textId="58C1409B" w:rsidR="00DE1DF7" w:rsidRPr="001E491B" w:rsidRDefault="00DE1DF7" w:rsidP="009C55AD">
            <w:pPr>
              <w:jc w:val="center"/>
              <w:rPr>
                <w:sz w:val="24"/>
                <w:szCs w:val="24"/>
                <w:lang w:val="en-US"/>
              </w:rPr>
            </w:pPr>
            <w:r>
              <w:rPr>
                <w:sz w:val="24"/>
                <w:szCs w:val="24"/>
                <w:lang w:val="en-US"/>
              </w:rPr>
              <w:t>2062</w:t>
            </w:r>
          </w:p>
        </w:tc>
        <w:tc>
          <w:tcPr>
            <w:tcW w:w="412" w:type="pct"/>
            <w:shd w:val="clear" w:color="auto" w:fill="auto"/>
          </w:tcPr>
          <w:p w14:paraId="212AACBE" w14:textId="7145E343" w:rsidR="00DE1DF7" w:rsidRPr="001E491B" w:rsidRDefault="00DE1DF7" w:rsidP="009C55AD">
            <w:pPr>
              <w:jc w:val="center"/>
              <w:rPr>
                <w:sz w:val="24"/>
                <w:szCs w:val="24"/>
                <w:lang w:val="en-US"/>
              </w:rPr>
            </w:pPr>
            <w:r>
              <w:rPr>
                <w:sz w:val="24"/>
                <w:szCs w:val="24"/>
                <w:lang w:val="en-US"/>
              </w:rPr>
              <w:t>1</w:t>
            </w:r>
          </w:p>
        </w:tc>
        <w:tc>
          <w:tcPr>
            <w:tcW w:w="1381" w:type="pct"/>
            <w:shd w:val="clear" w:color="auto" w:fill="auto"/>
          </w:tcPr>
          <w:p w14:paraId="7D31B4A2" w14:textId="388EC4D2" w:rsidR="00DE1DF7" w:rsidRPr="001E491B" w:rsidRDefault="00DE1DF7" w:rsidP="009C55AD">
            <w:pPr>
              <w:rPr>
                <w:sz w:val="24"/>
                <w:szCs w:val="24"/>
                <w:lang w:val="en-US"/>
              </w:rPr>
            </w:pPr>
            <w:r w:rsidRPr="00DE1DF7">
              <w:rPr>
                <w:sz w:val="24"/>
                <w:szCs w:val="24"/>
                <w:lang w:val="en-US"/>
              </w:rPr>
              <w:t>"Beam Tracking Time Limit negotiation" should be lowercase.  And it's not a negotiation</w:t>
            </w:r>
          </w:p>
        </w:tc>
        <w:tc>
          <w:tcPr>
            <w:tcW w:w="1745" w:type="pct"/>
            <w:shd w:val="clear" w:color="auto" w:fill="auto"/>
          </w:tcPr>
          <w:p w14:paraId="76EBB338" w14:textId="61615BE0" w:rsidR="00DE1DF7" w:rsidRPr="001E491B" w:rsidRDefault="00DE1DF7" w:rsidP="009C55AD">
            <w:pPr>
              <w:rPr>
                <w:sz w:val="24"/>
                <w:szCs w:val="24"/>
                <w:lang w:val="en-US"/>
              </w:rPr>
            </w:pPr>
            <w:r w:rsidRPr="00DE1DF7">
              <w:rPr>
                <w:sz w:val="24"/>
                <w:szCs w:val="24"/>
                <w:lang w:val="en-US"/>
              </w:rPr>
              <w:t>Change to "Beam tracking time limit determination"</w:t>
            </w:r>
          </w:p>
        </w:tc>
      </w:tr>
    </w:tbl>
    <w:p w14:paraId="06D85666" w14:textId="77777777" w:rsidR="007A2D1F" w:rsidRDefault="007A2D1F" w:rsidP="00057206">
      <w:pPr>
        <w:spacing w:after="240"/>
        <w:jc w:val="both"/>
      </w:pPr>
    </w:p>
    <w:p w14:paraId="0F4D50F6" w14:textId="77777777" w:rsidR="00DE1DF7" w:rsidRPr="002355E2" w:rsidRDefault="00DE1DF7" w:rsidP="00DE1DF7">
      <w:pPr>
        <w:spacing w:after="240"/>
        <w:jc w:val="both"/>
        <w:rPr>
          <w:b/>
          <w:sz w:val="24"/>
          <w:szCs w:val="24"/>
        </w:rPr>
      </w:pPr>
      <w:r w:rsidRPr="002355E2">
        <w:rPr>
          <w:b/>
          <w:sz w:val="24"/>
          <w:szCs w:val="24"/>
        </w:rPr>
        <w:t>Discussion:</w:t>
      </w:r>
    </w:p>
    <w:p w14:paraId="242795AE" w14:textId="19B09227" w:rsidR="00DE1DF7" w:rsidRDefault="00DE1DF7" w:rsidP="00DE1DF7">
      <w:pPr>
        <w:spacing w:after="240"/>
        <w:jc w:val="both"/>
        <w:rPr>
          <w:sz w:val="24"/>
          <w:szCs w:val="24"/>
        </w:rPr>
      </w:pPr>
      <w:r>
        <w:rPr>
          <w:sz w:val="24"/>
          <w:szCs w:val="24"/>
        </w:rPr>
        <w:t xml:space="preserve">The </w:t>
      </w:r>
      <w:r w:rsidR="00AA0AF0">
        <w:rPr>
          <w:sz w:val="24"/>
          <w:szCs w:val="24"/>
        </w:rPr>
        <w:t>table</w:t>
      </w:r>
      <w:r>
        <w:rPr>
          <w:sz w:val="24"/>
          <w:szCs w:val="24"/>
        </w:rPr>
        <w:t xml:space="preserve"> of interest is shown as follows:</w:t>
      </w:r>
    </w:p>
    <w:p w14:paraId="4739719B" w14:textId="58F34814" w:rsidR="00DE1DF7" w:rsidRDefault="00AA0AF0" w:rsidP="00057206">
      <w:pPr>
        <w:spacing w:after="240"/>
        <w:jc w:val="both"/>
      </w:pPr>
      <w:r w:rsidRPr="00AA0AF0">
        <w:rPr>
          <w:noProof/>
          <w:lang w:val="en-US" w:eastAsia="zh-CN"/>
        </w:rPr>
        <w:drawing>
          <wp:inline distT="0" distB="0" distL="0" distR="0" wp14:anchorId="30D12B7F" wp14:editId="35C66BFD">
            <wp:extent cx="6400800" cy="32578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257866"/>
                    </a:xfrm>
                    <a:prstGeom prst="rect">
                      <a:avLst/>
                    </a:prstGeom>
                    <a:noFill/>
                    <a:ln>
                      <a:noFill/>
                    </a:ln>
                  </pic:spPr>
                </pic:pic>
              </a:graphicData>
            </a:graphic>
          </wp:inline>
        </w:drawing>
      </w:r>
    </w:p>
    <w:p w14:paraId="2AF89858" w14:textId="7CD4A596" w:rsidR="00CB29DD" w:rsidRPr="00CB29DD" w:rsidRDefault="00CB29DD" w:rsidP="00DE1DF7">
      <w:pPr>
        <w:spacing w:after="240"/>
        <w:jc w:val="both"/>
        <w:rPr>
          <w:sz w:val="24"/>
          <w:szCs w:val="24"/>
        </w:rPr>
      </w:pPr>
      <w:r w:rsidRPr="00CB29DD">
        <w:rPr>
          <w:sz w:val="24"/>
          <w:szCs w:val="24"/>
        </w:rPr>
        <w:t>The beam tracking time limit is determined by comparing the value of A and B.</w:t>
      </w:r>
    </w:p>
    <w:p w14:paraId="359C8226" w14:textId="77777777" w:rsidR="00D70F8D" w:rsidRDefault="00D70F8D" w:rsidP="00DE1DF7">
      <w:pPr>
        <w:spacing w:after="240"/>
        <w:jc w:val="both"/>
        <w:rPr>
          <w:b/>
          <w:sz w:val="24"/>
          <w:szCs w:val="24"/>
        </w:rPr>
      </w:pPr>
    </w:p>
    <w:p w14:paraId="77758BE9" w14:textId="77777777" w:rsidR="00DE1DF7" w:rsidRPr="002355E2" w:rsidRDefault="00DE1DF7" w:rsidP="00DE1DF7">
      <w:pPr>
        <w:spacing w:after="240"/>
        <w:jc w:val="both"/>
        <w:rPr>
          <w:b/>
          <w:sz w:val="24"/>
          <w:szCs w:val="24"/>
        </w:rPr>
      </w:pPr>
      <w:r>
        <w:rPr>
          <w:b/>
          <w:sz w:val="24"/>
          <w:szCs w:val="24"/>
        </w:rPr>
        <w:t>Proposed resolution:</w:t>
      </w:r>
    </w:p>
    <w:p w14:paraId="73856653" w14:textId="74BA69D1" w:rsidR="00DE1DF7" w:rsidRDefault="0082748E" w:rsidP="00DE1DF7">
      <w:pPr>
        <w:spacing w:after="240"/>
        <w:jc w:val="both"/>
        <w:rPr>
          <w:sz w:val="24"/>
          <w:szCs w:val="24"/>
        </w:rPr>
      </w:pPr>
      <w:r w:rsidRPr="00705BCC">
        <w:rPr>
          <w:sz w:val="24"/>
          <w:szCs w:val="24"/>
          <w:highlight w:val="green"/>
        </w:rPr>
        <w:t>Revised.</w:t>
      </w:r>
    </w:p>
    <w:p w14:paraId="09E36C32" w14:textId="127CCA3D" w:rsidR="0082748E" w:rsidRDefault="0082748E" w:rsidP="00DE1DF7">
      <w:pPr>
        <w:spacing w:after="240"/>
        <w:jc w:val="both"/>
        <w:rPr>
          <w:sz w:val="24"/>
          <w:szCs w:val="24"/>
        </w:rPr>
      </w:pPr>
      <w:r>
        <w:rPr>
          <w:sz w:val="24"/>
          <w:szCs w:val="24"/>
        </w:rPr>
        <w:t>Change the title of Table 10-30 to “</w:t>
      </w:r>
      <w:r w:rsidRPr="0082748E">
        <w:rPr>
          <w:sz w:val="24"/>
          <w:szCs w:val="24"/>
        </w:rPr>
        <w:t xml:space="preserve">Beam </w:t>
      </w:r>
      <w:r>
        <w:rPr>
          <w:sz w:val="24"/>
          <w:szCs w:val="24"/>
        </w:rPr>
        <w:t>t</w:t>
      </w:r>
      <w:r w:rsidRPr="0082748E">
        <w:rPr>
          <w:sz w:val="24"/>
          <w:szCs w:val="24"/>
        </w:rPr>
        <w:t>racking</w:t>
      </w:r>
      <w:r>
        <w:rPr>
          <w:sz w:val="24"/>
          <w:szCs w:val="24"/>
        </w:rPr>
        <w:t xml:space="preserve"> time limit determination” as suggested by the commenter.</w:t>
      </w:r>
    </w:p>
    <w:p w14:paraId="2E7A64D9" w14:textId="7EB1E563" w:rsidR="0082748E" w:rsidRDefault="00705BCC" w:rsidP="0082748E">
      <w:pPr>
        <w:spacing w:after="240"/>
        <w:jc w:val="both"/>
        <w:rPr>
          <w:sz w:val="24"/>
          <w:szCs w:val="24"/>
        </w:rPr>
      </w:pPr>
      <w:r>
        <w:rPr>
          <w:sz w:val="24"/>
          <w:szCs w:val="24"/>
        </w:rPr>
        <w:t>At 2061.54, c</w:t>
      </w:r>
      <w:r w:rsidR="0082748E">
        <w:rPr>
          <w:sz w:val="24"/>
          <w:szCs w:val="24"/>
        </w:rPr>
        <w:t>hange “</w:t>
      </w:r>
      <w:r w:rsidR="0082748E" w:rsidRPr="0082748E">
        <w:rPr>
          <w:sz w:val="24"/>
          <w:szCs w:val="24"/>
        </w:rPr>
        <w:t>The setting of the beam tracking time limit is according to Table 10-30 (Beam Tracking</w:t>
      </w:r>
      <w:r w:rsidR="0082748E">
        <w:rPr>
          <w:sz w:val="24"/>
          <w:szCs w:val="24"/>
        </w:rPr>
        <w:t xml:space="preserve"> Time Limit negotiation(#2066))” to “The beam tracking time limit is determined according to </w:t>
      </w:r>
      <w:r w:rsidR="0082748E" w:rsidRPr="0082748E">
        <w:rPr>
          <w:sz w:val="24"/>
          <w:szCs w:val="24"/>
        </w:rPr>
        <w:t xml:space="preserve">Table 10-30 (Beam </w:t>
      </w:r>
      <w:r w:rsidR="0082748E">
        <w:rPr>
          <w:sz w:val="24"/>
          <w:szCs w:val="24"/>
        </w:rPr>
        <w:t>t</w:t>
      </w:r>
      <w:r w:rsidR="0082748E" w:rsidRPr="0082748E">
        <w:rPr>
          <w:sz w:val="24"/>
          <w:szCs w:val="24"/>
        </w:rPr>
        <w:t>racking</w:t>
      </w:r>
      <w:r w:rsidR="0082748E">
        <w:rPr>
          <w:sz w:val="24"/>
          <w:szCs w:val="24"/>
        </w:rPr>
        <w:t xml:space="preserve"> time limit determination)”.</w:t>
      </w:r>
    </w:p>
    <w:p w14:paraId="01C82D11" w14:textId="5039ABCB" w:rsidR="00D70F8D" w:rsidRDefault="00D70F8D">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06AD5" w:rsidRPr="001E491B" w14:paraId="40334384"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57E5BE" w14:textId="77777777" w:rsidR="00C06AD5" w:rsidRPr="001E491B" w:rsidRDefault="00C06AD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C157985" w14:textId="77777777" w:rsidR="00C06AD5" w:rsidRPr="001E491B" w:rsidRDefault="00C06AD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E3D8CD" w14:textId="77777777" w:rsidR="00C06AD5" w:rsidRPr="001E491B" w:rsidRDefault="00C06AD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601297B" w14:textId="77777777" w:rsidR="00C06AD5" w:rsidRPr="001E491B" w:rsidRDefault="00C06AD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A13AEF" w14:textId="77777777" w:rsidR="00C06AD5" w:rsidRPr="001E491B" w:rsidRDefault="00C06AD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5EC834" w14:textId="77777777" w:rsidR="00C06AD5" w:rsidRPr="001E491B" w:rsidRDefault="00C06AD5" w:rsidP="009C55AD">
            <w:pPr>
              <w:rPr>
                <w:sz w:val="24"/>
                <w:szCs w:val="24"/>
                <w:lang w:val="en-US"/>
              </w:rPr>
            </w:pPr>
            <w:r w:rsidRPr="001E491B">
              <w:rPr>
                <w:sz w:val="24"/>
                <w:szCs w:val="24"/>
                <w:lang w:val="en-US"/>
              </w:rPr>
              <w:t>Proposed Change</w:t>
            </w:r>
          </w:p>
        </w:tc>
      </w:tr>
      <w:tr w:rsidR="00C06AD5" w:rsidRPr="001E491B" w14:paraId="32CDF813" w14:textId="77777777" w:rsidTr="009C55AD">
        <w:trPr>
          <w:trHeight w:val="1223"/>
          <w:jc w:val="center"/>
        </w:trPr>
        <w:tc>
          <w:tcPr>
            <w:tcW w:w="364" w:type="pct"/>
            <w:shd w:val="clear" w:color="auto" w:fill="auto"/>
          </w:tcPr>
          <w:p w14:paraId="09B1E384" w14:textId="50805826" w:rsidR="00C06AD5" w:rsidRPr="001E491B" w:rsidRDefault="00C06AD5" w:rsidP="009C55AD">
            <w:pPr>
              <w:jc w:val="center"/>
              <w:rPr>
                <w:sz w:val="24"/>
                <w:szCs w:val="24"/>
                <w:lang w:val="en-US"/>
              </w:rPr>
            </w:pPr>
            <w:r>
              <w:rPr>
                <w:sz w:val="24"/>
                <w:szCs w:val="24"/>
                <w:lang w:val="en-US"/>
              </w:rPr>
              <w:t>4372</w:t>
            </w:r>
          </w:p>
        </w:tc>
        <w:tc>
          <w:tcPr>
            <w:tcW w:w="686" w:type="pct"/>
            <w:shd w:val="clear" w:color="auto" w:fill="auto"/>
          </w:tcPr>
          <w:p w14:paraId="0871FA26" w14:textId="460F9E90" w:rsidR="00C06AD5" w:rsidRPr="001E491B" w:rsidRDefault="00C06AD5" w:rsidP="009C55AD">
            <w:pPr>
              <w:jc w:val="center"/>
              <w:rPr>
                <w:sz w:val="24"/>
                <w:szCs w:val="24"/>
                <w:lang w:val="en-US"/>
              </w:rPr>
            </w:pPr>
          </w:p>
        </w:tc>
        <w:tc>
          <w:tcPr>
            <w:tcW w:w="412" w:type="pct"/>
            <w:shd w:val="clear" w:color="auto" w:fill="auto"/>
          </w:tcPr>
          <w:p w14:paraId="17964A51" w14:textId="6AD3451F" w:rsidR="00C06AD5" w:rsidRPr="001E491B" w:rsidRDefault="00C06AD5" w:rsidP="009C55AD">
            <w:pPr>
              <w:jc w:val="center"/>
              <w:rPr>
                <w:sz w:val="24"/>
                <w:szCs w:val="24"/>
                <w:lang w:val="en-US"/>
              </w:rPr>
            </w:pPr>
          </w:p>
        </w:tc>
        <w:tc>
          <w:tcPr>
            <w:tcW w:w="412" w:type="pct"/>
            <w:shd w:val="clear" w:color="auto" w:fill="auto"/>
          </w:tcPr>
          <w:p w14:paraId="7BADB5FA" w14:textId="3D330F00" w:rsidR="00C06AD5" w:rsidRPr="001E491B" w:rsidRDefault="00C06AD5" w:rsidP="009C55AD">
            <w:pPr>
              <w:jc w:val="center"/>
              <w:rPr>
                <w:sz w:val="24"/>
                <w:szCs w:val="24"/>
                <w:lang w:val="en-US"/>
              </w:rPr>
            </w:pPr>
          </w:p>
        </w:tc>
        <w:tc>
          <w:tcPr>
            <w:tcW w:w="1381" w:type="pct"/>
            <w:shd w:val="clear" w:color="auto" w:fill="auto"/>
          </w:tcPr>
          <w:p w14:paraId="522B2CA2" w14:textId="5705D33E" w:rsidR="00C06AD5" w:rsidRPr="001E491B" w:rsidRDefault="00C06AD5" w:rsidP="009C55AD">
            <w:pPr>
              <w:rPr>
                <w:sz w:val="24"/>
                <w:szCs w:val="24"/>
                <w:lang w:val="en-US"/>
              </w:rPr>
            </w:pPr>
            <w:r w:rsidRPr="00C06AD5">
              <w:rPr>
                <w:sz w:val="24"/>
                <w:szCs w:val="24"/>
                <w:lang w:val="en-US"/>
              </w:rPr>
              <w:t>Abbreviating to "grpID" makes no sense, especially for the concept</w:t>
            </w:r>
          </w:p>
        </w:tc>
        <w:tc>
          <w:tcPr>
            <w:tcW w:w="1745" w:type="pct"/>
            <w:shd w:val="clear" w:color="auto" w:fill="auto"/>
          </w:tcPr>
          <w:p w14:paraId="5D5C2395" w14:textId="37CCB3E7" w:rsidR="00C06AD5" w:rsidRPr="001E491B" w:rsidRDefault="00C06AD5" w:rsidP="009C55AD">
            <w:pPr>
              <w:rPr>
                <w:sz w:val="24"/>
                <w:szCs w:val="24"/>
                <w:lang w:val="en-US"/>
              </w:rPr>
            </w:pPr>
            <w:r w:rsidRPr="00C06AD5">
              <w:rPr>
                <w:sz w:val="24"/>
                <w:szCs w:val="24"/>
                <w:lang w:val="en-US"/>
              </w:rPr>
              <w:t>Change "GrpID" to "Group ID", "GrpIDs" to "Group IDs" and "grpID" to "group ID" throughout (13x).  At 2107.61 delete "(grpID) "</w:t>
            </w:r>
          </w:p>
        </w:tc>
      </w:tr>
    </w:tbl>
    <w:p w14:paraId="4F80693B" w14:textId="77777777" w:rsidR="00DE1DF7" w:rsidRDefault="00DE1DF7" w:rsidP="00057206">
      <w:pPr>
        <w:spacing w:after="240"/>
        <w:jc w:val="both"/>
      </w:pPr>
    </w:p>
    <w:p w14:paraId="3131D0AC" w14:textId="77777777" w:rsidR="00C06AD5" w:rsidRPr="002355E2" w:rsidRDefault="00C06AD5" w:rsidP="00C06AD5">
      <w:pPr>
        <w:spacing w:after="240"/>
        <w:jc w:val="both"/>
        <w:rPr>
          <w:b/>
          <w:sz w:val="24"/>
          <w:szCs w:val="24"/>
        </w:rPr>
      </w:pPr>
      <w:r w:rsidRPr="002355E2">
        <w:rPr>
          <w:b/>
          <w:sz w:val="24"/>
          <w:szCs w:val="24"/>
        </w:rPr>
        <w:t>Discussion:</w:t>
      </w:r>
    </w:p>
    <w:p w14:paraId="5F1F289B" w14:textId="046BF03D" w:rsidR="00C06AD5" w:rsidRDefault="00C06AD5" w:rsidP="00C06AD5">
      <w:pPr>
        <w:spacing w:after="240"/>
        <w:jc w:val="both"/>
        <w:rPr>
          <w:sz w:val="24"/>
          <w:szCs w:val="24"/>
        </w:rPr>
      </w:pPr>
      <w:r>
        <w:rPr>
          <w:sz w:val="24"/>
          <w:szCs w:val="24"/>
        </w:rPr>
        <w:t>The abbreviation GrpID is introduced by the IEEE 802.11ah-2016 amendment and originated from Figure 9-681 of Draft 3.0 as follows:</w:t>
      </w:r>
    </w:p>
    <w:p w14:paraId="3952F00A" w14:textId="3E399898" w:rsidR="00D70F8D" w:rsidRDefault="00D70F8D" w:rsidP="00057206">
      <w:pPr>
        <w:spacing w:after="240"/>
        <w:jc w:val="both"/>
      </w:pPr>
      <w:r w:rsidRPr="00D70F8D">
        <w:rPr>
          <w:noProof/>
          <w:lang w:val="en-US" w:eastAsia="zh-CN"/>
        </w:rPr>
        <w:drawing>
          <wp:inline distT="0" distB="0" distL="0" distR="0" wp14:anchorId="6B9502D5" wp14:editId="2C99EC66">
            <wp:extent cx="6400800" cy="16276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627632"/>
                    </a:xfrm>
                    <a:prstGeom prst="rect">
                      <a:avLst/>
                    </a:prstGeom>
                    <a:noFill/>
                    <a:ln>
                      <a:noFill/>
                    </a:ln>
                  </pic:spPr>
                </pic:pic>
              </a:graphicData>
            </a:graphic>
          </wp:inline>
        </w:drawing>
      </w:r>
    </w:p>
    <w:p w14:paraId="0B3CEEF6" w14:textId="771A73FD" w:rsidR="008C54D1" w:rsidRPr="002976EE" w:rsidRDefault="008C54D1" w:rsidP="00057206">
      <w:pPr>
        <w:spacing w:after="240"/>
        <w:jc w:val="both"/>
        <w:rPr>
          <w:sz w:val="24"/>
        </w:rPr>
      </w:pPr>
      <w:r w:rsidRPr="002976EE">
        <w:rPr>
          <w:sz w:val="24"/>
        </w:rPr>
        <w:t>Throughput the document, there are 13 appearance of either GrpID or grpID, including the one at 2701.61 that the commenter asks to delete.</w:t>
      </w:r>
      <w:r w:rsidR="00F26115" w:rsidRPr="002976EE">
        <w:rPr>
          <w:sz w:val="24"/>
        </w:rPr>
        <w:t xml:space="preserve">  For the rest of the document, either Group ID or group ID is used.</w:t>
      </w:r>
    </w:p>
    <w:p w14:paraId="0A74EEDF" w14:textId="0341FE25" w:rsidR="008C54D1" w:rsidRPr="002976EE" w:rsidRDefault="00F26115" w:rsidP="00057206">
      <w:pPr>
        <w:spacing w:after="240"/>
        <w:jc w:val="both"/>
        <w:rPr>
          <w:sz w:val="24"/>
        </w:rPr>
      </w:pPr>
      <w:r w:rsidRPr="002976EE">
        <w:rPr>
          <w:sz w:val="24"/>
        </w:rPr>
        <w:t>As referred to the 802.11 style guide (09/1034r16), it is recommended not to include an abbreviation of the name of a field in the name of the field itself.</w:t>
      </w:r>
    </w:p>
    <w:p w14:paraId="4F96B3B1" w14:textId="48AEE37B" w:rsidR="00264792" w:rsidRDefault="00264792" w:rsidP="00264792">
      <w:pPr>
        <w:spacing w:after="240"/>
        <w:jc w:val="both"/>
        <w:rPr>
          <w:b/>
          <w:sz w:val="24"/>
          <w:szCs w:val="24"/>
        </w:rPr>
      </w:pPr>
      <w:r>
        <w:rPr>
          <w:b/>
          <w:sz w:val="24"/>
          <w:szCs w:val="24"/>
        </w:rPr>
        <w:t>Proposed resolution</w:t>
      </w:r>
    </w:p>
    <w:p w14:paraId="0BF171FE" w14:textId="7859C716" w:rsidR="00264792" w:rsidRPr="00264792" w:rsidRDefault="00264792" w:rsidP="00264792">
      <w:pPr>
        <w:spacing w:after="240"/>
        <w:jc w:val="both"/>
        <w:rPr>
          <w:sz w:val="24"/>
          <w:szCs w:val="24"/>
        </w:rPr>
      </w:pPr>
      <w:r w:rsidRPr="00705BCC">
        <w:rPr>
          <w:sz w:val="24"/>
          <w:szCs w:val="24"/>
          <w:highlight w:val="green"/>
        </w:rPr>
        <w:t>Revised</w:t>
      </w:r>
    </w:p>
    <w:p w14:paraId="15BF9089" w14:textId="35D1EFC8" w:rsidR="00F26115" w:rsidRPr="00B17FDC" w:rsidRDefault="00264792" w:rsidP="00264792">
      <w:pPr>
        <w:spacing w:after="240"/>
        <w:jc w:val="both"/>
        <w:rPr>
          <w:sz w:val="24"/>
          <w:szCs w:val="24"/>
        </w:rPr>
      </w:pPr>
      <w:r w:rsidRPr="00B17FDC">
        <w:rPr>
          <w:sz w:val="24"/>
          <w:szCs w:val="24"/>
        </w:rPr>
        <w:t>At 1391.10, replace “GrpIDs” with “</w:t>
      </w:r>
      <w:r w:rsidRPr="00B17FDC">
        <w:rPr>
          <w:color w:val="FF0000"/>
          <w:sz w:val="24"/>
          <w:szCs w:val="24"/>
        </w:rPr>
        <w:t>Group IDs</w:t>
      </w:r>
      <w:r w:rsidRPr="00B17FDC">
        <w:rPr>
          <w:sz w:val="24"/>
          <w:szCs w:val="24"/>
        </w:rPr>
        <w:t>”.</w:t>
      </w:r>
    </w:p>
    <w:p w14:paraId="136F746B" w14:textId="759CBECC" w:rsidR="00264792" w:rsidRPr="00B17FDC" w:rsidRDefault="00264792" w:rsidP="00264792">
      <w:pPr>
        <w:spacing w:after="240"/>
        <w:jc w:val="both"/>
        <w:rPr>
          <w:sz w:val="24"/>
          <w:szCs w:val="24"/>
        </w:rPr>
      </w:pPr>
      <w:r w:rsidRPr="00B17FDC">
        <w:rPr>
          <w:sz w:val="24"/>
          <w:szCs w:val="24"/>
        </w:rPr>
        <w:t xml:space="preserve">At 1391.38, replace “The Number of Groups field indicates the number of GrpID subfields in the GrpIDs field following this field.” with “The Number of Groups field indicates the number of </w:t>
      </w:r>
      <w:r w:rsidRPr="00B17FDC">
        <w:rPr>
          <w:color w:val="FF0000"/>
          <w:sz w:val="24"/>
          <w:szCs w:val="24"/>
        </w:rPr>
        <w:t>Group ID</w:t>
      </w:r>
      <w:r w:rsidRPr="00B17FDC">
        <w:rPr>
          <w:sz w:val="24"/>
          <w:szCs w:val="24"/>
        </w:rPr>
        <w:t xml:space="preserve"> subfields in the </w:t>
      </w:r>
      <w:r w:rsidRPr="00B17FDC">
        <w:rPr>
          <w:color w:val="FF0000"/>
          <w:sz w:val="24"/>
          <w:szCs w:val="24"/>
        </w:rPr>
        <w:t>Group IDs</w:t>
      </w:r>
      <w:r w:rsidRPr="00B17FDC">
        <w:rPr>
          <w:sz w:val="24"/>
          <w:szCs w:val="24"/>
        </w:rPr>
        <w:t xml:space="preserve"> field following this field.”.</w:t>
      </w:r>
    </w:p>
    <w:p w14:paraId="04F16503" w14:textId="45E50476" w:rsidR="00264792" w:rsidRPr="00B17FDC" w:rsidRDefault="00264792" w:rsidP="00264792">
      <w:pPr>
        <w:spacing w:after="240"/>
        <w:jc w:val="both"/>
        <w:rPr>
          <w:sz w:val="24"/>
          <w:szCs w:val="24"/>
        </w:rPr>
      </w:pPr>
      <w:r w:rsidRPr="00B17FDC">
        <w:rPr>
          <w:sz w:val="24"/>
          <w:szCs w:val="24"/>
        </w:rPr>
        <w:t xml:space="preserve">At 1391.42, replace “Each GrpID subfield is 6 bits” with “Each </w:t>
      </w:r>
      <w:r w:rsidRPr="00B17FDC">
        <w:rPr>
          <w:color w:val="FF0000"/>
          <w:sz w:val="24"/>
          <w:szCs w:val="24"/>
        </w:rPr>
        <w:t>Group ID</w:t>
      </w:r>
      <w:r w:rsidRPr="00B17FDC">
        <w:rPr>
          <w:sz w:val="24"/>
          <w:szCs w:val="24"/>
        </w:rPr>
        <w:t xml:space="preserve"> subfield is 6 bits”.</w:t>
      </w:r>
    </w:p>
    <w:p w14:paraId="7DE90552" w14:textId="30F35588" w:rsidR="00264792" w:rsidRPr="00B17FDC" w:rsidRDefault="00264792" w:rsidP="00264792">
      <w:pPr>
        <w:spacing w:after="240"/>
        <w:jc w:val="both"/>
        <w:rPr>
          <w:sz w:val="24"/>
          <w:szCs w:val="24"/>
        </w:rPr>
      </w:pPr>
      <w:r w:rsidRPr="00B17FDC">
        <w:rPr>
          <w:sz w:val="24"/>
          <w:szCs w:val="24"/>
        </w:rPr>
        <w:t xml:space="preserve">At </w:t>
      </w:r>
      <w:r w:rsidR="00915BB9" w:rsidRPr="00B17FDC">
        <w:rPr>
          <w:sz w:val="24"/>
          <w:szCs w:val="24"/>
        </w:rPr>
        <w:t xml:space="preserve">1391.53, replace “it indicates the grpID allocated to that STA to be used” with “it indicates the </w:t>
      </w:r>
      <w:r w:rsidR="00915BB9" w:rsidRPr="00B17FDC">
        <w:rPr>
          <w:color w:val="FF0000"/>
          <w:sz w:val="24"/>
          <w:szCs w:val="24"/>
        </w:rPr>
        <w:t>group ID</w:t>
      </w:r>
      <w:r w:rsidR="00915BB9" w:rsidRPr="00B17FDC">
        <w:rPr>
          <w:sz w:val="24"/>
          <w:szCs w:val="24"/>
        </w:rPr>
        <w:t xml:space="preserve"> allocated to that STA to be used”.</w:t>
      </w:r>
    </w:p>
    <w:p w14:paraId="7DA0DB84" w14:textId="2D92552D" w:rsidR="00264792" w:rsidRDefault="00B17FDC" w:rsidP="00206D25">
      <w:pPr>
        <w:spacing w:after="240"/>
        <w:jc w:val="both"/>
        <w:rPr>
          <w:sz w:val="24"/>
          <w:szCs w:val="24"/>
        </w:rPr>
      </w:pPr>
      <w:r w:rsidRPr="00B17FDC">
        <w:rPr>
          <w:sz w:val="24"/>
          <w:szCs w:val="24"/>
        </w:rPr>
        <w:t>At 1391.57, replace “By default all the STAs that support group sectorization consider themselves in grpID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 with “</w:t>
      </w:r>
      <w:r w:rsidRPr="00B17FDC">
        <w:rPr>
          <w:sz w:val="24"/>
          <w:szCs w:val="24"/>
        </w:rPr>
        <w:t>By default all the</w:t>
      </w:r>
      <w:r>
        <w:rPr>
          <w:sz w:val="24"/>
          <w:szCs w:val="24"/>
        </w:rPr>
        <w:t xml:space="preserve"> </w:t>
      </w:r>
      <w:r w:rsidRPr="00B17FDC">
        <w:rPr>
          <w:sz w:val="24"/>
          <w:szCs w:val="24"/>
        </w:rPr>
        <w:t xml:space="preserve">STAs that support group sectorization consider themselves in </w:t>
      </w:r>
      <w:r w:rsidRPr="00B17FDC">
        <w:rPr>
          <w:color w:val="FF0000"/>
          <w:sz w:val="24"/>
          <w:szCs w:val="24"/>
        </w:rPr>
        <w:t>group ID</w:t>
      </w:r>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w:t>
      </w:r>
    </w:p>
    <w:p w14:paraId="40533C4A" w14:textId="1C1AD784" w:rsidR="00213436" w:rsidRDefault="00213436" w:rsidP="00206D25">
      <w:pPr>
        <w:spacing w:after="240"/>
        <w:jc w:val="both"/>
        <w:rPr>
          <w:sz w:val="24"/>
          <w:szCs w:val="24"/>
        </w:rPr>
      </w:pPr>
      <w:r>
        <w:rPr>
          <w:sz w:val="24"/>
          <w:szCs w:val="24"/>
        </w:rPr>
        <w:t>At 1391.61, replace “</w:t>
      </w:r>
      <w:r w:rsidRPr="00213436">
        <w:rPr>
          <w:sz w:val="24"/>
          <w:szCs w:val="24"/>
        </w:rPr>
        <w:t>STAs receive a nonzero grpID</w:t>
      </w:r>
      <w:r>
        <w:rPr>
          <w:sz w:val="24"/>
          <w:szCs w:val="24"/>
        </w:rPr>
        <w:t>” with “</w:t>
      </w:r>
      <w:r w:rsidRPr="00213436">
        <w:rPr>
          <w:sz w:val="24"/>
          <w:szCs w:val="24"/>
        </w:rPr>
        <w:t xml:space="preserve">STAs receive a nonzero </w:t>
      </w:r>
      <w:r w:rsidRPr="00213436">
        <w:rPr>
          <w:color w:val="FF0000"/>
          <w:sz w:val="24"/>
          <w:szCs w:val="24"/>
        </w:rPr>
        <w:t>group ID</w:t>
      </w:r>
      <w:r>
        <w:rPr>
          <w:sz w:val="24"/>
          <w:szCs w:val="24"/>
        </w:rPr>
        <w:t>”.</w:t>
      </w:r>
    </w:p>
    <w:p w14:paraId="4CCA983A" w14:textId="30535E0C" w:rsidR="00213436" w:rsidRDefault="00213436" w:rsidP="00206D25">
      <w:pPr>
        <w:spacing w:after="240"/>
        <w:jc w:val="both"/>
        <w:rPr>
          <w:sz w:val="24"/>
          <w:szCs w:val="24"/>
        </w:rPr>
      </w:pPr>
      <w:r>
        <w:rPr>
          <w:sz w:val="24"/>
          <w:szCs w:val="24"/>
        </w:rPr>
        <w:t>At 1392.7, replace “</w:t>
      </w:r>
      <w:r w:rsidRPr="00213436">
        <w:rPr>
          <w:sz w:val="24"/>
          <w:szCs w:val="24"/>
        </w:rPr>
        <w:t>The grpID that identifies</w:t>
      </w:r>
      <w:r>
        <w:rPr>
          <w:sz w:val="24"/>
          <w:szCs w:val="24"/>
        </w:rPr>
        <w:t>” with “</w:t>
      </w:r>
      <w:r w:rsidRPr="00213436">
        <w:rPr>
          <w:sz w:val="24"/>
          <w:szCs w:val="24"/>
        </w:rPr>
        <w:t xml:space="preserve">The </w:t>
      </w:r>
      <w:r w:rsidRPr="00213436">
        <w:rPr>
          <w:color w:val="FF0000"/>
          <w:sz w:val="24"/>
          <w:szCs w:val="24"/>
        </w:rPr>
        <w:t>group ID</w:t>
      </w:r>
      <w:r w:rsidRPr="00213436">
        <w:rPr>
          <w:sz w:val="24"/>
          <w:szCs w:val="24"/>
        </w:rPr>
        <w:t xml:space="preserve"> that identifies</w:t>
      </w:r>
      <w:r>
        <w:rPr>
          <w:sz w:val="24"/>
          <w:szCs w:val="24"/>
        </w:rPr>
        <w:t>”.</w:t>
      </w:r>
    </w:p>
    <w:p w14:paraId="722BE306" w14:textId="38A91D5F" w:rsidR="00D30B1C" w:rsidRDefault="00D30B1C" w:rsidP="00206D25">
      <w:pPr>
        <w:spacing w:after="240"/>
        <w:jc w:val="both"/>
        <w:rPr>
          <w:sz w:val="24"/>
          <w:szCs w:val="24"/>
        </w:rPr>
      </w:pPr>
      <w:r>
        <w:rPr>
          <w:sz w:val="24"/>
          <w:szCs w:val="24"/>
        </w:rPr>
        <w:lastRenderedPageBreak/>
        <w:t>At 1392.17, replace “</w:t>
      </w:r>
      <w:r w:rsidRPr="00D30B1C">
        <w:rPr>
          <w:sz w:val="24"/>
          <w:szCs w:val="24"/>
        </w:rPr>
        <w:t>have the grpID listed in the S1G Sector Operation element</w:t>
      </w:r>
      <w:r>
        <w:rPr>
          <w:sz w:val="24"/>
          <w:szCs w:val="24"/>
        </w:rPr>
        <w:t>” with “</w:t>
      </w:r>
      <w:r w:rsidRPr="00D30B1C">
        <w:rPr>
          <w:sz w:val="24"/>
          <w:szCs w:val="24"/>
        </w:rPr>
        <w:t xml:space="preserve">have the </w:t>
      </w:r>
      <w:r w:rsidRPr="00D30B1C">
        <w:rPr>
          <w:color w:val="FF0000"/>
          <w:sz w:val="24"/>
          <w:szCs w:val="24"/>
        </w:rPr>
        <w:t>group ID</w:t>
      </w:r>
      <w:r w:rsidRPr="00D30B1C">
        <w:rPr>
          <w:sz w:val="24"/>
          <w:szCs w:val="24"/>
        </w:rPr>
        <w:t xml:space="preserve"> listed in the S1G Sector Operation element</w:t>
      </w:r>
      <w:r>
        <w:rPr>
          <w:sz w:val="24"/>
          <w:szCs w:val="24"/>
        </w:rPr>
        <w:t>”.</w:t>
      </w:r>
    </w:p>
    <w:p w14:paraId="5201B9C4" w14:textId="5E0F7F3D" w:rsidR="00E36FB5" w:rsidRDefault="00E36FB5" w:rsidP="00206D25">
      <w:pPr>
        <w:spacing w:after="240"/>
        <w:jc w:val="both"/>
        <w:rPr>
          <w:sz w:val="24"/>
          <w:szCs w:val="24"/>
        </w:rPr>
      </w:pPr>
      <w:r>
        <w:rPr>
          <w:sz w:val="24"/>
          <w:szCs w:val="24"/>
        </w:rPr>
        <w:t>At 2107.61, replace “</w:t>
      </w:r>
      <w:r w:rsidRPr="00E36FB5">
        <w:rPr>
          <w:sz w:val="24"/>
          <w:szCs w:val="24"/>
        </w:rPr>
        <w:t>whose group ID (grpID) is contained in the list of group IDs</w:t>
      </w:r>
      <w:r>
        <w:rPr>
          <w:sz w:val="24"/>
          <w:szCs w:val="24"/>
        </w:rPr>
        <w:t>” with “</w:t>
      </w:r>
      <w:r w:rsidRPr="00E36FB5">
        <w:rPr>
          <w:sz w:val="24"/>
          <w:szCs w:val="24"/>
        </w:rPr>
        <w:t xml:space="preserve">whose group ID </w:t>
      </w:r>
      <w:r w:rsidRPr="00E36FB5">
        <w:rPr>
          <w:strike/>
          <w:color w:val="FF0000"/>
          <w:sz w:val="24"/>
          <w:szCs w:val="24"/>
        </w:rPr>
        <w:t>(grpID)</w:t>
      </w:r>
      <w:r w:rsidRPr="00E36FB5">
        <w:rPr>
          <w:sz w:val="24"/>
          <w:szCs w:val="24"/>
        </w:rPr>
        <w:t xml:space="preserve"> is contained in the list of group IDs</w:t>
      </w:r>
      <w:r>
        <w:rPr>
          <w:sz w:val="24"/>
          <w:szCs w:val="24"/>
        </w:rPr>
        <w:t>”.</w:t>
      </w:r>
    </w:p>
    <w:p w14:paraId="2FB995A5" w14:textId="330D7EC8" w:rsidR="00E36FB5" w:rsidRDefault="00E36FB5" w:rsidP="00206D25">
      <w:pPr>
        <w:spacing w:after="240"/>
        <w:jc w:val="both"/>
        <w:rPr>
          <w:sz w:val="24"/>
          <w:szCs w:val="24"/>
        </w:rPr>
      </w:pPr>
      <w:r>
        <w:rPr>
          <w:sz w:val="24"/>
          <w:szCs w:val="24"/>
        </w:rPr>
        <w:t>At 2107.63, replace “</w:t>
      </w:r>
      <w:r w:rsidRPr="00E36FB5">
        <w:rPr>
          <w:sz w:val="24"/>
          <w:szCs w:val="24"/>
        </w:rPr>
        <w:t>all STAs have grpID 0 unless otherwise specified at the association</w:t>
      </w:r>
      <w:r>
        <w:rPr>
          <w:sz w:val="24"/>
          <w:szCs w:val="24"/>
        </w:rPr>
        <w:t>” with “</w:t>
      </w:r>
      <w:r w:rsidRPr="00E36FB5">
        <w:rPr>
          <w:sz w:val="24"/>
          <w:szCs w:val="24"/>
        </w:rPr>
        <w:t xml:space="preserve">all STAs have </w:t>
      </w:r>
      <w:r w:rsidRPr="00D665CF">
        <w:rPr>
          <w:color w:val="FF0000"/>
          <w:sz w:val="24"/>
          <w:szCs w:val="24"/>
        </w:rPr>
        <w:t>group ID</w:t>
      </w:r>
      <w:r w:rsidRPr="00E36FB5">
        <w:rPr>
          <w:sz w:val="24"/>
          <w:szCs w:val="24"/>
        </w:rPr>
        <w:t xml:space="preserve"> 0 unless otherwise specified at the association</w:t>
      </w:r>
      <w:r>
        <w:rPr>
          <w:sz w:val="24"/>
          <w:szCs w:val="24"/>
        </w:rPr>
        <w:t>”.</w:t>
      </w:r>
    </w:p>
    <w:p w14:paraId="0A9C3AFD" w14:textId="4E290471" w:rsidR="00D665CF" w:rsidRDefault="00D665CF" w:rsidP="00206D25">
      <w:pPr>
        <w:spacing w:after="240"/>
        <w:jc w:val="both"/>
        <w:rPr>
          <w:sz w:val="24"/>
          <w:szCs w:val="24"/>
        </w:rPr>
      </w:pPr>
      <w:r>
        <w:rPr>
          <w:sz w:val="24"/>
          <w:szCs w:val="24"/>
        </w:rPr>
        <w:t>At 2107.65, replace “</w:t>
      </w:r>
      <w:r w:rsidRPr="00D665CF">
        <w:rPr>
          <w:sz w:val="24"/>
          <w:szCs w:val="24"/>
        </w:rPr>
        <w:t>support group sectorization belong to grpID 0 before association</w:t>
      </w:r>
      <w:r>
        <w:rPr>
          <w:sz w:val="24"/>
          <w:szCs w:val="24"/>
        </w:rPr>
        <w:t>” with “</w:t>
      </w:r>
      <w:r w:rsidRPr="00D665CF">
        <w:rPr>
          <w:sz w:val="24"/>
          <w:szCs w:val="24"/>
        </w:rPr>
        <w:t>support g</w:t>
      </w:r>
      <w:r>
        <w:rPr>
          <w:sz w:val="24"/>
          <w:szCs w:val="24"/>
        </w:rPr>
        <w:t xml:space="preserve">roup sectorization belong to </w:t>
      </w:r>
      <w:r w:rsidRPr="00D665CF">
        <w:rPr>
          <w:color w:val="FF0000"/>
          <w:sz w:val="24"/>
          <w:szCs w:val="24"/>
        </w:rPr>
        <w:t>group ID</w:t>
      </w:r>
      <w:r w:rsidRPr="00D665CF">
        <w:rPr>
          <w:sz w:val="24"/>
          <w:szCs w:val="24"/>
        </w:rPr>
        <w:t xml:space="preserve"> 0 before association</w:t>
      </w:r>
      <w:r>
        <w:rPr>
          <w:sz w:val="24"/>
          <w:szCs w:val="24"/>
        </w:rPr>
        <w:t>”.</w:t>
      </w:r>
    </w:p>
    <w:p w14:paraId="169C3A3C" w14:textId="5F790616" w:rsidR="00D665CF" w:rsidRDefault="00814035" w:rsidP="00206D25">
      <w:pPr>
        <w:spacing w:after="240"/>
        <w:jc w:val="both"/>
        <w:rPr>
          <w:sz w:val="24"/>
          <w:szCs w:val="24"/>
        </w:rPr>
      </w:pPr>
      <w:r>
        <w:rPr>
          <w:sz w:val="24"/>
          <w:szCs w:val="24"/>
        </w:rPr>
        <w:t>At 2108.1, replace “</w:t>
      </w:r>
      <w:r w:rsidRPr="00814035">
        <w:rPr>
          <w:sz w:val="24"/>
          <w:szCs w:val="24"/>
        </w:rPr>
        <w:t>STAs receive a nonzero grpID</w:t>
      </w:r>
      <w:r>
        <w:rPr>
          <w:sz w:val="24"/>
          <w:szCs w:val="24"/>
        </w:rPr>
        <w:t>” with “</w:t>
      </w:r>
      <w:r w:rsidRPr="00814035">
        <w:rPr>
          <w:sz w:val="24"/>
          <w:szCs w:val="24"/>
        </w:rPr>
        <w:t xml:space="preserve">STAs receive a nonzero </w:t>
      </w:r>
      <w:r w:rsidRPr="00814035">
        <w:rPr>
          <w:color w:val="FF0000"/>
          <w:sz w:val="24"/>
          <w:szCs w:val="24"/>
        </w:rPr>
        <w:t>group ID</w:t>
      </w:r>
      <w:r>
        <w:rPr>
          <w:sz w:val="24"/>
          <w:szCs w:val="24"/>
        </w:rPr>
        <w:t>”.</w:t>
      </w:r>
    </w:p>
    <w:p w14:paraId="19E8BDA0" w14:textId="50BED36D" w:rsidR="00190A1D" w:rsidRDefault="00190A1D" w:rsidP="00206D25">
      <w:pPr>
        <w:spacing w:after="240"/>
        <w:jc w:val="both"/>
        <w:rPr>
          <w:sz w:val="24"/>
          <w:szCs w:val="24"/>
        </w:rPr>
      </w:pPr>
      <w:r>
        <w:rPr>
          <w:sz w:val="24"/>
          <w:szCs w:val="24"/>
        </w:rPr>
        <w:t>Note to the commenter:  The resolution is Revised rather than Accepted because there are only 12 appearances of “GrpID” or “grpID” to replace.  For the remaining one, it is at 2107.61 to delete “(grpID)”.</w:t>
      </w:r>
    </w:p>
    <w:p w14:paraId="6F454166" w14:textId="14157BD8" w:rsidR="008057B9" w:rsidRDefault="008057B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057B9" w:rsidRPr="001E491B" w14:paraId="1FE4E7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73500" w14:textId="77777777" w:rsidR="008057B9" w:rsidRPr="001E491B" w:rsidRDefault="008057B9"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AD8F155" w14:textId="77777777" w:rsidR="008057B9" w:rsidRPr="001E491B" w:rsidRDefault="008057B9"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FAF036C" w14:textId="77777777" w:rsidR="008057B9" w:rsidRPr="001E491B" w:rsidRDefault="008057B9"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233341" w14:textId="77777777" w:rsidR="008057B9" w:rsidRPr="001E491B" w:rsidRDefault="008057B9"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22977" w14:textId="77777777" w:rsidR="008057B9" w:rsidRPr="001E491B" w:rsidRDefault="008057B9"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BADA6CE" w14:textId="77777777" w:rsidR="008057B9" w:rsidRPr="001E491B" w:rsidRDefault="008057B9" w:rsidP="009C55AD">
            <w:pPr>
              <w:rPr>
                <w:sz w:val="24"/>
                <w:szCs w:val="24"/>
                <w:lang w:val="en-US"/>
              </w:rPr>
            </w:pPr>
            <w:r w:rsidRPr="001E491B">
              <w:rPr>
                <w:sz w:val="24"/>
                <w:szCs w:val="24"/>
                <w:lang w:val="en-US"/>
              </w:rPr>
              <w:t>Proposed Change</w:t>
            </w:r>
          </w:p>
        </w:tc>
      </w:tr>
      <w:tr w:rsidR="008057B9" w:rsidRPr="001E491B" w14:paraId="2E1E7D34" w14:textId="77777777" w:rsidTr="009C55AD">
        <w:trPr>
          <w:trHeight w:val="1223"/>
          <w:jc w:val="center"/>
        </w:trPr>
        <w:tc>
          <w:tcPr>
            <w:tcW w:w="364" w:type="pct"/>
            <w:shd w:val="clear" w:color="auto" w:fill="auto"/>
          </w:tcPr>
          <w:p w14:paraId="2BA081AD" w14:textId="7F220AA7" w:rsidR="008057B9" w:rsidRPr="001E491B" w:rsidRDefault="008057B9" w:rsidP="009C55AD">
            <w:pPr>
              <w:jc w:val="center"/>
              <w:rPr>
                <w:sz w:val="24"/>
                <w:szCs w:val="24"/>
                <w:lang w:val="en-US"/>
              </w:rPr>
            </w:pPr>
            <w:r>
              <w:rPr>
                <w:sz w:val="24"/>
                <w:szCs w:val="24"/>
                <w:lang w:val="en-US"/>
              </w:rPr>
              <w:t>4328</w:t>
            </w:r>
          </w:p>
        </w:tc>
        <w:tc>
          <w:tcPr>
            <w:tcW w:w="686" w:type="pct"/>
            <w:shd w:val="clear" w:color="auto" w:fill="auto"/>
          </w:tcPr>
          <w:p w14:paraId="479B82A5" w14:textId="77777777" w:rsidR="008057B9" w:rsidRPr="001E491B" w:rsidRDefault="008057B9" w:rsidP="009C55AD">
            <w:pPr>
              <w:jc w:val="center"/>
              <w:rPr>
                <w:sz w:val="24"/>
                <w:szCs w:val="24"/>
                <w:lang w:val="en-US"/>
              </w:rPr>
            </w:pPr>
          </w:p>
        </w:tc>
        <w:tc>
          <w:tcPr>
            <w:tcW w:w="412" w:type="pct"/>
            <w:shd w:val="clear" w:color="auto" w:fill="auto"/>
          </w:tcPr>
          <w:p w14:paraId="33EFC1A5" w14:textId="77777777" w:rsidR="008057B9" w:rsidRPr="001E491B" w:rsidRDefault="008057B9" w:rsidP="009C55AD">
            <w:pPr>
              <w:jc w:val="center"/>
              <w:rPr>
                <w:sz w:val="24"/>
                <w:szCs w:val="24"/>
                <w:lang w:val="en-US"/>
              </w:rPr>
            </w:pPr>
          </w:p>
        </w:tc>
        <w:tc>
          <w:tcPr>
            <w:tcW w:w="412" w:type="pct"/>
            <w:shd w:val="clear" w:color="auto" w:fill="auto"/>
          </w:tcPr>
          <w:p w14:paraId="0FE49848" w14:textId="77777777" w:rsidR="008057B9" w:rsidRPr="001E491B" w:rsidRDefault="008057B9" w:rsidP="009C55AD">
            <w:pPr>
              <w:jc w:val="center"/>
              <w:rPr>
                <w:sz w:val="24"/>
                <w:szCs w:val="24"/>
                <w:lang w:val="en-US"/>
              </w:rPr>
            </w:pPr>
          </w:p>
        </w:tc>
        <w:tc>
          <w:tcPr>
            <w:tcW w:w="1381" w:type="pct"/>
            <w:shd w:val="clear" w:color="auto" w:fill="auto"/>
          </w:tcPr>
          <w:p w14:paraId="4FB2C49E" w14:textId="09315946" w:rsidR="008057B9" w:rsidRPr="001E491B" w:rsidRDefault="008057B9" w:rsidP="009C55AD">
            <w:pPr>
              <w:rPr>
                <w:sz w:val="24"/>
                <w:szCs w:val="24"/>
                <w:lang w:val="en-US"/>
              </w:rPr>
            </w:pPr>
            <w:r w:rsidRPr="008057B9">
              <w:rPr>
                <w:sz w:val="24"/>
                <w:szCs w:val="24"/>
                <w:lang w:val="en-US"/>
              </w:rPr>
              <w:t>"re-schedul" shouldn't have a hyphen; ditto "re-initiate", "Re-beamforming", "re-scrambled"</w:t>
            </w:r>
          </w:p>
        </w:tc>
        <w:tc>
          <w:tcPr>
            <w:tcW w:w="1745" w:type="pct"/>
            <w:shd w:val="clear" w:color="auto" w:fill="auto"/>
          </w:tcPr>
          <w:p w14:paraId="182DBFA9" w14:textId="547F524A" w:rsidR="008057B9" w:rsidRPr="001E491B" w:rsidRDefault="008057B9" w:rsidP="009C55AD">
            <w:pPr>
              <w:rPr>
                <w:sz w:val="24"/>
                <w:szCs w:val="24"/>
                <w:lang w:val="en-US"/>
              </w:rPr>
            </w:pPr>
            <w:r w:rsidRPr="008057B9">
              <w:rPr>
                <w:sz w:val="24"/>
                <w:szCs w:val="24"/>
                <w:lang w:val="en-US"/>
              </w:rPr>
              <w:t>As it says in the comment</w:t>
            </w:r>
          </w:p>
        </w:tc>
      </w:tr>
    </w:tbl>
    <w:p w14:paraId="173CD3D4" w14:textId="77777777" w:rsidR="00206D25" w:rsidRDefault="00206D25" w:rsidP="00B17FDC">
      <w:pPr>
        <w:spacing w:after="240"/>
        <w:jc w:val="both"/>
        <w:rPr>
          <w:sz w:val="24"/>
          <w:szCs w:val="24"/>
        </w:rPr>
      </w:pPr>
    </w:p>
    <w:p w14:paraId="5D5B1F45" w14:textId="77777777" w:rsidR="008057B9" w:rsidRPr="002355E2" w:rsidRDefault="008057B9" w:rsidP="008057B9">
      <w:pPr>
        <w:spacing w:after="240"/>
        <w:jc w:val="both"/>
        <w:rPr>
          <w:b/>
          <w:sz w:val="24"/>
          <w:szCs w:val="24"/>
        </w:rPr>
      </w:pPr>
      <w:r w:rsidRPr="002355E2">
        <w:rPr>
          <w:b/>
          <w:sz w:val="24"/>
          <w:szCs w:val="24"/>
        </w:rPr>
        <w:t>Discussion:</w:t>
      </w:r>
    </w:p>
    <w:p w14:paraId="3657B22C" w14:textId="69D89622" w:rsidR="008057B9" w:rsidRDefault="008057B9" w:rsidP="008057B9">
      <w:pPr>
        <w:spacing w:after="240"/>
        <w:jc w:val="both"/>
        <w:rPr>
          <w:sz w:val="24"/>
          <w:szCs w:val="24"/>
        </w:rPr>
      </w:pPr>
      <w:r>
        <w:rPr>
          <w:sz w:val="24"/>
          <w:szCs w:val="24"/>
        </w:rPr>
        <w:t>In Draft 3.0,</w:t>
      </w:r>
      <w:r w:rsidR="00D12BAD">
        <w:rPr>
          <w:sz w:val="24"/>
          <w:szCs w:val="24"/>
        </w:rPr>
        <w:t xml:space="preserve"> there are</w:t>
      </w:r>
    </w:p>
    <w:p w14:paraId="5CAE9DEF" w14:textId="7AAE38E0" w:rsidR="008057B9" w:rsidRDefault="004823CA" w:rsidP="00D12BAD">
      <w:pPr>
        <w:pStyle w:val="ListParagraph"/>
        <w:numPr>
          <w:ilvl w:val="0"/>
          <w:numId w:val="8"/>
        </w:numPr>
        <w:spacing w:after="240"/>
        <w:jc w:val="both"/>
      </w:pPr>
      <w:r w:rsidRPr="00D12BAD">
        <w:t>zero appearances of “</w:t>
      </w:r>
      <w:r w:rsidR="00D12BAD" w:rsidRPr="00D12BAD">
        <w:t>re-s</w:t>
      </w:r>
      <w:r w:rsidRPr="00D12BAD">
        <w:t>” or “re-schedul”</w:t>
      </w:r>
      <w:r w:rsidR="002E24F7">
        <w:t>;</w:t>
      </w:r>
    </w:p>
    <w:p w14:paraId="6018DAEB" w14:textId="0CE20062" w:rsidR="002E24F7" w:rsidRDefault="00F354B3" w:rsidP="002E24F7">
      <w:pPr>
        <w:pStyle w:val="ListParagraph"/>
        <w:numPr>
          <w:ilvl w:val="0"/>
          <w:numId w:val="8"/>
        </w:numPr>
        <w:spacing w:after="240"/>
        <w:jc w:val="both"/>
      </w:pPr>
      <w:r>
        <w:t>z</w:t>
      </w:r>
      <w:r w:rsidR="00D12BAD">
        <w:t>ero appearances of “re-ini” or “re-initiate”</w:t>
      </w:r>
      <w:r w:rsidR="002E24F7">
        <w:t>;</w:t>
      </w:r>
    </w:p>
    <w:p w14:paraId="08C8EBE7" w14:textId="26DDEEE5" w:rsidR="002E24F7" w:rsidRDefault="002E24F7" w:rsidP="002E24F7">
      <w:pPr>
        <w:pStyle w:val="ListParagraph"/>
        <w:numPr>
          <w:ilvl w:val="0"/>
          <w:numId w:val="8"/>
        </w:numPr>
        <w:spacing w:after="240"/>
        <w:jc w:val="both"/>
      </w:pPr>
      <w:r>
        <w:t>an appearance of “</w:t>
      </w:r>
      <w:r w:rsidR="00BB5515">
        <w:t>R</w:t>
      </w:r>
      <w:r>
        <w:t>e-beamforming” in Figure 11-46;</w:t>
      </w:r>
    </w:p>
    <w:p w14:paraId="5D5BCB8B" w14:textId="77777777" w:rsidR="00371CA1" w:rsidRDefault="00FE60D3" w:rsidP="00371CA1">
      <w:pPr>
        <w:pStyle w:val="ListParagraph"/>
        <w:numPr>
          <w:ilvl w:val="0"/>
          <w:numId w:val="8"/>
        </w:numPr>
        <w:spacing w:after="240"/>
        <w:jc w:val="both"/>
      </w:pPr>
      <w:r>
        <w:t>zero appearance of “re-s” or “rescrambled”.</w:t>
      </w:r>
    </w:p>
    <w:p w14:paraId="3722AF54" w14:textId="0F1F1E7F" w:rsidR="00371CA1" w:rsidRPr="00D12BAD" w:rsidRDefault="00371CA1" w:rsidP="00371CA1">
      <w:pPr>
        <w:pStyle w:val="ListParagraph"/>
        <w:spacing w:after="240"/>
        <w:jc w:val="both"/>
      </w:pPr>
    </w:p>
    <w:p w14:paraId="3D261994" w14:textId="37E195D9" w:rsidR="004823CA" w:rsidRDefault="00371CA1" w:rsidP="008057B9">
      <w:pPr>
        <w:spacing w:after="240"/>
        <w:jc w:val="both"/>
        <w:rPr>
          <w:sz w:val="24"/>
          <w:szCs w:val="24"/>
          <w:lang w:val="en-US"/>
        </w:rPr>
      </w:pPr>
      <w:r w:rsidRPr="00371CA1">
        <w:rPr>
          <w:noProof/>
          <w:lang w:val="en-US" w:eastAsia="zh-CN"/>
        </w:rPr>
        <w:drawing>
          <wp:inline distT="0" distB="0" distL="0" distR="0" wp14:anchorId="643E8A02" wp14:editId="1AECD70B">
            <wp:extent cx="6400800" cy="37376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3737610"/>
                    </a:xfrm>
                    <a:prstGeom prst="rect">
                      <a:avLst/>
                    </a:prstGeom>
                    <a:noFill/>
                    <a:ln>
                      <a:noFill/>
                    </a:ln>
                  </pic:spPr>
                </pic:pic>
              </a:graphicData>
            </a:graphic>
          </wp:inline>
        </w:drawing>
      </w:r>
    </w:p>
    <w:p w14:paraId="30B6ABC6" w14:textId="77777777" w:rsidR="00E62D2C" w:rsidRDefault="00E62D2C" w:rsidP="00E62D2C">
      <w:pPr>
        <w:spacing w:after="240"/>
        <w:jc w:val="both"/>
        <w:rPr>
          <w:b/>
          <w:sz w:val="24"/>
          <w:szCs w:val="24"/>
        </w:rPr>
      </w:pPr>
      <w:r>
        <w:rPr>
          <w:b/>
          <w:sz w:val="24"/>
          <w:szCs w:val="24"/>
        </w:rPr>
        <w:t>Proposed resolution</w:t>
      </w:r>
    </w:p>
    <w:p w14:paraId="6AE88EF6" w14:textId="77777777" w:rsidR="00E62D2C" w:rsidRDefault="00E62D2C" w:rsidP="00E62D2C">
      <w:pPr>
        <w:spacing w:after="240"/>
        <w:jc w:val="both"/>
        <w:rPr>
          <w:sz w:val="24"/>
          <w:szCs w:val="24"/>
        </w:rPr>
      </w:pPr>
      <w:r w:rsidRPr="00880109">
        <w:rPr>
          <w:sz w:val="24"/>
          <w:szCs w:val="24"/>
          <w:highlight w:val="green"/>
        </w:rPr>
        <w:t>Revised</w:t>
      </w:r>
    </w:p>
    <w:p w14:paraId="76C170DE" w14:textId="58992621" w:rsidR="00E62D2C" w:rsidRDefault="00E62D2C" w:rsidP="00E62D2C">
      <w:pPr>
        <w:spacing w:after="240"/>
        <w:jc w:val="both"/>
        <w:rPr>
          <w:sz w:val="24"/>
          <w:szCs w:val="24"/>
        </w:rPr>
      </w:pPr>
      <w:r>
        <w:rPr>
          <w:sz w:val="24"/>
          <w:szCs w:val="24"/>
        </w:rPr>
        <w:t>In 2464.25 of Draft 3.0, replace “Re-beamforming” with “Rebeamforming”.</w:t>
      </w:r>
    </w:p>
    <w:p w14:paraId="7B2E8833" w14:textId="553F5703" w:rsidR="00D61667" w:rsidRPr="00264792" w:rsidRDefault="00D61667" w:rsidP="00E62D2C">
      <w:pPr>
        <w:spacing w:after="240"/>
        <w:jc w:val="both"/>
        <w:rPr>
          <w:sz w:val="24"/>
          <w:szCs w:val="24"/>
        </w:rPr>
      </w:pPr>
      <w:r>
        <w:rPr>
          <w:sz w:val="24"/>
          <w:szCs w:val="24"/>
        </w:rPr>
        <w:t>In 2635.24 of Draft 3.0, replace “pre-authentication” with “preauthentication”.</w:t>
      </w:r>
    </w:p>
    <w:p w14:paraId="02D12EB1" w14:textId="77777777" w:rsidR="00ED0C4F" w:rsidRDefault="00ED0C4F" w:rsidP="00ED0C4F">
      <w:pPr>
        <w:spacing w:after="240"/>
        <w:jc w:val="both"/>
        <w:rPr>
          <w:sz w:val="24"/>
          <w:szCs w:val="24"/>
        </w:rPr>
      </w:pPr>
      <w:r>
        <w:rPr>
          <w:sz w:val="24"/>
          <w:szCs w:val="24"/>
        </w:rPr>
        <w:t>Note to the editors:  The revised figure is given as follows.</w:t>
      </w:r>
    </w:p>
    <w:p w14:paraId="55FEF2D5" w14:textId="4291F147" w:rsidR="00E62D2C" w:rsidRDefault="00ED0C4F" w:rsidP="008057B9">
      <w:pPr>
        <w:spacing w:after="240"/>
        <w:jc w:val="both"/>
        <w:rPr>
          <w:sz w:val="24"/>
          <w:szCs w:val="24"/>
        </w:rPr>
      </w:pPr>
      <w:r>
        <w:rPr>
          <w:noProof/>
          <w:sz w:val="24"/>
          <w:szCs w:val="24"/>
          <w:lang w:val="en-US" w:eastAsia="zh-CN"/>
        </w:rPr>
        <w:lastRenderedPageBreak/>
        <w:drawing>
          <wp:inline distT="0" distB="0" distL="0" distR="0" wp14:anchorId="73E2054F" wp14:editId="2344A23E">
            <wp:extent cx="6400800" cy="3681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11_41.png"/>
                    <pic:cNvPicPr/>
                  </pic:nvPicPr>
                  <pic:blipFill>
                    <a:blip r:embed="rId74">
                      <a:extLst>
                        <a:ext uri="{28A0092B-C50C-407E-A947-70E740481C1C}">
                          <a14:useLocalDpi xmlns:a14="http://schemas.microsoft.com/office/drawing/2010/main" val="0"/>
                        </a:ext>
                      </a:extLst>
                    </a:blip>
                    <a:stretch>
                      <a:fillRect/>
                    </a:stretch>
                  </pic:blipFill>
                  <pic:spPr>
                    <a:xfrm>
                      <a:off x="0" y="0"/>
                      <a:ext cx="6400800" cy="3681730"/>
                    </a:xfrm>
                    <a:prstGeom prst="rect">
                      <a:avLst/>
                    </a:prstGeom>
                  </pic:spPr>
                </pic:pic>
              </a:graphicData>
            </a:graphic>
          </wp:inline>
        </w:drawing>
      </w:r>
    </w:p>
    <w:p w14:paraId="389A29CB" w14:textId="78576AA7" w:rsidR="005524EC" w:rsidRDefault="005524E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524EC" w:rsidRPr="001E491B" w14:paraId="026DC89A"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4DBEC1" w14:textId="77777777" w:rsidR="005524EC" w:rsidRPr="001E491B" w:rsidRDefault="005524EC"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69BD790" w14:textId="77777777" w:rsidR="005524EC" w:rsidRPr="001E491B" w:rsidRDefault="005524EC"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3A9AD44" w14:textId="77777777" w:rsidR="005524EC" w:rsidRPr="001E491B" w:rsidRDefault="005524EC"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68F095" w14:textId="77777777" w:rsidR="005524EC" w:rsidRPr="001E491B" w:rsidRDefault="005524EC"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7E246AA" w14:textId="77777777" w:rsidR="005524EC" w:rsidRPr="001E491B" w:rsidRDefault="005524EC"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EBDCCFC" w14:textId="77777777" w:rsidR="005524EC" w:rsidRPr="001E491B" w:rsidRDefault="005524EC" w:rsidP="009C55AD">
            <w:pPr>
              <w:rPr>
                <w:sz w:val="24"/>
                <w:szCs w:val="24"/>
                <w:lang w:val="en-US"/>
              </w:rPr>
            </w:pPr>
            <w:r w:rsidRPr="001E491B">
              <w:rPr>
                <w:sz w:val="24"/>
                <w:szCs w:val="24"/>
                <w:lang w:val="en-US"/>
              </w:rPr>
              <w:t>Proposed Change</w:t>
            </w:r>
          </w:p>
        </w:tc>
      </w:tr>
      <w:tr w:rsidR="005524EC" w:rsidRPr="001E491B" w14:paraId="641FD581" w14:textId="77777777" w:rsidTr="009C55AD">
        <w:trPr>
          <w:trHeight w:val="1223"/>
          <w:jc w:val="center"/>
        </w:trPr>
        <w:tc>
          <w:tcPr>
            <w:tcW w:w="364" w:type="pct"/>
            <w:shd w:val="clear" w:color="auto" w:fill="auto"/>
          </w:tcPr>
          <w:p w14:paraId="48B56288" w14:textId="735B2E0E" w:rsidR="005524EC" w:rsidRPr="001E491B" w:rsidRDefault="005524EC" w:rsidP="009C55AD">
            <w:pPr>
              <w:jc w:val="center"/>
              <w:rPr>
                <w:sz w:val="24"/>
                <w:szCs w:val="24"/>
                <w:lang w:val="en-US"/>
              </w:rPr>
            </w:pPr>
            <w:r>
              <w:rPr>
                <w:sz w:val="24"/>
                <w:szCs w:val="24"/>
                <w:lang w:val="en-US"/>
              </w:rPr>
              <w:t>4015</w:t>
            </w:r>
          </w:p>
        </w:tc>
        <w:tc>
          <w:tcPr>
            <w:tcW w:w="686" w:type="pct"/>
            <w:shd w:val="clear" w:color="auto" w:fill="auto"/>
          </w:tcPr>
          <w:p w14:paraId="7191EA26" w14:textId="438E27D6" w:rsidR="005524EC" w:rsidRPr="001E491B" w:rsidRDefault="005524EC" w:rsidP="009C55AD">
            <w:pPr>
              <w:jc w:val="center"/>
              <w:rPr>
                <w:sz w:val="24"/>
                <w:szCs w:val="24"/>
                <w:lang w:val="en-US"/>
              </w:rPr>
            </w:pPr>
            <w:r>
              <w:rPr>
                <w:sz w:val="24"/>
                <w:szCs w:val="24"/>
                <w:lang w:val="en-US"/>
              </w:rPr>
              <w:t>10.35.2</w:t>
            </w:r>
          </w:p>
        </w:tc>
        <w:tc>
          <w:tcPr>
            <w:tcW w:w="412" w:type="pct"/>
            <w:shd w:val="clear" w:color="auto" w:fill="auto"/>
          </w:tcPr>
          <w:p w14:paraId="05D0B67C" w14:textId="0C02CE8B" w:rsidR="005524EC" w:rsidRPr="001E491B" w:rsidRDefault="005524EC" w:rsidP="009C55AD">
            <w:pPr>
              <w:jc w:val="center"/>
              <w:rPr>
                <w:sz w:val="24"/>
                <w:szCs w:val="24"/>
                <w:lang w:val="en-US"/>
              </w:rPr>
            </w:pPr>
            <w:r>
              <w:rPr>
                <w:sz w:val="24"/>
                <w:szCs w:val="24"/>
                <w:lang w:val="en-US"/>
              </w:rPr>
              <w:t>1948</w:t>
            </w:r>
          </w:p>
        </w:tc>
        <w:tc>
          <w:tcPr>
            <w:tcW w:w="412" w:type="pct"/>
            <w:shd w:val="clear" w:color="auto" w:fill="auto"/>
          </w:tcPr>
          <w:p w14:paraId="32F55E22" w14:textId="3F9B0366" w:rsidR="005524EC" w:rsidRPr="001E491B" w:rsidRDefault="005524EC" w:rsidP="009C55AD">
            <w:pPr>
              <w:jc w:val="center"/>
              <w:rPr>
                <w:sz w:val="24"/>
                <w:szCs w:val="24"/>
                <w:lang w:val="en-US"/>
              </w:rPr>
            </w:pPr>
            <w:r>
              <w:rPr>
                <w:sz w:val="24"/>
                <w:szCs w:val="24"/>
                <w:lang w:val="en-US"/>
              </w:rPr>
              <w:t>20</w:t>
            </w:r>
          </w:p>
        </w:tc>
        <w:tc>
          <w:tcPr>
            <w:tcW w:w="1381" w:type="pct"/>
            <w:shd w:val="clear" w:color="auto" w:fill="auto"/>
          </w:tcPr>
          <w:p w14:paraId="0A2902D7" w14:textId="228BACF1" w:rsidR="005524EC" w:rsidRPr="001E491B" w:rsidRDefault="005524EC" w:rsidP="009C55AD">
            <w:pPr>
              <w:rPr>
                <w:sz w:val="24"/>
                <w:szCs w:val="24"/>
                <w:lang w:val="en-US"/>
              </w:rPr>
            </w:pPr>
            <w:r w:rsidRPr="005524EC">
              <w:rPr>
                <w:sz w:val="24"/>
                <w:szCs w:val="24"/>
                <w:lang w:val="en-US"/>
              </w:rPr>
              <w:t>The title for this subclause should be more descriptive.</w:t>
            </w:r>
          </w:p>
        </w:tc>
        <w:tc>
          <w:tcPr>
            <w:tcW w:w="1745" w:type="pct"/>
            <w:shd w:val="clear" w:color="auto" w:fill="auto"/>
          </w:tcPr>
          <w:p w14:paraId="625EA654" w14:textId="6D1E6ED1" w:rsidR="005524EC" w:rsidRPr="001E491B" w:rsidRDefault="005524EC" w:rsidP="009C55AD">
            <w:pPr>
              <w:rPr>
                <w:sz w:val="24"/>
                <w:szCs w:val="24"/>
                <w:lang w:val="en-US"/>
              </w:rPr>
            </w:pPr>
            <w:r w:rsidRPr="005524EC">
              <w:rPr>
                <w:sz w:val="24"/>
                <w:szCs w:val="24"/>
                <w:lang w:val="en-US"/>
              </w:rPr>
              <w:t>Change "Procedure" to "ASEL frame exchange procedures</w:t>
            </w:r>
          </w:p>
        </w:tc>
      </w:tr>
    </w:tbl>
    <w:p w14:paraId="4CA38C64" w14:textId="77777777" w:rsidR="00C208E4" w:rsidRDefault="00C208E4" w:rsidP="008057B9">
      <w:pPr>
        <w:spacing w:after="240"/>
        <w:jc w:val="both"/>
        <w:rPr>
          <w:sz w:val="24"/>
          <w:szCs w:val="24"/>
        </w:rPr>
      </w:pPr>
    </w:p>
    <w:p w14:paraId="685052E1" w14:textId="77777777" w:rsidR="005524EC" w:rsidRPr="002355E2" w:rsidRDefault="005524EC" w:rsidP="005524EC">
      <w:pPr>
        <w:spacing w:after="240"/>
        <w:jc w:val="both"/>
        <w:rPr>
          <w:b/>
          <w:sz w:val="24"/>
          <w:szCs w:val="24"/>
        </w:rPr>
      </w:pPr>
      <w:r w:rsidRPr="002355E2">
        <w:rPr>
          <w:b/>
          <w:sz w:val="24"/>
          <w:szCs w:val="24"/>
        </w:rPr>
        <w:t>Discussion:</w:t>
      </w:r>
    </w:p>
    <w:p w14:paraId="0A57E09B" w14:textId="518BC3C2" w:rsidR="005524EC" w:rsidRDefault="005524EC" w:rsidP="008057B9">
      <w:pPr>
        <w:spacing w:after="240"/>
        <w:jc w:val="both"/>
        <w:rPr>
          <w:sz w:val="24"/>
          <w:szCs w:val="24"/>
        </w:rPr>
      </w:pPr>
      <w:r>
        <w:rPr>
          <w:sz w:val="24"/>
          <w:szCs w:val="24"/>
        </w:rPr>
        <w:t>The title of the subclause in Draft 3.0 is shown as follows:</w:t>
      </w:r>
    </w:p>
    <w:p w14:paraId="6C8860E5" w14:textId="22E55A12" w:rsidR="005524EC" w:rsidRDefault="005524EC" w:rsidP="008057B9">
      <w:pPr>
        <w:spacing w:after="240"/>
        <w:jc w:val="both"/>
        <w:rPr>
          <w:sz w:val="24"/>
          <w:szCs w:val="24"/>
        </w:rPr>
      </w:pPr>
      <w:r w:rsidRPr="005524EC">
        <w:rPr>
          <w:noProof/>
          <w:sz w:val="24"/>
          <w:szCs w:val="24"/>
          <w:lang w:val="en-US" w:eastAsia="zh-CN"/>
        </w:rPr>
        <w:drawing>
          <wp:inline distT="0" distB="0" distL="0" distR="0" wp14:anchorId="3CD25C2F" wp14:editId="41CA0A71">
            <wp:extent cx="6400800" cy="32990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299072"/>
                    </a:xfrm>
                    <a:prstGeom prst="rect">
                      <a:avLst/>
                    </a:prstGeom>
                    <a:noFill/>
                    <a:ln>
                      <a:noFill/>
                    </a:ln>
                  </pic:spPr>
                </pic:pic>
              </a:graphicData>
            </a:graphic>
          </wp:inline>
        </w:drawing>
      </w:r>
    </w:p>
    <w:p w14:paraId="05741665" w14:textId="193ECAED" w:rsidR="005524EC" w:rsidRDefault="005524EC" w:rsidP="008057B9">
      <w:pPr>
        <w:spacing w:after="240"/>
        <w:jc w:val="both"/>
        <w:rPr>
          <w:sz w:val="24"/>
          <w:szCs w:val="24"/>
        </w:rPr>
      </w:pPr>
      <w:r>
        <w:rPr>
          <w:sz w:val="24"/>
          <w:szCs w:val="24"/>
        </w:rPr>
        <w:t>The commenter is correct that the contents of subclause 10.35.2 are solely abou</w:t>
      </w:r>
      <w:r w:rsidR="00501810">
        <w:rPr>
          <w:sz w:val="24"/>
          <w:szCs w:val="24"/>
        </w:rPr>
        <w:t>t the frame exchange procedures for both the transmit antenna selection and the receive antenna selection.</w:t>
      </w:r>
    </w:p>
    <w:p w14:paraId="05843F2C" w14:textId="77777777" w:rsidR="00501810" w:rsidRDefault="00501810" w:rsidP="00501810">
      <w:pPr>
        <w:spacing w:after="240"/>
        <w:jc w:val="both"/>
        <w:rPr>
          <w:b/>
          <w:sz w:val="24"/>
          <w:szCs w:val="24"/>
        </w:rPr>
      </w:pPr>
    </w:p>
    <w:p w14:paraId="49300DCA" w14:textId="77777777" w:rsidR="00501810" w:rsidRDefault="00501810" w:rsidP="00501810">
      <w:pPr>
        <w:spacing w:after="240"/>
        <w:jc w:val="both"/>
        <w:rPr>
          <w:b/>
          <w:sz w:val="24"/>
          <w:szCs w:val="24"/>
        </w:rPr>
      </w:pPr>
      <w:r>
        <w:rPr>
          <w:b/>
          <w:sz w:val="24"/>
          <w:szCs w:val="24"/>
        </w:rPr>
        <w:t>Proposed resolution</w:t>
      </w:r>
    </w:p>
    <w:p w14:paraId="538DE482" w14:textId="1C19E277" w:rsidR="00501810" w:rsidRDefault="00880109" w:rsidP="00501810">
      <w:pPr>
        <w:spacing w:after="240"/>
        <w:jc w:val="both"/>
        <w:rPr>
          <w:sz w:val="24"/>
          <w:szCs w:val="24"/>
        </w:rPr>
      </w:pPr>
      <w:r w:rsidRPr="000F4728">
        <w:rPr>
          <w:sz w:val="24"/>
          <w:szCs w:val="24"/>
          <w:highlight w:val="green"/>
        </w:rPr>
        <w:t>Revised</w:t>
      </w:r>
    </w:p>
    <w:p w14:paraId="1BF8351A" w14:textId="31EF3817" w:rsidR="00880109" w:rsidRDefault="00880109" w:rsidP="00501810">
      <w:pPr>
        <w:spacing w:after="240"/>
        <w:jc w:val="both"/>
        <w:rPr>
          <w:sz w:val="24"/>
          <w:szCs w:val="24"/>
        </w:rPr>
      </w:pPr>
      <w:r>
        <w:rPr>
          <w:sz w:val="24"/>
          <w:szCs w:val="24"/>
        </w:rPr>
        <w:t>Change the title of subclause 10.35.2 from “Procedure” to “</w:t>
      </w:r>
      <w:r w:rsidRPr="005524EC">
        <w:rPr>
          <w:sz w:val="24"/>
          <w:szCs w:val="24"/>
          <w:lang w:val="en-US"/>
        </w:rPr>
        <w:t>ASEL frame exchange procedure</w:t>
      </w:r>
      <w:r>
        <w:rPr>
          <w:sz w:val="24"/>
          <w:szCs w:val="24"/>
          <w:lang w:val="en-US"/>
        </w:rPr>
        <w:t>”.</w:t>
      </w:r>
    </w:p>
    <w:p w14:paraId="49428D98" w14:textId="77777777" w:rsidR="00501810" w:rsidRDefault="00501810" w:rsidP="008057B9">
      <w:pPr>
        <w:spacing w:after="240"/>
        <w:jc w:val="both"/>
        <w:rPr>
          <w:sz w:val="24"/>
          <w:szCs w:val="24"/>
        </w:rPr>
      </w:pPr>
    </w:p>
    <w:p w14:paraId="18FB9D3F" w14:textId="259BB3AC" w:rsidR="002976EE" w:rsidRDefault="002976E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976EE" w:rsidRPr="001E491B" w14:paraId="2A17B2F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88A8C61" w14:textId="77777777" w:rsidR="002976EE" w:rsidRPr="001E491B" w:rsidRDefault="002976EE"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3846B9" w14:textId="77777777" w:rsidR="002976EE" w:rsidRPr="001E491B" w:rsidRDefault="002976EE"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FDE6BF" w14:textId="77777777" w:rsidR="002976EE" w:rsidRPr="001E491B" w:rsidRDefault="002976EE"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28A086C" w14:textId="77777777" w:rsidR="002976EE" w:rsidRPr="001E491B" w:rsidRDefault="002976EE"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720BAD" w14:textId="77777777" w:rsidR="002976EE" w:rsidRPr="001E491B" w:rsidRDefault="002976EE"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636A9A9" w14:textId="77777777" w:rsidR="002976EE" w:rsidRPr="001E491B" w:rsidRDefault="002976EE" w:rsidP="009C55AD">
            <w:pPr>
              <w:rPr>
                <w:sz w:val="24"/>
                <w:szCs w:val="24"/>
                <w:lang w:val="en-US"/>
              </w:rPr>
            </w:pPr>
            <w:r w:rsidRPr="001E491B">
              <w:rPr>
                <w:sz w:val="24"/>
                <w:szCs w:val="24"/>
                <w:lang w:val="en-US"/>
              </w:rPr>
              <w:t>Proposed Change</w:t>
            </w:r>
          </w:p>
        </w:tc>
      </w:tr>
      <w:tr w:rsidR="002976EE" w:rsidRPr="001E491B" w14:paraId="6FC1DFB9" w14:textId="77777777" w:rsidTr="009C55AD">
        <w:trPr>
          <w:trHeight w:val="1223"/>
          <w:jc w:val="center"/>
        </w:trPr>
        <w:tc>
          <w:tcPr>
            <w:tcW w:w="364" w:type="pct"/>
            <w:shd w:val="clear" w:color="auto" w:fill="auto"/>
          </w:tcPr>
          <w:p w14:paraId="6A3A00F3" w14:textId="423C67BA" w:rsidR="002976EE" w:rsidRPr="001E491B" w:rsidRDefault="002976EE" w:rsidP="009C55AD">
            <w:pPr>
              <w:jc w:val="center"/>
              <w:rPr>
                <w:sz w:val="24"/>
                <w:szCs w:val="24"/>
                <w:lang w:val="en-US"/>
              </w:rPr>
            </w:pPr>
            <w:r>
              <w:rPr>
                <w:sz w:val="24"/>
                <w:szCs w:val="24"/>
                <w:lang w:val="en-US"/>
              </w:rPr>
              <w:t>4016</w:t>
            </w:r>
          </w:p>
        </w:tc>
        <w:tc>
          <w:tcPr>
            <w:tcW w:w="686" w:type="pct"/>
            <w:shd w:val="clear" w:color="auto" w:fill="auto"/>
          </w:tcPr>
          <w:p w14:paraId="4E436C34" w14:textId="67D6D0AB" w:rsidR="002976EE" w:rsidRPr="001E491B" w:rsidRDefault="002976EE" w:rsidP="009C55AD">
            <w:pPr>
              <w:jc w:val="center"/>
              <w:rPr>
                <w:sz w:val="24"/>
                <w:szCs w:val="24"/>
                <w:lang w:val="en-US"/>
              </w:rPr>
            </w:pPr>
            <w:r>
              <w:rPr>
                <w:sz w:val="24"/>
                <w:szCs w:val="24"/>
                <w:lang w:val="en-US"/>
              </w:rPr>
              <w:t>10.39.7.2</w:t>
            </w:r>
          </w:p>
        </w:tc>
        <w:tc>
          <w:tcPr>
            <w:tcW w:w="412" w:type="pct"/>
            <w:shd w:val="clear" w:color="auto" w:fill="auto"/>
          </w:tcPr>
          <w:p w14:paraId="0B9ADF62" w14:textId="0E482152" w:rsidR="002976EE" w:rsidRPr="001E491B" w:rsidRDefault="002976EE" w:rsidP="009C55AD">
            <w:pPr>
              <w:jc w:val="center"/>
              <w:rPr>
                <w:sz w:val="24"/>
                <w:szCs w:val="24"/>
                <w:lang w:val="en-US"/>
              </w:rPr>
            </w:pPr>
            <w:r>
              <w:rPr>
                <w:sz w:val="24"/>
                <w:szCs w:val="24"/>
                <w:lang w:val="en-US"/>
              </w:rPr>
              <w:t>1991</w:t>
            </w:r>
          </w:p>
        </w:tc>
        <w:tc>
          <w:tcPr>
            <w:tcW w:w="412" w:type="pct"/>
            <w:shd w:val="clear" w:color="auto" w:fill="auto"/>
          </w:tcPr>
          <w:p w14:paraId="4F7879EF" w14:textId="2F03EA1E" w:rsidR="002976EE" w:rsidRPr="001E491B" w:rsidRDefault="002976EE" w:rsidP="009C55AD">
            <w:pPr>
              <w:jc w:val="center"/>
              <w:rPr>
                <w:sz w:val="24"/>
                <w:szCs w:val="24"/>
                <w:lang w:val="en-US"/>
              </w:rPr>
            </w:pPr>
            <w:r>
              <w:rPr>
                <w:sz w:val="24"/>
                <w:szCs w:val="24"/>
                <w:lang w:val="en-US"/>
              </w:rPr>
              <w:t>30</w:t>
            </w:r>
          </w:p>
        </w:tc>
        <w:tc>
          <w:tcPr>
            <w:tcW w:w="1381" w:type="pct"/>
            <w:shd w:val="clear" w:color="auto" w:fill="auto"/>
          </w:tcPr>
          <w:p w14:paraId="5BEA9CAA" w14:textId="01AE6370" w:rsidR="002976EE" w:rsidRPr="001E491B" w:rsidRDefault="002976EE" w:rsidP="009C55AD">
            <w:pPr>
              <w:rPr>
                <w:sz w:val="24"/>
                <w:szCs w:val="24"/>
                <w:lang w:val="en-US"/>
              </w:rPr>
            </w:pPr>
            <w:r w:rsidRPr="002976EE">
              <w:rPr>
                <w:sz w:val="24"/>
                <w:szCs w:val="24"/>
                <w:lang w:val="en-US"/>
              </w:rPr>
              <w:t>All control frames, including Poll and SPR frames, should have their frame exchange sequences described in Annex G.</w:t>
            </w:r>
          </w:p>
        </w:tc>
        <w:tc>
          <w:tcPr>
            <w:tcW w:w="1745" w:type="pct"/>
            <w:shd w:val="clear" w:color="auto" w:fill="auto"/>
          </w:tcPr>
          <w:p w14:paraId="5289139A" w14:textId="09F4BAAF" w:rsidR="002976EE" w:rsidRPr="001E491B" w:rsidRDefault="002976EE" w:rsidP="009C55AD">
            <w:pPr>
              <w:rPr>
                <w:sz w:val="24"/>
                <w:szCs w:val="24"/>
                <w:lang w:val="en-US"/>
              </w:rPr>
            </w:pPr>
            <w:r w:rsidRPr="002976EE">
              <w:rPr>
                <w:sz w:val="24"/>
                <w:szCs w:val="24"/>
                <w:lang w:val="en-US"/>
              </w:rPr>
              <w:t>Add "(as described in Annex G)" to the end of "each transmitted Poll frame)"</w:t>
            </w:r>
          </w:p>
        </w:tc>
      </w:tr>
    </w:tbl>
    <w:p w14:paraId="6148950A" w14:textId="77777777" w:rsidR="00501810" w:rsidRDefault="00501810" w:rsidP="008057B9">
      <w:pPr>
        <w:spacing w:after="240"/>
        <w:jc w:val="both"/>
        <w:rPr>
          <w:sz w:val="24"/>
          <w:szCs w:val="24"/>
        </w:rPr>
      </w:pPr>
    </w:p>
    <w:p w14:paraId="54B6296E" w14:textId="77777777" w:rsidR="002976EE" w:rsidRPr="002355E2" w:rsidRDefault="002976EE" w:rsidP="002976EE">
      <w:pPr>
        <w:spacing w:after="240"/>
        <w:jc w:val="both"/>
        <w:rPr>
          <w:b/>
          <w:sz w:val="24"/>
          <w:szCs w:val="24"/>
        </w:rPr>
      </w:pPr>
      <w:r w:rsidRPr="002355E2">
        <w:rPr>
          <w:b/>
          <w:sz w:val="24"/>
          <w:szCs w:val="24"/>
        </w:rPr>
        <w:t>Discussion:</w:t>
      </w:r>
    </w:p>
    <w:p w14:paraId="6B604297" w14:textId="06FBDE70" w:rsidR="002976EE" w:rsidRDefault="002976EE" w:rsidP="002976EE">
      <w:pPr>
        <w:spacing w:after="240"/>
        <w:jc w:val="both"/>
        <w:rPr>
          <w:sz w:val="24"/>
          <w:szCs w:val="24"/>
        </w:rPr>
      </w:pPr>
      <w:r>
        <w:rPr>
          <w:sz w:val="24"/>
          <w:szCs w:val="24"/>
        </w:rPr>
        <w:t>The paragraph of interest is shown as follows:</w:t>
      </w:r>
    </w:p>
    <w:p w14:paraId="71C604E1" w14:textId="6433F4EA" w:rsidR="002976EE" w:rsidRDefault="001D751F" w:rsidP="008057B9">
      <w:pPr>
        <w:spacing w:after="240"/>
        <w:jc w:val="both"/>
        <w:rPr>
          <w:sz w:val="24"/>
          <w:szCs w:val="24"/>
        </w:rPr>
      </w:pPr>
      <w:r w:rsidRPr="001D751F">
        <w:rPr>
          <w:noProof/>
          <w:sz w:val="24"/>
          <w:szCs w:val="24"/>
          <w:lang w:val="en-US" w:eastAsia="zh-CN"/>
        </w:rPr>
        <w:drawing>
          <wp:inline distT="0" distB="0" distL="0" distR="0" wp14:anchorId="42596721" wp14:editId="29DB5AE9">
            <wp:extent cx="6400800" cy="12046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204645"/>
                    </a:xfrm>
                    <a:prstGeom prst="rect">
                      <a:avLst/>
                    </a:prstGeom>
                    <a:noFill/>
                    <a:ln>
                      <a:noFill/>
                    </a:ln>
                  </pic:spPr>
                </pic:pic>
              </a:graphicData>
            </a:graphic>
          </wp:inline>
        </w:drawing>
      </w:r>
    </w:p>
    <w:p w14:paraId="2ED86ABA" w14:textId="77777777" w:rsidR="003265F8" w:rsidRDefault="003265F8" w:rsidP="003265F8">
      <w:pPr>
        <w:spacing w:after="240"/>
        <w:jc w:val="both"/>
        <w:rPr>
          <w:b/>
          <w:sz w:val="24"/>
          <w:szCs w:val="24"/>
        </w:rPr>
      </w:pPr>
    </w:p>
    <w:p w14:paraId="69A7DC3A" w14:textId="77777777" w:rsidR="003265F8" w:rsidRDefault="003265F8" w:rsidP="003265F8">
      <w:pPr>
        <w:spacing w:after="240"/>
        <w:jc w:val="both"/>
        <w:rPr>
          <w:b/>
          <w:sz w:val="24"/>
          <w:szCs w:val="24"/>
        </w:rPr>
      </w:pPr>
      <w:r>
        <w:rPr>
          <w:b/>
          <w:sz w:val="24"/>
          <w:szCs w:val="24"/>
        </w:rPr>
        <w:t>Proposed resolution</w:t>
      </w:r>
    </w:p>
    <w:p w14:paraId="67B8927B" w14:textId="5C655E81" w:rsidR="003265F8" w:rsidRDefault="00F51674" w:rsidP="003265F8">
      <w:pPr>
        <w:spacing w:after="240"/>
        <w:jc w:val="both"/>
        <w:rPr>
          <w:sz w:val="24"/>
          <w:szCs w:val="24"/>
        </w:rPr>
      </w:pPr>
      <w:r w:rsidRPr="00880BE9">
        <w:rPr>
          <w:sz w:val="24"/>
          <w:szCs w:val="24"/>
          <w:highlight w:val="green"/>
        </w:rPr>
        <w:t>Rejected</w:t>
      </w:r>
    </w:p>
    <w:p w14:paraId="0E552DD8" w14:textId="390B694E" w:rsidR="003265F8" w:rsidRDefault="00F51674" w:rsidP="003265F8">
      <w:pPr>
        <w:spacing w:after="240"/>
        <w:jc w:val="both"/>
        <w:rPr>
          <w:sz w:val="24"/>
          <w:szCs w:val="24"/>
        </w:rPr>
      </w:pPr>
      <w:r w:rsidRPr="00F51674">
        <w:rPr>
          <w:sz w:val="24"/>
          <w:szCs w:val="24"/>
        </w:rPr>
        <w:t xml:space="preserve">Uses </w:t>
      </w:r>
      <w:r w:rsidR="004201B2">
        <w:rPr>
          <w:sz w:val="24"/>
          <w:szCs w:val="24"/>
        </w:rPr>
        <w:t xml:space="preserve">of </w:t>
      </w:r>
      <w:r w:rsidRPr="00F51674">
        <w:rPr>
          <w:sz w:val="24"/>
          <w:szCs w:val="24"/>
        </w:rPr>
        <w:t xml:space="preserve">the phrase </w:t>
      </w:r>
      <w:r w:rsidR="004201B2">
        <w:rPr>
          <w:sz w:val="24"/>
          <w:szCs w:val="24"/>
        </w:rPr>
        <w:t>“</w:t>
      </w:r>
      <w:r w:rsidRPr="00F51674">
        <w:rPr>
          <w:sz w:val="24"/>
          <w:szCs w:val="24"/>
        </w:rPr>
        <w:t>frame exchange sequence</w:t>
      </w:r>
      <w:r w:rsidR="004201B2">
        <w:rPr>
          <w:sz w:val="24"/>
          <w:szCs w:val="24"/>
        </w:rPr>
        <w:t>”</w:t>
      </w:r>
      <w:r w:rsidRPr="00F51674">
        <w:rPr>
          <w:sz w:val="24"/>
          <w:szCs w:val="24"/>
        </w:rPr>
        <w:t xml:space="preserve"> need the reference to Annex G, to help specify the term.  However, every frame exchange sequence that gets mentioned in body text does need this reference to Annex G, to be understood.</w:t>
      </w:r>
      <w:r w:rsidR="00880BE9">
        <w:rPr>
          <w:sz w:val="24"/>
          <w:szCs w:val="24"/>
        </w:rPr>
        <w:t xml:space="preserve">  See 788.49</w:t>
      </w:r>
      <w:r w:rsidR="00A614CF">
        <w:rPr>
          <w:sz w:val="24"/>
          <w:szCs w:val="24"/>
        </w:rPr>
        <w:t xml:space="preserve"> in </w:t>
      </w:r>
      <w:r w:rsidR="00E26F95">
        <w:rPr>
          <w:sz w:val="24"/>
          <w:szCs w:val="24"/>
        </w:rPr>
        <w:t>Draft 3.0</w:t>
      </w:r>
      <w:r w:rsidR="00E311AE">
        <w:rPr>
          <w:sz w:val="24"/>
          <w:szCs w:val="24"/>
        </w:rPr>
        <w:t xml:space="preserve"> </w:t>
      </w:r>
      <w:r w:rsidR="00E311AE" w:rsidRPr="00E311AE">
        <w:rPr>
          <w:sz w:val="24"/>
          <w:szCs w:val="24"/>
        </w:rPr>
        <w:t>for an example of the useful, existing occurrence.</w:t>
      </w:r>
    </w:p>
    <w:p w14:paraId="30F1DFB7" w14:textId="4CE45F0B" w:rsidR="006B57C5" w:rsidRDefault="000A1ABB">
      <w:pPr>
        <w:rPr>
          <w:sz w:val="24"/>
          <w:szCs w:val="24"/>
        </w:rPr>
      </w:pPr>
      <w:r w:rsidRPr="000A1ABB">
        <w:rPr>
          <w:sz w:val="24"/>
          <w:szCs w:val="24"/>
        </w:rPr>
        <w:t xml:space="preserve"> </w:t>
      </w:r>
      <w:r w:rsidR="006B57C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57C5" w:rsidRPr="001E491B" w14:paraId="6A4AB8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0B619AE" w14:textId="77777777" w:rsidR="006B57C5" w:rsidRPr="001E491B" w:rsidRDefault="006B57C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03F6F6" w14:textId="77777777" w:rsidR="006B57C5" w:rsidRPr="001E491B" w:rsidRDefault="006B57C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261189" w14:textId="77777777" w:rsidR="006B57C5" w:rsidRPr="001E491B" w:rsidRDefault="006B57C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7B8A43" w14:textId="77777777" w:rsidR="006B57C5" w:rsidRPr="001E491B" w:rsidRDefault="006B57C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5740FD9" w14:textId="77777777" w:rsidR="006B57C5" w:rsidRPr="001E491B" w:rsidRDefault="006B57C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090B3B4" w14:textId="77777777" w:rsidR="006B57C5" w:rsidRPr="001E491B" w:rsidRDefault="006B57C5" w:rsidP="009C55AD">
            <w:pPr>
              <w:rPr>
                <w:sz w:val="24"/>
                <w:szCs w:val="24"/>
                <w:lang w:val="en-US"/>
              </w:rPr>
            </w:pPr>
            <w:r w:rsidRPr="001E491B">
              <w:rPr>
                <w:sz w:val="24"/>
                <w:szCs w:val="24"/>
                <w:lang w:val="en-US"/>
              </w:rPr>
              <w:t>Proposed Change</w:t>
            </w:r>
          </w:p>
        </w:tc>
      </w:tr>
      <w:tr w:rsidR="006B57C5" w:rsidRPr="001E491B" w14:paraId="41AF9256" w14:textId="77777777" w:rsidTr="009C55AD">
        <w:trPr>
          <w:trHeight w:val="1223"/>
          <w:jc w:val="center"/>
        </w:trPr>
        <w:tc>
          <w:tcPr>
            <w:tcW w:w="364" w:type="pct"/>
            <w:shd w:val="clear" w:color="auto" w:fill="auto"/>
          </w:tcPr>
          <w:p w14:paraId="4FA3B4A8" w14:textId="24E3EDAC" w:rsidR="006B57C5" w:rsidRPr="001E491B" w:rsidRDefault="006B57C5" w:rsidP="009C55AD">
            <w:pPr>
              <w:jc w:val="center"/>
              <w:rPr>
                <w:sz w:val="24"/>
                <w:szCs w:val="24"/>
                <w:lang w:val="en-US"/>
              </w:rPr>
            </w:pPr>
            <w:r>
              <w:rPr>
                <w:sz w:val="24"/>
                <w:szCs w:val="24"/>
                <w:lang w:val="en-US"/>
              </w:rPr>
              <w:t>4207</w:t>
            </w:r>
          </w:p>
        </w:tc>
        <w:tc>
          <w:tcPr>
            <w:tcW w:w="686" w:type="pct"/>
            <w:shd w:val="clear" w:color="auto" w:fill="auto"/>
          </w:tcPr>
          <w:p w14:paraId="565662DA" w14:textId="77777777" w:rsidR="006B57C5" w:rsidRPr="001E491B" w:rsidRDefault="006B57C5" w:rsidP="009C55AD">
            <w:pPr>
              <w:jc w:val="center"/>
              <w:rPr>
                <w:sz w:val="24"/>
                <w:szCs w:val="24"/>
                <w:lang w:val="en-US"/>
              </w:rPr>
            </w:pPr>
          </w:p>
        </w:tc>
        <w:tc>
          <w:tcPr>
            <w:tcW w:w="412" w:type="pct"/>
            <w:shd w:val="clear" w:color="auto" w:fill="auto"/>
          </w:tcPr>
          <w:p w14:paraId="4B1B2C85" w14:textId="77777777" w:rsidR="006B57C5" w:rsidRPr="001E491B" w:rsidRDefault="006B57C5" w:rsidP="009C55AD">
            <w:pPr>
              <w:jc w:val="center"/>
              <w:rPr>
                <w:sz w:val="24"/>
                <w:szCs w:val="24"/>
                <w:lang w:val="en-US"/>
              </w:rPr>
            </w:pPr>
          </w:p>
        </w:tc>
        <w:tc>
          <w:tcPr>
            <w:tcW w:w="412" w:type="pct"/>
            <w:shd w:val="clear" w:color="auto" w:fill="auto"/>
          </w:tcPr>
          <w:p w14:paraId="6C87D6A9" w14:textId="77777777" w:rsidR="006B57C5" w:rsidRPr="001E491B" w:rsidRDefault="006B57C5" w:rsidP="009C55AD">
            <w:pPr>
              <w:jc w:val="center"/>
              <w:rPr>
                <w:sz w:val="24"/>
                <w:szCs w:val="24"/>
                <w:lang w:val="en-US"/>
              </w:rPr>
            </w:pPr>
          </w:p>
        </w:tc>
        <w:tc>
          <w:tcPr>
            <w:tcW w:w="1381" w:type="pct"/>
            <w:shd w:val="clear" w:color="auto" w:fill="auto"/>
          </w:tcPr>
          <w:p w14:paraId="32430443" w14:textId="20BAD28F" w:rsidR="006B57C5" w:rsidRPr="001E491B" w:rsidRDefault="006B57C5" w:rsidP="009C55AD">
            <w:pPr>
              <w:rPr>
                <w:sz w:val="24"/>
                <w:szCs w:val="24"/>
                <w:lang w:val="en-US"/>
              </w:rPr>
            </w:pPr>
            <w:r w:rsidRPr="006B57C5">
              <w:rPr>
                <w:sz w:val="24"/>
                <w:szCs w:val="24"/>
                <w:lang w:val="en-US"/>
              </w:rPr>
              <w:t>"subclause" when followed by a subclause number should have an initial capital</w:t>
            </w:r>
          </w:p>
        </w:tc>
        <w:tc>
          <w:tcPr>
            <w:tcW w:w="1745" w:type="pct"/>
            <w:shd w:val="clear" w:color="auto" w:fill="auto"/>
          </w:tcPr>
          <w:p w14:paraId="50074359" w14:textId="71F34DCC" w:rsidR="006B57C5" w:rsidRPr="001E491B" w:rsidRDefault="006B57C5" w:rsidP="009C55AD">
            <w:pPr>
              <w:rPr>
                <w:sz w:val="24"/>
                <w:szCs w:val="24"/>
                <w:lang w:val="en-US"/>
              </w:rPr>
            </w:pPr>
            <w:r w:rsidRPr="006B57C5">
              <w:rPr>
                <w:sz w:val="24"/>
                <w:szCs w:val="24"/>
                <w:lang w:val="en-US"/>
              </w:rPr>
              <w:t>Fix as it says in the comment at 1106.61, 2574.57, 2575.14.  Change "clause" to "Clause" at 780.62, 3069.23.  Change "clause" to "Subclause" at 3199.52</w:t>
            </w:r>
          </w:p>
        </w:tc>
      </w:tr>
    </w:tbl>
    <w:p w14:paraId="79800E6B" w14:textId="77777777" w:rsidR="003265F8" w:rsidRDefault="003265F8" w:rsidP="008057B9">
      <w:pPr>
        <w:spacing w:after="240"/>
        <w:jc w:val="both"/>
        <w:rPr>
          <w:sz w:val="24"/>
          <w:szCs w:val="24"/>
        </w:rPr>
      </w:pPr>
    </w:p>
    <w:p w14:paraId="15A0D755" w14:textId="77777777" w:rsidR="006B57C5" w:rsidRPr="002355E2" w:rsidRDefault="006B57C5" w:rsidP="006B57C5">
      <w:pPr>
        <w:spacing w:after="240"/>
        <w:jc w:val="both"/>
        <w:rPr>
          <w:b/>
          <w:sz w:val="24"/>
          <w:szCs w:val="24"/>
        </w:rPr>
      </w:pPr>
      <w:r w:rsidRPr="002355E2">
        <w:rPr>
          <w:b/>
          <w:sz w:val="24"/>
          <w:szCs w:val="24"/>
        </w:rPr>
        <w:t>Discussion:</w:t>
      </w:r>
    </w:p>
    <w:p w14:paraId="56718330" w14:textId="60D7F7D1" w:rsidR="006B57C5" w:rsidRDefault="006B57C5" w:rsidP="006B57C5">
      <w:pPr>
        <w:spacing w:after="240"/>
        <w:jc w:val="both"/>
        <w:rPr>
          <w:sz w:val="24"/>
          <w:szCs w:val="24"/>
          <w:lang w:val="en-US"/>
        </w:rPr>
      </w:pPr>
      <w:r>
        <w:rPr>
          <w:sz w:val="24"/>
          <w:szCs w:val="24"/>
        </w:rPr>
        <w:t xml:space="preserve">I agree with the commenter in principle to change “subclause” with “Subclause” </w:t>
      </w:r>
      <w:r>
        <w:rPr>
          <w:sz w:val="24"/>
          <w:szCs w:val="24"/>
          <w:lang w:val="en-US"/>
        </w:rPr>
        <w:t xml:space="preserve">at 1106.61, 2574.57, 2575.14, and change “clause” to “Clause” at 780.62, 3069.23.  </w:t>
      </w:r>
    </w:p>
    <w:p w14:paraId="61F3CBA2" w14:textId="0929D730" w:rsidR="006B57C5" w:rsidRDefault="006B57C5" w:rsidP="006B57C5">
      <w:pPr>
        <w:spacing w:after="240"/>
        <w:jc w:val="both"/>
        <w:rPr>
          <w:sz w:val="24"/>
          <w:szCs w:val="24"/>
          <w:lang w:val="en-US"/>
        </w:rPr>
      </w:pPr>
      <w:r>
        <w:rPr>
          <w:sz w:val="24"/>
          <w:szCs w:val="24"/>
          <w:lang w:val="en-US"/>
        </w:rPr>
        <w:br/>
        <w:t>At 3199.52, however, my proposed resolution is to delete “clause” for the sake of consistency in the paragraph shown as follows:</w:t>
      </w:r>
    </w:p>
    <w:p w14:paraId="52EDD5A4" w14:textId="1315E18F" w:rsidR="006B57C5" w:rsidRDefault="00BC11A0" w:rsidP="006B57C5">
      <w:pPr>
        <w:spacing w:after="240"/>
        <w:jc w:val="both"/>
        <w:rPr>
          <w:sz w:val="24"/>
          <w:szCs w:val="24"/>
        </w:rPr>
      </w:pPr>
      <w:r w:rsidRPr="00BC11A0">
        <w:rPr>
          <w:noProof/>
          <w:sz w:val="24"/>
          <w:szCs w:val="24"/>
          <w:lang w:val="en-US" w:eastAsia="zh-CN"/>
        </w:rPr>
        <w:drawing>
          <wp:inline distT="0" distB="0" distL="0" distR="0" wp14:anchorId="34C2B4E7" wp14:editId="665DDDD4">
            <wp:extent cx="6400800" cy="22373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2237389"/>
                    </a:xfrm>
                    <a:prstGeom prst="rect">
                      <a:avLst/>
                    </a:prstGeom>
                    <a:noFill/>
                    <a:ln>
                      <a:noFill/>
                    </a:ln>
                  </pic:spPr>
                </pic:pic>
              </a:graphicData>
            </a:graphic>
          </wp:inline>
        </w:drawing>
      </w:r>
    </w:p>
    <w:p w14:paraId="5D2E4111" w14:textId="77777777" w:rsidR="00BC11A0" w:rsidRDefault="00BC11A0" w:rsidP="00BC11A0">
      <w:pPr>
        <w:spacing w:after="240"/>
        <w:jc w:val="both"/>
        <w:rPr>
          <w:b/>
          <w:sz w:val="24"/>
          <w:szCs w:val="24"/>
        </w:rPr>
      </w:pPr>
      <w:r>
        <w:rPr>
          <w:b/>
          <w:sz w:val="24"/>
          <w:szCs w:val="24"/>
        </w:rPr>
        <w:t>Proposed resolution</w:t>
      </w:r>
    </w:p>
    <w:p w14:paraId="52830AE2" w14:textId="2DF8B6B6" w:rsidR="00BC11A0" w:rsidRDefault="00BC11A0" w:rsidP="00BC11A0">
      <w:pPr>
        <w:spacing w:after="240"/>
        <w:jc w:val="both"/>
        <w:rPr>
          <w:sz w:val="24"/>
          <w:szCs w:val="24"/>
        </w:rPr>
      </w:pPr>
      <w:r w:rsidRPr="00C1058B">
        <w:rPr>
          <w:sz w:val="24"/>
          <w:szCs w:val="24"/>
          <w:highlight w:val="green"/>
        </w:rPr>
        <w:t>Revised</w:t>
      </w:r>
    </w:p>
    <w:p w14:paraId="7C0B95A8" w14:textId="0CB77F66" w:rsidR="00BC11A0" w:rsidRDefault="00BC11A0" w:rsidP="00BC11A0">
      <w:pPr>
        <w:spacing w:after="240"/>
        <w:jc w:val="both"/>
        <w:rPr>
          <w:sz w:val="24"/>
          <w:szCs w:val="24"/>
          <w:lang w:val="en-US"/>
        </w:rPr>
      </w:pPr>
      <w:r>
        <w:rPr>
          <w:sz w:val="24"/>
          <w:szCs w:val="24"/>
          <w:lang w:val="en-US"/>
        </w:rPr>
        <w:t xml:space="preserve">Change “clause” to “Clause” at 780.62, 3069.23.  </w:t>
      </w:r>
    </w:p>
    <w:p w14:paraId="4C49D92A" w14:textId="4A38DAFC" w:rsidR="00BC11A0" w:rsidRDefault="00BC11A0" w:rsidP="00BC11A0">
      <w:pPr>
        <w:spacing w:after="240"/>
        <w:jc w:val="both"/>
        <w:rPr>
          <w:sz w:val="24"/>
          <w:szCs w:val="24"/>
          <w:lang w:val="en-US"/>
        </w:rPr>
      </w:pPr>
      <w:r>
        <w:rPr>
          <w:sz w:val="24"/>
          <w:szCs w:val="24"/>
          <w:lang w:val="en-US"/>
        </w:rPr>
        <w:t>Delete “clause” at 3199.52.</w:t>
      </w:r>
    </w:p>
    <w:p w14:paraId="1EF8ED9F" w14:textId="6313D063" w:rsidR="00C1058B" w:rsidRDefault="00C1058B" w:rsidP="00C1058B">
      <w:pPr>
        <w:spacing w:after="240"/>
        <w:jc w:val="both"/>
        <w:rPr>
          <w:sz w:val="24"/>
          <w:szCs w:val="24"/>
          <w:lang w:val="en-US"/>
        </w:rPr>
      </w:pPr>
      <w:r>
        <w:rPr>
          <w:sz w:val="24"/>
          <w:szCs w:val="24"/>
        </w:rPr>
        <w:t xml:space="preserve">Delete “subclause” </w:t>
      </w:r>
      <w:r>
        <w:rPr>
          <w:sz w:val="24"/>
          <w:szCs w:val="24"/>
          <w:lang w:val="en-US"/>
        </w:rPr>
        <w:t>at 1106.61, 2574.57, and 2575.14.</w:t>
      </w:r>
    </w:p>
    <w:p w14:paraId="0E0989D2" w14:textId="77777777" w:rsidR="00C1058B" w:rsidRDefault="00C1058B" w:rsidP="00BC11A0">
      <w:pPr>
        <w:spacing w:after="240"/>
        <w:jc w:val="both"/>
        <w:rPr>
          <w:sz w:val="24"/>
          <w:szCs w:val="24"/>
          <w:lang w:val="en-US"/>
        </w:rPr>
      </w:pPr>
    </w:p>
    <w:p w14:paraId="635381A1" w14:textId="3B8E4DA8" w:rsidR="00D177DB" w:rsidRDefault="00BC11A0" w:rsidP="00BC11A0">
      <w:pPr>
        <w:spacing w:after="240"/>
        <w:jc w:val="both"/>
        <w:rPr>
          <w:sz w:val="24"/>
          <w:szCs w:val="24"/>
          <w:lang w:val="en-US"/>
        </w:rPr>
      </w:pPr>
      <w:r>
        <w:rPr>
          <w:sz w:val="24"/>
          <w:szCs w:val="24"/>
          <w:lang w:val="en-US"/>
        </w:rPr>
        <w:br/>
      </w:r>
    </w:p>
    <w:p w14:paraId="5D460B42" w14:textId="77777777" w:rsidR="00D177DB" w:rsidRDefault="00D177DB">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177DB" w:rsidRPr="001E491B" w14:paraId="5272A80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32ACC06" w14:textId="77777777" w:rsidR="00D177DB" w:rsidRPr="001E491B" w:rsidRDefault="00D177DB"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BE1F557" w14:textId="77777777" w:rsidR="00D177DB" w:rsidRPr="001E491B" w:rsidRDefault="00D177DB"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68E11C7" w14:textId="77777777" w:rsidR="00D177DB" w:rsidRPr="001E491B" w:rsidRDefault="00D177DB"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4CCCD8" w14:textId="77777777" w:rsidR="00D177DB" w:rsidRPr="001E491B" w:rsidRDefault="00D177DB"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5B543C" w14:textId="77777777" w:rsidR="00D177DB" w:rsidRPr="001E491B" w:rsidRDefault="00D177DB"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BB4C80" w14:textId="77777777" w:rsidR="00D177DB" w:rsidRPr="001E491B" w:rsidRDefault="00D177DB" w:rsidP="009C55AD">
            <w:pPr>
              <w:rPr>
                <w:sz w:val="24"/>
                <w:szCs w:val="24"/>
                <w:lang w:val="en-US"/>
              </w:rPr>
            </w:pPr>
            <w:r w:rsidRPr="001E491B">
              <w:rPr>
                <w:sz w:val="24"/>
                <w:szCs w:val="24"/>
                <w:lang w:val="en-US"/>
              </w:rPr>
              <w:t>Proposed Change</w:t>
            </w:r>
          </w:p>
        </w:tc>
      </w:tr>
      <w:tr w:rsidR="00D177DB" w:rsidRPr="001E491B" w14:paraId="768E9AC6" w14:textId="77777777" w:rsidTr="009C55AD">
        <w:trPr>
          <w:trHeight w:val="1223"/>
          <w:jc w:val="center"/>
        </w:trPr>
        <w:tc>
          <w:tcPr>
            <w:tcW w:w="364" w:type="pct"/>
            <w:shd w:val="clear" w:color="auto" w:fill="auto"/>
          </w:tcPr>
          <w:p w14:paraId="13A448F2" w14:textId="452350D2" w:rsidR="00D177DB" w:rsidRPr="001E491B" w:rsidRDefault="00D177DB" w:rsidP="009C55AD">
            <w:pPr>
              <w:jc w:val="center"/>
              <w:rPr>
                <w:sz w:val="24"/>
                <w:szCs w:val="24"/>
                <w:lang w:val="en-US"/>
              </w:rPr>
            </w:pPr>
            <w:r>
              <w:rPr>
                <w:sz w:val="24"/>
                <w:szCs w:val="24"/>
                <w:lang w:val="en-US"/>
              </w:rPr>
              <w:t>4261</w:t>
            </w:r>
          </w:p>
        </w:tc>
        <w:tc>
          <w:tcPr>
            <w:tcW w:w="686" w:type="pct"/>
            <w:shd w:val="clear" w:color="auto" w:fill="auto"/>
          </w:tcPr>
          <w:p w14:paraId="208F14D4" w14:textId="77777777" w:rsidR="00D177DB" w:rsidRPr="001E491B" w:rsidRDefault="00D177DB" w:rsidP="009C55AD">
            <w:pPr>
              <w:jc w:val="center"/>
              <w:rPr>
                <w:sz w:val="24"/>
                <w:szCs w:val="24"/>
                <w:lang w:val="en-US"/>
              </w:rPr>
            </w:pPr>
          </w:p>
        </w:tc>
        <w:tc>
          <w:tcPr>
            <w:tcW w:w="412" w:type="pct"/>
            <w:shd w:val="clear" w:color="auto" w:fill="auto"/>
          </w:tcPr>
          <w:p w14:paraId="2C1EC33D" w14:textId="77777777" w:rsidR="00D177DB" w:rsidRPr="001E491B" w:rsidRDefault="00D177DB" w:rsidP="009C55AD">
            <w:pPr>
              <w:jc w:val="center"/>
              <w:rPr>
                <w:sz w:val="24"/>
                <w:szCs w:val="24"/>
                <w:lang w:val="en-US"/>
              </w:rPr>
            </w:pPr>
          </w:p>
        </w:tc>
        <w:tc>
          <w:tcPr>
            <w:tcW w:w="412" w:type="pct"/>
            <w:shd w:val="clear" w:color="auto" w:fill="auto"/>
          </w:tcPr>
          <w:p w14:paraId="3334B3CF" w14:textId="77777777" w:rsidR="00D177DB" w:rsidRPr="001E491B" w:rsidRDefault="00D177DB" w:rsidP="009C55AD">
            <w:pPr>
              <w:jc w:val="center"/>
              <w:rPr>
                <w:sz w:val="24"/>
                <w:szCs w:val="24"/>
                <w:lang w:val="en-US"/>
              </w:rPr>
            </w:pPr>
          </w:p>
        </w:tc>
        <w:tc>
          <w:tcPr>
            <w:tcW w:w="1381" w:type="pct"/>
            <w:shd w:val="clear" w:color="auto" w:fill="auto"/>
          </w:tcPr>
          <w:p w14:paraId="07E2CBF8" w14:textId="25A2A21E" w:rsidR="00D177DB" w:rsidRPr="001E491B" w:rsidRDefault="00D177DB" w:rsidP="009C55AD">
            <w:pPr>
              <w:rPr>
                <w:sz w:val="24"/>
                <w:szCs w:val="24"/>
                <w:lang w:val="en-US"/>
              </w:rPr>
            </w:pPr>
            <w:r w:rsidRPr="00D177DB">
              <w:rPr>
                <w:sz w:val="24"/>
                <w:szCs w:val="24"/>
                <w:lang w:val="en-US"/>
              </w:rPr>
              <w:t>"For PV0 MPDUs, the AAD construction is performed as follows:" v. "For PV1 MPDUs, AAD construction is performed as follows:" v. "The AAD construction shall use the following fields copied from the MPDU header:" -- the structure of the sentence should be the same</w:t>
            </w:r>
          </w:p>
        </w:tc>
        <w:tc>
          <w:tcPr>
            <w:tcW w:w="1745" w:type="pct"/>
            <w:shd w:val="clear" w:color="auto" w:fill="auto"/>
          </w:tcPr>
          <w:p w14:paraId="22B78C50" w14:textId="6E209BA6" w:rsidR="00D177DB" w:rsidRPr="001E491B" w:rsidRDefault="00D177DB" w:rsidP="009C55AD">
            <w:pPr>
              <w:rPr>
                <w:sz w:val="24"/>
                <w:szCs w:val="24"/>
                <w:lang w:val="en-US"/>
              </w:rPr>
            </w:pPr>
            <w:r w:rsidRPr="00D177DB">
              <w:rPr>
                <w:sz w:val="24"/>
                <w:szCs w:val="24"/>
                <w:lang w:val="en-US"/>
              </w:rPr>
              <w:t>As it says in the comment</w:t>
            </w:r>
          </w:p>
        </w:tc>
      </w:tr>
    </w:tbl>
    <w:p w14:paraId="4452E7AA" w14:textId="77777777" w:rsidR="006B57C5" w:rsidRDefault="006B57C5" w:rsidP="00BC11A0">
      <w:pPr>
        <w:spacing w:after="240"/>
        <w:jc w:val="both"/>
        <w:rPr>
          <w:sz w:val="24"/>
          <w:szCs w:val="24"/>
          <w:lang w:val="en-US"/>
        </w:rPr>
      </w:pPr>
    </w:p>
    <w:p w14:paraId="473C0343" w14:textId="77777777" w:rsidR="00D177DB" w:rsidRPr="002355E2" w:rsidRDefault="00D177DB" w:rsidP="00D177DB">
      <w:pPr>
        <w:spacing w:after="240"/>
        <w:jc w:val="both"/>
        <w:rPr>
          <w:b/>
          <w:sz w:val="24"/>
          <w:szCs w:val="24"/>
        </w:rPr>
      </w:pPr>
      <w:r w:rsidRPr="002355E2">
        <w:rPr>
          <w:b/>
          <w:sz w:val="24"/>
          <w:szCs w:val="24"/>
        </w:rPr>
        <w:t>Discussion:</w:t>
      </w:r>
    </w:p>
    <w:p w14:paraId="3509778C" w14:textId="3E0DA98F" w:rsidR="00D177DB" w:rsidRDefault="00D177DB" w:rsidP="00D177DB">
      <w:pPr>
        <w:spacing w:after="240"/>
        <w:jc w:val="both"/>
        <w:rPr>
          <w:sz w:val="24"/>
          <w:szCs w:val="24"/>
        </w:rPr>
      </w:pPr>
      <w:r>
        <w:rPr>
          <w:sz w:val="24"/>
          <w:szCs w:val="24"/>
        </w:rPr>
        <w:t>For the first sentence, it is located at 2604.30 as follows:</w:t>
      </w:r>
    </w:p>
    <w:p w14:paraId="130B92DB" w14:textId="68763AD8" w:rsidR="00D177DB" w:rsidRDefault="00DD6D43" w:rsidP="00D177DB">
      <w:pPr>
        <w:spacing w:after="240"/>
        <w:jc w:val="both"/>
        <w:rPr>
          <w:sz w:val="24"/>
          <w:szCs w:val="24"/>
        </w:rPr>
      </w:pPr>
      <w:r w:rsidRPr="00DD6D43">
        <w:rPr>
          <w:noProof/>
          <w:sz w:val="24"/>
          <w:szCs w:val="24"/>
          <w:lang w:val="en-US" w:eastAsia="zh-CN"/>
        </w:rPr>
        <w:drawing>
          <wp:inline distT="0" distB="0" distL="0" distR="0" wp14:anchorId="2AF90D88" wp14:editId="327E4A18">
            <wp:extent cx="6400800" cy="55104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510443"/>
                    </a:xfrm>
                    <a:prstGeom prst="rect">
                      <a:avLst/>
                    </a:prstGeom>
                    <a:noFill/>
                    <a:ln>
                      <a:noFill/>
                    </a:ln>
                  </pic:spPr>
                </pic:pic>
              </a:graphicData>
            </a:graphic>
          </wp:inline>
        </w:drawing>
      </w:r>
    </w:p>
    <w:p w14:paraId="0421F68F" w14:textId="55199703" w:rsidR="00D177DB" w:rsidRDefault="00D177DB" w:rsidP="00D177DB">
      <w:pPr>
        <w:spacing w:after="240"/>
        <w:jc w:val="both"/>
        <w:rPr>
          <w:sz w:val="24"/>
          <w:szCs w:val="24"/>
        </w:rPr>
      </w:pPr>
      <w:r>
        <w:rPr>
          <w:sz w:val="24"/>
          <w:szCs w:val="24"/>
        </w:rPr>
        <w:lastRenderedPageBreak/>
        <w:t xml:space="preserve">For the second </w:t>
      </w:r>
      <w:r w:rsidR="00DD6D43">
        <w:rPr>
          <w:sz w:val="24"/>
          <w:szCs w:val="24"/>
        </w:rPr>
        <w:t>sentence, it is located at 2605.32 as follows:</w:t>
      </w:r>
    </w:p>
    <w:p w14:paraId="74B81564" w14:textId="50DB5681"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1AE84D9E" wp14:editId="59BAEA10">
            <wp:extent cx="6400800" cy="37531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3753123"/>
                    </a:xfrm>
                    <a:prstGeom prst="rect">
                      <a:avLst/>
                    </a:prstGeom>
                    <a:noFill/>
                    <a:ln>
                      <a:noFill/>
                    </a:ln>
                  </pic:spPr>
                </pic:pic>
              </a:graphicData>
            </a:graphic>
          </wp:inline>
        </w:drawing>
      </w:r>
    </w:p>
    <w:p w14:paraId="416717AF" w14:textId="70F45E3E" w:rsidR="008356F3" w:rsidRDefault="008356F3" w:rsidP="00D177DB">
      <w:pPr>
        <w:spacing w:after="240"/>
        <w:jc w:val="both"/>
        <w:rPr>
          <w:sz w:val="24"/>
          <w:szCs w:val="24"/>
          <w:lang w:val="en-US"/>
        </w:rPr>
      </w:pPr>
      <w:r>
        <w:rPr>
          <w:sz w:val="24"/>
          <w:szCs w:val="24"/>
          <w:lang w:val="en-US"/>
        </w:rPr>
        <w:t>Comparing the first and second sentences for consistency, we should replace “the AAD construction” with “AAD construction” in the first sentence suggested by Mark Rison.</w:t>
      </w:r>
    </w:p>
    <w:p w14:paraId="72B25880" w14:textId="0EAFE809" w:rsidR="00DD6D43" w:rsidRDefault="00DD6D43" w:rsidP="00D177DB">
      <w:pPr>
        <w:spacing w:after="240"/>
        <w:jc w:val="both"/>
        <w:rPr>
          <w:sz w:val="24"/>
          <w:szCs w:val="24"/>
          <w:lang w:val="en-US"/>
        </w:rPr>
      </w:pPr>
      <w:r>
        <w:rPr>
          <w:sz w:val="24"/>
          <w:szCs w:val="24"/>
          <w:lang w:val="en-US"/>
        </w:rPr>
        <w:t>For the third sentence, it is located at 2611.39 as follows:</w:t>
      </w:r>
    </w:p>
    <w:p w14:paraId="403D6747" w14:textId="7F8DE7F8"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3D5F9D07" wp14:editId="62D82DCC">
            <wp:extent cx="6400800" cy="2294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2294313"/>
                    </a:xfrm>
                    <a:prstGeom prst="rect">
                      <a:avLst/>
                    </a:prstGeom>
                    <a:noFill/>
                    <a:ln>
                      <a:noFill/>
                    </a:ln>
                  </pic:spPr>
                </pic:pic>
              </a:graphicData>
            </a:graphic>
          </wp:inline>
        </w:drawing>
      </w:r>
    </w:p>
    <w:p w14:paraId="60A42B00" w14:textId="77777777" w:rsidR="005527B2" w:rsidRDefault="005527B2" w:rsidP="005527B2">
      <w:pPr>
        <w:spacing w:after="240"/>
        <w:jc w:val="both"/>
        <w:rPr>
          <w:b/>
          <w:sz w:val="24"/>
          <w:szCs w:val="24"/>
        </w:rPr>
      </w:pPr>
      <w:r w:rsidRPr="00C1058B">
        <w:rPr>
          <w:b/>
          <w:sz w:val="24"/>
          <w:szCs w:val="24"/>
          <w:highlight w:val="green"/>
        </w:rPr>
        <w:t>Proposed resolution</w:t>
      </w:r>
    </w:p>
    <w:p w14:paraId="15127698" w14:textId="77777777" w:rsidR="005527B2" w:rsidRDefault="005527B2" w:rsidP="005527B2">
      <w:pPr>
        <w:spacing w:after="240"/>
        <w:jc w:val="both"/>
        <w:rPr>
          <w:sz w:val="24"/>
          <w:szCs w:val="24"/>
        </w:rPr>
      </w:pPr>
      <w:commentRangeStart w:id="36"/>
      <w:commentRangeStart w:id="37"/>
      <w:r>
        <w:rPr>
          <w:sz w:val="24"/>
          <w:szCs w:val="24"/>
        </w:rPr>
        <w:t>Revised</w:t>
      </w:r>
      <w:commentRangeEnd w:id="36"/>
      <w:r w:rsidR="00FD369B">
        <w:rPr>
          <w:rStyle w:val="CommentReference"/>
        </w:rPr>
        <w:commentReference w:id="36"/>
      </w:r>
      <w:commentRangeEnd w:id="37"/>
      <w:r w:rsidR="008356F3">
        <w:rPr>
          <w:rStyle w:val="CommentReference"/>
        </w:rPr>
        <w:commentReference w:id="37"/>
      </w:r>
    </w:p>
    <w:p w14:paraId="09CA441D" w14:textId="36A3B518" w:rsidR="008356F3" w:rsidRDefault="008356F3" w:rsidP="00D177DB">
      <w:pPr>
        <w:spacing w:after="240"/>
        <w:jc w:val="both"/>
        <w:rPr>
          <w:sz w:val="24"/>
          <w:szCs w:val="24"/>
          <w:lang w:val="en-US"/>
        </w:rPr>
      </w:pPr>
      <w:r>
        <w:rPr>
          <w:sz w:val="24"/>
          <w:szCs w:val="24"/>
          <w:lang w:val="en-US"/>
        </w:rPr>
        <w:t>At 2604.30, replace “the AAD construction” with “AAD construction”.</w:t>
      </w:r>
    </w:p>
    <w:p w14:paraId="4AC960C3" w14:textId="52EA79B5" w:rsidR="00E472EB" w:rsidRDefault="00E472EB" w:rsidP="00D177DB">
      <w:pPr>
        <w:spacing w:after="240"/>
        <w:jc w:val="both"/>
        <w:rPr>
          <w:sz w:val="24"/>
          <w:szCs w:val="24"/>
          <w:lang w:val="en-US"/>
        </w:rPr>
      </w:pPr>
      <w:r>
        <w:rPr>
          <w:sz w:val="24"/>
          <w:szCs w:val="24"/>
          <w:lang w:val="en-US"/>
        </w:rPr>
        <w:t>At 2611.39, replace “</w:t>
      </w:r>
      <w:r w:rsidR="00530F00" w:rsidRPr="00530F00">
        <w:rPr>
          <w:sz w:val="24"/>
          <w:szCs w:val="24"/>
          <w:lang w:val="en-US"/>
        </w:rPr>
        <w:t>The BIP Additional Authentication Data (AAD) shall be constructed from the MPDU header</w:t>
      </w:r>
      <w:r w:rsidR="00530F00">
        <w:rPr>
          <w:sz w:val="24"/>
          <w:szCs w:val="24"/>
          <w:lang w:val="en-US"/>
        </w:rPr>
        <w:t xml:space="preserve">.  </w:t>
      </w:r>
      <w:r w:rsidRPr="00E472EB">
        <w:rPr>
          <w:sz w:val="24"/>
          <w:szCs w:val="24"/>
          <w:lang w:val="en-US"/>
        </w:rPr>
        <w:t>The AAD construction shall use the following fields copied from the MPDU heade</w:t>
      </w:r>
      <w:r>
        <w:rPr>
          <w:sz w:val="24"/>
          <w:szCs w:val="24"/>
          <w:lang w:val="en-US"/>
        </w:rPr>
        <w:t>r</w:t>
      </w:r>
      <w:r w:rsidR="00530F00">
        <w:rPr>
          <w:sz w:val="24"/>
          <w:szCs w:val="24"/>
          <w:lang w:val="en-US"/>
        </w:rPr>
        <w:t>.</w:t>
      </w:r>
      <w:r>
        <w:rPr>
          <w:sz w:val="24"/>
          <w:szCs w:val="24"/>
          <w:lang w:val="en-US"/>
        </w:rPr>
        <w:t xml:space="preserve">” </w:t>
      </w:r>
      <w:r>
        <w:rPr>
          <w:sz w:val="24"/>
          <w:szCs w:val="24"/>
          <w:lang w:val="en-US"/>
        </w:rPr>
        <w:lastRenderedPageBreak/>
        <w:t xml:space="preserve">with </w:t>
      </w:r>
      <w:commentRangeStart w:id="38"/>
      <w:commentRangeStart w:id="39"/>
      <w:r>
        <w:rPr>
          <w:sz w:val="24"/>
          <w:szCs w:val="24"/>
          <w:lang w:val="en-US"/>
        </w:rPr>
        <w:t>“</w:t>
      </w:r>
      <w:r w:rsidR="00530F00" w:rsidRPr="00530F00">
        <w:rPr>
          <w:sz w:val="24"/>
          <w:szCs w:val="24"/>
          <w:lang w:val="en-US"/>
        </w:rPr>
        <w:t>The BIP Additional Authentication Data (AAD)</w:t>
      </w:r>
      <w:r w:rsidR="00EE0CB5">
        <w:rPr>
          <w:sz w:val="24"/>
          <w:szCs w:val="24"/>
          <w:lang w:val="en-US"/>
        </w:rPr>
        <w:t xml:space="preserve"> is </w:t>
      </w:r>
      <w:r w:rsidR="00530F00" w:rsidRPr="00530F00">
        <w:rPr>
          <w:sz w:val="24"/>
          <w:szCs w:val="24"/>
          <w:lang w:val="en-US"/>
        </w:rPr>
        <w:t>constructed from the MPDU header</w:t>
      </w:r>
      <w:r w:rsidR="008356F3">
        <w:rPr>
          <w:sz w:val="24"/>
          <w:szCs w:val="24"/>
          <w:lang w:val="en-US"/>
        </w:rPr>
        <w:t>.</w:t>
      </w:r>
      <w:r w:rsidR="00530F00">
        <w:rPr>
          <w:sz w:val="24"/>
          <w:szCs w:val="24"/>
          <w:lang w:val="en-US"/>
        </w:rPr>
        <w:t xml:space="preserve"> </w:t>
      </w:r>
      <w:r w:rsidR="008356F3">
        <w:rPr>
          <w:sz w:val="24"/>
          <w:szCs w:val="24"/>
          <w:lang w:val="en-US"/>
        </w:rPr>
        <w:t xml:space="preserve">AAD construction is </w:t>
      </w:r>
      <w:r>
        <w:rPr>
          <w:sz w:val="24"/>
          <w:szCs w:val="24"/>
          <w:lang w:val="en-US"/>
        </w:rPr>
        <w:t>performed as follows”.</w:t>
      </w:r>
      <w:commentRangeEnd w:id="38"/>
      <w:r w:rsidR="00FD369B">
        <w:rPr>
          <w:rStyle w:val="CommentReference"/>
        </w:rPr>
        <w:commentReference w:id="38"/>
      </w:r>
      <w:commentRangeEnd w:id="39"/>
      <w:r w:rsidR="008356F3">
        <w:rPr>
          <w:rStyle w:val="CommentReference"/>
        </w:rPr>
        <w:commentReference w:id="39"/>
      </w:r>
    </w:p>
    <w:p w14:paraId="170247F5" w14:textId="7844DA76" w:rsidR="0010547D" w:rsidRDefault="0010547D">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0547D" w:rsidRPr="001E491B" w14:paraId="325ED76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930C3BD" w14:textId="77777777" w:rsidR="0010547D" w:rsidRPr="001E491B" w:rsidRDefault="0010547D"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D21D34" w14:textId="77777777" w:rsidR="0010547D" w:rsidRPr="001E491B" w:rsidRDefault="0010547D"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B70AD1" w14:textId="77777777" w:rsidR="0010547D" w:rsidRPr="001E491B" w:rsidRDefault="0010547D"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26ACDF" w14:textId="77777777" w:rsidR="0010547D" w:rsidRPr="001E491B" w:rsidRDefault="0010547D"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0C2C2A7" w14:textId="77777777" w:rsidR="0010547D" w:rsidRPr="001E491B" w:rsidRDefault="0010547D"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AB239C3" w14:textId="77777777" w:rsidR="0010547D" w:rsidRPr="001E491B" w:rsidRDefault="0010547D" w:rsidP="009C55AD">
            <w:pPr>
              <w:rPr>
                <w:sz w:val="24"/>
                <w:szCs w:val="24"/>
                <w:lang w:val="en-US"/>
              </w:rPr>
            </w:pPr>
            <w:r w:rsidRPr="001E491B">
              <w:rPr>
                <w:sz w:val="24"/>
                <w:szCs w:val="24"/>
                <w:lang w:val="en-US"/>
              </w:rPr>
              <w:t>Proposed Change</w:t>
            </w:r>
          </w:p>
        </w:tc>
      </w:tr>
      <w:tr w:rsidR="0010547D" w:rsidRPr="001E491B" w14:paraId="1297F22A" w14:textId="77777777" w:rsidTr="009C55AD">
        <w:trPr>
          <w:trHeight w:val="1223"/>
          <w:jc w:val="center"/>
        </w:trPr>
        <w:tc>
          <w:tcPr>
            <w:tcW w:w="364" w:type="pct"/>
            <w:shd w:val="clear" w:color="auto" w:fill="auto"/>
          </w:tcPr>
          <w:p w14:paraId="7B7AE02F" w14:textId="04D9933C" w:rsidR="0010547D" w:rsidRPr="001E491B" w:rsidRDefault="0010547D" w:rsidP="009C55AD">
            <w:pPr>
              <w:jc w:val="center"/>
              <w:rPr>
                <w:sz w:val="24"/>
                <w:szCs w:val="24"/>
                <w:lang w:val="en-US"/>
              </w:rPr>
            </w:pPr>
            <w:r>
              <w:rPr>
                <w:sz w:val="24"/>
                <w:szCs w:val="24"/>
                <w:lang w:val="en-US"/>
              </w:rPr>
              <w:t>4386</w:t>
            </w:r>
          </w:p>
        </w:tc>
        <w:tc>
          <w:tcPr>
            <w:tcW w:w="686" w:type="pct"/>
            <w:shd w:val="clear" w:color="auto" w:fill="auto"/>
          </w:tcPr>
          <w:p w14:paraId="33F773BF" w14:textId="77777777" w:rsidR="0010547D" w:rsidRPr="001E491B" w:rsidRDefault="0010547D" w:rsidP="009C55AD">
            <w:pPr>
              <w:jc w:val="center"/>
              <w:rPr>
                <w:sz w:val="24"/>
                <w:szCs w:val="24"/>
                <w:lang w:val="en-US"/>
              </w:rPr>
            </w:pPr>
          </w:p>
        </w:tc>
        <w:tc>
          <w:tcPr>
            <w:tcW w:w="412" w:type="pct"/>
            <w:shd w:val="clear" w:color="auto" w:fill="auto"/>
          </w:tcPr>
          <w:p w14:paraId="372025DA" w14:textId="77777777" w:rsidR="0010547D" w:rsidRPr="001E491B" w:rsidRDefault="0010547D" w:rsidP="009C55AD">
            <w:pPr>
              <w:jc w:val="center"/>
              <w:rPr>
                <w:sz w:val="24"/>
                <w:szCs w:val="24"/>
                <w:lang w:val="en-US"/>
              </w:rPr>
            </w:pPr>
          </w:p>
        </w:tc>
        <w:tc>
          <w:tcPr>
            <w:tcW w:w="412" w:type="pct"/>
            <w:shd w:val="clear" w:color="auto" w:fill="auto"/>
          </w:tcPr>
          <w:p w14:paraId="6758F043" w14:textId="77777777" w:rsidR="0010547D" w:rsidRPr="001E491B" w:rsidRDefault="0010547D" w:rsidP="009C55AD">
            <w:pPr>
              <w:jc w:val="center"/>
              <w:rPr>
                <w:sz w:val="24"/>
                <w:szCs w:val="24"/>
                <w:lang w:val="en-US"/>
              </w:rPr>
            </w:pPr>
          </w:p>
        </w:tc>
        <w:tc>
          <w:tcPr>
            <w:tcW w:w="1381" w:type="pct"/>
            <w:shd w:val="clear" w:color="auto" w:fill="auto"/>
          </w:tcPr>
          <w:p w14:paraId="5A0632E6" w14:textId="47AA4E77" w:rsidR="0010547D" w:rsidRPr="001E491B" w:rsidRDefault="0010547D" w:rsidP="009C55AD">
            <w:pPr>
              <w:rPr>
                <w:sz w:val="24"/>
                <w:szCs w:val="24"/>
                <w:lang w:val="en-US"/>
              </w:rPr>
            </w:pPr>
            <w:r w:rsidRPr="0010547D">
              <w:rPr>
                <w:sz w:val="24"/>
                <w:szCs w:val="24"/>
                <w:lang w:val="en-US"/>
              </w:rPr>
              <w:t>"the CCM originator processing" should lose the article (ditto when article starts with a leading cap, ditto for GCM, ditto for recipient)</w:t>
            </w:r>
          </w:p>
        </w:tc>
        <w:tc>
          <w:tcPr>
            <w:tcW w:w="1745" w:type="pct"/>
            <w:shd w:val="clear" w:color="auto" w:fill="auto"/>
          </w:tcPr>
          <w:p w14:paraId="3ADB855C" w14:textId="5CFF3704" w:rsidR="0010547D" w:rsidRPr="001E491B" w:rsidRDefault="0010547D" w:rsidP="009C55AD">
            <w:pPr>
              <w:rPr>
                <w:sz w:val="24"/>
                <w:szCs w:val="24"/>
                <w:lang w:val="en-US"/>
              </w:rPr>
            </w:pPr>
            <w:r w:rsidRPr="0010547D">
              <w:rPr>
                <w:sz w:val="24"/>
                <w:szCs w:val="24"/>
                <w:lang w:val="en-US"/>
              </w:rPr>
              <w:t>Fix at 2618.29, 2618.33, 2619.1, 2617.22, 2617.24</w:t>
            </w:r>
          </w:p>
        </w:tc>
      </w:tr>
    </w:tbl>
    <w:p w14:paraId="047DCD11" w14:textId="77777777" w:rsidR="0010547D" w:rsidRDefault="0010547D" w:rsidP="00D177DB">
      <w:pPr>
        <w:spacing w:after="240"/>
        <w:jc w:val="both"/>
        <w:rPr>
          <w:sz w:val="24"/>
          <w:szCs w:val="24"/>
        </w:rPr>
      </w:pPr>
    </w:p>
    <w:p w14:paraId="5F84F09E" w14:textId="77777777" w:rsidR="0010547D" w:rsidRPr="002355E2" w:rsidRDefault="0010547D" w:rsidP="0010547D">
      <w:pPr>
        <w:spacing w:after="240"/>
        <w:jc w:val="both"/>
        <w:rPr>
          <w:b/>
          <w:sz w:val="24"/>
          <w:szCs w:val="24"/>
        </w:rPr>
      </w:pPr>
      <w:r w:rsidRPr="002355E2">
        <w:rPr>
          <w:b/>
          <w:sz w:val="24"/>
          <w:szCs w:val="24"/>
        </w:rPr>
        <w:t>Discussion:</w:t>
      </w:r>
    </w:p>
    <w:p w14:paraId="242F8C3D" w14:textId="77777777" w:rsidR="00EB6B3F" w:rsidRPr="00371CA1" w:rsidRDefault="0010547D" w:rsidP="0010547D">
      <w:pPr>
        <w:spacing w:after="240"/>
        <w:jc w:val="both"/>
        <w:rPr>
          <w:sz w:val="24"/>
          <w:szCs w:val="24"/>
        </w:rPr>
      </w:pPr>
      <w:r w:rsidRPr="00371CA1">
        <w:rPr>
          <w:sz w:val="24"/>
          <w:szCs w:val="24"/>
        </w:rPr>
        <w:t xml:space="preserve">In Draft 3.0, </w:t>
      </w:r>
    </w:p>
    <w:p w14:paraId="0A0FC182" w14:textId="4F23D4E7" w:rsidR="0010547D" w:rsidRPr="00371CA1" w:rsidRDefault="0010547D" w:rsidP="00EB6B3F">
      <w:pPr>
        <w:pStyle w:val="ListParagraph"/>
        <w:numPr>
          <w:ilvl w:val="0"/>
          <w:numId w:val="9"/>
        </w:numPr>
        <w:spacing w:after="240"/>
        <w:jc w:val="both"/>
      </w:pPr>
      <w:r w:rsidRPr="00371CA1">
        <w:t>there are 7 appeances of “CCM originator processing” but none of them is preceded by the article “the”</w:t>
      </w:r>
      <w:r w:rsidR="00994BFD" w:rsidRPr="00371CA1">
        <w:t xml:space="preserve"> or any other article.</w:t>
      </w:r>
    </w:p>
    <w:p w14:paraId="17E309E7" w14:textId="6C6CFBDE" w:rsidR="00EB6B3F" w:rsidRPr="00371CA1" w:rsidRDefault="00EB6B3F" w:rsidP="00EB6B3F">
      <w:pPr>
        <w:pStyle w:val="ListParagraph"/>
        <w:numPr>
          <w:ilvl w:val="0"/>
          <w:numId w:val="9"/>
        </w:numPr>
        <w:spacing w:after="240"/>
        <w:jc w:val="both"/>
      </w:pPr>
      <w:r w:rsidRPr="00371CA1">
        <w:t xml:space="preserve">there are also 7 apperances of “GCM originator processing” and </w:t>
      </w:r>
      <w:r w:rsidR="009C55AD">
        <w:t>two</w:t>
      </w:r>
      <w:r w:rsidRPr="00371CA1">
        <w:t xml:space="preserve"> of them </w:t>
      </w:r>
      <w:r w:rsidR="009C55AD">
        <w:t>are</w:t>
      </w:r>
      <w:r w:rsidRPr="00371CA1">
        <w:t xml:space="preserve"> preceded by an article “the” at </w:t>
      </w:r>
      <w:r w:rsidR="009C55AD">
        <w:t>2617.22 and 2617.24 as shown below.  Note that these 2 locations are also provided by the commenter in his proposed change.</w:t>
      </w:r>
    </w:p>
    <w:p w14:paraId="1A0EF1F1" w14:textId="04F03D38" w:rsidR="00EB6B3F" w:rsidRPr="00371CA1" w:rsidRDefault="00371CA1" w:rsidP="00EB6B3F">
      <w:pPr>
        <w:spacing w:after="240"/>
        <w:jc w:val="both"/>
        <w:rPr>
          <w:sz w:val="24"/>
          <w:szCs w:val="24"/>
        </w:rPr>
      </w:pPr>
      <w:r w:rsidRPr="00371CA1">
        <w:rPr>
          <w:noProof/>
          <w:sz w:val="24"/>
          <w:szCs w:val="24"/>
          <w:lang w:val="en-US" w:eastAsia="zh-CN"/>
        </w:rPr>
        <w:drawing>
          <wp:inline distT="0" distB="0" distL="0" distR="0" wp14:anchorId="5A3CF91C" wp14:editId="612A844F">
            <wp:extent cx="6400800" cy="68560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685604"/>
                    </a:xfrm>
                    <a:prstGeom prst="rect">
                      <a:avLst/>
                    </a:prstGeom>
                    <a:noFill/>
                    <a:ln>
                      <a:noFill/>
                    </a:ln>
                  </pic:spPr>
                </pic:pic>
              </a:graphicData>
            </a:graphic>
          </wp:inline>
        </w:drawing>
      </w:r>
    </w:p>
    <w:p w14:paraId="7B34D55B" w14:textId="5CC4E859" w:rsidR="00371CA1" w:rsidRDefault="00371CA1" w:rsidP="00EB6B3F">
      <w:pPr>
        <w:spacing w:after="240"/>
        <w:jc w:val="both"/>
        <w:rPr>
          <w:sz w:val="24"/>
          <w:szCs w:val="24"/>
        </w:rPr>
      </w:pPr>
      <w:r w:rsidRPr="00371CA1">
        <w:rPr>
          <w:sz w:val="24"/>
          <w:szCs w:val="24"/>
        </w:rPr>
        <w:t xml:space="preserve">The commenter </w:t>
      </w:r>
      <w:r>
        <w:rPr>
          <w:sz w:val="24"/>
          <w:szCs w:val="24"/>
        </w:rPr>
        <w:t>lists 5 locations.</w:t>
      </w:r>
    </w:p>
    <w:p w14:paraId="091284B0" w14:textId="06BD8996" w:rsidR="00371CA1" w:rsidRDefault="009C55AD" w:rsidP="00EB6B3F">
      <w:pPr>
        <w:spacing w:after="240"/>
        <w:jc w:val="both"/>
        <w:rPr>
          <w:sz w:val="24"/>
          <w:szCs w:val="24"/>
        </w:rPr>
      </w:pPr>
      <w:r>
        <w:rPr>
          <w:sz w:val="24"/>
          <w:szCs w:val="24"/>
        </w:rPr>
        <w:t>For 2618.29,</w:t>
      </w:r>
      <w:r w:rsidR="00371CA1">
        <w:rPr>
          <w:sz w:val="24"/>
          <w:szCs w:val="24"/>
        </w:rPr>
        <w:t xml:space="preserve"> 2618.33</w:t>
      </w:r>
      <w:r>
        <w:rPr>
          <w:sz w:val="24"/>
          <w:szCs w:val="24"/>
        </w:rPr>
        <w:t xml:space="preserve"> and 2619.1</w:t>
      </w:r>
      <w:r w:rsidR="00371CA1">
        <w:rPr>
          <w:sz w:val="24"/>
          <w:szCs w:val="24"/>
        </w:rPr>
        <w:t>, these are related to “GCM recipient processing”</w:t>
      </w:r>
      <w:r>
        <w:rPr>
          <w:sz w:val="24"/>
          <w:szCs w:val="24"/>
        </w:rPr>
        <w:t xml:space="preserve"> as shown below.  </w:t>
      </w:r>
    </w:p>
    <w:p w14:paraId="26790C10" w14:textId="31B081B2" w:rsidR="00371CA1" w:rsidRDefault="00371CA1" w:rsidP="00EB6B3F">
      <w:pPr>
        <w:spacing w:after="240"/>
        <w:jc w:val="both"/>
        <w:rPr>
          <w:sz w:val="24"/>
          <w:szCs w:val="24"/>
        </w:rPr>
      </w:pPr>
      <w:r w:rsidRPr="00371CA1">
        <w:rPr>
          <w:noProof/>
          <w:sz w:val="24"/>
          <w:szCs w:val="24"/>
          <w:lang w:val="en-US" w:eastAsia="zh-CN"/>
        </w:rPr>
        <w:drawing>
          <wp:inline distT="0" distB="0" distL="0" distR="0" wp14:anchorId="68532B1D" wp14:editId="69EE26B6">
            <wp:extent cx="6400800" cy="253643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431"/>
                    </a:xfrm>
                    <a:prstGeom prst="rect">
                      <a:avLst/>
                    </a:prstGeom>
                    <a:noFill/>
                    <a:ln>
                      <a:noFill/>
                    </a:ln>
                  </pic:spPr>
                </pic:pic>
              </a:graphicData>
            </a:graphic>
          </wp:inline>
        </w:drawing>
      </w:r>
    </w:p>
    <w:p w14:paraId="268C52E0" w14:textId="35581D25" w:rsidR="009C55AD" w:rsidRPr="00371CA1" w:rsidRDefault="009C55AD" w:rsidP="00EB6B3F">
      <w:pPr>
        <w:spacing w:after="240"/>
        <w:jc w:val="both"/>
        <w:rPr>
          <w:sz w:val="24"/>
          <w:szCs w:val="24"/>
        </w:rPr>
      </w:pPr>
      <w:r w:rsidRPr="009C55AD">
        <w:rPr>
          <w:noProof/>
          <w:sz w:val="24"/>
          <w:szCs w:val="24"/>
          <w:lang w:val="en-US" w:eastAsia="zh-CN"/>
        </w:rPr>
        <w:drawing>
          <wp:inline distT="0" distB="0" distL="0" distR="0" wp14:anchorId="09D702C4" wp14:editId="3A7373F7">
            <wp:extent cx="6400800" cy="40390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403901"/>
                    </a:xfrm>
                    <a:prstGeom prst="rect">
                      <a:avLst/>
                    </a:prstGeom>
                    <a:noFill/>
                    <a:ln>
                      <a:noFill/>
                    </a:ln>
                  </pic:spPr>
                </pic:pic>
              </a:graphicData>
            </a:graphic>
          </wp:inline>
        </w:drawing>
      </w:r>
    </w:p>
    <w:p w14:paraId="0A9738FD" w14:textId="77777777" w:rsidR="00A30775" w:rsidRDefault="00A30775">
      <w:pPr>
        <w:rPr>
          <w:sz w:val="24"/>
          <w:szCs w:val="24"/>
        </w:rPr>
      </w:pPr>
      <w:r>
        <w:rPr>
          <w:sz w:val="24"/>
          <w:szCs w:val="24"/>
        </w:rPr>
        <w:br w:type="page"/>
      </w:r>
    </w:p>
    <w:p w14:paraId="366C0ED3" w14:textId="58DBFD74" w:rsidR="00EB6B3F" w:rsidRDefault="00387910" w:rsidP="00EB6B3F">
      <w:pPr>
        <w:spacing w:after="240"/>
        <w:jc w:val="both"/>
        <w:rPr>
          <w:sz w:val="24"/>
          <w:szCs w:val="24"/>
        </w:rPr>
      </w:pPr>
      <w:r>
        <w:rPr>
          <w:sz w:val="24"/>
          <w:szCs w:val="24"/>
        </w:rPr>
        <w:lastRenderedPageBreak/>
        <w:t>I have done the global search on CCM (60 appearances) and GCM (54 apperances) in the document.</w:t>
      </w:r>
      <w:r w:rsidR="00A30775">
        <w:rPr>
          <w:sz w:val="24"/>
          <w:szCs w:val="24"/>
        </w:rPr>
        <w:t xml:space="preserve"> The additional locations that require similar fix are provided as follows:</w:t>
      </w:r>
    </w:p>
    <w:p w14:paraId="6A81984E" w14:textId="173813C8" w:rsidR="00EB6B3F" w:rsidRDefault="00EB6B3F" w:rsidP="00EB6B3F">
      <w:pPr>
        <w:spacing w:after="240"/>
        <w:jc w:val="both"/>
        <w:rPr>
          <w:sz w:val="24"/>
          <w:szCs w:val="24"/>
        </w:rPr>
      </w:pPr>
      <w:r w:rsidRPr="00371CA1">
        <w:rPr>
          <w:sz w:val="24"/>
          <w:szCs w:val="24"/>
        </w:rPr>
        <w:t>A</w:t>
      </w:r>
      <w:r w:rsidR="00A30775">
        <w:rPr>
          <w:sz w:val="24"/>
          <w:szCs w:val="24"/>
        </w:rPr>
        <w:t>t 2608.50, replace “in the CCM integrity checking” with “in C</w:t>
      </w:r>
      <w:r w:rsidR="004C3A38">
        <w:rPr>
          <w:sz w:val="24"/>
          <w:szCs w:val="24"/>
        </w:rPr>
        <w:t>C</w:t>
      </w:r>
      <w:r w:rsidR="00A30775">
        <w:rPr>
          <w:sz w:val="24"/>
          <w:szCs w:val="24"/>
        </w:rPr>
        <w:t>M integrity checking”</w:t>
      </w:r>
      <w:r w:rsidR="009D0454">
        <w:rPr>
          <w:sz w:val="24"/>
          <w:szCs w:val="24"/>
        </w:rPr>
        <w:t>:</w:t>
      </w:r>
    </w:p>
    <w:p w14:paraId="243B1C24" w14:textId="488BC800" w:rsidR="00A30775" w:rsidRPr="00371CA1" w:rsidRDefault="00A30775" w:rsidP="00EB6B3F">
      <w:pPr>
        <w:spacing w:after="240"/>
        <w:jc w:val="both"/>
        <w:rPr>
          <w:sz w:val="24"/>
          <w:szCs w:val="24"/>
        </w:rPr>
      </w:pPr>
      <w:r w:rsidRPr="00A30775">
        <w:rPr>
          <w:noProof/>
          <w:sz w:val="24"/>
          <w:szCs w:val="24"/>
          <w:lang w:val="en-US" w:eastAsia="zh-CN"/>
        </w:rPr>
        <w:drawing>
          <wp:inline distT="0" distB="0" distL="0" distR="0" wp14:anchorId="47737A4D" wp14:editId="66E6E2E6">
            <wp:extent cx="6400800" cy="1230098"/>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230098"/>
                    </a:xfrm>
                    <a:prstGeom prst="rect">
                      <a:avLst/>
                    </a:prstGeom>
                    <a:noFill/>
                    <a:ln>
                      <a:noFill/>
                    </a:ln>
                  </pic:spPr>
                </pic:pic>
              </a:graphicData>
            </a:graphic>
          </wp:inline>
        </w:drawing>
      </w:r>
    </w:p>
    <w:p w14:paraId="6415CCD7" w14:textId="2D953191" w:rsidR="004F1F7B" w:rsidRDefault="004F1F7B" w:rsidP="004F1F7B">
      <w:pPr>
        <w:spacing w:after="240"/>
        <w:jc w:val="both"/>
        <w:rPr>
          <w:sz w:val="24"/>
          <w:szCs w:val="24"/>
        </w:rPr>
      </w:pPr>
      <w:r w:rsidRPr="00371CA1">
        <w:rPr>
          <w:sz w:val="24"/>
          <w:szCs w:val="24"/>
        </w:rPr>
        <w:t>A</w:t>
      </w:r>
      <w:r>
        <w:rPr>
          <w:sz w:val="24"/>
          <w:szCs w:val="24"/>
        </w:rPr>
        <w:t>t 2609.8, replace “in the CCM integrity checking” with “in C</w:t>
      </w:r>
      <w:r w:rsidR="004C3A38">
        <w:rPr>
          <w:sz w:val="24"/>
          <w:szCs w:val="24"/>
        </w:rPr>
        <w:t>C</w:t>
      </w:r>
      <w:r>
        <w:rPr>
          <w:sz w:val="24"/>
          <w:szCs w:val="24"/>
        </w:rPr>
        <w:t>M integrity checking”:</w:t>
      </w:r>
    </w:p>
    <w:p w14:paraId="06CC1D19" w14:textId="1F7A2C04" w:rsidR="0010547D" w:rsidRDefault="004F1F7B" w:rsidP="00D177DB">
      <w:pPr>
        <w:spacing w:after="240"/>
        <w:jc w:val="both"/>
        <w:rPr>
          <w:sz w:val="24"/>
          <w:szCs w:val="24"/>
        </w:rPr>
      </w:pPr>
      <w:r w:rsidRPr="004F1F7B">
        <w:rPr>
          <w:noProof/>
          <w:sz w:val="24"/>
          <w:szCs w:val="24"/>
          <w:lang w:val="en-US" w:eastAsia="zh-CN"/>
        </w:rPr>
        <w:drawing>
          <wp:inline distT="0" distB="0" distL="0" distR="0" wp14:anchorId="74E25190" wp14:editId="4CCA48F3">
            <wp:extent cx="6400800" cy="1185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185595"/>
                    </a:xfrm>
                    <a:prstGeom prst="rect">
                      <a:avLst/>
                    </a:prstGeom>
                    <a:noFill/>
                    <a:ln>
                      <a:noFill/>
                    </a:ln>
                  </pic:spPr>
                </pic:pic>
              </a:graphicData>
            </a:graphic>
          </wp:inline>
        </w:drawing>
      </w:r>
    </w:p>
    <w:p w14:paraId="13EA37FF" w14:textId="15B6D16A" w:rsidR="004C3A38" w:rsidRDefault="004C3A38" w:rsidP="004C3A38">
      <w:pPr>
        <w:spacing w:after="240"/>
        <w:jc w:val="both"/>
        <w:rPr>
          <w:sz w:val="24"/>
          <w:szCs w:val="24"/>
        </w:rPr>
      </w:pPr>
      <w:r>
        <w:rPr>
          <w:sz w:val="24"/>
          <w:szCs w:val="24"/>
        </w:rPr>
        <w:t>At 2618.29, replace “the GCM integrity checking” with “GCM integrity checking”</w:t>
      </w:r>
      <w:r w:rsidR="00CD72CF">
        <w:rPr>
          <w:sz w:val="24"/>
          <w:szCs w:val="24"/>
        </w:rPr>
        <w:t>:</w:t>
      </w:r>
    </w:p>
    <w:p w14:paraId="075D6FDE" w14:textId="433C06D7" w:rsidR="004F1F7B" w:rsidRDefault="004C3A38" w:rsidP="004C3A38">
      <w:pPr>
        <w:spacing w:after="240"/>
        <w:jc w:val="both"/>
        <w:rPr>
          <w:sz w:val="24"/>
          <w:szCs w:val="24"/>
        </w:rPr>
      </w:pPr>
      <w:r w:rsidRPr="00371CA1">
        <w:rPr>
          <w:noProof/>
          <w:sz w:val="24"/>
          <w:szCs w:val="24"/>
          <w:lang w:val="en-US" w:eastAsia="zh-CN"/>
        </w:rPr>
        <w:drawing>
          <wp:inline distT="0" distB="0" distL="0" distR="0" wp14:anchorId="70DF31B5" wp14:editId="55320928">
            <wp:extent cx="6400800" cy="2536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190"/>
                    </a:xfrm>
                    <a:prstGeom prst="rect">
                      <a:avLst/>
                    </a:prstGeom>
                    <a:noFill/>
                    <a:ln>
                      <a:noFill/>
                    </a:ln>
                  </pic:spPr>
                </pic:pic>
              </a:graphicData>
            </a:graphic>
          </wp:inline>
        </w:drawing>
      </w:r>
    </w:p>
    <w:p w14:paraId="088F6D12" w14:textId="77777777" w:rsidR="004D0D2F" w:rsidRDefault="004D0D2F">
      <w:pPr>
        <w:rPr>
          <w:b/>
          <w:sz w:val="24"/>
          <w:szCs w:val="24"/>
        </w:rPr>
      </w:pPr>
      <w:r>
        <w:rPr>
          <w:b/>
          <w:sz w:val="24"/>
          <w:szCs w:val="24"/>
        </w:rPr>
        <w:br w:type="page"/>
      </w:r>
    </w:p>
    <w:p w14:paraId="4897E464" w14:textId="0272C8D6" w:rsidR="00653351" w:rsidRPr="004D0D2F" w:rsidRDefault="00653351" w:rsidP="00653351">
      <w:pPr>
        <w:spacing w:after="240"/>
        <w:jc w:val="both"/>
        <w:rPr>
          <w:b/>
          <w:sz w:val="24"/>
          <w:szCs w:val="24"/>
        </w:rPr>
      </w:pPr>
      <w:r w:rsidRPr="00E04B64">
        <w:rPr>
          <w:b/>
          <w:sz w:val="24"/>
          <w:szCs w:val="24"/>
          <w:highlight w:val="green"/>
        </w:rPr>
        <w:lastRenderedPageBreak/>
        <w:t>Proposed resolution</w:t>
      </w:r>
    </w:p>
    <w:p w14:paraId="06219A97" w14:textId="77777777" w:rsidR="00653351" w:rsidRPr="004D0D2F" w:rsidRDefault="00653351" w:rsidP="00653351">
      <w:pPr>
        <w:spacing w:after="240"/>
        <w:jc w:val="both"/>
        <w:rPr>
          <w:sz w:val="24"/>
          <w:szCs w:val="24"/>
        </w:rPr>
      </w:pPr>
      <w:r w:rsidRPr="004D0D2F">
        <w:rPr>
          <w:sz w:val="24"/>
          <w:szCs w:val="24"/>
        </w:rPr>
        <w:t>Revised</w:t>
      </w:r>
    </w:p>
    <w:p w14:paraId="01E1A587" w14:textId="602778DE" w:rsidR="00653351" w:rsidRPr="004D0D2F" w:rsidRDefault="00653351" w:rsidP="004C3A38">
      <w:pPr>
        <w:spacing w:after="240"/>
        <w:jc w:val="both"/>
        <w:rPr>
          <w:sz w:val="24"/>
          <w:szCs w:val="24"/>
        </w:rPr>
      </w:pPr>
      <w:r w:rsidRPr="004D0D2F">
        <w:rPr>
          <w:sz w:val="24"/>
          <w:szCs w:val="24"/>
        </w:rPr>
        <w:t>At 2617.22, replace “The GCM originator processing” with “GCM originator processing”.</w:t>
      </w:r>
    </w:p>
    <w:p w14:paraId="5801EA12" w14:textId="5BF3810F" w:rsidR="00653351" w:rsidRPr="004D0D2F" w:rsidRDefault="00653351" w:rsidP="00653351">
      <w:pPr>
        <w:spacing w:after="240"/>
        <w:jc w:val="both"/>
        <w:rPr>
          <w:sz w:val="24"/>
          <w:szCs w:val="24"/>
        </w:rPr>
      </w:pPr>
      <w:r w:rsidRPr="004D0D2F">
        <w:rPr>
          <w:sz w:val="24"/>
          <w:szCs w:val="24"/>
        </w:rPr>
        <w:t>At 2617.24, replace “the GCM originator processing” with “GCM originator processing”.</w:t>
      </w:r>
    </w:p>
    <w:p w14:paraId="378EF9F1" w14:textId="6D36AC03" w:rsidR="00653351" w:rsidRPr="004D0D2F" w:rsidRDefault="00653351" w:rsidP="00653351">
      <w:pPr>
        <w:spacing w:after="240"/>
        <w:jc w:val="both"/>
        <w:rPr>
          <w:sz w:val="24"/>
          <w:szCs w:val="24"/>
        </w:rPr>
      </w:pPr>
      <w:r w:rsidRPr="004D0D2F">
        <w:rPr>
          <w:sz w:val="24"/>
          <w:szCs w:val="24"/>
        </w:rPr>
        <w:t xml:space="preserve">For 2618.29 and 2619.1, replace “The GCM recipient processing” with “GCM recipient processing”. </w:t>
      </w:r>
    </w:p>
    <w:p w14:paraId="031767E6" w14:textId="27763B26" w:rsidR="00653351" w:rsidRDefault="00653351" w:rsidP="00653351">
      <w:pPr>
        <w:spacing w:after="240"/>
        <w:jc w:val="both"/>
        <w:rPr>
          <w:sz w:val="24"/>
          <w:szCs w:val="24"/>
        </w:rPr>
      </w:pPr>
      <w:r w:rsidRPr="004D0D2F">
        <w:rPr>
          <w:sz w:val="24"/>
          <w:szCs w:val="24"/>
        </w:rPr>
        <w:t xml:space="preserve">For 2618.33, </w:t>
      </w:r>
      <w:r w:rsidR="004D0D2F" w:rsidRPr="004D0D2F">
        <w:rPr>
          <w:sz w:val="24"/>
          <w:szCs w:val="24"/>
        </w:rPr>
        <w:t xml:space="preserve">replace “the GCM recipient processing” </w:t>
      </w:r>
      <w:r w:rsidRPr="004D0D2F">
        <w:rPr>
          <w:sz w:val="24"/>
          <w:szCs w:val="24"/>
        </w:rPr>
        <w:t xml:space="preserve">“GCM recipient processing”.  </w:t>
      </w:r>
    </w:p>
    <w:p w14:paraId="63234AB4" w14:textId="2A4EE90E" w:rsidR="004D0D2F" w:rsidRDefault="004D0D2F" w:rsidP="004D0D2F">
      <w:pPr>
        <w:spacing w:after="240"/>
        <w:jc w:val="both"/>
        <w:rPr>
          <w:sz w:val="24"/>
          <w:szCs w:val="24"/>
        </w:rPr>
      </w:pPr>
      <w:r w:rsidRPr="00371CA1">
        <w:rPr>
          <w:sz w:val="24"/>
          <w:szCs w:val="24"/>
        </w:rPr>
        <w:t>A</w:t>
      </w:r>
      <w:r>
        <w:rPr>
          <w:sz w:val="24"/>
          <w:szCs w:val="24"/>
        </w:rPr>
        <w:t>t 2608.50 and 2609.8, replace “in the CCM integrity checking” with “in CCM integrity checking”:</w:t>
      </w:r>
    </w:p>
    <w:p w14:paraId="0DA4B2FA" w14:textId="77777777" w:rsidR="004D0D2F" w:rsidRDefault="004D0D2F" w:rsidP="004D0D2F">
      <w:pPr>
        <w:spacing w:after="240"/>
        <w:jc w:val="both"/>
        <w:rPr>
          <w:sz w:val="24"/>
          <w:szCs w:val="24"/>
        </w:rPr>
      </w:pPr>
      <w:r>
        <w:rPr>
          <w:sz w:val="24"/>
          <w:szCs w:val="24"/>
        </w:rPr>
        <w:t>At 2618.29, replace “the GCM integrity checking” with “GCM integrity checking”:</w:t>
      </w:r>
    </w:p>
    <w:p w14:paraId="1E19E999" w14:textId="77777777" w:rsidR="004D0D2F" w:rsidRPr="004D0D2F" w:rsidRDefault="004D0D2F" w:rsidP="00653351">
      <w:pPr>
        <w:spacing w:after="240"/>
        <w:jc w:val="both"/>
        <w:rPr>
          <w:sz w:val="24"/>
          <w:szCs w:val="24"/>
        </w:rPr>
      </w:pPr>
    </w:p>
    <w:p w14:paraId="15E0469E" w14:textId="0519990E" w:rsidR="00BD085B" w:rsidRDefault="00BD085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085B" w:rsidRPr="001E491B" w14:paraId="040566D6" w14:textId="77777777" w:rsidTr="000B07F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4BF4D5" w14:textId="77777777" w:rsidR="00BD085B" w:rsidRPr="001E491B" w:rsidRDefault="00BD085B" w:rsidP="000B07F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FC6207" w14:textId="77777777" w:rsidR="00BD085B" w:rsidRPr="001E491B" w:rsidRDefault="00BD085B" w:rsidP="000B07F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749676F" w14:textId="77777777" w:rsidR="00BD085B" w:rsidRPr="001E491B" w:rsidRDefault="00BD085B" w:rsidP="000B07F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11CC56" w14:textId="77777777" w:rsidR="00BD085B" w:rsidRPr="001E491B" w:rsidRDefault="00BD085B" w:rsidP="000B07F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3D8F63B" w14:textId="77777777" w:rsidR="00BD085B" w:rsidRPr="001E491B" w:rsidRDefault="00BD085B" w:rsidP="000B07F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6AF9FE" w14:textId="77777777" w:rsidR="00BD085B" w:rsidRPr="001E491B" w:rsidRDefault="00BD085B" w:rsidP="000B07F5">
            <w:pPr>
              <w:rPr>
                <w:sz w:val="24"/>
                <w:szCs w:val="24"/>
                <w:lang w:val="en-US"/>
              </w:rPr>
            </w:pPr>
            <w:r w:rsidRPr="001E491B">
              <w:rPr>
                <w:sz w:val="24"/>
                <w:szCs w:val="24"/>
                <w:lang w:val="en-US"/>
              </w:rPr>
              <w:t>Proposed Change</w:t>
            </w:r>
          </w:p>
        </w:tc>
      </w:tr>
      <w:tr w:rsidR="00BD085B" w:rsidRPr="001E491B" w14:paraId="37A9C4DF" w14:textId="77777777" w:rsidTr="000B07F5">
        <w:trPr>
          <w:trHeight w:val="1223"/>
          <w:jc w:val="center"/>
        </w:trPr>
        <w:tc>
          <w:tcPr>
            <w:tcW w:w="364" w:type="pct"/>
            <w:shd w:val="clear" w:color="auto" w:fill="auto"/>
          </w:tcPr>
          <w:p w14:paraId="3E5B2A69" w14:textId="77777777" w:rsidR="00BD085B" w:rsidRPr="001E491B" w:rsidRDefault="00BD085B" w:rsidP="000B07F5">
            <w:pPr>
              <w:jc w:val="center"/>
              <w:rPr>
                <w:sz w:val="24"/>
                <w:szCs w:val="24"/>
                <w:lang w:val="en-US"/>
              </w:rPr>
            </w:pPr>
            <w:r>
              <w:rPr>
                <w:sz w:val="24"/>
                <w:szCs w:val="24"/>
                <w:lang w:val="en-US"/>
              </w:rPr>
              <w:t>4125</w:t>
            </w:r>
          </w:p>
        </w:tc>
        <w:tc>
          <w:tcPr>
            <w:tcW w:w="686" w:type="pct"/>
            <w:shd w:val="clear" w:color="auto" w:fill="auto"/>
          </w:tcPr>
          <w:p w14:paraId="4A76D9EE" w14:textId="30BB2215"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4C936CDB" w14:textId="133D1F5C"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4EC3EEE4" w14:textId="3E41CA49" w:rsidR="00BD085B" w:rsidRPr="001E491B" w:rsidRDefault="00BD085B" w:rsidP="000B07F5">
            <w:pPr>
              <w:jc w:val="center"/>
              <w:rPr>
                <w:sz w:val="24"/>
                <w:szCs w:val="24"/>
                <w:lang w:val="en-US"/>
              </w:rPr>
            </w:pPr>
            <w:r>
              <w:rPr>
                <w:sz w:val="24"/>
                <w:szCs w:val="24"/>
                <w:lang w:val="en-US"/>
              </w:rPr>
              <w:t>27</w:t>
            </w:r>
          </w:p>
        </w:tc>
        <w:tc>
          <w:tcPr>
            <w:tcW w:w="1381" w:type="pct"/>
            <w:shd w:val="clear" w:color="auto" w:fill="auto"/>
          </w:tcPr>
          <w:p w14:paraId="4DB078CB" w14:textId="26AF5E23" w:rsidR="00BD085B" w:rsidRPr="001E491B" w:rsidRDefault="00BD085B" w:rsidP="000B07F5">
            <w:pPr>
              <w:rPr>
                <w:sz w:val="24"/>
                <w:szCs w:val="24"/>
                <w:lang w:val="en-US"/>
              </w:rPr>
            </w:pPr>
            <w:r w:rsidRPr="00BD085B">
              <w:rPr>
                <w:sz w:val="24"/>
                <w:szCs w:val="24"/>
                <w:lang w:val="en-US"/>
              </w:rPr>
              <w:t>In Figure 20-16, there are duplicated "Tx DMG control mode STF." I believe the second one should be CEF transmission, instead.</w:t>
            </w:r>
          </w:p>
        </w:tc>
        <w:tc>
          <w:tcPr>
            <w:tcW w:w="1745" w:type="pct"/>
            <w:shd w:val="clear" w:color="auto" w:fill="auto"/>
          </w:tcPr>
          <w:p w14:paraId="0616E708" w14:textId="64775752" w:rsidR="00BD085B" w:rsidRPr="001E491B" w:rsidRDefault="00BD085B" w:rsidP="000B07F5">
            <w:pPr>
              <w:rPr>
                <w:sz w:val="24"/>
                <w:szCs w:val="24"/>
                <w:lang w:val="en-US"/>
              </w:rPr>
            </w:pPr>
            <w:r w:rsidRPr="00BD085B">
              <w:rPr>
                <w:sz w:val="24"/>
                <w:szCs w:val="24"/>
                <w:lang w:val="en-US"/>
              </w:rPr>
              <w:t>Replace the duplicated "Tx DMG conftol mode STF / Transmit DMG control mode STF" with "Tx DMG conftol mode CEF / Transmit DMG control mode CEF."</w:t>
            </w:r>
          </w:p>
        </w:tc>
      </w:tr>
      <w:tr w:rsidR="00BD085B" w:rsidRPr="001E491B" w14:paraId="3D8980DD" w14:textId="77777777" w:rsidTr="000B07F5">
        <w:trPr>
          <w:trHeight w:val="1223"/>
          <w:jc w:val="center"/>
        </w:trPr>
        <w:tc>
          <w:tcPr>
            <w:tcW w:w="364" w:type="pct"/>
            <w:shd w:val="clear" w:color="auto" w:fill="auto"/>
          </w:tcPr>
          <w:p w14:paraId="5E46BFE3" w14:textId="1BEE3915" w:rsidR="00BD085B" w:rsidRPr="001E491B" w:rsidRDefault="00BD085B" w:rsidP="00BD085B">
            <w:pPr>
              <w:jc w:val="center"/>
              <w:rPr>
                <w:sz w:val="24"/>
                <w:szCs w:val="24"/>
                <w:lang w:val="en-US"/>
              </w:rPr>
            </w:pPr>
            <w:r>
              <w:rPr>
                <w:sz w:val="24"/>
                <w:szCs w:val="24"/>
                <w:lang w:val="en-US"/>
              </w:rPr>
              <w:t>4126</w:t>
            </w:r>
          </w:p>
        </w:tc>
        <w:tc>
          <w:tcPr>
            <w:tcW w:w="686" w:type="pct"/>
            <w:shd w:val="clear" w:color="auto" w:fill="auto"/>
          </w:tcPr>
          <w:p w14:paraId="5B3C3E61" w14:textId="3B557247"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3132040D" w14:textId="2AE8C106"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66D24761" w14:textId="77777777" w:rsidR="00BD085B" w:rsidRPr="001E491B" w:rsidRDefault="00BD085B" w:rsidP="000B07F5">
            <w:pPr>
              <w:jc w:val="center"/>
              <w:rPr>
                <w:sz w:val="24"/>
                <w:szCs w:val="24"/>
                <w:lang w:val="en-US"/>
              </w:rPr>
            </w:pPr>
          </w:p>
        </w:tc>
        <w:tc>
          <w:tcPr>
            <w:tcW w:w="1381" w:type="pct"/>
            <w:shd w:val="clear" w:color="auto" w:fill="auto"/>
          </w:tcPr>
          <w:p w14:paraId="2C093A38" w14:textId="05E8496C" w:rsidR="00BD085B" w:rsidRPr="001E491B" w:rsidRDefault="00BD085B" w:rsidP="000B07F5">
            <w:pPr>
              <w:rPr>
                <w:sz w:val="24"/>
                <w:szCs w:val="24"/>
                <w:lang w:val="en-US"/>
              </w:rPr>
            </w:pPr>
            <w:r w:rsidRPr="00BD085B">
              <w:rPr>
                <w:sz w:val="24"/>
                <w:szCs w:val="24"/>
                <w:lang w:val="en-US"/>
              </w:rPr>
              <w:t>"cyclic prefix" is not defined for DMG (control mode.) Also, actually, header cannot be encoded alone in DMG control mode.</w:t>
            </w:r>
          </w:p>
        </w:tc>
        <w:tc>
          <w:tcPr>
            <w:tcW w:w="1745" w:type="pct"/>
            <w:shd w:val="clear" w:color="auto" w:fill="auto"/>
          </w:tcPr>
          <w:p w14:paraId="790B31FC" w14:textId="0BE89EC0" w:rsidR="00BD085B" w:rsidRPr="001E491B" w:rsidRDefault="00BD085B" w:rsidP="000B07F5">
            <w:pPr>
              <w:rPr>
                <w:sz w:val="24"/>
                <w:szCs w:val="24"/>
                <w:lang w:val="en-US"/>
              </w:rPr>
            </w:pPr>
            <w:r w:rsidRPr="00BD085B">
              <w:rPr>
                <w:sz w:val="24"/>
                <w:szCs w:val="24"/>
                <w:lang w:val="en-US"/>
              </w:rPr>
              <w:t>steps "Prepare Cyclic Prefix Header," "Tx Cyclic Prefix header," "Prepare Cyclic Prefix data," "Tx Cyclic Prefix data" should be changed to "Prepar header," "Prepare control mode data," "Tx code words."</w:t>
            </w:r>
          </w:p>
        </w:tc>
      </w:tr>
    </w:tbl>
    <w:p w14:paraId="42115739" w14:textId="77777777" w:rsidR="00653351" w:rsidRDefault="00653351" w:rsidP="004C3A38">
      <w:pPr>
        <w:spacing w:after="240"/>
        <w:jc w:val="both"/>
        <w:rPr>
          <w:sz w:val="24"/>
          <w:szCs w:val="24"/>
        </w:rPr>
      </w:pPr>
    </w:p>
    <w:p w14:paraId="6313F7DA" w14:textId="77777777" w:rsidR="00BD085B" w:rsidRPr="002355E2" w:rsidRDefault="00BD085B" w:rsidP="00BD085B">
      <w:pPr>
        <w:spacing w:after="240"/>
        <w:jc w:val="both"/>
        <w:rPr>
          <w:b/>
          <w:sz w:val="24"/>
          <w:szCs w:val="24"/>
        </w:rPr>
      </w:pPr>
      <w:r w:rsidRPr="002355E2">
        <w:rPr>
          <w:b/>
          <w:sz w:val="24"/>
          <w:szCs w:val="24"/>
        </w:rPr>
        <w:t>Discussion:</w:t>
      </w:r>
    </w:p>
    <w:p w14:paraId="438342C2" w14:textId="4F65E2BD" w:rsidR="00A72F2C" w:rsidRDefault="00BD085B" w:rsidP="00BD085B">
      <w:pPr>
        <w:spacing w:after="240"/>
        <w:jc w:val="both"/>
        <w:rPr>
          <w:sz w:val="24"/>
          <w:szCs w:val="24"/>
        </w:rPr>
      </w:pPr>
      <w:r>
        <w:rPr>
          <w:sz w:val="24"/>
          <w:szCs w:val="24"/>
        </w:rPr>
        <w:t xml:space="preserve">The figure of interest is shown </w:t>
      </w:r>
      <w:r w:rsidR="00A72F2C">
        <w:rPr>
          <w:sz w:val="24"/>
          <w:szCs w:val="24"/>
        </w:rPr>
        <w:t>in the next page for convenience.</w:t>
      </w:r>
    </w:p>
    <w:p w14:paraId="59C400F7" w14:textId="1FCEE2A5" w:rsidR="00A72F2C" w:rsidRDefault="000B07F5" w:rsidP="00BD085B">
      <w:pPr>
        <w:spacing w:after="240"/>
        <w:jc w:val="both"/>
        <w:rPr>
          <w:sz w:val="24"/>
          <w:szCs w:val="24"/>
          <w:lang w:val="en-US"/>
        </w:rPr>
      </w:pPr>
      <w:r>
        <w:rPr>
          <w:sz w:val="24"/>
          <w:szCs w:val="24"/>
        </w:rPr>
        <w:t>For CID 4125, t</w:t>
      </w:r>
      <w:r w:rsidR="009B4209">
        <w:rPr>
          <w:sz w:val="24"/>
          <w:szCs w:val="24"/>
        </w:rPr>
        <w:t xml:space="preserve">he commenter is correct that the duplicate </w:t>
      </w:r>
      <w:r w:rsidR="009B4209">
        <w:rPr>
          <w:sz w:val="24"/>
          <w:szCs w:val="24"/>
          <w:lang w:val="en-US"/>
        </w:rPr>
        <w:t>“</w:t>
      </w:r>
      <w:r w:rsidR="009B4209" w:rsidRPr="00BD085B">
        <w:rPr>
          <w:sz w:val="24"/>
          <w:szCs w:val="24"/>
          <w:lang w:val="en-US"/>
        </w:rPr>
        <w:t>Tx DMG conftol mode STF / Transmit DMG control mode STF</w:t>
      </w:r>
      <w:r w:rsidR="009B4209">
        <w:rPr>
          <w:sz w:val="24"/>
          <w:szCs w:val="24"/>
          <w:lang w:val="en-US"/>
        </w:rPr>
        <w:t>” (in the right hand side of the figure)</w:t>
      </w:r>
      <w:r w:rsidR="00291923">
        <w:rPr>
          <w:sz w:val="24"/>
          <w:szCs w:val="24"/>
          <w:lang w:val="en-US"/>
        </w:rPr>
        <w:t>, see below,</w:t>
      </w:r>
      <w:r w:rsidR="009B4209">
        <w:rPr>
          <w:sz w:val="24"/>
          <w:szCs w:val="24"/>
          <w:lang w:val="en-US"/>
        </w:rPr>
        <w:t xml:space="preserve"> should be “</w:t>
      </w:r>
      <w:r w:rsidR="009B4209" w:rsidRPr="00BD085B">
        <w:rPr>
          <w:sz w:val="24"/>
          <w:szCs w:val="24"/>
          <w:lang w:val="en-US"/>
        </w:rPr>
        <w:t>Tx DMG con</w:t>
      </w:r>
      <w:r w:rsidR="008107B3">
        <w:rPr>
          <w:sz w:val="24"/>
          <w:szCs w:val="24"/>
          <w:lang w:val="en-US"/>
        </w:rPr>
        <w:t>tr</w:t>
      </w:r>
      <w:r w:rsidR="009B4209" w:rsidRPr="00BD085B">
        <w:rPr>
          <w:sz w:val="24"/>
          <w:szCs w:val="24"/>
          <w:lang w:val="en-US"/>
        </w:rPr>
        <w:t>ol mode CEF /</w:t>
      </w:r>
      <w:r w:rsidR="00D83E5B">
        <w:rPr>
          <w:sz w:val="24"/>
          <w:szCs w:val="24"/>
          <w:lang w:val="en-US"/>
        </w:rPr>
        <w:t xml:space="preserve"> Transmit DMG control mode CEF” as per the preamble format shown in Figure 20-7. </w:t>
      </w:r>
      <w:r w:rsidR="008107B3">
        <w:rPr>
          <w:sz w:val="24"/>
          <w:szCs w:val="24"/>
          <w:lang w:val="en-US"/>
        </w:rPr>
        <w:t xml:space="preserve"> Note that there is a typo in the proposed change by the commenter – it is “control”, not “conftol”.</w:t>
      </w:r>
      <w:r w:rsidR="00291923">
        <w:rPr>
          <w:sz w:val="24"/>
          <w:szCs w:val="24"/>
          <w:lang w:val="en-US"/>
        </w:rPr>
        <w:t xml:space="preserve">  </w:t>
      </w:r>
    </w:p>
    <w:p w14:paraId="0E2360BC" w14:textId="397CF746" w:rsidR="00291923" w:rsidRDefault="00291923" w:rsidP="00BD085B">
      <w:pPr>
        <w:spacing w:after="240"/>
        <w:jc w:val="both"/>
        <w:rPr>
          <w:sz w:val="24"/>
          <w:szCs w:val="24"/>
        </w:rPr>
      </w:pPr>
      <w:r w:rsidRPr="00291923">
        <w:rPr>
          <w:noProof/>
          <w:sz w:val="24"/>
          <w:szCs w:val="24"/>
          <w:lang w:val="en-US" w:eastAsia="zh-CN"/>
        </w:rPr>
        <w:drawing>
          <wp:inline distT="0" distB="0" distL="0" distR="0" wp14:anchorId="28AC81C5" wp14:editId="042FD14C">
            <wp:extent cx="2036445" cy="2646045"/>
            <wp:effectExtent l="0" t="0" r="190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6445" cy="2646045"/>
                    </a:xfrm>
                    <a:prstGeom prst="rect">
                      <a:avLst/>
                    </a:prstGeom>
                    <a:noFill/>
                    <a:ln>
                      <a:noFill/>
                    </a:ln>
                  </pic:spPr>
                </pic:pic>
              </a:graphicData>
            </a:graphic>
          </wp:inline>
        </w:drawing>
      </w:r>
    </w:p>
    <w:p w14:paraId="04B32DBD" w14:textId="09E009AD" w:rsidR="00D83E5B" w:rsidRDefault="00D83E5B" w:rsidP="00BD085B">
      <w:pPr>
        <w:spacing w:after="240"/>
        <w:jc w:val="both"/>
        <w:rPr>
          <w:sz w:val="24"/>
          <w:szCs w:val="24"/>
        </w:rPr>
      </w:pPr>
      <w:r w:rsidRPr="00D83E5B">
        <w:rPr>
          <w:noProof/>
          <w:sz w:val="24"/>
          <w:szCs w:val="24"/>
          <w:lang w:val="en-US" w:eastAsia="zh-CN"/>
        </w:rPr>
        <w:drawing>
          <wp:inline distT="0" distB="0" distL="0" distR="0" wp14:anchorId="0A3185EC" wp14:editId="1691209F">
            <wp:extent cx="6400800" cy="1499798"/>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499798"/>
                    </a:xfrm>
                    <a:prstGeom prst="rect">
                      <a:avLst/>
                    </a:prstGeom>
                    <a:noFill/>
                    <a:ln>
                      <a:noFill/>
                    </a:ln>
                  </pic:spPr>
                </pic:pic>
              </a:graphicData>
            </a:graphic>
          </wp:inline>
        </w:drawing>
      </w:r>
    </w:p>
    <w:p w14:paraId="28E648B3" w14:textId="2A9430B5" w:rsidR="00BD085B" w:rsidRDefault="00A72F2C" w:rsidP="00BD085B">
      <w:pPr>
        <w:spacing w:after="240"/>
        <w:jc w:val="both"/>
        <w:rPr>
          <w:sz w:val="24"/>
          <w:szCs w:val="24"/>
        </w:rPr>
      </w:pPr>
      <w:r>
        <w:rPr>
          <w:noProof/>
          <w:sz w:val="24"/>
          <w:szCs w:val="24"/>
          <w:lang w:val="en-US" w:eastAsia="zh-CN"/>
        </w:rPr>
        <w:lastRenderedPageBreak/>
        <w:drawing>
          <wp:inline distT="0" distB="0" distL="0" distR="0" wp14:anchorId="121D6C71" wp14:editId="2A3D0D3B">
            <wp:extent cx="4415155" cy="878586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e_20_17a.png"/>
                    <pic:cNvPicPr/>
                  </pic:nvPicPr>
                  <pic:blipFill>
                    <a:blip r:embed="rId88">
                      <a:extLst>
                        <a:ext uri="{28A0092B-C50C-407E-A947-70E740481C1C}">
                          <a14:useLocalDpi xmlns:a14="http://schemas.microsoft.com/office/drawing/2010/main" val="0"/>
                        </a:ext>
                      </a:extLst>
                    </a:blip>
                    <a:stretch>
                      <a:fillRect/>
                    </a:stretch>
                  </pic:blipFill>
                  <pic:spPr>
                    <a:xfrm>
                      <a:off x="0" y="0"/>
                      <a:ext cx="4415155" cy="8785860"/>
                    </a:xfrm>
                    <a:prstGeom prst="rect">
                      <a:avLst/>
                    </a:prstGeom>
                  </pic:spPr>
                </pic:pic>
              </a:graphicData>
            </a:graphic>
          </wp:inline>
        </w:drawing>
      </w:r>
    </w:p>
    <w:p w14:paraId="38C8A2FF" w14:textId="77777777" w:rsidR="00146270" w:rsidRDefault="00291923" w:rsidP="004C3A38">
      <w:pPr>
        <w:spacing w:after="240"/>
        <w:jc w:val="both"/>
        <w:rPr>
          <w:sz w:val="24"/>
          <w:szCs w:val="24"/>
          <w:lang w:val="en-US"/>
        </w:rPr>
      </w:pPr>
      <w:r>
        <w:rPr>
          <w:sz w:val="24"/>
          <w:szCs w:val="24"/>
        </w:rPr>
        <w:lastRenderedPageBreak/>
        <w:t xml:space="preserve">For CID 4126, the commenter is correct that there is no terminology of </w:t>
      </w:r>
      <w:r>
        <w:rPr>
          <w:sz w:val="24"/>
          <w:szCs w:val="24"/>
          <w:lang w:val="en-US"/>
        </w:rPr>
        <w:t>“</w:t>
      </w:r>
      <w:r w:rsidRPr="00BD085B">
        <w:rPr>
          <w:sz w:val="24"/>
          <w:szCs w:val="24"/>
          <w:lang w:val="en-US"/>
        </w:rPr>
        <w:t xml:space="preserve">cyclic prefix" </w:t>
      </w:r>
      <w:r>
        <w:rPr>
          <w:sz w:val="24"/>
          <w:szCs w:val="24"/>
          <w:lang w:val="en-US"/>
        </w:rPr>
        <w:t>in Subclause 20.4 (DMG Control mode)</w:t>
      </w:r>
      <w:r w:rsidR="00146270">
        <w:rPr>
          <w:sz w:val="24"/>
          <w:szCs w:val="24"/>
          <w:lang w:val="en-US"/>
        </w:rPr>
        <w:t xml:space="preserve">.  Further, </w:t>
      </w:r>
      <w:r w:rsidR="00347EA7">
        <w:rPr>
          <w:sz w:val="24"/>
          <w:szCs w:val="24"/>
          <w:lang w:val="en-US"/>
        </w:rPr>
        <w:t xml:space="preserve">it is correct that the </w:t>
      </w:r>
      <w:r w:rsidR="00347EA7" w:rsidRPr="00BD085B">
        <w:rPr>
          <w:sz w:val="24"/>
          <w:szCs w:val="24"/>
          <w:lang w:val="en-US"/>
        </w:rPr>
        <w:t>header cannot be en</w:t>
      </w:r>
      <w:r w:rsidR="00146270">
        <w:rPr>
          <w:sz w:val="24"/>
          <w:szCs w:val="24"/>
          <w:lang w:val="en-US"/>
        </w:rPr>
        <w:t>coded alone in DMG control mode because the header is encoded together with the payload.</w:t>
      </w:r>
    </w:p>
    <w:p w14:paraId="25AB6ACB" w14:textId="11C22789" w:rsidR="00146270" w:rsidRDefault="00D83E5B" w:rsidP="004C3A38">
      <w:pPr>
        <w:spacing w:after="240"/>
        <w:jc w:val="both"/>
        <w:rPr>
          <w:sz w:val="24"/>
          <w:szCs w:val="24"/>
          <w:lang w:val="en-US"/>
        </w:rPr>
      </w:pPr>
      <w:r>
        <w:rPr>
          <w:sz w:val="24"/>
          <w:szCs w:val="24"/>
          <w:lang w:val="en-US"/>
        </w:rPr>
        <w:t>As referred to Subclause 20.4, the PPDU format of the DMG Control mode is shown below:</w:t>
      </w:r>
    </w:p>
    <w:p w14:paraId="5FB454FE" w14:textId="1F9BBA59" w:rsidR="00D83E5B" w:rsidRDefault="00D83E5B" w:rsidP="004C3A38">
      <w:pPr>
        <w:spacing w:after="240"/>
        <w:jc w:val="both"/>
        <w:rPr>
          <w:sz w:val="24"/>
          <w:szCs w:val="24"/>
          <w:lang w:val="en-US"/>
        </w:rPr>
      </w:pPr>
      <w:r w:rsidRPr="00D83E5B">
        <w:rPr>
          <w:noProof/>
          <w:sz w:val="24"/>
          <w:szCs w:val="24"/>
          <w:lang w:val="en-US" w:eastAsia="zh-CN"/>
        </w:rPr>
        <w:drawing>
          <wp:inline distT="0" distB="0" distL="0" distR="0" wp14:anchorId="6692BB6D" wp14:editId="5CDE8580">
            <wp:extent cx="6400800" cy="1731774"/>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731774"/>
                    </a:xfrm>
                    <a:prstGeom prst="rect">
                      <a:avLst/>
                    </a:prstGeom>
                    <a:noFill/>
                    <a:ln>
                      <a:noFill/>
                    </a:ln>
                  </pic:spPr>
                </pic:pic>
              </a:graphicData>
            </a:graphic>
          </wp:inline>
        </w:drawing>
      </w:r>
    </w:p>
    <w:p w14:paraId="34489943" w14:textId="0AE78790" w:rsidR="00D83E5B" w:rsidRDefault="00D83E5B" w:rsidP="004C3A38">
      <w:pPr>
        <w:spacing w:after="240"/>
        <w:jc w:val="both"/>
        <w:rPr>
          <w:sz w:val="24"/>
          <w:szCs w:val="24"/>
          <w:lang w:val="en-US"/>
        </w:rPr>
      </w:pPr>
      <w:r>
        <w:rPr>
          <w:sz w:val="24"/>
          <w:szCs w:val="24"/>
          <w:lang w:val="en-US"/>
        </w:rPr>
        <w:t>The preamble cons</w:t>
      </w:r>
      <w:r w:rsidR="00CC4259">
        <w:rPr>
          <w:sz w:val="24"/>
          <w:szCs w:val="24"/>
          <w:lang w:val="en-US"/>
        </w:rPr>
        <w:t>ists of the STF and CEF as shown in Figure 20-7.</w:t>
      </w:r>
      <w:r w:rsidR="00C95BB9">
        <w:rPr>
          <w:sz w:val="24"/>
          <w:szCs w:val="24"/>
          <w:lang w:val="en-US"/>
        </w:rPr>
        <w:t xml:space="preserve">  </w:t>
      </w:r>
      <w:commentRangeStart w:id="40"/>
      <w:commentRangeStart w:id="41"/>
      <w:r w:rsidR="00C95BB9">
        <w:rPr>
          <w:sz w:val="24"/>
          <w:szCs w:val="24"/>
          <w:lang w:val="en-US"/>
        </w:rPr>
        <w:t>Therefore</w:t>
      </w:r>
      <w:commentRangeEnd w:id="40"/>
      <w:r w:rsidR="00621453">
        <w:rPr>
          <w:rStyle w:val="CommentReference"/>
        </w:rPr>
        <w:commentReference w:id="40"/>
      </w:r>
      <w:commentRangeEnd w:id="41"/>
      <w:r w:rsidR="006C4280">
        <w:rPr>
          <w:rStyle w:val="CommentReference"/>
        </w:rPr>
        <w:commentReference w:id="41"/>
      </w:r>
      <w:r w:rsidR="00C95BB9">
        <w:rPr>
          <w:sz w:val="24"/>
          <w:szCs w:val="24"/>
          <w:lang w:val="en-US"/>
        </w:rPr>
        <w:t>, the example transmit state machine (see below) shown</w:t>
      </w:r>
      <w:r w:rsidR="00FC7157">
        <w:rPr>
          <w:sz w:val="24"/>
          <w:szCs w:val="24"/>
          <w:lang w:val="en-US"/>
        </w:rPr>
        <w:t xml:space="preserve"> in Figure 20-16 is not correct.</w:t>
      </w:r>
    </w:p>
    <w:p w14:paraId="5BF5EFBF" w14:textId="11FDAA7F" w:rsidR="00CC4259" w:rsidRDefault="00C95BB9" w:rsidP="004C3A38">
      <w:pPr>
        <w:spacing w:after="240"/>
        <w:jc w:val="both"/>
        <w:rPr>
          <w:sz w:val="24"/>
          <w:szCs w:val="24"/>
          <w:lang w:val="en-US"/>
        </w:rPr>
      </w:pPr>
      <w:r w:rsidRPr="00C95BB9">
        <w:rPr>
          <w:noProof/>
          <w:sz w:val="24"/>
          <w:szCs w:val="24"/>
          <w:lang w:val="en-US" w:eastAsia="zh-CN"/>
        </w:rPr>
        <w:drawing>
          <wp:inline distT="0" distB="0" distL="0" distR="0" wp14:anchorId="07A05AE3" wp14:editId="7C924212">
            <wp:extent cx="2431415" cy="5077460"/>
            <wp:effectExtent l="0" t="0" r="698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1415" cy="5077460"/>
                    </a:xfrm>
                    <a:prstGeom prst="rect">
                      <a:avLst/>
                    </a:prstGeom>
                    <a:noFill/>
                    <a:ln>
                      <a:noFill/>
                    </a:ln>
                  </pic:spPr>
                </pic:pic>
              </a:graphicData>
            </a:graphic>
          </wp:inline>
        </w:drawing>
      </w:r>
    </w:p>
    <w:p w14:paraId="3FF98945" w14:textId="0421F472" w:rsidR="00BD085B" w:rsidRDefault="00146270" w:rsidP="004C3A38">
      <w:pPr>
        <w:spacing w:after="240"/>
        <w:jc w:val="both"/>
        <w:rPr>
          <w:sz w:val="24"/>
          <w:szCs w:val="24"/>
          <w:lang w:val="en-US"/>
        </w:rPr>
      </w:pPr>
      <w:r>
        <w:rPr>
          <w:sz w:val="24"/>
          <w:szCs w:val="24"/>
          <w:lang w:val="en-US"/>
        </w:rPr>
        <w:t xml:space="preserve"> </w:t>
      </w:r>
    </w:p>
    <w:p w14:paraId="4141D85E" w14:textId="59F56817" w:rsidR="00E16A74" w:rsidRDefault="00FC7157" w:rsidP="004C3A38">
      <w:pPr>
        <w:spacing w:after="240"/>
        <w:jc w:val="both"/>
        <w:rPr>
          <w:sz w:val="24"/>
          <w:szCs w:val="24"/>
          <w:lang w:val="en-US"/>
        </w:rPr>
      </w:pPr>
      <w:r>
        <w:rPr>
          <w:sz w:val="24"/>
          <w:szCs w:val="24"/>
          <w:lang w:val="en-US"/>
        </w:rPr>
        <w:lastRenderedPageBreak/>
        <w:t xml:space="preserve">The correct flow </w:t>
      </w:r>
      <w:r w:rsidR="004C2ED6">
        <w:rPr>
          <w:sz w:val="24"/>
          <w:szCs w:val="24"/>
          <w:lang w:val="en-US"/>
        </w:rPr>
        <w:t>follows the commenter’s suggestion that replaces the abovementioned 4 blocks with only 3 but with editorial changes:</w:t>
      </w:r>
    </w:p>
    <w:p w14:paraId="6F484D77" w14:textId="0886CDD9" w:rsidR="00FC7157" w:rsidRDefault="004C2ED6" w:rsidP="00FC7157">
      <w:pPr>
        <w:pStyle w:val="ListParagraph"/>
        <w:numPr>
          <w:ilvl w:val="0"/>
          <w:numId w:val="11"/>
        </w:numPr>
        <w:spacing w:after="240"/>
        <w:jc w:val="both"/>
      </w:pPr>
      <w:r>
        <w:t>“Prepare</w:t>
      </w:r>
      <w:r w:rsidR="00FC7157">
        <w:t xml:space="preserve"> control mode header</w:t>
      </w:r>
      <w:r>
        <w:t>”</w:t>
      </w:r>
      <w:r w:rsidR="00FC7157">
        <w:t>, with the description “</w:t>
      </w:r>
      <w:r>
        <w:t>Prepare</w:t>
      </w:r>
      <w:r w:rsidR="00FC7157">
        <w:t xml:space="preserve"> DMG control mode header block”. </w:t>
      </w:r>
    </w:p>
    <w:p w14:paraId="6FBC2B1D" w14:textId="547DE6FA" w:rsidR="00FC7157" w:rsidRDefault="004C2ED6" w:rsidP="00FC7157">
      <w:pPr>
        <w:pStyle w:val="ListParagraph"/>
        <w:numPr>
          <w:ilvl w:val="0"/>
          <w:numId w:val="11"/>
        </w:numPr>
        <w:spacing w:after="240"/>
        <w:jc w:val="both"/>
      </w:pPr>
      <w:r>
        <w:t>“</w:t>
      </w:r>
      <w:r w:rsidR="00FC7157">
        <w:t xml:space="preserve">Prepare </w:t>
      </w:r>
      <w:r>
        <w:t xml:space="preserve">control mode data”, with the description </w:t>
      </w:r>
      <w:commentRangeStart w:id="42"/>
      <w:commentRangeStart w:id="43"/>
      <w:r>
        <w:t>“</w:t>
      </w:r>
      <w:r w:rsidR="007220A4">
        <w:t>Get PSDU</w:t>
      </w:r>
      <w:r>
        <w:t xml:space="preserve"> Octet</w:t>
      </w:r>
      <w:r w:rsidR="007220A4">
        <w:t>.</w:t>
      </w:r>
      <w:r>
        <w:t xml:space="preserve"> Decrement Length”.</w:t>
      </w:r>
      <w:commentRangeEnd w:id="42"/>
      <w:r w:rsidR="00621453">
        <w:rPr>
          <w:rStyle w:val="CommentReference"/>
          <w:lang w:val="en-GB"/>
        </w:rPr>
        <w:commentReference w:id="42"/>
      </w:r>
      <w:commentRangeEnd w:id="43"/>
      <w:r w:rsidR="006C4280">
        <w:rPr>
          <w:rStyle w:val="CommentReference"/>
          <w:lang w:val="en-GB"/>
        </w:rPr>
        <w:commentReference w:id="43"/>
      </w:r>
    </w:p>
    <w:p w14:paraId="69FBCF7E" w14:textId="278FEFE4" w:rsidR="004C2ED6" w:rsidRPr="00FC7157" w:rsidRDefault="004C2ED6" w:rsidP="00FC7157">
      <w:pPr>
        <w:pStyle w:val="ListParagraph"/>
        <w:numPr>
          <w:ilvl w:val="0"/>
          <w:numId w:val="11"/>
        </w:numPr>
        <w:spacing w:after="240"/>
        <w:jc w:val="both"/>
      </w:pPr>
      <w:r>
        <w:t>“Tx control mode data”, with the description “Encode and transmit LDPC codeword.  Decrement Ncw”.</w:t>
      </w:r>
    </w:p>
    <w:p w14:paraId="3E80F91F" w14:textId="77777777" w:rsidR="00E475DC" w:rsidRDefault="00E475DC" w:rsidP="00E475DC">
      <w:pPr>
        <w:spacing w:after="240"/>
        <w:jc w:val="both"/>
        <w:rPr>
          <w:b/>
          <w:sz w:val="24"/>
          <w:szCs w:val="24"/>
        </w:rPr>
      </w:pPr>
    </w:p>
    <w:p w14:paraId="03C86B5C" w14:textId="1D644783" w:rsidR="00E475DC" w:rsidRPr="004D0D2F" w:rsidRDefault="00E475DC" w:rsidP="00E475DC">
      <w:pPr>
        <w:spacing w:after="240"/>
        <w:jc w:val="both"/>
        <w:rPr>
          <w:b/>
          <w:sz w:val="24"/>
          <w:szCs w:val="24"/>
        </w:rPr>
      </w:pPr>
      <w:r w:rsidRPr="005F7236">
        <w:rPr>
          <w:b/>
          <w:sz w:val="24"/>
          <w:szCs w:val="24"/>
          <w:highlight w:val="green"/>
        </w:rPr>
        <w:t>Proposed resolution for CID</w:t>
      </w:r>
      <w:r w:rsidR="00FE15E1" w:rsidRPr="005F7236">
        <w:rPr>
          <w:b/>
          <w:sz w:val="24"/>
          <w:szCs w:val="24"/>
          <w:highlight w:val="green"/>
        </w:rPr>
        <w:t>s</w:t>
      </w:r>
      <w:r w:rsidRPr="005F7236">
        <w:rPr>
          <w:b/>
          <w:sz w:val="24"/>
          <w:szCs w:val="24"/>
          <w:highlight w:val="green"/>
        </w:rPr>
        <w:t xml:space="preserve"> 4125</w:t>
      </w:r>
      <w:r w:rsidR="00FE15E1" w:rsidRPr="005F7236">
        <w:rPr>
          <w:b/>
          <w:sz w:val="24"/>
          <w:szCs w:val="24"/>
          <w:highlight w:val="green"/>
        </w:rPr>
        <w:t xml:space="preserve"> and 4126</w:t>
      </w:r>
    </w:p>
    <w:p w14:paraId="3ACB650A" w14:textId="2ED9FB56" w:rsidR="00E475DC" w:rsidRDefault="00FE15E1" w:rsidP="00E475DC">
      <w:pPr>
        <w:spacing w:after="240"/>
        <w:jc w:val="both"/>
        <w:rPr>
          <w:sz w:val="24"/>
          <w:szCs w:val="24"/>
        </w:rPr>
      </w:pPr>
      <w:r>
        <w:rPr>
          <w:sz w:val="24"/>
          <w:szCs w:val="24"/>
        </w:rPr>
        <w:t>Revise</w:t>
      </w:r>
      <w:commentRangeStart w:id="44"/>
      <w:commentRangeStart w:id="45"/>
      <w:r w:rsidR="00E475DC">
        <w:rPr>
          <w:sz w:val="24"/>
          <w:szCs w:val="24"/>
        </w:rPr>
        <w:t>d</w:t>
      </w:r>
      <w:commentRangeEnd w:id="44"/>
      <w:r w:rsidR="0002449D">
        <w:rPr>
          <w:rStyle w:val="CommentReference"/>
        </w:rPr>
        <w:commentReference w:id="44"/>
      </w:r>
      <w:commentRangeEnd w:id="45"/>
      <w:r>
        <w:rPr>
          <w:rStyle w:val="CommentReference"/>
        </w:rPr>
        <w:commentReference w:id="45"/>
      </w:r>
    </w:p>
    <w:p w14:paraId="3712D20D" w14:textId="4D0EE78F" w:rsidR="00C23034" w:rsidRDefault="005C2C88" w:rsidP="0029614B">
      <w:pPr>
        <w:spacing w:after="240"/>
        <w:jc w:val="both"/>
        <w:rPr>
          <w:sz w:val="24"/>
          <w:szCs w:val="24"/>
        </w:rPr>
      </w:pPr>
      <w:r w:rsidRPr="005C2C88">
        <w:rPr>
          <w:sz w:val="24"/>
          <w:szCs w:val="24"/>
        </w:rPr>
        <w:t xml:space="preserve">Incorporate </w:t>
      </w:r>
      <w:r w:rsidR="00981275">
        <w:rPr>
          <w:sz w:val="24"/>
          <w:szCs w:val="24"/>
        </w:rPr>
        <w:t>the figure</w:t>
      </w:r>
      <w:r w:rsidR="00605279">
        <w:rPr>
          <w:sz w:val="24"/>
          <w:szCs w:val="24"/>
        </w:rPr>
        <w:t xml:space="preserve"> shown under the proposed resolution for CIDs 4125 and 4126 </w:t>
      </w:r>
      <w:r w:rsidR="00981275">
        <w:rPr>
          <w:sz w:val="24"/>
          <w:szCs w:val="24"/>
        </w:rPr>
        <w:t xml:space="preserve">of </w:t>
      </w:r>
      <w:r w:rsidRPr="005C2C88">
        <w:rPr>
          <w:sz w:val="24"/>
          <w:szCs w:val="24"/>
        </w:rPr>
        <w:t>11-19/2163r11</w:t>
      </w:r>
      <w:r w:rsidR="00C23034">
        <w:rPr>
          <w:sz w:val="24"/>
          <w:szCs w:val="24"/>
        </w:rPr>
        <w:t xml:space="preserve"> </w:t>
      </w:r>
      <w:r w:rsidR="00605279">
        <w:rPr>
          <w:sz w:val="24"/>
          <w:szCs w:val="24"/>
        </w:rPr>
        <w:t>(</w:t>
      </w:r>
      <w:hyperlink r:id="rId91" w:history="1">
        <w:r w:rsidR="00E04B64">
          <w:rPr>
            <w:rStyle w:val="Hyperlink"/>
            <w:sz w:val="24"/>
            <w:szCs w:val="24"/>
          </w:rPr>
          <w:t>https://mentor.ieee.org/802.11/dcn/19/11-19-2163-11-000m-resolutions-for-some-initial-sa-ballot-comments-on-11md-d3-0.docx</w:t>
        </w:r>
      </w:hyperlink>
      <w:r w:rsidR="00605279">
        <w:rPr>
          <w:rStyle w:val="Hyperlink"/>
          <w:sz w:val="24"/>
          <w:szCs w:val="24"/>
        </w:rPr>
        <w:t>)</w:t>
      </w:r>
      <w:r>
        <w:rPr>
          <w:rStyle w:val="Hyperlink"/>
          <w:sz w:val="24"/>
          <w:szCs w:val="24"/>
        </w:rPr>
        <w:t>.</w:t>
      </w:r>
    </w:p>
    <w:p w14:paraId="7C8CB425" w14:textId="681119C8" w:rsidR="0029614B" w:rsidRDefault="0029614B" w:rsidP="0029614B">
      <w:pPr>
        <w:spacing w:after="240"/>
        <w:jc w:val="both"/>
        <w:rPr>
          <w:sz w:val="24"/>
          <w:szCs w:val="24"/>
        </w:rPr>
      </w:pPr>
      <w:r>
        <w:rPr>
          <w:sz w:val="24"/>
          <w:szCs w:val="24"/>
        </w:rPr>
        <w:t>Note to the editors:  The revised figure is given in the next page as follows.</w:t>
      </w:r>
    </w:p>
    <w:p w14:paraId="16165F13" w14:textId="2903DD23" w:rsidR="0029614B" w:rsidRDefault="0029614B">
      <w:pPr>
        <w:rPr>
          <w:sz w:val="24"/>
          <w:szCs w:val="24"/>
        </w:rPr>
      </w:pPr>
      <w:r>
        <w:rPr>
          <w:sz w:val="24"/>
          <w:szCs w:val="24"/>
        </w:rPr>
        <w:br w:type="page"/>
      </w:r>
    </w:p>
    <w:p w14:paraId="14475CFC" w14:textId="5DA5BEEC" w:rsidR="00E16A74" w:rsidRDefault="006C4280" w:rsidP="004C3A38">
      <w:pPr>
        <w:spacing w:after="240"/>
        <w:jc w:val="both"/>
        <w:rPr>
          <w:sz w:val="24"/>
          <w:szCs w:val="24"/>
        </w:rPr>
      </w:pPr>
      <w:r>
        <w:rPr>
          <w:noProof/>
          <w:sz w:val="24"/>
          <w:szCs w:val="24"/>
          <w:lang w:val="en-US" w:eastAsia="zh-CN"/>
        </w:rPr>
        <w:lastRenderedPageBreak/>
        <w:drawing>
          <wp:inline distT="0" distB="0" distL="0" distR="0" wp14:anchorId="3A9A5C25" wp14:editId="61141A33">
            <wp:extent cx="4407535" cy="914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e_20_17a.png"/>
                    <pic:cNvPicPr/>
                  </pic:nvPicPr>
                  <pic:blipFill>
                    <a:blip r:embed="rId92">
                      <a:extLst>
                        <a:ext uri="{28A0092B-C50C-407E-A947-70E740481C1C}">
                          <a14:useLocalDpi xmlns:a14="http://schemas.microsoft.com/office/drawing/2010/main" val="0"/>
                        </a:ext>
                      </a:extLst>
                    </a:blip>
                    <a:stretch>
                      <a:fillRect/>
                    </a:stretch>
                  </pic:blipFill>
                  <pic:spPr>
                    <a:xfrm>
                      <a:off x="0" y="0"/>
                      <a:ext cx="4407535" cy="914400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1372" w:rsidRPr="001E491B" w14:paraId="6405EF73"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4806EF0" w14:textId="77777777" w:rsidR="002C1372" w:rsidRPr="001E491B" w:rsidRDefault="002C137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E2CE78B" w14:textId="77777777" w:rsidR="002C1372" w:rsidRPr="001E491B" w:rsidRDefault="002C137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BBBB12A" w14:textId="77777777" w:rsidR="002C1372" w:rsidRPr="001E491B" w:rsidRDefault="002C137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A8860DE" w14:textId="77777777" w:rsidR="002C1372" w:rsidRPr="001E491B" w:rsidRDefault="002C137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CF8D880" w14:textId="77777777" w:rsidR="002C1372" w:rsidRPr="001E491B" w:rsidRDefault="002C137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19674A6" w14:textId="77777777" w:rsidR="002C1372" w:rsidRPr="001E491B" w:rsidRDefault="002C1372" w:rsidP="0071129F">
            <w:pPr>
              <w:rPr>
                <w:sz w:val="24"/>
                <w:szCs w:val="24"/>
                <w:lang w:val="en-US"/>
              </w:rPr>
            </w:pPr>
            <w:r w:rsidRPr="001E491B">
              <w:rPr>
                <w:sz w:val="24"/>
                <w:szCs w:val="24"/>
                <w:lang w:val="en-US"/>
              </w:rPr>
              <w:t>Proposed Change</w:t>
            </w:r>
          </w:p>
        </w:tc>
      </w:tr>
      <w:tr w:rsidR="002C1372" w:rsidRPr="001E491B" w14:paraId="18A0BAA0" w14:textId="77777777" w:rsidTr="0071129F">
        <w:trPr>
          <w:trHeight w:val="1223"/>
          <w:jc w:val="center"/>
        </w:trPr>
        <w:tc>
          <w:tcPr>
            <w:tcW w:w="364" w:type="pct"/>
            <w:shd w:val="clear" w:color="auto" w:fill="auto"/>
          </w:tcPr>
          <w:p w14:paraId="52C0053D" w14:textId="3722FF01" w:rsidR="002C1372" w:rsidRPr="001E491B" w:rsidRDefault="002C1372" w:rsidP="0071129F">
            <w:pPr>
              <w:jc w:val="center"/>
              <w:rPr>
                <w:sz w:val="24"/>
                <w:szCs w:val="24"/>
                <w:lang w:val="en-US"/>
              </w:rPr>
            </w:pPr>
            <w:r>
              <w:rPr>
                <w:sz w:val="24"/>
                <w:szCs w:val="24"/>
                <w:lang w:val="en-US"/>
              </w:rPr>
              <w:t>4590</w:t>
            </w:r>
          </w:p>
        </w:tc>
        <w:tc>
          <w:tcPr>
            <w:tcW w:w="686" w:type="pct"/>
            <w:shd w:val="clear" w:color="auto" w:fill="auto"/>
          </w:tcPr>
          <w:p w14:paraId="2B95D5AB" w14:textId="4EF8258B" w:rsidR="002C1372" w:rsidRPr="001E491B" w:rsidRDefault="002C1372" w:rsidP="0071129F">
            <w:pPr>
              <w:jc w:val="center"/>
              <w:rPr>
                <w:sz w:val="24"/>
                <w:szCs w:val="24"/>
                <w:lang w:val="en-US"/>
              </w:rPr>
            </w:pPr>
            <w:r>
              <w:rPr>
                <w:sz w:val="24"/>
                <w:szCs w:val="24"/>
                <w:lang w:val="en-US"/>
              </w:rPr>
              <w:t>E.1</w:t>
            </w:r>
          </w:p>
        </w:tc>
        <w:tc>
          <w:tcPr>
            <w:tcW w:w="412" w:type="pct"/>
            <w:shd w:val="clear" w:color="auto" w:fill="auto"/>
          </w:tcPr>
          <w:p w14:paraId="2E32D92A" w14:textId="20C5349E" w:rsidR="002C1372" w:rsidRPr="001E491B" w:rsidRDefault="002C1372" w:rsidP="0071129F">
            <w:pPr>
              <w:jc w:val="center"/>
              <w:rPr>
                <w:sz w:val="24"/>
                <w:szCs w:val="24"/>
                <w:lang w:val="en-US"/>
              </w:rPr>
            </w:pPr>
            <w:r>
              <w:rPr>
                <w:sz w:val="24"/>
                <w:szCs w:val="24"/>
                <w:lang w:val="en-US"/>
              </w:rPr>
              <w:t>4386</w:t>
            </w:r>
          </w:p>
        </w:tc>
        <w:tc>
          <w:tcPr>
            <w:tcW w:w="412" w:type="pct"/>
            <w:shd w:val="clear" w:color="auto" w:fill="auto"/>
          </w:tcPr>
          <w:p w14:paraId="6FC1E424" w14:textId="4880532F" w:rsidR="002C1372" w:rsidRPr="001E491B" w:rsidRDefault="002C1372" w:rsidP="0071129F">
            <w:pPr>
              <w:jc w:val="center"/>
              <w:rPr>
                <w:sz w:val="24"/>
                <w:szCs w:val="24"/>
                <w:lang w:val="en-US"/>
              </w:rPr>
            </w:pPr>
            <w:r>
              <w:rPr>
                <w:sz w:val="24"/>
                <w:szCs w:val="24"/>
                <w:lang w:val="en-US"/>
              </w:rPr>
              <w:t>4</w:t>
            </w:r>
          </w:p>
        </w:tc>
        <w:tc>
          <w:tcPr>
            <w:tcW w:w="1381" w:type="pct"/>
            <w:shd w:val="clear" w:color="auto" w:fill="auto"/>
          </w:tcPr>
          <w:p w14:paraId="7C5A28A5" w14:textId="6ACCD444" w:rsidR="002C1372" w:rsidRPr="001E491B" w:rsidRDefault="002C1372" w:rsidP="0071129F">
            <w:pPr>
              <w:rPr>
                <w:sz w:val="24"/>
                <w:szCs w:val="24"/>
                <w:lang w:val="en-US"/>
              </w:rPr>
            </w:pPr>
            <w:r w:rsidRPr="002C1372">
              <w:rPr>
                <w:sz w:val="24"/>
                <w:szCs w:val="24"/>
                <w:lang w:val="en-US"/>
              </w:rPr>
              <w:t>The two NOTEs are a mess.  One uses hex, the other uses decimal.  The one using hex should use two digits for each octet, so 0 should become 00 (2x).  The one using decimal should not have a leading 0 except for 0, so 07 and 04 should become 7 and 4</w:t>
            </w:r>
          </w:p>
        </w:tc>
        <w:tc>
          <w:tcPr>
            <w:tcW w:w="1745" w:type="pct"/>
            <w:shd w:val="clear" w:color="auto" w:fill="auto"/>
          </w:tcPr>
          <w:p w14:paraId="29D62D9D" w14:textId="310D6AB4" w:rsidR="002C1372" w:rsidRPr="001E491B" w:rsidRDefault="002C1372" w:rsidP="0071129F">
            <w:pPr>
              <w:rPr>
                <w:sz w:val="24"/>
                <w:szCs w:val="24"/>
                <w:lang w:val="en-US"/>
              </w:rPr>
            </w:pPr>
            <w:r w:rsidRPr="002C1372">
              <w:rPr>
                <w:sz w:val="24"/>
                <w:szCs w:val="24"/>
                <w:lang w:val="en-US"/>
              </w:rPr>
              <w:t>As it says in the comment</w:t>
            </w:r>
          </w:p>
        </w:tc>
      </w:tr>
    </w:tbl>
    <w:p w14:paraId="7C195FE3" w14:textId="77777777" w:rsidR="002C1372" w:rsidRDefault="002C1372" w:rsidP="004C3A38">
      <w:pPr>
        <w:spacing w:after="240"/>
        <w:jc w:val="both"/>
        <w:rPr>
          <w:sz w:val="24"/>
          <w:szCs w:val="24"/>
        </w:rPr>
      </w:pPr>
    </w:p>
    <w:p w14:paraId="06A3600F" w14:textId="77777777" w:rsidR="002C1372" w:rsidRPr="002355E2" w:rsidRDefault="002C1372" w:rsidP="002C1372">
      <w:pPr>
        <w:spacing w:after="240"/>
        <w:jc w:val="both"/>
        <w:rPr>
          <w:b/>
          <w:sz w:val="24"/>
          <w:szCs w:val="24"/>
        </w:rPr>
      </w:pPr>
      <w:r w:rsidRPr="002355E2">
        <w:rPr>
          <w:b/>
          <w:sz w:val="24"/>
          <w:szCs w:val="24"/>
        </w:rPr>
        <w:t>Discussion:</w:t>
      </w:r>
    </w:p>
    <w:p w14:paraId="44A8C7C3" w14:textId="4B888335" w:rsidR="002C1372" w:rsidRDefault="002C1372" w:rsidP="002C1372">
      <w:pPr>
        <w:spacing w:after="240"/>
        <w:jc w:val="both"/>
        <w:rPr>
          <w:sz w:val="24"/>
          <w:szCs w:val="24"/>
        </w:rPr>
      </w:pPr>
      <w:r>
        <w:rPr>
          <w:sz w:val="24"/>
          <w:szCs w:val="24"/>
        </w:rPr>
        <w:t>The notes of interest are shown as follows:</w:t>
      </w:r>
    </w:p>
    <w:p w14:paraId="1C2ED405" w14:textId="1E73186C" w:rsidR="002C1372" w:rsidRDefault="002C1372" w:rsidP="002C1372">
      <w:pPr>
        <w:spacing w:after="240"/>
        <w:jc w:val="both"/>
        <w:rPr>
          <w:sz w:val="24"/>
          <w:szCs w:val="24"/>
        </w:rPr>
      </w:pPr>
      <w:r w:rsidRPr="002C1372">
        <w:rPr>
          <w:noProof/>
          <w:sz w:val="24"/>
          <w:szCs w:val="24"/>
          <w:lang w:val="en-US" w:eastAsia="zh-CN"/>
        </w:rPr>
        <w:drawing>
          <wp:inline distT="0" distB="0" distL="0" distR="0" wp14:anchorId="702E8254" wp14:editId="619B7783">
            <wp:extent cx="6400800" cy="17970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797082"/>
                    </a:xfrm>
                    <a:prstGeom prst="rect">
                      <a:avLst/>
                    </a:prstGeom>
                    <a:noFill/>
                    <a:ln>
                      <a:noFill/>
                    </a:ln>
                  </pic:spPr>
                </pic:pic>
              </a:graphicData>
            </a:graphic>
          </wp:inline>
        </w:drawing>
      </w:r>
    </w:p>
    <w:p w14:paraId="29B7D08B" w14:textId="5C23561D" w:rsidR="00F81517" w:rsidRPr="004D0D2F" w:rsidRDefault="00F81517" w:rsidP="00F81517">
      <w:pPr>
        <w:spacing w:after="240"/>
        <w:jc w:val="both"/>
        <w:rPr>
          <w:b/>
          <w:sz w:val="24"/>
          <w:szCs w:val="24"/>
        </w:rPr>
      </w:pPr>
      <w:r w:rsidRPr="005F7236">
        <w:rPr>
          <w:b/>
          <w:sz w:val="24"/>
          <w:szCs w:val="24"/>
          <w:highlight w:val="green"/>
        </w:rPr>
        <w:t>Proposed resolution</w:t>
      </w:r>
    </w:p>
    <w:p w14:paraId="0BC81AE6" w14:textId="7EC854C3" w:rsidR="00F81517" w:rsidRPr="004D0D2F" w:rsidRDefault="005F7236" w:rsidP="00F81517">
      <w:pPr>
        <w:spacing w:after="240"/>
        <w:jc w:val="both"/>
        <w:rPr>
          <w:sz w:val="24"/>
          <w:szCs w:val="24"/>
        </w:rPr>
      </w:pPr>
      <w:r>
        <w:rPr>
          <w:sz w:val="24"/>
          <w:szCs w:val="24"/>
        </w:rPr>
        <w:t>Accept</w:t>
      </w:r>
    </w:p>
    <w:p w14:paraId="35B5484C" w14:textId="0D37DB47" w:rsidR="00AD3E09" w:rsidRDefault="00AD3E0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D3E09" w:rsidRPr="001E491B" w14:paraId="30DB3A47"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BA11B43" w14:textId="77777777" w:rsidR="00AD3E09" w:rsidRPr="001E491B" w:rsidRDefault="00AD3E09"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E9FCFE1" w14:textId="77777777" w:rsidR="00AD3E09" w:rsidRPr="001E491B" w:rsidRDefault="00AD3E09"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F6ABFF" w14:textId="77777777" w:rsidR="00AD3E09" w:rsidRPr="001E491B" w:rsidRDefault="00AD3E09"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315DDB" w14:textId="77777777" w:rsidR="00AD3E09" w:rsidRPr="001E491B" w:rsidRDefault="00AD3E09"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A7D17" w14:textId="77777777" w:rsidR="00AD3E09" w:rsidRPr="001E491B" w:rsidRDefault="00AD3E09"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CDAFBA" w14:textId="77777777" w:rsidR="00AD3E09" w:rsidRPr="001E491B" w:rsidRDefault="00AD3E09" w:rsidP="0071129F">
            <w:pPr>
              <w:rPr>
                <w:sz w:val="24"/>
                <w:szCs w:val="24"/>
                <w:lang w:val="en-US"/>
              </w:rPr>
            </w:pPr>
            <w:r w:rsidRPr="001E491B">
              <w:rPr>
                <w:sz w:val="24"/>
                <w:szCs w:val="24"/>
                <w:lang w:val="en-US"/>
              </w:rPr>
              <w:t>Proposed Change</w:t>
            </w:r>
          </w:p>
        </w:tc>
      </w:tr>
      <w:tr w:rsidR="00AD3E09" w:rsidRPr="001E491B" w14:paraId="193061A1" w14:textId="77777777" w:rsidTr="0071129F">
        <w:trPr>
          <w:trHeight w:val="1223"/>
          <w:jc w:val="center"/>
        </w:trPr>
        <w:tc>
          <w:tcPr>
            <w:tcW w:w="364" w:type="pct"/>
            <w:shd w:val="clear" w:color="auto" w:fill="auto"/>
          </w:tcPr>
          <w:p w14:paraId="6557891C" w14:textId="6EEB296A" w:rsidR="00AD3E09" w:rsidRPr="001E491B" w:rsidRDefault="00AD3E09" w:rsidP="0071129F">
            <w:pPr>
              <w:jc w:val="center"/>
              <w:rPr>
                <w:sz w:val="24"/>
                <w:szCs w:val="24"/>
                <w:lang w:val="en-US"/>
              </w:rPr>
            </w:pPr>
            <w:r>
              <w:rPr>
                <w:sz w:val="24"/>
                <w:szCs w:val="24"/>
                <w:lang w:val="en-US"/>
              </w:rPr>
              <w:t>4382</w:t>
            </w:r>
          </w:p>
        </w:tc>
        <w:tc>
          <w:tcPr>
            <w:tcW w:w="686" w:type="pct"/>
            <w:shd w:val="clear" w:color="auto" w:fill="auto"/>
          </w:tcPr>
          <w:p w14:paraId="6A33F6C6" w14:textId="0159E8C5" w:rsidR="00AD3E09" w:rsidRPr="001E491B" w:rsidRDefault="00AD3E09" w:rsidP="0071129F">
            <w:pPr>
              <w:jc w:val="center"/>
              <w:rPr>
                <w:sz w:val="24"/>
                <w:szCs w:val="24"/>
                <w:lang w:val="en-US"/>
              </w:rPr>
            </w:pPr>
            <w:r>
              <w:rPr>
                <w:sz w:val="24"/>
                <w:szCs w:val="24"/>
                <w:lang w:val="en-US"/>
              </w:rPr>
              <w:t>11.51.2</w:t>
            </w:r>
          </w:p>
        </w:tc>
        <w:tc>
          <w:tcPr>
            <w:tcW w:w="412" w:type="pct"/>
            <w:shd w:val="clear" w:color="auto" w:fill="auto"/>
          </w:tcPr>
          <w:p w14:paraId="668EF094" w14:textId="7143877C" w:rsidR="00AD3E09" w:rsidRPr="001E491B" w:rsidRDefault="00AD3E09" w:rsidP="0071129F">
            <w:pPr>
              <w:jc w:val="center"/>
              <w:rPr>
                <w:sz w:val="24"/>
                <w:szCs w:val="24"/>
                <w:lang w:val="en-US"/>
              </w:rPr>
            </w:pPr>
            <w:r>
              <w:rPr>
                <w:sz w:val="24"/>
                <w:szCs w:val="24"/>
                <w:lang w:val="en-US"/>
              </w:rPr>
              <w:t>2546</w:t>
            </w:r>
          </w:p>
        </w:tc>
        <w:tc>
          <w:tcPr>
            <w:tcW w:w="412" w:type="pct"/>
            <w:shd w:val="clear" w:color="auto" w:fill="auto"/>
          </w:tcPr>
          <w:p w14:paraId="14B05820" w14:textId="6502D618" w:rsidR="00AD3E09" w:rsidRPr="001E491B" w:rsidRDefault="00AD3E09" w:rsidP="0071129F">
            <w:pPr>
              <w:jc w:val="center"/>
              <w:rPr>
                <w:sz w:val="24"/>
                <w:szCs w:val="24"/>
                <w:lang w:val="en-US"/>
              </w:rPr>
            </w:pPr>
          </w:p>
        </w:tc>
        <w:tc>
          <w:tcPr>
            <w:tcW w:w="1381" w:type="pct"/>
            <w:shd w:val="clear" w:color="auto" w:fill="auto"/>
          </w:tcPr>
          <w:p w14:paraId="4C318EDA" w14:textId="7AAA9243" w:rsidR="00AD3E09" w:rsidRPr="001E491B" w:rsidRDefault="00AD3E09" w:rsidP="0071129F">
            <w:pPr>
              <w:rPr>
                <w:sz w:val="24"/>
                <w:szCs w:val="24"/>
                <w:lang w:val="en-US"/>
              </w:rPr>
            </w:pPr>
            <w:r w:rsidRPr="00AD3E09">
              <w:rPr>
                <w:sz w:val="24"/>
                <w:szCs w:val="24"/>
                <w:lang w:val="en-US"/>
              </w:rPr>
              <w:t>The floor glyphs on this page are too thick (they incorrectly scale with the height of their argument)</w:t>
            </w:r>
          </w:p>
        </w:tc>
        <w:tc>
          <w:tcPr>
            <w:tcW w:w="1745" w:type="pct"/>
            <w:shd w:val="clear" w:color="auto" w:fill="auto"/>
          </w:tcPr>
          <w:p w14:paraId="2442291F" w14:textId="2BE167DA" w:rsidR="00AD3E09" w:rsidRPr="001E491B" w:rsidRDefault="00AD3E09" w:rsidP="0071129F">
            <w:pPr>
              <w:rPr>
                <w:sz w:val="24"/>
                <w:szCs w:val="24"/>
                <w:lang w:val="en-US"/>
              </w:rPr>
            </w:pPr>
            <w:r w:rsidRPr="00AD3E09">
              <w:rPr>
                <w:sz w:val="24"/>
                <w:szCs w:val="24"/>
                <w:lang w:val="en-US"/>
              </w:rPr>
              <w:t>Stick to the usual glyph weight for all the equations</w:t>
            </w:r>
          </w:p>
        </w:tc>
      </w:tr>
    </w:tbl>
    <w:p w14:paraId="32E3E3A6" w14:textId="77777777" w:rsidR="002C1372" w:rsidRDefault="002C1372" w:rsidP="004C3A38">
      <w:pPr>
        <w:spacing w:after="240"/>
        <w:jc w:val="both"/>
        <w:rPr>
          <w:sz w:val="24"/>
          <w:szCs w:val="24"/>
        </w:rPr>
      </w:pPr>
    </w:p>
    <w:p w14:paraId="1A5B395F" w14:textId="77777777" w:rsidR="00AD3E09" w:rsidRPr="002355E2" w:rsidRDefault="00AD3E09" w:rsidP="00AD3E09">
      <w:pPr>
        <w:spacing w:after="240"/>
        <w:jc w:val="both"/>
        <w:rPr>
          <w:b/>
          <w:sz w:val="24"/>
          <w:szCs w:val="24"/>
        </w:rPr>
      </w:pPr>
      <w:r w:rsidRPr="002355E2">
        <w:rPr>
          <w:b/>
          <w:sz w:val="24"/>
          <w:szCs w:val="24"/>
        </w:rPr>
        <w:t>Discussion:</w:t>
      </w:r>
    </w:p>
    <w:p w14:paraId="38B4AE6E" w14:textId="29E7A460" w:rsidR="00AD3E09" w:rsidRDefault="00AD3E09" w:rsidP="00AD3E09">
      <w:pPr>
        <w:spacing w:after="240"/>
        <w:jc w:val="both"/>
        <w:rPr>
          <w:sz w:val="24"/>
          <w:szCs w:val="24"/>
        </w:rPr>
      </w:pPr>
      <w:r>
        <w:rPr>
          <w:sz w:val="24"/>
          <w:szCs w:val="24"/>
        </w:rPr>
        <w:t>The equations of interest are shown as follows:</w:t>
      </w:r>
    </w:p>
    <w:p w14:paraId="3699AEEC" w14:textId="594B0F63" w:rsidR="00AD3E09" w:rsidRDefault="00721439" w:rsidP="00AD3E09">
      <w:pPr>
        <w:spacing w:after="240"/>
        <w:jc w:val="both"/>
        <w:rPr>
          <w:sz w:val="24"/>
          <w:szCs w:val="24"/>
        </w:rPr>
      </w:pPr>
      <w:r w:rsidRPr="00721439">
        <w:rPr>
          <w:noProof/>
          <w:sz w:val="24"/>
          <w:szCs w:val="24"/>
          <w:lang w:val="en-US" w:eastAsia="zh-CN"/>
        </w:rPr>
        <w:drawing>
          <wp:inline distT="0" distB="0" distL="0" distR="0" wp14:anchorId="31FCCAD5" wp14:editId="351E450B">
            <wp:extent cx="6400800" cy="483210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4832105"/>
                    </a:xfrm>
                    <a:prstGeom prst="rect">
                      <a:avLst/>
                    </a:prstGeom>
                    <a:noFill/>
                    <a:ln>
                      <a:noFill/>
                    </a:ln>
                  </pic:spPr>
                </pic:pic>
              </a:graphicData>
            </a:graphic>
          </wp:inline>
        </w:drawing>
      </w:r>
    </w:p>
    <w:p w14:paraId="00A02294" w14:textId="60AAF934" w:rsidR="000B72CB" w:rsidRDefault="000B72CB">
      <w:pPr>
        <w:rPr>
          <w:sz w:val="24"/>
          <w:szCs w:val="24"/>
        </w:rPr>
      </w:pPr>
      <w:r>
        <w:rPr>
          <w:sz w:val="24"/>
          <w:szCs w:val="24"/>
        </w:rPr>
        <w:br w:type="page"/>
      </w:r>
    </w:p>
    <w:p w14:paraId="5AB44B89" w14:textId="77777777" w:rsidR="000B72CB" w:rsidRPr="004D0D2F" w:rsidRDefault="000B72CB" w:rsidP="000B72CB">
      <w:pPr>
        <w:spacing w:after="240"/>
        <w:jc w:val="both"/>
        <w:rPr>
          <w:b/>
          <w:sz w:val="24"/>
          <w:szCs w:val="24"/>
        </w:rPr>
      </w:pPr>
      <w:r w:rsidRPr="005F7236">
        <w:rPr>
          <w:b/>
          <w:sz w:val="24"/>
          <w:szCs w:val="24"/>
          <w:highlight w:val="green"/>
        </w:rPr>
        <w:lastRenderedPageBreak/>
        <w:t>Proposed resolution</w:t>
      </w:r>
    </w:p>
    <w:p w14:paraId="51C2AB53" w14:textId="77777777" w:rsidR="000B72CB" w:rsidRPr="004D0D2F" w:rsidRDefault="000B72CB" w:rsidP="000B72CB">
      <w:pPr>
        <w:spacing w:after="240"/>
        <w:jc w:val="both"/>
        <w:rPr>
          <w:sz w:val="24"/>
          <w:szCs w:val="24"/>
        </w:rPr>
      </w:pPr>
      <w:r>
        <w:rPr>
          <w:sz w:val="24"/>
          <w:szCs w:val="24"/>
        </w:rPr>
        <w:t>Accepted</w:t>
      </w:r>
    </w:p>
    <w:p w14:paraId="1A272832" w14:textId="31F0F9B9" w:rsidR="00AD3E09" w:rsidRDefault="000B72CB" w:rsidP="004C3A38">
      <w:pPr>
        <w:spacing w:after="240"/>
        <w:jc w:val="both"/>
        <w:rPr>
          <w:sz w:val="24"/>
          <w:szCs w:val="24"/>
        </w:rPr>
      </w:pPr>
      <w:r>
        <w:rPr>
          <w:sz w:val="24"/>
          <w:szCs w:val="24"/>
        </w:rPr>
        <w:t>Note to the editors:  The revised equations are shown as follows.</w:t>
      </w:r>
    </w:p>
    <w:p w14:paraId="34335FDA" w14:textId="21AB182F" w:rsidR="000B72CB" w:rsidRDefault="00852156" w:rsidP="004C3A38">
      <w:pPr>
        <w:spacing w:after="240"/>
        <w:jc w:val="both"/>
        <w:rPr>
          <w:sz w:val="24"/>
          <w:szCs w:val="24"/>
        </w:rPr>
      </w:pPr>
      <w:r>
        <w:rPr>
          <w:noProof/>
          <w:lang w:val="en-US" w:eastAsia="zh-CN"/>
        </w:rPr>
        <w:drawing>
          <wp:inline distT="0" distB="0" distL="0" distR="0" wp14:anchorId="3BCB8B3B" wp14:editId="75A428E9">
            <wp:extent cx="4513385" cy="2895310"/>
            <wp:effectExtent l="0" t="0" r="190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631" t="27188" r="48527" b="27375"/>
                    <a:stretch/>
                  </pic:blipFill>
                  <pic:spPr bwMode="auto">
                    <a:xfrm>
                      <a:off x="0" y="0"/>
                      <a:ext cx="4523605" cy="2901866"/>
                    </a:xfrm>
                    <a:prstGeom prst="rect">
                      <a:avLst/>
                    </a:prstGeom>
                    <a:ln>
                      <a:noFill/>
                    </a:ln>
                    <a:extLst>
                      <a:ext uri="{53640926-AAD7-44D8-BBD7-CCE9431645EC}">
                        <a14:shadowObscured xmlns:a14="http://schemas.microsoft.com/office/drawing/2010/main"/>
                      </a:ext>
                    </a:extLst>
                  </pic:spPr>
                </pic:pic>
              </a:graphicData>
            </a:graphic>
          </wp:inline>
        </w:drawing>
      </w:r>
    </w:p>
    <w:p w14:paraId="4751EB88" w14:textId="0F15A7AE" w:rsidR="0085545A" w:rsidRDefault="0085545A" w:rsidP="004C3A38">
      <w:pPr>
        <w:spacing w:after="240"/>
        <w:jc w:val="both"/>
        <w:rPr>
          <w:sz w:val="24"/>
          <w:szCs w:val="24"/>
        </w:rPr>
      </w:pPr>
      <w:r>
        <w:rPr>
          <w:noProof/>
          <w:lang w:val="en-US" w:eastAsia="zh-CN"/>
        </w:rPr>
        <w:drawing>
          <wp:inline distT="0" distB="0" distL="0" distR="0" wp14:anchorId="4CCE7881" wp14:editId="77241B00">
            <wp:extent cx="6290908" cy="112541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1452" t="57957" r="38344" b="26076"/>
                    <a:stretch/>
                  </pic:blipFill>
                  <pic:spPr bwMode="auto">
                    <a:xfrm>
                      <a:off x="0" y="0"/>
                      <a:ext cx="6336999" cy="1133661"/>
                    </a:xfrm>
                    <a:prstGeom prst="rect">
                      <a:avLst/>
                    </a:prstGeom>
                    <a:ln>
                      <a:noFill/>
                    </a:ln>
                    <a:extLst>
                      <a:ext uri="{53640926-AAD7-44D8-BBD7-CCE9431645EC}">
                        <a14:shadowObscured xmlns:a14="http://schemas.microsoft.com/office/drawing/2010/main"/>
                      </a:ext>
                    </a:extLst>
                  </pic:spPr>
                </pic:pic>
              </a:graphicData>
            </a:graphic>
          </wp:inline>
        </w:drawing>
      </w:r>
    </w:p>
    <w:p w14:paraId="3E9BFCE2" w14:textId="376DFD44" w:rsidR="00600887" w:rsidRDefault="00600887" w:rsidP="004C3A38">
      <w:pPr>
        <w:spacing w:after="240"/>
        <w:jc w:val="both"/>
        <w:rPr>
          <w:sz w:val="24"/>
          <w:szCs w:val="24"/>
        </w:rPr>
      </w:pPr>
      <w:r>
        <w:rPr>
          <w:noProof/>
          <w:lang w:val="en-US" w:eastAsia="zh-CN"/>
        </w:rPr>
        <w:drawing>
          <wp:inline distT="0" distB="0" distL="0" distR="0" wp14:anchorId="1199F2F2" wp14:editId="7E883C50">
            <wp:extent cx="5499657" cy="996461"/>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1636" t="48840" r="46404" b="37644"/>
                    <a:stretch/>
                  </pic:blipFill>
                  <pic:spPr bwMode="auto">
                    <a:xfrm>
                      <a:off x="0" y="0"/>
                      <a:ext cx="5533064" cy="1002514"/>
                    </a:xfrm>
                    <a:prstGeom prst="rect">
                      <a:avLst/>
                    </a:prstGeom>
                    <a:ln>
                      <a:noFill/>
                    </a:ln>
                    <a:extLst>
                      <a:ext uri="{53640926-AAD7-44D8-BBD7-CCE9431645EC}">
                        <a14:shadowObscured xmlns:a14="http://schemas.microsoft.com/office/drawing/2010/main"/>
                      </a:ext>
                    </a:extLst>
                  </pic:spPr>
                </pic:pic>
              </a:graphicData>
            </a:graphic>
          </wp:inline>
        </w:drawing>
      </w:r>
    </w:p>
    <w:p w14:paraId="2519071F" w14:textId="4C3301B5" w:rsidR="009B4F43" w:rsidRDefault="009B4F43">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B4F43" w:rsidRPr="001E491B" w14:paraId="6B0F856B"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4F45989" w14:textId="77777777" w:rsidR="009B4F43" w:rsidRPr="001E491B" w:rsidRDefault="009B4F43"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D1BA766" w14:textId="77777777" w:rsidR="009B4F43" w:rsidRPr="001E491B" w:rsidRDefault="009B4F43"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1CA99" w14:textId="77777777" w:rsidR="009B4F43" w:rsidRPr="001E491B" w:rsidRDefault="009B4F43"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F6218E" w14:textId="77777777" w:rsidR="009B4F43" w:rsidRPr="001E491B" w:rsidRDefault="009B4F43"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372137D" w14:textId="77777777" w:rsidR="009B4F43" w:rsidRPr="001E491B" w:rsidRDefault="009B4F43"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626027" w14:textId="77777777" w:rsidR="009B4F43" w:rsidRPr="001E491B" w:rsidRDefault="009B4F43" w:rsidP="0071129F">
            <w:pPr>
              <w:rPr>
                <w:sz w:val="24"/>
                <w:szCs w:val="24"/>
                <w:lang w:val="en-US"/>
              </w:rPr>
            </w:pPr>
            <w:r w:rsidRPr="001E491B">
              <w:rPr>
                <w:sz w:val="24"/>
                <w:szCs w:val="24"/>
                <w:lang w:val="en-US"/>
              </w:rPr>
              <w:t>Proposed Change</w:t>
            </w:r>
          </w:p>
        </w:tc>
      </w:tr>
      <w:tr w:rsidR="009B4F43" w:rsidRPr="001E491B" w14:paraId="186170B6" w14:textId="77777777" w:rsidTr="0071129F">
        <w:trPr>
          <w:trHeight w:val="1223"/>
          <w:jc w:val="center"/>
        </w:trPr>
        <w:tc>
          <w:tcPr>
            <w:tcW w:w="364" w:type="pct"/>
            <w:shd w:val="clear" w:color="auto" w:fill="auto"/>
          </w:tcPr>
          <w:p w14:paraId="4D7E3E20" w14:textId="19FEF6AF" w:rsidR="009B4F43" w:rsidRPr="001E491B" w:rsidRDefault="009B4F43" w:rsidP="0071129F">
            <w:pPr>
              <w:jc w:val="center"/>
              <w:rPr>
                <w:sz w:val="24"/>
                <w:szCs w:val="24"/>
                <w:lang w:val="en-US"/>
              </w:rPr>
            </w:pPr>
            <w:r>
              <w:rPr>
                <w:sz w:val="24"/>
                <w:szCs w:val="24"/>
                <w:lang w:val="en-US"/>
              </w:rPr>
              <w:t>4321</w:t>
            </w:r>
          </w:p>
        </w:tc>
        <w:tc>
          <w:tcPr>
            <w:tcW w:w="686" w:type="pct"/>
            <w:shd w:val="clear" w:color="auto" w:fill="auto"/>
          </w:tcPr>
          <w:p w14:paraId="7F222CF6" w14:textId="654A48E0" w:rsidR="009B4F43" w:rsidRPr="001E491B" w:rsidRDefault="009B4F43" w:rsidP="0071129F">
            <w:pPr>
              <w:jc w:val="center"/>
              <w:rPr>
                <w:sz w:val="24"/>
                <w:szCs w:val="24"/>
                <w:lang w:val="en-US"/>
              </w:rPr>
            </w:pPr>
          </w:p>
        </w:tc>
        <w:tc>
          <w:tcPr>
            <w:tcW w:w="412" w:type="pct"/>
            <w:shd w:val="clear" w:color="auto" w:fill="auto"/>
          </w:tcPr>
          <w:p w14:paraId="5D23C350" w14:textId="6DDAA724" w:rsidR="009B4F43" w:rsidRPr="001E491B" w:rsidRDefault="009B4F43" w:rsidP="0071129F">
            <w:pPr>
              <w:jc w:val="center"/>
              <w:rPr>
                <w:sz w:val="24"/>
                <w:szCs w:val="24"/>
                <w:lang w:val="en-US"/>
              </w:rPr>
            </w:pPr>
          </w:p>
        </w:tc>
        <w:tc>
          <w:tcPr>
            <w:tcW w:w="412" w:type="pct"/>
            <w:shd w:val="clear" w:color="auto" w:fill="auto"/>
          </w:tcPr>
          <w:p w14:paraId="4008CE45" w14:textId="77777777" w:rsidR="009B4F43" w:rsidRPr="001E491B" w:rsidRDefault="009B4F43" w:rsidP="0071129F">
            <w:pPr>
              <w:jc w:val="center"/>
              <w:rPr>
                <w:sz w:val="24"/>
                <w:szCs w:val="24"/>
                <w:lang w:val="en-US"/>
              </w:rPr>
            </w:pPr>
          </w:p>
        </w:tc>
        <w:tc>
          <w:tcPr>
            <w:tcW w:w="1381" w:type="pct"/>
            <w:shd w:val="clear" w:color="auto" w:fill="auto"/>
          </w:tcPr>
          <w:p w14:paraId="2CDE10B9" w14:textId="32020127" w:rsidR="009B4F43" w:rsidRPr="001E491B" w:rsidRDefault="00271CE3" w:rsidP="0071129F">
            <w:pPr>
              <w:rPr>
                <w:sz w:val="24"/>
                <w:szCs w:val="24"/>
                <w:lang w:val="en-US"/>
              </w:rPr>
            </w:pPr>
            <w:r w:rsidRPr="00271CE3">
              <w:rPr>
                <w:sz w:val="24"/>
                <w:szCs w:val="24"/>
                <w:lang w:val="en-US"/>
              </w:rPr>
              <w:t>"can be present only X" and similar constructs with "only" are ambiguous (could mean "might not be present if !X" or "is not present if !X")</w:t>
            </w:r>
          </w:p>
        </w:tc>
        <w:tc>
          <w:tcPr>
            <w:tcW w:w="1745" w:type="pct"/>
            <w:shd w:val="clear" w:color="auto" w:fill="auto"/>
          </w:tcPr>
          <w:p w14:paraId="5E345303" w14:textId="53CDEA43" w:rsidR="009B4F43" w:rsidRPr="001E491B" w:rsidRDefault="00271CE3" w:rsidP="0071129F">
            <w:pPr>
              <w:rPr>
                <w:sz w:val="24"/>
                <w:szCs w:val="24"/>
                <w:lang w:val="en-US"/>
              </w:rPr>
            </w:pPr>
            <w:r w:rsidRPr="00271CE3">
              <w:rPr>
                <w:sz w:val="24"/>
                <w:szCs w:val="24"/>
                <w:lang w:val="en-US"/>
              </w:rPr>
              <w:t>At 1513.48 change "The TCLAS element is optional and can be present only when a TSPEC element is present" to "The TCLAS element is optional and is not present when a TSPEC element is not present"</w:t>
            </w:r>
          </w:p>
        </w:tc>
      </w:tr>
    </w:tbl>
    <w:p w14:paraId="5BD5679A" w14:textId="77777777" w:rsidR="009B4F43" w:rsidRDefault="009B4F43" w:rsidP="004C3A38">
      <w:pPr>
        <w:spacing w:after="240"/>
        <w:jc w:val="both"/>
        <w:rPr>
          <w:sz w:val="24"/>
          <w:szCs w:val="24"/>
        </w:rPr>
      </w:pPr>
    </w:p>
    <w:p w14:paraId="189BB12E" w14:textId="77777777" w:rsidR="00271CE3" w:rsidRPr="002355E2" w:rsidRDefault="00271CE3" w:rsidP="00271CE3">
      <w:pPr>
        <w:spacing w:after="240"/>
        <w:jc w:val="both"/>
        <w:rPr>
          <w:b/>
          <w:sz w:val="24"/>
          <w:szCs w:val="24"/>
        </w:rPr>
      </w:pPr>
      <w:r w:rsidRPr="002355E2">
        <w:rPr>
          <w:b/>
          <w:sz w:val="24"/>
          <w:szCs w:val="24"/>
        </w:rPr>
        <w:t>Discussion:</w:t>
      </w:r>
    </w:p>
    <w:p w14:paraId="27E8E051" w14:textId="78D70BE6" w:rsidR="00271CE3" w:rsidRDefault="00271CE3" w:rsidP="00271CE3">
      <w:pPr>
        <w:spacing w:after="240"/>
        <w:jc w:val="both"/>
        <w:rPr>
          <w:sz w:val="24"/>
          <w:szCs w:val="24"/>
        </w:rPr>
      </w:pPr>
      <w:r>
        <w:rPr>
          <w:sz w:val="24"/>
          <w:szCs w:val="24"/>
        </w:rPr>
        <w:t>The paragraphs of interest are shown as follows:</w:t>
      </w:r>
    </w:p>
    <w:p w14:paraId="2964BC61" w14:textId="7C9DE3C1" w:rsidR="00271CE3" w:rsidRDefault="00322314" w:rsidP="004C3A38">
      <w:pPr>
        <w:spacing w:after="240"/>
        <w:jc w:val="both"/>
        <w:rPr>
          <w:sz w:val="24"/>
          <w:szCs w:val="24"/>
        </w:rPr>
      </w:pPr>
      <w:r w:rsidRPr="00322314">
        <w:rPr>
          <w:noProof/>
          <w:sz w:val="24"/>
          <w:szCs w:val="24"/>
          <w:lang w:val="en-US" w:eastAsia="zh-CN"/>
        </w:rPr>
        <w:drawing>
          <wp:inline distT="0" distB="0" distL="0" distR="0" wp14:anchorId="2D378EC5" wp14:editId="44234DE4">
            <wp:extent cx="6400800" cy="18859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885987"/>
                    </a:xfrm>
                    <a:prstGeom prst="rect">
                      <a:avLst/>
                    </a:prstGeom>
                    <a:noFill/>
                    <a:ln>
                      <a:noFill/>
                    </a:ln>
                  </pic:spPr>
                </pic:pic>
              </a:graphicData>
            </a:graphic>
          </wp:inline>
        </w:drawing>
      </w:r>
    </w:p>
    <w:p w14:paraId="770A3327" w14:textId="3A49406A" w:rsidR="007A6D56" w:rsidRDefault="00FF6353" w:rsidP="004C3A38">
      <w:pPr>
        <w:spacing w:after="240"/>
        <w:jc w:val="both"/>
        <w:rPr>
          <w:sz w:val="24"/>
          <w:szCs w:val="24"/>
        </w:rPr>
      </w:pPr>
      <w:r>
        <w:rPr>
          <w:sz w:val="24"/>
          <w:szCs w:val="24"/>
        </w:rPr>
        <w:t>I agree in principle with the commenter’s suggested change but I would suggest describining the purpose of the element first for the sake of consistency with other paragraphs.</w:t>
      </w:r>
    </w:p>
    <w:p w14:paraId="1CCE8822" w14:textId="0AC65B12" w:rsidR="00FF6353" w:rsidRDefault="00FF6353" w:rsidP="004C3A38">
      <w:pPr>
        <w:spacing w:after="240"/>
        <w:jc w:val="both"/>
        <w:rPr>
          <w:sz w:val="24"/>
          <w:szCs w:val="24"/>
        </w:rPr>
      </w:pPr>
      <w:commentRangeStart w:id="46"/>
      <w:r>
        <w:rPr>
          <w:sz w:val="24"/>
          <w:szCs w:val="24"/>
        </w:rPr>
        <w:t>I also do a global search in the document and do not find any additional sentence with the pattern “can be present only X if”.</w:t>
      </w:r>
      <w:commentRangeEnd w:id="46"/>
      <w:r w:rsidR="00424179">
        <w:rPr>
          <w:rStyle w:val="CommentReference"/>
        </w:rPr>
        <w:commentReference w:id="46"/>
      </w:r>
    </w:p>
    <w:p w14:paraId="004A556A" w14:textId="5EBAA5CB" w:rsidR="00BA56E3" w:rsidRDefault="00BA56E3" w:rsidP="007A6D56">
      <w:pPr>
        <w:spacing w:after="240"/>
        <w:jc w:val="both"/>
        <w:rPr>
          <w:sz w:val="24"/>
          <w:szCs w:val="24"/>
        </w:rPr>
      </w:pPr>
      <w:r>
        <w:rPr>
          <w:sz w:val="24"/>
          <w:szCs w:val="24"/>
        </w:rPr>
        <w:t>In Draft 3.0, there are 7 instances of “</w:t>
      </w:r>
      <w:r w:rsidRPr="00BA56E3">
        <w:rPr>
          <w:sz w:val="24"/>
          <w:szCs w:val="24"/>
        </w:rPr>
        <w:t>The parameter is optionally</w:t>
      </w:r>
      <w:r>
        <w:rPr>
          <w:sz w:val="24"/>
          <w:szCs w:val="24"/>
        </w:rPr>
        <w:t xml:space="preserve"> </w:t>
      </w:r>
      <w:r w:rsidRPr="00BA56E3">
        <w:rPr>
          <w:sz w:val="24"/>
          <w:szCs w:val="24"/>
        </w:rPr>
        <w:t>present only if</w:t>
      </w:r>
      <w:r>
        <w:rPr>
          <w:sz w:val="24"/>
          <w:szCs w:val="24"/>
        </w:rPr>
        <w:t xml:space="preserve"> </w:t>
      </w:r>
      <w:r w:rsidRPr="00BA56E3">
        <w:rPr>
          <w:sz w:val="24"/>
          <w:szCs w:val="24"/>
        </w:rPr>
        <w:t>dot11DMGOptionImplemented is true</w:t>
      </w:r>
      <w:r>
        <w:rPr>
          <w:sz w:val="24"/>
          <w:szCs w:val="24"/>
        </w:rPr>
        <w:t xml:space="preserve">” at 334.23, 334.31, </w:t>
      </w:r>
      <w:r w:rsidR="009C1E11">
        <w:rPr>
          <w:sz w:val="24"/>
          <w:szCs w:val="24"/>
        </w:rPr>
        <w:t xml:space="preserve">334.40, 334.50, 334.60, 335.17, and 335.26.  To avoid </w:t>
      </w:r>
      <w:r w:rsidR="009C1E11" w:rsidRPr="00271CE3">
        <w:rPr>
          <w:sz w:val="24"/>
          <w:szCs w:val="24"/>
          <w:lang w:val="en-US"/>
        </w:rPr>
        <w:t>ambiguous</w:t>
      </w:r>
      <w:r w:rsidR="009C1E11">
        <w:rPr>
          <w:sz w:val="24"/>
          <w:szCs w:val="24"/>
          <w:lang w:val="en-US"/>
        </w:rPr>
        <w:t>, we would replace the sentence to “</w:t>
      </w:r>
      <w:r w:rsidR="00C00B98" w:rsidRPr="00BA56E3">
        <w:rPr>
          <w:sz w:val="24"/>
          <w:szCs w:val="24"/>
        </w:rPr>
        <w:t>The parameter is optionally</w:t>
      </w:r>
      <w:r w:rsidR="00C00B98">
        <w:rPr>
          <w:sz w:val="24"/>
          <w:szCs w:val="24"/>
        </w:rPr>
        <w:t xml:space="preserve"> </w:t>
      </w:r>
      <w:r w:rsidR="00C00B98" w:rsidRPr="00BA56E3">
        <w:rPr>
          <w:sz w:val="24"/>
          <w:szCs w:val="24"/>
        </w:rPr>
        <w:t>present if</w:t>
      </w:r>
      <w:r w:rsidR="00C00B98">
        <w:rPr>
          <w:sz w:val="24"/>
          <w:szCs w:val="24"/>
        </w:rPr>
        <w:t xml:space="preserve"> </w:t>
      </w:r>
      <w:r w:rsidR="00C00B98" w:rsidRPr="00BA56E3">
        <w:rPr>
          <w:sz w:val="24"/>
          <w:szCs w:val="24"/>
        </w:rPr>
        <w:t>dot11DMGOptionImplemented is true</w:t>
      </w:r>
      <w:r w:rsidR="009C1E11">
        <w:rPr>
          <w:sz w:val="24"/>
          <w:szCs w:val="24"/>
          <w:lang w:val="en-US"/>
        </w:rPr>
        <w:t>”.</w:t>
      </w:r>
    </w:p>
    <w:p w14:paraId="3977329D" w14:textId="0E34043B" w:rsidR="00C00B98" w:rsidRPr="00C00B98" w:rsidRDefault="00C00B98" w:rsidP="00C00B98">
      <w:pPr>
        <w:spacing w:after="240"/>
        <w:jc w:val="both"/>
        <w:rPr>
          <w:sz w:val="24"/>
          <w:szCs w:val="24"/>
        </w:rPr>
      </w:pPr>
      <w:r>
        <w:rPr>
          <w:sz w:val="24"/>
          <w:szCs w:val="24"/>
        </w:rPr>
        <w:t>In Draft 3.0, there is also an instance of “</w:t>
      </w:r>
      <w:r w:rsidRPr="00C00B98">
        <w:rPr>
          <w:sz w:val="24"/>
          <w:szCs w:val="24"/>
        </w:rPr>
        <w:t>The parameter is optionall</w:t>
      </w:r>
      <w:r w:rsidR="005F7236">
        <w:rPr>
          <w:sz w:val="24"/>
          <w:szCs w:val="24"/>
        </w:rPr>
        <w:t xml:space="preserve">y </w:t>
      </w:r>
      <w:r w:rsidRPr="00C00B98">
        <w:rPr>
          <w:sz w:val="24"/>
          <w:szCs w:val="24"/>
        </w:rPr>
        <w:t>present only if</w:t>
      </w:r>
      <w:r>
        <w:rPr>
          <w:sz w:val="24"/>
          <w:szCs w:val="24"/>
        </w:rPr>
        <w:t xml:space="preserve"> dot11RelayActivated is true” at 335.35, and another instance of “</w:t>
      </w:r>
      <w:r w:rsidRPr="00C00B98">
        <w:rPr>
          <w:sz w:val="24"/>
          <w:szCs w:val="24"/>
        </w:rPr>
        <w:t>Th</w:t>
      </w:r>
      <w:r>
        <w:rPr>
          <w:sz w:val="24"/>
          <w:szCs w:val="24"/>
        </w:rPr>
        <w:t xml:space="preserve">e </w:t>
      </w:r>
      <w:r w:rsidRPr="00C00B98">
        <w:rPr>
          <w:sz w:val="24"/>
          <w:szCs w:val="24"/>
        </w:rPr>
        <w:t>parameter is optionally present</w:t>
      </w:r>
      <w:r>
        <w:rPr>
          <w:sz w:val="24"/>
          <w:szCs w:val="24"/>
        </w:rPr>
        <w:t xml:space="preserve"> </w:t>
      </w:r>
      <w:r w:rsidRPr="00C00B98">
        <w:rPr>
          <w:sz w:val="24"/>
          <w:szCs w:val="24"/>
        </w:rPr>
        <w:t>only if</w:t>
      </w:r>
      <w:r>
        <w:rPr>
          <w:sz w:val="24"/>
          <w:szCs w:val="24"/>
        </w:rPr>
        <w:t xml:space="preserve"> </w:t>
      </w:r>
      <w:r w:rsidRPr="00C00B98">
        <w:rPr>
          <w:sz w:val="24"/>
          <w:szCs w:val="24"/>
        </w:rPr>
        <w:t>dot11TVHTOptionImplemente</w:t>
      </w:r>
      <w:r>
        <w:rPr>
          <w:sz w:val="24"/>
          <w:szCs w:val="24"/>
        </w:rPr>
        <w:t xml:space="preserve">d is true” at 336.7.  We would delete “only” from both sentences to avoid </w:t>
      </w:r>
      <w:r w:rsidRPr="00271CE3">
        <w:rPr>
          <w:sz w:val="24"/>
          <w:szCs w:val="24"/>
          <w:lang w:val="en-US"/>
        </w:rPr>
        <w:t>ambiguous</w:t>
      </w:r>
      <w:r>
        <w:rPr>
          <w:sz w:val="24"/>
          <w:szCs w:val="24"/>
          <w:lang w:val="en-US"/>
        </w:rPr>
        <w:t>.</w:t>
      </w:r>
    </w:p>
    <w:p w14:paraId="46C6C730" w14:textId="77777777" w:rsidR="007A6D56" w:rsidRPr="004D0D2F" w:rsidRDefault="007A6D56" w:rsidP="007A6D56">
      <w:pPr>
        <w:spacing w:after="240"/>
        <w:jc w:val="both"/>
        <w:rPr>
          <w:b/>
          <w:sz w:val="24"/>
          <w:szCs w:val="24"/>
        </w:rPr>
      </w:pPr>
      <w:r w:rsidRPr="00665570">
        <w:rPr>
          <w:b/>
          <w:sz w:val="24"/>
          <w:szCs w:val="24"/>
          <w:highlight w:val="green"/>
        </w:rPr>
        <w:t>Proposed resolution</w:t>
      </w:r>
    </w:p>
    <w:p w14:paraId="52D469AF" w14:textId="777F344E" w:rsidR="007A6D56" w:rsidRDefault="007A6D56" w:rsidP="007A6D56">
      <w:pPr>
        <w:spacing w:after="240"/>
        <w:jc w:val="both"/>
        <w:rPr>
          <w:sz w:val="24"/>
          <w:szCs w:val="24"/>
        </w:rPr>
      </w:pPr>
      <w:r>
        <w:rPr>
          <w:sz w:val="24"/>
          <w:szCs w:val="24"/>
        </w:rPr>
        <w:t>Revised</w:t>
      </w:r>
    </w:p>
    <w:p w14:paraId="422876CE" w14:textId="6E65DD96" w:rsidR="007A6D56" w:rsidRDefault="00BA56E3" w:rsidP="007A6D56">
      <w:pPr>
        <w:spacing w:after="240"/>
        <w:jc w:val="both"/>
        <w:rPr>
          <w:sz w:val="24"/>
          <w:szCs w:val="24"/>
        </w:rPr>
      </w:pPr>
      <w:r>
        <w:rPr>
          <w:sz w:val="24"/>
          <w:szCs w:val="24"/>
        </w:rPr>
        <w:t>At 1513.48, c</w:t>
      </w:r>
      <w:r w:rsidR="007A6D56">
        <w:rPr>
          <w:sz w:val="24"/>
          <w:szCs w:val="24"/>
        </w:rPr>
        <w:t xml:space="preserve">hange </w:t>
      </w:r>
    </w:p>
    <w:p w14:paraId="1E748781" w14:textId="69E0247B" w:rsidR="007A6D56" w:rsidRDefault="007A6D56" w:rsidP="007A6D56">
      <w:pPr>
        <w:spacing w:after="240"/>
        <w:jc w:val="both"/>
        <w:rPr>
          <w:sz w:val="24"/>
          <w:szCs w:val="24"/>
        </w:rPr>
      </w:pPr>
      <w:r>
        <w:rPr>
          <w:sz w:val="24"/>
          <w:szCs w:val="24"/>
        </w:rPr>
        <w:t>“</w:t>
      </w:r>
      <w:r w:rsidRPr="007A6D56">
        <w:rPr>
          <w:sz w:val="24"/>
          <w:szCs w:val="24"/>
        </w:rPr>
        <w:t>The TCLAS element is optional and can be present only when a TSPEC element is present; it is used to</w:t>
      </w:r>
      <w:r>
        <w:rPr>
          <w:sz w:val="24"/>
          <w:szCs w:val="24"/>
        </w:rPr>
        <w:t xml:space="preserve"> </w:t>
      </w:r>
      <w:r w:rsidRPr="007A6D56">
        <w:rPr>
          <w:sz w:val="24"/>
          <w:szCs w:val="24"/>
        </w:rPr>
        <w:t>identify the destination non-AP and non-PCP DMG STA of the ADDTS Request frame.</w:t>
      </w:r>
      <w:r>
        <w:rPr>
          <w:sz w:val="24"/>
          <w:szCs w:val="24"/>
        </w:rPr>
        <w:t>”</w:t>
      </w:r>
    </w:p>
    <w:p w14:paraId="56E48249" w14:textId="5DC81F0C" w:rsidR="007A6D56" w:rsidRDefault="007A6D56" w:rsidP="007A6D56">
      <w:pPr>
        <w:spacing w:after="240"/>
        <w:jc w:val="both"/>
        <w:rPr>
          <w:sz w:val="24"/>
          <w:szCs w:val="24"/>
        </w:rPr>
      </w:pPr>
      <w:r>
        <w:rPr>
          <w:sz w:val="24"/>
          <w:szCs w:val="24"/>
        </w:rPr>
        <w:t>to</w:t>
      </w:r>
    </w:p>
    <w:p w14:paraId="1767112D" w14:textId="457E7CB0" w:rsidR="007A6D56" w:rsidRDefault="007A6D56" w:rsidP="007A6D56">
      <w:pPr>
        <w:spacing w:after="240"/>
        <w:jc w:val="both"/>
        <w:rPr>
          <w:sz w:val="24"/>
          <w:szCs w:val="24"/>
        </w:rPr>
      </w:pPr>
      <w:r>
        <w:rPr>
          <w:sz w:val="24"/>
          <w:szCs w:val="24"/>
        </w:rPr>
        <w:lastRenderedPageBreak/>
        <w:t xml:space="preserve">“The </w:t>
      </w:r>
      <w:commentRangeStart w:id="47"/>
      <w:commentRangeStart w:id="48"/>
      <w:r>
        <w:rPr>
          <w:sz w:val="24"/>
          <w:szCs w:val="24"/>
        </w:rPr>
        <w:t>optional</w:t>
      </w:r>
      <w:commentRangeEnd w:id="47"/>
      <w:r w:rsidR="00424179">
        <w:rPr>
          <w:rStyle w:val="CommentReference"/>
        </w:rPr>
        <w:commentReference w:id="47"/>
      </w:r>
      <w:commentRangeEnd w:id="48"/>
      <w:r w:rsidR="00471912">
        <w:rPr>
          <w:rStyle w:val="CommentReference"/>
        </w:rPr>
        <w:commentReference w:id="48"/>
      </w:r>
      <w:r>
        <w:rPr>
          <w:sz w:val="24"/>
          <w:szCs w:val="24"/>
        </w:rPr>
        <w:t xml:space="preserve"> TCLAS element is </w:t>
      </w:r>
      <w:r w:rsidRPr="007A6D56">
        <w:rPr>
          <w:sz w:val="24"/>
          <w:szCs w:val="24"/>
        </w:rPr>
        <w:t>used to</w:t>
      </w:r>
      <w:r>
        <w:rPr>
          <w:sz w:val="24"/>
          <w:szCs w:val="24"/>
        </w:rPr>
        <w:t xml:space="preserve"> </w:t>
      </w:r>
      <w:r w:rsidRPr="007A6D56">
        <w:rPr>
          <w:sz w:val="24"/>
          <w:szCs w:val="24"/>
        </w:rPr>
        <w:t>identify the destination non-AP</w:t>
      </w:r>
      <w:r w:rsidR="00E77212">
        <w:rPr>
          <w:sz w:val="24"/>
          <w:szCs w:val="24"/>
        </w:rPr>
        <w:t xml:space="preserve"> and </w:t>
      </w:r>
      <w:r w:rsidRPr="007A6D56">
        <w:rPr>
          <w:sz w:val="24"/>
          <w:szCs w:val="24"/>
        </w:rPr>
        <w:t>non-PCP DMG STA of the ADDTS Request frame</w:t>
      </w:r>
      <w:r>
        <w:rPr>
          <w:sz w:val="24"/>
          <w:szCs w:val="24"/>
        </w:rPr>
        <w:t>.  If a TSPEC element is not present, then the TCLAS element is not present.”</w:t>
      </w:r>
    </w:p>
    <w:p w14:paraId="35BCA892" w14:textId="67CA5C51" w:rsidR="00C00B98" w:rsidRDefault="00C00B98" w:rsidP="007A6D56">
      <w:pPr>
        <w:spacing w:after="240"/>
        <w:jc w:val="both"/>
        <w:rPr>
          <w:sz w:val="24"/>
          <w:szCs w:val="24"/>
        </w:rPr>
      </w:pPr>
      <w:r>
        <w:rPr>
          <w:sz w:val="24"/>
          <w:szCs w:val="24"/>
        </w:rPr>
        <w:t>At 334.23, 334.31, 334.40, 334.50, 334.60, 335.17, 335.26, 335.35, and 336.7, replace “is optionally present only” with “is optionally present”.</w:t>
      </w:r>
    </w:p>
    <w:p w14:paraId="219BC6B4" w14:textId="77777777" w:rsidR="00C00B98" w:rsidRPr="004D0D2F" w:rsidRDefault="00C00B98" w:rsidP="007A6D56">
      <w:pPr>
        <w:spacing w:after="240"/>
        <w:jc w:val="both"/>
        <w:rPr>
          <w:sz w:val="24"/>
          <w:szCs w:val="24"/>
        </w:rPr>
      </w:pPr>
    </w:p>
    <w:p w14:paraId="5D5952B5" w14:textId="7AAAB38F" w:rsidR="00820991" w:rsidRDefault="0082099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20991" w:rsidRPr="001E491B" w14:paraId="2BC3856D"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5DDC2B" w14:textId="77777777" w:rsidR="00820991" w:rsidRPr="001E491B" w:rsidRDefault="00820991"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6D45AE7" w14:textId="77777777" w:rsidR="00820991" w:rsidRPr="001E491B" w:rsidRDefault="00820991"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B03571" w14:textId="77777777" w:rsidR="00820991" w:rsidRPr="001E491B" w:rsidRDefault="00820991"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1FF34FA" w14:textId="77777777" w:rsidR="00820991" w:rsidRPr="001E491B" w:rsidRDefault="00820991"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6A0174A" w14:textId="77777777" w:rsidR="00820991" w:rsidRPr="001E491B" w:rsidRDefault="00820991"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AA3BC3" w14:textId="77777777" w:rsidR="00820991" w:rsidRPr="001E491B" w:rsidRDefault="00820991" w:rsidP="0071129F">
            <w:pPr>
              <w:rPr>
                <w:sz w:val="24"/>
                <w:szCs w:val="24"/>
                <w:lang w:val="en-US"/>
              </w:rPr>
            </w:pPr>
            <w:r w:rsidRPr="001E491B">
              <w:rPr>
                <w:sz w:val="24"/>
                <w:szCs w:val="24"/>
                <w:lang w:val="en-US"/>
              </w:rPr>
              <w:t>Proposed Change</w:t>
            </w:r>
          </w:p>
        </w:tc>
      </w:tr>
      <w:tr w:rsidR="00820991" w:rsidRPr="001E491B" w14:paraId="240E48E9" w14:textId="77777777" w:rsidTr="0071129F">
        <w:trPr>
          <w:trHeight w:val="1223"/>
          <w:jc w:val="center"/>
        </w:trPr>
        <w:tc>
          <w:tcPr>
            <w:tcW w:w="364" w:type="pct"/>
            <w:shd w:val="clear" w:color="auto" w:fill="auto"/>
          </w:tcPr>
          <w:p w14:paraId="06E27B6C" w14:textId="0E01EE44" w:rsidR="00820991" w:rsidRPr="001E491B" w:rsidRDefault="00820991" w:rsidP="0071129F">
            <w:pPr>
              <w:jc w:val="center"/>
              <w:rPr>
                <w:sz w:val="24"/>
                <w:szCs w:val="24"/>
                <w:lang w:val="en-US"/>
              </w:rPr>
            </w:pPr>
            <w:r>
              <w:rPr>
                <w:sz w:val="24"/>
                <w:szCs w:val="24"/>
                <w:lang w:val="en-US"/>
              </w:rPr>
              <w:t>4320</w:t>
            </w:r>
          </w:p>
        </w:tc>
        <w:tc>
          <w:tcPr>
            <w:tcW w:w="686" w:type="pct"/>
            <w:shd w:val="clear" w:color="auto" w:fill="auto"/>
          </w:tcPr>
          <w:p w14:paraId="39A58306" w14:textId="77777777" w:rsidR="00820991" w:rsidRPr="001E491B" w:rsidRDefault="00820991" w:rsidP="0071129F">
            <w:pPr>
              <w:jc w:val="center"/>
              <w:rPr>
                <w:sz w:val="24"/>
                <w:szCs w:val="24"/>
                <w:lang w:val="en-US"/>
              </w:rPr>
            </w:pPr>
          </w:p>
        </w:tc>
        <w:tc>
          <w:tcPr>
            <w:tcW w:w="412" w:type="pct"/>
            <w:shd w:val="clear" w:color="auto" w:fill="auto"/>
          </w:tcPr>
          <w:p w14:paraId="1DA05E24" w14:textId="77777777" w:rsidR="00820991" w:rsidRPr="001E491B" w:rsidRDefault="00820991" w:rsidP="0071129F">
            <w:pPr>
              <w:jc w:val="center"/>
              <w:rPr>
                <w:sz w:val="24"/>
                <w:szCs w:val="24"/>
                <w:lang w:val="en-US"/>
              </w:rPr>
            </w:pPr>
          </w:p>
        </w:tc>
        <w:tc>
          <w:tcPr>
            <w:tcW w:w="412" w:type="pct"/>
            <w:shd w:val="clear" w:color="auto" w:fill="auto"/>
          </w:tcPr>
          <w:p w14:paraId="2C484034" w14:textId="77777777" w:rsidR="00820991" w:rsidRPr="001E491B" w:rsidRDefault="00820991" w:rsidP="0071129F">
            <w:pPr>
              <w:jc w:val="center"/>
              <w:rPr>
                <w:sz w:val="24"/>
                <w:szCs w:val="24"/>
                <w:lang w:val="en-US"/>
              </w:rPr>
            </w:pPr>
          </w:p>
        </w:tc>
        <w:tc>
          <w:tcPr>
            <w:tcW w:w="1381" w:type="pct"/>
            <w:shd w:val="clear" w:color="auto" w:fill="auto"/>
          </w:tcPr>
          <w:p w14:paraId="6AD3DC69" w14:textId="708F57B6" w:rsidR="00820991" w:rsidRPr="001E491B" w:rsidRDefault="00820991" w:rsidP="0071129F">
            <w:pPr>
              <w:rPr>
                <w:sz w:val="24"/>
                <w:szCs w:val="24"/>
                <w:lang w:val="en-US"/>
              </w:rPr>
            </w:pPr>
            <w:r w:rsidRPr="00820991">
              <w:rPr>
                <w:sz w:val="24"/>
                <w:szCs w:val="24"/>
                <w:lang w:val="en-US"/>
              </w:rPr>
              <w:t>"may only X" and similar constructs with "only" are ambiguous (could mean "shall not !X" or "may choose to just X")</w:t>
            </w:r>
          </w:p>
        </w:tc>
        <w:tc>
          <w:tcPr>
            <w:tcW w:w="1745" w:type="pct"/>
            <w:shd w:val="clear" w:color="auto" w:fill="auto"/>
          </w:tcPr>
          <w:p w14:paraId="5CBB99F6" w14:textId="5E3C94E0" w:rsidR="00820991" w:rsidRPr="001E491B" w:rsidRDefault="00820991" w:rsidP="0071129F">
            <w:pPr>
              <w:rPr>
                <w:sz w:val="24"/>
                <w:szCs w:val="24"/>
                <w:lang w:val="en-US"/>
              </w:rPr>
            </w:pPr>
            <w:r w:rsidRPr="00820991">
              <w:rPr>
                <w:sz w:val="24"/>
                <w:szCs w:val="24"/>
                <w:lang w:val="en-US"/>
              </w:rPr>
              <w:t>As it says in the comment</w:t>
            </w:r>
          </w:p>
        </w:tc>
      </w:tr>
    </w:tbl>
    <w:p w14:paraId="01B77DB3" w14:textId="77777777" w:rsidR="007A6D56" w:rsidRDefault="007A6D56" w:rsidP="004C3A38">
      <w:pPr>
        <w:spacing w:after="240"/>
        <w:jc w:val="both"/>
        <w:rPr>
          <w:sz w:val="24"/>
          <w:szCs w:val="24"/>
        </w:rPr>
      </w:pPr>
    </w:p>
    <w:p w14:paraId="6F92AF11" w14:textId="77777777" w:rsidR="00820991" w:rsidRPr="002355E2" w:rsidRDefault="00820991" w:rsidP="00820991">
      <w:pPr>
        <w:spacing w:after="240"/>
        <w:jc w:val="both"/>
        <w:rPr>
          <w:b/>
          <w:sz w:val="24"/>
          <w:szCs w:val="24"/>
        </w:rPr>
      </w:pPr>
      <w:r w:rsidRPr="002355E2">
        <w:rPr>
          <w:b/>
          <w:sz w:val="24"/>
          <w:szCs w:val="24"/>
        </w:rPr>
        <w:t>Discussion:</w:t>
      </w:r>
    </w:p>
    <w:p w14:paraId="55283C1A" w14:textId="13CDDA92" w:rsidR="00820991" w:rsidRDefault="00820991" w:rsidP="004C3A38">
      <w:pPr>
        <w:spacing w:after="240"/>
        <w:jc w:val="both"/>
        <w:rPr>
          <w:sz w:val="24"/>
          <w:szCs w:val="24"/>
        </w:rPr>
      </w:pPr>
      <w:r>
        <w:rPr>
          <w:sz w:val="24"/>
          <w:szCs w:val="24"/>
        </w:rPr>
        <w:t>There</w:t>
      </w:r>
      <w:r w:rsidR="008015A5">
        <w:rPr>
          <w:sz w:val="24"/>
          <w:szCs w:val="24"/>
        </w:rPr>
        <w:t xml:space="preserve"> are two findings at 4371.59 and 4373.41 and both are in Annex E.</w:t>
      </w:r>
    </w:p>
    <w:p w14:paraId="4DF4F613" w14:textId="42CDC2F5" w:rsidR="00820991" w:rsidRDefault="008015A5" w:rsidP="004C3A38">
      <w:pPr>
        <w:spacing w:after="240"/>
        <w:jc w:val="both"/>
        <w:rPr>
          <w:sz w:val="24"/>
          <w:szCs w:val="24"/>
        </w:rPr>
      </w:pPr>
      <w:r w:rsidRPr="008015A5">
        <w:rPr>
          <w:noProof/>
          <w:sz w:val="24"/>
          <w:szCs w:val="24"/>
          <w:lang w:val="en-US" w:eastAsia="zh-CN"/>
        </w:rPr>
        <w:drawing>
          <wp:inline distT="0" distB="0" distL="0" distR="0" wp14:anchorId="4A3FAF51" wp14:editId="1754E0DD">
            <wp:extent cx="6400800" cy="59998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599984"/>
                    </a:xfrm>
                    <a:prstGeom prst="rect">
                      <a:avLst/>
                    </a:prstGeom>
                    <a:noFill/>
                    <a:ln>
                      <a:noFill/>
                    </a:ln>
                  </pic:spPr>
                </pic:pic>
              </a:graphicData>
            </a:graphic>
          </wp:inline>
        </w:drawing>
      </w:r>
    </w:p>
    <w:p w14:paraId="5B46D2F4" w14:textId="16EF3A4F" w:rsidR="008015A5" w:rsidRDefault="008015A5" w:rsidP="004C3A38">
      <w:pPr>
        <w:spacing w:after="240"/>
        <w:jc w:val="both"/>
        <w:rPr>
          <w:sz w:val="24"/>
          <w:szCs w:val="24"/>
        </w:rPr>
      </w:pPr>
      <w:r w:rsidRPr="008015A5">
        <w:rPr>
          <w:noProof/>
          <w:sz w:val="24"/>
          <w:szCs w:val="24"/>
          <w:lang w:val="en-US" w:eastAsia="zh-CN"/>
        </w:rPr>
        <w:drawing>
          <wp:inline distT="0" distB="0" distL="0" distR="0" wp14:anchorId="5DC723DD" wp14:editId="4439F826">
            <wp:extent cx="6400800" cy="665064"/>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665064"/>
                    </a:xfrm>
                    <a:prstGeom prst="rect">
                      <a:avLst/>
                    </a:prstGeom>
                    <a:noFill/>
                    <a:ln>
                      <a:noFill/>
                    </a:ln>
                  </pic:spPr>
                </pic:pic>
              </a:graphicData>
            </a:graphic>
          </wp:inline>
        </w:drawing>
      </w:r>
    </w:p>
    <w:p w14:paraId="4F64B60B" w14:textId="77777777" w:rsidR="008015A5" w:rsidRPr="004D0D2F" w:rsidRDefault="008015A5" w:rsidP="008015A5">
      <w:pPr>
        <w:spacing w:after="240"/>
        <w:jc w:val="both"/>
        <w:rPr>
          <w:b/>
          <w:sz w:val="24"/>
          <w:szCs w:val="24"/>
        </w:rPr>
      </w:pPr>
      <w:r w:rsidRPr="00D51FAE">
        <w:rPr>
          <w:b/>
          <w:sz w:val="24"/>
          <w:szCs w:val="24"/>
          <w:highlight w:val="green"/>
        </w:rPr>
        <w:t>Proposed resolution</w:t>
      </w:r>
    </w:p>
    <w:p w14:paraId="65A8B4FC" w14:textId="77777777" w:rsidR="008015A5" w:rsidRDefault="008015A5" w:rsidP="008015A5">
      <w:pPr>
        <w:spacing w:after="240"/>
        <w:jc w:val="both"/>
        <w:rPr>
          <w:sz w:val="24"/>
          <w:szCs w:val="24"/>
        </w:rPr>
      </w:pPr>
      <w:r>
        <w:rPr>
          <w:sz w:val="24"/>
          <w:szCs w:val="24"/>
        </w:rPr>
        <w:t>Revised</w:t>
      </w:r>
    </w:p>
    <w:p w14:paraId="7EF1A25E" w14:textId="225B24B6" w:rsidR="008015A5" w:rsidRDefault="008015A5" w:rsidP="004C3A38">
      <w:pPr>
        <w:spacing w:after="240"/>
        <w:jc w:val="both"/>
        <w:rPr>
          <w:sz w:val="24"/>
          <w:szCs w:val="24"/>
        </w:rPr>
      </w:pPr>
      <w:commentRangeStart w:id="49"/>
      <w:commentRangeStart w:id="50"/>
      <w:r>
        <w:rPr>
          <w:sz w:val="24"/>
          <w:szCs w:val="24"/>
        </w:rPr>
        <w:t>At 4371.59 and 4373.41, rep</w:t>
      </w:r>
      <w:r w:rsidR="00705408">
        <w:rPr>
          <w:sz w:val="24"/>
          <w:szCs w:val="24"/>
        </w:rPr>
        <w:t>lace “</w:t>
      </w:r>
      <w:r w:rsidR="00665570">
        <w:rPr>
          <w:sz w:val="24"/>
          <w:szCs w:val="24"/>
        </w:rPr>
        <w:t xml:space="preserve">Current regulations </w:t>
      </w:r>
      <w:r w:rsidR="00705408">
        <w:rPr>
          <w:sz w:val="24"/>
          <w:szCs w:val="24"/>
        </w:rPr>
        <w:t>may only permit</w:t>
      </w:r>
      <w:r w:rsidR="00665570">
        <w:rPr>
          <w:sz w:val="24"/>
          <w:szCs w:val="24"/>
        </w:rPr>
        <w:t xml:space="preserve"> a subset of these channels</w:t>
      </w:r>
      <w:r w:rsidR="00705408">
        <w:rPr>
          <w:sz w:val="24"/>
          <w:szCs w:val="24"/>
        </w:rPr>
        <w:t>” with “</w:t>
      </w:r>
      <w:r w:rsidR="00665570">
        <w:rPr>
          <w:sz w:val="24"/>
          <w:szCs w:val="24"/>
        </w:rPr>
        <w:t xml:space="preserve">Current regulations </w:t>
      </w:r>
      <w:r w:rsidR="00705408">
        <w:rPr>
          <w:sz w:val="24"/>
          <w:szCs w:val="24"/>
        </w:rPr>
        <w:t>might</w:t>
      </w:r>
      <w:r>
        <w:rPr>
          <w:sz w:val="24"/>
          <w:szCs w:val="24"/>
        </w:rPr>
        <w:t xml:space="preserve"> permit</w:t>
      </w:r>
      <w:r w:rsidR="00705408">
        <w:rPr>
          <w:sz w:val="24"/>
          <w:szCs w:val="24"/>
        </w:rPr>
        <w:t xml:space="preserve"> only</w:t>
      </w:r>
      <w:r w:rsidR="00665570">
        <w:rPr>
          <w:sz w:val="24"/>
          <w:szCs w:val="24"/>
        </w:rPr>
        <w:t xml:space="preserve"> a subset of these channels</w:t>
      </w:r>
      <w:r>
        <w:rPr>
          <w:sz w:val="24"/>
          <w:szCs w:val="24"/>
        </w:rPr>
        <w:t>”.</w:t>
      </w:r>
      <w:commentRangeEnd w:id="49"/>
      <w:r w:rsidR="00424179">
        <w:rPr>
          <w:rStyle w:val="CommentReference"/>
        </w:rPr>
        <w:commentReference w:id="49"/>
      </w:r>
      <w:commentRangeEnd w:id="50"/>
      <w:r w:rsidR="00705408">
        <w:rPr>
          <w:rStyle w:val="CommentReference"/>
        </w:rPr>
        <w:commentReference w:id="50"/>
      </w:r>
    </w:p>
    <w:p w14:paraId="264B2219" w14:textId="77777777" w:rsidR="0089774C" w:rsidRDefault="0089774C" w:rsidP="004C3A38">
      <w:pPr>
        <w:spacing w:after="240"/>
        <w:jc w:val="both"/>
        <w:rPr>
          <w:sz w:val="24"/>
          <w:szCs w:val="24"/>
        </w:rPr>
      </w:pPr>
    </w:p>
    <w:p w14:paraId="2B67D327" w14:textId="491C503D" w:rsidR="0089774C" w:rsidRDefault="0089774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9774C" w:rsidRPr="001E491B" w14:paraId="64A7E0C8"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71C843D" w14:textId="77777777" w:rsidR="0089774C" w:rsidRPr="001E491B" w:rsidRDefault="0089774C"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C09E0EA" w14:textId="77777777" w:rsidR="0089774C" w:rsidRPr="001E491B" w:rsidRDefault="0089774C"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206592A" w14:textId="77777777" w:rsidR="0089774C" w:rsidRPr="001E491B" w:rsidRDefault="0089774C"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973FCD" w14:textId="77777777" w:rsidR="0089774C" w:rsidRPr="001E491B" w:rsidRDefault="0089774C"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D77875F" w14:textId="77777777" w:rsidR="0089774C" w:rsidRPr="001E491B" w:rsidRDefault="0089774C"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D912792" w14:textId="77777777" w:rsidR="0089774C" w:rsidRPr="001E491B" w:rsidRDefault="0089774C" w:rsidP="0071129F">
            <w:pPr>
              <w:rPr>
                <w:sz w:val="24"/>
                <w:szCs w:val="24"/>
                <w:lang w:val="en-US"/>
              </w:rPr>
            </w:pPr>
            <w:r w:rsidRPr="001E491B">
              <w:rPr>
                <w:sz w:val="24"/>
                <w:szCs w:val="24"/>
                <w:lang w:val="en-US"/>
              </w:rPr>
              <w:t>Proposed Change</w:t>
            </w:r>
          </w:p>
        </w:tc>
      </w:tr>
      <w:tr w:rsidR="0089774C" w:rsidRPr="001E491B" w14:paraId="74FC892A" w14:textId="77777777" w:rsidTr="0071129F">
        <w:trPr>
          <w:trHeight w:val="1223"/>
          <w:jc w:val="center"/>
        </w:trPr>
        <w:tc>
          <w:tcPr>
            <w:tcW w:w="364" w:type="pct"/>
            <w:shd w:val="clear" w:color="auto" w:fill="auto"/>
          </w:tcPr>
          <w:p w14:paraId="17674335" w14:textId="4D3BA7C2" w:rsidR="0089774C" w:rsidRPr="001E491B" w:rsidRDefault="0089774C" w:rsidP="0071129F">
            <w:pPr>
              <w:jc w:val="center"/>
              <w:rPr>
                <w:sz w:val="24"/>
                <w:szCs w:val="24"/>
                <w:lang w:val="en-US"/>
              </w:rPr>
            </w:pPr>
            <w:r>
              <w:rPr>
                <w:sz w:val="24"/>
                <w:szCs w:val="24"/>
                <w:lang w:val="en-US"/>
              </w:rPr>
              <w:t>4274</w:t>
            </w:r>
          </w:p>
        </w:tc>
        <w:tc>
          <w:tcPr>
            <w:tcW w:w="686" w:type="pct"/>
            <w:shd w:val="clear" w:color="auto" w:fill="auto"/>
          </w:tcPr>
          <w:p w14:paraId="6F8A06F7" w14:textId="77777777" w:rsidR="0089774C" w:rsidRPr="001E491B" w:rsidRDefault="0089774C" w:rsidP="0071129F">
            <w:pPr>
              <w:jc w:val="center"/>
              <w:rPr>
                <w:sz w:val="24"/>
                <w:szCs w:val="24"/>
                <w:lang w:val="en-US"/>
              </w:rPr>
            </w:pPr>
          </w:p>
        </w:tc>
        <w:tc>
          <w:tcPr>
            <w:tcW w:w="412" w:type="pct"/>
            <w:shd w:val="clear" w:color="auto" w:fill="auto"/>
          </w:tcPr>
          <w:p w14:paraId="1D3A3336" w14:textId="77777777" w:rsidR="0089774C" w:rsidRPr="001E491B" w:rsidRDefault="0089774C" w:rsidP="0071129F">
            <w:pPr>
              <w:jc w:val="center"/>
              <w:rPr>
                <w:sz w:val="24"/>
                <w:szCs w:val="24"/>
                <w:lang w:val="en-US"/>
              </w:rPr>
            </w:pPr>
          </w:p>
        </w:tc>
        <w:tc>
          <w:tcPr>
            <w:tcW w:w="412" w:type="pct"/>
            <w:shd w:val="clear" w:color="auto" w:fill="auto"/>
          </w:tcPr>
          <w:p w14:paraId="5CCB4D4C" w14:textId="77777777" w:rsidR="0089774C" w:rsidRPr="001E491B" w:rsidRDefault="0089774C" w:rsidP="0071129F">
            <w:pPr>
              <w:jc w:val="center"/>
              <w:rPr>
                <w:sz w:val="24"/>
                <w:szCs w:val="24"/>
                <w:lang w:val="en-US"/>
              </w:rPr>
            </w:pPr>
          </w:p>
        </w:tc>
        <w:tc>
          <w:tcPr>
            <w:tcW w:w="1381" w:type="pct"/>
            <w:shd w:val="clear" w:color="auto" w:fill="auto"/>
          </w:tcPr>
          <w:p w14:paraId="7E613CAA" w14:textId="12E92E46" w:rsidR="0089774C" w:rsidRPr="001E491B" w:rsidRDefault="0089774C" w:rsidP="0071129F">
            <w:pPr>
              <w:rPr>
                <w:sz w:val="24"/>
                <w:szCs w:val="24"/>
                <w:lang w:val="en-US"/>
              </w:rPr>
            </w:pPr>
            <w:r w:rsidRPr="0089774C">
              <w:rPr>
                <w:sz w:val="24"/>
                <w:szCs w:val="24"/>
                <w:lang w:val="en-US"/>
              </w:rPr>
              <w:t>"support of" should be "support for"</w:t>
            </w:r>
          </w:p>
        </w:tc>
        <w:tc>
          <w:tcPr>
            <w:tcW w:w="1745" w:type="pct"/>
            <w:shd w:val="clear" w:color="auto" w:fill="auto"/>
          </w:tcPr>
          <w:p w14:paraId="736140B6" w14:textId="0283EABE" w:rsidR="0089774C" w:rsidRPr="001E491B" w:rsidRDefault="0089774C" w:rsidP="0071129F">
            <w:pPr>
              <w:rPr>
                <w:sz w:val="24"/>
                <w:szCs w:val="24"/>
                <w:lang w:val="en-US"/>
              </w:rPr>
            </w:pPr>
            <w:r w:rsidRPr="0089774C">
              <w:rPr>
                <w:sz w:val="24"/>
                <w:szCs w:val="24"/>
                <w:lang w:val="en-US"/>
              </w:rPr>
              <w:t>As it says in the comment</w:t>
            </w:r>
          </w:p>
        </w:tc>
      </w:tr>
    </w:tbl>
    <w:p w14:paraId="5E3F2287" w14:textId="77777777" w:rsidR="0089774C" w:rsidRDefault="0089774C" w:rsidP="004C3A38">
      <w:pPr>
        <w:spacing w:after="240"/>
        <w:jc w:val="both"/>
        <w:rPr>
          <w:sz w:val="24"/>
          <w:szCs w:val="24"/>
        </w:rPr>
      </w:pPr>
    </w:p>
    <w:p w14:paraId="78FE3449" w14:textId="77777777" w:rsidR="0089774C" w:rsidRPr="002355E2" w:rsidRDefault="0089774C" w:rsidP="0089774C">
      <w:pPr>
        <w:spacing w:after="240"/>
        <w:jc w:val="both"/>
        <w:rPr>
          <w:b/>
          <w:sz w:val="24"/>
          <w:szCs w:val="24"/>
        </w:rPr>
      </w:pPr>
      <w:r w:rsidRPr="002355E2">
        <w:rPr>
          <w:b/>
          <w:sz w:val="24"/>
          <w:szCs w:val="24"/>
        </w:rPr>
        <w:t>Discussion:</w:t>
      </w:r>
    </w:p>
    <w:p w14:paraId="4B28BAF2" w14:textId="3BF9D969" w:rsidR="0089774C" w:rsidRDefault="0089774C" w:rsidP="0089774C">
      <w:pPr>
        <w:spacing w:after="240"/>
        <w:jc w:val="both"/>
        <w:rPr>
          <w:sz w:val="24"/>
          <w:szCs w:val="24"/>
        </w:rPr>
      </w:pPr>
      <w:r>
        <w:rPr>
          <w:sz w:val="24"/>
          <w:szCs w:val="24"/>
        </w:rPr>
        <w:t xml:space="preserve">“support of” and “support for” are not the same.  For example, “support of </w:t>
      </w:r>
      <w:r w:rsidR="002602F9">
        <w:rPr>
          <w:sz w:val="24"/>
          <w:szCs w:val="24"/>
        </w:rPr>
        <w:t>X</w:t>
      </w:r>
      <w:r>
        <w:rPr>
          <w:sz w:val="24"/>
          <w:szCs w:val="24"/>
        </w:rPr>
        <w:t xml:space="preserve">” means that it is </w:t>
      </w:r>
      <w:r w:rsidR="002602F9">
        <w:rPr>
          <w:sz w:val="24"/>
          <w:szCs w:val="24"/>
        </w:rPr>
        <w:t>X</w:t>
      </w:r>
      <w:r>
        <w:rPr>
          <w:sz w:val="24"/>
          <w:szCs w:val="24"/>
        </w:rPr>
        <w:t xml:space="preserve"> that is giving the support</w:t>
      </w:r>
      <w:r w:rsidR="002602F9">
        <w:rPr>
          <w:sz w:val="24"/>
          <w:szCs w:val="24"/>
        </w:rPr>
        <w:t>, while</w:t>
      </w:r>
      <w:r>
        <w:rPr>
          <w:sz w:val="24"/>
          <w:szCs w:val="24"/>
        </w:rPr>
        <w:t xml:space="preserve"> “support for </w:t>
      </w:r>
      <w:r w:rsidR="002602F9">
        <w:rPr>
          <w:sz w:val="24"/>
          <w:szCs w:val="24"/>
        </w:rPr>
        <w:t>X</w:t>
      </w:r>
      <w:r>
        <w:rPr>
          <w:sz w:val="24"/>
          <w:szCs w:val="24"/>
        </w:rPr>
        <w:t xml:space="preserve">” means that it is </w:t>
      </w:r>
      <w:r w:rsidR="002602F9">
        <w:rPr>
          <w:sz w:val="24"/>
          <w:szCs w:val="24"/>
        </w:rPr>
        <w:t xml:space="preserve">X that </w:t>
      </w:r>
      <w:r>
        <w:rPr>
          <w:sz w:val="24"/>
          <w:szCs w:val="24"/>
        </w:rPr>
        <w:t>is receiving support.</w:t>
      </w:r>
    </w:p>
    <w:p w14:paraId="7D4FC9D0" w14:textId="49AAC608" w:rsidR="0089774C" w:rsidRDefault="00CC28E1" w:rsidP="004C3A38">
      <w:pPr>
        <w:spacing w:after="240"/>
        <w:jc w:val="both"/>
        <w:rPr>
          <w:sz w:val="24"/>
          <w:szCs w:val="24"/>
        </w:rPr>
      </w:pPr>
      <w:r>
        <w:rPr>
          <w:sz w:val="24"/>
          <w:szCs w:val="24"/>
        </w:rPr>
        <w:t>Further, 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p>
    <w:p w14:paraId="3371BBEF" w14:textId="77777777" w:rsidR="0079045D" w:rsidRPr="004D0D2F" w:rsidRDefault="0079045D" w:rsidP="0079045D">
      <w:pPr>
        <w:spacing w:after="240"/>
        <w:jc w:val="both"/>
        <w:rPr>
          <w:b/>
          <w:sz w:val="24"/>
          <w:szCs w:val="24"/>
        </w:rPr>
      </w:pPr>
      <w:r w:rsidRPr="004D0D2F">
        <w:rPr>
          <w:b/>
          <w:sz w:val="24"/>
          <w:szCs w:val="24"/>
        </w:rPr>
        <w:t>Proposed resolution</w:t>
      </w:r>
    </w:p>
    <w:p w14:paraId="60271B14" w14:textId="5746B1C5" w:rsidR="00E56412" w:rsidRDefault="00E56412" w:rsidP="0079045D">
      <w:pPr>
        <w:spacing w:after="240"/>
        <w:jc w:val="both"/>
        <w:rPr>
          <w:sz w:val="24"/>
          <w:szCs w:val="24"/>
        </w:rPr>
      </w:pPr>
      <w:r>
        <w:rPr>
          <w:sz w:val="24"/>
          <w:szCs w:val="24"/>
        </w:rPr>
        <w:t>Rejected</w:t>
      </w:r>
    </w:p>
    <w:p w14:paraId="4C168229" w14:textId="1DF32441" w:rsidR="0079045D" w:rsidRDefault="0079045D" w:rsidP="0079045D">
      <w:pPr>
        <w:spacing w:after="240"/>
        <w:jc w:val="both"/>
        <w:rPr>
          <w:sz w:val="24"/>
          <w:szCs w:val="24"/>
        </w:rPr>
      </w:pPr>
      <w:commentRangeStart w:id="51"/>
      <w:commentRangeStart w:id="52"/>
      <w:r>
        <w:rPr>
          <w:sz w:val="24"/>
          <w:szCs w:val="24"/>
        </w:rPr>
        <w:t>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commentRangeEnd w:id="51"/>
      <w:r w:rsidR="000E523B">
        <w:rPr>
          <w:rStyle w:val="CommentReference"/>
        </w:rPr>
        <w:commentReference w:id="51"/>
      </w:r>
      <w:commentRangeEnd w:id="52"/>
      <w:r w:rsidR="00705408">
        <w:rPr>
          <w:rStyle w:val="CommentReference"/>
        </w:rPr>
        <w:commentReference w:id="52"/>
      </w:r>
    </w:p>
    <w:p w14:paraId="251D5677" w14:textId="77777777" w:rsidR="0079045D" w:rsidRDefault="0079045D" w:rsidP="004C3A38">
      <w:pPr>
        <w:spacing w:after="240"/>
        <w:jc w:val="both"/>
        <w:rPr>
          <w:sz w:val="24"/>
          <w:szCs w:val="24"/>
        </w:rPr>
      </w:pPr>
    </w:p>
    <w:p w14:paraId="718AD77A" w14:textId="7DE23BFA" w:rsidR="00E56412" w:rsidRDefault="00E5641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56412" w:rsidRPr="001E491B" w14:paraId="29433C2F"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7B88E7B" w14:textId="77777777" w:rsidR="00E56412" w:rsidRPr="001E491B" w:rsidRDefault="00E5641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E3EDD9F" w14:textId="77777777" w:rsidR="00E56412" w:rsidRPr="001E491B" w:rsidRDefault="00E5641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CC90DE8" w14:textId="77777777" w:rsidR="00E56412" w:rsidRPr="001E491B" w:rsidRDefault="00E5641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273B66" w14:textId="77777777" w:rsidR="00E56412" w:rsidRPr="001E491B" w:rsidRDefault="00E5641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1E81C9" w14:textId="77777777" w:rsidR="00E56412" w:rsidRPr="001E491B" w:rsidRDefault="00E5641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165CBAB" w14:textId="77777777" w:rsidR="00E56412" w:rsidRPr="001E491B" w:rsidRDefault="00E56412" w:rsidP="0071129F">
            <w:pPr>
              <w:rPr>
                <w:sz w:val="24"/>
                <w:szCs w:val="24"/>
                <w:lang w:val="en-US"/>
              </w:rPr>
            </w:pPr>
            <w:r w:rsidRPr="001E491B">
              <w:rPr>
                <w:sz w:val="24"/>
                <w:szCs w:val="24"/>
                <w:lang w:val="en-US"/>
              </w:rPr>
              <w:t>Proposed Change</w:t>
            </w:r>
          </w:p>
        </w:tc>
      </w:tr>
      <w:tr w:rsidR="00E56412" w:rsidRPr="001E491B" w14:paraId="77A9CF47" w14:textId="77777777" w:rsidTr="0071129F">
        <w:trPr>
          <w:trHeight w:val="1223"/>
          <w:jc w:val="center"/>
        </w:trPr>
        <w:tc>
          <w:tcPr>
            <w:tcW w:w="364" w:type="pct"/>
            <w:shd w:val="clear" w:color="auto" w:fill="auto"/>
          </w:tcPr>
          <w:p w14:paraId="1368A17B" w14:textId="25A64B92" w:rsidR="00E56412" w:rsidRPr="001E491B" w:rsidRDefault="00E56412" w:rsidP="0071129F">
            <w:pPr>
              <w:jc w:val="center"/>
              <w:rPr>
                <w:sz w:val="24"/>
                <w:szCs w:val="24"/>
                <w:lang w:val="en-US"/>
              </w:rPr>
            </w:pPr>
            <w:r>
              <w:rPr>
                <w:sz w:val="24"/>
                <w:szCs w:val="24"/>
                <w:lang w:val="en-US"/>
              </w:rPr>
              <w:t>4766</w:t>
            </w:r>
          </w:p>
        </w:tc>
        <w:tc>
          <w:tcPr>
            <w:tcW w:w="686" w:type="pct"/>
            <w:shd w:val="clear" w:color="auto" w:fill="auto"/>
          </w:tcPr>
          <w:p w14:paraId="3007AD52" w14:textId="67FEE26B" w:rsidR="00E56412" w:rsidRPr="001E491B" w:rsidRDefault="00E56412" w:rsidP="0071129F">
            <w:pPr>
              <w:jc w:val="center"/>
              <w:rPr>
                <w:sz w:val="24"/>
                <w:szCs w:val="24"/>
                <w:lang w:val="en-US"/>
              </w:rPr>
            </w:pPr>
            <w:r>
              <w:rPr>
                <w:sz w:val="24"/>
                <w:szCs w:val="24"/>
                <w:lang w:val="en-US"/>
              </w:rPr>
              <w:t>17.3.3</w:t>
            </w:r>
          </w:p>
        </w:tc>
        <w:tc>
          <w:tcPr>
            <w:tcW w:w="412" w:type="pct"/>
            <w:shd w:val="clear" w:color="auto" w:fill="auto"/>
          </w:tcPr>
          <w:p w14:paraId="31910120" w14:textId="73D9D1CC" w:rsidR="00E56412" w:rsidRPr="001E491B" w:rsidRDefault="00E56412" w:rsidP="0071129F">
            <w:pPr>
              <w:jc w:val="center"/>
              <w:rPr>
                <w:sz w:val="24"/>
                <w:szCs w:val="24"/>
                <w:lang w:val="en-US"/>
              </w:rPr>
            </w:pPr>
            <w:r>
              <w:rPr>
                <w:sz w:val="24"/>
                <w:szCs w:val="24"/>
                <w:lang w:val="en-US"/>
              </w:rPr>
              <w:t>2935</w:t>
            </w:r>
          </w:p>
        </w:tc>
        <w:tc>
          <w:tcPr>
            <w:tcW w:w="412" w:type="pct"/>
            <w:shd w:val="clear" w:color="auto" w:fill="auto"/>
          </w:tcPr>
          <w:p w14:paraId="22E4F667" w14:textId="77ADF78D" w:rsidR="00E56412" w:rsidRPr="001E491B" w:rsidRDefault="00E56412" w:rsidP="0071129F">
            <w:pPr>
              <w:jc w:val="center"/>
              <w:rPr>
                <w:sz w:val="24"/>
                <w:szCs w:val="24"/>
                <w:lang w:val="en-US"/>
              </w:rPr>
            </w:pPr>
            <w:r>
              <w:rPr>
                <w:sz w:val="24"/>
                <w:szCs w:val="24"/>
                <w:lang w:val="en-US"/>
              </w:rPr>
              <w:t>37</w:t>
            </w:r>
          </w:p>
        </w:tc>
        <w:tc>
          <w:tcPr>
            <w:tcW w:w="1381" w:type="pct"/>
            <w:shd w:val="clear" w:color="auto" w:fill="auto"/>
          </w:tcPr>
          <w:p w14:paraId="44CD95B9" w14:textId="24CA46FB" w:rsidR="00E56412" w:rsidRPr="001E491B" w:rsidRDefault="00E56412" w:rsidP="0071129F">
            <w:pPr>
              <w:rPr>
                <w:sz w:val="24"/>
                <w:szCs w:val="24"/>
                <w:lang w:val="en-US"/>
              </w:rPr>
            </w:pPr>
            <w:r w:rsidRPr="00E56412">
              <w:rPr>
                <w:sz w:val="24"/>
                <w:szCs w:val="24"/>
                <w:lang w:val="en-US"/>
              </w:rPr>
              <w:t>Discussion in ETSI TC BRAN about Figure 17-4 shows shipping devices need to see all of Data 1 and Data 2 to conclude they have received a valid preamble (32 microseconds). BRAN(19)104031 slide 4 last bulleted item. Please include the trailing edge of Data 2 symbol in Figure 17-4 so all outside 802.11 can understand the time is 32 microseconds, not less than 32 microseconds.</w:t>
            </w:r>
          </w:p>
        </w:tc>
        <w:tc>
          <w:tcPr>
            <w:tcW w:w="1745" w:type="pct"/>
            <w:shd w:val="clear" w:color="auto" w:fill="auto"/>
          </w:tcPr>
          <w:p w14:paraId="1DF5BEEA" w14:textId="23C5BC69" w:rsidR="00E56412" w:rsidRPr="001E491B" w:rsidRDefault="00E56412" w:rsidP="0071129F">
            <w:pPr>
              <w:rPr>
                <w:sz w:val="24"/>
                <w:szCs w:val="24"/>
                <w:lang w:val="en-US"/>
              </w:rPr>
            </w:pPr>
            <w:r w:rsidRPr="00E56412">
              <w:rPr>
                <w:sz w:val="24"/>
                <w:szCs w:val="24"/>
                <w:lang w:val="en-US"/>
              </w:rPr>
              <w:t>Please rescale Figure 17-4 to include the trailing edge of Data 2 symbol in Figure 17-4.</w:t>
            </w:r>
          </w:p>
        </w:tc>
      </w:tr>
    </w:tbl>
    <w:p w14:paraId="34C08D63" w14:textId="77777777" w:rsidR="00E56412" w:rsidRPr="002355E2" w:rsidRDefault="00E56412" w:rsidP="00606EBB">
      <w:pPr>
        <w:spacing w:before="120" w:after="120"/>
        <w:jc w:val="both"/>
        <w:rPr>
          <w:b/>
          <w:sz w:val="24"/>
          <w:szCs w:val="24"/>
        </w:rPr>
      </w:pPr>
      <w:r w:rsidRPr="002355E2">
        <w:rPr>
          <w:b/>
          <w:sz w:val="24"/>
          <w:szCs w:val="24"/>
        </w:rPr>
        <w:t>Discussion:</w:t>
      </w:r>
    </w:p>
    <w:p w14:paraId="6B23CE91" w14:textId="2358AF80" w:rsidR="0079045D" w:rsidRDefault="00E56412" w:rsidP="004C3A38">
      <w:pPr>
        <w:spacing w:after="240"/>
        <w:jc w:val="both"/>
        <w:rPr>
          <w:sz w:val="24"/>
          <w:szCs w:val="24"/>
        </w:rPr>
      </w:pPr>
      <w:r>
        <w:rPr>
          <w:sz w:val="24"/>
          <w:szCs w:val="24"/>
        </w:rPr>
        <w:t>The figure of interest is shown as follows:</w:t>
      </w:r>
    </w:p>
    <w:p w14:paraId="06526E28" w14:textId="67642684" w:rsidR="00E56412" w:rsidRDefault="00E56412" w:rsidP="004E17C6">
      <w:pPr>
        <w:spacing w:after="240"/>
        <w:jc w:val="center"/>
        <w:rPr>
          <w:sz w:val="24"/>
          <w:szCs w:val="24"/>
        </w:rPr>
      </w:pPr>
      <w:r w:rsidRPr="00E56412">
        <w:rPr>
          <w:noProof/>
          <w:sz w:val="24"/>
          <w:szCs w:val="24"/>
          <w:lang w:val="en-US" w:eastAsia="zh-CN"/>
        </w:rPr>
        <w:drawing>
          <wp:inline distT="0" distB="0" distL="0" distR="0" wp14:anchorId="46E45031" wp14:editId="6D64F114">
            <wp:extent cx="4551590" cy="1281476"/>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788" cy="1287444"/>
                    </a:xfrm>
                    <a:prstGeom prst="rect">
                      <a:avLst/>
                    </a:prstGeom>
                    <a:noFill/>
                    <a:ln>
                      <a:noFill/>
                    </a:ln>
                  </pic:spPr>
                </pic:pic>
              </a:graphicData>
            </a:graphic>
          </wp:inline>
        </w:drawing>
      </w:r>
    </w:p>
    <w:p w14:paraId="259F67EB" w14:textId="7CB2B86F" w:rsidR="00E56412" w:rsidRDefault="00E56412" w:rsidP="004C3A38">
      <w:pPr>
        <w:spacing w:after="240"/>
        <w:jc w:val="both"/>
        <w:rPr>
          <w:sz w:val="24"/>
          <w:szCs w:val="24"/>
        </w:rPr>
      </w:pPr>
      <w:commentRangeStart w:id="53"/>
      <w:commentRangeStart w:id="54"/>
      <w:r>
        <w:rPr>
          <w:sz w:val="24"/>
          <w:szCs w:val="24"/>
        </w:rPr>
        <w:t xml:space="preserve">I agree with the commenter’s proposed change.  </w:t>
      </w:r>
      <w:commentRangeEnd w:id="53"/>
      <w:r w:rsidR="000E523B">
        <w:rPr>
          <w:rStyle w:val="CommentReference"/>
        </w:rPr>
        <w:commentReference w:id="53"/>
      </w:r>
      <w:commentRangeEnd w:id="54"/>
      <w:r w:rsidR="003416A8">
        <w:rPr>
          <w:rStyle w:val="CommentReference"/>
        </w:rPr>
        <w:commentReference w:id="54"/>
      </w:r>
      <w:r>
        <w:rPr>
          <w:sz w:val="24"/>
          <w:szCs w:val="24"/>
        </w:rPr>
        <w:t>Unfortunately, there is no copy of the existing figure and therefore, I need to draw a new one.</w:t>
      </w:r>
    </w:p>
    <w:p w14:paraId="78CD7B4F" w14:textId="6708C797" w:rsidR="00516A5B" w:rsidRDefault="00516A5B" w:rsidP="004C3A38">
      <w:pPr>
        <w:spacing w:after="240"/>
        <w:jc w:val="both"/>
        <w:rPr>
          <w:sz w:val="24"/>
          <w:szCs w:val="24"/>
        </w:rPr>
      </w:pPr>
      <w:r>
        <w:rPr>
          <w:sz w:val="24"/>
          <w:szCs w:val="24"/>
        </w:rPr>
        <w:t>The email sent by Peter Ecclesine (Cisco) to the emai</w:t>
      </w:r>
      <w:r w:rsidR="004847EC">
        <w:rPr>
          <w:sz w:val="24"/>
          <w:szCs w:val="24"/>
        </w:rPr>
        <w:t>l</w:t>
      </w:r>
      <w:r>
        <w:rPr>
          <w:sz w:val="24"/>
          <w:szCs w:val="24"/>
        </w:rPr>
        <w:t xml:space="preserve"> reflector on March 2, 2020:</w:t>
      </w:r>
    </w:p>
    <w:p w14:paraId="742B7071" w14:textId="1862C7E5" w:rsidR="00FB6402" w:rsidRPr="00FB6402" w:rsidRDefault="00FB6402" w:rsidP="00FB6402">
      <w:pPr>
        <w:spacing w:after="240"/>
        <w:rPr>
          <w:i/>
          <w:sz w:val="24"/>
          <w:szCs w:val="24"/>
        </w:rPr>
      </w:pPr>
      <w:r w:rsidRPr="00FB6402">
        <w:rPr>
          <w:i/>
          <w:sz w:val="24"/>
          <w:szCs w:val="24"/>
        </w:rPr>
        <w:t>I agree with Mark Rison's review comments about CID 4766 in</w:t>
      </w:r>
      <w:r w:rsidR="004847EC">
        <w:rPr>
          <w:i/>
          <w:sz w:val="24"/>
          <w:szCs w:val="24"/>
        </w:rPr>
        <w:t xml:space="preserve"> </w:t>
      </w:r>
      <w:hyperlink r:id="rId102" w:tgtFrame="_blank" w:history="1">
        <w:r w:rsidRPr="00FB6402">
          <w:rPr>
            <w:rStyle w:val="Hyperlink"/>
            <w:i/>
            <w:sz w:val="24"/>
            <w:szCs w:val="24"/>
          </w:rPr>
          <w:t>https://mentor.ieee.org/802.11/dcn/19/11-19-2163-11-000m-resolutions-for-some-initial-sa-ballot-comments-on-11md-d3-0.docx</w:t>
        </w:r>
      </w:hyperlink>
      <w:r w:rsidRPr="00FB6402">
        <w:rPr>
          <w:i/>
          <w:sz w:val="24"/>
          <w:szCs w:val="24"/>
        </w:rPr>
        <w:t>.</w:t>
      </w:r>
    </w:p>
    <w:p w14:paraId="693761E2" w14:textId="77777777" w:rsidR="00FB6402" w:rsidRPr="00FB6402" w:rsidRDefault="00FB6402" w:rsidP="00FB6402">
      <w:pPr>
        <w:spacing w:after="240"/>
        <w:rPr>
          <w:i/>
          <w:sz w:val="24"/>
          <w:szCs w:val="24"/>
        </w:rPr>
      </w:pPr>
      <w:r w:rsidRPr="00FB6402">
        <w:rPr>
          <w:i/>
          <w:sz w:val="24"/>
          <w:szCs w:val="24"/>
        </w:rPr>
        <w:t>I agree with Edward Au's note to commenter.</w:t>
      </w:r>
      <w:r w:rsidRPr="00FB6402">
        <w:rPr>
          <w:i/>
          <w:sz w:val="24"/>
          <w:szCs w:val="24"/>
        </w:rPr>
        <w:br/>
      </w:r>
      <w:r w:rsidRPr="00FB6402">
        <w:rPr>
          <w:i/>
          <w:sz w:val="24"/>
          <w:szCs w:val="24"/>
        </w:rPr>
        <w:br/>
        <w:t>I made two mistakes in the comment, as the figure shows, the preamble tested in BRAN is 8 STF + 8 LTF + 4 SIGNAL + 4 Data1+ 4 Data2 = 28 microseconds, not 32 microseconds.</w:t>
      </w:r>
    </w:p>
    <w:p w14:paraId="448ED185" w14:textId="7D261E06" w:rsidR="00516A5B" w:rsidRPr="00FB6402" w:rsidRDefault="00FB6402" w:rsidP="00FB6402">
      <w:pPr>
        <w:spacing w:after="240"/>
        <w:rPr>
          <w:i/>
          <w:sz w:val="24"/>
          <w:szCs w:val="24"/>
        </w:rPr>
      </w:pPr>
      <w:r w:rsidRPr="00FB6402">
        <w:rPr>
          <w:i/>
          <w:sz w:val="24"/>
          <w:szCs w:val="24"/>
        </w:rPr>
        <w:t xml:space="preserve">The second mistake was I should have referenced device testing that several companies have undertaken, with a variety of results, the worst of which is/was that testing has shown the some devices in use in Europe fail to honor the duration in the SIGNAL symbol if it is the last symbol transmitted, some devices in use in Europe only honor the duration in the SIGNAL symbol if the </w:t>
      </w:r>
      <w:r w:rsidR="00853C14">
        <w:rPr>
          <w:i/>
          <w:sz w:val="24"/>
          <w:szCs w:val="24"/>
        </w:rPr>
        <w:t xml:space="preserve">two </w:t>
      </w:r>
      <w:r w:rsidRPr="00FB6402">
        <w:rPr>
          <w:i/>
          <w:sz w:val="24"/>
          <w:szCs w:val="24"/>
        </w:rPr>
        <w:t xml:space="preserve">symbols are transmitted </w:t>
      </w:r>
      <w:r w:rsidR="00853C14">
        <w:rPr>
          <w:i/>
          <w:sz w:val="24"/>
          <w:szCs w:val="24"/>
        </w:rPr>
        <w:t>afrer the SIGNAL symbol</w:t>
      </w:r>
      <w:r w:rsidRPr="00FB6402">
        <w:rPr>
          <w:i/>
          <w:sz w:val="24"/>
          <w:szCs w:val="24"/>
        </w:rPr>
        <w:t>.</w:t>
      </w:r>
      <w:r w:rsidRPr="00FB6402">
        <w:rPr>
          <w:i/>
          <w:sz w:val="24"/>
          <w:szCs w:val="24"/>
        </w:rPr>
        <w:br/>
      </w:r>
      <w:r w:rsidRPr="00FB6402">
        <w:rPr>
          <w:i/>
          <w:sz w:val="24"/>
          <w:szCs w:val="24"/>
        </w:rPr>
        <w:br/>
      </w:r>
      <w:r w:rsidRPr="00FB6402">
        <w:rPr>
          <w:i/>
          <w:sz w:val="24"/>
          <w:szCs w:val="24"/>
        </w:rPr>
        <w:lastRenderedPageBreak/>
        <w:t>The testing continued, no significant failures were found when OFDM preambles with the 28 microseconds of information described here were used.</w:t>
      </w:r>
    </w:p>
    <w:p w14:paraId="261B20EF" w14:textId="77777777" w:rsidR="00E56412" w:rsidRPr="004D0D2F" w:rsidRDefault="00E56412" w:rsidP="00E56412">
      <w:pPr>
        <w:spacing w:after="240"/>
        <w:jc w:val="both"/>
        <w:rPr>
          <w:b/>
          <w:sz w:val="24"/>
          <w:szCs w:val="24"/>
        </w:rPr>
      </w:pPr>
      <w:r w:rsidRPr="00261619">
        <w:rPr>
          <w:b/>
          <w:sz w:val="24"/>
          <w:szCs w:val="24"/>
          <w:highlight w:val="green"/>
        </w:rPr>
        <w:t>Proposed resolution</w:t>
      </w:r>
    </w:p>
    <w:p w14:paraId="79CB36CE" w14:textId="018579E2" w:rsidR="00E56412" w:rsidRDefault="00D51FAE" w:rsidP="00E56412">
      <w:pPr>
        <w:spacing w:after="240"/>
        <w:jc w:val="both"/>
        <w:rPr>
          <w:sz w:val="24"/>
          <w:szCs w:val="24"/>
        </w:rPr>
      </w:pPr>
      <w:r>
        <w:rPr>
          <w:sz w:val="24"/>
          <w:szCs w:val="24"/>
        </w:rPr>
        <w:t>Revised</w:t>
      </w:r>
    </w:p>
    <w:p w14:paraId="5DC145F4" w14:textId="79B9AE2A" w:rsidR="00D40D2F" w:rsidRDefault="00D40D2F" w:rsidP="00D40D2F">
      <w:pPr>
        <w:spacing w:after="240"/>
        <w:jc w:val="both"/>
        <w:rPr>
          <w:sz w:val="24"/>
          <w:szCs w:val="24"/>
        </w:rPr>
      </w:pPr>
      <w:r w:rsidRPr="005C2C88">
        <w:rPr>
          <w:sz w:val="24"/>
          <w:szCs w:val="24"/>
        </w:rPr>
        <w:t xml:space="preserve">Incorporate </w:t>
      </w:r>
      <w:r>
        <w:rPr>
          <w:sz w:val="24"/>
          <w:szCs w:val="24"/>
        </w:rPr>
        <w:t xml:space="preserve">the </w:t>
      </w:r>
      <w:r w:rsidR="00244344">
        <w:rPr>
          <w:sz w:val="24"/>
          <w:szCs w:val="24"/>
        </w:rPr>
        <w:t xml:space="preserve">revised </w:t>
      </w:r>
      <w:r>
        <w:rPr>
          <w:sz w:val="24"/>
          <w:szCs w:val="24"/>
        </w:rPr>
        <w:t xml:space="preserve">figure shown under the proposed resolution for CID 4766 of </w:t>
      </w:r>
      <w:r w:rsidRPr="005C2C88">
        <w:rPr>
          <w:sz w:val="24"/>
          <w:szCs w:val="24"/>
        </w:rPr>
        <w:t>11-19/2163r1</w:t>
      </w:r>
      <w:r w:rsidR="000D5B90">
        <w:rPr>
          <w:sz w:val="24"/>
          <w:szCs w:val="24"/>
        </w:rPr>
        <w:t>3</w:t>
      </w:r>
      <w:r>
        <w:rPr>
          <w:sz w:val="24"/>
          <w:szCs w:val="24"/>
        </w:rPr>
        <w:t xml:space="preserve"> (</w:t>
      </w:r>
      <w:hyperlink r:id="rId103" w:history="1">
        <w:r w:rsidR="00261619" w:rsidRPr="002F0B84">
          <w:rPr>
            <w:rStyle w:val="Hyperlink"/>
            <w:sz w:val="24"/>
            <w:szCs w:val="24"/>
          </w:rPr>
          <w:t>https://mentor.ieee.org/802.11/dcn/19/11-19-2163-13-000m-resolutions-for-some-initial-sa-ballot-comments-on-11md-d3-0.docx</w:t>
        </w:r>
      </w:hyperlink>
      <w:r>
        <w:rPr>
          <w:rStyle w:val="Hyperlink"/>
          <w:sz w:val="24"/>
          <w:szCs w:val="24"/>
        </w:rPr>
        <w:t>).</w:t>
      </w:r>
    </w:p>
    <w:p w14:paraId="3EC74986" w14:textId="0381C5DD" w:rsidR="00606EBB" w:rsidRDefault="00606EBB" w:rsidP="00606EBB">
      <w:pPr>
        <w:spacing w:after="240"/>
        <w:jc w:val="both"/>
        <w:rPr>
          <w:sz w:val="24"/>
          <w:szCs w:val="24"/>
        </w:rPr>
      </w:pPr>
      <w:commentRangeStart w:id="55"/>
      <w:commentRangeStart w:id="56"/>
      <w:r>
        <w:rPr>
          <w:sz w:val="24"/>
          <w:szCs w:val="24"/>
        </w:rPr>
        <w:t>Note to the editors:  The revised figure is given as follows.</w:t>
      </w:r>
      <w:commentRangeEnd w:id="55"/>
      <w:r w:rsidR="00424179">
        <w:rPr>
          <w:rStyle w:val="CommentReference"/>
        </w:rPr>
        <w:commentReference w:id="55"/>
      </w:r>
      <w:commentRangeEnd w:id="56"/>
      <w:r w:rsidR="00823616">
        <w:rPr>
          <w:rStyle w:val="CommentReference"/>
        </w:rPr>
        <w:commentReference w:id="56"/>
      </w:r>
    </w:p>
    <w:p w14:paraId="065E2299" w14:textId="50CFF524" w:rsidR="00E56412" w:rsidRDefault="003B05ED" w:rsidP="00606EBB">
      <w:pPr>
        <w:spacing w:after="240"/>
        <w:jc w:val="center"/>
        <w:rPr>
          <w:sz w:val="24"/>
          <w:szCs w:val="24"/>
        </w:rPr>
      </w:pPr>
      <w:r>
        <w:rPr>
          <w:noProof/>
          <w:sz w:val="24"/>
          <w:szCs w:val="24"/>
          <w:lang w:val="en-US" w:eastAsia="zh-CN"/>
        </w:rPr>
        <w:drawing>
          <wp:inline distT="0" distB="0" distL="0" distR="0" wp14:anchorId="54FC520D" wp14:editId="735942B8">
            <wp:extent cx="5524092" cy="1427480"/>
            <wp:effectExtent l="0" t="0" r="63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e 17-4.png"/>
                    <pic:cNvPicPr/>
                  </pic:nvPicPr>
                  <pic:blipFill rotWithShape="1">
                    <a:blip r:embed="rId104">
                      <a:extLst>
                        <a:ext uri="{28A0092B-C50C-407E-A947-70E740481C1C}">
                          <a14:useLocalDpi xmlns:a14="http://schemas.microsoft.com/office/drawing/2010/main" val="0"/>
                        </a:ext>
                      </a:extLst>
                    </a:blip>
                    <a:srcRect l="13692" t="34475"/>
                    <a:stretch/>
                  </pic:blipFill>
                  <pic:spPr bwMode="auto">
                    <a:xfrm>
                      <a:off x="0" y="0"/>
                      <a:ext cx="5524444" cy="1427571"/>
                    </a:xfrm>
                    <a:prstGeom prst="rect">
                      <a:avLst/>
                    </a:prstGeom>
                    <a:ln>
                      <a:noFill/>
                    </a:ln>
                    <a:extLst>
                      <a:ext uri="{53640926-AAD7-44D8-BBD7-CCE9431645EC}">
                        <a14:shadowObscured xmlns:a14="http://schemas.microsoft.com/office/drawing/2010/main"/>
                      </a:ext>
                    </a:extLst>
                  </pic:spPr>
                </pic:pic>
              </a:graphicData>
            </a:graphic>
          </wp:inline>
        </w:drawing>
      </w:r>
    </w:p>
    <w:p w14:paraId="3E92F057" w14:textId="772A6C41" w:rsidR="00E56412" w:rsidRDefault="001463A2" w:rsidP="004C3A38">
      <w:pPr>
        <w:spacing w:after="240"/>
        <w:jc w:val="both"/>
        <w:rPr>
          <w:sz w:val="24"/>
          <w:szCs w:val="24"/>
        </w:rPr>
      </w:pPr>
      <w:r>
        <w:rPr>
          <w:sz w:val="24"/>
          <w:szCs w:val="24"/>
        </w:rPr>
        <w:t>Note to the commenter:  Figure 17-4 does not indicate that all OFDM transmissions must be at least 32 us long.</w:t>
      </w:r>
    </w:p>
    <w:p w14:paraId="0901EB0F" w14:textId="29A342B7" w:rsidR="00244344" w:rsidRDefault="0024434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56A89601"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84CB13A"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137E94C"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DB951"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BB0E73"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262A32"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22D8086"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7ACAC419" w14:textId="77777777" w:rsidTr="009257D2">
        <w:trPr>
          <w:trHeight w:val="1223"/>
          <w:jc w:val="center"/>
        </w:trPr>
        <w:tc>
          <w:tcPr>
            <w:tcW w:w="364" w:type="pct"/>
            <w:shd w:val="clear" w:color="auto" w:fill="auto"/>
          </w:tcPr>
          <w:p w14:paraId="1C8F91FC" w14:textId="77777777" w:rsidR="00C42BCA" w:rsidRPr="001E491B" w:rsidRDefault="00C42BCA" w:rsidP="009257D2">
            <w:pPr>
              <w:jc w:val="center"/>
              <w:rPr>
                <w:sz w:val="24"/>
                <w:szCs w:val="24"/>
                <w:lang w:val="en-US"/>
              </w:rPr>
            </w:pPr>
            <w:r>
              <w:rPr>
                <w:sz w:val="24"/>
                <w:szCs w:val="24"/>
                <w:lang w:val="en-US"/>
              </w:rPr>
              <w:t>4497</w:t>
            </w:r>
          </w:p>
        </w:tc>
        <w:tc>
          <w:tcPr>
            <w:tcW w:w="686" w:type="pct"/>
            <w:shd w:val="clear" w:color="auto" w:fill="auto"/>
          </w:tcPr>
          <w:p w14:paraId="4AE0406C" w14:textId="77777777" w:rsidR="00C42BCA" w:rsidRPr="001E491B" w:rsidRDefault="00C42BCA" w:rsidP="009257D2">
            <w:pPr>
              <w:jc w:val="center"/>
              <w:rPr>
                <w:sz w:val="24"/>
                <w:szCs w:val="24"/>
                <w:lang w:val="en-US"/>
              </w:rPr>
            </w:pPr>
            <w:r>
              <w:rPr>
                <w:sz w:val="24"/>
                <w:szCs w:val="24"/>
                <w:lang w:val="en-US"/>
              </w:rPr>
              <w:t>B.4.4.1</w:t>
            </w:r>
          </w:p>
        </w:tc>
        <w:tc>
          <w:tcPr>
            <w:tcW w:w="412" w:type="pct"/>
            <w:shd w:val="clear" w:color="auto" w:fill="auto"/>
          </w:tcPr>
          <w:p w14:paraId="18143AD7" w14:textId="77777777" w:rsidR="00C42BCA" w:rsidRPr="001E491B" w:rsidRDefault="00C42BCA" w:rsidP="009257D2">
            <w:pPr>
              <w:jc w:val="center"/>
              <w:rPr>
                <w:sz w:val="24"/>
                <w:szCs w:val="24"/>
                <w:lang w:val="en-US"/>
              </w:rPr>
            </w:pPr>
            <w:r>
              <w:rPr>
                <w:sz w:val="24"/>
                <w:szCs w:val="24"/>
                <w:lang w:val="en-US"/>
              </w:rPr>
              <w:t>3593</w:t>
            </w:r>
          </w:p>
        </w:tc>
        <w:tc>
          <w:tcPr>
            <w:tcW w:w="412" w:type="pct"/>
            <w:shd w:val="clear" w:color="auto" w:fill="auto"/>
          </w:tcPr>
          <w:p w14:paraId="5B220825" w14:textId="77777777" w:rsidR="00C42BCA" w:rsidRPr="001E491B" w:rsidRDefault="00C42BCA" w:rsidP="009257D2">
            <w:pPr>
              <w:jc w:val="center"/>
              <w:rPr>
                <w:sz w:val="24"/>
                <w:szCs w:val="24"/>
                <w:lang w:val="en-US"/>
              </w:rPr>
            </w:pPr>
            <w:r>
              <w:rPr>
                <w:sz w:val="24"/>
                <w:szCs w:val="24"/>
                <w:lang w:val="en-US"/>
              </w:rPr>
              <w:t>6</w:t>
            </w:r>
          </w:p>
        </w:tc>
        <w:tc>
          <w:tcPr>
            <w:tcW w:w="1381" w:type="pct"/>
            <w:shd w:val="clear" w:color="auto" w:fill="auto"/>
          </w:tcPr>
          <w:p w14:paraId="439F5C91" w14:textId="77777777" w:rsidR="00C42BCA" w:rsidRPr="001E491B" w:rsidRDefault="00C42BCA" w:rsidP="009257D2">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53AEFA72" w14:textId="77777777" w:rsidR="00C42BCA" w:rsidRPr="001E491B" w:rsidRDefault="00C42BCA" w:rsidP="009257D2">
            <w:pPr>
              <w:rPr>
                <w:sz w:val="24"/>
                <w:szCs w:val="24"/>
                <w:lang w:val="en-US"/>
              </w:rPr>
            </w:pPr>
            <w:r w:rsidRPr="00254265">
              <w:rPr>
                <w:sz w:val="24"/>
                <w:szCs w:val="24"/>
                <w:lang w:val="en-US"/>
              </w:rPr>
              <w:t>Change to refer to 12.7.8 (this is the ref given at 1108.34)</w:t>
            </w:r>
          </w:p>
        </w:tc>
      </w:tr>
    </w:tbl>
    <w:p w14:paraId="4FD1E75F" w14:textId="77777777" w:rsidR="00C42BCA" w:rsidRDefault="00C42BCA" w:rsidP="00C42BCA">
      <w:pPr>
        <w:pStyle w:val="ListParagraph"/>
        <w:spacing w:after="240"/>
        <w:ind w:left="0"/>
        <w:jc w:val="both"/>
      </w:pPr>
    </w:p>
    <w:p w14:paraId="42A5FDC1" w14:textId="77777777" w:rsidR="00C42BCA" w:rsidRPr="002355E2" w:rsidRDefault="00C42BCA" w:rsidP="00C42BCA">
      <w:pPr>
        <w:spacing w:after="240"/>
        <w:jc w:val="both"/>
        <w:rPr>
          <w:b/>
          <w:sz w:val="24"/>
          <w:szCs w:val="24"/>
        </w:rPr>
      </w:pPr>
      <w:r w:rsidRPr="002355E2">
        <w:rPr>
          <w:b/>
          <w:sz w:val="24"/>
          <w:szCs w:val="24"/>
        </w:rPr>
        <w:t>Discussion:</w:t>
      </w:r>
    </w:p>
    <w:p w14:paraId="7504B192" w14:textId="77777777" w:rsidR="00C42BCA" w:rsidRDefault="00C42BCA" w:rsidP="00C42BCA">
      <w:pPr>
        <w:spacing w:after="240"/>
        <w:jc w:val="both"/>
        <w:rPr>
          <w:sz w:val="24"/>
          <w:szCs w:val="24"/>
        </w:rPr>
      </w:pPr>
      <w:r>
        <w:rPr>
          <w:sz w:val="24"/>
          <w:szCs w:val="24"/>
        </w:rPr>
        <w:t>The comment is related to the following entry:</w:t>
      </w:r>
    </w:p>
    <w:p w14:paraId="501D33C9" w14:textId="77777777" w:rsidR="00C42BCA" w:rsidRDefault="00C42BCA" w:rsidP="00C42BCA">
      <w:pPr>
        <w:spacing w:after="240"/>
        <w:jc w:val="both"/>
        <w:rPr>
          <w:sz w:val="24"/>
          <w:szCs w:val="24"/>
        </w:rPr>
      </w:pPr>
      <w:r w:rsidRPr="003E16C9">
        <w:rPr>
          <w:noProof/>
          <w:sz w:val="24"/>
          <w:szCs w:val="24"/>
          <w:lang w:val="en-US" w:eastAsia="zh-CN"/>
        </w:rPr>
        <w:drawing>
          <wp:inline distT="0" distB="0" distL="0" distR="0" wp14:anchorId="01DAD009" wp14:editId="426B8F09">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0B5888B4" w14:textId="77777777" w:rsidR="00C42BCA" w:rsidRDefault="00C42BCA" w:rsidP="00C42BCA">
      <w:pPr>
        <w:pStyle w:val="ListParagraph"/>
        <w:spacing w:after="240"/>
        <w:ind w:left="0"/>
        <w:jc w:val="both"/>
        <w:rPr>
          <w:lang w:val="en-GB"/>
        </w:rPr>
      </w:pPr>
      <w:r>
        <w:rPr>
          <w:lang w:val="en-GB"/>
        </w:rPr>
        <w:t xml:space="preserve">As referred to the IEEE 802.11-2016 standard, the reference of PC34.1.8.1 is subclause 12.7.8 (PeerKey handshake).  However, this entire subclause together with another subclause </w:t>
      </w:r>
      <w:r w:rsidRPr="004C2072">
        <w:rPr>
          <w:lang w:val="en-GB"/>
        </w:rPr>
        <w:t xml:space="preserve">12.2.5 </w:t>
      </w:r>
      <w:r>
        <w:rPr>
          <w:lang w:val="en-GB"/>
        </w:rPr>
        <w:t>(</w:t>
      </w:r>
      <w:r w:rsidRPr="004C2072">
        <w:rPr>
          <w:lang w:val="en-GB"/>
        </w:rPr>
        <w:t>RSNA PeerKey Support</w:t>
      </w:r>
      <w:r>
        <w:rPr>
          <w:lang w:val="en-GB"/>
        </w:rPr>
        <w:t xml:space="preserve">) are both removed from the P802.11REVmd Draft 0.1 because of CID 59, which is about the removal of DLS and STSL (see </w:t>
      </w:r>
      <w:hyperlink r:id="rId106" w:history="1">
        <w:r w:rsidRPr="008F435C">
          <w:rPr>
            <w:rStyle w:val="Hyperlink"/>
            <w:lang w:val="en-GB"/>
          </w:rPr>
          <w:t>https://mentor.ieee.org/802.11/dcn/17/11-17-1518-03-000m-resolution-cids-59-62-remove-dls-stsl.docx</w:t>
        </w:r>
      </w:hyperlink>
      <w:r>
        <w:rPr>
          <w:lang w:val="en-GB"/>
        </w:rPr>
        <w:t>).</w:t>
      </w:r>
    </w:p>
    <w:p w14:paraId="5E811D55" w14:textId="77777777" w:rsidR="00C42BCA" w:rsidRDefault="00C42BCA" w:rsidP="00C42BCA">
      <w:pPr>
        <w:pStyle w:val="ListParagraph"/>
        <w:spacing w:after="240"/>
        <w:ind w:left="0"/>
        <w:jc w:val="both"/>
        <w:rPr>
          <w:lang w:val="en-GB"/>
        </w:rPr>
      </w:pPr>
    </w:p>
    <w:p w14:paraId="1A4F2BB6" w14:textId="77777777" w:rsidR="00C42BCA" w:rsidRDefault="00C42BCA" w:rsidP="00C42BCA">
      <w:pPr>
        <w:pStyle w:val="ListParagraph"/>
        <w:spacing w:after="240"/>
        <w:ind w:left="0"/>
        <w:jc w:val="both"/>
        <w:rPr>
          <w:lang w:val="en-GB"/>
        </w:rPr>
      </w:pPr>
      <w:r>
        <w:rPr>
          <w:lang w:val="en-GB"/>
        </w:rPr>
        <w:t xml:space="preserve">Note that the PeerKey handshake is appeared in subclause </w:t>
      </w:r>
      <w:r w:rsidRPr="00433BC5">
        <w:rPr>
          <w:lang w:val="en-GB"/>
        </w:rPr>
        <w:t xml:space="preserve">3.2 </w:t>
      </w:r>
      <w:r>
        <w:rPr>
          <w:lang w:val="en-GB"/>
        </w:rPr>
        <w:t>(</w:t>
      </w:r>
      <w:r w:rsidRPr="00433BC5">
        <w:rPr>
          <w:lang w:val="en-GB"/>
        </w:rPr>
        <w:t>Definitions specific to IEEE Std 802.11</w:t>
      </w:r>
      <w:r>
        <w:rPr>
          <w:lang w:val="en-GB"/>
        </w:rPr>
        <w:t>).</w:t>
      </w:r>
    </w:p>
    <w:p w14:paraId="6A4C92D2" w14:textId="77777777" w:rsidR="00C42BCA" w:rsidRDefault="00C42BCA" w:rsidP="00C42BCA">
      <w:pPr>
        <w:spacing w:after="240"/>
        <w:jc w:val="both"/>
        <w:rPr>
          <w:b/>
          <w:sz w:val="24"/>
          <w:szCs w:val="24"/>
        </w:rPr>
      </w:pPr>
      <w:r w:rsidRPr="00F3254C">
        <w:rPr>
          <w:b/>
          <w:noProof/>
          <w:sz w:val="24"/>
          <w:szCs w:val="24"/>
          <w:lang w:val="en-US" w:eastAsia="zh-CN"/>
        </w:rPr>
        <w:drawing>
          <wp:inline distT="0" distB="0" distL="0" distR="0" wp14:anchorId="335B14BB" wp14:editId="483706DA">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6A97ADA" w14:textId="77777777" w:rsidR="00C42BCA" w:rsidRDefault="00C42BCA" w:rsidP="00C42BCA">
      <w:pPr>
        <w:spacing w:after="240"/>
        <w:jc w:val="both"/>
        <w:rPr>
          <w:b/>
          <w:sz w:val="24"/>
          <w:szCs w:val="24"/>
        </w:rPr>
      </w:pPr>
    </w:p>
    <w:p w14:paraId="7EDABAA2" w14:textId="77777777" w:rsidR="00C42BCA" w:rsidRPr="002355E2" w:rsidRDefault="00C42BCA" w:rsidP="00C42BCA">
      <w:pPr>
        <w:spacing w:after="240"/>
        <w:jc w:val="both"/>
        <w:rPr>
          <w:b/>
          <w:sz w:val="24"/>
          <w:szCs w:val="24"/>
        </w:rPr>
      </w:pPr>
      <w:r>
        <w:rPr>
          <w:b/>
          <w:sz w:val="24"/>
          <w:szCs w:val="24"/>
        </w:rPr>
        <w:lastRenderedPageBreak/>
        <w:t>Proposed resolution:</w:t>
      </w:r>
    </w:p>
    <w:p w14:paraId="2836D6F5" w14:textId="77777777" w:rsidR="00C42BCA" w:rsidRDefault="00C42BCA" w:rsidP="00C42BCA">
      <w:pPr>
        <w:spacing w:after="240"/>
        <w:jc w:val="both"/>
        <w:rPr>
          <w:sz w:val="24"/>
          <w:szCs w:val="24"/>
        </w:rPr>
      </w:pPr>
      <w:commentRangeStart w:id="57"/>
      <w:r>
        <w:rPr>
          <w:sz w:val="24"/>
          <w:szCs w:val="24"/>
        </w:rPr>
        <w:t>Revised</w:t>
      </w:r>
      <w:commentRangeEnd w:id="57"/>
      <w:r>
        <w:rPr>
          <w:rStyle w:val="CommentReference"/>
        </w:rPr>
        <w:commentReference w:id="57"/>
      </w:r>
    </w:p>
    <w:p w14:paraId="5AE14374" w14:textId="77777777" w:rsidR="00C42BCA" w:rsidRDefault="00C42BCA" w:rsidP="00C42BCA">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EE599CD" w14:textId="77777777" w:rsidR="00C42BCA" w:rsidRPr="002D15E2" w:rsidRDefault="00C42BCA" w:rsidP="00C42BCA">
      <w:pPr>
        <w:pStyle w:val="ListParagraph"/>
        <w:spacing w:after="240"/>
        <w:jc w:val="both"/>
      </w:pPr>
    </w:p>
    <w:p w14:paraId="194A0D17" w14:textId="77777777" w:rsidR="00C42BCA" w:rsidRPr="0015511F" w:rsidRDefault="00C42BCA" w:rsidP="00C42BCA">
      <w:pPr>
        <w:pStyle w:val="ListParagraph"/>
        <w:numPr>
          <w:ilvl w:val="0"/>
          <w:numId w:val="5"/>
        </w:numPr>
        <w:spacing w:after="240"/>
        <w:jc w:val="both"/>
        <w:rPr>
          <w:strike/>
          <w:highlight w:val="yellow"/>
          <w:lang w:val="en-GB"/>
        </w:rPr>
      </w:pPr>
      <w:r w:rsidRPr="0015511F">
        <w:rPr>
          <w:strike/>
          <w:highlight w:val="yellow"/>
        </w:rPr>
        <w:t xml:space="preserve">At 196.48, replace </w:t>
      </w:r>
    </w:p>
    <w:p w14:paraId="48E4E700" w14:textId="77777777" w:rsidR="00C42BCA" w:rsidRPr="0015511F" w:rsidRDefault="00C42BCA" w:rsidP="00C42BCA">
      <w:pPr>
        <w:pStyle w:val="ListParagraph"/>
        <w:spacing w:after="240"/>
        <w:jc w:val="both"/>
        <w:rPr>
          <w:strike/>
          <w:highlight w:val="yellow"/>
        </w:rPr>
      </w:pPr>
      <w:r w:rsidRPr="0015511F">
        <w:rPr>
          <w:strike/>
          <w:highlight w:val="yellow"/>
        </w:rPr>
        <w:t xml:space="preserve">“Key management that includes the 4-way handshake, the group key handshake, authenticated mesh peering exchange, mesh group key handshake, and </w:t>
      </w:r>
      <w:commentRangeStart w:id="58"/>
      <w:r w:rsidRPr="0015511F">
        <w:rPr>
          <w:strike/>
          <w:highlight w:val="yellow"/>
        </w:rPr>
        <w:t>the PeerKey handshake</w:t>
      </w:r>
      <w:commentRangeEnd w:id="58"/>
      <w:r w:rsidRPr="0015511F">
        <w:rPr>
          <w:rStyle w:val="CommentReference"/>
          <w:strike/>
          <w:highlight w:val="yellow"/>
          <w:lang w:val="en-GB"/>
        </w:rPr>
        <w:commentReference w:id="58"/>
      </w:r>
      <w:r w:rsidRPr="0015511F">
        <w:rPr>
          <w:strike/>
          <w:highlight w:val="yellow"/>
        </w:rPr>
        <w:t>.</w:t>
      </w:r>
    </w:p>
    <w:p w14:paraId="107EB4F5" w14:textId="77777777" w:rsidR="00C42BCA" w:rsidRPr="0015511F" w:rsidRDefault="00C42BCA" w:rsidP="00C42BCA">
      <w:pPr>
        <w:pStyle w:val="ListParagraph"/>
        <w:spacing w:after="240"/>
        <w:jc w:val="both"/>
        <w:rPr>
          <w:strike/>
          <w:highlight w:val="yellow"/>
        </w:rPr>
      </w:pPr>
      <w:r w:rsidRPr="0015511F">
        <w:rPr>
          <w:strike/>
          <w:highlight w:val="yellow"/>
        </w:rPr>
        <w:t xml:space="preserve">with </w:t>
      </w:r>
    </w:p>
    <w:p w14:paraId="67F0D931" w14:textId="77777777" w:rsidR="00C42BCA" w:rsidRPr="0015511F" w:rsidRDefault="00C42BCA" w:rsidP="00C42BCA">
      <w:pPr>
        <w:pStyle w:val="ListParagraph"/>
        <w:spacing w:after="240"/>
        <w:jc w:val="both"/>
        <w:rPr>
          <w:strike/>
        </w:rPr>
      </w:pPr>
      <w:r w:rsidRPr="0015511F">
        <w:rPr>
          <w:strike/>
          <w:highlight w:val="yellow"/>
        </w:rPr>
        <w:t>“Key management that includes the 4-way handshake, the group key handshake, authenticated mesh peering exchange, and mesh group key handshake.</w:t>
      </w:r>
    </w:p>
    <w:p w14:paraId="1DC923DD" w14:textId="77777777" w:rsidR="00C42BCA" w:rsidRDefault="00C42BCA" w:rsidP="00C42BCA">
      <w:pPr>
        <w:pStyle w:val="ListParagraph"/>
        <w:spacing w:after="240"/>
        <w:jc w:val="both"/>
      </w:pPr>
    </w:p>
    <w:p w14:paraId="4871A0D0" w14:textId="699F21EC" w:rsidR="00C42BCA" w:rsidRDefault="00C42BCA" w:rsidP="0015511F">
      <w:pPr>
        <w:pStyle w:val="ListParagraph"/>
        <w:numPr>
          <w:ilvl w:val="0"/>
          <w:numId w:val="5"/>
        </w:numPr>
        <w:spacing w:after="240"/>
        <w:jc w:val="both"/>
      </w:pPr>
      <w:r>
        <w:t>At 2705.5, 2705.19, 2705.23, 2705.35, 2705.43, and 2705.47</w:t>
      </w:r>
      <w:r w:rsidR="0015511F">
        <w:t xml:space="preserve"> in subclause </w:t>
      </w:r>
      <w:r w:rsidR="0015511F" w:rsidRPr="0015511F">
        <w:t xml:space="preserve">12.11.2 </w:t>
      </w:r>
      <w:r w:rsidR="0015511F">
        <w:t>(</w:t>
      </w:r>
      <w:r w:rsidR="0015511F" w:rsidRPr="0015511F">
        <w:t>AP PeerKey protocol</w:t>
      </w:r>
      <w:r w:rsidR="0015511F">
        <w:t>)</w:t>
      </w:r>
      <w:bookmarkStart w:id="59" w:name="_GoBack"/>
      <w:bookmarkEnd w:id="59"/>
      <w:r>
        <w:t>,</w:t>
      </w:r>
      <w:r w:rsidRPr="002D15E2">
        <w:t xml:space="preserve"> replace “PeerKey </w:t>
      </w:r>
      <w:r>
        <w:t>protocol</w:t>
      </w:r>
      <w:r w:rsidRPr="002D15E2">
        <w:t>” with “</w:t>
      </w:r>
      <w:r>
        <w:t>AP PeerKey protocol</w:t>
      </w:r>
      <w:r w:rsidRPr="002D15E2">
        <w:t>”.</w:t>
      </w:r>
    </w:p>
    <w:p w14:paraId="4A3328FF" w14:textId="77777777" w:rsidR="00C42BCA" w:rsidRDefault="00C42BCA" w:rsidP="00C42BCA">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7E1D7429"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B8ABE2"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2A6D07E"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997859"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AAAA81"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45BC4DF"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9C66B9"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6FC9BD6E" w14:textId="77777777" w:rsidTr="009257D2">
        <w:trPr>
          <w:trHeight w:val="1223"/>
          <w:jc w:val="center"/>
        </w:trPr>
        <w:tc>
          <w:tcPr>
            <w:tcW w:w="364" w:type="pct"/>
            <w:shd w:val="clear" w:color="auto" w:fill="auto"/>
          </w:tcPr>
          <w:p w14:paraId="4AFE487F" w14:textId="77777777" w:rsidR="00C42BCA" w:rsidRPr="001E491B" w:rsidRDefault="00C42BCA" w:rsidP="009257D2">
            <w:pPr>
              <w:jc w:val="center"/>
              <w:rPr>
                <w:sz w:val="24"/>
                <w:szCs w:val="24"/>
                <w:lang w:val="en-US"/>
              </w:rPr>
            </w:pPr>
            <w:r>
              <w:rPr>
                <w:sz w:val="24"/>
                <w:szCs w:val="24"/>
                <w:lang w:val="en-US"/>
              </w:rPr>
              <w:t>4141</w:t>
            </w:r>
          </w:p>
        </w:tc>
        <w:tc>
          <w:tcPr>
            <w:tcW w:w="686" w:type="pct"/>
            <w:shd w:val="clear" w:color="auto" w:fill="auto"/>
          </w:tcPr>
          <w:p w14:paraId="183016DE" w14:textId="77777777" w:rsidR="00C42BCA" w:rsidRPr="001E491B" w:rsidRDefault="00C42BCA" w:rsidP="009257D2">
            <w:pPr>
              <w:jc w:val="center"/>
              <w:rPr>
                <w:sz w:val="24"/>
                <w:szCs w:val="24"/>
                <w:lang w:val="en-US"/>
              </w:rPr>
            </w:pPr>
            <w:r>
              <w:rPr>
                <w:sz w:val="24"/>
                <w:szCs w:val="24"/>
                <w:lang w:val="en-US"/>
              </w:rPr>
              <w:t>O.1</w:t>
            </w:r>
          </w:p>
        </w:tc>
        <w:tc>
          <w:tcPr>
            <w:tcW w:w="412" w:type="pct"/>
            <w:shd w:val="clear" w:color="auto" w:fill="auto"/>
          </w:tcPr>
          <w:p w14:paraId="07E9F740" w14:textId="77777777" w:rsidR="00C42BCA" w:rsidRPr="001E491B" w:rsidRDefault="00C42BCA" w:rsidP="009257D2">
            <w:pPr>
              <w:jc w:val="center"/>
              <w:rPr>
                <w:sz w:val="24"/>
                <w:szCs w:val="24"/>
                <w:lang w:val="en-US"/>
              </w:rPr>
            </w:pPr>
            <w:r>
              <w:rPr>
                <w:sz w:val="24"/>
                <w:szCs w:val="24"/>
                <w:lang w:val="en-US"/>
              </w:rPr>
              <w:t>4583</w:t>
            </w:r>
          </w:p>
        </w:tc>
        <w:tc>
          <w:tcPr>
            <w:tcW w:w="412" w:type="pct"/>
            <w:shd w:val="clear" w:color="auto" w:fill="auto"/>
          </w:tcPr>
          <w:p w14:paraId="35BF195C" w14:textId="77777777" w:rsidR="00C42BCA" w:rsidRPr="001E491B" w:rsidRDefault="00C42BCA" w:rsidP="009257D2">
            <w:pPr>
              <w:jc w:val="center"/>
              <w:rPr>
                <w:sz w:val="24"/>
                <w:szCs w:val="24"/>
                <w:lang w:val="en-US"/>
              </w:rPr>
            </w:pPr>
            <w:r>
              <w:rPr>
                <w:sz w:val="24"/>
                <w:szCs w:val="24"/>
                <w:lang w:val="en-US"/>
              </w:rPr>
              <w:t>O.1</w:t>
            </w:r>
          </w:p>
        </w:tc>
        <w:tc>
          <w:tcPr>
            <w:tcW w:w="1381" w:type="pct"/>
            <w:shd w:val="clear" w:color="auto" w:fill="auto"/>
          </w:tcPr>
          <w:p w14:paraId="7F3CA05B" w14:textId="77777777" w:rsidR="00C42BCA" w:rsidRPr="001E491B" w:rsidRDefault="00C42BCA" w:rsidP="009257D2">
            <w:pPr>
              <w:rPr>
                <w:sz w:val="24"/>
                <w:szCs w:val="24"/>
                <w:lang w:val="en-US"/>
              </w:rPr>
            </w:pPr>
            <w:r w:rsidRPr="00FC232D">
              <w:rPr>
                <w:sz w:val="24"/>
                <w:szCs w:val="24"/>
                <w:lang w:val="en-US"/>
              </w:rPr>
              <w:t>In addition to the VHT and HT matlab reference models there is a matlab model for the 802.11ah PHY which should be referenced in section O.1. The last version of the model is here https://mentor.ieee.org/802.11/dcn/14/11-14-0631-02-00ah-revised-tx-reference-code.pptx.</w:t>
            </w:r>
          </w:p>
        </w:tc>
        <w:tc>
          <w:tcPr>
            <w:tcW w:w="1745" w:type="pct"/>
            <w:shd w:val="clear" w:color="auto" w:fill="auto"/>
          </w:tcPr>
          <w:p w14:paraId="53E0BD44" w14:textId="77777777" w:rsidR="00C42BCA" w:rsidRPr="001E491B" w:rsidRDefault="00C42BCA" w:rsidP="009257D2">
            <w:pPr>
              <w:rPr>
                <w:sz w:val="24"/>
                <w:szCs w:val="24"/>
                <w:lang w:val="en-US"/>
              </w:rPr>
            </w:pPr>
            <w:r w:rsidRPr="00FC232D">
              <w:rPr>
                <w:sz w:val="24"/>
                <w:szCs w:val="24"/>
                <w:lang w:val="en-US"/>
              </w:rPr>
              <w:t>Add notes to Section O.1 indicating where to find the 802.11ah Matlab model and that the model was based on an early draft of 802.11ah and some details relating to the signal field length subfield were changed subsequently.</w:t>
            </w:r>
          </w:p>
        </w:tc>
      </w:tr>
    </w:tbl>
    <w:p w14:paraId="29751C19" w14:textId="77777777" w:rsidR="00C42BCA" w:rsidRDefault="00C42BCA" w:rsidP="00C42BCA">
      <w:pPr>
        <w:pStyle w:val="ListParagraph"/>
        <w:spacing w:after="240"/>
        <w:ind w:left="0"/>
        <w:jc w:val="both"/>
      </w:pPr>
    </w:p>
    <w:p w14:paraId="0CC3BDBB" w14:textId="77777777" w:rsidR="00C42BCA" w:rsidRPr="002355E2" w:rsidRDefault="00C42BCA" w:rsidP="00C42BCA">
      <w:pPr>
        <w:spacing w:after="240"/>
        <w:jc w:val="both"/>
        <w:rPr>
          <w:b/>
          <w:sz w:val="24"/>
          <w:szCs w:val="24"/>
        </w:rPr>
      </w:pPr>
      <w:r w:rsidRPr="002355E2">
        <w:rPr>
          <w:b/>
          <w:sz w:val="24"/>
          <w:szCs w:val="24"/>
        </w:rPr>
        <w:t>Discussion:</w:t>
      </w:r>
    </w:p>
    <w:p w14:paraId="4C526FD2" w14:textId="77777777" w:rsidR="00C42BCA" w:rsidRDefault="00C42BCA" w:rsidP="00C42BCA">
      <w:pPr>
        <w:spacing w:after="240"/>
        <w:jc w:val="both"/>
        <w:rPr>
          <w:sz w:val="24"/>
          <w:szCs w:val="24"/>
        </w:rPr>
      </w:pPr>
      <w:r>
        <w:rPr>
          <w:sz w:val="24"/>
          <w:szCs w:val="24"/>
        </w:rPr>
        <w:t>As per the identified document 14/0631r2, the reference code published therein is compatible with draft 1.1 of the IEEE 802.11ah-2016 amendment.</w:t>
      </w:r>
    </w:p>
    <w:p w14:paraId="2852BDC3" w14:textId="28A9BE89" w:rsidR="006D176F" w:rsidRPr="00F20BB5" w:rsidRDefault="006D176F" w:rsidP="00C42BCA">
      <w:pPr>
        <w:spacing w:after="240"/>
        <w:jc w:val="both"/>
        <w:rPr>
          <w:b/>
          <w:sz w:val="24"/>
          <w:szCs w:val="24"/>
          <w:highlight w:val="yellow"/>
        </w:rPr>
      </w:pPr>
      <w:r w:rsidRPr="00F20BB5">
        <w:rPr>
          <w:b/>
          <w:sz w:val="24"/>
          <w:szCs w:val="24"/>
          <w:highlight w:val="yellow"/>
        </w:rPr>
        <w:t>Updated on April 22, 2020:</w:t>
      </w:r>
    </w:p>
    <w:p w14:paraId="0946B17E" w14:textId="3FE6FF71" w:rsidR="006D176F" w:rsidRPr="00F20BB5" w:rsidRDefault="006D176F" w:rsidP="00C42BCA">
      <w:pPr>
        <w:spacing w:after="240"/>
        <w:jc w:val="both"/>
        <w:rPr>
          <w:sz w:val="24"/>
          <w:szCs w:val="24"/>
          <w:highlight w:val="yellow"/>
        </w:rPr>
      </w:pPr>
      <w:r w:rsidRPr="00F20BB5">
        <w:rPr>
          <w:sz w:val="24"/>
          <w:szCs w:val="24"/>
          <w:highlight w:val="yellow"/>
        </w:rPr>
        <w:t>There is an action item to check with IEEE on whether it is fine to cite a draft amendment in the informative annex (as per the proposed resolution).</w:t>
      </w:r>
    </w:p>
    <w:p w14:paraId="5F0E3A7F" w14:textId="56FD0C52" w:rsidR="006D176F" w:rsidRPr="00F20BB5" w:rsidRDefault="006D176F" w:rsidP="00C42BCA">
      <w:pPr>
        <w:spacing w:after="240"/>
        <w:jc w:val="both"/>
        <w:rPr>
          <w:sz w:val="24"/>
          <w:szCs w:val="24"/>
          <w:highlight w:val="yellow"/>
        </w:rPr>
      </w:pPr>
      <w:r w:rsidRPr="00F20BB5">
        <w:rPr>
          <w:sz w:val="24"/>
          <w:szCs w:val="24"/>
          <w:highlight w:val="yellow"/>
        </w:rPr>
        <w:t>The followings are the response from Catherine Berger:</w:t>
      </w:r>
    </w:p>
    <w:p w14:paraId="3C2AF4C5" w14:textId="48B37C06" w:rsidR="006D176F" w:rsidRPr="006D176F" w:rsidRDefault="006D176F" w:rsidP="00C42BCA">
      <w:pPr>
        <w:spacing w:after="240"/>
        <w:jc w:val="both"/>
        <w:rPr>
          <w:i/>
          <w:sz w:val="24"/>
          <w:szCs w:val="24"/>
        </w:rPr>
      </w:pPr>
      <w:r w:rsidRPr="00F20BB5">
        <w:rPr>
          <w:i/>
          <w:sz w:val="24"/>
          <w:szCs w:val="24"/>
          <w:highlight w:val="yellow"/>
        </w:rPr>
        <w:t>This is fine as long as a copy of draft 1.3 of P802.11ah exists somewhere and you can obtain a copy. We would ask that you submit a copy of that draft with your standard so that if any user of your standard needed a copy, IEEE would be able to provide it. Also, 802.11ah/draft 1.3 with date of draft should be listed in the bibliography if it isn't already.</w:t>
      </w:r>
    </w:p>
    <w:p w14:paraId="1198B0AC" w14:textId="77777777" w:rsidR="00C42BCA" w:rsidRPr="002355E2" w:rsidRDefault="00C42BCA" w:rsidP="00C42BCA">
      <w:pPr>
        <w:spacing w:after="240"/>
        <w:jc w:val="both"/>
        <w:rPr>
          <w:b/>
          <w:sz w:val="24"/>
          <w:szCs w:val="24"/>
        </w:rPr>
      </w:pPr>
      <w:r>
        <w:rPr>
          <w:b/>
          <w:sz w:val="24"/>
          <w:szCs w:val="24"/>
        </w:rPr>
        <w:t>Proposed resolution:</w:t>
      </w:r>
    </w:p>
    <w:p w14:paraId="29BE60BF" w14:textId="77777777" w:rsidR="00C42BCA" w:rsidRDefault="00C42BCA" w:rsidP="00C42BCA">
      <w:pPr>
        <w:spacing w:after="240"/>
        <w:jc w:val="both"/>
        <w:rPr>
          <w:sz w:val="24"/>
          <w:szCs w:val="24"/>
        </w:rPr>
      </w:pPr>
      <w:r>
        <w:rPr>
          <w:sz w:val="24"/>
          <w:szCs w:val="24"/>
        </w:rPr>
        <w:t>Revised</w:t>
      </w:r>
    </w:p>
    <w:p w14:paraId="079243F3" w14:textId="1A7E0837" w:rsidR="00C42BCA" w:rsidRPr="00AA1223" w:rsidRDefault="00245BBE" w:rsidP="00C42BCA">
      <w:pPr>
        <w:rPr>
          <w:b/>
        </w:rPr>
      </w:pPr>
      <w:r w:rsidRPr="00AA1223">
        <w:rPr>
          <w:b/>
        </w:rPr>
        <w:t xml:space="preserve">Update the title of </w:t>
      </w:r>
      <w:r w:rsidR="00C42BCA" w:rsidRPr="00AA1223">
        <w:rPr>
          <w:b/>
        </w:rPr>
        <w:t>Annex O</w:t>
      </w:r>
      <w:r w:rsidRPr="00AA1223">
        <w:rPr>
          <w:b/>
        </w:rPr>
        <w:t xml:space="preserve"> and contents of Annex O.1 as follows:</w:t>
      </w:r>
    </w:p>
    <w:p w14:paraId="700DDFAC" w14:textId="77777777" w:rsidR="00245BBE" w:rsidRDefault="00245BBE" w:rsidP="00C42BCA"/>
    <w:p w14:paraId="5F4AC471" w14:textId="525EFFBC" w:rsidR="00245BBE" w:rsidRDefault="00245BBE" w:rsidP="00C42BCA">
      <w:r>
        <w:t>Annex O</w:t>
      </w:r>
    </w:p>
    <w:p w14:paraId="11457C79" w14:textId="77777777" w:rsidR="00C42BCA" w:rsidRDefault="00C42BCA" w:rsidP="00C42BCA">
      <w:r>
        <w:t>(informative)</w:t>
      </w:r>
    </w:p>
    <w:p w14:paraId="31C4F477" w14:textId="77777777" w:rsidR="00C42BCA" w:rsidRDefault="00C42BCA" w:rsidP="00C42BCA">
      <w:r>
        <w:t xml:space="preserve">Additional </w:t>
      </w:r>
      <w:del w:id="60" w:author="Edward Au" w:date="2019-12-26T14:55:00Z">
        <w:r w:rsidDel="001D5778">
          <w:delText xml:space="preserve">VHT and HT </w:delText>
        </w:r>
      </w:del>
      <w:ins w:id="61" w:author="Edward Au" w:date="2019-12-26T14:55:00Z">
        <w:r>
          <w:t xml:space="preserve">HT, VHT, and S1G </w:t>
        </w:r>
      </w:ins>
      <w:r>
        <w:t>information</w:t>
      </w:r>
    </w:p>
    <w:p w14:paraId="6BE35025" w14:textId="77777777" w:rsidR="00C42BCA" w:rsidRDefault="00C42BCA" w:rsidP="00C42BCA"/>
    <w:p w14:paraId="0A869042" w14:textId="77777777" w:rsidR="00C42BCA" w:rsidRDefault="00C42BCA" w:rsidP="00C42BCA">
      <w:r>
        <w:t xml:space="preserve">O.1 </w:t>
      </w:r>
      <w:del w:id="62" w:author="Edward Au" w:date="2019-12-26T14:55:00Z">
        <w:r w:rsidDel="001D5778">
          <w:delText>VHT and HT</w:delText>
        </w:r>
      </w:del>
      <w:ins w:id="63" w:author="Edward Au" w:date="2019-12-26T14:55:00Z">
        <w:r>
          <w:t>HT, VHT, and S1G</w:t>
        </w:r>
      </w:ins>
      <w:r>
        <w:t xml:space="preserve"> waveform generator tool</w:t>
      </w:r>
    </w:p>
    <w:p w14:paraId="6758EE58" w14:textId="77777777" w:rsidR="00C42BCA" w:rsidRDefault="00C42BCA" w:rsidP="00C42BCA"/>
    <w:p w14:paraId="59BC92EA" w14:textId="77777777" w:rsidR="00C42BCA" w:rsidRDefault="00C42BCA" w:rsidP="00C42BCA">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64" w:author="Edward Au" w:date="2019-12-26T14:55:00Z">
        <w:r w:rsidDel="001D5778">
          <w:delText xml:space="preserve">and </w:delText>
        </w:r>
      </w:del>
      <w:r>
        <w:t>Clause 21 (Very high throughput (VHT) PHY specification)</w:t>
      </w:r>
      <w:ins w:id="65" w:author="Edward Au" w:date="2019-12-26T14:55:00Z">
        <w:r>
          <w:t>, and Clause 23 (</w:t>
        </w:r>
      </w:ins>
      <w:ins w:id="66" w:author="Edward Au" w:date="2019-12-26T14:56:00Z">
        <w:r>
          <w:t>Sub 1 GHz (S1G) PHY specification)</w:t>
        </w:r>
      </w:ins>
      <w:r>
        <w:t>.</w:t>
      </w:r>
    </w:p>
    <w:p w14:paraId="325CF8E5" w14:textId="77777777" w:rsidR="00C42BCA" w:rsidRDefault="00C42BCA" w:rsidP="00C42BCA">
      <w:pPr>
        <w:jc w:val="both"/>
      </w:pPr>
    </w:p>
    <w:p w14:paraId="33C53385" w14:textId="77777777" w:rsidR="00C42BCA" w:rsidRDefault="00C42BCA" w:rsidP="00C42BCA">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w:t>
      </w:r>
      <w:r>
        <w:lastRenderedPageBreak/>
        <w:t xml:space="preserve">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67" w:author="Edward Au" w:date="2020-01-08T17:18:00Z">
        <w:r>
          <w:t xml:space="preserve">is contained </w:t>
        </w:r>
      </w:ins>
      <w:commentRangeStart w:id="68"/>
      <w:del w:id="69" w:author="Edward Au" w:date="2020-01-08T17:18:00Z">
        <w:r w:rsidDel="00D86115">
          <w:delText>may be found</w:delText>
        </w:r>
        <w:commentRangeEnd w:id="68"/>
        <w:r w:rsidDel="00D86115">
          <w:rPr>
            <w:rStyle w:val="CommentReference"/>
          </w:rPr>
          <w:commentReference w:id="68"/>
        </w:r>
      </w:del>
      <w:r>
        <w:t xml:space="preserve"> in document 11-11/0517 (VHT code).</w:t>
      </w:r>
      <w:ins w:id="70" w:author="Edward Au" w:date="2019-12-26T14:56:00Z">
        <w:r>
          <w:t xml:space="preserve">  A description of the waveform generator that includes Clause 23 (Sub 1 GHz (S1G) PHY specification) and the waveform generator code itself is contained in document 11-14/0631</w:t>
        </w:r>
      </w:ins>
      <w:ins w:id="71" w:author="Edward Au" w:date="2019-12-26T14:58:00Z">
        <w:r>
          <w:t xml:space="preserve"> (S1G code)</w:t>
        </w:r>
      </w:ins>
      <w:ins w:id="72" w:author="Edward Au" w:date="2019-12-26T14:56:00Z">
        <w:r>
          <w:t>.</w:t>
        </w:r>
      </w:ins>
    </w:p>
    <w:p w14:paraId="2F56565A" w14:textId="77777777" w:rsidR="00C42BCA" w:rsidRDefault="00C42BCA" w:rsidP="00C42BCA">
      <w:pPr>
        <w:jc w:val="both"/>
      </w:pPr>
    </w:p>
    <w:p w14:paraId="1E3B76CA" w14:textId="77777777" w:rsidR="00C42BCA" w:rsidRDefault="00C42BCA" w:rsidP="00C42BCA">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6A48F0C8" w14:textId="77777777" w:rsidR="00C42BCA" w:rsidRDefault="00C42BCA" w:rsidP="00C42BCA">
      <w:pPr>
        <w:jc w:val="both"/>
      </w:pPr>
    </w:p>
    <w:p w14:paraId="0B4A1ADA" w14:textId="77777777" w:rsidR="00C42BCA" w:rsidRDefault="00C42BCA" w:rsidP="00C42BCA">
      <w:pPr>
        <w:jc w:val="both"/>
      </w:pPr>
      <w:r>
        <w:t>The code is written in the MATLAB computing language and can be configured to generate test vectors for most PHY configurations, defined by this standard. Instructions on how to configure and run the tools are specified in the referenced documents.</w:t>
      </w:r>
    </w:p>
    <w:p w14:paraId="34F4C9C7" w14:textId="77777777" w:rsidR="00C42BCA" w:rsidRDefault="00C42BCA" w:rsidP="00C42BCA">
      <w:pPr>
        <w:jc w:val="both"/>
      </w:pPr>
    </w:p>
    <w:p w14:paraId="2DEDB40E" w14:textId="77777777" w:rsidR="00C42BCA" w:rsidDel="001D5778" w:rsidRDefault="00C42BCA" w:rsidP="00C42BCA">
      <w:pPr>
        <w:jc w:val="both"/>
        <w:rPr>
          <w:moveFrom w:id="73" w:author="Edward Au" w:date="2019-12-26T14:57:00Z"/>
        </w:rPr>
      </w:pPr>
      <w:moveFromRangeStart w:id="74" w:author="Edward Au" w:date="2019-12-26T14:57:00Z" w:name="move28264673"/>
      <w:moveFrom w:id="75"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132151FC" w14:textId="77777777" w:rsidR="00C42BCA" w:rsidDel="001D5778" w:rsidRDefault="00C42BCA" w:rsidP="00C42BCA">
      <w:pPr>
        <w:jc w:val="both"/>
        <w:rPr>
          <w:moveFrom w:id="76" w:author="Edward Au" w:date="2019-12-26T14:57:00Z"/>
        </w:rPr>
      </w:pPr>
    </w:p>
    <w:moveFromRangeEnd w:id="74"/>
    <w:p w14:paraId="0052DC4F" w14:textId="77777777" w:rsidR="00C42BCA" w:rsidRDefault="00C42BCA" w:rsidP="00C42BCA">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05DA792D" w14:textId="77777777" w:rsidR="00C42BCA" w:rsidRDefault="00C42BCA" w:rsidP="00C42BCA">
      <w:pPr>
        <w:jc w:val="both"/>
        <w:rPr>
          <w:ins w:id="77" w:author="Edward Au" w:date="2019-12-26T14:57:00Z"/>
        </w:rPr>
      </w:pPr>
    </w:p>
    <w:p w14:paraId="296768DA" w14:textId="77777777" w:rsidR="00C42BCA" w:rsidRDefault="00C42BCA" w:rsidP="00C42BCA">
      <w:pPr>
        <w:jc w:val="both"/>
        <w:rPr>
          <w:moveTo w:id="78" w:author="Edward Au" w:date="2019-12-26T14:57:00Z"/>
        </w:rPr>
      </w:pPr>
      <w:moveToRangeStart w:id="79" w:author="Edward Au" w:date="2019-12-26T14:57:00Z" w:name="move28264673"/>
      <w:moveTo w:id="80"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7F2E2933" w14:textId="77777777" w:rsidR="00C42BCA" w:rsidRDefault="00C42BCA" w:rsidP="00C42BCA">
      <w:pPr>
        <w:jc w:val="both"/>
        <w:rPr>
          <w:moveTo w:id="81" w:author="Edward Au" w:date="2019-12-26T14:57:00Z"/>
        </w:rPr>
      </w:pPr>
    </w:p>
    <w:moveToRangeEnd w:id="79"/>
    <w:p w14:paraId="28EF97C8" w14:textId="77777777" w:rsidR="00C42BCA" w:rsidRDefault="00C42BCA" w:rsidP="00C42BCA">
      <w:pPr>
        <w:jc w:val="both"/>
        <w:rPr>
          <w:ins w:id="82" w:author="Edward Au" w:date="2019-12-26T15:23:00Z"/>
        </w:rPr>
      </w:pPr>
      <w:ins w:id="83" w:author="Edward Au" w:date="2019-12-26T14:57:00Z">
        <w:r>
          <w:t xml:space="preserve">A </w:t>
        </w:r>
      </w:ins>
      <w:ins w:id="84" w:author="Edward Au" w:date="2019-12-27T16:49:00Z">
        <w:r>
          <w:t>GUI exists</w:t>
        </w:r>
      </w:ins>
      <w:ins w:id="85" w:author="Edward Au" w:date="2019-12-26T14:57:00Z">
        <w:r>
          <w:t xml:space="preserve"> to configure the S1G code tool. </w:t>
        </w:r>
      </w:ins>
      <w:ins w:id="86" w:author="Edward Au" w:date="2019-12-26T14:58:00Z">
        <w:r>
          <w:t xml:space="preserve"> </w:t>
        </w:r>
      </w:ins>
      <w:del w:id="87" w:author="Edward Au" w:date="2020-01-08T17:19:00Z">
        <w:r w:rsidDel="00D647A0">
          <w:rPr>
            <w:rStyle w:val="CommentReference"/>
          </w:rPr>
          <w:commentReference w:id="88"/>
        </w:r>
      </w:del>
    </w:p>
    <w:p w14:paraId="0A9E9479" w14:textId="77777777" w:rsidR="00C42BCA" w:rsidRDefault="00C42BCA" w:rsidP="00C42BCA">
      <w:pPr>
        <w:jc w:val="both"/>
        <w:rPr>
          <w:ins w:id="89" w:author="Edward Au" w:date="2019-12-26T15:23:00Z"/>
        </w:rPr>
      </w:pPr>
    </w:p>
    <w:p w14:paraId="28EE335C" w14:textId="77777777" w:rsidR="00C42BCA" w:rsidRDefault="00C42BCA" w:rsidP="00C42BCA">
      <w:pPr>
        <w:jc w:val="both"/>
        <w:rPr>
          <w:ins w:id="90" w:author="Edward Au" w:date="2019-12-26T15:00:00Z"/>
        </w:rPr>
      </w:pPr>
      <w:r>
        <w:t xml:space="preserve">The </w:t>
      </w:r>
      <w:ins w:id="91" w:author="Edward Au" w:date="2019-12-26T14:59:00Z">
        <w:r>
          <w:t xml:space="preserve">HT and VHT </w:t>
        </w:r>
      </w:ins>
      <w:r>
        <w:t>waveform generator tool</w:t>
      </w:r>
      <w:ins w:id="92" w:author="Edward Au" w:date="2019-12-26T14:59:00Z">
        <w:r>
          <w:t>s</w:t>
        </w:r>
      </w:ins>
      <w:r>
        <w:t xml:space="preserve"> produce</w:t>
      </w:r>
      <w:del w:id="93"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55351A9A" w14:textId="77777777" w:rsidR="00C42BCA" w:rsidRDefault="00C42BCA" w:rsidP="00C42BCA">
      <w:pPr>
        <w:jc w:val="both"/>
        <w:rPr>
          <w:ins w:id="94" w:author="Edward Au" w:date="2019-12-26T15:00:00Z"/>
        </w:rPr>
      </w:pPr>
    </w:p>
    <w:p w14:paraId="78EA8712" w14:textId="46842406" w:rsidR="00C42BCA" w:rsidRDefault="00C42BCA" w:rsidP="00424727">
      <w:pPr>
        <w:pStyle w:val="ListParagraph"/>
        <w:spacing w:after="240"/>
        <w:ind w:left="0"/>
        <w:jc w:val="both"/>
      </w:pPr>
      <w:ins w:id="95" w:author="Edward Au" w:date="2019-12-26T15:00:00Z">
        <w:r>
          <w:t>The S1G waveform generator tool produces test vectors</w:t>
        </w:r>
      </w:ins>
      <w:ins w:id="96" w:author="Edward Au" w:date="2019-12-26T15:10:00Z">
        <w:r>
          <w:t xml:space="preserve"> for </w:t>
        </w:r>
      </w:ins>
      <w:ins w:id="97" w:author="Edward Au" w:date="2019-12-26T15:12:00Z">
        <w:r>
          <w:t xml:space="preserve">transmitter blocks that support 1 MHz </w:t>
        </w:r>
      </w:ins>
      <w:ins w:id="98" w:author="Edward Au" w:date="2019-12-26T15:13:00Z">
        <w:r>
          <w:t>and 2 MHz channel widths, defined in 23</w:t>
        </w:r>
      </w:ins>
      <w:ins w:id="99" w:author="Edward Au" w:date="2019-12-26T15:19:00Z">
        <w:r>
          <w:t xml:space="preserve">.3.3 (Transmitter block diagram), generating reference samples in both frequency and time domains. Outputs of the tool are time domain samples for </w:t>
        </w:r>
      </w:ins>
      <w:ins w:id="100" w:author="Edward Au" w:date="2019-12-26T15:22:00Z">
        <w:r>
          <w:t>1 and 2 spatial streams.</w:t>
        </w:r>
      </w:ins>
    </w:p>
    <w:p w14:paraId="5B196458" w14:textId="308A82E8" w:rsidR="00F5204F" w:rsidRDefault="00F5204F" w:rsidP="00F5204F">
      <w:pPr>
        <w:jc w:val="both"/>
        <w:rPr>
          <w:ins w:id="101" w:author="Edward Au" w:date="2020-01-08T17:19:00Z"/>
          <w:rStyle w:val="CommentReference"/>
          <w:sz w:val="22"/>
          <w:szCs w:val="20"/>
        </w:rPr>
      </w:pPr>
      <w:ins w:id="102" w:author="Edward Au" w:date="2019-12-26T15:23:00Z">
        <w:r>
          <w:t>NOTE–</w:t>
        </w:r>
      </w:ins>
      <w:ins w:id="103" w:author="Edward Au" w:date="2020-01-08T17:20:00Z">
        <w:r>
          <w:t>I</w:t>
        </w:r>
      </w:ins>
      <w:ins w:id="104" w:author="Edward Au" w:date="2020-01-08T17:19:00Z">
        <w:r>
          <w:t>n the case of a non</w:t>
        </w:r>
        <w:r w:rsidRPr="00D647A0">
          <w:t>aggregated packet the</w:t>
        </w:r>
      </w:ins>
      <w:r>
        <w:t xml:space="preserve"> S1G waveform generator </w:t>
      </w:r>
      <w:ins w:id="105" w:author="Edward Au" w:date="2020-01-08T17:19:00Z">
        <w:r w:rsidRPr="00D647A0">
          <w:t>tool does not correctly set the signal field length subfield to indicate the packet duration in number of octets in the PSDU.</w:t>
        </w:r>
        <w:r w:rsidRPr="00D647A0" w:rsidDel="00D647A0">
          <w:rPr>
            <w:rStyle w:val="CommentReference"/>
            <w:sz w:val="22"/>
            <w:szCs w:val="20"/>
          </w:rPr>
          <w:t xml:space="preserve"> </w:t>
        </w:r>
      </w:ins>
      <w:del w:id="106" w:author="Edward Au" w:date="2020-01-08T17:19:00Z">
        <w:r w:rsidDel="00D647A0">
          <w:rPr>
            <w:rStyle w:val="CommentReference"/>
          </w:rPr>
          <w:commentReference w:id="107"/>
        </w:r>
      </w:del>
    </w:p>
    <w:p w14:paraId="521A6ECC" w14:textId="77777777" w:rsidR="00F5204F" w:rsidRPr="00F5204F" w:rsidRDefault="00F5204F" w:rsidP="00424727">
      <w:pPr>
        <w:pStyle w:val="ListParagraph"/>
        <w:spacing w:after="240"/>
        <w:ind w:left="0"/>
        <w:jc w:val="both"/>
        <w:rPr>
          <w:lang w:val="en-GB"/>
        </w:rPr>
      </w:pPr>
    </w:p>
    <w:p w14:paraId="7612735C" w14:textId="77777777" w:rsidR="006D176F" w:rsidRPr="003932D0" w:rsidRDefault="006D176F" w:rsidP="00424727">
      <w:pPr>
        <w:pStyle w:val="ListParagraph"/>
        <w:spacing w:after="240"/>
        <w:ind w:left="0"/>
        <w:jc w:val="both"/>
        <w:rPr>
          <w:lang w:val="en-GB"/>
        </w:rPr>
      </w:pPr>
    </w:p>
    <w:sectPr w:rsidR="006D176F" w:rsidRPr="003932D0" w:rsidSect="00620EB6">
      <w:headerReference w:type="default" r:id="rId108"/>
      <w:footerReference w:type="default" r:id="rId109"/>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Mark Rison" w:date="2020-01-06T12:10:00Z" w:initials="MR">
    <w:p w14:paraId="77AFE18C" w14:textId="5ABE2FA0" w:rsidR="00B84BB3" w:rsidRDefault="00B84BB3">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B84BB3" w:rsidRDefault="00B84BB3">
      <w:pPr>
        <w:pStyle w:val="CommentText"/>
        <w:rPr>
          <w:sz w:val="24"/>
          <w:szCs w:val="24"/>
          <w:lang w:val="en-US"/>
        </w:rPr>
      </w:pPr>
    </w:p>
    <w:p w14:paraId="01CD66CB" w14:textId="6A201877" w:rsidR="00B84BB3" w:rsidRDefault="00B84BB3">
      <w:pPr>
        <w:pStyle w:val="CommentText"/>
      </w:pPr>
      <w:r>
        <w:rPr>
          <w:sz w:val="24"/>
          <w:szCs w:val="24"/>
          <w:lang w:val="en-US"/>
        </w:rPr>
        <w:t>[Edward]  Thanks for pointing out, Mark. Let’s discuss in the TG to get a consistent resolution.</w:t>
      </w:r>
    </w:p>
  </w:comment>
  <w:comment w:id="10" w:author="Mark Rison" w:date="2020-01-06T12:17:00Z" w:initials="MR">
    <w:p w14:paraId="3CDCA195" w14:textId="77777777" w:rsidR="00B84BB3" w:rsidRDefault="00B84BB3" w:rsidP="008F135F">
      <w:pPr>
        <w:pStyle w:val="CommentText"/>
      </w:pPr>
      <w:r>
        <w:rPr>
          <w:rStyle w:val="CommentReference"/>
        </w:rPr>
        <w:annotationRef/>
      </w:r>
      <w:r>
        <w:t>It can’t be a rejection frame, since it would per line 7 have been silently discarded</w:t>
      </w:r>
    </w:p>
    <w:p w14:paraId="772F9ED4" w14:textId="77777777" w:rsidR="00B84BB3" w:rsidRDefault="00B84BB3" w:rsidP="008F135F">
      <w:pPr>
        <w:pStyle w:val="CommentText"/>
      </w:pPr>
    </w:p>
    <w:p w14:paraId="78ED12B7" w14:textId="77777777" w:rsidR="00B84BB3" w:rsidRDefault="00B84BB3" w:rsidP="008F135F">
      <w:pPr>
        <w:pStyle w:val="CommentText"/>
      </w:pPr>
      <w:r>
        <w:t>[Edward]  I review the subclause again and it should be a message rather than a frame.  Thanks.</w:t>
      </w:r>
    </w:p>
  </w:comment>
  <w:comment w:id="11" w:author="Mark Rison" w:date="2020-01-06T12:31:00Z" w:initials="MR">
    <w:p w14:paraId="39F3DF4E" w14:textId="77777777" w:rsidR="00B84BB3" w:rsidRDefault="00B84BB3" w:rsidP="008F135F">
      <w:pPr>
        <w:pStyle w:val="CommentText"/>
      </w:pPr>
      <w:r>
        <w:rPr>
          <w:rStyle w:val="CommentReference"/>
        </w:rPr>
        <w:annotationRef/>
      </w:r>
      <w:r>
        <w:t>Not sure what this means.  Suggest deleting.</w:t>
      </w:r>
    </w:p>
    <w:p w14:paraId="5BCA91AB" w14:textId="77777777" w:rsidR="00B84BB3" w:rsidRDefault="00B84BB3" w:rsidP="008F135F">
      <w:pPr>
        <w:pStyle w:val="CommentText"/>
      </w:pPr>
    </w:p>
    <w:p w14:paraId="05434144" w14:textId="77777777" w:rsidR="00B84BB3" w:rsidRDefault="00B84BB3" w:rsidP="008F135F">
      <w:pPr>
        <w:pStyle w:val="CommentText"/>
      </w:pPr>
      <w:r>
        <w:t xml:space="preserve">However I note in other locations “If processing is successful and the SAE Confirm message has been verified, the Rc variable shall be set to the send-confirm portion of the frame,”, “the </w:t>
      </w:r>
      <w:r w:rsidRPr="005851A2">
        <w:t>Rc variable shall be set to the send-confirm portion of the frame</w:t>
      </w:r>
      <w:r>
        <w:t>”</w:t>
      </w:r>
    </w:p>
    <w:p w14:paraId="002B6FA6" w14:textId="77777777" w:rsidR="00B84BB3" w:rsidRDefault="00B84BB3" w:rsidP="008F135F">
      <w:pPr>
        <w:pStyle w:val="CommentText"/>
      </w:pPr>
    </w:p>
    <w:p w14:paraId="1D66F1A6" w14:textId="77777777" w:rsidR="00B84BB3" w:rsidRDefault="00B84BB3" w:rsidP="008F135F">
      <w:pPr>
        <w:pStyle w:val="CommentText"/>
      </w:pPr>
      <w:r>
        <w:t>[Edward]  I’ve reviwed subclause 12.4.5.6 again and believe “Commit portion” should be “send-confirm portion”.  I have updated the resolution accordingly.</w:t>
      </w:r>
    </w:p>
  </w:comment>
  <w:comment w:id="12" w:author="Mark Rison" w:date="2020-01-06T12:18:00Z" w:initials="MR">
    <w:p w14:paraId="452D0C54" w14:textId="77777777" w:rsidR="00B84BB3" w:rsidRDefault="00B84BB3" w:rsidP="0004391B">
      <w:pPr>
        <w:pStyle w:val="CommentText"/>
      </w:pPr>
      <w:r>
        <w:rPr>
          <w:rStyle w:val="CommentReference"/>
        </w:rPr>
        <w:annotationRef/>
      </w:r>
      <w:r>
        <w:t>This is a good example of why all words in field names should start with an uppercase letter</w:t>
      </w:r>
    </w:p>
    <w:p w14:paraId="6C3EB905" w14:textId="77777777" w:rsidR="00B84BB3" w:rsidRDefault="00B84BB3" w:rsidP="0004391B">
      <w:pPr>
        <w:pStyle w:val="CommentText"/>
      </w:pPr>
    </w:p>
    <w:p w14:paraId="3D4CF219" w14:textId="77777777" w:rsidR="00B84BB3" w:rsidRDefault="00B84BB3" w:rsidP="0004391B">
      <w:pPr>
        <w:pStyle w:val="CommentText"/>
      </w:pPr>
      <w:r>
        <w:t xml:space="preserve">[Edward]  You have 2 related comments in this ballot, including CIDs 4312 and 4202.  We will talk to Editors on these 2 comments.  </w:t>
      </w:r>
    </w:p>
  </w:comment>
  <w:comment w:id="13" w:author="Mark Rison" w:date="2020-01-06T12:07:00Z" w:initials="MR">
    <w:p w14:paraId="12A7DECB" w14:textId="77777777" w:rsidR="00B84BB3" w:rsidRDefault="00B84BB3" w:rsidP="00A94CD3">
      <w:pPr>
        <w:pStyle w:val="CommentText"/>
      </w:pPr>
      <w:r>
        <w:rPr>
          <w:rStyle w:val="CommentReference"/>
        </w:rPr>
        <w:annotationRef/>
      </w:r>
      <w:r>
        <w:t>Others, e.g. 2530.43 and 2567.61</w:t>
      </w:r>
    </w:p>
    <w:p w14:paraId="4D1AD688" w14:textId="77777777" w:rsidR="00B84BB3" w:rsidRDefault="00B84BB3" w:rsidP="00A94CD3">
      <w:pPr>
        <w:pStyle w:val="CommentText"/>
      </w:pPr>
    </w:p>
    <w:p w14:paraId="19A4EF82" w14:textId="77777777" w:rsidR="00B84BB3" w:rsidRDefault="00B84BB3" w:rsidP="00A94CD3">
      <w:pPr>
        <w:pStyle w:val="CommentText"/>
      </w:pPr>
      <w:r>
        <w:t>[Edward]  Thanks for your pointer at 2530.43 for the “Ceil”.</w:t>
      </w:r>
    </w:p>
    <w:p w14:paraId="6785085E" w14:textId="77777777" w:rsidR="00B84BB3" w:rsidRDefault="00B84BB3" w:rsidP="00A94CD3">
      <w:pPr>
        <w:pStyle w:val="CommentText"/>
      </w:pPr>
    </w:p>
    <w:p w14:paraId="3D2532D5" w14:textId="4A921466" w:rsidR="00B84BB3" w:rsidRDefault="00B84BB3" w:rsidP="00A94CD3">
      <w:pPr>
        <w:pStyle w:val="CommentText"/>
      </w:pPr>
      <w:r>
        <w:t>[Edward] At 2567.61, “ceil” is used and you raise a very similar comment CID 4664 that I agree to  replace "ceil(olen(p)/2)" with "/lceil olen(p)/2 /rceil" at 2567.52 and 2571.41, and Delete "ceil()" and its corresponding descripton at 2568.9 and 2571.58 in Draft 3.0.  I’ve briefly mentioned this in the discussion part in revision 2 already.</w:t>
      </w:r>
    </w:p>
  </w:comment>
  <w:comment w:id="14" w:author="Mark Rison" w:date="2020-01-21T11:01:00Z" w:initials="MR">
    <w:p w14:paraId="622403E2" w14:textId="08362B7A" w:rsidR="00B84BB3" w:rsidRDefault="00B84BB3">
      <w:pPr>
        <w:pStyle w:val="CommentText"/>
      </w:pPr>
      <w:r>
        <w:t xml:space="preserve">r7: </w:t>
      </w:r>
      <w:r>
        <w:rPr>
          <w:rStyle w:val="CommentReference"/>
        </w:rPr>
        <w:annotationRef/>
      </w:r>
      <w:r>
        <w:t xml:space="preserve">What does “Delete WinTailO with </w:t>
      </w:r>
      <w:r w:rsidRPr="006723BC">
        <w:rPr>
          <w:i/>
        </w:rPr>
        <w:t>WinTail</w:t>
      </w:r>
      <w:r w:rsidRPr="006723BC">
        <w:rPr>
          <w:i/>
          <w:vertAlign w:val="subscript"/>
        </w:rPr>
        <w:t>B</w:t>
      </w:r>
      <w:r>
        <w:rPr>
          <w:rStyle w:val="CommentReference"/>
        </w:rPr>
        <w:annotationRef/>
      </w:r>
      <w:r>
        <w:t>” mean?</w:t>
      </w:r>
    </w:p>
  </w:comment>
  <w:comment w:id="15" w:author="Edward Au" w:date="2020-01-26T11:37:00Z" w:initials="EA">
    <w:p w14:paraId="0739EC3B" w14:textId="27E3A2FD" w:rsidR="00B84BB3" w:rsidRDefault="00B84BB3">
      <w:pPr>
        <w:pStyle w:val="CommentText"/>
      </w:pPr>
      <w:r>
        <w:rPr>
          <w:rStyle w:val="CommentReference"/>
        </w:rPr>
        <w:annotationRef/>
      </w:r>
      <w:r>
        <w:t>Sorry – it was a copy-and-paste error.  The correct description is “Delete WinTailO because …”.</w:t>
      </w:r>
    </w:p>
  </w:comment>
  <w:comment w:id="16" w:author="Mark Rison" w:date="2020-01-21T11:01:00Z" w:initials="MR">
    <w:p w14:paraId="467674C4" w14:textId="0999146B" w:rsidR="00B84BB3" w:rsidRDefault="00B84BB3">
      <w:pPr>
        <w:pStyle w:val="CommentText"/>
      </w:pPr>
      <w:r>
        <w:t xml:space="preserve">r7: </w:t>
      </w:r>
      <w:r>
        <w:rPr>
          <w:rStyle w:val="CommentReference"/>
        </w:rPr>
        <w:annotationRef/>
      </w:r>
      <w:r>
        <w:t>How is this relevant to WinTailO?</w:t>
      </w:r>
    </w:p>
  </w:comment>
  <w:comment w:id="17" w:author="Edward Au" w:date="2020-01-26T11:37:00Z" w:initials="EA">
    <w:p w14:paraId="62F091AF" w14:textId="412E903A" w:rsidR="00B84BB3" w:rsidRDefault="00B84BB3">
      <w:pPr>
        <w:pStyle w:val="CommentText"/>
      </w:pPr>
      <w:r>
        <w:rPr>
          <w:rStyle w:val="CommentReference"/>
        </w:rPr>
        <w:annotationRef/>
      </w:r>
      <w:r>
        <w:t>Sorry again for the copy-and-paste error.</w:t>
      </w:r>
    </w:p>
  </w:comment>
  <w:comment w:id="18" w:author="Mark Rison" w:date="2020-01-21T09:42:00Z" w:initials="MR">
    <w:p w14:paraId="42A1FD09" w14:textId="4C5577DC" w:rsidR="00B84BB3" w:rsidRDefault="00B84BB3">
      <w:pPr>
        <w:pStyle w:val="CommentText"/>
      </w:pPr>
      <w:r>
        <w:rPr>
          <w:rStyle w:val="CommentReference"/>
        </w:rPr>
        <w:annotationRef/>
      </w:r>
      <w:r>
        <w:t>r7: missed 1885.3 (2x)</w:t>
      </w:r>
    </w:p>
  </w:comment>
  <w:comment w:id="19" w:author="Edward Au" w:date="2020-01-26T11:40:00Z" w:initials="EA">
    <w:p w14:paraId="2E9CFE6B" w14:textId="3D020D92" w:rsidR="00B84BB3" w:rsidRDefault="00B84BB3">
      <w:pPr>
        <w:pStyle w:val="CommentText"/>
      </w:pPr>
      <w:r>
        <w:rPr>
          <w:rStyle w:val="CommentReference"/>
        </w:rPr>
        <w:annotationRef/>
      </w:r>
      <w:r>
        <w:t>Thanks and added.</w:t>
      </w:r>
    </w:p>
  </w:comment>
  <w:comment w:id="20" w:author="Mark Rison" w:date="2020-01-21T09:45:00Z" w:initials="MR">
    <w:p w14:paraId="1FD6AE8A" w14:textId="06C168A2" w:rsidR="00B84BB3" w:rsidRDefault="00B84BB3">
      <w:pPr>
        <w:pStyle w:val="CommentText"/>
      </w:pPr>
      <w:r>
        <w:rPr>
          <w:rStyle w:val="CommentReference"/>
        </w:rPr>
        <w:annotationRef/>
      </w:r>
      <w:r>
        <w:rPr>
          <w:rStyle w:val="CommentReference"/>
        </w:rPr>
        <w:t>Indeed what commenter proposed</w:t>
      </w:r>
      <w:r>
        <w:t>, but should actually be r</w:t>
      </w:r>
    </w:p>
  </w:comment>
  <w:comment w:id="21" w:author="Edward Au" w:date="2020-01-26T11:41:00Z" w:initials="EA">
    <w:p w14:paraId="2D2BA0E2" w14:textId="73D42B54" w:rsidR="00B84BB3" w:rsidRDefault="00B84BB3">
      <w:pPr>
        <w:pStyle w:val="CommentText"/>
      </w:pPr>
      <w:r>
        <w:rPr>
          <w:rStyle w:val="CommentReference"/>
        </w:rPr>
        <w:annotationRef/>
      </w:r>
      <w:r>
        <w:t>Good catch, thanks!</w:t>
      </w:r>
    </w:p>
  </w:comment>
  <w:comment w:id="22" w:author="Mark Rison" w:date="2020-01-21T09:51:00Z" w:initials="MR">
    <w:p w14:paraId="53BD794C" w14:textId="723EA407" w:rsidR="00B84BB3" w:rsidRDefault="00B84BB3">
      <w:pPr>
        <w:pStyle w:val="CommentText"/>
      </w:pPr>
      <w:r>
        <w:rPr>
          <w:rStyle w:val="CommentReference"/>
        </w:rPr>
        <w:annotationRef/>
      </w:r>
      <w:r>
        <w:t>Should also delete “from the responder to the initiator” then</w:t>
      </w:r>
    </w:p>
  </w:comment>
  <w:comment w:id="23" w:author="Edward Au" w:date="2020-01-26T11:46:00Z" w:initials="EA">
    <w:p w14:paraId="7ACA36D4" w14:textId="1ABADE5E" w:rsidR="00B84BB3" w:rsidRDefault="00B84BB3">
      <w:pPr>
        <w:pStyle w:val="CommentText"/>
      </w:pPr>
      <w:r>
        <w:rPr>
          <w:rStyle w:val="CommentReference"/>
        </w:rPr>
        <w:annotationRef/>
      </w:r>
      <w:r>
        <w:t>OK.</w:t>
      </w:r>
    </w:p>
  </w:comment>
  <w:comment w:id="24" w:author="Mark Rison" w:date="2020-01-21T09:45:00Z" w:initials="MR">
    <w:p w14:paraId="1919D219" w14:textId="6A22D0EE" w:rsidR="00B84BB3" w:rsidRDefault="00B84BB3">
      <w:pPr>
        <w:pStyle w:val="CommentText"/>
      </w:pPr>
      <w:r>
        <w:rPr>
          <w:rStyle w:val="CommentReference"/>
        </w:rPr>
        <w:annotationRef/>
      </w:r>
      <w:r>
        <w:t>r</w:t>
      </w:r>
    </w:p>
  </w:comment>
  <w:comment w:id="25" w:author="Edward Au" w:date="2020-01-26T11:46:00Z" w:initials="EA">
    <w:p w14:paraId="4C1F93BF" w14:textId="61CCE9FC" w:rsidR="00B84BB3" w:rsidRDefault="00B84BB3">
      <w:pPr>
        <w:pStyle w:val="CommentText"/>
      </w:pPr>
      <w:r>
        <w:rPr>
          <w:rStyle w:val="CommentReference"/>
        </w:rPr>
        <w:annotationRef/>
      </w:r>
      <w:r>
        <w:t>Thanks.</w:t>
      </w:r>
    </w:p>
  </w:comment>
  <w:comment w:id="26" w:author="Mark Rison" w:date="2020-01-21T11:04:00Z" w:initials="MR">
    <w:p w14:paraId="6D4BD939" w14:textId="6B995093" w:rsidR="00B84BB3" w:rsidRDefault="00B84BB3">
      <w:pPr>
        <w:pStyle w:val="CommentText"/>
      </w:pPr>
      <w:r>
        <w:rPr>
          <w:rStyle w:val="CommentReference"/>
        </w:rPr>
        <w:annotationRef/>
      </w:r>
      <w:r>
        <w:t>Maybe “and” between these two words would help</w:t>
      </w:r>
    </w:p>
  </w:comment>
  <w:comment w:id="27" w:author="Edward Au" w:date="2020-01-26T11:47:00Z" w:initials="EA">
    <w:p w14:paraId="68C0211E" w14:textId="3CF32058" w:rsidR="00B84BB3" w:rsidRDefault="00B84BB3">
      <w:pPr>
        <w:pStyle w:val="CommentText"/>
      </w:pPr>
      <w:r>
        <w:rPr>
          <w:rStyle w:val="CommentReference"/>
        </w:rPr>
        <w:annotationRef/>
      </w:r>
      <w:r>
        <w:t>OK</w:t>
      </w:r>
    </w:p>
  </w:comment>
  <w:comment w:id="28" w:author="Mark Rison" w:date="2020-01-21T09:52:00Z" w:initials="MR">
    <w:p w14:paraId="1BC43E2B" w14:textId="1ADA491A" w:rsidR="00B84BB3" w:rsidRDefault="00B84BB3">
      <w:pPr>
        <w:pStyle w:val="CommentText"/>
      </w:pPr>
      <w:r>
        <w:rPr>
          <w:rStyle w:val="CommentReference"/>
        </w:rPr>
        <w:annotationRef/>
      </w:r>
      <w:r>
        <w:t>For consistency with CID 4074, here “the following PPDU from the responder to the initiator” should be changed to just “the PPDU” (or maybe “that PPDU” -- but if you do that then also change at 2060.1)</w:t>
      </w:r>
    </w:p>
  </w:comment>
  <w:comment w:id="29" w:author="Edward Au" w:date="2020-01-26T11:53:00Z" w:initials="EA">
    <w:p w14:paraId="66D6B6C5" w14:textId="53177339" w:rsidR="00B84BB3" w:rsidRDefault="00B84BB3">
      <w:pPr>
        <w:pStyle w:val="CommentText"/>
      </w:pPr>
      <w:r>
        <w:rPr>
          <w:rStyle w:val="CommentReference"/>
        </w:rPr>
        <w:annotationRef/>
      </w:r>
      <w:r>
        <w:t>OK</w:t>
      </w:r>
    </w:p>
  </w:comment>
  <w:comment w:id="30" w:author="Mark Rison" w:date="2020-01-21T09:54:00Z" w:initials="MR">
    <w:p w14:paraId="746714C0" w14:textId="0F1AB360" w:rsidR="00B84BB3" w:rsidRDefault="00B84BB3">
      <w:pPr>
        <w:pStyle w:val="CommentText"/>
      </w:pPr>
      <w:r>
        <w:rPr>
          <w:rStyle w:val="CommentReference"/>
        </w:rPr>
        <w:annotationRef/>
      </w:r>
      <w:r>
        <w:t>Hm, but the subclause is called “</w:t>
      </w:r>
      <w:r w:rsidRPr="009D0834">
        <w:t>PHY-RXEND.indication parameter RCPI</w:t>
      </w:r>
      <w:r>
        <w:t>” so it’s about the parameter, not the general concept of an RCPI, arguably?  I do agree that the general tendency is to not say “parameter”, though.  Maybe rename those two subclauses?</w:t>
      </w:r>
    </w:p>
  </w:comment>
  <w:comment w:id="31" w:author="Edward Au" w:date="2020-01-26T12:03:00Z" w:initials="EA">
    <w:p w14:paraId="748A69FC" w14:textId="7569ACD9" w:rsidR="00B84BB3" w:rsidRDefault="00B84BB3">
      <w:pPr>
        <w:pStyle w:val="CommentText"/>
      </w:pPr>
      <w:r>
        <w:rPr>
          <w:rStyle w:val="CommentReference"/>
        </w:rPr>
        <w:annotationRef/>
      </w:r>
      <w:r>
        <w:t>Yes it is about the parameter.  To be consistent with the title of the other subclauses in 15.2.3, change “PHY-RXTEND.indication parameter RCPI” to “RCPI”.</w:t>
      </w:r>
    </w:p>
  </w:comment>
  <w:comment w:id="32" w:author="Mark Rison" w:date="2020-01-21T09:56:00Z" w:initials="MR">
    <w:p w14:paraId="4A2E5B23" w14:textId="2AF65868" w:rsidR="00B84BB3" w:rsidRDefault="00B84BB3">
      <w:pPr>
        <w:pStyle w:val="CommentText"/>
      </w:pPr>
      <w:r>
        <w:rPr>
          <w:rStyle w:val="CommentReference"/>
        </w:rPr>
        <w:annotationRef/>
      </w:r>
      <w:r>
        <w:t>Ditto</w:t>
      </w:r>
    </w:p>
  </w:comment>
  <w:comment w:id="33" w:author="Edward Au" w:date="2020-01-26T12:04:00Z" w:initials="EA">
    <w:p w14:paraId="410ACD77" w14:textId="2D7EFD52" w:rsidR="00B84BB3" w:rsidRDefault="00B84BB3">
      <w:pPr>
        <w:pStyle w:val="CommentText"/>
      </w:pPr>
      <w:r>
        <w:rPr>
          <w:rStyle w:val="CommentReference"/>
        </w:rPr>
        <w:annotationRef/>
      </w:r>
      <w:r>
        <w:t>Yes it is about the parameter.  To be consistent with the title of the other subclauses in 17.2.3, change “PHY-RXTEND.indication parameter RCPI” to “RCPI”.</w:t>
      </w:r>
    </w:p>
  </w:comment>
  <w:comment w:id="34" w:author="Mark Rison" w:date="2020-01-21T09:55:00Z" w:initials="MR">
    <w:p w14:paraId="3A3DCB44" w14:textId="78A1DEEA" w:rsidR="00B84BB3" w:rsidRDefault="00B84BB3">
      <w:pPr>
        <w:pStyle w:val="CommentText"/>
      </w:pPr>
      <w:r>
        <w:rPr>
          <w:rStyle w:val="CommentReference"/>
        </w:rPr>
        <w:annotationRef/>
      </w:r>
      <w:r>
        <w:t>Also appears at 2922.25 in 16.3.8.6</w:t>
      </w:r>
    </w:p>
  </w:comment>
  <w:comment w:id="35" w:author="Edward Au" w:date="2020-01-26T11:57:00Z" w:initials="EA">
    <w:p w14:paraId="19BA8145" w14:textId="02C5245E" w:rsidR="00B84BB3" w:rsidRDefault="00B84BB3">
      <w:pPr>
        <w:pStyle w:val="CommentText"/>
      </w:pPr>
      <w:r>
        <w:rPr>
          <w:rStyle w:val="CommentReference"/>
        </w:rPr>
        <w:annotationRef/>
      </w:r>
      <w:r>
        <w:t>OK</w:t>
      </w:r>
    </w:p>
  </w:comment>
  <w:comment w:id="36" w:author="Mark Rison" w:date="2020-01-21T10:09:00Z" w:initials="MR">
    <w:p w14:paraId="2784CB29" w14:textId="5EEC2FA0" w:rsidR="00B84BB3" w:rsidRDefault="00B84BB3">
      <w:pPr>
        <w:pStyle w:val="CommentText"/>
      </w:pPr>
      <w:r>
        <w:rPr>
          <w:rStyle w:val="CommentReference"/>
        </w:rPr>
        <w:annotationRef/>
      </w:r>
      <w:r>
        <w:t>Still need to delete “the” in the PV0 sentence, to match the PV1 sentence</w:t>
      </w:r>
    </w:p>
  </w:comment>
  <w:comment w:id="37" w:author="Edward Au" w:date="2020-01-29T09:20:00Z" w:initials="EA">
    <w:p w14:paraId="14F89DF4" w14:textId="70DDD892" w:rsidR="00B84BB3" w:rsidRDefault="00B84BB3">
      <w:pPr>
        <w:pStyle w:val="CommentText"/>
      </w:pPr>
      <w:r>
        <w:rPr>
          <w:rStyle w:val="CommentReference"/>
        </w:rPr>
        <w:annotationRef/>
      </w:r>
      <w:r>
        <w:t>Good catch, thanks.</w:t>
      </w:r>
    </w:p>
  </w:comment>
  <w:comment w:id="38" w:author="Mark Rison" w:date="2020-01-21T10:10:00Z" w:initials="MR">
    <w:p w14:paraId="30E3B015" w14:textId="7CB5132A" w:rsidR="00B84BB3" w:rsidRDefault="00B84BB3">
      <w:pPr>
        <w:pStyle w:val="CommentText"/>
      </w:pPr>
      <w:r>
        <w:rPr>
          <w:rStyle w:val="CommentReference"/>
        </w:rPr>
        <w:annotationRef/>
      </w:r>
      <w:r>
        <w:t>Makes no sense (ADD is constructed and performed?).  Needs to be “… is constructed from the MPDU header.  AAD construction is performed as follows:” to match PV0 and PV1</w:t>
      </w:r>
    </w:p>
  </w:comment>
  <w:comment w:id="39" w:author="Edward Au" w:date="2020-01-29T09:22:00Z" w:initials="EA">
    <w:p w14:paraId="6199D330" w14:textId="0AEB1B54" w:rsidR="00B84BB3" w:rsidRDefault="00B84BB3">
      <w:pPr>
        <w:pStyle w:val="CommentText"/>
      </w:pPr>
      <w:r>
        <w:rPr>
          <w:rStyle w:val="CommentReference"/>
        </w:rPr>
        <w:annotationRef/>
      </w:r>
      <w:r>
        <w:t>Thanks and I agree with your suggested changes.</w:t>
      </w:r>
    </w:p>
  </w:comment>
  <w:comment w:id="40" w:author="Mark Rison" w:date="2020-01-21T10:27:00Z" w:initials="MR">
    <w:p w14:paraId="0C16AFD4" w14:textId="7DE43EEA" w:rsidR="00B84BB3" w:rsidRDefault="00B84BB3">
      <w:pPr>
        <w:pStyle w:val="CommentText"/>
      </w:pPr>
      <w:r>
        <w:rPr>
          <w:rStyle w:val="CommentReference"/>
        </w:rPr>
        <w:annotationRef/>
      </w:r>
      <w:r>
        <w:t>So where is the tx of the AGC and TRN subfields shown if F20-16?</w:t>
      </w:r>
    </w:p>
  </w:comment>
  <w:comment w:id="41" w:author="Edward Au" w:date="2020-01-29T12:00:00Z" w:initials="EA">
    <w:p w14:paraId="762BA342" w14:textId="7DD02001" w:rsidR="00B84BB3" w:rsidRDefault="00B84BB3">
      <w:pPr>
        <w:pStyle w:val="CommentText"/>
      </w:pPr>
      <w:r>
        <w:rPr>
          <w:rStyle w:val="CommentReference"/>
        </w:rPr>
        <w:annotationRef/>
      </w:r>
      <w:r>
        <w:t>As per the title of the figure, some optional features are not present.</w:t>
      </w:r>
    </w:p>
  </w:comment>
  <w:comment w:id="42" w:author="Mark Rison" w:date="2020-01-21T10:27:00Z" w:initials="MR">
    <w:p w14:paraId="3F58889E" w14:textId="005F6A1B" w:rsidR="00B84BB3" w:rsidRDefault="00B84BB3">
      <w:pPr>
        <w:pStyle w:val="CommentText"/>
      </w:pPr>
      <w:r>
        <w:rPr>
          <w:rStyle w:val="CommentReference"/>
        </w:rPr>
        <w:annotationRef/>
      </w:r>
      <w:r>
        <w:t>I think a full stop is needed after “Octet”</w:t>
      </w:r>
    </w:p>
  </w:comment>
  <w:comment w:id="43" w:author="Edward Au" w:date="2020-01-29T12:00:00Z" w:initials="EA">
    <w:p w14:paraId="73438BEB" w14:textId="3713302B" w:rsidR="00B84BB3" w:rsidRDefault="00B84BB3">
      <w:pPr>
        <w:pStyle w:val="CommentText"/>
      </w:pPr>
      <w:r>
        <w:rPr>
          <w:rStyle w:val="CommentReference"/>
        </w:rPr>
        <w:annotationRef/>
      </w:r>
      <w:r>
        <w:t xml:space="preserve">Thanks. </w:t>
      </w:r>
    </w:p>
  </w:comment>
  <w:comment w:id="44" w:author="Mark Rison" w:date="2020-01-21T10:14:00Z" w:initials="MR">
    <w:p w14:paraId="33E7F999" w14:textId="57F57BBC" w:rsidR="00B84BB3" w:rsidRDefault="00B84BB3">
      <w:pPr>
        <w:pStyle w:val="CommentText"/>
      </w:pPr>
      <w:r>
        <w:rPr>
          <w:rStyle w:val="CommentReference"/>
        </w:rPr>
        <w:annotationRef/>
      </w:r>
      <w:r>
        <w:t>Can’t be because of “</w:t>
      </w:r>
      <w:r w:rsidRPr="00BD085B">
        <w:rPr>
          <w:sz w:val="24"/>
          <w:szCs w:val="24"/>
          <w:lang w:val="en-US"/>
        </w:rPr>
        <w:t>conftol</w:t>
      </w:r>
      <w:r>
        <w:rPr>
          <w:sz w:val="24"/>
          <w:szCs w:val="24"/>
          <w:lang w:val="en-US"/>
        </w:rPr>
        <w:t>” typo.  Also should not have full stop in box</w:t>
      </w:r>
    </w:p>
  </w:comment>
  <w:comment w:id="45" w:author="Edward Au" w:date="2020-01-29T09:50:00Z" w:initials="EA">
    <w:p w14:paraId="6B128021" w14:textId="51751709" w:rsidR="00B84BB3" w:rsidRDefault="00B84BB3">
      <w:pPr>
        <w:pStyle w:val="CommentText"/>
      </w:pPr>
      <w:r>
        <w:rPr>
          <w:rStyle w:val="CommentReference"/>
        </w:rPr>
        <w:annotationRef/>
      </w:r>
      <w:r>
        <w:t>Good catch.  Thanks.</w:t>
      </w:r>
    </w:p>
  </w:comment>
  <w:comment w:id="46" w:author="Mark Rison" w:date="2020-01-21T10:31:00Z" w:initials="MR">
    <w:p w14:paraId="0299F2BB" w14:textId="77777777" w:rsidR="00B84BB3" w:rsidRDefault="00B84BB3" w:rsidP="00424179">
      <w:pPr>
        <w:pStyle w:val="CommentText"/>
      </w:pPr>
      <w:r>
        <w:rPr>
          <w:rStyle w:val="CommentReference"/>
        </w:rPr>
        <w:annotationRef/>
      </w:r>
      <w:r>
        <w:t xml:space="preserve">It’s hard to search for, but e.g. “The parameter is optionally </w:t>
      </w:r>
    </w:p>
    <w:p w14:paraId="3C400B76" w14:textId="6A1A53A7" w:rsidR="00B84BB3" w:rsidRDefault="00B84BB3" w:rsidP="00424179">
      <w:pPr>
        <w:pStyle w:val="CommentText"/>
      </w:pPr>
      <w:r>
        <w:t>present only if dot11blah” is also also ambiguous (if not blah, then mandatory?  Or absent?)</w:t>
      </w:r>
    </w:p>
  </w:comment>
  <w:comment w:id="47" w:author="Mark Rison" w:date="2020-01-21T10:32:00Z" w:initials="MR">
    <w:p w14:paraId="1691BD2F" w14:textId="47F77281" w:rsidR="00B84BB3" w:rsidRDefault="00B84BB3">
      <w:pPr>
        <w:pStyle w:val="CommentText"/>
      </w:pPr>
      <w:r>
        <w:rPr>
          <w:rStyle w:val="CommentReference"/>
        </w:rPr>
        <w:annotationRef/>
      </w:r>
      <w:r>
        <w:t>Why is the optionality of some of the elements explicitly stated in their description, but not that of the other elements?</w:t>
      </w:r>
    </w:p>
  </w:comment>
  <w:comment w:id="48" w:author="Edward Au" w:date="2020-01-29T09:27:00Z" w:initials="EA">
    <w:p w14:paraId="4B2F2946" w14:textId="634DD08D" w:rsidR="00B84BB3" w:rsidRDefault="00B84BB3">
      <w:pPr>
        <w:pStyle w:val="CommentText"/>
      </w:pPr>
      <w:r>
        <w:rPr>
          <w:rStyle w:val="CommentReference"/>
        </w:rPr>
        <w:annotationRef/>
      </w:r>
      <w:r>
        <w:t>It is a good question and I believe it is up to the author’s writing style.  The reason I consider “optional TCLAS element” here is for the sake of consistency with the “optional TSPEC element” at 1513.46.  Do you have any suggestion?</w:t>
      </w:r>
    </w:p>
  </w:comment>
  <w:comment w:id="49" w:author="Mark Rison" w:date="2020-01-21T10:34:00Z" w:initials="MR">
    <w:p w14:paraId="5DE43DB6" w14:textId="2BEA8357" w:rsidR="00B84BB3" w:rsidRDefault="00B84BB3">
      <w:pPr>
        <w:pStyle w:val="CommentText"/>
      </w:pPr>
      <w:r>
        <w:rPr>
          <w:rStyle w:val="CommentReference"/>
        </w:rPr>
        <w:annotationRef/>
      </w:r>
      <w:r>
        <w:t>Maybe “might permit only”?</w:t>
      </w:r>
    </w:p>
  </w:comment>
  <w:comment w:id="50" w:author="Edward Au" w:date="2020-01-29T09:36:00Z" w:initials="EA">
    <w:p w14:paraId="043EF617" w14:textId="4FCF971E" w:rsidR="00B84BB3" w:rsidRDefault="00B84BB3">
      <w:pPr>
        <w:pStyle w:val="CommentText"/>
      </w:pPr>
      <w:r>
        <w:rPr>
          <w:rStyle w:val="CommentReference"/>
        </w:rPr>
        <w:annotationRef/>
      </w:r>
      <w:r>
        <w:t>Good suggestion.  Thanks.</w:t>
      </w:r>
    </w:p>
  </w:comment>
  <w:comment w:id="51" w:author="Mark Rison" w:date="2020-01-21T11:11:00Z" w:initials="MR">
    <w:p w14:paraId="522FF4C5" w14:textId="4E953AC8" w:rsidR="00B84BB3" w:rsidRDefault="00B84BB3">
      <w:pPr>
        <w:pStyle w:val="CommentText"/>
      </w:pPr>
      <w:r>
        <w:rPr>
          <w:rStyle w:val="CommentReference"/>
        </w:rPr>
        <w:annotationRef/>
      </w:r>
      <w:r>
        <w:t>I think that’s fair.  I raised this because I came across a “support of” that should be “support for” … but I stupidly didn’t note down where!</w:t>
      </w:r>
    </w:p>
  </w:comment>
  <w:comment w:id="52" w:author="Edward Au" w:date="2020-01-29T09:38:00Z" w:initials="EA">
    <w:p w14:paraId="2278E2A9" w14:textId="0CEA8290" w:rsidR="00B84BB3" w:rsidRDefault="00B84BB3">
      <w:pPr>
        <w:pStyle w:val="CommentText"/>
      </w:pPr>
      <w:r>
        <w:rPr>
          <w:rStyle w:val="CommentReference"/>
        </w:rPr>
        <w:annotationRef/>
      </w:r>
      <w:r>
        <w:t>OK.</w:t>
      </w:r>
    </w:p>
  </w:comment>
  <w:comment w:id="53" w:author="Mark Rison" w:date="2020-01-21T11:12:00Z" w:initials="MR">
    <w:p w14:paraId="0041694F" w14:textId="33730C79" w:rsidR="00B84BB3" w:rsidRDefault="00B84BB3">
      <w:pPr>
        <w:pStyle w:val="CommentText"/>
      </w:pPr>
      <w:r>
        <w:rPr>
          <w:rStyle w:val="CommentReference"/>
        </w:rPr>
        <w:annotationRef/>
      </w:r>
      <w:r>
        <w:t>I’m OK with making the figure show the Data 2 symbol in full, but if the commenter thinks that Figure 17-4 is indicating that all OFDM transmissions must be at least 32 us long, I disagree, for two reasons:</w:t>
      </w:r>
    </w:p>
    <w:p w14:paraId="029BE5E7" w14:textId="4CBB38EE" w:rsidR="00B84BB3" w:rsidRDefault="00B84BB3">
      <w:pPr>
        <w:pStyle w:val="CommentText"/>
      </w:pPr>
      <w:r>
        <w:t>a) Nothing in the references to F17-4 says it shows the minimum required set of symbols</w:t>
      </w:r>
    </w:p>
    <w:p w14:paraId="0DDDA485" w14:textId="6AFA9D6A" w:rsidR="00B84BB3" w:rsidRDefault="00B84BB3">
      <w:pPr>
        <w:pStyle w:val="CommentText"/>
      </w:pPr>
      <w:r>
        <w:t>b) Even with Data 2 shown in full the structure shown only lasts 8+8+3*4 = 28 us</w:t>
      </w:r>
    </w:p>
  </w:comment>
  <w:comment w:id="54" w:author="Edward Au" w:date="2020-01-29T09:48:00Z" w:initials="EA">
    <w:p w14:paraId="2A116442" w14:textId="33C0FD9B" w:rsidR="00B84BB3" w:rsidRDefault="00B84BB3">
      <w:pPr>
        <w:pStyle w:val="CommentText"/>
      </w:pPr>
      <w:r>
        <w:rPr>
          <w:rStyle w:val="CommentReference"/>
        </w:rPr>
        <w:annotationRef/>
      </w:r>
      <w:r>
        <w:t>Thanks Mark.  I’ve added a note to the commenter saying that Figure 17-4 does not indicate that all OFDM transmissions must be at least 32 us long.</w:t>
      </w:r>
    </w:p>
  </w:comment>
  <w:comment w:id="55" w:author="Mark Rison" w:date="2020-01-21T10:36:00Z" w:initials="MR">
    <w:p w14:paraId="25321CEB" w14:textId="7CC953C9" w:rsidR="00B84BB3" w:rsidRDefault="00B84BB3">
      <w:pPr>
        <w:pStyle w:val="CommentText"/>
      </w:pPr>
      <w:r>
        <w:rPr>
          <w:rStyle w:val="CommentReference"/>
        </w:rPr>
        <w:annotationRef/>
      </w:r>
      <w:r>
        <w:t>Need spaces between number and unit. Make sure micro is micro not mu</w:t>
      </w:r>
    </w:p>
    <w:p w14:paraId="612F4AF3" w14:textId="77777777" w:rsidR="00B84BB3" w:rsidRDefault="00B84BB3">
      <w:pPr>
        <w:pStyle w:val="CommentText"/>
      </w:pPr>
    </w:p>
    <w:p w14:paraId="27BD80A5" w14:textId="77777777" w:rsidR="00B84BB3" w:rsidRDefault="00B84BB3">
      <w:pPr>
        <w:pStyle w:val="CommentText"/>
      </w:pPr>
      <w:r>
        <w:t>Do you want some dots, at least for the bottom right arrow, to show there will (typically) be more symbols?</w:t>
      </w:r>
    </w:p>
    <w:p w14:paraId="5B08C262" w14:textId="77777777" w:rsidR="00B84BB3" w:rsidRDefault="00B84BB3">
      <w:pPr>
        <w:pStyle w:val="CommentText"/>
      </w:pPr>
    </w:p>
    <w:p w14:paraId="5A136E28" w14:textId="4B1567CE" w:rsidR="00B84BB3" w:rsidRDefault="00B84BB3">
      <w:pPr>
        <w:pStyle w:val="CommentText"/>
      </w:pPr>
      <w:r>
        <w:t>Captions at the bottom have inconsistent capitalisation</w:t>
      </w:r>
    </w:p>
  </w:comment>
  <w:comment w:id="56" w:author="Edward Au" w:date="2020-01-29T09:43:00Z" w:initials="EA">
    <w:p w14:paraId="2551E146" w14:textId="4A16D1BD" w:rsidR="00B84BB3" w:rsidRDefault="00B84BB3">
      <w:pPr>
        <w:pStyle w:val="CommentText"/>
      </w:pPr>
      <w:r>
        <w:rPr>
          <w:rStyle w:val="CommentReference"/>
        </w:rPr>
        <w:annotationRef/>
      </w:r>
      <w:r>
        <w:t>Thanks.  I make sure micro is micro not mu.  I’ve also added some dots at the bottom right arrow and also after Data 2.  Lastly, I’ve fixed the captions at the bottom.</w:t>
      </w:r>
    </w:p>
  </w:comment>
  <w:comment w:id="57" w:author="Mark Rison" w:date="2020-01-06T11:51:00Z" w:initials="MR">
    <w:p w14:paraId="020EA687" w14:textId="77777777" w:rsidR="00C42BCA" w:rsidRDefault="00C42BCA" w:rsidP="00C42BCA">
      <w:pPr>
        <w:pStyle w:val="CommentText"/>
      </w:pPr>
      <w:r>
        <w:rPr>
          <w:rStyle w:val="CommentReference"/>
        </w:rPr>
        <w:annotationRef/>
      </w:r>
      <w:r>
        <w:t>In Clause 6, all the references to PeerKey are for the AP or TDLS variants?</w:t>
      </w:r>
    </w:p>
    <w:p w14:paraId="0717278B" w14:textId="77777777" w:rsidR="00C42BCA" w:rsidRDefault="00C42BCA" w:rsidP="00C42BCA">
      <w:pPr>
        <w:pStyle w:val="CommentText"/>
      </w:pPr>
    </w:p>
    <w:p w14:paraId="1E54B034" w14:textId="77777777" w:rsidR="00C42BCA" w:rsidRDefault="00C42BCA" w:rsidP="00C42BCA">
      <w:pPr>
        <w:pStyle w:val="CommentText"/>
      </w:pPr>
      <w:r>
        <w:t xml:space="preserve">How about “PeerKeyInit” in </w:t>
      </w:r>
      <w:r w:rsidRPr="00646B79">
        <w:t>Figure 12-50—RSNA Supplicant key management state machine</w:t>
      </w:r>
      <w:r>
        <w:t>?</w:t>
      </w:r>
    </w:p>
    <w:p w14:paraId="31F887E9" w14:textId="77777777" w:rsidR="00C42BCA" w:rsidRDefault="00C42BCA" w:rsidP="00C42BCA">
      <w:pPr>
        <w:pStyle w:val="CommentText"/>
      </w:pPr>
    </w:p>
    <w:p w14:paraId="2682B5BF" w14:textId="77777777" w:rsidR="00C42BCA" w:rsidRDefault="00C42BCA" w:rsidP="00C42BCA">
      <w:pPr>
        <w:pStyle w:val="CommentText"/>
      </w:pPr>
      <w:r>
        <w:t xml:space="preserve">Might be good if all “PeerKey” in </w:t>
      </w:r>
      <w:r w:rsidRPr="00646B79">
        <w:t>12.11.2 AP PeerKey protocol</w:t>
      </w:r>
      <w:r>
        <w:t xml:space="preserve"> had “AP” before (6x)</w:t>
      </w:r>
    </w:p>
    <w:p w14:paraId="7F833623" w14:textId="77777777" w:rsidR="00C42BCA" w:rsidRDefault="00C42BCA" w:rsidP="00C42BCA">
      <w:pPr>
        <w:pStyle w:val="CommentText"/>
      </w:pPr>
    </w:p>
    <w:p w14:paraId="67C0EBCA" w14:textId="77777777" w:rsidR="00C42BCA" w:rsidRDefault="00C42BCA" w:rsidP="00C42BCA">
      <w:pPr>
        <w:pStyle w:val="CommentText"/>
      </w:pPr>
    </w:p>
    <w:p w14:paraId="6F228B68" w14:textId="77777777" w:rsidR="00C42BCA" w:rsidRDefault="00C42BCA" w:rsidP="00C42BCA">
      <w:pPr>
        <w:pStyle w:val="CommentText"/>
      </w:pPr>
      <w:r>
        <w:t>[Edward]  For subclause 6.3.23 and 6.3.94, all the references are to TDLS PeerKey.  For subclause 6.3.88, all the references are explicitly to AP PeerKey.</w:t>
      </w:r>
    </w:p>
    <w:p w14:paraId="1B4B0B9F" w14:textId="77777777" w:rsidR="00C42BCA" w:rsidRDefault="00C42BCA" w:rsidP="00C42BCA">
      <w:pPr>
        <w:pStyle w:val="CommentText"/>
      </w:pPr>
    </w:p>
    <w:p w14:paraId="29098989" w14:textId="77777777" w:rsidR="00C42BCA" w:rsidRDefault="00C42BCA" w:rsidP="00C42BCA">
      <w:pPr>
        <w:pStyle w:val="CommentText"/>
      </w:pPr>
      <w:r>
        <w:t>“PeerKeyInit” refers to the initialization of TDLS peerkey.</w:t>
      </w:r>
    </w:p>
    <w:p w14:paraId="6DEE1E24" w14:textId="77777777" w:rsidR="00C42BCA" w:rsidRDefault="00C42BCA" w:rsidP="00C42BCA">
      <w:pPr>
        <w:pStyle w:val="CommentText"/>
      </w:pPr>
    </w:p>
    <w:p w14:paraId="63072EF5" w14:textId="77777777" w:rsidR="00C42BCA" w:rsidRDefault="00C42BCA" w:rsidP="00C42BCA">
      <w:pPr>
        <w:pStyle w:val="CommentText"/>
      </w:pPr>
      <w:r>
        <w:t>I take into account your suggestion on the remaining 6 instance of “PeerKey” in subclause 12.11.2.  Please refer to the updated resolution.</w:t>
      </w:r>
    </w:p>
  </w:comment>
  <w:comment w:id="58" w:author="Mark Rison" w:date="2020-01-06T11:54:00Z" w:initials="MR">
    <w:p w14:paraId="25A14BCA" w14:textId="77777777" w:rsidR="00C42BCA" w:rsidRDefault="00C42BCA" w:rsidP="00C42BCA">
      <w:pPr>
        <w:pStyle w:val="CommentText"/>
      </w:pPr>
      <w:r>
        <w:rPr>
          <w:rStyle w:val="CommentReference"/>
        </w:rPr>
        <w:annotationRef/>
      </w:r>
      <w:r>
        <w:t>Shouldn’t it become “AP and TDLS PeerKey handshakes” rather than being deleted?</w:t>
      </w:r>
    </w:p>
    <w:p w14:paraId="37E5559B" w14:textId="77777777" w:rsidR="00C42BCA" w:rsidRDefault="00C42BCA" w:rsidP="00C42BCA">
      <w:pPr>
        <w:pStyle w:val="CommentText"/>
      </w:pPr>
    </w:p>
    <w:p w14:paraId="7411F140" w14:textId="77777777" w:rsidR="00C42BCA" w:rsidRDefault="00C42BCA" w:rsidP="00C42BCA">
      <w:pPr>
        <w:pStyle w:val="CommentText"/>
      </w:pPr>
      <w:r>
        <w:t>[Edward]  I don’t think there is any peerkey handshake but let’s disucss with the TG on your comment.</w:t>
      </w:r>
    </w:p>
  </w:comment>
  <w:comment w:id="68" w:author="Mark Rison" w:date="2020-01-06T11:55:00Z" w:initials="MR">
    <w:p w14:paraId="6F610B33" w14:textId="77777777" w:rsidR="00C42BCA" w:rsidRDefault="00C42BCA" w:rsidP="00C42BCA">
      <w:pPr>
        <w:pStyle w:val="CommentText"/>
      </w:pPr>
      <w:r>
        <w:rPr>
          <w:rStyle w:val="CommentReference"/>
        </w:rPr>
        <w:annotationRef/>
      </w:r>
      <w:r>
        <w:t>change to “is contained in” for consistency</w:t>
      </w:r>
    </w:p>
    <w:p w14:paraId="78F7938B" w14:textId="77777777" w:rsidR="00C42BCA" w:rsidRDefault="00C42BCA" w:rsidP="00C42BCA">
      <w:pPr>
        <w:pStyle w:val="CommentText"/>
      </w:pPr>
    </w:p>
    <w:p w14:paraId="4CE42A9D" w14:textId="77777777" w:rsidR="00C42BCA" w:rsidRDefault="00C42BCA" w:rsidP="00C42BCA">
      <w:pPr>
        <w:pStyle w:val="CommentText"/>
      </w:pPr>
      <w:r>
        <w:t>[Edward]  Thanks and the term is changed.</w:t>
      </w:r>
    </w:p>
  </w:comment>
  <w:comment w:id="88" w:author="Mark Rison" w:date="2020-01-06T11:56:00Z" w:initials="MR">
    <w:p w14:paraId="6843B142" w14:textId="77777777" w:rsidR="00C42BCA" w:rsidRDefault="00C42BCA" w:rsidP="00C42BCA">
      <w:pPr>
        <w:pStyle w:val="CommentText"/>
      </w:pPr>
      <w:r>
        <w:rPr>
          <w:rStyle w:val="CommentReference"/>
        </w:rPr>
        <w:annotationRef/>
      </w:r>
      <w:r>
        <w:t>How do you decide whether it’s similar or very similar (previous para)?</w:t>
      </w:r>
    </w:p>
    <w:p w14:paraId="07F42438" w14:textId="77777777" w:rsidR="00C42BCA" w:rsidRDefault="00C42BCA" w:rsidP="00C42BCA">
      <w:pPr>
        <w:pStyle w:val="CommentText"/>
      </w:pPr>
    </w:p>
    <w:p w14:paraId="3C1E39C2" w14:textId="77777777" w:rsidR="00C42BCA" w:rsidRDefault="00C42BCA" w:rsidP="00C42BCA">
      <w:pPr>
        <w:pStyle w:val="CommentText"/>
      </w:pPr>
      <w:r>
        <w:t>[Edward]  From Dave Goodall:  “</w:t>
      </w:r>
      <w:r w:rsidRPr="00D647A0">
        <w:t>I would remove this sentence: "For consistency with this standard, the configuration interface is made similar  to the TXVECTOR parameters defined in 23.2.2 (TXVECTOR and RXVECTOR parameters)."</w:t>
      </w:r>
      <w:r>
        <w:t>”</w:t>
      </w:r>
    </w:p>
  </w:comment>
  <w:comment w:id="107" w:author="Mark Rison" w:date="2020-01-06T11:56:00Z" w:initials="MR">
    <w:p w14:paraId="0A73D6C4" w14:textId="77777777" w:rsidR="00F5204F" w:rsidRDefault="00F5204F" w:rsidP="00F5204F">
      <w:pPr>
        <w:pStyle w:val="CommentText"/>
      </w:pPr>
      <w:r>
        <w:rPr>
          <w:rStyle w:val="CommentReference"/>
        </w:rPr>
        <w:annotationRef/>
      </w:r>
      <w:r>
        <w:t>Might</w:t>
      </w:r>
    </w:p>
    <w:p w14:paraId="1902DDDE" w14:textId="77777777" w:rsidR="00F5204F" w:rsidRDefault="00F5204F" w:rsidP="00F5204F">
      <w:pPr>
        <w:pStyle w:val="CommentText"/>
      </w:pPr>
    </w:p>
    <w:p w14:paraId="1E065E20" w14:textId="77777777" w:rsidR="00F5204F" w:rsidRDefault="00F5204F" w:rsidP="00F5204F">
      <w:pPr>
        <w:pStyle w:val="CommentText"/>
      </w:pPr>
      <w:r>
        <w:t>[Edward]  The sentence has been deleted.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D66CB" w15:done="0"/>
  <w15:commentEx w15:paraId="78ED12B7" w15:done="0"/>
  <w15:commentEx w15:paraId="1D66F1A6" w15:done="0"/>
  <w15:commentEx w15:paraId="3D4CF219" w15:done="0"/>
  <w15:commentEx w15:paraId="3D2532D5" w15:done="0"/>
  <w15:commentEx w15:paraId="622403E2" w15:done="0"/>
  <w15:commentEx w15:paraId="0739EC3B" w15:paraIdParent="622403E2" w15:done="0"/>
  <w15:commentEx w15:paraId="467674C4" w15:done="0"/>
  <w15:commentEx w15:paraId="62F091AF" w15:paraIdParent="467674C4" w15:done="0"/>
  <w15:commentEx w15:paraId="42A1FD09" w15:done="0"/>
  <w15:commentEx w15:paraId="2E9CFE6B" w15:paraIdParent="42A1FD09" w15:done="0"/>
  <w15:commentEx w15:paraId="1FD6AE8A" w15:done="0"/>
  <w15:commentEx w15:paraId="2D2BA0E2" w15:paraIdParent="1FD6AE8A" w15:done="0"/>
  <w15:commentEx w15:paraId="53BD794C" w15:done="0"/>
  <w15:commentEx w15:paraId="7ACA36D4" w15:paraIdParent="53BD794C" w15:done="0"/>
  <w15:commentEx w15:paraId="1919D219" w15:done="0"/>
  <w15:commentEx w15:paraId="4C1F93BF" w15:paraIdParent="1919D219" w15:done="0"/>
  <w15:commentEx w15:paraId="6D4BD939" w15:done="0"/>
  <w15:commentEx w15:paraId="68C0211E" w15:paraIdParent="6D4BD939" w15:done="0"/>
  <w15:commentEx w15:paraId="1BC43E2B" w15:done="0"/>
  <w15:commentEx w15:paraId="66D6B6C5" w15:paraIdParent="1BC43E2B" w15:done="0"/>
  <w15:commentEx w15:paraId="746714C0" w15:done="0"/>
  <w15:commentEx w15:paraId="748A69FC" w15:paraIdParent="746714C0" w15:done="0"/>
  <w15:commentEx w15:paraId="4A2E5B23" w15:done="0"/>
  <w15:commentEx w15:paraId="410ACD77" w15:paraIdParent="4A2E5B23" w15:done="0"/>
  <w15:commentEx w15:paraId="3A3DCB44" w15:done="0"/>
  <w15:commentEx w15:paraId="19BA8145" w15:paraIdParent="3A3DCB44" w15:done="0"/>
  <w15:commentEx w15:paraId="2784CB29" w15:done="0"/>
  <w15:commentEx w15:paraId="14F89DF4" w15:paraIdParent="2784CB29" w15:done="0"/>
  <w15:commentEx w15:paraId="30E3B015" w15:done="0"/>
  <w15:commentEx w15:paraId="6199D330" w15:paraIdParent="30E3B015" w15:done="0"/>
  <w15:commentEx w15:paraId="0C16AFD4" w15:done="0"/>
  <w15:commentEx w15:paraId="762BA342" w15:paraIdParent="0C16AFD4" w15:done="0"/>
  <w15:commentEx w15:paraId="3F58889E" w15:done="0"/>
  <w15:commentEx w15:paraId="73438BEB" w15:paraIdParent="3F58889E" w15:done="0"/>
  <w15:commentEx w15:paraId="33E7F999" w15:done="0"/>
  <w15:commentEx w15:paraId="6B128021" w15:paraIdParent="33E7F999" w15:done="0"/>
  <w15:commentEx w15:paraId="3C400B76" w15:done="0"/>
  <w15:commentEx w15:paraId="1691BD2F" w15:done="0"/>
  <w15:commentEx w15:paraId="4B2F2946" w15:paraIdParent="1691BD2F" w15:done="0"/>
  <w15:commentEx w15:paraId="5DE43DB6" w15:done="0"/>
  <w15:commentEx w15:paraId="043EF617" w15:paraIdParent="5DE43DB6" w15:done="0"/>
  <w15:commentEx w15:paraId="522FF4C5" w15:done="0"/>
  <w15:commentEx w15:paraId="2278E2A9" w15:paraIdParent="522FF4C5" w15:done="0"/>
  <w15:commentEx w15:paraId="0DDDA485" w15:done="0"/>
  <w15:commentEx w15:paraId="2A116442" w15:paraIdParent="0DDDA485" w15:done="0"/>
  <w15:commentEx w15:paraId="5A136E28" w15:done="0"/>
  <w15:commentEx w15:paraId="2551E146" w15:paraIdParent="5A136E28" w15:done="0"/>
  <w15:commentEx w15:paraId="63072EF5" w15:done="0"/>
  <w15:commentEx w15:paraId="7411F140" w15:done="0"/>
  <w15:commentEx w15:paraId="4CE42A9D" w15:done="0"/>
  <w15:commentEx w15:paraId="3C1E39C2" w15:done="0"/>
  <w15:commentEx w15:paraId="1E065E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D82E4" w14:textId="77777777" w:rsidR="003F4FB0" w:rsidRDefault="003F4FB0">
      <w:r>
        <w:separator/>
      </w:r>
    </w:p>
  </w:endnote>
  <w:endnote w:type="continuationSeparator" w:id="0">
    <w:p w14:paraId="177EFB16" w14:textId="77777777" w:rsidR="003F4FB0" w:rsidRDefault="003F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16DDF896" w:rsidR="00B84BB3" w:rsidRPr="00A80CF2" w:rsidRDefault="00B84BB3"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581938">
      <w:rPr>
        <w:noProof/>
        <w:lang w:val="fr-FR"/>
      </w:rPr>
      <w:t>1</w:t>
    </w:r>
    <w:r>
      <w:rPr>
        <w:noProof/>
      </w:rPr>
      <w:fldChar w:fldCharType="end"/>
    </w:r>
    <w:r w:rsidRPr="00A80CF2">
      <w:rPr>
        <w:lang w:val="fr-FR"/>
      </w:rPr>
      <w:tab/>
      <w:t xml:space="preserve">     Edward Au, Huawei Technologies</w:t>
    </w:r>
  </w:p>
  <w:p w14:paraId="0B2B3E1A" w14:textId="77777777" w:rsidR="00B84BB3" w:rsidRPr="00A80CF2" w:rsidRDefault="00B84BB3">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53CBF" w14:textId="77777777" w:rsidR="003F4FB0" w:rsidRDefault="003F4FB0">
      <w:r>
        <w:separator/>
      </w:r>
    </w:p>
  </w:footnote>
  <w:footnote w:type="continuationSeparator" w:id="0">
    <w:p w14:paraId="0CFC558E" w14:textId="77777777" w:rsidR="003F4FB0" w:rsidRDefault="003F4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37965CB8" w:rsidR="00B84BB3" w:rsidRDefault="006D176F" w:rsidP="00A525F0">
    <w:pPr>
      <w:pStyle w:val="Header"/>
      <w:tabs>
        <w:tab w:val="clear" w:pos="6480"/>
        <w:tab w:val="center" w:pos="4680"/>
        <w:tab w:val="right" w:pos="9781"/>
      </w:tabs>
    </w:pPr>
    <w:r>
      <w:t>April</w:t>
    </w:r>
    <w:r w:rsidR="00B84BB3">
      <w:t xml:space="preserve"> 2020</w:t>
    </w:r>
    <w:r w:rsidR="00B84BB3">
      <w:tab/>
    </w:r>
    <w:r w:rsidR="00B84BB3">
      <w:tab/>
      <w:t xml:space="preserve">  </w:t>
    </w:r>
    <w:fldSimple w:instr=" TITLE  \* MERGEFORMAT ">
      <w:r w:rsidR="00B84BB3">
        <w:t>doc.: IEEE 802.11-19/2163r</w:t>
      </w:r>
      <w:r w:rsidR="00CD2FA2">
        <w:t>1</w:t>
      </w:r>
      <w:r w:rsidR="003D362C">
        <w:t>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2"/>
  </w:num>
  <w:num w:numId="5">
    <w:abstractNumId w:val="6"/>
  </w:num>
  <w:num w:numId="6">
    <w:abstractNumId w:val="8"/>
  </w:num>
  <w:num w:numId="7">
    <w:abstractNumId w:val="10"/>
  </w:num>
  <w:num w:numId="8">
    <w:abstractNumId w:val="3"/>
  </w:num>
  <w:num w:numId="9">
    <w:abstractNumId w:val="7"/>
  </w:num>
  <w:num w:numId="10">
    <w:abstractNumId w:val="1"/>
  </w:num>
  <w:num w:numId="11">
    <w:abstractNumId w:val="12"/>
  </w:num>
  <w:num w:numId="12">
    <w:abstractNumId w:val="5"/>
  </w:num>
  <w:num w:numId="13">
    <w:abstractNumId w:val="1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D6"/>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49D"/>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57206"/>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1ABB"/>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31E4"/>
    <w:rsid w:val="000D5B90"/>
    <w:rsid w:val="000D619E"/>
    <w:rsid w:val="000D6387"/>
    <w:rsid w:val="000D7634"/>
    <w:rsid w:val="000D79BF"/>
    <w:rsid w:val="000E0737"/>
    <w:rsid w:val="000E3436"/>
    <w:rsid w:val="000E38ED"/>
    <w:rsid w:val="000E523B"/>
    <w:rsid w:val="000E5C0B"/>
    <w:rsid w:val="000F08FC"/>
    <w:rsid w:val="000F0EF3"/>
    <w:rsid w:val="000F26C6"/>
    <w:rsid w:val="000F2A35"/>
    <w:rsid w:val="000F37A2"/>
    <w:rsid w:val="000F46E2"/>
    <w:rsid w:val="000F4728"/>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6270"/>
    <w:rsid w:val="001463A2"/>
    <w:rsid w:val="00147348"/>
    <w:rsid w:val="00150DA7"/>
    <w:rsid w:val="0015137E"/>
    <w:rsid w:val="00151A5C"/>
    <w:rsid w:val="00152998"/>
    <w:rsid w:val="00153EB7"/>
    <w:rsid w:val="0015446A"/>
    <w:rsid w:val="0015511F"/>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05F"/>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0A1D"/>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0D50"/>
    <w:rsid w:val="001B10F1"/>
    <w:rsid w:val="001B12E0"/>
    <w:rsid w:val="001B2847"/>
    <w:rsid w:val="001B56A9"/>
    <w:rsid w:val="001B5995"/>
    <w:rsid w:val="001B59B4"/>
    <w:rsid w:val="001B710A"/>
    <w:rsid w:val="001B797B"/>
    <w:rsid w:val="001C0054"/>
    <w:rsid w:val="001C13E8"/>
    <w:rsid w:val="001C141B"/>
    <w:rsid w:val="001C1ADC"/>
    <w:rsid w:val="001C3BBB"/>
    <w:rsid w:val="001C414B"/>
    <w:rsid w:val="001C6899"/>
    <w:rsid w:val="001C7FAD"/>
    <w:rsid w:val="001D0B34"/>
    <w:rsid w:val="001D0D64"/>
    <w:rsid w:val="001D44C5"/>
    <w:rsid w:val="001D4968"/>
    <w:rsid w:val="001D5778"/>
    <w:rsid w:val="001D5C2B"/>
    <w:rsid w:val="001D607A"/>
    <w:rsid w:val="001D6452"/>
    <w:rsid w:val="001D723B"/>
    <w:rsid w:val="001D751F"/>
    <w:rsid w:val="001D7529"/>
    <w:rsid w:val="001E0303"/>
    <w:rsid w:val="001E0967"/>
    <w:rsid w:val="001E0A7C"/>
    <w:rsid w:val="001E0C47"/>
    <w:rsid w:val="001E1C77"/>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108BA"/>
    <w:rsid w:val="00210D18"/>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27EA1"/>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753"/>
    <w:rsid w:val="00241946"/>
    <w:rsid w:val="00241CE3"/>
    <w:rsid w:val="00242041"/>
    <w:rsid w:val="00242376"/>
    <w:rsid w:val="00243BB5"/>
    <w:rsid w:val="00243C80"/>
    <w:rsid w:val="00244344"/>
    <w:rsid w:val="00245067"/>
    <w:rsid w:val="00245984"/>
    <w:rsid w:val="00245BBE"/>
    <w:rsid w:val="00246CC6"/>
    <w:rsid w:val="002474BE"/>
    <w:rsid w:val="00250DFF"/>
    <w:rsid w:val="00252803"/>
    <w:rsid w:val="00254265"/>
    <w:rsid w:val="00254420"/>
    <w:rsid w:val="00254594"/>
    <w:rsid w:val="00254BE1"/>
    <w:rsid w:val="00256728"/>
    <w:rsid w:val="00256F15"/>
    <w:rsid w:val="00257CDD"/>
    <w:rsid w:val="00260145"/>
    <w:rsid w:val="002602F9"/>
    <w:rsid w:val="00260DF1"/>
    <w:rsid w:val="00261619"/>
    <w:rsid w:val="00262168"/>
    <w:rsid w:val="00262D2F"/>
    <w:rsid w:val="0026317B"/>
    <w:rsid w:val="002632A0"/>
    <w:rsid w:val="00264057"/>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C1372"/>
    <w:rsid w:val="002C3699"/>
    <w:rsid w:val="002C3BA6"/>
    <w:rsid w:val="002C464A"/>
    <w:rsid w:val="002C523D"/>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4F7"/>
    <w:rsid w:val="002E2FC4"/>
    <w:rsid w:val="002E49BB"/>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1435"/>
    <w:rsid w:val="00311518"/>
    <w:rsid w:val="00313607"/>
    <w:rsid w:val="00313852"/>
    <w:rsid w:val="00313970"/>
    <w:rsid w:val="00313CC6"/>
    <w:rsid w:val="00314953"/>
    <w:rsid w:val="003157DB"/>
    <w:rsid w:val="003164F5"/>
    <w:rsid w:val="00316B18"/>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4719"/>
    <w:rsid w:val="003348DC"/>
    <w:rsid w:val="00335055"/>
    <w:rsid w:val="0033517A"/>
    <w:rsid w:val="00335CD6"/>
    <w:rsid w:val="00335D99"/>
    <w:rsid w:val="00335F4E"/>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712"/>
    <w:rsid w:val="00356E33"/>
    <w:rsid w:val="00357109"/>
    <w:rsid w:val="0036244C"/>
    <w:rsid w:val="00362C85"/>
    <w:rsid w:val="00362D34"/>
    <w:rsid w:val="003637A4"/>
    <w:rsid w:val="0036563B"/>
    <w:rsid w:val="003666F4"/>
    <w:rsid w:val="003668BE"/>
    <w:rsid w:val="00367121"/>
    <w:rsid w:val="00367172"/>
    <w:rsid w:val="00367D11"/>
    <w:rsid w:val="00370E0C"/>
    <w:rsid w:val="00371CA1"/>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263A"/>
    <w:rsid w:val="003932D0"/>
    <w:rsid w:val="00393305"/>
    <w:rsid w:val="00394CAE"/>
    <w:rsid w:val="00394FFE"/>
    <w:rsid w:val="0039526B"/>
    <w:rsid w:val="0039622D"/>
    <w:rsid w:val="003966EF"/>
    <w:rsid w:val="0039694A"/>
    <w:rsid w:val="003A0823"/>
    <w:rsid w:val="003A1B8E"/>
    <w:rsid w:val="003A1D88"/>
    <w:rsid w:val="003A3541"/>
    <w:rsid w:val="003A3587"/>
    <w:rsid w:val="003A43F3"/>
    <w:rsid w:val="003A4468"/>
    <w:rsid w:val="003A48DD"/>
    <w:rsid w:val="003A61D6"/>
    <w:rsid w:val="003A6437"/>
    <w:rsid w:val="003A666B"/>
    <w:rsid w:val="003A6F0D"/>
    <w:rsid w:val="003A6F16"/>
    <w:rsid w:val="003A7495"/>
    <w:rsid w:val="003A7AA1"/>
    <w:rsid w:val="003B0280"/>
    <w:rsid w:val="003B05ED"/>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362C"/>
    <w:rsid w:val="003D5478"/>
    <w:rsid w:val="003D566E"/>
    <w:rsid w:val="003D64C9"/>
    <w:rsid w:val="003D6500"/>
    <w:rsid w:val="003D7D95"/>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4FB0"/>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1B2"/>
    <w:rsid w:val="00420511"/>
    <w:rsid w:val="0042072B"/>
    <w:rsid w:val="00420791"/>
    <w:rsid w:val="004209E8"/>
    <w:rsid w:val="0042241B"/>
    <w:rsid w:val="00422C7C"/>
    <w:rsid w:val="004237AF"/>
    <w:rsid w:val="00424179"/>
    <w:rsid w:val="004241F8"/>
    <w:rsid w:val="00424469"/>
    <w:rsid w:val="00424727"/>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3B6D"/>
    <w:rsid w:val="004541F5"/>
    <w:rsid w:val="0045563A"/>
    <w:rsid w:val="00455C3E"/>
    <w:rsid w:val="00456B72"/>
    <w:rsid w:val="00457086"/>
    <w:rsid w:val="0045743C"/>
    <w:rsid w:val="004579B5"/>
    <w:rsid w:val="00457C99"/>
    <w:rsid w:val="00460614"/>
    <w:rsid w:val="00462DD2"/>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81C04"/>
    <w:rsid w:val="00481E87"/>
    <w:rsid w:val="00482024"/>
    <w:rsid w:val="004823CA"/>
    <w:rsid w:val="004827B9"/>
    <w:rsid w:val="004846E6"/>
    <w:rsid w:val="004847EC"/>
    <w:rsid w:val="00487EDF"/>
    <w:rsid w:val="00490F76"/>
    <w:rsid w:val="00491A47"/>
    <w:rsid w:val="004922E6"/>
    <w:rsid w:val="00493DD7"/>
    <w:rsid w:val="00494B45"/>
    <w:rsid w:val="004964DB"/>
    <w:rsid w:val="004979F9"/>
    <w:rsid w:val="004A1769"/>
    <w:rsid w:val="004A1FB5"/>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648"/>
    <w:rsid w:val="004E5F73"/>
    <w:rsid w:val="004E7049"/>
    <w:rsid w:val="004F1F7B"/>
    <w:rsid w:val="004F2C3A"/>
    <w:rsid w:val="004F4A51"/>
    <w:rsid w:val="004F6BD1"/>
    <w:rsid w:val="004F7E7E"/>
    <w:rsid w:val="0050126B"/>
    <w:rsid w:val="00501810"/>
    <w:rsid w:val="00501A48"/>
    <w:rsid w:val="00501D7F"/>
    <w:rsid w:val="005042BB"/>
    <w:rsid w:val="00504BCE"/>
    <w:rsid w:val="00504CCF"/>
    <w:rsid w:val="00504CDC"/>
    <w:rsid w:val="005053D1"/>
    <w:rsid w:val="00507376"/>
    <w:rsid w:val="005100FA"/>
    <w:rsid w:val="005101CC"/>
    <w:rsid w:val="00512E13"/>
    <w:rsid w:val="00513131"/>
    <w:rsid w:val="005158DC"/>
    <w:rsid w:val="00516178"/>
    <w:rsid w:val="00516A5B"/>
    <w:rsid w:val="00520EF2"/>
    <w:rsid w:val="00521B39"/>
    <w:rsid w:val="00522C92"/>
    <w:rsid w:val="00523ACB"/>
    <w:rsid w:val="005256DF"/>
    <w:rsid w:val="0052587E"/>
    <w:rsid w:val="0052649F"/>
    <w:rsid w:val="00526E18"/>
    <w:rsid w:val="00527FE3"/>
    <w:rsid w:val="00530F00"/>
    <w:rsid w:val="0053325B"/>
    <w:rsid w:val="00533BBF"/>
    <w:rsid w:val="00534998"/>
    <w:rsid w:val="005349C3"/>
    <w:rsid w:val="00534E88"/>
    <w:rsid w:val="005370B1"/>
    <w:rsid w:val="00537A88"/>
    <w:rsid w:val="0054124B"/>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026"/>
    <w:rsid w:val="0056428B"/>
    <w:rsid w:val="00565E21"/>
    <w:rsid w:val="00566638"/>
    <w:rsid w:val="005668D1"/>
    <w:rsid w:val="00567500"/>
    <w:rsid w:val="00570250"/>
    <w:rsid w:val="005719DD"/>
    <w:rsid w:val="00573441"/>
    <w:rsid w:val="00573EFC"/>
    <w:rsid w:val="0057403D"/>
    <w:rsid w:val="00574A19"/>
    <w:rsid w:val="00575049"/>
    <w:rsid w:val="005752DB"/>
    <w:rsid w:val="00575752"/>
    <w:rsid w:val="0057696E"/>
    <w:rsid w:val="005769FA"/>
    <w:rsid w:val="00576ED7"/>
    <w:rsid w:val="005807AD"/>
    <w:rsid w:val="005809E8"/>
    <w:rsid w:val="0058193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B97"/>
    <w:rsid w:val="005A2C5C"/>
    <w:rsid w:val="005A5ADD"/>
    <w:rsid w:val="005A63CC"/>
    <w:rsid w:val="005A6742"/>
    <w:rsid w:val="005A7802"/>
    <w:rsid w:val="005A79FB"/>
    <w:rsid w:val="005B0D95"/>
    <w:rsid w:val="005B1E76"/>
    <w:rsid w:val="005B251B"/>
    <w:rsid w:val="005B35DE"/>
    <w:rsid w:val="005B35ED"/>
    <w:rsid w:val="005B38F2"/>
    <w:rsid w:val="005B5762"/>
    <w:rsid w:val="005B593E"/>
    <w:rsid w:val="005B676E"/>
    <w:rsid w:val="005B6BD0"/>
    <w:rsid w:val="005B7917"/>
    <w:rsid w:val="005B7AA2"/>
    <w:rsid w:val="005B7D2C"/>
    <w:rsid w:val="005C0160"/>
    <w:rsid w:val="005C127F"/>
    <w:rsid w:val="005C191B"/>
    <w:rsid w:val="005C1BC3"/>
    <w:rsid w:val="005C22C2"/>
    <w:rsid w:val="005C280C"/>
    <w:rsid w:val="005C2C88"/>
    <w:rsid w:val="005C35DD"/>
    <w:rsid w:val="005C4829"/>
    <w:rsid w:val="005C5153"/>
    <w:rsid w:val="005C6086"/>
    <w:rsid w:val="005C6354"/>
    <w:rsid w:val="005D019D"/>
    <w:rsid w:val="005D16F5"/>
    <w:rsid w:val="005D2F76"/>
    <w:rsid w:val="005D31DA"/>
    <w:rsid w:val="005D37A1"/>
    <w:rsid w:val="005D46C0"/>
    <w:rsid w:val="005D5307"/>
    <w:rsid w:val="005D53CF"/>
    <w:rsid w:val="005D5E8B"/>
    <w:rsid w:val="005D6312"/>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6AA6"/>
    <w:rsid w:val="005F7236"/>
    <w:rsid w:val="005F7872"/>
    <w:rsid w:val="005F7CBB"/>
    <w:rsid w:val="00600887"/>
    <w:rsid w:val="00600F31"/>
    <w:rsid w:val="00603CDD"/>
    <w:rsid w:val="006044C9"/>
    <w:rsid w:val="00605279"/>
    <w:rsid w:val="00605301"/>
    <w:rsid w:val="00605973"/>
    <w:rsid w:val="00605A93"/>
    <w:rsid w:val="00606EBB"/>
    <w:rsid w:val="00607296"/>
    <w:rsid w:val="006077D3"/>
    <w:rsid w:val="0061059A"/>
    <w:rsid w:val="00610707"/>
    <w:rsid w:val="00610BA1"/>
    <w:rsid w:val="00612457"/>
    <w:rsid w:val="0061270D"/>
    <w:rsid w:val="00612CCE"/>
    <w:rsid w:val="00617236"/>
    <w:rsid w:val="00620EB6"/>
    <w:rsid w:val="00621453"/>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351"/>
    <w:rsid w:val="00653B8C"/>
    <w:rsid w:val="00655626"/>
    <w:rsid w:val="00655A22"/>
    <w:rsid w:val="00655D66"/>
    <w:rsid w:val="00656032"/>
    <w:rsid w:val="0065615B"/>
    <w:rsid w:val="00656769"/>
    <w:rsid w:val="00656937"/>
    <w:rsid w:val="00656ECB"/>
    <w:rsid w:val="00660037"/>
    <w:rsid w:val="00660708"/>
    <w:rsid w:val="00660867"/>
    <w:rsid w:val="0066113F"/>
    <w:rsid w:val="00663634"/>
    <w:rsid w:val="0066376C"/>
    <w:rsid w:val="0066420B"/>
    <w:rsid w:val="006644F0"/>
    <w:rsid w:val="006647BD"/>
    <w:rsid w:val="00664EDE"/>
    <w:rsid w:val="0066524F"/>
    <w:rsid w:val="00665570"/>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5B7"/>
    <w:rsid w:val="00683A5B"/>
    <w:rsid w:val="00683BE4"/>
    <w:rsid w:val="00683FD7"/>
    <w:rsid w:val="00684FA0"/>
    <w:rsid w:val="00685C35"/>
    <w:rsid w:val="006861B7"/>
    <w:rsid w:val="00687539"/>
    <w:rsid w:val="00687EB4"/>
    <w:rsid w:val="006919D4"/>
    <w:rsid w:val="00693454"/>
    <w:rsid w:val="00695056"/>
    <w:rsid w:val="006966B3"/>
    <w:rsid w:val="006A346B"/>
    <w:rsid w:val="006A3A06"/>
    <w:rsid w:val="006A3E9F"/>
    <w:rsid w:val="006A44E2"/>
    <w:rsid w:val="006B0335"/>
    <w:rsid w:val="006B395C"/>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76F"/>
    <w:rsid w:val="006D1AEF"/>
    <w:rsid w:val="006D24CF"/>
    <w:rsid w:val="006D2523"/>
    <w:rsid w:val="006D2EDD"/>
    <w:rsid w:val="006D37F5"/>
    <w:rsid w:val="006D72F8"/>
    <w:rsid w:val="006D7EAF"/>
    <w:rsid w:val="006E05DB"/>
    <w:rsid w:val="006E0C50"/>
    <w:rsid w:val="006E145F"/>
    <w:rsid w:val="006E14D5"/>
    <w:rsid w:val="006E33C3"/>
    <w:rsid w:val="006E391C"/>
    <w:rsid w:val="006E41B4"/>
    <w:rsid w:val="006E59B9"/>
    <w:rsid w:val="006F10EB"/>
    <w:rsid w:val="006F210C"/>
    <w:rsid w:val="006F34F8"/>
    <w:rsid w:val="006F5853"/>
    <w:rsid w:val="006F6551"/>
    <w:rsid w:val="006F6F34"/>
    <w:rsid w:val="006F79B1"/>
    <w:rsid w:val="006F7A4F"/>
    <w:rsid w:val="006F7B06"/>
    <w:rsid w:val="00700DE0"/>
    <w:rsid w:val="00700F66"/>
    <w:rsid w:val="00701EDE"/>
    <w:rsid w:val="00704847"/>
    <w:rsid w:val="00705321"/>
    <w:rsid w:val="00705408"/>
    <w:rsid w:val="007054C4"/>
    <w:rsid w:val="00705A3A"/>
    <w:rsid w:val="00705BCC"/>
    <w:rsid w:val="00705C9E"/>
    <w:rsid w:val="007072CB"/>
    <w:rsid w:val="00710016"/>
    <w:rsid w:val="007100F3"/>
    <w:rsid w:val="0071129F"/>
    <w:rsid w:val="0071307F"/>
    <w:rsid w:val="007150A0"/>
    <w:rsid w:val="00715B72"/>
    <w:rsid w:val="00716E7C"/>
    <w:rsid w:val="00720292"/>
    <w:rsid w:val="00720E1A"/>
    <w:rsid w:val="00721439"/>
    <w:rsid w:val="007220A4"/>
    <w:rsid w:val="00723000"/>
    <w:rsid w:val="00723C23"/>
    <w:rsid w:val="0072430B"/>
    <w:rsid w:val="0072609A"/>
    <w:rsid w:val="00726CE5"/>
    <w:rsid w:val="00726D89"/>
    <w:rsid w:val="00733A5D"/>
    <w:rsid w:val="00733AD3"/>
    <w:rsid w:val="00733D2E"/>
    <w:rsid w:val="0073409D"/>
    <w:rsid w:val="00734267"/>
    <w:rsid w:val="007344FA"/>
    <w:rsid w:val="00735D75"/>
    <w:rsid w:val="00735DCE"/>
    <w:rsid w:val="00735FE4"/>
    <w:rsid w:val="00736C73"/>
    <w:rsid w:val="00740ED1"/>
    <w:rsid w:val="00740F4D"/>
    <w:rsid w:val="0074164A"/>
    <w:rsid w:val="00741D48"/>
    <w:rsid w:val="007423BE"/>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187"/>
    <w:rsid w:val="0076647B"/>
    <w:rsid w:val="00766FFA"/>
    <w:rsid w:val="007671C4"/>
    <w:rsid w:val="00767640"/>
    <w:rsid w:val="00767A42"/>
    <w:rsid w:val="00770572"/>
    <w:rsid w:val="00773BFF"/>
    <w:rsid w:val="00773D80"/>
    <w:rsid w:val="00774BE9"/>
    <w:rsid w:val="00775A3B"/>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A27F5"/>
    <w:rsid w:val="007A2A89"/>
    <w:rsid w:val="007A2D1F"/>
    <w:rsid w:val="007A39B8"/>
    <w:rsid w:val="007A4AB5"/>
    <w:rsid w:val="007A6D56"/>
    <w:rsid w:val="007A6EDD"/>
    <w:rsid w:val="007B1880"/>
    <w:rsid w:val="007B1F37"/>
    <w:rsid w:val="007B29A4"/>
    <w:rsid w:val="007B4743"/>
    <w:rsid w:val="007B6244"/>
    <w:rsid w:val="007B694E"/>
    <w:rsid w:val="007B6FA5"/>
    <w:rsid w:val="007B7188"/>
    <w:rsid w:val="007B756C"/>
    <w:rsid w:val="007B7999"/>
    <w:rsid w:val="007C0778"/>
    <w:rsid w:val="007C0C3B"/>
    <w:rsid w:val="007C13FA"/>
    <w:rsid w:val="007C14D0"/>
    <w:rsid w:val="007C1CBD"/>
    <w:rsid w:val="007C1EA8"/>
    <w:rsid w:val="007C22C4"/>
    <w:rsid w:val="007C3C60"/>
    <w:rsid w:val="007C3C65"/>
    <w:rsid w:val="007C5088"/>
    <w:rsid w:val="007C510F"/>
    <w:rsid w:val="007C5DF7"/>
    <w:rsid w:val="007C5FF1"/>
    <w:rsid w:val="007C61AB"/>
    <w:rsid w:val="007C6FA7"/>
    <w:rsid w:val="007C72D5"/>
    <w:rsid w:val="007C7D6F"/>
    <w:rsid w:val="007C7F8A"/>
    <w:rsid w:val="007D13D6"/>
    <w:rsid w:val="007D237D"/>
    <w:rsid w:val="007D276A"/>
    <w:rsid w:val="007D3A8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48E"/>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5B5"/>
    <w:rsid w:val="00841972"/>
    <w:rsid w:val="00841F84"/>
    <w:rsid w:val="00842772"/>
    <w:rsid w:val="00842E98"/>
    <w:rsid w:val="00844665"/>
    <w:rsid w:val="00844E60"/>
    <w:rsid w:val="00846321"/>
    <w:rsid w:val="00850209"/>
    <w:rsid w:val="008507AA"/>
    <w:rsid w:val="00852156"/>
    <w:rsid w:val="0085262E"/>
    <w:rsid w:val="008527EC"/>
    <w:rsid w:val="008530F4"/>
    <w:rsid w:val="00853A74"/>
    <w:rsid w:val="00853C14"/>
    <w:rsid w:val="00853F60"/>
    <w:rsid w:val="00854ED1"/>
    <w:rsid w:val="0085545A"/>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109"/>
    <w:rsid w:val="00880B13"/>
    <w:rsid w:val="00880BE9"/>
    <w:rsid w:val="0088150F"/>
    <w:rsid w:val="00881A6E"/>
    <w:rsid w:val="00882E4A"/>
    <w:rsid w:val="0088323E"/>
    <w:rsid w:val="00884359"/>
    <w:rsid w:val="008850B6"/>
    <w:rsid w:val="0088525A"/>
    <w:rsid w:val="0088526B"/>
    <w:rsid w:val="0088582D"/>
    <w:rsid w:val="00885AF0"/>
    <w:rsid w:val="00886F6A"/>
    <w:rsid w:val="0089088B"/>
    <w:rsid w:val="00891918"/>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FA4"/>
    <w:rsid w:val="008C54D1"/>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42A1"/>
    <w:rsid w:val="008E50F4"/>
    <w:rsid w:val="008E6720"/>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2D8"/>
    <w:rsid w:val="00901AC7"/>
    <w:rsid w:val="00903D64"/>
    <w:rsid w:val="00904ED7"/>
    <w:rsid w:val="009051BC"/>
    <w:rsid w:val="0090557F"/>
    <w:rsid w:val="0090754F"/>
    <w:rsid w:val="00910F7C"/>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4AB3"/>
    <w:rsid w:val="00975094"/>
    <w:rsid w:val="00976AD7"/>
    <w:rsid w:val="00977061"/>
    <w:rsid w:val="009807B4"/>
    <w:rsid w:val="00980955"/>
    <w:rsid w:val="00981275"/>
    <w:rsid w:val="00981892"/>
    <w:rsid w:val="00981A5E"/>
    <w:rsid w:val="00981F82"/>
    <w:rsid w:val="00985650"/>
    <w:rsid w:val="0098574E"/>
    <w:rsid w:val="00986F62"/>
    <w:rsid w:val="009918FC"/>
    <w:rsid w:val="00991C9F"/>
    <w:rsid w:val="009931D0"/>
    <w:rsid w:val="00993550"/>
    <w:rsid w:val="00993C91"/>
    <w:rsid w:val="00994BFD"/>
    <w:rsid w:val="00994CC1"/>
    <w:rsid w:val="009954DC"/>
    <w:rsid w:val="00996FA9"/>
    <w:rsid w:val="009976A7"/>
    <w:rsid w:val="009A21F0"/>
    <w:rsid w:val="009B1535"/>
    <w:rsid w:val="009B2ABC"/>
    <w:rsid w:val="009B3751"/>
    <w:rsid w:val="009B38FE"/>
    <w:rsid w:val="009B3CE6"/>
    <w:rsid w:val="009B3F1E"/>
    <w:rsid w:val="009B4209"/>
    <w:rsid w:val="009B47F5"/>
    <w:rsid w:val="009B4C26"/>
    <w:rsid w:val="009B4F43"/>
    <w:rsid w:val="009B5BC5"/>
    <w:rsid w:val="009B6176"/>
    <w:rsid w:val="009B6B27"/>
    <w:rsid w:val="009B6F8C"/>
    <w:rsid w:val="009B70BF"/>
    <w:rsid w:val="009B72DD"/>
    <w:rsid w:val="009C0BFF"/>
    <w:rsid w:val="009C1E11"/>
    <w:rsid w:val="009C26B4"/>
    <w:rsid w:val="009C37C4"/>
    <w:rsid w:val="009C3BBA"/>
    <w:rsid w:val="009C3C6E"/>
    <w:rsid w:val="009C3D76"/>
    <w:rsid w:val="009C4410"/>
    <w:rsid w:val="009C55AD"/>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238"/>
    <w:rsid w:val="00A27CE2"/>
    <w:rsid w:val="00A30775"/>
    <w:rsid w:val="00A308C7"/>
    <w:rsid w:val="00A30E2A"/>
    <w:rsid w:val="00A31662"/>
    <w:rsid w:val="00A31E5A"/>
    <w:rsid w:val="00A324A3"/>
    <w:rsid w:val="00A3365A"/>
    <w:rsid w:val="00A33CF6"/>
    <w:rsid w:val="00A351AD"/>
    <w:rsid w:val="00A361BA"/>
    <w:rsid w:val="00A37352"/>
    <w:rsid w:val="00A37389"/>
    <w:rsid w:val="00A37CAB"/>
    <w:rsid w:val="00A42810"/>
    <w:rsid w:val="00A4390F"/>
    <w:rsid w:val="00A44C59"/>
    <w:rsid w:val="00A45597"/>
    <w:rsid w:val="00A45652"/>
    <w:rsid w:val="00A46A84"/>
    <w:rsid w:val="00A46FED"/>
    <w:rsid w:val="00A51366"/>
    <w:rsid w:val="00A52401"/>
    <w:rsid w:val="00A52557"/>
    <w:rsid w:val="00A525F0"/>
    <w:rsid w:val="00A5416B"/>
    <w:rsid w:val="00A54269"/>
    <w:rsid w:val="00A549F9"/>
    <w:rsid w:val="00A56080"/>
    <w:rsid w:val="00A60541"/>
    <w:rsid w:val="00A60EE6"/>
    <w:rsid w:val="00A614CF"/>
    <w:rsid w:val="00A62487"/>
    <w:rsid w:val="00A62696"/>
    <w:rsid w:val="00A62FE2"/>
    <w:rsid w:val="00A643A1"/>
    <w:rsid w:val="00A649BC"/>
    <w:rsid w:val="00A663C6"/>
    <w:rsid w:val="00A665E4"/>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223"/>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4CA7"/>
    <w:rsid w:val="00AC4DC0"/>
    <w:rsid w:val="00AC7AE7"/>
    <w:rsid w:val="00AD026A"/>
    <w:rsid w:val="00AD06C0"/>
    <w:rsid w:val="00AD08B4"/>
    <w:rsid w:val="00AD09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AF6C0E"/>
    <w:rsid w:val="00B018B7"/>
    <w:rsid w:val="00B01C02"/>
    <w:rsid w:val="00B03C0C"/>
    <w:rsid w:val="00B05613"/>
    <w:rsid w:val="00B05765"/>
    <w:rsid w:val="00B057EF"/>
    <w:rsid w:val="00B06693"/>
    <w:rsid w:val="00B06A1F"/>
    <w:rsid w:val="00B06FBC"/>
    <w:rsid w:val="00B1220B"/>
    <w:rsid w:val="00B12A81"/>
    <w:rsid w:val="00B12B2B"/>
    <w:rsid w:val="00B13BEB"/>
    <w:rsid w:val="00B14255"/>
    <w:rsid w:val="00B153E6"/>
    <w:rsid w:val="00B158C4"/>
    <w:rsid w:val="00B1630E"/>
    <w:rsid w:val="00B16C8E"/>
    <w:rsid w:val="00B178B5"/>
    <w:rsid w:val="00B17C1F"/>
    <w:rsid w:val="00B17FDC"/>
    <w:rsid w:val="00B217BE"/>
    <w:rsid w:val="00B220AA"/>
    <w:rsid w:val="00B23339"/>
    <w:rsid w:val="00B24D74"/>
    <w:rsid w:val="00B25166"/>
    <w:rsid w:val="00B258D0"/>
    <w:rsid w:val="00B26BEB"/>
    <w:rsid w:val="00B27229"/>
    <w:rsid w:val="00B276F6"/>
    <w:rsid w:val="00B27C54"/>
    <w:rsid w:val="00B27E5F"/>
    <w:rsid w:val="00B30798"/>
    <w:rsid w:val="00B323C1"/>
    <w:rsid w:val="00B33BE0"/>
    <w:rsid w:val="00B342A6"/>
    <w:rsid w:val="00B35BFA"/>
    <w:rsid w:val="00B35ECE"/>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50D7"/>
    <w:rsid w:val="00B554E3"/>
    <w:rsid w:val="00B57344"/>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1BC6"/>
    <w:rsid w:val="00B82039"/>
    <w:rsid w:val="00B835B9"/>
    <w:rsid w:val="00B8373F"/>
    <w:rsid w:val="00B845AD"/>
    <w:rsid w:val="00B84BB3"/>
    <w:rsid w:val="00B8584B"/>
    <w:rsid w:val="00B86330"/>
    <w:rsid w:val="00B8750A"/>
    <w:rsid w:val="00B90A30"/>
    <w:rsid w:val="00B915FA"/>
    <w:rsid w:val="00B92D6B"/>
    <w:rsid w:val="00B94B05"/>
    <w:rsid w:val="00B96243"/>
    <w:rsid w:val="00B963BF"/>
    <w:rsid w:val="00B971C9"/>
    <w:rsid w:val="00B972AF"/>
    <w:rsid w:val="00B97AB0"/>
    <w:rsid w:val="00BA0B9E"/>
    <w:rsid w:val="00BA1DEF"/>
    <w:rsid w:val="00BA1E69"/>
    <w:rsid w:val="00BA2AD4"/>
    <w:rsid w:val="00BA2B89"/>
    <w:rsid w:val="00BA3409"/>
    <w:rsid w:val="00BA473F"/>
    <w:rsid w:val="00BA541C"/>
    <w:rsid w:val="00BA56E3"/>
    <w:rsid w:val="00BA636E"/>
    <w:rsid w:val="00BA6370"/>
    <w:rsid w:val="00BA6F3E"/>
    <w:rsid w:val="00BB04D3"/>
    <w:rsid w:val="00BB11B1"/>
    <w:rsid w:val="00BB34F1"/>
    <w:rsid w:val="00BB3A7E"/>
    <w:rsid w:val="00BB40E1"/>
    <w:rsid w:val="00BB5515"/>
    <w:rsid w:val="00BB6279"/>
    <w:rsid w:val="00BB75FB"/>
    <w:rsid w:val="00BB76CD"/>
    <w:rsid w:val="00BC01CD"/>
    <w:rsid w:val="00BC05C7"/>
    <w:rsid w:val="00BC11A0"/>
    <w:rsid w:val="00BC1443"/>
    <w:rsid w:val="00BC2D06"/>
    <w:rsid w:val="00BC2EEB"/>
    <w:rsid w:val="00BC3081"/>
    <w:rsid w:val="00BC48F3"/>
    <w:rsid w:val="00BC5A99"/>
    <w:rsid w:val="00BC6AFD"/>
    <w:rsid w:val="00BC6D9B"/>
    <w:rsid w:val="00BC774F"/>
    <w:rsid w:val="00BC7A37"/>
    <w:rsid w:val="00BD085B"/>
    <w:rsid w:val="00BD0F88"/>
    <w:rsid w:val="00BD1553"/>
    <w:rsid w:val="00BD27A0"/>
    <w:rsid w:val="00BD3442"/>
    <w:rsid w:val="00BD3A9F"/>
    <w:rsid w:val="00BD4E60"/>
    <w:rsid w:val="00BD599A"/>
    <w:rsid w:val="00BD59E9"/>
    <w:rsid w:val="00BD624B"/>
    <w:rsid w:val="00BD6B5B"/>
    <w:rsid w:val="00BD7100"/>
    <w:rsid w:val="00BD7233"/>
    <w:rsid w:val="00BE162A"/>
    <w:rsid w:val="00BE1DF7"/>
    <w:rsid w:val="00BE2142"/>
    <w:rsid w:val="00BE2220"/>
    <w:rsid w:val="00BE22C2"/>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872"/>
    <w:rsid w:val="00C0099F"/>
    <w:rsid w:val="00C00B98"/>
    <w:rsid w:val="00C00CF0"/>
    <w:rsid w:val="00C028B0"/>
    <w:rsid w:val="00C02EAD"/>
    <w:rsid w:val="00C032ED"/>
    <w:rsid w:val="00C04CE8"/>
    <w:rsid w:val="00C060A7"/>
    <w:rsid w:val="00C060BA"/>
    <w:rsid w:val="00C063D6"/>
    <w:rsid w:val="00C06AD5"/>
    <w:rsid w:val="00C1058B"/>
    <w:rsid w:val="00C10E91"/>
    <w:rsid w:val="00C11B41"/>
    <w:rsid w:val="00C120C7"/>
    <w:rsid w:val="00C122D2"/>
    <w:rsid w:val="00C12DF5"/>
    <w:rsid w:val="00C13362"/>
    <w:rsid w:val="00C133F9"/>
    <w:rsid w:val="00C139D2"/>
    <w:rsid w:val="00C1458E"/>
    <w:rsid w:val="00C15916"/>
    <w:rsid w:val="00C175F0"/>
    <w:rsid w:val="00C208E4"/>
    <w:rsid w:val="00C20C5C"/>
    <w:rsid w:val="00C23034"/>
    <w:rsid w:val="00C230D8"/>
    <w:rsid w:val="00C2359D"/>
    <w:rsid w:val="00C2451D"/>
    <w:rsid w:val="00C25651"/>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2BCA"/>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3CFD"/>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00A"/>
    <w:rsid w:val="00CB01A4"/>
    <w:rsid w:val="00CB1F49"/>
    <w:rsid w:val="00CB1F9C"/>
    <w:rsid w:val="00CB29DD"/>
    <w:rsid w:val="00CB2D0E"/>
    <w:rsid w:val="00CB3FE9"/>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2FA2"/>
    <w:rsid w:val="00CD3FAA"/>
    <w:rsid w:val="00CD5C7D"/>
    <w:rsid w:val="00CD7251"/>
    <w:rsid w:val="00CD72CF"/>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1804"/>
    <w:rsid w:val="00D02576"/>
    <w:rsid w:val="00D03C67"/>
    <w:rsid w:val="00D04564"/>
    <w:rsid w:val="00D04E2D"/>
    <w:rsid w:val="00D05CB7"/>
    <w:rsid w:val="00D06038"/>
    <w:rsid w:val="00D07EEF"/>
    <w:rsid w:val="00D122F5"/>
    <w:rsid w:val="00D125EE"/>
    <w:rsid w:val="00D12956"/>
    <w:rsid w:val="00D12B42"/>
    <w:rsid w:val="00D12BAD"/>
    <w:rsid w:val="00D133F6"/>
    <w:rsid w:val="00D145C6"/>
    <w:rsid w:val="00D148B7"/>
    <w:rsid w:val="00D14A8D"/>
    <w:rsid w:val="00D14BFA"/>
    <w:rsid w:val="00D177DB"/>
    <w:rsid w:val="00D17801"/>
    <w:rsid w:val="00D17ED0"/>
    <w:rsid w:val="00D200A9"/>
    <w:rsid w:val="00D21EF9"/>
    <w:rsid w:val="00D23A87"/>
    <w:rsid w:val="00D24A07"/>
    <w:rsid w:val="00D27AC0"/>
    <w:rsid w:val="00D303F6"/>
    <w:rsid w:val="00D30B1C"/>
    <w:rsid w:val="00D30FC1"/>
    <w:rsid w:val="00D318D9"/>
    <w:rsid w:val="00D31EC0"/>
    <w:rsid w:val="00D321F1"/>
    <w:rsid w:val="00D325FA"/>
    <w:rsid w:val="00D33404"/>
    <w:rsid w:val="00D36253"/>
    <w:rsid w:val="00D40582"/>
    <w:rsid w:val="00D40D2F"/>
    <w:rsid w:val="00D413D3"/>
    <w:rsid w:val="00D41442"/>
    <w:rsid w:val="00D415D4"/>
    <w:rsid w:val="00D436AC"/>
    <w:rsid w:val="00D44F30"/>
    <w:rsid w:val="00D45347"/>
    <w:rsid w:val="00D45946"/>
    <w:rsid w:val="00D50881"/>
    <w:rsid w:val="00D510AA"/>
    <w:rsid w:val="00D51FAE"/>
    <w:rsid w:val="00D52CC0"/>
    <w:rsid w:val="00D531E1"/>
    <w:rsid w:val="00D54DC8"/>
    <w:rsid w:val="00D567A3"/>
    <w:rsid w:val="00D56C6D"/>
    <w:rsid w:val="00D5753A"/>
    <w:rsid w:val="00D57AA2"/>
    <w:rsid w:val="00D60165"/>
    <w:rsid w:val="00D612B6"/>
    <w:rsid w:val="00D61667"/>
    <w:rsid w:val="00D61894"/>
    <w:rsid w:val="00D62F0F"/>
    <w:rsid w:val="00D647A0"/>
    <w:rsid w:val="00D648D3"/>
    <w:rsid w:val="00D64E6E"/>
    <w:rsid w:val="00D665CF"/>
    <w:rsid w:val="00D67BEE"/>
    <w:rsid w:val="00D70F8D"/>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3E5B"/>
    <w:rsid w:val="00D86115"/>
    <w:rsid w:val="00D86652"/>
    <w:rsid w:val="00D86B4C"/>
    <w:rsid w:val="00D87E81"/>
    <w:rsid w:val="00D90691"/>
    <w:rsid w:val="00D91441"/>
    <w:rsid w:val="00D92618"/>
    <w:rsid w:val="00D93987"/>
    <w:rsid w:val="00D93B49"/>
    <w:rsid w:val="00D94E5E"/>
    <w:rsid w:val="00D95791"/>
    <w:rsid w:val="00D95C7A"/>
    <w:rsid w:val="00D96207"/>
    <w:rsid w:val="00D96F9F"/>
    <w:rsid w:val="00DA0EEC"/>
    <w:rsid w:val="00DA4129"/>
    <w:rsid w:val="00DA4739"/>
    <w:rsid w:val="00DA4E73"/>
    <w:rsid w:val="00DA54C1"/>
    <w:rsid w:val="00DA71EB"/>
    <w:rsid w:val="00DB01AB"/>
    <w:rsid w:val="00DB0554"/>
    <w:rsid w:val="00DB1073"/>
    <w:rsid w:val="00DB203D"/>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9EE"/>
    <w:rsid w:val="00DE1DF7"/>
    <w:rsid w:val="00DE1E86"/>
    <w:rsid w:val="00DE1EFC"/>
    <w:rsid w:val="00DE21AE"/>
    <w:rsid w:val="00DE255C"/>
    <w:rsid w:val="00DE3242"/>
    <w:rsid w:val="00DE32AD"/>
    <w:rsid w:val="00DE4062"/>
    <w:rsid w:val="00DE4457"/>
    <w:rsid w:val="00DE4745"/>
    <w:rsid w:val="00DE6A3B"/>
    <w:rsid w:val="00DE7D76"/>
    <w:rsid w:val="00DE7DC7"/>
    <w:rsid w:val="00DF01E3"/>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4B64"/>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4185"/>
    <w:rsid w:val="00E24F71"/>
    <w:rsid w:val="00E25685"/>
    <w:rsid w:val="00E25FC7"/>
    <w:rsid w:val="00E26145"/>
    <w:rsid w:val="00E26AE0"/>
    <w:rsid w:val="00E26F95"/>
    <w:rsid w:val="00E27705"/>
    <w:rsid w:val="00E27FBB"/>
    <w:rsid w:val="00E302B9"/>
    <w:rsid w:val="00E30E8F"/>
    <w:rsid w:val="00E311AE"/>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212"/>
    <w:rsid w:val="00E77892"/>
    <w:rsid w:val="00E80CA5"/>
    <w:rsid w:val="00E8104F"/>
    <w:rsid w:val="00E83017"/>
    <w:rsid w:val="00E83AC9"/>
    <w:rsid w:val="00E85C24"/>
    <w:rsid w:val="00E85C4E"/>
    <w:rsid w:val="00E873B3"/>
    <w:rsid w:val="00E8772C"/>
    <w:rsid w:val="00E917DE"/>
    <w:rsid w:val="00E939F8"/>
    <w:rsid w:val="00E9546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5B9"/>
    <w:rsid w:val="00EC29B5"/>
    <w:rsid w:val="00EC3682"/>
    <w:rsid w:val="00EC3E56"/>
    <w:rsid w:val="00EC4DA8"/>
    <w:rsid w:val="00EC57BB"/>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CB5"/>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5A7A"/>
    <w:rsid w:val="00F17FEE"/>
    <w:rsid w:val="00F20A3C"/>
    <w:rsid w:val="00F20BB5"/>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43304"/>
    <w:rsid w:val="00F43467"/>
    <w:rsid w:val="00F4553F"/>
    <w:rsid w:val="00F45555"/>
    <w:rsid w:val="00F45B04"/>
    <w:rsid w:val="00F47789"/>
    <w:rsid w:val="00F47AD9"/>
    <w:rsid w:val="00F47E06"/>
    <w:rsid w:val="00F5057D"/>
    <w:rsid w:val="00F50E62"/>
    <w:rsid w:val="00F51674"/>
    <w:rsid w:val="00F5204F"/>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5E52"/>
    <w:rsid w:val="00F96B0B"/>
    <w:rsid w:val="00FA00B5"/>
    <w:rsid w:val="00FA048F"/>
    <w:rsid w:val="00FA1113"/>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143D"/>
    <w:rsid w:val="00FB1CD6"/>
    <w:rsid w:val="00FB256A"/>
    <w:rsid w:val="00FB2786"/>
    <w:rsid w:val="00FB2B71"/>
    <w:rsid w:val="00FB3B75"/>
    <w:rsid w:val="00FB3B9E"/>
    <w:rsid w:val="00FB3F3C"/>
    <w:rsid w:val="00FB4D3B"/>
    <w:rsid w:val="00FB4ECA"/>
    <w:rsid w:val="00FB56B2"/>
    <w:rsid w:val="00FB5E46"/>
    <w:rsid w:val="00FB63FF"/>
    <w:rsid w:val="00FB6402"/>
    <w:rsid w:val="00FB67AC"/>
    <w:rsid w:val="00FB6EB9"/>
    <w:rsid w:val="00FB763B"/>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8F4"/>
    <w:rsid w:val="00FE1265"/>
    <w:rsid w:val="00FE15E1"/>
    <w:rsid w:val="00FE2E8C"/>
    <w:rsid w:val="00FE60D3"/>
    <w:rsid w:val="00FE73FC"/>
    <w:rsid w:val="00FE7E6B"/>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3233377">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emf"/><Relationship Id="rId107" Type="http://schemas.openxmlformats.org/officeDocument/2006/relationships/image" Target="media/image94.emf"/><Relationship Id="rId11" Type="http://schemas.openxmlformats.org/officeDocument/2006/relationships/image" Target="media/image4.emf"/><Relationship Id="rId24" Type="http://schemas.microsoft.com/office/2011/relationships/commentsExtended" Target="commentsExtended.xm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png"/><Relationship Id="rId79" Type="http://schemas.openxmlformats.org/officeDocument/2006/relationships/image" Target="media/image70.emf"/><Relationship Id="rId87" Type="http://schemas.openxmlformats.org/officeDocument/2006/relationships/image" Target="media/image78.emf"/><Relationship Id="rId102" Type="http://schemas.openxmlformats.org/officeDocument/2006/relationships/hyperlink" Target="https://mentor.ieee.org/802.11/dcn/19/11-19-2163-11-000m-resolutions-for-some-initial-sa-ballot-comments-on-11md-d3-0.docx"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5.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0.emf"/><Relationship Id="rId105" Type="http://schemas.openxmlformats.org/officeDocument/2006/relationships/image" Target="media/image93.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hyperlink" Target="https://mentor.ieee.org/802.11/dcn/19/11-19-2163-13-000m-resolutions-for-some-initial-sa-ballot-comments-on-11md-d3-0.docx" TargetMode="External"/><Relationship Id="rId108"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hyperlink" Target="https://mentor.ieee.org/802.11/dcn/19/11-19-2163-11-000m-resolutions-for-some-initial-sa-ballot-comments-on-11md-d3-0.docx" TargetMode="External"/><Relationship Id="rId96" Type="http://schemas.openxmlformats.org/officeDocument/2006/relationships/image" Target="media/image86.png"/><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omments" Target="comments.xm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hyperlink" Target="https://mentor.ieee.org/802.11/dcn/17/11-17-1518-03-000m-resolution-cids-59-62-remove-dls-stsl.docx" TargetMode="External"/><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footer" Target="footer1.xml"/><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7.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88D53-3C50-406B-948C-C52648685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7779</Words>
  <Characters>44343</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19/2163r15</vt:lpstr>
    </vt:vector>
  </TitlesOfParts>
  <Company>Huawei Technologies</Company>
  <LinksUpToDate>false</LinksUpToDate>
  <CharactersWithSpaces>52018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19/2163r16</dc:title>
  <dc:subject>Comment Resolution for CID1014</dc:subject>
  <dc:creator>Edward Au</dc:creator>
  <cp:keywords>Submission</cp:keywords>
  <dc:description>Resolutions for some initial SA ballot comments on 11md/D3.0</dc:description>
  <cp:lastModifiedBy>Edward Au</cp:lastModifiedBy>
  <cp:revision>8</cp:revision>
  <cp:lastPrinted>2011-03-31T18:31:00Z</cp:lastPrinted>
  <dcterms:created xsi:type="dcterms:W3CDTF">2020-04-22T21:43:00Z</dcterms:created>
  <dcterms:modified xsi:type="dcterms:W3CDTF">2020-04-24T19:37:00Z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