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04604F3E" w:rsidR="00CA09B2" w:rsidRPr="00977061" w:rsidRDefault="00CA09B2" w:rsidP="00BB40E1">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BB40E1">
              <w:rPr>
                <w:b w:val="0"/>
                <w:sz w:val="24"/>
                <w:szCs w:val="24"/>
              </w:rPr>
              <w:t>3</w:t>
            </w:r>
            <w:r w:rsidR="00DE1EFC">
              <w:rPr>
                <w:b w:val="0"/>
                <w:sz w:val="24"/>
                <w:szCs w:val="24"/>
              </w:rPr>
              <w:t>-</w:t>
            </w:r>
            <w:r w:rsidR="00BB40E1">
              <w:rPr>
                <w:b w:val="0"/>
                <w:sz w:val="24"/>
                <w:szCs w:val="24"/>
              </w:rPr>
              <w:t>02</w:t>
            </w:r>
            <w:bookmarkStart w:id="0" w:name="_GoBack"/>
            <w:bookmarkEnd w:id="0"/>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5370B1">
        <w:rPr>
          <w:rFonts w:ascii="Times New Roman" w:hAnsi="Times New Roman"/>
          <w:b w:val="0"/>
          <w:i w:val="0"/>
          <w:sz w:val="24"/>
          <w:szCs w:val="24"/>
          <w:highlight w:val="yellow"/>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9231F0">
        <w:rPr>
          <w:rFonts w:ascii="Times New Roman" w:hAnsi="Times New Roman"/>
          <w:b w:val="0"/>
          <w:i w:val="0"/>
          <w:sz w:val="24"/>
          <w:szCs w:val="24"/>
          <w:highlight w:val="yellow"/>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At 2584.16, replace “</w:t>
      </w:r>
      <w:proofErr w:type="gramStart"/>
      <w:r w:rsidRPr="001019E5">
        <w:rPr>
          <w:highlight w:val="green"/>
        </w:rPr>
        <w:t>its</w:t>
      </w:r>
      <w:proofErr w:type="gramEnd"/>
      <w:r w:rsidRPr="001019E5">
        <w:rPr>
          <w:highlight w:val="green"/>
        </w:rPr>
        <w:t xml:space="preserve"> Commit and Confirm (with the new </w:t>
      </w:r>
      <w:proofErr w:type="spellStart"/>
      <w:r w:rsidRPr="001019E5">
        <w:rPr>
          <w:i/>
          <w:highlight w:val="green"/>
        </w:rPr>
        <w:t>Sc</w:t>
      </w:r>
      <w:proofErr w:type="spellEnd"/>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proofErr w:type="spellStart"/>
      <w:r w:rsidR="001019E5" w:rsidRPr="001019E5">
        <w:rPr>
          <w:i/>
          <w:highlight w:val="green"/>
        </w:rPr>
        <w:t>Sc</w:t>
      </w:r>
      <w:proofErr w:type="spellEnd"/>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proofErr w:type="spellStart"/>
      <w:r w:rsidRPr="001019E5">
        <w:rPr>
          <w:i/>
          <w:highlight w:val="green"/>
        </w:rPr>
        <w:t>Sc</w:t>
      </w:r>
      <w:proofErr w:type="spellEnd"/>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proofErr w:type="spellStart"/>
      <w:r w:rsidRPr="001019E5">
        <w:rPr>
          <w:i/>
          <w:highlight w:val="green"/>
        </w:rPr>
        <w:t>Sc</w:t>
      </w:r>
      <w:proofErr w:type="spellEnd"/>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 xml:space="preserve">At 2585.24 and 2585.50 replace “to the send-confirm portion of the frame” with </w:t>
      </w:r>
      <w:proofErr w:type="gramStart"/>
      <w:r w:rsidRPr="0017205F">
        <w:rPr>
          <w:highlight w:val="green"/>
        </w:rPr>
        <w:t>“ to</w:t>
      </w:r>
      <w:proofErr w:type="gramEnd"/>
      <w:r w:rsidRPr="0017205F">
        <w:rPr>
          <w:highlight w:val="green"/>
        </w:rPr>
        <w:t xml:space="preserve">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3"/>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13"/>
      <w:r>
        <w:rPr>
          <w:rStyle w:val="CommentReference"/>
          <w:lang w:val="en-GB"/>
        </w:rPr>
        <w:commentReference w:id="1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4"/>
      <w:r>
        <w:rPr>
          <w:lang w:val="en-GB"/>
        </w:rPr>
        <w:t>1457.55, 1991.13, and 2530.43:</w:t>
      </w:r>
      <w:commentRangeEnd w:id="14"/>
      <w:r>
        <w:rPr>
          <w:rStyle w:val="CommentReference"/>
          <w:lang w:val="en-GB"/>
        </w:rPr>
        <w:commentReference w:id="1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proofErr w:type="spellStart"/>
      <w:r w:rsidRPr="00941EBA">
        <w:rPr>
          <w:i/>
          <w:sz w:val="24"/>
          <w:szCs w:val="24"/>
        </w:rPr>
        <w:t>WinEnd</w:t>
      </w:r>
      <w:r w:rsidRPr="00941EBA">
        <w:rPr>
          <w:i/>
          <w:sz w:val="24"/>
          <w:szCs w:val="24"/>
          <w:vertAlign w:val="subscript"/>
        </w:rPr>
        <w:t>O</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O</w:t>
      </w:r>
      <w:proofErr w:type="spellEnd"/>
      <w:r w:rsidRPr="00941EBA">
        <w:rPr>
          <w:sz w:val="24"/>
          <w:szCs w:val="24"/>
        </w:rPr>
        <w:t xml:space="preserve">, or </w:t>
      </w:r>
      <w:proofErr w:type="spellStart"/>
      <w:r w:rsidRPr="00941EBA">
        <w:rPr>
          <w:i/>
          <w:sz w:val="24"/>
          <w:szCs w:val="24"/>
        </w:rPr>
        <w:t>WinEnd</w:t>
      </w:r>
      <w:r w:rsidRPr="00941EBA">
        <w:rPr>
          <w:i/>
          <w:sz w:val="24"/>
          <w:szCs w:val="24"/>
          <w:vertAlign w:val="subscript"/>
        </w:rPr>
        <w:t>B</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B</w:t>
      </w:r>
      <w:proofErr w:type="spellEnd"/>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 xml:space="preserve">Figure 10-39 (Flow control and its associated parameters as a function of receiver buffer size) shows the DMG block </w:t>
      </w:r>
      <w:proofErr w:type="spellStart"/>
      <w:r w:rsidRPr="00941EBA">
        <w:rPr>
          <w:i/>
          <w:sz w:val="24"/>
          <w:szCs w:val="24"/>
        </w:rPr>
        <w:t>ack</w:t>
      </w:r>
      <w:proofErr w:type="spellEnd"/>
      <w:r w:rsidRPr="00941EBA">
        <w:rPr>
          <w:i/>
          <w:sz w:val="24"/>
          <w:szCs w:val="24"/>
        </w:rPr>
        <w:t xml:space="preserve">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t>
      </w:r>
      <w:proofErr w:type="spellStart"/>
      <w:r>
        <w:t>WinHeadO</w:t>
      </w:r>
      <w:proofErr w:type="spellEnd"/>
      <w:r>
        <w:t xml:space="preserve"> because there is no such definition about </w:t>
      </w:r>
      <w:proofErr w:type="spellStart"/>
      <w:r>
        <w:t>WinHeadO</w:t>
      </w:r>
      <w:proofErr w:type="spellEnd"/>
      <w:r>
        <w:t xml:space="preserve"> throughout the document and the discussion in this figure is from the originator’s </w:t>
      </w:r>
      <w:proofErr w:type="spellStart"/>
      <w:r>
        <w:t>persective</w:t>
      </w:r>
      <w:proofErr w:type="spellEnd"/>
      <w:r>
        <w:t xml:space="preserve"> (c.f. Figure 10-38).</w:t>
      </w:r>
    </w:p>
    <w:p w14:paraId="690A9BC3" w14:textId="526A6848" w:rsidR="00941EBA" w:rsidRDefault="00941EBA" w:rsidP="00941EBA">
      <w:pPr>
        <w:pStyle w:val="ListParagraph"/>
        <w:numPr>
          <w:ilvl w:val="0"/>
          <w:numId w:val="5"/>
        </w:numPr>
        <w:spacing w:after="240"/>
        <w:jc w:val="both"/>
      </w:pPr>
      <w:commentRangeStart w:id="15"/>
      <w:commentRangeStart w:id="16"/>
      <w:r>
        <w:t xml:space="preserve">Delete </w:t>
      </w:r>
      <w:proofErr w:type="spellStart"/>
      <w:r>
        <w:t>WinTailO</w:t>
      </w:r>
      <w:proofErr w:type="spellEnd"/>
      <w:r>
        <w:rPr>
          <w:i/>
          <w:vertAlign w:val="subscript"/>
        </w:rPr>
        <w:t xml:space="preserve"> </w:t>
      </w:r>
      <w:commentRangeEnd w:id="15"/>
      <w:r w:rsidR="002B0663">
        <w:rPr>
          <w:rStyle w:val="CommentReference"/>
          <w:lang w:val="en-GB"/>
        </w:rPr>
        <w:commentReference w:id="15"/>
      </w:r>
      <w:commentRangeEnd w:id="16"/>
      <w:r w:rsidR="000F73D2">
        <w:rPr>
          <w:rStyle w:val="CommentReference"/>
          <w:lang w:val="en-GB"/>
        </w:rPr>
        <w:commentReference w:id="16"/>
      </w:r>
      <w:r>
        <w:t xml:space="preserve">because there is no such </w:t>
      </w:r>
      <w:commentRangeStart w:id="17"/>
      <w:commentRangeStart w:id="18"/>
      <w:r>
        <w:t xml:space="preserve">definition about </w:t>
      </w:r>
      <w:proofErr w:type="spellStart"/>
      <w:r>
        <w:t>Win</w:t>
      </w:r>
      <w:r w:rsidR="00246CC6">
        <w:t>Tail</w:t>
      </w:r>
      <w:r>
        <w:t>O</w:t>
      </w:r>
      <w:proofErr w:type="spellEnd"/>
      <w:r>
        <w:t xml:space="preserve"> </w:t>
      </w:r>
      <w:commentRangeEnd w:id="17"/>
      <w:r w:rsidR="002B0663">
        <w:rPr>
          <w:rStyle w:val="CommentReference"/>
          <w:lang w:val="en-GB"/>
        </w:rPr>
        <w:commentReference w:id="17"/>
      </w:r>
      <w:commentRangeEnd w:id="18"/>
      <w:r w:rsidR="000F73D2">
        <w:rPr>
          <w:rStyle w:val="CommentReference"/>
          <w:lang w:val="en-GB"/>
        </w:rPr>
        <w:commentReference w:id="18"/>
      </w:r>
      <w:r>
        <w:t xml:space="preserve">throughout the document and the discussion in this figure is from the originator’s </w:t>
      </w:r>
      <w:proofErr w:type="spellStart"/>
      <w:r>
        <w:t>persective</w:t>
      </w:r>
      <w:proofErr w:type="spellEnd"/>
      <w:r>
        <w:t xml:space="preser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xml:space="preserve">.  In addition, </w:t>
      </w:r>
      <w:r w:rsidR="00941EBA">
        <w:rPr>
          <w:sz w:val="24"/>
          <w:szCs w:val="24"/>
        </w:rPr>
        <w:t xml:space="preserve">delete </w:t>
      </w:r>
      <w:proofErr w:type="spellStart"/>
      <w:r w:rsidRPr="00793E44">
        <w:rPr>
          <w:sz w:val="24"/>
          <w:szCs w:val="24"/>
        </w:rPr>
        <w:t>WinHeadO</w:t>
      </w:r>
      <w:proofErr w:type="spellEnd"/>
      <w:r w:rsidRPr="00793E44">
        <w:rPr>
          <w:sz w:val="24"/>
          <w:szCs w:val="24"/>
        </w:rPr>
        <w:t xml:space="preserve"> </w:t>
      </w:r>
      <w:r w:rsidR="00941EBA">
        <w:rPr>
          <w:sz w:val="24"/>
          <w:szCs w:val="24"/>
        </w:rPr>
        <w:t xml:space="preserve">and </w:t>
      </w:r>
      <w:proofErr w:type="spellStart"/>
      <w:r w:rsidRPr="00793E44">
        <w:rPr>
          <w:sz w:val="24"/>
          <w:szCs w:val="24"/>
        </w:rPr>
        <w:t>WinTailO</w:t>
      </w:r>
      <w:proofErr w:type="spellEnd"/>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w:t>
      </w:r>
      <w:proofErr w:type="gramStart"/>
      <w:r w:rsidRPr="00793E44">
        <w:rPr>
          <w:sz w:val="24"/>
          <w:szCs w:val="24"/>
        </w:rPr>
        <w:t>“</w:t>
      </w:r>
      <w:proofErr w:type="gramEnd"/>
      <w:r w:rsidRPr="00793E44">
        <w:rPr>
          <w:sz w:val="24"/>
          <w:szCs w:val="24"/>
        </w:rPr>
        <w:t>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w:t>
      </w:r>
      <w:r w:rsidR="00E939F8">
        <w:t xml:space="preserve">1885.3 (twice), </w:t>
      </w:r>
      <w:commentRangeStart w:id="19"/>
      <w:commentRangeStart w:id="20"/>
      <w:r>
        <w:t>1885.7</w:t>
      </w:r>
      <w:commentRangeEnd w:id="19"/>
      <w:r w:rsidR="0071129F">
        <w:rPr>
          <w:rStyle w:val="CommentReference"/>
          <w:lang w:val="en-GB"/>
        </w:rPr>
        <w:commentReference w:id="19"/>
      </w:r>
      <w:commentRangeEnd w:id="20"/>
      <w:r w:rsidR="00242376">
        <w:rPr>
          <w:rStyle w:val="CommentReference"/>
          <w:lang w:val="en-GB"/>
        </w:rPr>
        <w:commentReference w:id="20"/>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w:t>
      </w:r>
      <w:proofErr w:type="spellStart"/>
      <w:r w:rsidRPr="002C464A">
        <w:rPr>
          <w:sz w:val="24"/>
          <w:szCs w:val="24"/>
        </w:rPr>
        <w:t>subclause</w:t>
      </w:r>
      <w:proofErr w:type="spellEnd"/>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w:t>
      </w:r>
      <w:proofErr w:type="spellStart"/>
      <w:r>
        <w:rPr>
          <w:sz w:val="24"/>
          <w:szCs w:val="24"/>
        </w:rPr>
        <w:t>resolutiom</w:t>
      </w:r>
      <w:proofErr w:type="spellEnd"/>
      <w:r>
        <w:rPr>
          <w:sz w:val="24"/>
          <w:szCs w:val="24"/>
        </w:rPr>
        <w:t xml:space="preserve">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“In </w:t>
      </w:r>
      <w:proofErr w:type="spellStart"/>
      <w:r w:rsidRPr="00726D89">
        <w:rPr>
          <w:i/>
          <w:color w:val="000000" w:themeColor="text1"/>
          <w:sz w:val="24"/>
          <w:szCs w:val="24"/>
        </w:rPr>
        <w:t>Subclause</w:t>
      </w:r>
      <w:proofErr w:type="spellEnd"/>
      <w:r w:rsidRPr="00726D89">
        <w:rPr>
          <w:i/>
          <w:color w:val="000000" w:themeColor="text1"/>
          <w:sz w:val="24"/>
          <w:szCs w:val="24"/>
        </w:rPr>
        <w:t xml:space="preserv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w:t>
      </w:r>
      <w:proofErr w:type="gramStart"/>
      <w:r w:rsidRPr="00726D89">
        <w:rPr>
          <w:i/>
          <w:color w:val="000000" w:themeColor="text1"/>
          <w:sz w:val="24"/>
          <w:szCs w:val="24"/>
        </w:rPr>
        <w:t>| "</w:t>
      </w:r>
      <w:proofErr w:type="gramEnd"/>
      <w:r w:rsidRPr="00726D89">
        <w:rPr>
          <w:i/>
          <w:color w:val="000000" w:themeColor="text1"/>
          <w:sz w:val="24"/>
          <w:szCs w:val="24"/>
        </w:rPr>
        <w:t xml:space="preserve">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w:t>
            </w:r>
            <w:proofErr w:type="gramStart"/>
            <w:r w:rsidRPr="001C414B">
              <w:rPr>
                <w:sz w:val="24"/>
                <w:szCs w:val="24"/>
                <w:lang w:val="en-US"/>
              </w:rPr>
              <w:t>to</w:t>
            </w:r>
            <w:proofErr w:type="gramEnd"/>
            <w:r w:rsidRPr="001C414B">
              <w:rPr>
                <w:sz w:val="24"/>
                <w:szCs w:val="24"/>
                <w:lang w:val="en-US"/>
              </w:rPr>
              <w:t xml:space="preserve">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w:t>
      </w:r>
      <w:proofErr w:type="gramStart"/>
      <w:r>
        <w:t>initiation</w:t>
      </w:r>
      <w:proofErr w:type="gramEnd"/>
      <w:r>
        <w:t>”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 xml:space="preserve">to the </w:t>
      </w:r>
      <w:proofErr w:type="spellStart"/>
      <w:r>
        <w:t>initiatior</w:t>
      </w:r>
      <w:proofErr w:type="spellEnd"/>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 xml:space="preserve">2059.63, 2064.24/25, </w:t>
      </w:r>
      <w:proofErr w:type="gramStart"/>
      <w:r w:rsidRPr="002976EE">
        <w:rPr>
          <w:i/>
          <w:sz w:val="24"/>
          <w:szCs w:val="24"/>
        </w:rPr>
        <w:t>4405.59</w:t>
      </w:r>
      <w:proofErr w:type="gramEnd"/>
      <w:r w:rsidRPr="002976EE">
        <w:rPr>
          <w:i/>
          <w:sz w:val="24"/>
          <w:szCs w:val="24"/>
        </w:rPr>
        <w:t>.</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1"/>
      </w:r>
      <w:r w:rsidR="001F176D">
        <w:rPr>
          <w:rStyle w:val="CommentReference"/>
        </w:rPr>
        <w:commentReference w:id="22"/>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w:t>
      </w:r>
      <w:proofErr w:type="spellStart"/>
      <w:r w:rsidRPr="00A4390F">
        <w:rPr>
          <w:b/>
          <w:sz w:val="24"/>
          <w:szCs w:val="24"/>
        </w:rPr>
        <w:t>locaitons</w:t>
      </w:r>
      <w:proofErr w:type="spellEnd"/>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w:t>
      </w:r>
      <w:proofErr w:type="spellStart"/>
      <w:r w:rsidRPr="002976EE">
        <w:rPr>
          <w:sz w:val="24"/>
          <w:szCs w:val="24"/>
        </w:rPr>
        <w:t>locaitons</w:t>
      </w:r>
      <w:proofErr w:type="spellEnd"/>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3"/>
      <w:commentRangeStart w:id="24"/>
      <w:r>
        <w:rPr>
          <w:sz w:val="24"/>
          <w:szCs w:val="24"/>
        </w:rPr>
        <w:t>.</w:t>
      </w:r>
      <w:commentRangeEnd w:id="23"/>
      <w:r w:rsidR="0071129F">
        <w:rPr>
          <w:rStyle w:val="CommentReference"/>
        </w:rPr>
        <w:commentReference w:id="23"/>
      </w:r>
      <w:commentRangeEnd w:id="24"/>
      <w:r w:rsidR="008E6720">
        <w:rPr>
          <w:rStyle w:val="CommentReference"/>
        </w:rPr>
        <w:commentReference w:id="24"/>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 xml:space="preserve">to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5"/>
      </w:r>
      <w:r w:rsidR="008E6720">
        <w:rPr>
          <w:rStyle w:val="CommentReference"/>
        </w:rPr>
        <w:commentReference w:id="26"/>
      </w:r>
      <w:r w:rsidRPr="001C414B">
        <w:rPr>
          <w:sz w:val="24"/>
          <w:szCs w:val="24"/>
          <w:lang w:val="en-US"/>
        </w:rPr>
        <w:t xml:space="preserve"> in the same </w:t>
      </w:r>
      <w:commentRangeStart w:id="27"/>
      <w:commentRangeStart w:id="28"/>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7"/>
      <w:r w:rsidR="003D7D95">
        <w:rPr>
          <w:rStyle w:val="CommentReference"/>
        </w:rPr>
        <w:commentReference w:id="27"/>
      </w:r>
      <w:commentRangeEnd w:id="28"/>
      <w:r w:rsidR="008E6720">
        <w:rPr>
          <w:rStyle w:val="CommentReference"/>
        </w:rPr>
        <w:commentReference w:id="28"/>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9"/>
      <w:commentRangeStart w:id="30"/>
      <w:r>
        <w:rPr>
          <w:sz w:val="24"/>
          <w:szCs w:val="24"/>
        </w:rPr>
        <w:t>2064.25</w:t>
      </w:r>
      <w:commentRangeEnd w:id="29"/>
      <w:r w:rsidR="009D0834">
        <w:rPr>
          <w:rStyle w:val="CommentReference"/>
        </w:rPr>
        <w:commentReference w:id="29"/>
      </w:r>
      <w:commentRangeEnd w:id="30"/>
      <w:r w:rsidR="001026F9">
        <w:rPr>
          <w:rStyle w:val="CommentReference"/>
        </w:rPr>
        <w:commentReference w:id="30"/>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 xml:space="preserve">Also, </w:t>
      </w:r>
      <w:proofErr w:type="spellStart"/>
      <w:r>
        <w:rPr>
          <w:sz w:val="24"/>
          <w:szCs w:val="24"/>
        </w:rPr>
        <w:t>subclause</w:t>
      </w:r>
      <w:proofErr w:type="spellEnd"/>
      <w:r>
        <w:rPr>
          <w:sz w:val="24"/>
          <w:szCs w:val="24"/>
        </w:rPr>
        <w:t xml:space="preserv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proofErr w:type="spellStart"/>
      <w:r w:rsidRPr="002976EE">
        <w:rPr>
          <w:sz w:val="24"/>
          <w:szCs w:val="24"/>
        </w:rPr>
        <w:t>RXEND.indication</w:t>
      </w:r>
      <w:proofErr w:type="spellEnd"/>
      <w:r w:rsidRPr="002976EE">
        <w:rPr>
          <w:sz w:val="24"/>
          <w:szCs w:val="24"/>
        </w:rPr>
        <w:t>:</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w:t>
      </w:r>
      <w:proofErr w:type="spellStart"/>
      <w:r>
        <w:rPr>
          <w:sz w:val="24"/>
          <w:szCs w:val="24"/>
        </w:rPr>
        <w:t>subclause</w:t>
      </w:r>
      <w:proofErr w:type="spellEnd"/>
      <w:r>
        <w:rPr>
          <w:sz w:val="24"/>
          <w:szCs w:val="24"/>
        </w:rPr>
        <w:t xml:space="preserv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1"/>
      <w:commentRangeStart w:id="32"/>
      <w:r>
        <w:rPr>
          <w:sz w:val="24"/>
          <w:szCs w:val="24"/>
          <w:lang w:val="en-US"/>
        </w:rPr>
        <w:t xml:space="preserve">At 2871.16 in </w:t>
      </w:r>
      <w:proofErr w:type="spellStart"/>
      <w:r>
        <w:rPr>
          <w:sz w:val="24"/>
          <w:szCs w:val="24"/>
          <w:lang w:val="en-US"/>
        </w:rPr>
        <w:t>subclause</w:t>
      </w:r>
      <w:proofErr w:type="spellEnd"/>
      <w:r>
        <w:rPr>
          <w:sz w:val="24"/>
          <w:szCs w:val="24"/>
          <w:lang w:val="en-US"/>
        </w:rPr>
        <w:t xml:space="preserve"> 15.2.3.6, change “RCPI parameter” to “RCPI”.</w:t>
      </w:r>
      <w:commentRangeEnd w:id="31"/>
      <w:r w:rsidR="009D0834">
        <w:rPr>
          <w:rStyle w:val="CommentReference"/>
        </w:rPr>
        <w:commentReference w:id="31"/>
      </w:r>
      <w:commentRangeEnd w:id="32"/>
      <w:r w:rsidR="003A3541">
        <w:rPr>
          <w:rStyle w:val="CommentReference"/>
        </w:rPr>
        <w:commentReference w:id="32"/>
      </w:r>
    </w:p>
    <w:p w14:paraId="2324A6D8" w14:textId="085D006F" w:rsidR="007A2D1F" w:rsidRDefault="007A2D1F" w:rsidP="007A2D1F">
      <w:pPr>
        <w:spacing w:after="240"/>
        <w:jc w:val="both"/>
        <w:rPr>
          <w:sz w:val="24"/>
          <w:szCs w:val="24"/>
          <w:lang w:val="en-US"/>
        </w:rPr>
      </w:pPr>
      <w:commentRangeStart w:id="33"/>
      <w:commentRangeStart w:id="34"/>
      <w:r>
        <w:rPr>
          <w:sz w:val="24"/>
          <w:szCs w:val="24"/>
          <w:lang w:val="en-US"/>
        </w:rPr>
        <w:t xml:space="preserve">At 2927.54 in </w:t>
      </w:r>
      <w:proofErr w:type="spellStart"/>
      <w:r>
        <w:rPr>
          <w:sz w:val="24"/>
          <w:szCs w:val="24"/>
          <w:lang w:val="en-US"/>
        </w:rPr>
        <w:t>subclause</w:t>
      </w:r>
      <w:proofErr w:type="spellEnd"/>
      <w:r>
        <w:rPr>
          <w:sz w:val="24"/>
          <w:szCs w:val="24"/>
          <w:lang w:val="en-US"/>
        </w:rPr>
        <w:t xml:space="preserve"> 17.2.3.6, change “RCPI parameter” to “RCPI”.</w:t>
      </w:r>
      <w:commentRangeEnd w:id="33"/>
      <w:r w:rsidR="006F7B06">
        <w:rPr>
          <w:rStyle w:val="CommentReference"/>
        </w:rPr>
        <w:commentReference w:id="33"/>
      </w:r>
      <w:commentRangeEnd w:id="34"/>
      <w:r w:rsidR="008E42A1">
        <w:rPr>
          <w:rStyle w:val="CommentReference"/>
        </w:rPr>
        <w:commentReference w:id="34"/>
      </w:r>
    </w:p>
    <w:p w14:paraId="6C796678" w14:textId="7CE24943" w:rsidR="007A2D1F" w:rsidRDefault="007A2D1F" w:rsidP="007A2D1F">
      <w:pPr>
        <w:spacing w:after="240"/>
        <w:jc w:val="both"/>
        <w:rPr>
          <w:sz w:val="24"/>
          <w:szCs w:val="24"/>
          <w:lang w:val="en-US"/>
        </w:rPr>
      </w:pPr>
      <w:r>
        <w:rPr>
          <w:sz w:val="24"/>
          <w:szCs w:val="24"/>
          <w:lang w:val="en-US"/>
        </w:rPr>
        <w:t xml:space="preserve">At 2960.10 in </w:t>
      </w:r>
      <w:proofErr w:type="spellStart"/>
      <w:r>
        <w:rPr>
          <w:sz w:val="24"/>
          <w:szCs w:val="24"/>
          <w:lang w:val="en-US"/>
        </w:rPr>
        <w:t>subclause</w:t>
      </w:r>
      <w:proofErr w:type="spellEnd"/>
      <w:r>
        <w:rPr>
          <w:sz w:val="24"/>
          <w:szCs w:val="24"/>
          <w:lang w:val="en-US"/>
        </w:rPr>
        <w:t xml:space="preserve"> 17.3.10.7, change </w:t>
      </w:r>
      <w:commentRangeStart w:id="35"/>
      <w:commentRangeStart w:id="36"/>
      <w:r>
        <w:rPr>
          <w:sz w:val="24"/>
          <w:szCs w:val="24"/>
          <w:lang w:val="en-US"/>
        </w:rPr>
        <w:t xml:space="preserve">“RCPI indicator” </w:t>
      </w:r>
      <w:commentRangeEnd w:id="35"/>
      <w:r w:rsidR="006F7B06">
        <w:rPr>
          <w:rStyle w:val="CommentReference"/>
        </w:rPr>
        <w:commentReference w:id="35"/>
      </w:r>
      <w:commentRangeEnd w:id="36"/>
      <w:r w:rsidR="007A4AB5">
        <w:rPr>
          <w:rStyle w:val="CommentReference"/>
        </w:rPr>
        <w:commentReference w:id="36"/>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 xml:space="preserve">At 2922.25 in </w:t>
      </w:r>
      <w:proofErr w:type="spellStart"/>
      <w:r w:rsidRPr="007A4AB5">
        <w:rPr>
          <w:sz w:val="24"/>
          <w:szCs w:val="24"/>
        </w:rPr>
        <w:t>subclause</w:t>
      </w:r>
      <w:proofErr w:type="spellEnd"/>
      <w:r w:rsidRPr="007A4AB5">
        <w:rPr>
          <w:sz w:val="24"/>
          <w:szCs w:val="24"/>
        </w:rPr>
        <w:t xml:space="preserv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w:t>
      </w:r>
      <w:proofErr w:type="gramStart"/>
      <w:r w:rsidR="0082748E">
        <w:rPr>
          <w:sz w:val="24"/>
          <w:szCs w:val="24"/>
        </w:rPr>
        <w:t>negotiation(</w:t>
      </w:r>
      <w:proofErr w:type="gramEnd"/>
      <w:r w:rsidR="0082748E">
        <w:rPr>
          <w:sz w:val="24"/>
          <w:szCs w:val="24"/>
        </w:rPr>
        <w:t xml:space="preserve">#2066))”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w:t>
            </w:r>
            <w:proofErr w:type="spellStart"/>
            <w:r w:rsidRPr="00C06AD5">
              <w:rPr>
                <w:sz w:val="24"/>
                <w:szCs w:val="24"/>
                <w:lang w:val="en-US"/>
              </w:rPr>
              <w:t>grpID</w:t>
            </w:r>
            <w:proofErr w:type="spellEnd"/>
            <w:r w:rsidRPr="00C06AD5">
              <w:rPr>
                <w:sz w:val="24"/>
                <w:szCs w:val="24"/>
                <w:lang w:val="en-US"/>
              </w:rPr>
              <w:t>"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w:t>
            </w:r>
            <w:proofErr w:type="spellStart"/>
            <w:r w:rsidRPr="00C06AD5">
              <w:rPr>
                <w:sz w:val="24"/>
                <w:szCs w:val="24"/>
                <w:lang w:val="en-US"/>
              </w:rPr>
              <w:t>GrpID</w:t>
            </w:r>
            <w:proofErr w:type="spellEnd"/>
            <w:r w:rsidRPr="00C06AD5">
              <w:rPr>
                <w:sz w:val="24"/>
                <w:szCs w:val="24"/>
                <w:lang w:val="en-US"/>
              </w:rPr>
              <w:t>" to "Group ID", "</w:t>
            </w:r>
            <w:proofErr w:type="spellStart"/>
            <w:r w:rsidRPr="00C06AD5">
              <w:rPr>
                <w:sz w:val="24"/>
                <w:szCs w:val="24"/>
                <w:lang w:val="en-US"/>
              </w:rPr>
              <w:t>GrpIDs</w:t>
            </w:r>
            <w:proofErr w:type="spellEnd"/>
            <w:r w:rsidRPr="00C06AD5">
              <w:rPr>
                <w:sz w:val="24"/>
                <w:szCs w:val="24"/>
                <w:lang w:val="en-US"/>
              </w:rPr>
              <w:t>" to "Group IDs" and "</w:t>
            </w:r>
            <w:proofErr w:type="spellStart"/>
            <w:r w:rsidRPr="00C06AD5">
              <w:rPr>
                <w:sz w:val="24"/>
                <w:szCs w:val="24"/>
                <w:lang w:val="en-US"/>
              </w:rPr>
              <w:t>grpID</w:t>
            </w:r>
            <w:proofErr w:type="spellEnd"/>
            <w:r w:rsidRPr="00C06AD5">
              <w:rPr>
                <w:sz w:val="24"/>
                <w:szCs w:val="24"/>
                <w:lang w:val="en-US"/>
              </w:rPr>
              <w:t>" to "group ID" throughout (13x).  At 2107.61 delete "(</w:t>
            </w:r>
            <w:proofErr w:type="spellStart"/>
            <w:r w:rsidRPr="00C06AD5">
              <w:rPr>
                <w:sz w:val="24"/>
                <w:szCs w:val="24"/>
                <w:lang w:val="en-US"/>
              </w:rPr>
              <w:t>grpID</w:t>
            </w:r>
            <w:proofErr w:type="spellEnd"/>
            <w:r w:rsidRPr="00C06AD5">
              <w:rPr>
                <w:sz w:val="24"/>
                <w:szCs w:val="24"/>
                <w:lang w:val="en-US"/>
              </w:rPr>
              <w:t>)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 xml:space="preserve">The abbreviation </w:t>
      </w:r>
      <w:proofErr w:type="spellStart"/>
      <w:r>
        <w:rPr>
          <w:sz w:val="24"/>
          <w:szCs w:val="24"/>
        </w:rPr>
        <w:t>GrpID</w:t>
      </w:r>
      <w:proofErr w:type="spellEnd"/>
      <w:r>
        <w:rPr>
          <w:sz w:val="24"/>
          <w:szCs w:val="24"/>
        </w:rPr>
        <w:t xml:space="preserve">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 xml:space="preserve">Throughput the document, there are 13 appearance of either </w:t>
      </w:r>
      <w:proofErr w:type="spellStart"/>
      <w:r w:rsidRPr="002976EE">
        <w:rPr>
          <w:sz w:val="24"/>
        </w:rPr>
        <w:t>GrpID</w:t>
      </w:r>
      <w:proofErr w:type="spellEnd"/>
      <w:r w:rsidRPr="002976EE">
        <w:rPr>
          <w:sz w:val="24"/>
        </w:rPr>
        <w:t xml:space="preserve"> or </w:t>
      </w:r>
      <w:proofErr w:type="spellStart"/>
      <w:r w:rsidRPr="002976EE">
        <w:rPr>
          <w:sz w:val="24"/>
        </w:rPr>
        <w:t>grpID</w:t>
      </w:r>
      <w:proofErr w:type="spellEnd"/>
      <w:r w:rsidRPr="002976EE">
        <w:rPr>
          <w:sz w:val="24"/>
        </w:rPr>
        <w:t>,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w:t>
      </w:r>
      <w:proofErr w:type="spellStart"/>
      <w:r w:rsidRPr="00B17FDC">
        <w:rPr>
          <w:sz w:val="24"/>
          <w:szCs w:val="24"/>
        </w:rPr>
        <w:t>GrpIDs</w:t>
      </w:r>
      <w:proofErr w:type="spellEnd"/>
      <w:r w:rsidRPr="00B17FDC">
        <w:rPr>
          <w:sz w:val="24"/>
          <w:szCs w:val="24"/>
        </w:rPr>
        <w:t>”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w:t>
      </w:r>
      <w:proofErr w:type="spellStart"/>
      <w:r w:rsidRPr="00B17FDC">
        <w:rPr>
          <w:sz w:val="24"/>
          <w:szCs w:val="24"/>
        </w:rPr>
        <w:t>GrpID</w:t>
      </w:r>
      <w:proofErr w:type="spellEnd"/>
      <w:r w:rsidRPr="00B17FDC">
        <w:rPr>
          <w:sz w:val="24"/>
          <w:szCs w:val="24"/>
        </w:rPr>
        <w:t xml:space="preserve"> subfields in the </w:t>
      </w:r>
      <w:proofErr w:type="spellStart"/>
      <w:r w:rsidRPr="00B17FDC">
        <w:rPr>
          <w:sz w:val="24"/>
          <w:szCs w:val="24"/>
        </w:rPr>
        <w:t>GrpIDs</w:t>
      </w:r>
      <w:proofErr w:type="spellEnd"/>
      <w:r w:rsidRPr="00B17FDC">
        <w:rPr>
          <w:sz w:val="24"/>
          <w:szCs w:val="24"/>
        </w:rPr>
        <w:t xml:space="preserve">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roofErr w:type="gramStart"/>
      <w:r w:rsidRPr="00B17FDC">
        <w:rPr>
          <w:sz w:val="24"/>
          <w:szCs w:val="24"/>
        </w:rPr>
        <w:t>”.</w:t>
      </w:r>
      <w:proofErr w:type="gramEnd"/>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w:t>
      </w:r>
      <w:proofErr w:type="spellStart"/>
      <w:r w:rsidRPr="00B17FDC">
        <w:rPr>
          <w:sz w:val="24"/>
          <w:szCs w:val="24"/>
        </w:rPr>
        <w:t>GrpID</w:t>
      </w:r>
      <w:proofErr w:type="spellEnd"/>
      <w:r w:rsidRPr="00B17FDC">
        <w:rPr>
          <w:sz w:val="24"/>
          <w:szCs w:val="24"/>
        </w:rPr>
        <w:t xml:space="preserve">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w:t>
      </w:r>
      <w:proofErr w:type="spellStart"/>
      <w:r w:rsidR="00915BB9" w:rsidRPr="00B17FDC">
        <w:rPr>
          <w:sz w:val="24"/>
          <w:szCs w:val="24"/>
        </w:rPr>
        <w:t>grpID</w:t>
      </w:r>
      <w:proofErr w:type="spellEnd"/>
      <w:r w:rsidR="00915BB9" w:rsidRPr="00B17FDC">
        <w:rPr>
          <w:sz w:val="24"/>
          <w:szCs w:val="24"/>
        </w:rPr>
        <w:t xml:space="preserve">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 xml:space="preserve">At 1391.57, replace “By default all the STAs that support group </w:t>
      </w:r>
      <w:proofErr w:type="spellStart"/>
      <w:r w:rsidRPr="00B17FDC">
        <w:rPr>
          <w:sz w:val="24"/>
          <w:szCs w:val="24"/>
        </w:rPr>
        <w:t>sectorization</w:t>
      </w:r>
      <w:proofErr w:type="spellEnd"/>
      <w:r w:rsidRPr="00B17FDC">
        <w:rPr>
          <w:sz w:val="24"/>
          <w:szCs w:val="24"/>
        </w:rPr>
        <w:t xml:space="preserve"> consider themselves in </w:t>
      </w:r>
      <w:proofErr w:type="spellStart"/>
      <w:r w:rsidRPr="00B17FDC">
        <w:rPr>
          <w:sz w:val="24"/>
          <w:szCs w:val="24"/>
        </w:rPr>
        <w:t>grpID</w:t>
      </w:r>
      <w:proofErr w:type="spellEnd"/>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w:t>
      </w:r>
      <w:proofErr w:type="spellStart"/>
      <w:r w:rsidRPr="00B17FDC">
        <w:rPr>
          <w:sz w:val="24"/>
          <w:szCs w:val="24"/>
        </w:rPr>
        <w:t>sectorization</w:t>
      </w:r>
      <w:proofErr w:type="spellEnd"/>
      <w:r w:rsidRPr="00B17FDC">
        <w:rPr>
          <w:sz w:val="24"/>
          <w:szCs w:val="24"/>
        </w:rPr>
        <w:t xml:space="preserve">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 xml:space="preserve">STAs receive a nonzero </w:t>
      </w:r>
      <w:proofErr w:type="spellStart"/>
      <w:r w:rsidRPr="00213436">
        <w:rPr>
          <w:sz w:val="24"/>
          <w:szCs w:val="24"/>
        </w:rPr>
        <w:t>grpID</w:t>
      </w:r>
      <w:proofErr w:type="spellEnd"/>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 xml:space="preserve">The </w:t>
      </w:r>
      <w:proofErr w:type="spellStart"/>
      <w:r w:rsidRPr="00213436">
        <w:rPr>
          <w:sz w:val="24"/>
          <w:szCs w:val="24"/>
        </w:rPr>
        <w:t>grpID</w:t>
      </w:r>
      <w:proofErr w:type="spellEnd"/>
      <w:r w:rsidRPr="00213436">
        <w:rPr>
          <w:sz w:val="24"/>
          <w:szCs w:val="24"/>
        </w:rPr>
        <w:t xml:space="preserve">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 xml:space="preserve">have the </w:t>
      </w:r>
      <w:proofErr w:type="spellStart"/>
      <w:r w:rsidRPr="00D30B1C">
        <w:rPr>
          <w:sz w:val="24"/>
          <w:szCs w:val="24"/>
        </w:rPr>
        <w:t>grpID</w:t>
      </w:r>
      <w:proofErr w:type="spellEnd"/>
      <w:r w:rsidRPr="00D30B1C">
        <w:rPr>
          <w:sz w:val="24"/>
          <w:szCs w:val="24"/>
        </w:rPr>
        <w:t xml:space="preserve">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w:t>
      </w:r>
      <w:proofErr w:type="spellStart"/>
      <w:r w:rsidRPr="00E36FB5">
        <w:rPr>
          <w:sz w:val="24"/>
          <w:szCs w:val="24"/>
        </w:rPr>
        <w:t>grpID</w:t>
      </w:r>
      <w:proofErr w:type="spellEnd"/>
      <w:r w:rsidRPr="00E36FB5">
        <w:rPr>
          <w:sz w:val="24"/>
          <w:szCs w:val="24"/>
        </w:rPr>
        <w:t>) is contained in the list of group IDs</w:t>
      </w:r>
      <w:r>
        <w:rPr>
          <w:sz w:val="24"/>
          <w:szCs w:val="24"/>
        </w:rPr>
        <w:t>” with “</w:t>
      </w:r>
      <w:r w:rsidRPr="00E36FB5">
        <w:rPr>
          <w:sz w:val="24"/>
          <w:szCs w:val="24"/>
        </w:rPr>
        <w:t xml:space="preserve">whose group ID </w:t>
      </w:r>
      <w:r w:rsidRPr="00E36FB5">
        <w:rPr>
          <w:strike/>
          <w:color w:val="FF0000"/>
          <w:sz w:val="24"/>
          <w:szCs w:val="24"/>
        </w:rPr>
        <w:t>(</w:t>
      </w:r>
      <w:proofErr w:type="spellStart"/>
      <w:r w:rsidRPr="00E36FB5">
        <w:rPr>
          <w:strike/>
          <w:color w:val="FF0000"/>
          <w:sz w:val="24"/>
          <w:szCs w:val="24"/>
        </w:rPr>
        <w:t>grpID</w:t>
      </w:r>
      <w:proofErr w:type="spellEnd"/>
      <w:r w:rsidRPr="00E36FB5">
        <w:rPr>
          <w:strike/>
          <w:color w:val="FF0000"/>
          <w:sz w:val="24"/>
          <w:szCs w:val="24"/>
        </w:rPr>
        <w:t>)</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 xml:space="preserve">all STAs have </w:t>
      </w:r>
      <w:proofErr w:type="spellStart"/>
      <w:r w:rsidRPr="00E36FB5">
        <w:rPr>
          <w:sz w:val="24"/>
          <w:szCs w:val="24"/>
        </w:rPr>
        <w:t>grpID</w:t>
      </w:r>
      <w:proofErr w:type="spellEnd"/>
      <w:r w:rsidRPr="00E36FB5">
        <w:rPr>
          <w:sz w:val="24"/>
          <w:szCs w:val="24"/>
        </w:rPr>
        <w:t xml:space="preserve">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 xml:space="preserve">support group </w:t>
      </w:r>
      <w:proofErr w:type="spellStart"/>
      <w:r w:rsidRPr="00D665CF">
        <w:rPr>
          <w:sz w:val="24"/>
          <w:szCs w:val="24"/>
        </w:rPr>
        <w:t>sectorization</w:t>
      </w:r>
      <w:proofErr w:type="spellEnd"/>
      <w:r w:rsidRPr="00D665CF">
        <w:rPr>
          <w:sz w:val="24"/>
          <w:szCs w:val="24"/>
        </w:rPr>
        <w:t xml:space="preserve"> belong to </w:t>
      </w:r>
      <w:proofErr w:type="spellStart"/>
      <w:r w:rsidRPr="00D665CF">
        <w:rPr>
          <w:sz w:val="24"/>
          <w:szCs w:val="24"/>
        </w:rPr>
        <w:t>grpID</w:t>
      </w:r>
      <w:proofErr w:type="spellEnd"/>
      <w:r w:rsidRPr="00D665CF">
        <w:rPr>
          <w:sz w:val="24"/>
          <w:szCs w:val="24"/>
        </w:rPr>
        <w:t xml:space="preserve"> 0 before association</w:t>
      </w:r>
      <w:r>
        <w:rPr>
          <w:sz w:val="24"/>
          <w:szCs w:val="24"/>
        </w:rPr>
        <w:t>” with “</w:t>
      </w:r>
      <w:r w:rsidRPr="00D665CF">
        <w:rPr>
          <w:sz w:val="24"/>
          <w:szCs w:val="24"/>
        </w:rPr>
        <w:t>support g</w:t>
      </w:r>
      <w:r>
        <w:rPr>
          <w:sz w:val="24"/>
          <w:szCs w:val="24"/>
        </w:rPr>
        <w:t xml:space="preserve">roup </w:t>
      </w:r>
      <w:proofErr w:type="spellStart"/>
      <w:r>
        <w:rPr>
          <w:sz w:val="24"/>
          <w:szCs w:val="24"/>
        </w:rPr>
        <w:t>sectorization</w:t>
      </w:r>
      <w:proofErr w:type="spellEnd"/>
      <w:r>
        <w:rPr>
          <w:sz w:val="24"/>
          <w:szCs w:val="24"/>
        </w:rPr>
        <w:t xml:space="preserve">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 xml:space="preserve">STAs receive a nonzero </w:t>
      </w:r>
      <w:proofErr w:type="spellStart"/>
      <w:r w:rsidRPr="00814035">
        <w:rPr>
          <w:sz w:val="24"/>
          <w:szCs w:val="24"/>
        </w:rPr>
        <w:t>grpID</w:t>
      </w:r>
      <w:proofErr w:type="spellEnd"/>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 xml:space="preserve">Note to the commenter:  The resolution is </w:t>
      </w:r>
      <w:proofErr w:type="gramStart"/>
      <w:r>
        <w:rPr>
          <w:sz w:val="24"/>
          <w:szCs w:val="24"/>
        </w:rPr>
        <w:t>Revised</w:t>
      </w:r>
      <w:proofErr w:type="gramEnd"/>
      <w:r>
        <w:rPr>
          <w:sz w:val="24"/>
          <w:szCs w:val="24"/>
        </w:rPr>
        <w:t xml:space="preserve"> rather than Accepted because there are only 12 appearances of “</w:t>
      </w:r>
      <w:proofErr w:type="spellStart"/>
      <w:r>
        <w:rPr>
          <w:sz w:val="24"/>
          <w:szCs w:val="24"/>
        </w:rPr>
        <w:t>GrpID</w:t>
      </w:r>
      <w:proofErr w:type="spellEnd"/>
      <w:r>
        <w:rPr>
          <w:sz w:val="24"/>
          <w:szCs w:val="24"/>
        </w:rPr>
        <w:t>” or “</w:t>
      </w:r>
      <w:proofErr w:type="spellStart"/>
      <w:r>
        <w:rPr>
          <w:sz w:val="24"/>
          <w:szCs w:val="24"/>
        </w:rPr>
        <w:t>grpID</w:t>
      </w:r>
      <w:proofErr w:type="spellEnd"/>
      <w:r>
        <w:rPr>
          <w:sz w:val="24"/>
          <w:szCs w:val="24"/>
        </w:rPr>
        <w:t>” to replace.  For the remaining one, it is at 2107.61 to delete “(</w:t>
      </w:r>
      <w:proofErr w:type="spellStart"/>
      <w:r>
        <w:rPr>
          <w:sz w:val="24"/>
          <w:szCs w:val="24"/>
        </w:rPr>
        <w:t>grpID</w:t>
      </w:r>
      <w:proofErr w:type="spellEnd"/>
      <w:r>
        <w:rPr>
          <w:sz w:val="24"/>
          <w:szCs w:val="24"/>
        </w:rPr>
        <w:t>)”.</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w:t>
            </w:r>
            <w:proofErr w:type="spellStart"/>
            <w:r w:rsidRPr="008057B9">
              <w:rPr>
                <w:sz w:val="24"/>
                <w:szCs w:val="24"/>
                <w:lang w:val="en-US"/>
              </w:rPr>
              <w:t>schedul</w:t>
            </w:r>
            <w:proofErr w:type="spellEnd"/>
            <w:r w:rsidRPr="008057B9">
              <w:rPr>
                <w:sz w:val="24"/>
                <w:szCs w:val="24"/>
                <w:lang w:val="en-US"/>
              </w:rPr>
              <w:t>"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w:t>
      </w:r>
      <w:proofErr w:type="spellStart"/>
      <w:r w:rsidRPr="00D12BAD">
        <w:t>schedul</w:t>
      </w:r>
      <w:proofErr w:type="spellEnd"/>
      <w:r w:rsidRPr="00D12BAD">
        <w:t>”</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w:t>
      </w:r>
      <w:proofErr w:type="spellStart"/>
      <w:r w:rsidR="00D12BAD">
        <w:t>ini</w:t>
      </w:r>
      <w:proofErr w:type="spellEnd"/>
      <w:r w:rsidR="00D12BAD">
        <w:t>”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proofErr w:type="gramStart"/>
      <w:r>
        <w:t>zero</w:t>
      </w:r>
      <w:proofErr w:type="gramEnd"/>
      <w:r>
        <w:t xml:space="preserve"> appearance of “re-s” or “</w:t>
      </w:r>
      <w:proofErr w:type="spellStart"/>
      <w:r>
        <w:t>rescrambled</w:t>
      </w:r>
      <w:proofErr w:type="spellEnd"/>
      <w:r>
        <w:t>”.</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w:t>
      </w:r>
      <w:proofErr w:type="spellStart"/>
      <w:r>
        <w:rPr>
          <w:sz w:val="24"/>
          <w:szCs w:val="24"/>
        </w:rPr>
        <w:t>Rebeamforming</w:t>
      </w:r>
      <w:proofErr w:type="spellEnd"/>
      <w:r>
        <w:rPr>
          <w:sz w:val="24"/>
          <w:szCs w:val="24"/>
        </w:rPr>
        <w:t>”.</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w:t>
      </w:r>
      <w:proofErr w:type="spellStart"/>
      <w:r>
        <w:rPr>
          <w:sz w:val="24"/>
          <w:szCs w:val="24"/>
        </w:rPr>
        <w:t>preauthentication</w:t>
      </w:r>
      <w:proofErr w:type="spellEnd"/>
      <w:r>
        <w:rPr>
          <w:sz w:val="24"/>
          <w:szCs w:val="24"/>
        </w:rPr>
        <w:t>”.</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 xml:space="preserve">The title for this </w:t>
            </w:r>
            <w:proofErr w:type="spellStart"/>
            <w:r w:rsidRPr="005524EC">
              <w:rPr>
                <w:sz w:val="24"/>
                <w:szCs w:val="24"/>
                <w:lang w:val="en-US"/>
              </w:rPr>
              <w:t>subclause</w:t>
            </w:r>
            <w:proofErr w:type="spellEnd"/>
            <w:r w:rsidRPr="005524EC">
              <w:rPr>
                <w:sz w:val="24"/>
                <w:szCs w:val="24"/>
                <w:lang w:val="en-US"/>
              </w:rPr>
              <w:t xml:space="preserv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 xml:space="preserve">The title of the </w:t>
      </w:r>
      <w:proofErr w:type="spellStart"/>
      <w:r>
        <w:rPr>
          <w:sz w:val="24"/>
          <w:szCs w:val="24"/>
        </w:rPr>
        <w:t>subclause</w:t>
      </w:r>
      <w:proofErr w:type="spellEnd"/>
      <w:r>
        <w:rPr>
          <w:sz w:val="24"/>
          <w:szCs w:val="24"/>
        </w:rPr>
        <w:t xml:space="preserv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 xml:space="preserve">The commenter is correct that the contents of </w:t>
      </w:r>
      <w:proofErr w:type="spellStart"/>
      <w:r>
        <w:rPr>
          <w:sz w:val="24"/>
          <w:szCs w:val="24"/>
        </w:rPr>
        <w:t>subclause</w:t>
      </w:r>
      <w:proofErr w:type="spellEnd"/>
      <w:r>
        <w:rPr>
          <w:sz w:val="24"/>
          <w:szCs w:val="24"/>
        </w:rPr>
        <w:t xml:space="preserv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 xml:space="preserve">Change the title of </w:t>
      </w:r>
      <w:proofErr w:type="spellStart"/>
      <w:r>
        <w:rPr>
          <w:sz w:val="24"/>
          <w:szCs w:val="24"/>
        </w:rPr>
        <w:t>subclause</w:t>
      </w:r>
      <w:proofErr w:type="spellEnd"/>
      <w:r>
        <w:rPr>
          <w:sz w:val="24"/>
          <w:szCs w:val="24"/>
        </w:rPr>
        <w:t xml:space="preserv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w:t>
            </w:r>
            <w:proofErr w:type="spellStart"/>
            <w:r w:rsidRPr="006B57C5">
              <w:rPr>
                <w:sz w:val="24"/>
                <w:szCs w:val="24"/>
                <w:lang w:val="en-US"/>
              </w:rPr>
              <w:t>subclause</w:t>
            </w:r>
            <w:proofErr w:type="spellEnd"/>
            <w:r w:rsidRPr="006B57C5">
              <w:rPr>
                <w:sz w:val="24"/>
                <w:szCs w:val="24"/>
                <w:lang w:val="en-US"/>
              </w:rPr>
              <w:t xml:space="preserve">" when followed by a </w:t>
            </w:r>
            <w:proofErr w:type="spellStart"/>
            <w:r w:rsidRPr="006B57C5">
              <w:rPr>
                <w:sz w:val="24"/>
                <w:szCs w:val="24"/>
                <w:lang w:val="en-US"/>
              </w:rPr>
              <w:t>subclause</w:t>
            </w:r>
            <w:proofErr w:type="spellEnd"/>
            <w:r w:rsidRPr="006B57C5">
              <w:rPr>
                <w:sz w:val="24"/>
                <w:szCs w:val="24"/>
                <w:lang w:val="en-US"/>
              </w:rPr>
              <w:t xml:space="preserv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 xml:space="preserve">Fix as it says in the comment at 1106.61, 2574.57, </w:t>
            </w:r>
            <w:proofErr w:type="gramStart"/>
            <w:r w:rsidRPr="006B57C5">
              <w:rPr>
                <w:sz w:val="24"/>
                <w:szCs w:val="24"/>
                <w:lang w:val="en-US"/>
              </w:rPr>
              <w:t>2575.14</w:t>
            </w:r>
            <w:proofErr w:type="gramEnd"/>
            <w:r w:rsidRPr="006B57C5">
              <w:rPr>
                <w:sz w:val="24"/>
                <w:szCs w:val="24"/>
                <w:lang w:val="en-US"/>
              </w:rPr>
              <w:t>.  Change "clause" to "Clause" at 780.62, 3069.23.  Change "clause" to "</w:t>
            </w:r>
            <w:proofErr w:type="spellStart"/>
            <w:r w:rsidRPr="006B57C5">
              <w:rPr>
                <w:sz w:val="24"/>
                <w:szCs w:val="24"/>
                <w:lang w:val="en-US"/>
              </w:rPr>
              <w:t>Subclause</w:t>
            </w:r>
            <w:proofErr w:type="spellEnd"/>
            <w:r w:rsidRPr="006B57C5">
              <w:rPr>
                <w:sz w:val="24"/>
                <w:szCs w:val="24"/>
                <w:lang w:val="en-US"/>
              </w:rPr>
              <w:t>"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I agree with the commenter in principle to change “</w:t>
      </w:r>
      <w:proofErr w:type="spellStart"/>
      <w:r>
        <w:rPr>
          <w:sz w:val="24"/>
          <w:szCs w:val="24"/>
        </w:rPr>
        <w:t>subclause</w:t>
      </w:r>
      <w:proofErr w:type="spellEnd"/>
      <w:r>
        <w:rPr>
          <w:sz w:val="24"/>
          <w:szCs w:val="24"/>
        </w:rPr>
        <w:t>” with “</w:t>
      </w:r>
      <w:proofErr w:type="spellStart"/>
      <w:r>
        <w:rPr>
          <w:sz w:val="24"/>
          <w:szCs w:val="24"/>
        </w:rPr>
        <w:t>Subclause</w:t>
      </w:r>
      <w:proofErr w:type="spellEnd"/>
      <w:r>
        <w:rPr>
          <w:sz w:val="24"/>
          <w:szCs w:val="24"/>
        </w:rPr>
        <w:t xml:space="preserv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Delete “</w:t>
      </w:r>
      <w:proofErr w:type="spellStart"/>
      <w:r>
        <w:rPr>
          <w:sz w:val="24"/>
          <w:szCs w:val="24"/>
        </w:rPr>
        <w:t>subclause</w:t>
      </w:r>
      <w:proofErr w:type="spellEnd"/>
      <w:r>
        <w:rPr>
          <w:sz w:val="24"/>
          <w:szCs w:val="24"/>
        </w:rPr>
        <w:t xml:space="preserv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7"/>
      <w:commentRangeStart w:id="38"/>
      <w:r>
        <w:rPr>
          <w:sz w:val="24"/>
          <w:szCs w:val="24"/>
        </w:rPr>
        <w:t>Revised</w:t>
      </w:r>
      <w:commentRangeEnd w:id="37"/>
      <w:r w:rsidR="00FD369B">
        <w:rPr>
          <w:rStyle w:val="CommentReference"/>
        </w:rPr>
        <w:commentReference w:id="37"/>
      </w:r>
      <w:commentRangeEnd w:id="38"/>
      <w:r w:rsidR="008356F3">
        <w:rPr>
          <w:rStyle w:val="CommentReference"/>
        </w:rPr>
        <w:commentReference w:id="38"/>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9"/>
      <w:commentRangeStart w:id="40"/>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9"/>
      <w:r w:rsidR="00FD369B">
        <w:rPr>
          <w:rStyle w:val="CommentReference"/>
        </w:rPr>
        <w:commentReference w:id="39"/>
      </w:r>
      <w:commentRangeEnd w:id="40"/>
      <w:r w:rsidR="008356F3">
        <w:rPr>
          <w:rStyle w:val="CommentReference"/>
        </w:rPr>
        <w:commentReference w:id="40"/>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proofErr w:type="gramStart"/>
      <w:r w:rsidRPr="00371CA1">
        <w:t>there</w:t>
      </w:r>
      <w:proofErr w:type="gramEnd"/>
      <w:r w:rsidRPr="00371CA1">
        <w:t xml:space="preserve"> are 7 </w:t>
      </w:r>
      <w:proofErr w:type="spellStart"/>
      <w:r w:rsidRPr="00371CA1">
        <w:t>appeances</w:t>
      </w:r>
      <w:proofErr w:type="spellEnd"/>
      <w:r w:rsidRPr="00371CA1">
        <w:t xml:space="preserve">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w:t>
      </w:r>
      <w:proofErr w:type="spellStart"/>
      <w:r w:rsidRPr="00371CA1">
        <w:t>apperances</w:t>
      </w:r>
      <w:proofErr w:type="spellEnd"/>
      <w:r w:rsidRPr="00371CA1">
        <w:t xml:space="preserve">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 xml:space="preserve">I have done the global search on CCM (60 appearances) and GCM (54 </w:t>
      </w:r>
      <w:proofErr w:type="spellStart"/>
      <w:r>
        <w:rPr>
          <w:sz w:val="24"/>
          <w:szCs w:val="24"/>
        </w:rPr>
        <w:t>apperances</w:t>
      </w:r>
      <w:proofErr w:type="spellEnd"/>
      <w:r>
        <w:rPr>
          <w:sz w:val="24"/>
          <w:szCs w:val="24"/>
        </w:rPr>
        <w:t>)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w:t>
            </w:r>
            <w:proofErr w:type="spellStart"/>
            <w:r w:rsidRPr="00BD085B">
              <w:rPr>
                <w:sz w:val="24"/>
                <w:szCs w:val="24"/>
                <w:lang w:val="en-US"/>
              </w:rPr>
              <w:t>Tx</w:t>
            </w:r>
            <w:proofErr w:type="spellEnd"/>
            <w:r w:rsidRPr="00BD085B">
              <w:rPr>
                <w:sz w:val="24"/>
                <w:szCs w:val="24"/>
                <w:lang w:val="en-US"/>
              </w:rPr>
              <w:t xml:space="preserve">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STF / Transmit DMG control mode STF" with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w:t>
            </w:r>
            <w:proofErr w:type="gramStart"/>
            <w:r w:rsidRPr="00BD085B">
              <w:rPr>
                <w:sz w:val="24"/>
                <w:szCs w:val="24"/>
                <w:lang w:val="en-US"/>
              </w:rPr>
              <w:t>cyclic</w:t>
            </w:r>
            <w:proofErr w:type="gramEnd"/>
            <w:r w:rsidRPr="00BD085B">
              <w:rPr>
                <w:sz w:val="24"/>
                <w:szCs w:val="24"/>
                <w:lang w:val="en-US"/>
              </w:rPr>
              <w:t xml:space="preserve">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proofErr w:type="gramStart"/>
            <w:r w:rsidRPr="00BD085B">
              <w:rPr>
                <w:sz w:val="24"/>
                <w:szCs w:val="24"/>
                <w:lang w:val="en-US"/>
              </w:rPr>
              <w:t>steps</w:t>
            </w:r>
            <w:proofErr w:type="gramEnd"/>
            <w:r w:rsidRPr="00BD085B">
              <w:rPr>
                <w:sz w:val="24"/>
                <w:szCs w:val="24"/>
                <w:lang w:val="en-US"/>
              </w:rPr>
              <w:t xml:space="preserve"> "Prepare Cyclic Prefix Header," "</w:t>
            </w:r>
            <w:proofErr w:type="spellStart"/>
            <w:r w:rsidRPr="00BD085B">
              <w:rPr>
                <w:sz w:val="24"/>
                <w:szCs w:val="24"/>
                <w:lang w:val="en-US"/>
              </w:rPr>
              <w:t>Tx</w:t>
            </w:r>
            <w:proofErr w:type="spellEnd"/>
            <w:r w:rsidRPr="00BD085B">
              <w:rPr>
                <w:sz w:val="24"/>
                <w:szCs w:val="24"/>
                <w:lang w:val="en-US"/>
              </w:rPr>
              <w:t xml:space="preserve"> Cyclic Prefix header," "Prepare Cyclic Prefix data," "</w:t>
            </w:r>
            <w:proofErr w:type="spellStart"/>
            <w:r w:rsidRPr="00BD085B">
              <w:rPr>
                <w:sz w:val="24"/>
                <w:szCs w:val="24"/>
                <w:lang w:val="en-US"/>
              </w:rPr>
              <w:t>Tx</w:t>
            </w:r>
            <w:proofErr w:type="spellEnd"/>
            <w:r w:rsidRPr="00BD085B">
              <w:rPr>
                <w:sz w:val="24"/>
                <w:szCs w:val="24"/>
                <w:lang w:val="en-US"/>
              </w:rPr>
              <w:t xml:space="preserve"> Cyclic Prefix data" should be changed to "</w:t>
            </w:r>
            <w:proofErr w:type="spellStart"/>
            <w:r w:rsidRPr="00BD085B">
              <w:rPr>
                <w:sz w:val="24"/>
                <w:szCs w:val="24"/>
                <w:lang w:val="en-US"/>
              </w:rPr>
              <w:t>Prepar</w:t>
            </w:r>
            <w:proofErr w:type="spellEnd"/>
            <w:r w:rsidRPr="00BD085B">
              <w:rPr>
                <w:sz w:val="24"/>
                <w:szCs w:val="24"/>
                <w:lang w:val="en-US"/>
              </w:rPr>
              <w:t xml:space="preserve"> header," "Prepare control mode data," "</w:t>
            </w:r>
            <w:proofErr w:type="spellStart"/>
            <w:r w:rsidRPr="00BD085B">
              <w:rPr>
                <w:sz w:val="24"/>
                <w:szCs w:val="24"/>
                <w:lang w:val="en-US"/>
              </w:rPr>
              <w:t>Tx</w:t>
            </w:r>
            <w:proofErr w:type="spellEnd"/>
            <w:r w:rsidRPr="00BD085B">
              <w:rPr>
                <w:sz w:val="24"/>
                <w:szCs w:val="24"/>
                <w:lang w:val="en-US"/>
              </w:rPr>
              <w:t xml:space="preserve">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proofErr w:type="spellStart"/>
      <w:r w:rsidR="009B4209" w:rsidRPr="00BD085B">
        <w:rPr>
          <w:sz w:val="24"/>
          <w:szCs w:val="24"/>
          <w:lang w:val="en-US"/>
        </w:rPr>
        <w:t>Tx</w:t>
      </w:r>
      <w:proofErr w:type="spellEnd"/>
      <w:r w:rsidR="009B4209" w:rsidRPr="00BD085B">
        <w:rPr>
          <w:sz w:val="24"/>
          <w:szCs w:val="24"/>
          <w:lang w:val="en-US"/>
        </w:rPr>
        <w:t xml:space="preserve"> DMG </w:t>
      </w:r>
      <w:proofErr w:type="spellStart"/>
      <w:r w:rsidR="009B4209" w:rsidRPr="00BD085B">
        <w:rPr>
          <w:sz w:val="24"/>
          <w:szCs w:val="24"/>
          <w:lang w:val="en-US"/>
        </w:rPr>
        <w:t>conftol</w:t>
      </w:r>
      <w:proofErr w:type="spellEnd"/>
      <w:r w:rsidR="009B4209" w:rsidRPr="00BD085B">
        <w:rPr>
          <w:sz w:val="24"/>
          <w:szCs w:val="24"/>
          <w:lang w:val="en-US"/>
        </w:rPr>
        <w:t xml:space="preserve">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proofErr w:type="spellStart"/>
      <w:r w:rsidR="009B4209" w:rsidRPr="00BD085B">
        <w:rPr>
          <w:sz w:val="24"/>
          <w:szCs w:val="24"/>
          <w:lang w:val="en-US"/>
        </w:rPr>
        <w:t>Tx</w:t>
      </w:r>
      <w:proofErr w:type="spellEnd"/>
      <w:r w:rsidR="009B4209" w:rsidRPr="00BD085B">
        <w:rPr>
          <w:sz w:val="24"/>
          <w:szCs w:val="24"/>
          <w:lang w:val="en-US"/>
        </w:rPr>
        <w:t xml:space="preserve">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w:t>
      </w:r>
      <w:proofErr w:type="spellStart"/>
      <w:r w:rsidR="008107B3">
        <w:rPr>
          <w:sz w:val="24"/>
          <w:szCs w:val="24"/>
          <w:lang w:val="en-US"/>
        </w:rPr>
        <w:t>conftol</w:t>
      </w:r>
      <w:proofErr w:type="spellEnd"/>
      <w:r w:rsidR="008107B3">
        <w:rPr>
          <w:sz w:val="24"/>
          <w:szCs w:val="24"/>
          <w:lang w:val="en-US"/>
        </w:rPr>
        <w:t>”.</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 xml:space="preserve">in </w:t>
      </w:r>
      <w:proofErr w:type="spellStart"/>
      <w:r>
        <w:rPr>
          <w:sz w:val="24"/>
          <w:szCs w:val="24"/>
          <w:lang w:val="en-US"/>
        </w:rPr>
        <w:t>Subclause</w:t>
      </w:r>
      <w:proofErr w:type="spellEnd"/>
      <w:r>
        <w:rPr>
          <w:sz w:val="24"/>
          <w:szCs w:val="24"/>
          <w:lang w:val="en-US"/>
        </w:rPr>
        <w:t xml:space="preserv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 xml:space="preserve">As referred to </w:t>
      </w:r>
      <w:proofErr w:type="spellStart"/>
      <w:r>
        <w:rPr>
          <w:sz w:val="24"/>
          <w:szCs w:val="24"/>
          <w:lang w:val="en-US"/>
        </w:rPr>
        <w:t>Subclause</w:t>
      </w:r>
      <w:proofErr w:type="spellEnd"/>
      <w:r>
        <w:rPr>
          <w:sz w:val="24"/>
          <w:szCs w:val="24"/>
          <w:lang w:val="en-US"/>
        </w:rPr>
        <w:t xml:space="preserv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1"/>
      <w:commentRangeStart w:id="42"/>
      <w:r w:rsidR="00C95BB9">
        <w:rPr>
          <w:sz w:val="24"/>
          <w:szCs w:val="24"/>
          <w:lang w:val="en-US"/>
        </w:rPr>
        <w:t>Therefore</w:t>
      </w:r>
      <w:commentRangeEnd w:id="41"/>
      <w:r w:rsidR="00621453">
        <w:rPr>
          <w:rStyle w:val="CommentReference"/>
        </w:rPr>
        <w:commentReference w:id="41"/>
      </w:r>
      <w:commentRangeEnd w:id="42"/>
      <w:r w:rsidR="006C4280">
        <w:rPr>
          <w:rStyle w:val="CommentReference"/>
        </w:rPr>
        <w:commentReference w:id="42"/>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3"/>
      <w:commentRangeStart w:id="44"/>
      <w:r>
        <w:t>“</w:t>
      </w:r>
      <w:r w:rsidR="007220A4">
        <w:t>Get PSDU</w:t>
      </w:r>
      <w:r>
        <w:t xml:space="preserve"> Octet</w:t>
      </w:r>
      <w:r w:rsidR="007220A4">
        <w:t>.</w:t>
      </w:r>
      <w:r>
        <w:t xml:space="preserve"> Decrement Length”.</w:t>
      </w:r>
      <w:commentRangeEnd w:id="43"/>
      <w:r w:rsidR="00621453">
        <w:rPr>
          <w:rStyle w:val="CommentReference"/>
          <w:lang w:val="en-GB"/>
        </w:rPr>
        <w:commentReference w:id="43"/>
      </w:r>
      <w:commentRangeEnd w:id="44"/>
      <w:r w:rsidR="006C4280">
        <w:rPr>
          <w:rStyle w:val="CommentReference"/>
          <w:lang w:val="en-GB"/>
        </w:rPr>
        <w:commentReference w:id="44"/>
      </w:r>
    </w:p>
    <w:p w14:paraId="69FBCF7E" w14:textId="278FEFE4" w:rsidR="004C2ED6" w:rsidRPr="00FC7157" w:rsidRDefault="004C2ED6" w:rsidP="00FC7157">
      <w:pPr>
        <w:pStyle w:val="ListParagraph"/>
        <w:numPr>
          <w:ilvl w:val="0"/>
          <w:numId w:val="11"/>
        </w:numPr>
        <w:spacing w:after="240"/>
        <w:jc w:val="both"/>
      </w:pPr>
      <w:r>
        <w:t>“</w:t>
      </w:r>
      <w:proofErr w:type="spellStart"/>
      <w:r>
        <w:t>Tx</w:t>
      </w:r>
      <w:proofErr w:type="spellEnd"/>
      <w:r>
        <w:t xml:space="preserve"> control mode data”, with the description “Encode and transmit LDPC </w:t>
      </w:r>
      <w:proofErr w:type="spellStart"/>
      <w:r>
        <w:t>codeword</w:t>
      </w:r>
      <w:proofErr w:type="spellEnd"/>
      <w:r>
        <w:t xml:space="preserve">.  Decrement </w:t>
      </w:r>
      <w:proofErr w:type="spellStart"/>
      <w:r>
        <w:t>Ncw</w:t>
      </w:r>
      <w:proofErr w:type="spellEnd"/>
      <w:r>
        <w:t>”.</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5"/>
      <w:commentRangeStart w:id="46"/>
      <w:r w:rsidR="00E475DC">
        <w:rPr>
          <w:sz w:val="24"/>
          <w:szCs w:val="24"/>
        </w:rPr>
        <w:t>d</w:t>
      </w:r>
      <w:commentRangeEnd w:id="45"/>
      <w:r w:rsidR="0002449D">
        <w:rPr>
          <w:rStyle w:val="CommentReference"/>
        </w:rPr>
        <w:commentReference w:id="45"/>
      </w:r>
      <w:commentRangeEnd w:id="46"/>
      <w:r>
        <w:rPr>
          <w:rStyle w:val="CommentReference"/>
        </w:rPr>
        <w:commentReference w:id="46"/>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 xml:space="preserve">I agree in principle with the commenter’s suggested change but I would suggest </w:t>
      </w:r>
      <w:proofErr w:type="spellStart"/>
      <w:r>
        <w:rPr>
          <w:sz w:val="24"/>
          <w:szCs w:val="24"/>
        </w:rPr>
        <w:t>describining</w:t>
      </w:r>
      <w:proofErr w:type="spellEnd"/>
      <w:r>
        <w:rPr>
          <w:sz w:val="24"/>
          <w:szCs w:val="24"/>
        </w:rPr>
        <w:t xml:space="preserve">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7"/>
      <w:r>
        <w:rPr>
          <w:sz w:val="24"/>
          <w:szCs w:val="24"/>
        </w:rPr>
        <w:t>I also do a global search in the document and do not find any additional sentence with the pattern “can be present only X if”.</w:t>
      </w:r>
      <w:commentRangeEnd w:id="47"/>
      <w:r w:rsidR="00424179">
        <w:rPr>
          <w:rStyle w:val="CommentReference"/>
        </w:rPr>
        <w:commentReference w:id="47"/>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proofErr w:type="gramStart"/>
      <w:r>
        <w:rPr>
          <w:sz w:val="24"/>
          <w:szCs w:val="24"/>
        </w:rPr>
        <w:t>to</w:t>
      </w:r>
      <w:proofErr w:type="gramEnd"/>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8"/>
      <w:commentRangeStart w:id="49"/>
      <w:r>
        <w:rPr>
          <w:sz w:val="24"/>
          <w:szCs w:val="24"/>
        </w:rPr>
        <w:t>optional</w:t>
      </w:r>
      <w:commentRangeEnd w:id="48"/>
      <w:r w:rsidR="00424179">
        <w:rPr>
          <w:rStyle w:val="CommentReference"/>
        </w:rPr>
        <w:commentReference w:id="48"/>
      </w:r>
      <w:commentRangeEnd w:id="49"/>
      <w:r w:rsidR="00471912">
        <w:rPr>
          <w:rStyle w:val="CommentReference"/>
        </w:rPr>
        <w:commentReference w:id="49"/>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50"/>
      <w:commentRangeStart w:id="51"/>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50"/>
      <w:r w:rsidR="00424179">
        <w:rPr>
          <w:rStyle w:val="CommentReference"/>
        </w:rPr>
        <w:commentReference w:id="50"/>
      </w:r>
      <w:commentRangeEnd w:id="51"/>
      <w:r w:rsidR="00705408">
        <w:rPr>
          <w:rStyle w:val="CommentReference"/>
        </w:rPr>
        <w:commentReference w:id="51"/>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w:t>
      </w:r>
      <w:proofErr w:type="gramStart"/>
      <w:r>
        <w:rPr>
          <w:sz w:val="24"/>
          <w:szCs w:val="24"/>
        </w:rPr>
        <w:t>support</w:t>
      </w:r>
      <w:proofErr w:type="gramEnd"/>
      <w:r>
        <w:rPr>
          <w:sz w:val="24"/>
          <w:szCs w:val="24"/>
        </w:rPr>
        <w:t xml:space="preserve">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2"/>
      <w:commentRangeStart w:id="53"/>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2"/>
      <w:r w:rsidR="000E523B">
        <w:rPr>
          <w:rStyle w:val="CommentReference"/>
        </w:rPr>
        <w:commentReference w:id="52"/>
      </w:r>
      <w:commentRangeEnd w:id="53"/>
      <w:r w:rsidR="00705408">
        <w:rPr>
          <w:rStyle w:val="CommentReference"/>
        </w:rPr>
        <w:commentReference w:id="53"/>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 xml:space="preserve">Discussion in ETSI TC BRAN about Figure 17-4 shows shipping devices need to see all of Data 1 and Data 2 to conclude they have received a valid preamble (32 microseconds). </w:t>
            </w:r>
            <w:proofErr w:type="gramStart"/>
            <w:r w:rsidRPr="00E56412">
              <w:rPr>
                <w:sz w:val="24"/>
                <w:szCs w:val="24"/>
                <w:lang w:val="en-US"/>
              </w:rPr>
              <w:t>BRAN(</w:t>
            </w:r>
            <w:proofErr w:type="gramEnd"/>
            <w:r w:rsidRPr="00E56412">
              <w:rPr>
                <w:sz w:val="24"/>
                <w:szCs w:val="24"/>
                <w:lang w:val="en-US"/>
              </w:rPr>
              <w:t>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4"/>
      <w:commentRangeStart w:id="55"/>
      <w:r>
        <w:rPr>
          <w:sz w:val="24"/>
          <w:szCs w:val="24"/>
        </w:rPr>
        <w:t xml:space="preserve">I agree with the commenter’s proposed change.  </w:t>
      </w:r>
      <w:commentRangeEnd w:id="54"/>
      <w:r w:rsidR="000E523B">
        <w:rPr>
          <w:rStyle w:val="CommentReference"/>
        </w:rPr>
        <w:commentReference w:id="54"/>
      </w:r>
      <w:commentRangeEnd w:id="55"/>
      <w:r w:rsidR="003416A8">
        <w:rPr>
          <w:rStyle w:val="CommentReference"/>
        </w:rPr>
        <w:commentReference w:id="55"/>
      </w:r>
      <w:r>
        <w:rPr>
          <w:sz w:val="24"/>
          <w:szCs w:val="24"/>
        </w:rPr>
        <w:t>Unfortunately, there is no copy of the existing figure and therefore, I need to draw a new one.</w:t>
      </w:r>
    </w:p>
    <w:p w14:paraId="261B20EF" w14:textId="77777777" w:rsidR="00E56412" w:rsidRPr="004D0D2F" w:rsidRDefault="00E56412" w:rsidP="00E56412">
      <w:pPr>
        <w:spacing w:after="240"/>
        <w:jc w:val="both"/>
        <w:rPr>
          <w:b/>
          <w:sz w:val="24"/>
          <w:szCs w:val="24"/>
        </w:rPr>
      </w:pPr>
      <w:r w:rsidRPr="00244344">
        <w:rPr>
          <w:b/>
          <w:sz w:val="24"/>
          <w:szCs w:val="24"/>
          <w:highlight w:val="yellow"/>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58567CE3"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11-19/2163r11</w:t>
      </w:r>
      <w:r>
        <w:rPr>
          <w:sz w:val="24"/>
          <w:szCs w:val="24"/>
        </w:rPr>
        <w:t xml:space="preserve"> (</w:t>
      </w:r>
      <w:hyperlink r:id="rId102" w:history="1">
        <w:r>
          <w:rPr>
            <w:rStyle w:val="Hyperlink"/>
            <w:sz w:val="24"/>
            <w:szCs w:val="24"/>
          </w:rPr>
          <w:t>https://mentor.ieee.org/802.11/dcn/19/11-19-2163-11-000m-resolutions-for-some-initial-sa-ballot-comments-on-11md-d3-0.docx</w:t>
        </w:r>
      </w:hyperlink>
      <w:r>
        <w:rPr>
          <w:rStyle w:val="Hyperlink"/>
          <w:sz w:val="24"/>
          <w:szCs w:val="24"/>
        </w:rPr>
        <w:t>).</w:t>
      </w:r>
    </w:p>
    <w:p w14:paraId="3EC74986" w14:textId="0381C5DD" w:rsidR="00606EBB" w:rsidRDefault="00606EBB" w:rsidP="00606EBB">
      <w:pPr>
        <w:spacing w:after="240"/>
        <w:jc w:val="both"/>
        <w:rPr>
          <w:sz w:val="24"/>
          <w:szCs w:val="24"/>
        </w:rPr>
      </w:pPr>
      <w:commentRangeStart w:id="56"/>
      <w:commentRangeStart w:id="57"/>
      <w:r>
        <w:rPr>
          <w:sz w:val="24"/>
          <w:szCs w:val="24"/>
        </w:rPr>
        <w:t>Note to the editors:  The revised figure is given as follows.</w:t>
      </w:r>
      <w:commentRangeEnd w:id="56"/>
      <w:r w:rsidR="00424179">
        <w:rPr>
          <w:rStyle w:val="CommentReference"/>
        </w:rPr>
        <w:commentReference w:id="56"/>
      </w:r>
      <w:commentRangeEnd w:id="57"/>
      <w:r w:rsidR="00823616">
        <w:rPr>
          <w:rStyle w:val="CommentReference"/>
        </w:rPr>
        <w:commentReference w:id="57"/>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3">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lastRenderedPageBreak/>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105"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8"/>
      <w:r>
        <w:rPr>
          <w:sz w:val="24"/>
          <w:szCs w:val="24"/>
        </w:rPr>
        <w:t>Revised</w:t>
      </w:r>
      <w:commentRangeEnd w:id="58"/>
      <w:r>
        <w:rPr>
          <w:rStyle w:val="CommentReference"/>
        </w:rPr>
        <w:commentReference w:id="58"/>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9"/>
      <w:r>
        <w:t xml:space="preserve">the </w:t>
      </w:r>
      <w:proofErr w:type="spellStart"/>
      <w:r>
        <w:t>PeerKey</w:t>
      </w:r>
      <w:proofErr w:type="spellEnd"/>
      <w:r>
        <w:t xml:space="preserve"> handshake</w:t>
      </w:r>
      <w:commentRangeEnd w:id="59"/>
      <w:r>
        <w:rPr>
          <w:rStyle w:val="CommentReference"/>
          <w:lang w:val="en-GB"/>
        </w:rPr>
        <w:commentReference w:id="59"/>
      </w:r>
      <w:r>
        <w:t>.</w:t>
      </w:r>
    </w:p>
    <w:p w14:paraId="107EB4F5" w14:textId="77777777" w:rsidR="00C42BCA" w:rsidRDefault="00C42BCA" w:rsidP="00C42BCA">
      <w:pPr>
        <w:pStyle w:val="ListParagraph"/>
        <w:spacing w:after="240"/>
        <w:jc w:val="both"/>
      </w:pPr>
      <w:proofErr w:type="gramStart"/>
      <w:r>
        <w:t>with</w:t>
      </w:r>
      <w:proofErr w:type="gramEnd"/>
      <w:r>
        <w:t xml:space="preserve">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77777777" w:rsidR="00C42BCA" w:rsidRDefault="00C42BCA" w:rsidP="00C42BCA">
      <w:r>
        <w:t>Annex O</w:t>
      </w:r>
    </w:p>
    <w:p w14:paraId="11457C79" w14:textId="77777777" w:rsidR="00C42BCA" w:rsidRDefault="00C42BCA" w:rsidP="00C42BCA">
      <w:r>
        <w:t>(</w:t>
      </w:r>
      <w:proofErr w:type="gramStart"/>
      <w:r>
        <w:t>informative</w:t>
      </w:r>
      <w:proofErr w:type="gramEnd"/>
      <w:r>
        <w:t>)</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00B29E02" w14:textId="77777777" w:rsidR="00C42BCA" w:rsidRDefault="00C42BCA" w:rsidP="00C42BCA">
      <w:pPr>
        <w:jc w:val="both"/>
        <w:rPr>
          <w:ins w:id="90" w:author="Edward Au" w:date="2020-01-08T17:19:00Z"/>
          <w:rStyle w:val="CommentReference"/>
          <w:sz w:val="22"/>
          <w:szCs w:val="20"/>
        </w:rPr>
      </w:pPr>
      <w:commentRangeStart w:id="91"/>
      <w:ins w:id="92" w:author="Edward Au" w:date="2019-12-26T15:23:00Z">
        <w:r>
          <w:t xml:space="preserve">NOTE–The waveform generator tool was developed based on </w:t>
        </w:r>
      </w:ins>
      <w:r>
        <w:t xml:space="preserve">the </w:t>
      </w:r>
      <w:commentRangeStart w:id="93"/>
      <w:ins w:id="94" w:author="Edward Au" w:date="2019-12-26T15:23:00Z">
        <w:r>
          <w:t xml:space="preserve">IEEE </w:t>
        </w:r>
      </w:ins>
      <w:r>
        <w:t>P</w:t>
      </w:r>
      <w:ins w:id="95" w:author="Edward Au" w:date="2019-12-26T15:23:00Z">
        <w:r>
          <w:t>802.11ah</w:t>
        </w:r>
      </w:ins>
      <w:ins w:id="96" w:author="Edward Au" w:date="2020-01-08T17:20:00Z">
        <w:r w:rsidRPr="00D647A0">
          <w:rPr>
            <w:vertAlign w:val="superscript"/>
            <w:rPrChange w:id="97" w:author="Edward Au" w:date="2020-01-08T17:20:00Z">
              <w:rPr/>
            </w:rPrChange>
          </w:rPr>
          <w:t>TM</w:t>
        </w:r>
        <w:r>
          <w:t>/D1.3</w:t>
        </w:r>
        <w:commentRangeEnd w:id="93"/>
        <w:r>
          <w:t xml:space="preserve"> amendment</w:t>
        </w:r>
      </w:ins>
      <w:del w:id="98" w:author="Edward Au" w:date="2020-01-08T17:20:00Z">
        <w:r w:rsidDel="00D647A0">
          <w:rPr>
            <w:rStyle w:val="CommentReference"/>
          </w:rPr>
          <w:commentReference w:id="93"/>
        </w:r>
      </w:del>
      <w:ins w:id="99" w:author="Edward Au" w:date="2019-12-26T15:23:00Z">
        <w:r>
          <w:t xml:space="preserve">. </w:t>
        </w:r>
      </w:ins>
      <w:ins w:id="100" w:author="Edward Au" w:date="2020-01-08T17:20:00Z">
        <w:r>
          <w:t>I</w:t>
        </w:r>
      </w:ins>
      <w:ins w:id="101" w:author="Edward Au" w:date="2020-01-08T17:19:00Z">
        <w:r>
          <w:t xml:space="preserve">n the case of a </w:t>
        </w:r>
        <w:proofErr w:type="spellStart"/>
        <w:r>
          <w:t>non</w:t>
        </w:r>
        <w:r w:rsidRPr="00D647A0">
          <w:t>aggregated</w:t>
        </w:r>
        <w:proofErr w:type="spellEnd"/>
        <w:r w:rsidRPr="00D647A0">
          <w:t xml:space="preserve">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102" w:author="Edward Au" w:date="2020-01-08T17:19:00Z">
        <w:r w:rsidDel="00D647A0">
          <w:rPr>
            <w:rStyle w:val="CommentReference"/>
          </w:rPr>
          <w:commentReference w:id="103"/>
        </w:r>
      </w:del>
      <w:commentRangeEnd w:id="91"/>
    </w:p>
    <w:p w14:paraId="5F64611B" w14:textId="77777777" w:rsidR="00C42BCA" w:rsidRDefault="00C42BCA" w:rsidP="00C42BCA">
      <w:pPr>
        <w:jc w:val="both"/>
      </w:pPr>
      <w:del w:id="104" w:author="Edward Au" w:date="2020-01-08T17:19:00Z">
        <w:r w:rsidDel="00D647A0">
          <w:rPr>
            <w:rStyle w:val="CommentReference"/>
          </w:rPr>
          <w:commentReference w:id="91"/>
        </w:r>
      </w:del>
    </w:p>
    <w:p w14:paraId="28EE335C" w14:textId="77777777" w:rsidR="00C42BCA" w:rsidRDefault="00C42BCA" w:rsidP="00C42BCA">
      <w:pPr>
        <w:jc w:val="both"/>
        <w:rPr>
          <w:ins w:id="105" w:author="Edward Au" w:date="2019-12-26T15:00:00Z"/>
        </w:rPr>
      </w:pPr>
      <w:r>
        <w:t xml:space="preserve">The </w:t>
      </w:r>
      <w:ins w:id="106" w:author="Edward Au" w:date="2019-12-26T14:59:00Z">
        <w:r>
          <w:t xml:space="preserve">HT and VHT </w:t>
        </w:r>
      </w:ins>
      <w:r>
        <w:t>waveform generator tool</w:t>
      </w:r>
      <w:ins w:id="107" w:author="Edward Au" w:date="2019-12-26T14:59:00Z">
        <w:r>
          <w:t>s</w:t>
        </w:r>
      </w:ins>
      <w:r>
        <w:t xml:space="preserve"> produce</w:t>
      </w:r>
      <w:del w:id="108"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109" w:author="Edward Au" w:date="2019-12-26T15:00:00Z"/>
        </w:rPr>
      </w:pPr>
    </w:p>
    <w:p w14:paraId="78EA8712" w14:textId="46842406" w:rsidR="00C42BCA" w:rsidRPr="0010547D" w:rsidRDefault="00C42BCA" w:rsidP="00424727">
      <w:pPr>
        <w:pStyle w:val="ListParagraph"/>
        <w:spacing w:after="240"/>
        <w:ind w:left="0"/>
        <w:jc w:val="both"/>
      </w:pPr>
      <w:ins w:id="110" w:author="Edward Au" w:date="2019-12-26T15:00:00Z">
        <w:r>
          <w:t>The S1G waveform generator tool produces test vectors</w:t>
        </w:r>
      </w:ins>
      <w:ins w:id="111" w:author="Edward Au" w:date="2019-12-26T15:10:00Z">
        <w:r>
          <w:t xml:space="preserve"> for </w:t>
        </w:r>
      </w:ins>
      <w:ins w:id="112" w:author="Edward Au" w:date="2019-12-26T15:12:00Z">
        <w:r>
          <w:t xml:space="preserve">transmitter blocks that support 1 MHz </w:t>
        </w:r>
      </w:ins>
      <w:ins w:id="113" w:author="Edward Au" w:date="2019-12-26T15:13:00Z">
        <w:r>
          <w:t>and 2 MHz channel widths, defined in 23</w:t>
        </w:r>
      </w:ins>
      <w:ins w:id="114" w:author="Edward Au" w:date="2019-12-26T15:19:00Z">
        <w:r>
          <w:t xml:space="preserve">.3.3 (Transmitter block diagram), generating reference samples in both frequency and time domains. Outputs of the tool are time domain samples for </w:t>
        </w:r>
      </w:ins>
      <w:ins w:id="115" w:author="Edward Au" w:date="2019-12-26T15:22:00Z">
        <w:r>
          <w:t>1 and 2 spatial streams.</w:t>
        </w:r>
      </w:ins>
    </w:p>
    <w:sectPr w:rsidR="00C42BCA" w:rsidRPr="0010547D" w:rsidSect="00620EB6">
      <w:headerReference w:type="default" r:id="rId107"/>
      <w:footerReference w:type="default" r:id="rId108"/>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2"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3"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4"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15"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t>
      </w:r>
      <w:proofErr w:type="spellStart"/>
      <w:r>
        <w:t>WinTailO</w:t>
      </w:r>
      <w:proofErr w:type="spellEnd"/>
      <w:r>
        <w:t xml:space="preserve"> with </w:t>
      </w:r>
      <w:proofErr w:type="spellStart"/>
      <w:r w:rsidRPr="006723BC">
        <w:rPr>
          <w:i/>
        </w:rPr>
        <w:t>WinTail</w:t>
      </w:r>
      <w:r w:rsidRPr="006723BC">
        <w:rPr>
          <w:i/>
          <w:vertAlign w:val="subscript"/>
        </w:rPr>
        <w:t>B</w:t>
      </w:r>
      <w:proofErr w:type="spellEnd"/>
      <w:r>
        <w:rPr>
          <w:rStyle w:val="CommentReference"/>
        </w:rPr>
        <w:annotationRef/>
      </w:r>
      <w:r>
        <w:t>” mean?</w:t>
      </w:r>
    </w:p>
  </w:comment>
  <w:comment w:id="16" w:author="Edward Au" w:date="2020-01-26T11:37:00Z" w:initials="EA">
    <w:p w14:paraId="0739EC3B" w14:textId="27E3A2FD" w:rsidR="00B84BB3" w:rsidRDefault="00B84BB3">
      <w:pPr>
        <w:pStyle w:val="CommentText"/>
      </w:pPr>
      <w:r>
        <w:rPr>
          <w:rStyle w:val="CommentReference"/>
        </w:rPr>
        <w:annotationRef/>
      </w:r>
      <w:r>
        <w:t xml:space="preserve">Sorry – it was a copy-and-paste error.  The correct description is “Delete </w:t>
      </w:r>
      <w:proofErr w:type="spellStart"/>
      <w:r>
        <w:t>WinTailO</w:t>
      </w:r>
      <w:proofErr w:type="spellEnd"/>
      <w:r>
        <w:t xml:space="preserve"> because …</w:t>
      </w:r>
      <w:proofErr w:type="gramStart"/>
      <w:r>
        <w:t>”.</w:t>
      </w:r>
      <w:proofErr w:type="gramEnd"/>
    </w:p>
  </w:comment>
  <w:comment w:id="17" w:author="Mark Rison" w:date="2020-01-21T11:01:00Z" w:initials="MR">
    <w:p w14:paraId="467674C4" w14:textId="0999146B" w:rsidR="00B84BB3" w:rsidRDefault="00B84BB3">
      <w:pPr>
        <w:pStyle w:val="CommentText"/>
      </w:pPr>
      <w:r>
        <w:t xml:space="preserve">r7: </w:t>
      </w:r>
      <w:r>
        <w:rPr>
          <w:rStyle w:val="CommentReference"/>
        </w:rPr>
        <w:annotationRef/>
      </w:r>
      <w:r>
        <w:t xml:space="preserve">How is this relevant to </w:t>
      </w:r>
      <w:proofErr w:type="spellStart"/>
      <w:r>
        <w:t>WinTailO</w:t>
      </w:r>
      <w:proofErr w:type="spellEnd"/>
      <w:r>
        <w:t>?</w:t>
      </w:r>
    </w:p>
  </w:comment>
  <w:comment w:id="18"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9" w:author="Mark Rison" w:date="2020-01-21T09:42:00Z" w:initials="MR">
    <w:p w14:paraId="42A1FD09" w14:textId="4C5577DC" w:rsidR="00B84BB3" w:rsidRDefault="00B84BB3">
      <w:pPr>
        <w:pStyle w:val="CommentText"/>
      </w:pPr>
      <w:r>
        <w:rPr>
          <w:rStyle w:val="CommentReference"/>
        </w:rPr>
        <w:annotationRef/>
      </w:r>
      <w:r>
        <w:t>r7: missed 1885.3 (2x)</w:t>
      </w:r>
    </w:p>
  </w:comment>
  <w:comment w:id="20" w:author="Edward Au" w:date="2020-01-26T11:40:00Z" w:initials="EA">
    <w:p w14:paraId="2E9CFE6B" w14:textId="3D020D92" w:rsidR="00B84BB3" w:rsidRDefault="00B84BB3">
      <w:pPr>
        <w:pStyle w:val="CommentText"/>
      </w:pPr>
      <w:r>
        <w:rPr>
          <w:rStyle w:val="CommentReference"/>
        </w:rPr>
        <w:annotationRef/>
      </w:r>
      <w:r>
        <w:t>Thanks and added.</w:t>
      </w:r>
    </w:p>
  </w:comment>
  <w:comment w:id="21"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2" w:author="Edward Au" w:date="2020-01-26T11:41:00Z" w:initials="EA">
    <w:p w14:paraId="2D2BA0E2" w14:textId="73D42B54" w:rsidR="00B84BB3" w:rsidRDefault="00B84BB3">
      <w:pPr>
        <w:pStyle w:val="CommentText"/>
      </w:pPr>
      <w:r>
        <w:rPr>
          <w:rStyle w:val="CommentReference"/>
        </w:rPr>
        <w:annotationRef/>
      </w:r>
      <w:r>
        <w:t>Good catch, thanks!</w:t>
      </w:r>
    </w:p>
  </w:comment>
  <w:comment w:id="23"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4" w:author="Edward Au" w:date="2020-01-26T11:46:00Z" w:initials="EA">
    <w:p w14:paraId="7ACA36D4" w14:textId="1ABADE5E" w:rsidR="00B84BB3" w:rsidRDefault="00B84BB3">
      <w:pPr>
        <w:pStyle w:val="CommentText"/>
      </w:pPr>
      <w:r>
        <w:rPr>
          <w:rStyle w:val="CommentReference"/>
        </w:rPr>
        <w:annotationRef/>
      </w:r>
      <w:r>
        <w:t>OK.</w:t>
      </w:r>
    </w:p>
  </w:comment>
  <w:comment w:id="25" w:author="Mark Rison" w:date="2020-01-21T09:45:00Z" w:initials="MR">
    <w:p w14:paraId="1919D219" w14:textId="6A22D0EE" w:rsidR="00B84BB3" w:rsidRDefault="00B84BB3">
      <w:pPr>
        <w:pStyle w:val="CommentText"/>
      </w:pPr>
      <w:r>
        <w:rPr>
          <w:rStyle w:val="CommentReference"/>
        </w:rPr>
        <w:annotationRef/>
      </w:r>
      <w:proofErr w:type="gramStart"/>
      <w:r>
        <w:t>r</w:t>
      </w:r>
      <w:proofErr w:type="gramEnd"/>
    </w:p>
  </w:comment>
  <w:comment w:id="26" w:author="Edward Au" w:date="2020-01-26T11:46:00Z" w:initials="EA">
    <w:p w14:paraId="4C1F93BF" w14:textId="61CCE9FC" w:rsidR="00B84BB3" w:rsidRDefault="00B84BB3">
      <w:pPr>
        <w:pStyle w:val="CommentText"/>
      </w:pPr>
      <w:r>
        <w:rPr>
          <w:rStyle w:val="CommentReference"/>
        </w:rPr>
        <w:annotationRef/>
      </w:r>
      <w:r>
        <w:t>Thanks.</w:t>
      </w:r>
    </w:p>
  </w:comment>
  <w:comment w:id="27"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8" w:author="Edward Au" w:date="2020-01-26T11:47:00Z" w:initials="EA">
    <w:p w14:paraId="68C0211E" w14:textId="3CF32058" w:rsidR="00B84BB3" w:rsidRDefault="00B84BB3">
      <w:pPr>
        <w:pStyle w:val="CommentText"/>
      </w:pPr>
      <w:r>
        <w:rPr>
          <w:rStyle w:val="CommentReference"/>
        </w:rPr>
        <w:annotationRef/>
      </w:r>
      <w:r>
        <w:t>OK</w:t>
      </w:r>
    </w:p>
  </w:comment>
  <w:comment w:id="29"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30" w:author="Edward Au" w:date="2020-01-26T11:53:00Z" w:initials="EA">
    <w:p w14:paraId="66D6B6C5" w14:textId="53177339" w:rsidR="00B84BB3" w:rsidRDefault="00B84BB3">
      <w:pPr>
        <w:pStyle w:val="CommentText"/>
      </w:pPr>
      <w:r>
        <w:rPr>
          <w:rStyle w:val="CommentReference"/>
        </w:rPr>
        <w:annotationRef/>
      </w:r>
      <w:r>
        <w:t>OK</w:t>
      </w:r>
    </w:p>
  </w:comment>
  <w:comment w:id="31" w:author="Mark Rison" w:date="2020-01-21T09:54:00Z" w:initials="MR">
    <w:p w14:paraId="746714C0" w14:textId="0F1AB360" w:rsidR="00B84BB3" w:rsidRDefault="00B84BB3">
      <w:pPr>
        <w:pStyle w:val="CommentText"/>
      </w:pPr>
      <w:r>
        <w:rPr>
          <w:rStyle w:val="CommentReference"/>
        </w:rPr>
        <w:annotationRef/>
      </w:r>
      <w:proofErr w:type="spellStart"/>
      <w:r>
        <w:t>Hm</w:t>
      </w:r>
      <w:proofErr w:type="spellEnd"/>
      <w:r>
        <w:t xml:space="preserve">, but the </w:t>
      </w:r>
      <w:proofErr w:type="spellStart"/>
      <w:r>
        <w:t>subclause</w:t>
      </w:r>
      <w:proofErr w:type="spellEnd"/>
      <w:r>
        <w:t xml:space="preserve"> is called “</w:t>
      </w:r>
      <w:r w:rsidRPr="009D0834">
        <w:t>PHY-</w:t>
      </w:r>
      <w:proofErr w:type="spellStart"/>
      <w:r w:rsidRPr="009D0834">
        <w:t>RXEND.indication</w:t>
      </w:r>
      <w:proofErr w:type="spellEnd"/>
      <w:r w:rsidRPr="009D0834">
        <w:t xml:space="preserve"> parameter RCPI</w:t>
      </w:r>
      <w:r>
        <w:t xml:space="preserve">” so it’s about the parameter, not the general concept of an RCPI, arguably?  I do agree that the general tendency is to not say “parameter”, though.  Maybe rename those two </w:t>
      </w:r>
      <w:proofErr w:type="spellStart"/>
      <w:r>
        <w:t>subclauses</w:t>
      </w:r>
      <w:proofErr w:type="spellEnd"/>
      <w:r>
        <w:t>?</w:t>
      </w:r>
    </w:p>
  </w:comment>
  <w:comment w:id="32" w:author="Edward Au" w:date="2020-01-26T12:03:00Z" w:initials="EA">
    <w:p w14:paraId="748A69FC" w14:textId="7569ACD9" w:rsidR="00B84BB3" w:rsidRDefault="00B84BB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15.2.3, change “PHY-</w:t>
      </w:r>
      <w:proofErr w:type="spellStart"/>
      <w:r>
        <w:t>RXTEND.indication</w:t>
      </w:r>
      <w:proofErr w:type="spellEnd"/>
      <w:r>
        <w:t xml:space="preserve"> parameter RCPI” to “RCPI”.</w:t>
      </w:r>
    </w:p>
  </w:comment>
  <w:comment w:id="33" w:author="Mark Rison" w:date="2020-01-21T09:56:00Z" w:initials="MR">
    <w:p w14:paraId="4A2E5B23" w14:textId="2AF65868" w:rsidR="00B84BB3" w:rsidRDefault="00B84BB3">
      <w:pPr>
        <w:pStyle w:val="CommentText"/>
      </w:pPr>
      <w:r>
        <w:rPr>
          <w:rStyle w:val="CommentReference"/>
        </w:rPr>
        <w:annotationRef/>
      </w:r>
      <w:r>
        <w:t>Ditto</w:t>
      </w:r>
    </w:p>
  </w:comment>
  <w:comment w:id="34" w:author="Edward Au" w:date="2020-01-26T12:04:00Z" w:initials="EA">
    <w:p w14:paraId="410ACD77" w14:textId="2D7EFD52" w:rsidR="00B84BB3" w:rsidRDefault="00B84BB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17.2.3, change “PHY-</w:t>
      </w:r>
      <w:proofErr w:type="spellStart"/>
      <w:r>
        <w:t>RXTEND.indication</w:t>
      </w:r>
      <w:proofErr w:type="spellEnd"/>
      <w:r>
        <w:t xml:space="preserve"> parameter RCPI” to “RCPI”.</w:t>
      </w:r>
    </w:p>
  </w:comment>
  <w:comment w:id="35"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6" w:author="Edward Au" w:date="2020-01-26T11:57:00Z" w:initials="EA">
    <w:p w14:paraId="19BA8145" w14:textId="02C5245E" w:rsidR="00B84BB3" w:rsidRDefault="00B84BB3">
      <w:pPr>
        <w:pStyle w:val="CommentText"/>
      </w:pPr>
      <w:r>
        <w:rPr>
          <w:rStyle w:val="CommentReference"/>
        </w:rPr>
        <w:annotationRef/>
      </w:r>
      <w:r>
        <w:t>OK</w:t>
      </w:r>
    </w:p>
  </w:comment>
  <w:comment w:id="37"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8" w:author="Edward Au" w:date="2020-01-29T09:20:00Z" w:initials="EA">
    <w:p w14:paraId="14F89DF4" w14:textId="70DDD892" w:rsidR="00B84BB3" w:rsidRDefault="00B84BB3">
      <w:pPr>
        <w:pStyle w:val="CommentText"/>
      </w:pPr>
      <w:r>
        <w:rPr>
          <w:rStyle w:val="CommentReference"/>
        </w:rPr>
        <w:annotationRef/>
      </w:r>
      <w:r>
        <w:t>Good catch, thanks.</w:t>
      </w:r>
    </w:p>
  </w:comment>
  <w:comment w:id="39"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40"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1" w:author="Mark Rison" w:date="2020-01-21T10:27:00Z" w:initials="MR">
    <w:p w14:paraId="0C16AFD4" w14:textId="7DE43EEA" w:rsidR="00B84BB3" w:rsidRDefault="00B84BB3">
      <w:pPr>
        <w:pStyle w:val="CommentText"/>
      </w:pPr>
      <w:r>
        <w:rPr>
          <w:rStyle w:val="CommentReference"/>
        </w:rPr>
        <w:annotationRef/>
      </w:r>
      <w:r>
        <w:t xml:space="preserve">So where is the </w:t>
      </w:r>
      <w:proofErr w:type="spellStart"/>
      <w:r>
        <w:t>tx</w:t>
      </w:r>
      <w:proofErr w:type="spellEnd"/>
      <w:r>
        <w:t xml:space="preserve"> of the AGC and TRN subfields shown if F20-16?</w:t>
      </w:r>
    </w:p>
  </w:comment>
  <w:comment w:id="42"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3"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4"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5" w:author="Mark Rison" w:date="2020-01-21T10:14:00Z" w:initials="MR">
    <w:p w14:paraId="33E7F999" w14:textId="57F57BBC" w:rsidR="00B84BB3" w:rsidRDefault="00B84BB3">
      <w:pPr>
        <w:pStyle w:val="CommentText"/>
      </w:pPr>
      <w:r>
        <w:rPr>
          <w:rStyle w:val="CommentReference"/>
        </w:rPr>
        <w:annotationRef/>
      </w:r>
      <w:r>
        <w:t>Can’t be because of “</w:t>
      </w:r>
      <w:proofErr w:type="spellStart"/>
      <w:r w:rsidRPr="00BD085B">
        <w:rPr>
          <w:sz w:val="24"/>
          <w:szCs w:val="24"/>
          <w:lang w:val="en-US"/>
        </w:rPr>
        <w:t>conftol</w:t>
      </w:r>
      <w:proofErr w:type="spellEnd"/>
      <w:r>
        <w:rPr>
          <w:sz w:val="24"/>
          <w:szCs w:val="24"/>
          <w:lang w:val="en-US"/>
        </w:rPr>
        <w:t>” typo.  Also should not have full stop in box</w:t>
      </w:r>
    </w:p>
  </w:comment>
  <w:comment w:id="46" w:author="Edward Au" w:date="2020-01-29T09:50:00Z" w:initials="EA">
    <w:p w14:paraId="6B128021" w14:textId="51751709" w:rsidR="00B84BB3" w:rsidRDefault="00B84BB3">
      <w:pPr>
        <w:pStyle w:val="CommentText"/>
      </w:pPr>
      <w:r>
        <w:rPr>
          <w:rStyle w:val="CommentReference"/>
        </w:rPr>
        <w:annotationRef/>
      </w:r>
      <w:r>
        <w:t>Good catch.  Thanks.</w:t>
      </w:r>
    </w:p>
  </w:comment>
  <w:comment w:id="47"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proofErr w:type="gramStart"/>
      <w:r>
        <w:t>present</w:t>
      </w:r>
      <w:proofErr w:type="gramEnd"/>
      <w:r>
        <w:t xml:space="preserve"> only if dot11blah” is also </w:t>
      </w:r>
      <w:proofErr w:type="spellStart"/>
      <w:r>
        <w:t>also</w:t>
      </w:r>
      <w:proofErr w:type="spellEnd"/>
      <w:r>
        <w:t xml:space="preserve"> ambiguous (if not blah, then mandatory?  Or absent?)</w:t>
      </w:r>
    </w:p>
  </w:comment>
  <w:comment w:id="48"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9"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50"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1"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2"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3" w:author="Edward Au" w:date="2020-01-29T09:38:00Z" w:initials="EA">
    <w:p w14:paraId="2278E2A9" w14:textId="0CEA8290" w:rsidR="00B84BB3" w:rsidRDefault="00B84BB3">
      <w:pPr>
        <w:pStyle w:val="CommentText"/>
      </w:pPr>
      <w:r>
        <w:rPr>
          <w:rStyle w:val="CommentReference"/>
        </w:rPr>
        <w:annotationRef/>
      </w:r>
      <w:r>
        <w:t>OK.</w:t>
      </w:r>
    </w:p>
  </w:comment>
  <w:comment w:id="54"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5"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6"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7"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8" w:author="Mark Rison" w:date="2020-01-06T11:51:00Z" w:initials="MR">
    <w:p w14:paraId="020EA687" w14:textId="77777777" w:rsidR="00C42BCA" w:rsidRDefault="00C42BCA" w:rsidP="00C42BCA">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How about “</w:t>
      </w:r>
      <w:proofErr w:type="spellStart"/>
      <w:r>
        <w:t>PeerKeyInit</w:t>
      </w:r>
      <w:proofErr w:type="spellEnd"/>
      <w:r>
        <w:t xml:space="preserve">”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1B4B0B9F" w14:textId="77777777" w:rsidR="00C42BCA" w:rsidRDefault="00C42BCA" w:rsidP="00C42BCA">
      <w:pPr>
        <w:pStyle w:val="CommentText"/>
      </w:pPr>
    </w:p>
    <w:p w14:paraId="29098989" w14:textId="77777777" w:rsidR="00C42BCA" w:rsidRDefault="00C42BCA" w:rsidP="00C42BCA">
      <w:pPr>
        <w:pStyle w:val="CommentText"/>
      </w:pPr>
      <w:r>
        <w:t>“</w:t>
      </w:r>
      <w:proofErr w:type="spellStart"/>
      <w:r>
        <w:t>PeerKeyInit</w:t>
      </w:r>
      <w:proofErr w:type="spellEnd"/>
      <w:r>
        <w:t xml:space="preserve">” refers to the initialization of TDLS </w:t>
      </w:r>
      <w:proofErr w:type="spellStart"/>
      <w:r>
        <w:t>peerkey</w:t>
      </w:r>
      <w:proofErr w:type="spellEnd"/>
      <w:r>
        <w:t>.</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59" w:author="Mark Rison" w:date="2020-01-06T11:54:00Z" w:initials="MR">
    <w:p w14:paraId="25A14BCA" w14:textId="77777777" w:rsidR="00C42BCA" w:rsidRDefault="00C42BCA" w:rsidP="00C42BCA">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proofErr w:type="gramStart"/>
      <w:r>
        <w:t>change</w:t>
      </w:r>
      <w:proofErr w:type="gramEnd"/>
      <w:r>
        <w:t xml:space="preserv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93" w:author="Mark Rison" w:date="2020-01-06T19:04:00Z" w:initials="MR">
    <w:p w14:paraId="6E9A90E7" w14:textId="77777777" w:rsidR="00C42BCA" w:rsidRDefault="00C42BCA" w:rsidP="00C42BCA">
      <w:pPr>
        <w:pStyle w:val="CommentText"/>
      </w:pPr>
      <w:r>
        <w:rPr>
          <w:rStyle w:val="CommentReference"/>
        </w:rPr>
        <w:annotationRef/>
      </w:r>
      <w:r>
        <w:t>Shouldn’t this be “IEEE P802.11ah™/D1.3”</w:t>
      </w:r>
    </w:p>
    <w:p w14:paraId="3AB5EE6C" w14:textId="77777777" w:rsidR="00C42BCA" w:rsidRDefault="00C42BCA" w:rsidP="00C42BCA">
      <w:pPr>
        <w:pStyle w:val="CommentText"/>
      </w:pPr>
    </w:p>
    <w:p w14:paraId="70886C7D" w14:textId="77777777" w:rsidR="00C42BCA" w:rsidRDefault="00C42BCA" w:rsidP="00C42BCA">
      <w:pPr>
        <w:pStyle w:val="CommentText"/>
      </w:pPr>
      <w:r>
        <w:t>[Edward]  Accepted your comment.</w:t>
      </w:r>
    </w:p>
  </w:comment>
  <w:comment w:id="103" w:author="Mark Rison" w:date="2020-01-06T11:56:00Z" w:initials="MR">
    <w:p w14:paraId="3CB6EDA6" w14:textId="77777777" w:rsidR="00C42BCA" w:rsidRDefault="00C42BCA" w:rsidP="00C42BCA">
      <w:pPr>
        <w:pStyle w:val="CommentText"/>
      </w:pPr>
      <w:r>
        <w:rPr>
          <w:rStyle w:val="CommentReference"/>
        </w:rPr>
        <w:annotationRef/>
      </w:r>
      <w:r>
        <w:t>Might</w:t>
      </w:r>
    </w:p>
    <w:p w14:paraId="50C7C50E" w14:textId="77777777" w:rsidR="00C42BCA" w:rsidRDefault="00C42BCA" w:rsidP="00C42BCA">
      <w:pPr>
        <w:pStyle w:val="CommentText"/>
      </w:pPr>
    </w:p>
    <w:p w14:paraId="1ADF9C6E" w14:textId="77777777" w:rsidR="00C42BCA" w:rsidRDefault="00C42BCA" w:rsidP="00C42BCA">
      <w:pPr>
        <w:pStyle w:val="CommentText"/>
      </w:pPr>
      <w:r>
        <w:t>[Edward]  The sentence has been deleted.</w:t>
      </w:r>
    </w:p>
  </w:comment>
  <w:comment w:id="91" w:author="Mark Rison" w:date="2020-01-06T12:26:00Z" w:initials="MR">
    <w:p w14:paraId="0F80E27C" w14:textId="77777777" w:rsidR="00C42BCA" w:rsidRDefault="00C42BCA" w:rsidP="00C42BCA">
      <w:pPr>
        <w:pStyle w:val="CommentText"/>
      </w:pPr>
      <w:r>
        <w:rPr>
          <w:rStyle w:val="CommentReference"/>
        </w:rPr>
        <w:annotationRef/>
      </w:r>
      <w:proofErr w:type="spellStart"/>
      <w:r>
        <w:t>Hm</w:t>
      </w:r>
      <w:proofErr w:type="spellEnd"/>
      <w:r>
        <w:t>, in that case should we be referring to it at all?</w:t>
      </w:r>
    </w:p>
    <w:p w14:paraId="5E7D5D34" w14:textId="77777777" w:rsidR="00C42BCA" w:rsidRDefault="00C42BCA" w:rsidP="00C42BCA">
      <w:pPr>
        <w:pStyle w:val="CommentText"/>
      </w:pPr>
    </w:p>
    <w:p w14:paraId="0A6D698A" w14:textId="77777777" w:rsidR="00C42BCA" w:rsidRDefault="00C42BCA" w:rsidP="00C42BCA">
      <w:pPr>
        <w:pStyle w:val="CommentText"/>
      </w:pPr>
      <w:r>
        <w:t>[Edward]  Updated the note per Dave Goodall’s response.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70886C7D" w15:done="0"/>
  <w15:commentEx w15:paraId="1ADF9C6E" w15:done="0"/>
  <w15:commentEx w15:paraId="0A6D6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BBED0" w14:textId="77777777" w:rsidR="00F15A7A" w:rsidRDefault="00F15A7A">
      <w:r>
        <w:separator/>
      </w:r>
    </w:p>
  </w:endnote>
  <w:endnote w:type="continuationSeparator" w:id="0">
    <w:p w14:paraId="042650A6" w14:textId="77777777" w:rsidR="00F15A7A" w:rsidRDefault="00F1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BB40E1">
      <w:rPr>
        <w:noProof/>
        <w:lang w:val="fr-FR"/>
      </w:rPr>
      <w:t>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5F3A0" w14:textId="77777777" w:rsidR="00F15A7A" w:rsidRDefault="00F15A7A">
      <w:r>
        <w:separator/>
      </w:r>
    </w:p>
  </w:footnote>
  <w:footnote w:type="continuationSeparator" w:id="0">
    <w:p w14:paraId="233FC5E9" w14:textId="77777777" w:rsidR="00F15A7A" w:rsidRDefault="00F15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2DFA1C68" w:rsidR="00B84BB3" w:rsidRDefault="00BB40E1" w:rsidP="00A525F0">
    <w:pPr>
      <w:pStyle w:val="Header"/>
      <w:tabs>
        <w:tab w:val="clear" w:pos="6480"/>
        <w:tab w:val="center" w:pos="4680"/>
        <w:tab w:val="right" w:pos="9781"/>
      </w:tabs>
    </w:pPr>
    <w:r>
      <w:t>March</w:t>
    </w:r>
    <w:r w:rsidR="00B84BB3">
      <w:t xml:space="preserve"> 2020</w:t>
    </w:r>
    <w:r w:rsidR="00B84BB3">
      <w:tab/>
    </w:r>
    <w:r w:rsidR="00B84BB3">
      <w:tab/>
      <w:t xml:space="preserve">  </w:t>
    </w:r>
    <w:r w:rsidR="00F15A7A">
      <w:fldChar w:fldCharType="begin"/>
    </w:r>
    <w:r w:rsidR="00F15A7A">
      <w:instrText xml:space="preserve"> TITLE  \* MERGEFORMAT </w:instrText>
    </w:r>
    <w:r w:rsidR="00F15A7A">
      <w:fldChar w:fldCharType="separate"/>
    </w:r>
    <w:r w:rsidR="00B84BB3">
      <w:t>doc.: IEEE 802.11-19/2163r</w:t>
    </w:r>
    <w:r w:rsidR="00CD2FA2">
      <w:t>1</w:t>
    </w:r>
    <w:r w:rsidR="006D24CF">
      <w:t>1</w:t>
    </w:r>
    <w:r w:rsidR="00F15A7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header" Target="header1.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hyperlink" Target="https://mentor.ieee.org/802.11/dcn/17/11-17-1518-03-000m-resolution-cids-59-62-remove-dls-stsl.docx" TargetMode="External"/><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2.png"/><Relationship Id="rId108"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4.emf"/><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ntTable" Target="fontTable.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C0B0F-832C-4444-AE8A-4C5ADB4E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67</Pages>
  <Words>7456</Words>
  <Characters>42501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19/2163r11</vt:lpstr>
    </vt:vector>
  </TitlesOfParts>
  <Company>Huawei Technologies</Company>
  <LinksUpToDate>false</LinksUpToDate>
  <CharactersWithSpaces>49858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19/2163r11</dc:title>
  <dc:subject>Comment Resolution for CID1014</dc:subject>
  <dc:creator>Edward Au</dc:creator>
  <cp:keywords>Submission</cp:keywords>
  <dc:description>Resolutions for some initial SA ballot comments on 11md/D3.0</dc:description>
  <cp:lastModifiedBy>Edward Au</cp:lastModifiedBy>
  <cp:revision>120</cp:revision>
  <cp:lastPrinted>2011-03-31T18:31:00Z</cp:lastPrinted>
  <dcterms:created xsi:type="dcterms:W3CDTF">2020-01-21T09:36:00Z</dcterms:created>
  <dcterms:modified xsi:type="dcterms:W3CDTF">2020-03-02T07:20:00Z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