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1A16B0C7" w:rsidR="00CA09B2" w:rsidRPr="00977061" w:rsidRDefault="00CA09B2" w:rsidP="0079172C">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02</w:t>
            </w:r>
            <w:r w:rsidR="00DE1EFC">
              <w:rPr>
                <w:b w:val="0"/>
                <w:sz w:val="24"/>
                <w:szCs w:val="24"/>
              </w:rPr>
              <w:t>-18</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4207</w:t>
      </w:r>
      <w:r w:rsidR="00D177DB">
        <w:rPr>
          <w:rFonts w:ascii="Times New Roman" w:hAnsi="Times New Roman"/>
          <w:b w:val="0"/>
          <w:i w:val="0"/>
          <w:sz w:val="24"/>
          <w:szCs w:val="24"/>
        </w:rPr>
        <w:t>, 4261</w:t>
      </w:r>
      <w:r w:rsidR="003314BE">
        <w:rPr>
          <w:rFonts w:ascii="Times New Roman" w:hAnsi="Times New Roman"/>
          <w:b w:val="0"/>
          <w:i w:val="0"/>
          <w:sz w:val="24"/>
          <w:szCs w:val="24"/>
        </w:rPr>
        <w:t>, 4386</w:t>
      </w:r>
      <w:r w:rsidR="008C1C71">
        <w:rPr>
          <w:rFonts w:ascii="Times New Roman" w:hAnsi="Times New Roman"/>
          <w:b w:val="0"/>
          <w:i w:val="0"/>
          <w:sz w:val="24"/>
          <w:szCs w:val="24"/>
        </w:rPr>
        <w:t>, 4125, 4126</w:t>
      </w:r>
      <w:r w:rsidR="00A86DCD">
        <w:rPr>
          <w:rFonts w:ascii="Times New Roman" w:hAnsi="Times New Roman"/>
          <w:b w:val="0"/>
          <w:i w:val="0"/>
          <w:sz w:val="24"/>
          <w:szCs w:val="24"/>
        </w:rPr>
        <w:t>, 4590</w:t>
      </w:r>
      <w:r w:rsidR="00B81BC6">
        <w:rPr>
          <w:rFonts w:ascii="Times New Roman" w:hAnsi="Times New Roman"/>
          <w:b w:val="0"/>
          <w:i w:val="0"/>
          <w:sz w:val="24"/>
          <w:szCs w:val="24"/>
        </w:rPr>
        <w:t>, 4382</w:t>
      </w:r>
      <w:r w:rsidR="00E83017">
        <w:rPr>
          <w:rFonts w:ascii="Times New Roman" w:hAnsi="Times New Roman"/>
          <w:b w:val="0"/>
          <w:i w:val="0"/>
          <w:sz w:val="24"/>
          <w:szCs w:val="24"/>
        </w:rPr>
        <w:t>, 4321</w:t>
      </w:r>
      <w:r w:rsidR="00766FFA">
        <w:rPr>
          <w:rFonts w:ascii="Times New Roman" w:hAnsi="Times New Roman"/>
          <w:b w:val="0"/>
          <w:i w:val="0"/>
          <w:sz w:val="24"/>
          <w:szCs w:val="24"/>
        </w:rPr>
        <w:t xml:space="preserve">, </w:t>
      </w:r>
      <w:r w:rsidR="0038134E">
        <w:rPr>
          <w:rFonts w:ascii="Times New Roman" w:hAnsi="Times New Roman"/>
          <w:b w:val="0"/>
          <w:i w:val="0"/>
          <w:sz w:val="24"/>
          <w:szCs w:val="24"/>
        </w:rPr>
        <w:t xml:space="preserve">4320, </w:t>
      </w:r>
      <w:r w:rsidR="00766FFA">
        <w:rPr>
          <w:rFonts w:ascii="Times New Roman" w:hAnsi="Times New Roman"/>
          <w:b w:val="0"/>
          <w:i w:val="0"/>
          <w:sz w:val="24"/>
          <w:szCs w:val="24"/>
        </w:rPr>
        <w:t>4274</w:t>
      </w:r>
      <w:r w:rsidR="00AF45D8">
        <w:rPr>
          <w:rFonts w:ascii="Times New Roman" w:hAnsi="Times New Roman"/>
          <w:b w:val="0"/>
          <w:i w:val="0"/>
          <w:sz w:val="24"/>
          <w:szCs w:val="24"/>
        </w:rPr>
        <w:t>, 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9231F0">
        <w:rPr>
          <w:rFonts w:ascii="Times New Roman" w:hAnsi="Times New Roman"/>
          <w:b w:val="0"/>
          <w:i w:val="0"/>
          <w:sz w:val="24"/>
          <w:szCs w:val="24"/>
          <w:highlight w:val="yellow"/>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Updated</w:t>
      </w:r>
      <w:r>
        <w:rPr>
          <w:sz w:val="24"/>
          <w:szCs w:val="24"/>
        </w:rPr>
        <w:t xml:space="preserve"> based on </w:t>
      </w:r>
      <w:r w:rsidR="00DF01E3">
        <w:rPr>
          <w:sz w:val="24"/>
          <w:szCs w:val="24"/>
        </w:rPr>
        <w:t>t</w:t>
      </w:r>
      <w:bookmarkStart w:id="0" w:name="_GoBack"/>
      <w:bookmarkEnd w:id="0"/>
      <w:r>
        <w:rPr>
          <w:sz w:val="24"/>
          <w:szCs w:val="24"/>
        </w:rPr>
        <w:t>he discussion on the February 18</w:t>
      </w:r>
      <w:r w:rsidRPr="00D01804">
        <w:rPr>
          <w:sz w:val="24"/>
          <w:szCs w:val="24"/>
          <w:vertAlign w:val="superscript"/>
        </w:rPr>
        <w:t>th</w:t>
      </w:r>
      <w:r>
        <w:rPr>
          <w:sz w:val="24"/>
          <w:szCs w:val="24"/>
        </w:rPr>
        <w:t>, 2020, meeting</w:t>
      </w:r>
      <w:r>
        <w:rPr>
          <w:sz w:val="24"/>
          <w:szCs w:val="24"/>
        </w:rPr>
        <w:t>.</w:t>
      </w: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3"/>
      <w:r>
        <w:rPr>
          <w:lang w:val="en-GB"/>
        </w:rPr>
        <w:t>The name of the field is “DMG AP Or PCP Capability Information” as shown in Figure 9-549 of Draft 3.0, instead of “DMG AP or PCP Capability Information” as suggested by the commenter.</w:t>
      </w:r>
      <w:commentRangeEnd w:id="13"/>
      <w:r>
        <w:rPr>
          <w:rStyle w:val="CommentReference"/>
          <w:lang w:val="en-GB"/>
        </w:rPr>
        <w:commentReference w:id="1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4"/>
      <w:r>
        <w:rPr>
          <w:lang w:val="en-GB"/>
        </w:rPr>
        <w:t>1457.55, 1991.13, and 2530.43:</w:t>
      </w:r>
      <w:commentRangeEnd w:id="14"/>
      <w:r>
        <w:rPr>
          <w:rStyle w:val="CommentReference"/>
          <w:lang w:val="en-GB"/>
        </w:rPr>
        <w:commentReference w:id="1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15"/>
      <w:commentRangeStart w:id="16"/>
      <w:r>
        <w:t>Delete WinTailO</w:t>
      </w:r>
      <w:r>
        <w:rPr>
          <w:i/>
          <w:vertAlign w:val="subscript"/>
        </w:rPr>
        <w:t xml:space="preserve"> </w:t>
      </w:r>
      <w:commentRangeEnd w:id="15"/>
      <w:r w:rsidR="002B0663">
        <w:rPr>
          <w:rStyle w:val="CommentReference"/>
          <w:lang w:val="en-GB"/>
        </w:rPr>
        <w:commentReference w:id="15"/>
      </w:r>
      <w:commentRangeEnd w:id="16"/>
      <w:r w:rsidR="000F73D2">
        <w:rPr>
          <w:rStyle w:val="CommentReference"/>
          <w:lang w:val="en-GB"/>
        </w:rPr>
        <w:commentReference w:id="16"/>
      </w:r>
      <w:r>
        <w:t xml:space="preserve">because there is no such </w:t>
      </w:r>
      <w:commentRangeStart w:id="17"/>
      <w:commentRangeStart w:id="18"/>
      <w:r>
        <w:t>definition about Win</w:t>
      </w:r>
      <w:r w:rsidR="00246CC6">
        <w:t>Tail</w:t>
      </w:r>
      <w:r>
        <w:t xml:space="preserve">O </w:t>
      </w:r>
      <w:commentRangeEnd w:id="17"/>
      <w:r w:rsidR="002B0663">
        <w:rPr>
          <w:rStyle w:val="CommentReference"/>
          <w:lang w:val="en-GB"/>
        </w:rPr>
        <w:commentReference w:id="17"/>
      </w:r>
      <w:commentRangeEnd w:id="18"/>
      <w:r w:rsidR="000F73D2">
        <w:rPr>
          <w:rStyle w:val="CommentReference"/>
          <w:lang w:val="en-GB"/>
        </w:rPr>
        <w:commentReference w:id="18"/>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19"/>
      <w:commentRangeStart w:id="20"/>
      <w:r>
        <w:t>1885.7</w:t>
      </w:r>
      <w:commentRangeEnd w:id="19"/>
      <w:r w:rsidR="0071129F">
        <w:rPr>
          <w:rStyle w:val="CommentReference"/>
          <w:lang w:val="en-GB"/>
        </w:rPr>
        <w:commentReference w:id="19"/>
      </w:r>
      <w:commentRangeEnd w:id="20"/>
      <w:r w:rsidR="00242376">
        <w:rPr>
          <w:rStyle w:val="CommentReference"/>
          <w:lang w:val="en-GB"/>
        </w:rPr>
        <w:commentReference w:id="20"/>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“In Subclause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1"/>
      </w:r>
      <w:r w:rsidR="001F176D">
        <w:rPr>
          <w:rStyle w:val="CommentReference"/>
        </w:rPr>
        <w:commentReference w:id="22"/>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3"/>
      <w:commentRangeStart w:id="24"/>
      <w:r>
        <w:rPr>
          <w:sz w:val="24"/>
          <w:szCs w:val="24"/>
        </w:rPr>
        <w:t>.</w:t>
      </w:r>
      <w:commentRangeEnd w:id="23"/>
      <w:r w:rsidR="0071129F">
        <w:rPr>
          <w:rStyle w:val="CommentReference"/>
        </w:rPr>
        <w:commentReference w:id="23"/>
      </w:r>
      <w:commentRangeEnd w:id="24"/>
      <w:r w:rsidR="008E6720">
        <w:rPr>
          <w:rStyle w:val="CommentReference"/>
        </w:rPr>
        <w:commentReference w:id="24"/>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5"/>
      </w:r>
      <w:r w:rsidR="008E6720">
        <w:rPr>
          <w:rStyle w:val="CommentReference"/>
        </w:rPr>
        <w:commentReference w:id="26"/>
      </w:r>
      <w:r w:rsidRPr="001C414B">
        <w:rPr>
          <w:sz w:val="24"/>
          <w:szCs w:val="24"/>
          <w:lang w:val="en-US"/>
        </w:rPr>
        <w:t xml:space="preserve"> in the same </w:t>
      </w:r>
      <w:commentRangeStart w:id="27"/>
      <w:commentRangeStart w:id="28"/>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7"/>
      <w:r w:rsidR="003D7D95">
        <w:rPr>
          <w:rStyle w:val="CommentReference"/>
        </w:rPr>
        <w:commentReference w:id="27"/>
      </w:r>
      <w:commentRangeEnd w:id="28"/>
      <w:r w:rsidR="008E6720">
        <w:rPr>
          <w:rStyle w:val="CommentReference"/>
        </w:rPr>
        <w:commentReference w:id="28"/>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9"/>
      <w:commentRangeStart w:id="30"/>
      <w:r>
        <w:rPr>
          <w:sz w:val="24"/>
          <w:szCs w:val="24"/>
        </w:rPr>
        <w:t>2064.25</w:t>
      </w:r>
      <w:commentRangeEnd w:id="29"/>
      <w:r w:rsidR="009D0834">
        <w:rPr>
          <w:rStyle w:val="CommentReference"/>
        </w:rPr>
        <w:commentReference w:id="29"/>
      </w:r>
      <w:commentRangeEnd w:id="30"/>
      <w:r w:rsidR="001026F9">
        <w:rPr>
          <w:rStyle w:val="CommentReference"/>
        </w:rPr>
        <w:commentReference w:id="30"/>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1"/>
      <w:commentRangeStart w:id="32"/>
      <w:r>
        <w:rPr>
          <w:sz w:val="24"/>
          <w:szCs w:val="24"/>
          <w:lang w:val="en-US"/>
        </w:rPr>
        <w:t>At 2871.16 in subclause 15.2.3.6, change “RCPI parameter” to “RCPI”.</w:t>
      </w:r>
      <w:commentRangeEnd w:id="31"/>
      <w:r w:rsidR="009D0834">
        <w:rPr>
          <w:rStyle w:val="CommentReference"/>
        </w:rPr>
        <w:commentReference w:id="31"/>
      </w:r>
      <w:commentRangeEnd w:id="32"/>
      <w:r w:rsidR="003A3541">
        <w:rPr>
          <w:rStyle w:val="CommentReference"/>
        </w:rPr>
        <w:commentReference w:id="32"/>
      </w:r>
    </w:p>
    <w:p w14:paraId="2324A6D8" w14:textId="085D006F" w:rsidR="007A2D1F" w:rsidRDefault="007A2D1F" w:rsidP="007A2D1F">
      <w:pPr>
        <w:spacing w:after="240"/>
        <w:jc w:val="both"/>
        <w:rPr>
          <w:sz w:val="24"/>
          <w:szCs w:val="24"/>
          <w:lang w:val="en-US"/>
        </w:rPr>
      </w:pPr>
      <w:commentRangeStart w:id="33"/>
      <w:commentRangeStart w:id="34"/>
      <w:r>
        <w:rPr>
          <w:sz w:val="24"/>
          <w:szCs w:val="24"/>
          <w:lang w:val="en-US"/>
        </w:rPr>
        <w:t>At 2927.54 in subclause 17.2.3.6, change “RCPI parameter” to “RCPI”.</w:t>
      </w:r>
      <w:commentRangeEnd w:id="33"/>
      <w:r w:rsidR="006F7B06">
        <w:rPr>
          <w:rStyle w:val="CommentReference"/>
        </w:rPr>
        <w:commentReference w:id="33"/>
      </w:r>
      <w:commentRangeEnd w:id="34"/>
      <w:r w:rsidR="008E42A1">
        <w:rPr>
          <w:rStyle w:val="CommentReference"/>
        </w:rPr>
        <w:commentReference w:id="34"/>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35"/>
      <w:commentRangeStart w:id="36"/>
      <w:r>
        <w:rPr>
          <w:sz w:val="24"/>
          <w:szCs w:val="24"/>
          <w:lang w:val="en-US"/>
        </w:rPr>
        <w:t xml:space="preserve">“RCPI indicator” </w:t>
      </w:r>
      <w:commentRangeEnd w:id="35"/>
      <w:r w:rsidR="006F7B06">
        <w:rPr>
          <w:rStyle w:val="CommentReference"/>
        </w:rPr>
        <w:commentReference w:id="35"/>
      </w:r>
      <w:commentRangeEnd w:id="36"/>
      <w:r w:rsidR="007A4AB5">
        <w:rPr>
          <w:rStyle w:val="CommentReference"/>
        </w:rPr>
        <w:commentReference w:id="36"/>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negotiation(#2066))”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Change the title of subclause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Pr>
          <w:sz w:val="24"/>
          <w:szCs w:val="24"/>
        </w:rPr>
        <w:t>Revised</w:t>
      </w:r>
    </w:p>
    <w:p w14:paraId="555E6B04" w14:textId="77777777" w:rsidR="00BC11A0" w:rsidRDefault="00BC11A0" w:rsidP="00BC11A0">
      <w:pPr>
        <w:spacing w:after="240"/>
        <w:jc w:val="both"/>
        <w:rPr>
          <w:sz w:val="24"/>
          <w:szCs w:val="24"/>
          <w:lang w:val="en-US"/>
        </w:rPr>
      </w:pPr>
      <w:r>
        <w:rPr>
          <w:sz w:val="24"/>
          <w:szCs w:val="24"/>
        </w:rPr>
        <w:t xml:space="preserve">Change “subclause” with “Subclause” </w:t>
      </w:r>
      <w:r>
        <w:rPr>
          <w:sz w:val="24"/>
          <w:szCs w:val="24"/>
          <w:lang w:val="en-US"/>
        </w:rPr>
        <w:t>at 1106.61, 2574.57, and 2575.14.</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Pr>
          <w:b/>
          <w:sz w:val="24"/>
          <w:szCs w:val="24"/>
        </w:rPr>
        <w:t>Proposed resolution</w:t>
      </w:r>
    </w:p>
    <w:p w14:paraId="15127698" w14:textId="77777777" w:rsidR="005527B2" w:rsidRDefault="005527B2" w:rsidP="005527B2">
      <w:pPr>
        <w:spacing w:after="240"/>
        <w:jc w:val="both"/>
        <w:rPr>
          <w:sz w:val="24"/>
          <w:szCs w:val="24"/>
        </w:rPr>
      </w:pPr>
      <w:commentRangeStart w:id="37"/>
      <w:commentRangeStart w:id="38"/>
      <w:r>
        <w:rPr>
          <w:sz w:val="24"/>
          <w:szCs w:val="24"/>
        </w:rPr>
        <w:t>Revised</w:t>
      </w:r>
      <w:commentRangeEnd w:id="37"/>
      <w:r w:rsidR="00FD369B">
        <w:rPr>
          <w:rStyle w:val="CommentReference"/>
        </w:rPr>
        <w:commentReference w:id="37"/>
      </w:r>
      <w:commentRangeEnd w:id="38"/>
      <w:r w:rsidR="008356F3">
        <w:rPr>
          <w:rStyle w:val="CommentReference"/>
        </w:rPr>
        <w:commentReference w:id="38"/>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9"/>
      <w:commentRangeStart w:id="40"/>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9"/>
      <w:r w:rsidR="00FD369B">
        <w:rPr>
          <w:rStyle w:val="CommentReference"/>
        </w:rPr>
        <w:commentReference w:id="39"/>
      </w:r>
      <w:commentRangeEnd w:id="40"/>
      <w:r w:rsidR="008356F3">
        <w:rPr>
          <w:rStyle w:val="CommentReference"/>
        </w:rPr>
        <w:commentReference w:id="40"/>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4D0D2F">
        <w:rPr>
          <w:b/>
          <w:sz w:val="24"/>
          <w:szCs w:val="24"/>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1"/>
      <w:commentRangeStart w:id="42"/>
      <w:r w:rsidR="00C95BB9">
        <w:rPr>
          <w:sz w:val="24"/>
          <w:szCs w:val="24"/>
          <w:lang w:val="en-US"/>
        </w:rPr>
        <w:t>Therefore</w:t>
      </w:r>
      <w:commentRangeEnd w:id="41"/>
      <w:r w:rsidR="00621453">
        <w:rPr>
          <w:rStyle w:val="CommentReference"/>
        </w:rPr>
        <w:commentReference w:id="41"/>
      </w:r>
      <w:commentRangeEnd w:id="42"/>
      <w:r w:rsidR="006C4280">
        <w:rPr>
          <w:rStyle w:val="CommentReference"/>
        </w:rPr>
        <w:commentReference w:id="42"/>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7C540B28"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3"/>
      <w:commentRangeStart w:id="44"/>
      <w:r>
        <w:t>“Get PSDU Octet Decrement Length”.</w:t>
      </w:r>
      <w:commentRangeEnd w:id="43"/>
      <w:r w:rsidR="00621453">
        <w:rPr>
          <w:rStyle w:val="CommentReference"/>
          <w:lang w:val="en-GB"/>
        </w:rPr>
        <w:commentReference w:id="43"/>
      </w:r>
      <w:commentRangeEnd w:id="44"/>
      <w:r w:rsidR="006C4280">
        <w:rPr>
          <w:rStyle w:val="CommentReference"/>
          <w:lang w:val="en-GB"/>
        </w:rPr>
        <w:commentReference w:id="44"/>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4D0D2F">
        <w:rPr>
          <w:b/>
          <w:sz w:val="24"/>
          <w:szCs w:val="24"/>
        </w:rPr>
        <w:t>Proposed resolution</w:t>
      </w:r>
      <w:r>
        <w:rPr>
          <w:b/>
          <w:sz w:val="24"/>
          <w:szCs w:val="24"/>
        </w:rPr>
        <w:t xml:space="preserve"> for CID</w:t>
      </w:r>
      <w:r w:rsidR="00FE15E1">
        <w:rPr>
          <w:b/>
          <w:sz w:val="24"/>
          <w:szCs w:val="24"/>
        </w:rPr>
        <w:t>s</w:t>
      </w:r>
      <w:r>
        <w:rPr>
          <w:b/>
          <w:sz w:val="24"/>
          <w:szCs w:val="24"/>
        </w:rPr>
        <w:t xml:space="preserve"> 4125</w:t>
      </w:r>
      <w:r w:rsidR="00FE15E1">
        <w:rPr>
          <w:b/>
          <w:sz w:val="24"/>
          <w:szCs w:val="24"/>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5"/>
      <w:commentRangeStart w:id="46"/>
      <w:r w:rsidR="00E475DC">
        <w:rPr>
          <w:sz w:val="24"/>
          <w:szCs w:val="24"/>
        </w:rPr>
        <w:t>d</w:t>
      </w:r>
      <w:commentRangeEnd w:id="45"/>
      <w:r w:rsidR="0002449D">
        <w:rPr>
          <w:rStyle w:val="CommentReference"/>
        </w:rPr>
        <w:commentReference w:id="45"/>
      </w:r>
      <w:commentRangeEnd w:id="46"/>
      <w:r>
        <w:rPr>
          <w:rStyle w:val="CommentReference"/>
        </w:rPr>
        <w:commentReference w:id="46"/>
      </w:r>
    </w:p>
    <w:p w14:paraId="3712D20D" w14:textId="7FC0FF51" w:rsidR="00C23034" w:rsidRDefault="00C23034" w:rsidP="0029614B">
      <w:pPr>
        <w:spacing w:after="240"/>
        <w:jc w:val="both"/>
        <w:rPr>
          <w:sz w:val="24"/>
          <w:szCs w:val="24"/>
        </w:rPr>
      </w:pPr>
      <w:r>
        <w:rPr>
          <w:sz w:val="24"/>
          <w:szCs w:val="24"/>
        </w:rPr>
        <w:t xml:space="preserve">Incorporate changes from </w:t>
      </w:r>
      <w:hyperlink r:id="rId91" w:history="1">
        <w:r w:rsidR="008C353B">
          <w:rPr>
            <w:rStyle w:val="Hyperlink"/>
            <w:sz w:val="24"/>
            <w:szCs w:val="24"/>
          </w:rPr>
          <w:t>https://mentor.ieee.org/802.11/dcn/19/11-19-2163-09-000m-resolutions-for-some-initial-sa-ballot-comments-on-11md-d3-0.docx</w:t>
        </w:r>
      </w:hyperlink>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4D0D2F">
        <w:rPr>
          <w:b/>
          <w:sz w:val="24"/>
          <w:szCs w:val="24"/>
        </w:rPr>
        <w:t>Proposed resolution</w:t>
      </w:r>
    </w:p>
    <w:p w14:paraId="0BC81AE6" w14:textId="77777777" w:rsidR="00F81517" w:rsidRPr="004D0D2F" w:rsidRDefault="00F81517" w:rsidP="00F81517">
      <w:pPr>
        <w:spacing w:after="240"/>
        <w:jc w:val="both"/>
        <w:rPr>
          <w:sz w:val="24"/>
          <w:szCs w:val="24"/>
        </w:rPr>
      </w:pPr>
      <w:r>
        <w:rPr>
          <w:sz w:val="24"/>
          <w:szCs w:val="24"/>
        </w:rPr>
        <w:t>Accepted</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4D0D2F">
        <w:rPr>
          <w:b/>
          <w:sz w:val="24"/>
          <w:szCs w:val="24"/>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7"/>
      <w:r>
        <w:rPr>
          <w:sz w:val="24"/>
          <w:szCs w:val="24"/>
        </w:rPr>
        <w:t>I also do a global search in the document and do not find any additional sentence with the pattern “can be present only X if”.</w:t>
      </w:r>
      <w:commentRangeEnd w:id="47"/>
      <w:r w:rsidR="00424179">
        <w:rPr>
          <w:rStyle w:val="CommentReference"/>
        </w:rPr>
        <w:commentReference w:id="47"/>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3190D5F6"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Pr>
          <w:sz w:val="24"/>
          <w:szCs w:val="24"/>
        </w:rPr>
        <w:t xml:space="preserve">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4D0D2F">
        <w:rPr>
          <w:b/>
          <w:sz w:val="24"/>
          <w:szCs w:val="24"/>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69BF12E0" w:rsidR="007A6D56" w:rsidRDefault="007A6D56" w:rsidP="007A6D56">
      <w:pPr>
        <w:spacing w:after="240"/>
        <w:jc w:val="both"/>
        <w:rPr>
          <w:sz w:val="24"/>
          <w:szCs w:val="24"/>
        </w:rPr>
      </w:pPr>
      <w:r>
        <w:rPr>
          <w:sz w:val="24"/>
          <w:szCs w:val="24"/>
        </w:rPr>
        <w:lastRenderedPageBreak/>
        <w:t xml:space="preserve">“The </w:t>
      </w:r>
      <w:commentRangeStart w:id="48"/>
      <w:commentRangeStart w:id="49"/>
      <w:r>
        <w:rPr>
          <w:sz w:val="24"/>
          <w:szCs w:val="24"/>
        </w:rPr>
        <w:t>optional</w:t>
      </w:r>
      <w:commentRangeEnd w:id="48"/>
      <w:r w:rsidR="00424179">
        <w:rPr>
          <w:rStyle w:val="CommentReference"/>
        </w:rPr>
        <w:commentReference w:id="48"/>
      </w:r>
      <w:commentRangeEnd w:id="49"/>
      <w:r w:rsidR="00471912">
        <w:rPr>
          <w:rStyle w:val="CommentReference"/>
        </w:rPr>
        <w:commentReference w:id="49"/>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 and 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4D0D2F">
        <w:rPr>
          <w:b/>
          <w:sz w:val="24"/>
          <w:szCs w:val="24"/>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4239605" w:rsidR="008015A5" w:rsidRDefault="008015A5" w:rsidP="004C3A38">
      <w:pPr>
        <w:spacing w:after="240"/>
        <w:jc w:val="both"/>
        <w:rPr>
          <w:sz w:val="24"/>
          <w:szCs w:val="24"/>
        </w:rPr>
      </w:pPr>
      <w:commentRangeStart w:id="50"/>
      <w:commentRangeStart w:id="51"/>
      <w:r>
        <w:rPr>
          <w:sz w:val="24"/>
          <w:szCs w:val="24"/>
        </w:rPr>
        <w:t>At 4371.59 and 4373.41, rep</w:t>
      </w:r>
      <w:r w:rsidR="00705408">
        <w:rPr>
          <w:sz w:val="24"/>
          <w:szCs w:val="24"/>
        </w:rPr>
        <w:t>lace “may only permit” with “might</w:t>
      </w:r>
      <w:r>
        <w:rPr>
          <w:sz w:val="24"/>
          <w:szCs w:val="24"/>
        </w:rPr>
        <w:t xml:space="preserve"> permit</w:t>
      </w:r>
      <w:r w:rsidR="00705408">
        <w:rPr>
          <w:sz w:val="24"/>
          <w:szCs w:val="24"/>
        </w:rPr>
        <w:t xml:space="preserve"> only</w:t>
      </w:r>
      <w:r>
        <w:rPr>
          <w:sz w:val="24"/>
          <w:szCs w:val="24"/>
        </w:rPr>
        <w:t>”.</w:t>
      </w:r>
      <w:commentRangeEnd w:id="50"/>
      <w:r w:rsidR="00424179">
        <w:rPr>
          <w:rStyle w:val="CommentReference"/>
        </w:rPr>
        <w:commentReference w:id="50"/>
      </w:r>
      <w:commentRangeEnd w:id="51"/>
      <w:r w:rsidR="00705408">
        <w:rPr>
          <w:rStyle w:val="CommentReference"/>
        </w:rPr>
        <w:commentReference w:id="51"/>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2"/>
      <w:commentRangeStart w:id="53"/>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2"/>
      <w:r w:rsidR="000E523B">
        <w:rPr>
          <w:rStyle w:val="CommentReference"/>
        </w:rPr>
        <w:commentReference w:id="52"/>
      </w:r>
      <w:commentRangeEnd w:id="53"/>
      <w:r w:rsidR="00705408">
        <w:rPr>
          <w:rStyle w:val="CommentReference"/>
        </w:rPr>
        <w:commentReference w:id="53"/>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4"/>
      <w:commentRangeStart w:id="55"/>
      <w:r>
        <w:rPr>
          <w:sz w:val="24"/>
          <w:szCs w:val="24"/>
        </w:rPr>
        <w:t xml:space="preserve">I agree with the commenter’s proposed change.  </w:t>
      </w:r>
      <w:commentRangeEnd w:id="54"/>
      <w:r w:rsidR="000E523B">
        <w:rPr>
          <w:rStyle w:val="CommentReference"/>
        </w:rPr>
        <w:commentReference w:id="54"/>
      </w:r>
      <w:commentRangeEnd w:id="55"/>
      <w:r w:rsidR="003416A8">
        <w:rPr>
          <w:rStyle w:val="CommentReference"/>
        </w:rPr>
        <w:commentReference w:id="55"/>
      </w:r>
      <w:r>
        <w:rPr>
          <w:sz w:val="24"/>
          <w:szCs w:val="24"/>
        </w:rPr>
        <w:t>Unfortunately, there is no copy of the existing figure and therefore, I need to draw a new one.</w:t>
      </w:r>
    </w:p>
    <w:p w14:paraId="261B20EF" w14:textId="77777777" w:rsidR="00E56412" w:rsidRPr="004D0D2F" w:rsidRDefault="00E56412" w:rsidP="00E56412">
      <w:pPr>
        <w:spacing w:after="240"/>
        <w:jc w:val="both"/>
        <w:rPr>
          <w:b/>
          <w:sz w:val="24"/>
          <w:szCs w:val="24"/>
        </w:rPr>
      </w:pPr>
      <w:r w:rsidRPr="004D0D2F">
        <w:rPr>
          <w:b/>
          <w:sz w:val="24"/>
          <w:szCs w:val="24"/>
        </w:rPr>
        <w:t>Proposed resolution</w:t>
      </w:r>
    </w:p>
    <w:p w14:paraId="79CB36CE" w14:textId="6461FA62" w:rsidR="00E56412" w:rsidRDefault="00E56412" w:rsidP="00E56412">
      <w:pPr>
        <w:spacing w:after="240"/>
        <w:jc w:val="both"/>
        <w:rPr>
          <w:sz w:val="24"/>
          <w:szCs w:val="24"/>
        </w:rPr>
      </w:pPr>
      <w:r>
        <w:rPr>
          <w:sz w:val="24"/>
          <w:szCs w:val="24"/>
        </w:rPr>
        <w:t>Accepted</w:t>
      </w:r>
    </w:p>
    <w:p w14:paraId="3EC74986" w14:textId="0381C5DD" w:rsidR="00606EBB" w:rsidRDefault="00606EBB" w:rsidP="00606EBB">
      <w:pPr>
        <w:spacing w:after="240"/>
        <w:jc w:val="both"/>
        <w:rPr>
          <w:sz w:val="24"/>
          <w:szCs w:val="24"/>
        </w:rPr>
      </w:pPr>
      <w:commentRangeStart w:id="56"/>
      <w:commentRangeStart w:id="57"/>
      <w:r>
        <w:rPr>
          <w:sz w:val="24"/>
          <w:szCs w:val="24"/>
        </w:rPr>
        <w:t>Note to the editors:  The revised figure is given as follows.</w:t>
      </w:r>
      <w:commentRangeEnd w:id="56"/>
      <w:r w:rsidR="00424179">
        <w:rPr>
          <w:rStyle w:val="CommentReference"/>
        </w:rPr>
        <w:commentReference w:id="56"/>
      </w:r>
      <w:commentRangeEnd w:id="57"/>
      <w:r w:rsidR="00823616">
        <w:rPr>
          <w:rStyle w:val="CommentReference"/>
        </w:rPr>
        <w:commentReference w:id="57"/>
      </w:r>
    </w:p>
    <w:p w14:paraId="065E2299" w14:textId="664DD2F8" w:rsidR="00E56412" w:rsidRDefault="008672C8" w:rsidP="00606EBB">
      <w:pPr>
        <w:spacing w:after="240"/>
        <w:jc w:val="center"/>
        <w:rPr>
          <w:sz w:val="24"/>
          <w:szCs w:val="24"/>
        </w:rPr>
      </w:pPr>
      <w:r>
        <w:rPr>
          <w:noProof/>
          <w:sz w:val="24"/>
          <w:szCs w:val="24"/>
          <w:lang w:val="en-US" w:eastAsia="zh-CN"/>
        </w:rPr>
        <w:drawing>
          <wp:inline distT="0" distB="0" distL="0" distR="0" wp14:anchorId="52A362D6" wp14:editId="038540BE">
            <wp:extent cx="6027420" cy="158219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_17_4.png"/>
                    <pic:cNvPicPr/>
                  </pic:nvPicPr>
                  <pic:blipFill>
                    <a:blip r:embed="rId102">
                      <a:extLst>
                        <a:ext uri="{28A0092B-C50C-407E-A947-70E740481C1C}">
                          <a14:useLocalDpi xmlns:a14="http://schemas.microsoft.com/office/drawing/2010/main" val="0"/>
                        </a:ext>
                      </a:extLst>
                    </a:blip>
                    <a:stretch>
                      <a:fillRect/>
                    </a:stretch>
                  </pic:blipFill>
                  <pic:spPr>
                    <a:xfrm>
                      <a:off x="0" y="0"/>
                      <a:ext cx="6045074" cy="1586832"/>
                    </a:xfrm>
                    <a:prstGeom prst="rect">
                      <a:avLst/>
                    </a:prstGeom>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104"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8"/>
      <w:r>
        <w:rPr>
          <w:sz w:val="24"/>
          <w:szCs w:val="24"/>
        </w:rPr>
        <w:t>Revised</w:t>
      </w:r>
      <w:commentRangeEnd w:id="58"/>
      <w:r>
        <w:rPr>
          <w:rStyle w:val="CommentReference"/>
        </w:rPr>
        <w:commentReference w:id="58"/>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9"/>
      <w:r>
        <w:t>the PeerKey handshake</w:t>
      </w:r>
      <w:commentRangeEnd w:id="59"/>
      <w:r>
        <w:rPr>
          <w:rStyle w:val="CommentReference"/>
          <w:lang w:val="en-GB"/>
        </w:rPr>
        <w:commentReference w:id="59"/>
      </w:r>
      <w:r>
        <w:t>.</w:t>
      </w:r>
    </w:p>
    <w:p w14:paraId="107EB4F5" w14:textId="77777777" w:rsidR="00C42BCA" w:rsidRDefault="00C42BCA" w:rsidP="00C42BCA">
      <w:pPr>
        <w:pStyle w:val="ListParagraph"/>
        <w:spacing w:after="240"/>
        <w:jc w:val="both"/>
      </w:pPr>
      <w:r>
        <w:t xml:space="preserve">with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77777777" w:rsidR="00C42BCA" w:rsidRDefault="00C42BCA" w:rsidP="00C42BCA">
      <w:r>
        <w:t>Annex O</w:t>
      </w:r>
    </w:p>
    <w:p w14:paraId="11457C79" w14:textId="77777777" w:rsidR="00C42BCA" w:rsidRDefault="00C42BCA" w:rsidP="00C42BCA">
      <w:r>
        <w:t>(informative)</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00B29E02" w14:textId="77777777" w:rsidR="00C42BCA" w:rsidRDefault="00C42BCA" w:rsidP="00C42BCA">
      <w:pPr>
        <w:jc w:val="both"/>
        <w:rPr>
          <w:ins w:id="90" w:author="Edward Au" w:date="2020-01-08T17:19:00Z"/>
          <w:rStyle w:val="CommentReference"/>
          <w:sz w:val="22"/>
          <w:szCs w:val="20"/>
        </w:rPr>
      </w:pPr>
      <w:commentRangeStart w:id="91"/>
      <w:ins w:id="92" w:author="Edward Au" w:date="2019-12-26T15:23:00Z">
        <w:r>
          <w:t xml:space="preserve">NOTE–The waveform generator tool was developed based on </w:t>
        </w:r>
      </w:ins>
      <w:r>
        <w:t xml:space="preserve">the </w:t>
      </w:r>
      <w:commentRangeStart w:id="93"/>
      <w:ins w:id="94" w:author="Edward Au" w:date="2019-12-26T15:23:00Z">
        <w:r>
          <w:t xml:space="preserve">IEEE </w:t>
        </w:r>
      </w:ins>
      <w:r>
        <w:t>P</w:t>
      </w:r>
      <w:ins w:id="95" w:author="Edward Au" w:date="2019-12-26T15:23:00Z">
        <w:r>
          <w:t>802.11ah</w:t>
        </w:r>
      </w:ins>
      <w:ins w:id="96" w:author="Edward Au" w:date="2020-01-08T17:20:00Z">
        <w:r w:rsidRPr="00D647A0">
          <w:rPr>
            <w:vertAlign w:val="superscript"/>
            <w:rPrChange w:id="97" w:author="Edward Au" w:date="2020-01-08T17:20:00Z">
              <w:rPr/>
            </w:rPrChange>
          </w:rPr>
          <w:t>TM</w:t>
        </w:r>
        <w:r>
          <w:t>/D1.3</w:t>
        </w:r>
        <w:commentRangeEnd w:id="93"/>
        <w:r>
          <w:t xml:space="preserve"> amendment</w:t>
        </w:r>
      </w:ins>
      <w:del w:id="98" w:author="Edward Au" w:date="2020-01-08T17:20:00Z">
        <w:r w:rsidDel="00D647A0">
          <w:rPr>
            <w:rStyle w:val="CommentReference"/>
          </w:rPr>
          <w:commentReference w:id="93"/>
        </w:r>
      </w:del>
      <w:ins w:id="99" w:author="Edward Au" w:date="2019-12-26T15:23:00Z">
        <w:r>
          <w:t xml:space="preserve">. </w:t>
        </w:r>
      </w:ins>
      <w:ins w:id="100" w:author="Edward Au" w:date="2020-01-08T17:20:00Z">
        <w:r>
          <w:t>I</w:t>
        </w:r>
      </w:ins>
      <w:ins w:id="101"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102" w:author="Edward Au" w:date="2020-01-08T17:19:00Z">
        <w:r w:rsidDel="00D647A0">
          <w:rPr>
            <w:rStyle w:val="CommentReference"/>
          </w:rPr>
          <w:commentReference w:id="103"/>
        </w:r>
      </w:del>
      <w:commentRangeEnd w:id="91"/>
    </w:p>
    <w:p w14:paraId="5F64611B" w14:textId="77777777" w:rsidR="00C42BCA" w:rsidRDefault="00C42BCA" w:rsidP="00C42BCA">
      <w:pPr>
        <w:jc w:val="both"/>
      </w:pPr>
      <w:del w:id="104" w:author="Edward Au" w:date="2020-01-08T17:19:00Z">
        <w:r w:rsidDel="00D647A0">
          <w:rPr>
            <w:rStyle w:val="CommentReference"/>
          </w:rPr>
          <w:commentReference w:id="91"/>
        </w:r>
      </w:del>
    </w:p>
    <w:p w14:paraId="28EE335C" w14:textId="77777777" w:rsidR="00C42BCA" w:rsidRDefault="00C42BCA" w:rsidP="00C42BCA">
      <w:pPr>
        <w:jc w:val="both"/>
        <w:rPr>
          <w:ins w:id="105" w:author="Edward Au" w:date="2019-12-26T15:00:00Z"/>
        </w:rPr>
      </w:pPr>
      <w:r>
        <w:t xml:space="preserve">The </w:t>
      </w:r>
      <w:ins w:id="106" w:author="Edward Au" w:date="2019-12-26T14:59:00Z">
        <w:r>
          <w:t xml:space="preserve">HT and VHT </w:t>
        </w:r>
      </w:ins>
      <w:r>
        <w:t>waveform generator tool</w:t>
      </w:r>
      <w:ins w:id="107" w:author="Edward Au" w:date="2019-12-26T14:59:00Z">
        <w:r>
          <w:t>s</w:t>
        </w:r>
      </w:ins>
      <w:r>
        <w:t xml:space="preserve"> produce</w:t>
      </w:r>
      <w:del w:id="108"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109" w:author="Edward Au" w:date="2019-12-26T15:00:00Z"/>
        </w:rPr>
      </w:pPr>
    </w:p>
    <w:p w14:paraId="78EA8712" w14:textId="46842406" w:rsidR="00C42BCA" w:rsidRPr="0010547D" w:rsidRDefault="00C42BCA" w:rsidP="00424727">
      <w:pPr>
        <w:pStyle w:val="ListParagraph"/>
        <w:spacing w:after="240"/>
        <w:ind w:left="0"/>
        <w:jc w:val="both"/>
      </w:pPr>
      <w:ins w:id="110" w:author="Edward Au" w:date="2019-12-26T15:00:00Z">
        <w:r>
          <w:t>The S1G waveform generator tool produces test vectors</w:t>
        </w:r>
      </w:ins>
      <w:ins w:id="111" w:author="Edward Au" w:date="2019-12-26T15:10:00Z">
        <w:r>
          <w:t xml:space="preserve"> for </w:t>
        </w:r>
      </w:ins>
      <w:ins w:id="112" w:author="Edward Au" w:date="2019-12-26T15:12:00Z">
        <w:r>
          <w:t xml:space="preserve">transmitter blocks that support 1 MHz </w:t>
        </w:r>
      </w:ins>
      <w:ins w:id="113" w:author="Edward Au" w:date="2019-12-26T15:13:00Z">
        <w:r>
          <w:t>and 2 MHz channel widths, defined in 23</w:t>
        </w:r>
      </w:ins>
      <w:ins w:id="114" w:author="Edward Au" w:date="2019-12-26T15:19:00Z">
        <w:r>
          <w:t xml:space="preserve">.3.3 (Transmitter block diagram), generating reference samples in both frequency and time domains. Outputs of the tool are time domain samples for </w:t>
        </w:r>
      </w:ins>
      <w:ins w:id="115" w:author="Edward Au" w:date="2019-12-26T15:22:00Z">
        <w:r>
          <w:t>1 and 2 spatial streams.</w:t>
        </w:r>
      </w:ins>
    </w:p>
    <w:sectPr w:rsidR="00C42BCA" w:rsidRPr="0010547D" w:rsidSect="00620EB6">
      <w:headerReference w:type="default" r:id="rId106"/>
      <w:footerReference w:type="default" r:id="rId10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[Edward]  I review the subclause again and it should be a message rather than a frame.  Thanks.</w:t>
      </w:r>
    </w:p>
  </w:comment>
  <w:comment w:id="12"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[Edward]  I’ve reviwed subclause 12.4.5.6 again and believe “Commit portion” should be “send-confirm portion”.  I have updated the resolution accordingly.</w:t>
      </w:r>
    </w:p>
  </w:comment>
  <w:comment w:id="13"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4"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15"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16" w:author="Edward Au" w:date="2020-01-26T11:37:00Z" w:initials="EA">
    <w:p w14:paraId="0739EC3B" w14:textId="27E3A2FD" w:rsidR="00B84BB3" w:rsidRDefault="00B84BB3">
      <w:pPr>
        <w:pStyle w:val="CommentText"/>
      </w:pPr>
      <w:r>
        <w:rPr>
          <w:rStyle w:val="CommentReference"/>
        </w:rPr>
        <w:annotationRef/>
      </w:r>
      <w:r>
        <w:t>Sorry – it was a copy-and-paste error.  The correct description is “Delete WinTailO because …”.</w:t>
      </w:r>
    </w:p>
  </w:comment>
  <w:comment w:id="17" w:author="Mark Rison" w:date="2020-01-21T11:01:00Z" w:initials="MR">
    <w:p w14:paraId="467674C4" w14:textId="0999146B" w:rsidR="00B84BB3" w:rsidRDefault="00B84BB3">
      <w:pPr>
        <w:pStyle w:val="CommentText"/>
      </w:pPr>
      <w:r>
        <w:t xml:space="preserve">r7: </w:t>
      </w:r>
      <w:r>
        <w:rPr>
          <w:rStyle w:val="CommentReference"/>
        </w:rPr>
        <w:annotationRef/>
      </w:r>
      <w:r>
        <w:t>How is this relevant to WinTailO?</w:t>
      </w:r>
    </w:p>
  </w:comment>
  <w:comment w:id="18"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9" w:author="Mark Rison" w:date="2020-01-21T09:42:00Z" w:initials="MR">
    <w:p w14:paraId="42A1FD09" w14:textId="4C5577DC" w:rsidR="00B84BB3" w:rsidRDefault="00B84BB3">
      <w:pPr>
        <w:pStyle w:val="CommentText"/>
      </w:pPr>
      <w:r>
        <w:rPr>
          <w:rStyle w:val="CommentReference"/>
        </w:rPr>
        <w:annotationRef/>
      </w:r>
      <w:r>
        <w:t>r7: missed 1885.3 (2x)</w:t>
      </w:r>
    </w:p>
  </w:comment>
  <w:comment w:id="20" w:author="Edward Au" w:date="2020-01-26T11:40:00Z" w:initials="EA">
    <w:p w14:paraId="2E9CFE6B" w14:textId="3D020D92" w:rsidR="00B84BB3" w:rsidRDefault="00B84BB3">
      <w:pPr>
        <w:pStyle w:val="CommentText"/>
      </w:pPr>
      <w:r>
        <w:rPr>
          <w:rStyle w:val="CommentReference"/>
        </w:rPr>
        <w:annotationRef/>
      </w:r>
      <w:r>
        <w:t>Thanks and added.</w:t>
      </w:r>
    </w:p>
  </w:comment>
  <w:comment w:id="21"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2" w:author="Edward Au" w:date="2020-01-26T11:41:00Z" w:initials="EA">
    <w:p w14:paraId="2D2BA0E2" w14:textId="73D42B54" w:rsidR="00B84BB3" w:rsidRDefault="00B84BB3">
      <w:pPr>
        <w:pStyle w:val="CommentText"/>
      </w:pPr>
      <w:r>
        <w:rPr>
          <w:rStyle w:val="CommentReference"/>
        </w:rPr>
        <w:annotationRef/>
      </w:r>
      <w:r>
        <w:t>Good catch, thanks!</w:t>
      </w:r>
    </w:p>
  </w:comment>
  <w:comment w:id="23"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4" w:author="Edward Au" w:date="2020-01-26T11:46:00Z" w:initials="EA">
    <w:p w14:paraId="7ACA36D4" w14:textId="1ABADE5E" w:rsidR="00B84BB3" w:rsidRDefault="00B84BB3">
      <w:pPr>
        <w:pStyle w:val="CommentText"/>
      </w:pPr>
      <w:r>
        <w:rPr>
          <w:rStyle w:val="CommentReference"/>
        </w:rPr>
        <w:annotationRef/>
      </w:r>
      <w:r>
        <w:t>OK.</w:t>
      </w:r>
    </w:p>
  </w:comment>
  <w:comment w:id="25" w:author="Mark Rison" w:date="2020-01-21T09:45:00Z" w:initials="MR">
    <w:p w14:paraId="1919D219" w14:textId="6A22D0EE" w:rsidR="00B84BB3" w:rsidRDefault="00B84BB3">
      <w:pPr>
        <w:pStyle w:val="CommentText"/>
      </w:pPr>
      <w:r>
        <w:rPr>
          <w:rStyle w:val="CommentReference"/>
        </w:rPr>
        <w:annotationRef/>
      </w:r>
      <w:r>
        <w:t>r</w:t>
      </w:r>
    </w:p>
  </w:comment>
  <w:comment w:id="26" w:author="Edward Au" w:date="2020-01-26T11:46:00Z" w:initials="EA">
    <w:p w14:paraId="4C1F93BF" w14:textId="61CCE9FC" w:rsidR="00B84BB3" w:rsidRDefault="00B84BB3">
      <w:pPr>
        <w:pStyle w:val="CommentText"/>
      </w:pPr>
      <w:r>
        <w:rPr>
          <w:rStyle w:val="CommentReference"/>
        </w:rPr>
        <w:annotationRef/>
      </w:r>
      <w:r>
        <w:t>Thanks.</w:t>
      </w:r>
    </w:p>
  </w:comment>
  <w:comment w:id="27"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8" w:author="Edward Au" w:date="2020-01-26T11:47:00Z" w:initials="EA">
    <w:p w14:paraId="68C0211E" w14:textId="3CF32058" w:rsidR="00B84BB3" w:rsidRDefault="00B84BB3">
      <w:pPr>
        <w:pStyle w:val="CommentText"/>
      </w:pPr>
      <w:r>
        <w:rPr>
          <w:rStyle w:val="CommentReference"/>
        </w:rPr>
        <w:annotationRef/>
      </w:r>
      <w:r>
        <w:t>OK</w:t>
      </w:r>
    </w:p>
  </w:comment>
  <w:comment w:id="29"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30" w:author="Edward Au" w:date="2020-01-26T11:53:00Z" w:initials="EA">
    <w:p w14:paraId="66D6B6C5" w14:textId="53177339" w:rsidR="00B84BB3" w:rsidRDefault="00B84BB3">
      <w:pPr>
        <w:pStyle w:val="CommentText"/>
      </w:pPr>
      <w:r>
        <w:rPr>
          <w:rStyle w:val="CommentReference"/>
        </w:rPr>
        <w:annotationRef/>
      </w:r>
      <w:r>
        <w:t>OK</w:t>
      </w:r>
    </w:p>
  </w:comment>
  <w:comment w:id="31" w:author="Mark Rison" w:date="2020-01-21T09:54:00Z" w:initials="MR">
    <w:p w14:paraId="746714C0" w14:textId="0F1AB360" w:rsidR="00B84BB3" w:rsidRDefault="00B84BB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32" w:author="Edward Au" w:date="2020-01-26T12:03:00Z" w:initials="EA">
    <w:p w14:paraId="748A69FC" w14:textId="7569ACD9" w:rsidR="00B84BB3" w:rsidRDefault="00B84BB3">
      <w:pPr>
        <w:pStyle w:val="CommentText"/>
      </w:pPr>
      <w:r>
        <w:rPr>
          <w:rStyle w:val="CommentReference"/>
        </w:rPr>
        <w:annotationRef/>
      </w:r>
      <w:r>
        <w:t>Yes it is about the parameter.  To be consistent with the title of the other subclauses in 15.2.3, change “PHY-RXTEND.indication parameter RCPI” to “RCPI”.</w:t>
      </w:r>
    </w:p>
  </w:comment>
  <w:comment w:id="33" w:author="Mark Rison" w:date="2020-01-21T09:56:00Z" w:initials="MR">
    <w:p w14:paraId="4A2E5B23" w14:textId="2AF65868" w:rsidR="00B84BB3" w:rsidRDefault="00B84BB3">
      <w:pPr>
        <w:pStyle w:val="CommentText"/>
      </w:pPr>
      <w:r>
        <w:rPr>
          <w:rStyle w:val="CommentReference"/>
        </w:rPr>
        <w:annotationRef/>
      </w:r>
      <w:r>
        <w:t>Ditto</w:t>
      </w:r>
    </w:p>
  </w:comment>
  <w:comment w:id="34" w:author="Edward Au" w:date="2020-01-26T12:04:00Z" w:initials="EA">
    <w:p w14:paraId="410ACD77" w14:textId="2D7EFD52" w:rsidR="00B84BB3" w:rsidRDefault="00B84BB3">
      <w:pPr>
        <w:pStyle w:val="CommentText"/>
      </w:pPr>
      <w:r>
        <w:rPr>
          <w:rStyle w:val="CommentReference"/>
        </w:rPr>
        <w:annotationRef/>
      </w:r>
      <w:r>
        <w:t>Yes it is about the parameter.  To be consistent with the title of the other subclauses in 17.2.3, change “PHY-RXTEND.indication parameter RCPI” to “RCPI”.</w:t>
      </w:r>
    </w:p>
  </w:comment>
  <w:comment w:id="35"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6" w:author="Edward Au" w:date="2020-01-26T11:57:00Z" w:initials="EA">
    <w:p w14:paraId="19BA8145" w14:textId="02C5245E" w:rsidR="00B84BB3" w:rsidRDefault="00B84BB3">
      <w:pPr>
        <w:pStyle w:val="CommentText"/>
      </w:pPr>
      <w:r>
        <w:rPr>
          <w:rStyle w:val="CommentReference"/>
        </w:rPr>
        <w:annotationRef/>
      </w:r>
      <w:r>
        <w:t>OK</w:t>
      </w:r>
    </w:p>
  </w:comment>
  <w:comment w:id="37"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8" w:author="Edward Au" w:date="2020-01-29T09:20:00Z" w:initials="EA">
    <w:p w14:paraId="14F89DF4" w14:textId="70DDD892" w:rsidR="00B84BB3" w:rsidRDefault="00B84BB3">
      <w:pPr>
        <w:pStyle w:val="CommentText"/>
      </w:pPr>
      <w:r>
        <w:rPr>
          <w:rStyle w:val="CommentReference"/>
        </w:rPr>
        <w:annotationRef/>
      </w:r>
      <w:r>
        <w:t>Good catch, thanks.</w:t>
      </w:r>
    </w:p>
  </w:comment>
  <w:comment w:id="39"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40"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1" w:author="Mark Rison" w:date="2020-01-21T10:27:00Z" w:initials="MR">
    <w:p w14:paraId="0C16AFD4" w14:textId="7DE43EEA" w:rsidR="00B84BB3" w:rsidRDefault="00B84BB3">
      <w:pPr>
        <w:pStyle w:val="CommentText"/>
      </w:pPr>
      <w:r>
        <w:rPr>
          <w:rStyle w:val="CommentReference"/>
        </w:rPr>
        <w:annotationRef/>
      </w:r>
      <w:r>
        <w:t>So where is the tx of the AGC and TRN subfields shown if F20-16?</w:t>
      </w:r>
    </w:p>
  </w:comment>
  <w:comment w:id="42"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3"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4"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5" w:author="Mark Rison" w:date="2020-01-21T10:14:00Z" w:initials="MR">
    <w:p w14:paraId="33E7F999" w14:textId="57F57BBC" w:rsidR="00B84BB3" w:rsidRDefault="00B84BB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46" w:author="Edward Au" w:date="2020-01-29T09:50:00Z" w:initials="EA">
    <w:p w14:paraId="6B128021" w14:textId="51751709" w:rsidR="00B84BB3" w:rsidRDefault="00B84BB3">
      <w:pPr>
        <w:pStyle w:val="CommentText"/>
      </w:pPr>
      <w:r>
        <w:rPr>
          <w:rStyle w:val="CommentReference"/>
        </w:rPr>
        <w:annotationRef/>
      </w:r>
      <w:r>
        <w:t>Good catch.  Thanks.</w:t>
      </w:r>
    </w:p>
  </w:comment>
  <w:comment w:id="47"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r>
        <w:t>present only if dot11blah” is also also ambiguous (if not blah, then mandatory?  Or absent?)</w:t>
      </w:r>
    </w:p>
  </w:comment>
  <w:comment w:id="48"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9"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50"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1"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2"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3" w:author="Edward Au" w:date="2020-01-29T09:38:00Z" w:initials="EA">
    <w:p w14:paraId="2278E2A9" w14:textId="0CEA8290" w:rsidR="00B84BB3" w:rsidRDefault="00B84BB3">
      <w:pPr>
        <w:pStyle w:val="CommentText"/>
      </w:pPr>
      <w:r>
        <w:rPr>
          <w:rStyle w:val="CommentReference"/>
        </w:rPr>
        <w:annotationRef/>
      </w:r>
      <w:r>
        <w:t>OK.</w:t>
      </w:r>
    </w:p>
  </w:comment>
  <w:comment w:id="54"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5"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6"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7"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8" w:author="Mark Rison" w:date="2020-01-06T11:51:00Z" w:initials="MR">
    <w:p w14:paraId="020EA687" w14:textId="77777777" w:rsidR="00C42BCA" w:rsidRDefault="00C42BCA" w:rsidP="00C42BCA">
      <w:pPr>
        <w:pStyle w:val="CommentText"/>
      </w:pPr>
      <w:r>
        <w:rPr>
          <w:rStyle w:val="CommentReference"/>
        </w:rPr>
        <w:annotationRef/>
      </w:r>
      <w:r>
        <w:t>In Clause 6, all the references to PeerKey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 xml:space="preserve">How about “PeerKeyInit”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 xml:space="preserve">Might be good if all “PeerKey” in </w:t>
      </w:r>
      <w:r w:rsidRPr="00646B79">
        <w:t>12.11.2 AP PeerKey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[Edward]  For subclause 6.3.23 and 6.3.94, all the references are to TDLS PeerKey.  For subclause 6.3.88, all the references are explicitly to AP PeerKey.</w:t>
      </w:r>
    </w:p>
    <w:p w14:paraId="1B4B0B9F" w14:textId="77777777" w:rsidR="00C42BCA" w:rsidRDefault="00C42BCA" w:rsidP="00C42BCA">
      <w:pPr>
        <w:pStyle w:val="CommentText"/>
      </w:pPr>
    </w:p>
    <w:p w14:paraId="29098989" w14:textId="77777777" w:rsidR="00C42BCA" w:rsidRDefault="00C42BCA" w:rsidP="00C42BCA">
      <w:pPr>
        <w:pStyle w:val="CommentText"/>
      </w:pPr>
      <w:r>
        <w:t>“PeerKeyInit” refers to the initialization of TDLS peerkey.</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“PeerKey” in subclause 12.11.2.  Please refer to the updated resolution.</w:t>
      </w:r>
    </w:p>
  </w:comment>
  <w:comment w:id="59" w:author="Mark Rison" w:date="2020-01-06T11:54:00Z" w:initials="MR">
    <w:p w14:paraId="25A14BCA" w14:textId="77777777" w:rsidR="00C42BCA" w:rsidRDefault="00C42BCA" w:rsidP="00C42BCA">
      <w:pPr>
        <w:pStyle w:val="CommentText"/>
      </w:pPr>
      <w:r>
        <w:rPr>
          <w:rStyle w:val="CommentReference"/>
        </w:rPr>
        <w:annotationRef/>
      </w:r>
      <w:r>
        <w:t>Shouldn’t it become “AP and TDLS PeerKey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[Edward]  I don’t think there is any peerkey handshake but let’s disucss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r>
        <w:t>change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93" w:author="Mark Rison" w:date="2020-01-06T19:04:00Z" w:initials="MR">
    <w:p w14:paraId="6E9A90E7" w14:textId="77777777" w:rsidR="00C42BCA" w:rsidRDefault="00C42BCA" w:rsidP="00C42BCA">
      <w:pPr>
        <w:pStyle w:val="CommentText"/>
      </w:pPr>
      <w:r>
        <w:rPr>
          <w:rStyle w:val="CommentReference"/>
        </w:rPr>
        <w:annotationRef/>
      </w:r>
      <w:r>
        <w:t>Shouldn’t this be “IEEE P802.11ah™/D1.3”</w:t>
      </w:r>
    </w:p>
    <w:p w14:paraId="3AB5EE6C" w14:textId="77777777" w:rsidR="00C42BCA" w:rsidRDefault="00C42BCA" w:rsidP="00C42BCA">
      <w:pPr>
        <w:pStyle w:val="CommentText"/>
      </w:pPr>
    </w:p>
    <w:p w14:paraId="70886C7D" w14:textId="77777777" w:rsidR="00C42BCA" w:rsidRDefault="00C42BCA" w:rsidP="00C42BCA">
      <w:pPr>
        <w:pStyle w:val="CommentText"/>
      </w:pPr>
      <w:r>
        <w:t>[Edward]  Accepted your comment.</w:t>
      </w:r>
    </w:p>
  </w:comment>
  <w:comment w:id="103" w:author="Mark Rison" w:date="2020-01-06T11:56:00Z" w:initials="MR">
    <w:p w14:paraId="3CB6EDA6" w14:textId="77777777" w:rsidR="00C42BCA" w:rsidRDefault="00C42BCA" w:rsidP="00C42BCA">
      <w:pPr>
        <w:pStyle w:val="CommentText"/>
      </w:pPr>
      <w:r>
        <w:rPr>
          <w:rStyle w:val="CommentReference"/>
        </w:rPr>
        <w:annotationRef/>
      </w:r>
      <w:r>
        <w:t>Might</w:t>
      </w:r>
    </w:p>
    <w:p w14:paraId="50C7C50E" w14:textId="77777777" w:rsidR="00C42BCA" w:rsidRDefault="00C42BCA" w:rsidP="00C42BCA">
      <w:pPr>
        <w:pStyle w:val="CommentText"/>
      </w:pPr>
    </w:p>
    <w:p w14:paraId="1ADF9C6E" w14:textId="77777777" w:rsidR="00C42BCA" w:rsidRDefault="00C42BCA" w:rsidP="00C42BCA">
      <w:pPr>
        <w:pStyle w:val="CommentText"/>
      </w:pPr>
      <w:r>
        <w:t>[Edward]  The sentence has been deleted.</w:t>
      </w:r>
    </w:p>
  </w:comment>
  <w:comment w:id="91" w:author="Mark Rison" w:date="2020-01-06T12:26:00Z" w:initials="MR">
    <w:p w14:paraId="0F80E27C" w14:textId="77777777" w:rsidR="00C42BCA" w:rsidRDefault="00C42BCA" w:rsidP="00C42BCA">
      <w:pPr>
        <w:pStyle w:val="CommentText"/>
      </w:pPr>
      <w:r>
        <w:rPr>
          <w:rStyle w:val="CommentReference"/>
        </w:rPr>
        <w:annotationRef/>
      </w:r>
      <w:r>
        <w:t>Hm, in that case should we be referring to it at all?</w:t>
      </w:r>
    </w:p>
    <w:p w14:paraId="5E7D5D34" w14:textId="77777777" w:rsidR="00C42BCA" w:rsidRDefault="00C42BCA" w:rsidP="00C42BCA">
      <w:pPr>
        <w:pStyle w:val="CommentText"/>
      </w:pPr>
    </w:p>
    <w:p w14:paraId="0A6D698A" w14:textId="77777777" w:rsidR="00C42BCA" w:rsidRDefault="00C42BCA" w:rsidP="00C42BCA">
      <w:pPr>
        <w:pStyle w:val="CommentText"/>
      </w:pPr>
      <w:r>
        <w:t>[Edward]  Updated the note per Dave Goodall’s response.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70886C7D" w15:done="0"/>
  <w15:commentEx w15:paraId="1ADF9C6E" w15:done="0"/>
  <w15:commentEx w15:paraId="0A6D6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18587" w14:textId="77777777" w:rsidR="005C4829" w:rsidRDefault="005C4829">
      <w:r>
        <w:separator/>
      </w:r>
    </w:p>
  </w:endnote>
  <w:endnote w:type="continuationSeparator" w:id="0">
    <w:p w14:paraId="2E8FF5ED" w14:textId="77777777" w:rsidR="005C4829" w:rsidRDefault="005C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DF01E3">
      <w:rPr>
        <w:noProof/>
        <w:lang w:val="fr-FR"/>
      </w:rPr>
      <w:t>21</w:t>
    </w:r>
    <w:r>
      <w:rPr>
        <w:noProof/>
      </w:rPr>
      <w:fldChar w:fldCharType="end"/>
    </w:r>
    <w:r w:rsidRPr="00A80CF2">
      <w:rPr>
        <w:lang w:val="fr-FR"/>
      </w:rPr>
      <w:tab/>
      <w:t xml:space="preserve">     Edward Au, Huawei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A1BBE" w14:textId="77777777" w:rsidR="005C4829" w:rsidRDefault="005C4829">
      <w:r>
        <w:separator/>
      </w:r>
    </w:p>
  </w:footnote>
  <w:footnote w:type="continuationSeparator" w:id="0">
    <w:p w14:paraId="498404B2" w14:textId="77777777" w:rsidR="005C4829" w:rsidRDefault="005C4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20089379" w:rsidR="00B84BB3" w:rsidRDefault="00B84BB3" w:rsidP="00A525F0">
    <w:pPr>
      <w:pStyle w:val="Header"/>
      <w:tabs>
        <w:tab w:val="clear" w:pos="6480"/>
        <w:tab w:val="center" w:pos="4680"/>
        <w:tab w:val="right" w:pos="9781"/>
      </w:tabs>
    </w:pPr>
    <w:r>
      <w:t>February 2020</w:t>
    </w:r>
    <w:r>
      <w:tab/>
    </w:r>
    <w:r>
      <w:tab/>
      <w:t xml:space="preserve">  </w:t>
    </w:r>
    <w:fldSimple w:instr=" TITLE  \* MERGEFORMAT ">
      <w:r>
        <w:t>doc.: IEEE 802.11-19/2163r</w:t>
      </w:r>
      <w:r w:rsidR="00CD2FA2">
        <w:t>10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footer" Target="footer1.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4.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3.emf"/><Relationship Id="rId108"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09-000m-resolutions-for-some-initial-sa-ballot-comments-on-11md-d3-0.docx" TargetMode="External"/><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microsoft.com/office/2011/relationships/people" Target="people.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hyperlink" Target="https://mentor.ieee.org/802.11/dcn/17/11-17-1518-03-000m-resolution-cids-59-62-remove-dls-stsl.docx"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5E575-A101-4985-BC19-4F8B56B5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7367</Words>
  <Characters>41996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19/2163r9</vt:lpstr>
    </vt:vector>
  </TitlesOfParts>
  <Company>Huawei Technologies</Company>
  <LinksUpToDate>false</LinksUpToDate>
  <CharactersWithSpaces>49265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19/2163r10</dc:title>
  <dc:subject>Comment Resolution for CID1014</dc:subject>
  <dc:creator>Edward Au</dc:creator>
  <cp:keywords>Submission</cp:keywords>
  <dc:description>Resolutions for some initial SA ballot comments on 11md/D3.0</dc:description>
  <cp:lastModifiedBy>Edward Au</cp:lastModifiedBy>
  <cp:revision>101</cp:revision>
  <cp:lastPrinted>2011-03-31T18:31:00Z</cp:lastPrinted>
  <dcterms:created xsi:type="dcterms:W3CDTF">2020-01-21T09:36:00Z</dcterms:created>
  <dcterms:modified xsi:type="dcterms:W3CDTF">2020-02-18T15:50:00Z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