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50F7F012" w:rsidR="00CA09B2" w:rsidRPr="00977061" w:rsidRDefault="00CA09B2" w:rsidP="0079172C">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02</w:t>
            </w:r>
            <w:r w:rsidR="00965FF9" w:rsidRPr="00977061">
              <w:rPr>
                <w:b w:val="0"/>
                <w:sz w:val="24"/>
                <w:szCs w:val="24"/>
              </w:rPr>
              <w:t>-</w:t>
            </w:r>
            <w:r w:rsidR="0079172C">
              <w:rPr>
                <w:b w:val="0"/>
                <w:sz w:val="24"/>
                <w:szCs w:val="24"/>
              </w:rPr>
              <w:t>02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15758F3D"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7C0C3B">
        <w:rPr>
          <w:rFonts w:ascii="Times New Roman" w:hAnsi="Times New Roman"/>
          <w:b w:val="0"/>
          <w:i w:val="0"/>
          <w:sz w:val="24"/>
          <w:szCs w:val="24"/>
          <w:highlight w:val="yellow"/>
        </w:rPr>
        <w:t>4497</w:t>
      </w:r>
      <w:r w:rsidR="00891918">
        <w:rPr>
          <w:rFonts w:ascii="Times New Roman" w:hAnsi="Times New Roman"/>
          <w:b w:val="0"/>
          <w:i w:val="0"/>
          <w:sz w:val="24"/>
          <w:szCs w:val="24"/>
        </w:rPr>
        <w:t xml:space="preserve">, </w:t>
      </w:r>
      <w:r w:rsidR="00891918" w:rsidRPr="009231F0">
        <w:rPr>
          <w:rFonts w:ascii="Times New Roman" w:hAnsi="Times New Roman"/>
          <w:b w:val="0"/>
          <w:i w:val="0"/>
          <w:sz w:val="24"/>
          <w:szCs w:val="24"/>
          <w:highlight w:val="yellow"/>
        </w:rPr>
        <w:t>4141</w:t>
      </w:r>
      <w:r w:rsidR="00891918">
        <w:rPr>
          <w:rFonts w:ascii="Times New Roman" w:hAnsi="Times New Roman"/>
          <w:b w:val="0"/>
          <w:i w:val="0"/>
          <w:sz w:val="24"/>
          <w:szCs w:val="24"/>
        </w:rPr>
        <w:t xml:space="preserve">, </w:t>
      </w:r>
      <w:r w:rsidR="00891918" w:rsidRPr="00793381">
        <w:rPr>
          <w:rFonts w:ascii="Times New Roman" w:hAnsi="Times New Roman"/>
          <w:b w:val="0"/>
          <w:i w:val="0"/>
          <w:sz w:val="24"/>
          <w:szCs w:val="24"/>
          <w:highlight w:val="yellow"/>
        </w:rPr>
        <w:t>4517</w:t>
      </w:r>
      <w:r w:rsidR="00891918">
        <w:rPr>
          <w:rFonts w:ascii="Times New Roman" w:hAnsi="Times New Roman"/>
          <w:b w:val="0"/>
          <w:i w:val="0"/>
          <w:sz w:val="24"/>
          <w:szCs w:val="24"/>
        </w:rPr>
        <w:t xml:space="preserve">, </w:t>
      </w:r>
      <w:r w:rsidR="00891918" w:rsidRPr="0004391B">
        <w:rPr>
          <w:rFonts w:ascii="Times New Roman" w:hAnsi="Times New Roman"/>
          <w:b w:val="0"/>
          <w:i w:val="0"/>
          <w:sz w:val="24"/>
          <w:szCs w:val="24"/>
          <w:highlight w:val="yellow"/>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F17FEE">
        <w:rPr>
          <w:rFonts w:ascii="Times New Roman" w:hAnsi="Times New Roman"/>
          <w:b w:val="0"/>
          <w:i w:val="0"/>
          <w:sz w:val="24"/>
          <w:szCs w:val="24"/>
          <w:highlight w:val="yellow"/>
        </w:rPr>
        <w:t>4219</w:t>
      </w:r>
      <w:r w:rsidR="00B62136">
        <w:rPr>
          <w:rFonts w:ascii="Times New Roman" w:hAnsi="Times New Roman"/>
          <w:b w:val="0"/>
          <w:i w:val="0"/>
          <w:sz w:val="24"/>
          <w:szCs w:val="24"/>
        </w:rPr>
        <w:t xml:space="preserve">, </w:t>
      </w:r>
      <w:r w:rsidR="00B62136" w:rsidRPr="0004391B">
        <w:rPr>
          <w:rFonts w:ascii="Times New Roman" w:hAnsi="Times New Roman"/>
          <w:b w:val="0"/>
          <w:i w:val="0"/>
          <w:sz w:val="24"/>
          <w:szCs w:val="24"/>
          <w:highlight w:val="yellow"/>
        </w:rPr>
        <w:t>4428</w:t>
      </w:r>
      <w:r w:rsidR="00576ED7">
        <w:rPr>
          <w:rFonts w:ascii="Times New Roman" w:hAnsi="Times New Roman"/>
          <w:b w:val="0"/>
          <w:i w:val="0"/>
          <w:sz w:val="24"/>
          <w:szCs w:val="24"/>
        </w:rPr>
        <w:t>, 4074</w:t>
      </w:r>
      <w:r w:rsidR="007C3C65">
        <w:rPr>
          <w:rFonts w:ascii="Times New Roman" w:hAnsi="Times New Roman"/>
          <w:b w:val="0"/>
          <w:i w:val="0"/>
          <w:sz w:val="24"/>
          <w:szCs w:val="24"/>
        </w:rPr>
        <w:t xml:space="preserve">, </w:t>
      </w:r>
      <w:r w:rsidR="000D79BF">
        <w:rPr>
          <w:rFonts w:ascii="Times New Roman" w:hAnsi="Times New Roman"/>
          <w:b w:val="0"/>
          <w:i w:val="0"/>
          <w:sz w:val="24"/>
          <w:szCs w:val="24"/>
        </w:rPr>
        <w:t xml:space="preserve">4073, </w:t>
      </w:r>
      <w:r w:rsidR="007C3C65">
        <w:rPr>
          <w:rFonts w:ascii="Times New Roman" w:hAnsi="Times New Roman"/>
          <w:b w:val="0"/>
          <w:i w:val="0"/>
          <w:sz w:val="24"/>
          <w:szCs w:val="24"/>
        </w:rPr>
        <w:t>4627</w:t>
      </w:r>
      <w:r w:rsidR="006C28A4">
        <w:rPr>
          <w:rFonts w:ascii="Times New Roman" w:hAnsi="Times New Roman"/>
          <w:b w:val="0"/>
          <w:i w:val="0"/>
          <w:sz w:val="24"/>
          <w:szCs w:val="24"/>
        </w:rPr>
        <w:t>, 4643</w:t>
      </w:r>
      <w:r w:rsidR="00A97BB5">
        <w:rPr>
          <w:rFonts w:ascii="Times New Roman" w:hAnsi="Times New Roman"/>
          <w:b w:val="0"/>
          <w:i w:val="0"/>
          <w:sz w:val="24"/>
          <w:szCs w:val="24"/>
        </w:rPr>
        <w:t>, 4372</w:t>
      </w:r>
      <w:r w:rsidR="00E14382">
        <w:rPr>
          <w:rFonts w:ascii="Times New Roman" w:hAnsi="Times New Roman"/>
          <w:b w:val="0"/>
          <w:i w:val="0"/>
          <w:sz w:val="24"/>
          <w:szCs w:val="24"/>
        </w:rPr>
        <w:t>, 4328</w:t>
      </w:r>
      <w:r w:rsidR="00766187">
        <w:rPr>
          <w:rFonts w:ascii="Times New Roman" w:hAnsi="Times New Roman"/>
          <w:b w:val="0"/>
          <w:i w:val="0"/>
          <w:sz w:val="24"/>
          <w:szCs w:val="24"/>
        </w:rPr>
        <w:t>, 4015</w:t>
      </w:r>
      <w:r w:rsidR="00C2451D">
        <w:rPr>
          <w:rFonts w:ascii="Times New Roman" w:hAnsi="Times New Roman"/>
          <w:b w:val="0"/>
          <w:i w:val="0"/>
          <w:sz w:val="24"/>
          <w:szCs w:val="24"/>
        </w:rPr>
        <w:t>, 4016</w:t>
      </w:r>
      <w:r w:rsidR="006B57C5">
        <w:rPr>
          <w:rFonts w:ascii="Times New Roman" w:hAnsi="Times New Roman"/>
          <w:b w:val="0"/>
          <w:i w:val="0"/>
          <w:sz w:val="24"/>
          <w:szCs w:val="24"/>
        </w:rPr>
        <w:t>, 4207</w:t>
      </w:r>
      <w:r w:rsidR="00D177DB">
        <w:rPr>
          <w:rFonts w:ascii="Times New Roman" w:hAnsi="Times New Roman"/>
          <w:b w:val="0"/>
          <w:i w:val="0"/>
          <w:sz w:val="24"/>
          <w:szCs w:val="24"/>
        </w:rPr>
        <w:t>, 4261</w:t>
      </w:r>
      <w:r w:rsidR="003314BE">
        <w:rPr>
          <w:rFonts w:ascii="Times New Roman" w:hAnsi="Times New Roman"/>
          <w:b w:val="0"/>
          <w:i w:val="0"/>
          <w:sz w:val="24"/>
          <w:szCs w:val="24"/>
        </w:rPr>
        <w:t>, 4386</w:t>
      </w:r>
      <w:r w:rsidR="008C1C71">
        <w:rPr>
          <w:rFonts w:ascii="Times New Roman" w:hAnsi="Times New Roman"/>
          <w:b w:val="0"/>
          <w:i w:val="0"/>
          <w:sz w:val="24"/>
          <w:szCs w:val="24"/>
        </w:rPr>
        <w:t>, 4125, 4126</w:t>
      </w:r>
      <w:r w:rsidR="00A86DCD">
        <w:rPr>
          <w:rFonts w:ascii="Times New Roman" w:hAnsi="Times New Roman"/>
          <w:b w:val="0"/>
          <w:i w:val="0"/>
          <w:sz w:val="24"/>
          <w:szCs w:val="24"/>
        </w:rPr>
        <w:t>, 4590</w:t>
      </w:r>
      <w:r w:rsidR="00B81BC6">
        <w:rPr>
          <w:rFonts w:ascii="Times New Roman" w:hAnsi="Times New Roman"/>
          <w:b w:val="0"/>
          <w:i w:val="0"/>
          <w:sz w:val="24"/>
          <w:szCs w:val="24"/>
        </w:rPr>
        <w:t>, 4382</w:t>
      </w:r>
      <w:r w:rsidR="00E83017">
        <w:rPr>
          <w:rFonts w:ascii="Times New Roman" w:hAnsi="Times New Roman"/>
          <w:b w:val="0"/>
          <w:i w:val="0"/>
          <w:sz w:val="24"/>
          <w:szCs w:val="24"/>
        </w:rPr>
        <w:t>, 4321</w:t>
      </w:r>
      <w:r w:rsidR="00766FFA">
        <w:rPr>
          <w:rFonts w:ascii="Times New Roman" w:hAnsi="Times New Roman"/>
          <w:b w:val="0"/>
          <w:i w:val="0"/>
          <w:sz w:val="24"/>
          <w:szCs w:val="24"/>
        </w:rPr>
        <w:t xml:space="preserve">, </w:t>
      </w:r>
      <w:r w:rsidR="0038134E">
        <w:rPr>
          <w:rFonts w:ascii="Times New Roman" w:hAnsi="Times New Roman"/>
          <w:b w:val="0"/>
          <w:i w:val="0"/>
          <w:sz w:val="24"/>
          <w:szCs w:val="24"/>
        </w:rPr>
        <w:t xml:space="preserve">4320, </w:t>
      </w:r>
      <w:r w:rsidR="00766FFA">
        <w:rPr>
          <w:rFonts w:ascii="Times New Roman" w:hAnsi="Times New Roman"/>
          <w:b w:val="0"/>
          <w:i w:val="0"/>
          <w:sz w:val="24"/>
          <w:szCs w:val="24"/>
        </w:rPr>
        <w:t>4274</w:t>
      </w:r>
      <w:r w:rsidR="00AF45D8">
        <w:rPr>
          <w:rFonts w:ascii="Times New Roman" w:hAnsi="Times New Roman"/>
          <w:b w:val="0"/>
          <w:i w:val="0"/>
          <w:sz w:val="24"/>
          <w:szCs w:val="24"/>
        </w:rPr>
        <w:t>, 4766</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7777777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xml:space="preserve">, and </w:t>
      </w:r>
      <w:commentRangeStart w:id="0"/>
      <w:commentRangeStart w:id="1"/>
      <w:r w:rsidR="006644F0">
        <w:rPr>
          <w:sz w:val="24"/>
          <w:szCs w:val="24"/>
        </w:rPr>
        <w:t>4528</w:t>
      </w:r>
      <w:commentRangeEnd w:id="0"/>
      <w:r w:rsidR="0071129F">
        <w:rPr>
          <w:rStyle w:val="CommentReference"/>
        </w:rPr>
        <w:commentReference w:id="0"/>
      </w:r>
      <w:commentRangeEnd w:id="1"/>
      <w:r w:rsidR="00246CC6">
        <w:rPr>
          <w:rStyle w:val="CommentReference"/>
        </w:rPr>
        <w:commentReference w:id="1"/>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w:t>
      </w:r>
      <w:r>
        <w:rPr>
          <w:sz w:val="24"/>
          <w:szCs w:val="24"/>
        </w:rPr>
        <w:t>9</w:t>
      </w:r>
      <w:r w:rsidRPr="009C3BBA">
        <w:rPr>
          <w:sz w:val="24"/>
          <w:szCs w:val="24"/>
        </w:rPr>
        <w:t xml:space="preserve"> – </w:t>
      </w:r>
      <w:r>
        <w:rPr>
          <w:sz w:val="24"/>
          <w:szCs w:val="24"/>
        </w:rPr>
        <w:tab/>
      </w:r>
      <w:r>
        <w:rPr>
          <w:sz w:val="24"/>
          <w:szCs w:val="24"/>
        </w:rPr>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r>
      <w:r>
        <w:rPr>
          <w:sz w:val="24"/>
          <w:szCs w:val="24"/>
        </w:rPr>
        <w:t>Updated resolution of CIDs 4073, 4074, 4261</w:t>
      </w:r>
      <w:r w:rsidR="004A2E0B">
        <w:rPr>
          <w:sz w:val="24"/>
          <w:szCs w:val="24"/>
        </w:rPr>
        <w:t>, 4125, 4126</w:t>
      </w:r>
      <w:bookmarkStart w:id="2" w:name="_GoBack"/>
      <w:bookmarkEnd w:id="2"/>
      <w:r>
        <w:rPr>
          <w:sz w:val="24"/>
          <w:szCs w:val="24"/>
        </w:rPr>
        <w:t>.</w:t>
      </w: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3" w:author="Edward Au" w:date="2019-12-25T15:41:00Z">
        <w:r w:rsidRPr="003022FB" w:rsidDel="003022FB">
          <w:rPr>
            <w:sz w:val="24"/>
            <w:szCs w:val="24"/>
          </w:rPr>
          <w:delText>,</w:delText>
        </w:r>
      </w:del>
      <w:r w:rsidRPr="003022FB">
        <w:rPr>
          <w:sz w:val="24"/>
          <w:szCs w:val="24"/>
        </w:rPr>
        <w:t xml:space="preserve"> (see 9.6.10 (Protected Dual of Public Action frames)</w:t>
      </w:r>
      <w:ins w:id="4" w:author="Edward Au" w:date="2019-12-25T15:41:00Z">
        <w:r>
          <w:rPr>
            <w:sz w:val="24"/>
            <w:szCs w:val="24"/>
          </w:rPr>
          <w:t>,</w:t>
        </w:r>
      </w:ins>
      <w:r w:rsidRPr="003022FB">
        <w:rPr>
          <w:sz w:val="24"/>
          <w:szCs w:val="24"/>
        </w:rPr>
        <w:t xml:space="preserve"> </w:t>
      </w:r>
      <w:del w:id="5" w:author="Edward Au" w:date="2019-12-25T15:41:00Z">
        <w:r w:rsidRPr="003022FB" w:rsidDel="003022FB">
          <w:rPr>
            <w:sz w:val="24"/>
            <w:szCs w:val="24"/>
          </w:rPr>
          <w:delText xml:space="preserve">(The </w:delText>
        </w:r>
      </w:del>
      <w:ins w:id="6"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7" w:author="Edward Au" w:date="2019-12-25T15:42:00Z">
        <w:r w:rsidRPr="003022FB" w:rsidDel="003022FB">
          <w:rPr>
            <w:sz w:val="24"/>
            <w:szCs w:val="24"/>
          </w:rPr>
          <w:delText>)</w:delText>
        </w:r>
      </w:del>
      <w:del w:id="8" w:author="Edward Au" w:date="2019-12-25T15:41:00Z">
        <w:r w:rsidRPr="003022FB" w:rsidDel="003022FB">
          <w:rPr>
            <w:sz w:val="24"/>
            <w:szCs w:val="24"/>
          </w:rPr>
          <w:delText>)</w:delText>
        </w:r>
      </w:del>
      <w:del w:id="9" w:author="Edward Au" w:date="2019-12-25T15:42:00Z">
        <w:r w:rsidRPr="003022FB" w:rsidDel="003022FB">
          <w:rPr>
            <w:sz w:val="24"/>
            <w:szCs w:val="24"/>
          </w:rPr>
          <w:delText>,</w:delText>
        </w:r>
      </w:del>
      <w:r w:rsidRPr="003022FB">
        <w:rPr>
          <w:sz w:val="24"/>
          <w:szCs w:val="24"/>
        </w:rPr>
        <w:t xml:space="preserve"> </w:t>
      </w:r>
      <w:del w:id="10" w:author="Edward Au" w:date="2019-12-25T15:42:00Z">
        <w:r w:rsidRPr="003022FB" w:rsidDel="003022FB">
          <w:rPr>
            <w:sz w:val="24"/>
            <w:szCs w:val="24"/>
          </w:rPr>
          <w:delText xml:space="preserve">which </w:delText>
        </w:r>
      </w:del>
      <w:ins w:id="11"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primitive. Where </w:t>
      </w:r>
      <w:r w:rsidRPr="003022FB">
        <w:rPr>
          <w:sz w:val="24"/>
          <w:szCs w:val="24"/>
        </w:rPr>
        <w:lastRenderedPageBreak/>
        <w:t>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5">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2"/>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2"/>
      <w:r w:rsidR="003376C9">
        <w:rPr>
          <w:rStyle w:val="CommentReference"/>
          <w:lang w:val="en-GB"/>
        </w:rPr>
        <w:commentReference w:id="12"/>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3"/>
      <w:r>
        <w:t>I would suggest replacing “the previously received Commit frame” with “the previously received rejection SAE Commit message”.</w:t>
      </w:r>
      <w:commentRangeEnd w:id="13"/>
      <w:r>
        <w:rPr>
          <w:rStyle w:val="CommentReference"/>
          <w:lang w:val="en-GB"/>
        </w:rPr>
        <w:commentReference w:id="13"/>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4"/>
      <w:r>
        <w:t>of the frame</w:t>
      </w:r>
      <w:commentRangeEnd w:id="14"/>
      <w:r>
        <w:rPr>
          <w:rStyle w:val="CommentReference"/>
          <w:lang w:val="en-GB"/>
        </w:rPr>
        <w:commentReference w:id="14"/>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Pr="00747C4B"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0C3B" w:rsidRPr="001E491B" w14:paraId="54D214ED"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DAA09B" w14:textId="77777777" w:rsidR="007C0C3B" w:rsidRPr="001E491B" w:rsidRDefault="007C0C3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50496D" w14:textId="77777777" w:rsidR="007C0C3B" w:rsidRPr="001E491B" w:rsidRDefault="007C0C3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1DC2D3" w14:textId="77777777" w:rsidR="007C0C3B" w:rsidRPr="001E491B" w:rsidRDefault="007C0C3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2C7E587" w14:textId="77777777" w:rsidR="007C0C3B" w:rsidRPr="001E491B" w:rsidRDefault="007C0C3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BD53D1" w14:textId="77777777" w:rsidR="007C0C3B" w:rsidRPr="001E491B" w:rsidRDefault="007C0C3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4568CB" w14:textId="77777777" w:rsidR="007C0C3B" w:rsidRPr="001E491B" w:rsidRDefault="007C0C3B" w:rsidP="001019E5">
            <w:pPr>
              <w:rPr>
                <w:sz w:val="24"/>
                <w:szCs w:val="24"/>
                <w:lang w:val="en-US"/>
              </w:rPr>
            </w:pPr>
            <w:r w:rsidRPr="001E491B">
              <w:rPr>
                <w:sz w:val="24"/>
                <w:szCs w:val="24"/>
                <w:lang w:val="en-US"/>
              </w:rPr>
              <w:t>Proposed Change</w:t>
            </w:r>
          </w:p>
        </w:tc>
      </w:tr>
      <w:tr w:rsidR="007C0C3B" w:rsidRPr="001E491B" w14:paraId="29746734" w14:textId="77777777" w:rsidTr="001019E5">
        <w:trPr>
          <w:trHeight w:val="1223"/>
          <w:jc w:val="center"/>
        </w:trPr>
        <w:tc>
          <w:tcPr>
            <w:tcW w:w="364" w:type="pct"/>
            <w:shd w:val="clear" w:color="auto" w:fill="auto"/>
          </w:tcPr>
          <w:p w14:paraId="1A79B891" w14:textId="77777777" w:rsidR="007C0C3B" w:rsidRPr="001E491B" w:rsidRDefault="007C0C3B" w:rsidP="001019E5">
            <w:pPr>
              <w:jc w:val="center"/>
              <w:rPr>
                <w:sz w:val="24"/>
                <w:szCs w:val="24"/>
                <w:lang w:val="en-US"/>
              </w:rPr>
            </w:pPr>
            <w:r>
              <w:rPr>
                <w:sz w:val="24"/>
                <w:szCs w:val="24"/>
                <w:lang w:val="en-US"/>
              </w:rPr>
              <w:t>4497</w:t>
            </w:r>
          </w:p>
        </w:tc>
        <w:tc>
          <w:tcPr>
            <w:tcW w:w="686" w:type="pct"/>
            <w:shd w:val="clear" w:color="auto" w:fill="auto"/>
          </w:tcPr>
          <w:p w14:paraId="4AAA5ECD" w14:textId="77777777" w:rsidR="007C0C3B" w:rsidRPr="001E491B" w:rsidRDefault="007C0C3B" w:rsidP="001019E5">
            <w:pPr>
              <w:jc w:val="center"/>
              <w:rPr>
                <w:sz w:val="24"/>
                <w:szCs w:val="24"/>
                <w:lang w:val="en-US"/>
              </w:rPr>
            </w:pPr>
            <w:r>
              <w:rPr>
                <w:sz w:val="24"/>
                <w:szCs w:val="24"/>
                <w:lang w:val="en-US"/>
              </w:rPr>
              <w:t>B.4.4.1</w:t>
            </w:r>
          </w:p>
        </w:tc>
        <w:tc>
          <w:tcPr>
            <w:tcW w:w="412" w:type="pct"/>
            <w:shd w:val="clear" w:color="auto" w:fill="auto"/>
          </w:tcPr>
          <w:p w14:paraId="0503CD4C" w14:textId="77777777" w:rsidR="007C0C3B" w:rsidRPr="001E491B" w:rsidRDefault="007C0C3B" w:rsidP="001019E5">
            <w:pPr>
              <w:jc w:val="center"/>
              <w:rPr>
                <w:sz w:val="24"/>
                <w:szCs w:val="24"/>
                <w:lang w:val="en-US"/>
              </w:rPr>
            </w:pPr>
            <w:r>
              <w:rPr>
                <w:sz w:val="24"/>
                <w:szCs w:val="24"/>
                <w:lang w:val="en-US"/>
              </w:rPr>
              <w:t>3593</w:t>
            </w:r>
          </w:p>
        </w:tc>
        <w:tc>
          <w:tcPr>
            <w:tcW w:w="412" w:type="pct"/>
            <w:shd w:val="clear" w:color="auto" w:fill="auto"/>
          </w:tcPr>
          <w:p w14:paraId="7DE78285" w14:textId="77777777" w:rsidR="007C0C3B" w:rsidRPr="001E491B" w:rsidRDefault="007C0C3B" w:rsidP="001019E5">
            <w:pPr>
              <w:jc w:val="center"/>
              <w:rPr>
                <w:sz w:val="24"/>
                <w:szCs w:val="24"/>
                <w:lang w:val="en-US"/>
              </w:rPr>
            </w:pPr>
            <w:r>
              <w:rPr>
                <w:sz w:val="24"/>
                <w:szCs w:val="24"/>
                <w:lang w:val="en-US"/>
              </w:rPr>
              <w:t>6</w:t>
            </w:r>
          </w:p>
        </w:tc>
        <w:tc>
          <w:tcPr>
            <w:tcW w:w="1381" w:type="pct"/>
            <w:shd w:val="clear" w:color="auto" w:fill="auto"/>
          </w:tcPr>
          <w:p w14:paraId="35872513" w14:textId="77777777" w:rsidR="007C0C3B" w:rsidRPr="001E491B" w:rsidRDefault="007C0C3B" w:rsidP="001019E5">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1CA60E04" w14:textId="77777777" w:rsidR="007C0C3B" w:rsidRPr="001E491B" w:rsidRDefault="007C0C3B" w:rsidP="001019E5">
            <w:pPr>
              <w:rPr>
                <w:sz w:val="24"/>
                <w:szCs w:val="24"/>
                <w:lang w:val="en-US"/>
              </w:rPr>
            </w:pPr>
            <w:r w:rsidRPr="00254265">
              <w:rPr>
                <w:sz w:val="24"/>
                <w:szCs w:val="24"/>
                <w:lang w:val="en-US"/>
              </w:rPr>
              <w:t>Change to refer to 12.7.8 (this is the ref given at 1108.34)</w:t>
            </w:r>
          </w:p>
        </w:tc>
      </w:tr>
    </w:tbl>
    <w:p w14:paraId="71A7EEC2" w14:textId="77777777" w:rsidR="007C0C3B" w:rsidRDefault="007C0C3B" w:rsidP="007C0C3B">
      <w:pPr>
        <w:pStyle w:val="ListParagraph"/>
        <w:spacing w:after="240"/>
        <w:ind w:left="0"/>
        <w:jc w:val="both"/>
      </w:pPr>
    </w:p>
    <w:p w14:paraId="527F8382" w14:textId="77777777" w:rsidR="007C0C3B" w:rsidRPr="002355E2" w:rsidRDefault="007C0C3B" w:rsidP="007C0C3B">
      <w:pPr>
        <w:spacing w:after="240"/>
        <w:jc w:val="both"/>
        <w:rPr>
          <w:b/>
          <w:sz w:val="24"/>
          <w:szCs w:val="24"/>
        </w:rPr>
      </w:pPr>
      <w:r w:rsidRPr="002355E2">
        <w:rPr>
          <w:b/>
          <w:sz w:val="24"/>
          <w:szCs w:val="24"/>
        </w:rPr>
        <w:t>Discussion:</w:t>
      </w:r>
    </w:p>
    <w:p w14:paraId="00E4F5F6" w14:textId="77777777" w:rsidR="007C0C3B" w:rsidRDefault="007C0C3B" w:rsidP="007C0C3B">
      <w:pPr>
        <w:spacing w:after="240"/>
        <w:jc w:val="both"/>
        <w:rPr>
          <w:sz w:val="24"/>
          <w:szCs w:val="24"/>
        </w:rPr>
      </w:pPr>
      <w:r>
        <w:rPr>
          <w:sz w:val="24"/>
          <w:szCs w:val="24"/>
        </w:rPr>
        <w:t>The comment is related to the following entry:</w:t>
      </w:r>
    </w:p>
    <w:p w14:paraId="6ABC88C6" w14:textId="77777777" w:rsidR="007C0C3B" w:rsidRDefault="007C0C3B" w:rsidP="007C0C3B">
      <w:pPr>
        <w:spacing w:after="240"/>
        <w:jc w:val="both"/>
        <w:rPr>
          <w:sz w:val="24"/>
          <w:szCs w:val="24"/>
        </w:rPr>
      </w:pPr>
      <w:r w:rsidRPr="003E16C9">
        <w:rPr>
          <w:noProof/>
          <w:sz w:val="24"/>
          <w:szCs w:val="24"/>
          <w:lang w:val="en-US" w:eastAsia="zh-CN"/>
        </w:rPr>
        <w:drawing>
          <wp:inline distT="0" distB="0" distL="0" distR="0" wp14:anchorId="13F3290D" wp14:editId="727A82BB">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5DD80CCA" w14:textId="77777777" w:rsidR="007C0C3B" w:rsidRDefault="007C0C3B" w:rsidP="007C0C3B">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44" w:history="1">
        <w:r w:rsidRPr="008F435C">
          <w:rPr>
            <w:rStyle w:val="Hyperlink"/>
            <w:lang w:val="en-GB"/>
          </w:rPr>
          <w:t>https://mentor.ieee.org/802.11/dcn/17/11-17-1518-03-000m-resolution-cids-59-62-remove-dls-stsl.docx</w:t>
        </w:r>
      </w:hyperlink>
      <w:r>
        <w:rPr>
          <w:lang w:val="en-GB"/>
        </w:rPr>
        <w:t>).</w:t>
      </w:r>
    </w:p>
    <w:p w14:paraId="446F8629" w14:textId="77777777" w:rsidR="007C0C3B" w:rsidRDefault="007C0C3B" w:rsidP="007C0C3B">
      <w:pPr>
        <w:pStyle w:val="ListParagraph"/>
        <w:spacing w:after="240"/>
        <w:ind w:left="0"/>
        <w:jc w:val="both"/>
        <w:rPr>
          <w:lang w:val="en-GB"/>
        </w:rPr>
      </w:pPr>
    </w:p>
    <w:p w14:paraId="7D46AB1A" w14:textId="77777777" w:rsidR="007C0C3B" w:rsidRDefault="007C0C3B" w:rsidP="007C0C3B">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1B1F0D1E" w14:textId="77777777" w:rsidR="007C0C3B" w:rsidRDefault="007C0C3B" w:rsidP="007C0C3B">
      <w:pPr>
        <w:spacing w:after="240"/>
        <w:jc w:val="both"/>
        <w:rPr>
          <w:b/>
          <w:sz w:val="24"/>
          <w:szCs w:val="24"/>
        </w:rPr>
      </w:pPr>
      <w:r w:rsidRPr="00F3254C">
        <w:rPr>
          <w:b/>
          <w:noProof/>
          <w:sz w:val="24"/>
          <w:szCs w:val="24"/>
          <w:lang w:val="en-US" w:eastAsia="zh-CN"/>
        </w:rPr>
        <w:drawing>
          <wp:inline distT="0" distB="0" distL="0" distR="0" wp14:anchorId="60F623D0" wp14:editId="5DC8C158">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146F75E" w14:textId="77777777" w:rsidR="007C0C3B" w:rsidRDefault="007C0C3B" w:rsidP="007C0C3B">
      <w:pPr>
        <w:spacing w:after="240"/>
        <w:jc w:val="both"/>
        <w:rPr>
          <w:b/>
          <w:sz w:val="24"/>
          <w:szCs w:val="24"/>
        </w:rPr>
      </w:pPr>
    </w:p>
    <w:p w14:paraId="6A8C7EDA" w14:textId="77777777" w:rsidR="007C0C3B" w:rsidRPr="002355E2" w:rsidRDefault="007C0C3B" w:rsidP="007C0C3B">
      <w:pPr>
        <w:spacing w:after="240"/>
        <w:jc w:val="both"/>
        <w:rPr>
          <w:b/>
          <w:sz w:val="24"/>
          <w:szCs w:val="24"/>
        </w:rPr>
      </w:pPr>
      <w:r>
        <w:rPr>
          <w:b/>
          <w:sz w:val="24"/>
          <w:szCs w:val="24"/>
        </w:rPr>
        <w:lastRenderedPageBreak/>
        <w:t>Proposed resolution:</w:t>
      </w:r>
    </w:p>
    <w:p w14:paraId="2AEB69C2" w14:textId="77777777" w:rsidR="007C0C3B" w:rsidRDefault="007C0C3B" w:rsidP="007C0C3B">
      <w:pPr>
        <w:spacing w:after="240"/>
        <w:jc w:val="both"/>
        <w:rPr>
          <w:sz w:val="24"/>
          <w:szCs w:val="24"/>
        </w:rPr>
      </w:pPr>
      <w:commentRangeStart w:id="15"/>
      <w:r>
        <w:rPr>
          <w:sz w:val="24"/>
          <w:szCs w:val="24"/>
        </w:rPr>
        <w:t>Revised</w:t>
      </w:r>
      <w:commentRangeEnd w:id="15"/>
      <w:r>
        <w:rPr>
          <w:rStyle w:val="CommentReference"/>
        </w:rPr>
        <w:commentReference w:id="15"/>
      </w:r>
    </w:p>
    <w:p w14:paraId="2444F4EB" w14:textId="77777777" w:rsidR="007C0C3B" w:rsidRDefault="007C0C3B" w:rsidP="007C0C3B">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474B31E" w14:textId="77777777" w:rsidR="007C0C3B" w:rsidRPr="002D15E2" w:rsidRDefault="007C0C3B" w:rsidP="007C0C3B">
      <w:pPr>
        <w:pStyle w:val="ListParagraph"/>
        <w:spacing w:after="240"/>
        <w:jc w:val="both"/>
      </w:pPr>
    </w:p>
    <w:p w14:paraId="0C082DEA" w14:textId="77777777" w:rsidR="007C0C3B" w:rsidRPr="00D93B49" w:rsidRDefault="007C0C3B" w:rsidP="007C0C3B">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30D61D56" w14:textId="77777777" w:rsidR="007C0C3B" w:rsidRDefault="007C0C3B" w:rsidP="007C0C3B">
      <w:pPr>
        <w:pStyle w:val="ListParagraph"/>
        <w:spacing w:after="240"/>
        <w:jc w:val="both"/>
      </w:pPr>
      <w:r>
        <w:t xml:space="preserve">“Key management that includes the 4-way handshake, the group key handshake, authenticated mesh peering exchange, mesh group key handshake, and </w:t>
      </w:r>
      <w:commentRangeStart w:id="16"/>
      <w:r>
        <w:t>the PeerKey handshake</w:t>
      </w:r>
      <w:commentRangeEnd w:id="16"/>
      <w:r>
        <w:rPr>
          <w:rStyle w:val="CommentReference"/>
          <w:lang w:val="en-GB"/>
        </w:rPr>
        <w:commentReference w:id="16"/>
      </w:r>
      <w:r>
        <w:t>.</w:t>
      </w:r>
    </w:p>
    <w:p w14:paraId="21302FFB" w14:textId="77777777" w:rsidR="007C0C3B" w:rsidRDefault="007C0C3B" w:rsidP="007C0C3B">
      <w:pPr>
        <w:pStyle w:val="ListParagraph"/>
        <w:spacing w:after="240"/>
        <w:jc w:val="both"/>
      </w:pPr>
      <w:r>
        <w:t xml:space="preserve">with </w:t>
      </w:r>
    </w:p>
    <w:p w14:paraId="50AD6B74" w14:textId="77777777" w:rsidR="007C0C3B" w:rsidRDefault="007C0C3B" w:rsidP="007C0C3B">
      <w:pPr>
        <w:pStyle w:val="ListParagraph"/>
        <w:spacing w:after="240"/>
        <w:jc w:val="both"/>
      </w:pPr>
      <w:r>
        <w:t>“Key management that includes the 4-way handshake, the group key handshake, authenticated mesh peering exchange, and mesh group key handshake.</w:t>
      </w:r>
    </w:p>
    <w:p w14:paraId="28000E9E" w14:textId="77777777" w:rsidR="007C0C3B" w:rsidRDefault="007C0C3B" w:rsidP="007C0C3B">
      <w:pPr>
        <w:pStyle w:val="ListParagraph"/>
        <w:spacing w:after="240"/>
        <w:jc w:val="both"/>
      </w:pPr>
    </w:p>
    <w:p w14:paraId="253D9632" w14:textId="77777777" w:rsidR="007C0C3B" w:rsidRDefault="007C0C3B" w:rsidP="007C0C3B">
      <w:pPr>
        <w:pStyle w:val="ListParagraph"/>
        <w:numPr>
          <w:ilvl w:val="0"/>
          <w:numId w:val="5"/>
        </w:numPr>
        <w:spacing w:after="240"/>
        <w:jc w:val="both"/>
      </w:pPr>
      <w:r>
        <w:t>At 2705.5, 2705.19, 2705.23, 2705.35, 2705.43, and 2705.47,</w:t>
      </w:r>
      <w:r w:rsidRPr="002D15E2">
        <w:t xml:space="preserve"> replace “PeerKey </w:t>
      </w:r>
      <w:r>
        <w:t>protocol</w:t>
      </w:r>
      <w:r w:rsidRPr="002D15E2">
        <w:t>” with “</w:t>
      </w:r>
      <w:r>
        <w:t>AP PeerKey protocol</w:t>
      </w:r>
      <w:r w:rsidRPr="002D15E2">
        <w:t>”.</w:t>
      </w:r>
    </w:p>
    <w:p w14:paraId="46B7CAFD" w14:textId="62C66DCB" w:rsidR="00842E98" w:rsidRDefault="00842E98">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42E98" w:rsidRPr="001E491B" w14:paraId="4A942EA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586305A" w14:textId="77777777" w:rsidR="00842E98" w:rsidRPr="001E491B" w:rsidRDefault="00842E98"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F9D91E" w14:textId="77777777" w:rsidR="00842E98" w:rsidRPr="001E491B" w:rsidRDefault="00842E98"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B275E" w14:textId="77777777" w:rsidR="00842E98" w:rsidRPr="001E491B" w:rsidRDefault="00842E98"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F22853" w14:textId="77777777" w:rsidR="00842E98" w:rsidRPr="001E491B" w:rsidRDefault="00842E98"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01D690" w14:textId="77777777" w:rsidR="00842E98" w:rsidRPr="001E491B" w:rsidRDefault="00842E98"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B91270F" w14:textId="77777777" w:rsidR="00842E98" w:rsidRPr="001E491B" w:rsidRDefault="00842E98" w:rsidP="001019E5">
            <w:pPr>
              <w:rPr>
                <w:sz w:val="24"/>
                <w:szCs w:val="24"/>
                <w:lang w:val="en-US"/>
              </w:rPr>
            </w:pPr>
            <w:r w:rsidRPr="001E491B">
              <w:rPr>
                <w:sz w:val="24"/>
                <w:szCs w:val="24"/>
                <w:lang w:val="en-US"/>
              </w:rPr>
              <w:t>Proposed Change</w:t>
            </w:r>
          </w:p>
        </w:tc>
      </w:tr>
      <w:tr w:rsidR="00842E98" w:rsidRPr="001E491B" w14:paraId="7B7A66B2" w14:textId="77777777" w:rsidTr="001019E5">
        <w:trPr>
          <w:trHeight w:val="1223"/>
          <w:jc w:val="center"/>
        </w:trPr>
        <w:tc>
          <w:tcPr>
            <w:tcW w:w="364" w:type="pct"/>
            <w:shd w:val="clear" w:color="auto" w:fill="auto"/>
          </w:tcPr>
          <w:p w14:paraId="31CDE1EE" w14:textId="77777777" w:rsidR="00842E98" w:rsidRPr="001E491B" w:rsidRDefault="00842E98" w:rsidP="001019E5">
            <w:pPr>
              <w:jc w:val="center"/>
              <w:rPr>
                <w:sz w:val="24"/>
                <w:szCs w:val="24"/>
                <w:lang w:val="en-US"/>
              </w:rPr>
            </w:pPr>
            <w:r>
              <w:rPr>
                <w:sz w:val="24"/>
                <w:szCs w:val="24"/>
                <w:lang w:val="en-US"/>
              </w:rPr>
              <w:t>4141</w:t>
            </w:r>
          </w:p>
        </w:tc>
        <w:tc>
          <w:tcPr>
            <w:tcW w:w="686" w:type="pct"/>
            <w:shd w:val="clear" w:color="auto" w:fill="auto"/>
          </w:tcPr>
          <w:p w14:paraId="42614293" w14:textId="77777777" w:rsidR="00842E98" w:rsidRPr="001E491B" w:rsidRDefault="00842E98" w:rsidP="001019E5">
            <w:pPr>
              <w:jc w:val="center"/>
              <w:rPr>
                <w:sz w:val="24"/>
                <w:szCs w:val="24"/>
                <w:lang w:val="en-US"/>
              </w:rPr>
            </w:pPr>
            <w:r>
              <w:rPr>
                <w:sz w:val="24"/>
                <w:szCs w:val="24"/>
                <w:lang w:val="en-US"/>
              </w:rPr>
              <w:t>O.1</w:t>
            </w:r>
          </w:p>
        </w:tc>
        <w:tc>
          <w:tcPr>
            <w:tcW w:w="412" w:type="pct"/>
            <w:shd w:val="clear" w:color="auto" w:fill="auto"/>
          </w:tcPr>
          <w:p w14:paraId="2843D673" w14:textId="77777777" w:rsidR="00842E98" w:rsidRPr="001E491B" w:rsidRDefault="00842E98" w:rsidP="001019E5">
            <w:pPr>
              <w:jc w:val="center"/>
              <w:rPr>
                <w:sz w:val="24"/>
                <w:szCs w:val="24"/>
                <w:lang w:val="en-US"/>
              </w:rPr>
            </w:pPr>
            <w:r>
              <w:rPr>
                <w:sz w:val="24"/>
                <w:szCs w:val="24"/>
                <w:lang w:val="en-US"/>
              </w:rPr>
              <w:t>4583</w:t>
            </w:r>
          </w:p>
        </w:tc>
        <w:tc>
          <w:tcPr>
            <w:tcW w:w="412" w:type="pct"/>
            <w:shd w:val="clear" w:color="auto" w:fill="auto"/>
          </w:tcPr>
          <w:p w14:paraId="4D86B379" w14:textId="77777777" w:rsidR="00842E98" w:rsidRPr="001E491B" w:rsidRDefault="00842E98" w:rsidP="001019E5">
            <w:pPr>
              <w:jc w:val="center"/>
              <w:rPr>
                <w:sz w:val="24"/>
                <w:szCs w:val="24"/>
                <w:lang w:val="en-US"/>
              </w:rPr>
            </w:pPr>
            <w:r>
              <w:rPr>
                <w:sz w:val="24"/>
                <w:szCs w:val="24"/>
                <w:lang w:val="en-US"/>
              </w:rPr>
              <w:t>O.1</w:t>
            </w:r>
          </w:p>
        </w:tc>
        <w:tc>
          <w:tcPr>
            <w:tcW w:w="1381" w:type="pct"/>
            <w:shd w:val="clear" w:color="auto" w:fill="auto"/>
          </w:tcPr>
          <w:p w14:paraId="439FFD8D" w14:textId="77777777" w:rsidR="00842E98" w:rsidRPr="001E491B" w:rsidRDefault="00842E98" w:rsidP="001019E5">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6BCEE6D5" w14:textId="77777777" w:rsidR="00842E98" w:rsidRPr="001E491B" w:rsidRDefault="00842E98" w:rsidP="001019E5">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1C2BB78" w14:textId="77777777" w:rsidR="00842E98" w:rsidRDefault="00842E98" w:rsidP="00842E98">
      <w:pPr>
        <w:pStyle w:val="ListParagraph"/>
        <w:spacing w:after="240"/>
        <w:ind w:left="0"/>
        <w:jc w:val="both"/>
      </w:pPr>
    </w:p>
    <w:p w14:paraId="469EA75C" w14:textId="77777777" w:rsidR="00842E98" w:rsidRPr="002355E2" w:rsidRDefault="00842E98" w:rsidP="00842E98">
      <w:pPr>
        <w:spacing w:after="240"/>
        <w:jc w:val="both"/>
        <w:rPr>
          <w:b/>
          <w:sz w:val="24"/>
          <w:szCs w:val="24"/>
        </w:rPr>
      </w:pPr>
      <w:r w:rsidRPr="002355E2">
        <w:rPr>
          <w:b/>
          <w:sz w:val="24"/>
          <w:szCs w:val="24"/>
        </w:rPr>
        <w:t>Discussion:</w:t>
      </w:r>
    </w:p>
    <w:p w14:paraId="4F875A2D" w14:textId="77777777" w:rsidR="00842E98" w:rsidRDefault="00842E98" w:rsidP="00842E98">
      <w:pPr>
        <w:spacing w:after="240"/>
        <w:jc w:val="both"/>
        <w:rPr>
          <w:sz w:val="24"/>
          <w:szCs w:val="24"/>
        </w:rPr>
      </w:pPr>
      <w:r>
        <w:rPr>
          <w:sz w:val="24"/>
          <w:szCs w:val="24"/>
        </w:rPr>
        <w:t>As per the identified document 14/0631r2, the reference code published therein is compatible with draft 1.1 of the IEEE 802.11ah-2016 amendment.</w:t>
      </w:r>
    </w:p>
    <w:p w14:paraId="169B3D74" w14:textId="77777777" w:rsidR="00842E98" w:rsidRPr="002355E2" w:rsidRDefault="00842E98" w:rsidP="00842E98">
      <w:pPr>
        <w:spacing w:after="240"/>
        <w:jc w:val="both"/>
        <w:rPr>
          <w:b/>
          <w:sz w:val="24"/>
          <w:szCs w:val="24"/>
        </w:rPr>
      </w:pPr>
      <w:r>
        <w:rPr>
          <w:b/>
          <w:sz w:val="24"/>
          <w:szCs w:val="24"/>
        </w:rPr>
        <w:t>Proposed resolution:</w:t>
      </w:r>
    </w:p>
    <w:p w14:paraId="5C913B18" w14:textId="77777777" w:rsidR="00842E98" w:rsidRDefault="00842E98" w:rsidP="00842E98">
      <w:pPr>
        <w:spacing w:after="240"/>
        <w:jc w:val="both"/>
        <w:rPr>
          <w:sz w:val="24"/>
          <w:szCs w:val="24"/>
        </w:rPr>
      </w:pPr>
      <w:r>
        <w:rPr>
          <w:sz w:val="24"/>
          <w:szCs w:val="24"/>
        </w:rPr>
        <w:t>Revised</w:t>
      </w:r>
    </w:p>
    <w:p w14:paraId="4A94EB26" w14:textId="77777777" w:rsidR="00842E98" w:rsidRDefault="00842E98" w:rsidP="00842E98">
      <w:r>
        <w:t>Annex O</w:t>
      </w:r>
    </w:p>
    <w:p w14:paraId="4E0DEC11" w14:textId="77777777" w:rsidR="00842E98" w:rsidRDefault="00842E98" w:rsidP="00842E98">
      <w:r>
        <w:t>(informative)</w:t>
      </w:r>
    </w:p>
    <w:p w14:paraId="07262B29" w14:textId="77777777" w:rsidR="00842E98" w:rsidRDefault="00842E98" w:rsidP="00842E98">
      <w:r>
        <w:t xml:space="preserve">Additional </w:t>
      </w:r>
      <w:del w:id="17" w:author="Edward Au" w:date="2019-12-26T14:55:00Z">
        <w:r w:rsidDel="001D5778">
          <w:delText xml:space="preserve">VHT and HT </w:delText>
        </w:r>
      </w:del>
      <w:ins w:id="18" w:author="Edward Au" w:date="2019-12-26T14:55:00Z">
        <w:r>
          <w:t xml:space="preserve">HT, VHT, and S1G </w:t>
        </w:r>
      </w:ins>
      <w:r>
        <w:t>information</w:t>
      </w:r>
    </w:p>
    <w:p w14:paraId="5E527558" w14:textId="77777777" w:rsidR="00842E98" w:rsidRDefault="00842E98" w:rsidP="00842E98"/>
    <w:p w14:paraId="1C6CACAE" w14:textId="77777777" w:rsidR="00842E98" w:rsidRDefault="00842E98" w:rsidP="00842E98">
      <w:r>
        <w:t xml:space="preserve">O.1 </w:t>
      </w:r>
      <w:del w:id="19" w:author="Edward Au" w:date="2019-12-26T14:55:00Z">
        <w:r w:rsidDel="001D5778">
          <w:delText>VHT and HT</w:delText>
        </w:r>
      </w:del>
      <w:ins w:id="20" w:author="Edward Au" w:date="2019-12-26T14:55:00Z">
        <w:r>
          <w:t>HT, VHT, and S1G</w:t>
        </w:r>
      </w:ins>
      <w:r>
        <w:t xml:space="preserve"> waveform generator tool</w:t>
      </w:r>
    </w:p>
    <w:p w14:paraId="10293E6B" w14:textId="77777777" w:rsidR="00842E98" w:rsidRDefault="00842E98" w:rsidP="00842E98"/>
    <w:p w14:paraId="194C52FC" w14:textId="77777777" w:rsidR="00842E98" w:rsidRDefault="00842E98" w:rsidP="00842E9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21" w:author="Edward Au" w:date="2019-12-26T14:55:00Z">
        <w:r w:rsidDel="001D5778">
          <w:delText xml:space="preserve">and </w:delText>
        </w:r>
      </w:del>
      <w:r>
        <w:t>Clause 21 (Very high throughput (VHT) PHY specification)</w:t>
      </w:r>
      <w:ins w:id="22" w:author="Edward Au" w:date="2019-12-26T14:55:00Z">
        <w:r>
          <w:t>, and Clause 23 (</w:t>
        </w:r>
      </w:ins>
      <w:ins w:id="23" w:author="Edward Au" w:date="2019-12-26T14:56:00Z">
        <w:r>
          <w:t>Sub 1 GHz (S1G) PHY specification)</w:t>
        </w:r>
      </w:ins>
      <w:r>
        <w:t>.</w:t>
      </w:r>
    </w:p>
    <w:p w14:paraId="2018454C" w14:textId="77777777" w:rsidR="00842E98" w:rsidRDefault="00842E98" w:rsidP="00842E98">
      <w:pPr>
        <w:jc w:val="both"/>
      </w:pPr>
    </w:p>
    <w:p w14:paraId="5E272D7A" w14:textId="77777777" w:rsidR="00842E98" w:rsidRDefault="00842E98" w:rsidP="00842E9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4" w:author="Edward Au" w:date="2020-01-08T17:18:00Z">
        <w:r>
          <w:t xml:space="preserve">is contained </w:t>
        </w:r>
      </w:ins>
      <w:commentRangeStart w:id="25"/>
      <w:del w:id="26" w:author="Edward Au" w:date="2020-01-08T17:18:00Z">
        <w:r w:rsidDel="00D86115">
          <w:delText>may be found</w:delText>
        </w:r>
        <w:commentRangeEnd w:id="25"/>
        <w:r w:rsidDel="00D86115">
          <w:rPr>
            <w:rStyle w:val="CommentReference"/>
          </w:rPr>
          <w:commentReference w:id="25"/>
        </w:r>
      </w:del>
      <w:r>
        <w:t xml:space="preserve"> in document 11-11/0517 (VHT code).</w:t>
      </w:r>
      <w:ins w:id="27" w:author="Edward Au" w:date="2019-12-26T14:56:00Z">
        <w:r>
          <w:t xml:space="preserve">  A description of the waveform generator that includes Clause 23 (Sub 1 GHz (S1G) PHY specification) and the waveform generator code itself is contained in document 11-14/0631</w:t>
        </w:r>
      </w:ins>
      <w:ins w:id="28" w:author="Edward Au" w:date="2019-12-26T14:58:00Z">
        <w:r>
          <w:t xml:space="preserve"> (S1G code)</w:t>
        </w:r>
      </w:ins>
      <w:ins w:id="29" w:author="Edward Au" w:date="2019-12-26T14:56:00Z">
        <w:r>
          <w:t>.</w:t>
        </w:r>
      </w:ins>
    </w:p>
    <w:p w14:paraId="20089C5B" w14:textId="77777777" w:rsidR="00842E98" w:rsidRDefault="00842E98" w:rsidP="00842E98">
      <w:pPr>
        <w:jc w:val="both"/>
      </w:pPr>
    </w:p>
    <w:p w14:paraId="05630C47" w14:textId="77777777" w:rsidR="00842E98" w:rsidRDefault="00842E98" w:rsidP="00842E9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43DAC2A1" w14:textId="77777777" w:rsidR="00842E98" w:rsidRDefault="00842E98" w:rsidP="00842E98">
      <w:pPr>
        <w:jc w:val="both"/>
      </w:pPr>
    </w:p>
    <w:p w14:paraId="3A69753A" w14:textId="77777777" w:rsidR="00842E98" w:rsidRDefault="00842E98" w:rsidP="00842E98">
      <w:pPr>
        <w:jc w:val="both"/>
      </w:pPr>
      <w:r>
        <w:t>The code is written in the MATLAB computing language and can be configured to generate test vectors for most PHY configurations, defined by this standard. Instructions on how to configure and run the tools are specified in the referenced documents.</w:t>
      </w:r>
    </w:p>
    <w:p w14:paraId="7AC30AA2" w14:textId="77777777" w:rsidR="00842E98" w:rsidRDefault="00842E98" w:rsidP="00842E98">
      <w:pPr>
        <w:jc w:val="both"/>
      </w:pPr>
    </w:p>
    <w:p w14:paraId="277BDD84" w14:textId="77777777" w:rsidR="00842E98" w:rsidDel="001D5778" w:rsidRDefault="00842E98" w:rsidP="00842E98">
      <w:pPr>
        <w:jc w:val="both"/>
        <w:rPr>
          <w:moveFrom w:id="30" w:author="Edward Au" w:date="2019-12-26T14:57:00Z"/>
        </w:rPr>
      </w:pPr>
      <w:moveFromRangeStart w:id="31" w:author="Edward Au" w:date="2019-12-26T14:57:00Z" w:name="move28264673"/>
      <w:moveFrom w:id="32"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55EDE3BF" w14:textId="77777777" w:rsidR="00842E98" w:rsidDel="001D5778" w:rsidRDefault="00842E98" w:rsidP="00842E98">
      <w:pPr>
        <w:jc w:val="both"/>
        <w:rPr>
          <w:moveFrom w:id="33" w:author="Edward Au" w:date="2019-12-26T14:57:00Z"/>
        </w:rPr>
      </w:pPr>
    </w:p>
    <w:moveFromRangeEnd w:id="31"/>
    <w:p w14:paraId="22470B94" w14:textId="77777777" w:rsidR="00842E98" w:rsidRDefault="00842E98" w:rsidP="00842E9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1A93E38A" w14:textId="77777777" w:rsidR="00842E98" w:rsidRDefault="00842E98" w:rsidP="00842E98">
      <w:pPr>
        <w:jc w:val="both"/>
        <w:rPr>
          <w:ins w:id="34" w:author="Edward Au" w:date="2019-12-26T14:57:00Z"/>
        </w:rPr>
      </w:pPr>
    </w:p>
    <w:p w14:paraId="368CF681" w14:textId="77777777" w:rsidR="00842E98" w:rsidRDefault="00842E98" w:rsidP="00842E98">
      <w:pPr>
        <w:jc w:val="both"/>
        <w:rPr>
          <w:moveTo w:id="35" w:author="Edward Au" w:date="2019-12-26T14:57:00Z"/>
        </w:rPr>
      </w:pPr>
      <w:moveToRangeStart w:id="36" w:author="Edward Au" w:date="2019-12-26T14:57:00Z" w:name="move28264673"/>
      <w:moveTo w:id="37"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58D996BE" w14:textId="77777777" w:rsidR="00842E98" w:rsidRDefault="00842E98" w:rsidP="00842E98">
      <w:pPr>
        <w:jc w:val="both"/>
        <w:rPr>
          <w:moveTo w:id="38" w:author="Edward Au" w:date="2019-12-26T14:57:00Z"/>
        </w:rPr>
      </w:pPr>
    </w:p>
    <w:moveToRangeEnd w:id="36"/>
    <w:p w14:paraId="2E78D5BC" w14:textId="77777777" w:rsidR="00842E98" w:rsidRDefault="00842E98" w:rsidP="00842E98">
      <w:pPr>
        <w:jc w:val="both"/>
        <w:rPr>
          <w:ins w:id="39" w:author="Edward Au" w:date="2019-12-26T15:23:00Z"/>
        </w:rPr>
      </w:pPr>
      <w:ins w:id="40" w:author="Edward Au" w:date="2019-12-26T14:57:00Z">
        <w:r>
          <w:t xml:space="preserve">A </w:t>
        </w:r>
      </w:ins>
      <w:ins w:id="41" w:author="Edward Au" w:date="2019-12-27T16:49:00Z">
        <w:r>
          <w:t>GUI exists</w:t>
        </w:r>
      </w:ins>
      <w:ins w:id="42" w:author="Edward Au" w:date="2019-12-26T14:57:00Z">
        <w:r>
          <w:t xml:space="preserve"> to configure the S1G code tool. </w:t>
        </w:r>
      </w:ins>
      <w:ins w:id="43" w:author="Edward Au" w:date="2019-12-26T14:58:00Z">
        <w:r>
          <w:t xml:space="preserve"> </w:t>
        </w:r>
      </w:ins>
      <w:del w:id="44" w:author="Edward Au" w:date="2020-01-08T17:19:00Z">
        <w:r w:rsidDel="00D647A0">
          <w:rPr>
            <w:rStyle w:val="CommentReference"/>
          </w:rPr>
          <w:commentReference w:id="45"/>
        </w:r>
      </w:del>
    </w:p>
    <w:p w14:paraId="6CAC578C" w14:textId="77777777" w:rsidR="00842E98" w:rsidRDefault="00842E98" w:rsidP="00842E98">
      <w:pPr>
        <w:jc w:val="both"/>
        <w:rPr>
          <w:ins w:id="46" w:author="Edward Au" w:date="2019-12-26T15:23:00Z"/>
        </w:rPr>
      </w:pPr>
    </w:p>
    <w:p w14:paraId="2AA7964A" w14:textId="77777777" w:rsidR="00842E98" w:rsidRDefault="00842E98" w:rsidP="00842E98">
      <w:pPr>
        <w:jc w:val="both"/>
        <w:rPr>
          <w:ins w:id="47" w:author="Edward Au" w:date="2020-01-08T17:19:00Z"/>
          <w:rStyle w:val="CommentReference"/>
          <w:sz w:val="22"/>
          <w:szCs w:val="20"/>
        </w:rPr>
      </w:pPr>
      <w:commentRangeStart w:id="48"/>
      <w:ins w:id="49" w:author="Edward Au" w:date="2019-12-26T15:23:00Z">
        <w:r>
          <w:t xml:space="preserve">NOTE–The waveform generator tool was developed based on </w:t>
        </w:r>
      </w:ins>
      <w:r>
        <w:t xml:space="preserve">the </w:t>
      </w:r>
      <w:commentRangeStart w:id="50"/>
      <w:ins w:id="51" w:author="Edward Au" w:date="2019-12-26T15:23:00Z">
        <w:r>
          <w:t xml:space="preserve">IEEE </w:t>
        </w:r>
      </w:ins>
      <w:r>
        <w:t>P</w:t>
      </w:r>
      <w:ins w:id="52" w:author="Edward Au" w:date="2019-12-26T15:23:00Z">
        <w:r>
          <w:t>802.11ah</w:t>
        </w:r>
      </w:ins>
      <w:ins w:id="53" w:author="Edward Au" w:date="2020-01-08T17:20:00Z">
        <w:r w:rsidRPr="00D647A0">
          <w:rPr>
            <w:vertAlign w:val="superscript"/>
            <w:rPrChange w:id="54" w:author="Edward Au" w:date="2020-01-08T17:20:00Z">
              <w:rPr/>
            </w:rPrChange>
          </w:rPr>
          <w:t>TM</w:t>
        </w:r>
        <w:r>
          <w:t>/D1.3</w:t>
        </w:r>
        <w:commentRangeEnd w:id="50"/>
        <w:r>
          <w:t xml:space="preserve"> amendment</w:t>
        </w:r>
      </w:ins>
      <w:del w:id="55" w:author="Edward Au" w:date="2020-01-08T17:20:00Z">
        <w:r w:rsidDel="00D647A0">
          <w:rPr>
            <w:rStyle w:val="CommentReference"/>
          </w:rPr>
          <w:commentReference w:id="50"/>
        </w:r>
      </w:del>
      <w:ins w:id="56" w:author="Edward Au" w:date="2019-12-26T15:23:00Z">
        <w:r>
          <w:t xml:space="preserve">. </w:t>
        </w:r>
      </w:ins>
      <w:ins w:id="57" w:author="Edward Au" w:date="2020-01-08T17:20:00Z">
        <w:r>
          <w:t>I</w:t>
        </w:r>
      </w:ins>
      <w:ins w:id="58" w:author="Edward Au" w:date="2020-01-08T17:19:00Z">
        <w:r>
          <w:t>n the case of a non</w:t>
        </w:r>
        <w:r w:rsidRPr="00D647A0">
          <w:t>aggregated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59" w:author="Edward Au" w:date="2020-01-08T17:19:00Z">
        <w:r w:rsidDel="00D647A0">
          <w:rPr>
            <w:rStyle w:val="CommentReference"/>
          </w:rPr>
          <w:commentReference w:id="60"/>
        </w:r>
      </w:del>
      <w:commentRangeEnd w:id="48"/>
    </w:p>
    <w:p w14:paraId="7A3D553E" w14:textId="77777777" w:rsidR="00842E98" w:rsidRDefault="00842E98" w:rsidP="00842E98">
      <w:pPr>
        <w:jc w:val="both"/>
      </w:pPr>
      <w:del w:id="61" w:author="Edward Au" w:date="2020-01-08T17:19:00Z">
        <w:r w:rsidDel="00D647A0">
          <w:rPr>
            <w:rStyle w:val="CommentReference"/>
          </w:rPr>
          <w:commentReference w:id="48"/>
        </w:r>
      </w:del>
    </w:p>
    <w:p w14:paraId="1DFC2CDA" w14:textId="77777777" w:rsidR="00842E98" w:rsidRDefault="00842E98" w:rsidP="00842E98">
      <w:pPr>
        <w:jc w:val="both"/>
        <w:rPr>
          <w:ins w:id="62" w:author="Edward Au" w:date="2019-12-26T15:00:00Z"/>
        </w:rPr>
      </w:pPr>
      <w:r>
        <w:t xml:space="preserve">The </w:t>
      </w:r>
      <w:ins w:id="63" w:author="Edward Au" w:date="2019-12-26T14:59:00Z">
        <w:r>
          <w:t xml:space="preserve">HT and VHT </w:t>
        </w:r>
      </w:ins>
      <w:r>
        <w:t>waveform generator tool</w:t>
      </w:r>
      <w:ins w:id="64" w:author="Edward Au" w:date="2019-12-26T14:59:00Z">
        <w:r>
          <w:t>s</w:t>
        </w:r>
      </w:ins>
      <w:r>
        <w:t xml:space="preserve"> produce</w:t>
      </w:r>
      <w:del w:id="65"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6E516E73" w14:textId="77777777" w:rsidR="00842E98" w:rsidRDefault="00842E98" w:rsidP="00842E98">
      <w:pPr>
        <w:jc w:val="both"/>
        <w:rPr>
          <w:ins w:id="66" w:author="Edward Au" w:date="2019-12-26T15:00:00Z"/>
        </w:rPr>
      </w:pPr>
    </w:p>
    <w:p w14:paraId="716EDFA2" w14:textId="45072804" w:rsidR="007C0C3B" w:rsidRDefault="00842E98" w:rsidP="00842E98">
      <w:pPr>
        <w:pStyle w:val="ListParagraph"/>
        <w:spacing w:after="240"/>
        <w:ind w:left="0"/>
        <w:jc w:val="both"/>
      </w:pPr>
      <w:ins w:id="67" w:author="Edward Au" w:date="2019-12-26T15:00:00Z">
        <w:r>
          <w:t>The S1G waveform generator tool produces test vectors</w:t>
        </w:r>
      </w:ins>
      <w:ins w:id="68" w:author="Edward Au" w:date="2019-12-26T15:10:00Z">
        <w:r>
          <w:t xml:space="preserve"> for </w:t>
        </w:r>
      </w:ins>
      <w:ins w:id="69" w:author="Edward Au" w:date="2019-12-26T15:12:00Z">
        <w:r>
          <w:t xml:space="preserve">transmitter blocks that support 1 MHz </w:t>
        </w:r>
      </w:ins>
      <w:ins w:id="70" w:author="Edward Au" w:date="2019-12-26T15:13:00Z">
        <w:r>
          <w:t>and 2 MHz channel widths, defined in 23</w:t>
        </w:r>
      </w:ins>
      <w:ins w:id="71" w:author="Edward Au" w:date="2019-12-26T15:19:00Z">
        <w:r>
          <w:t xml:space="preserve">.3.3 (Transmitter block diagram), generating reference samples in both frequency and time domains. Outputs of the tool are time domain samples for </w:t>
        </w:r>
      </w:ins>
      <w:ins w:id="72" w:author="Edward Au" w:date="2019-12-26T15:22:00Z">
        <w:r>
          <w:t>1 and 2 spatial streams.</w:t>
        </w:r>
      </w:ins>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3126C6B3"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C310E"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AB2B848"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55485F5"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A4061B"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8B2E8D"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858AB3"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Pr>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73"/>
      <w:r>
        <w:rPr>
          <w:lang w:val="en-GB"/>
        </w:rPr>
        <w:t>The name of the field is “DMG AP Or PCP Capability Information” as shown in Figure 9-549 of Draft 3.0, instead of “DMG AP or PCP Capability Information” as suggested by the commenter.</w:t>
      </w:r>
      <w:commentRangeEnd w:id="73"/>
      <w:r>
        <w:rPr>
          <w:rStyle w:val="CommentReference"/>
          <w:lang w:val="en-GB"/>
        </w:rPr>
        <w:commentReference w:id="73"/>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74"/>
      <w:r>
        <w:rPr>
          <w:lang w:val="en-GB"/>
        </w:rPr>
        <w:t>1457.55, 1991.13, and 2530.43:</w:t>
      </w:r>
      <w:commentRangeEnd w:id="74"/>
      <w:r>
        <w:rPr>
          <w:rStyle w:val="CommentReference"/>
          <w:lang w:val="en-GB"/>
        </w:rPr>
        <w:commentReference w:id="74"/>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77777777" w:rsidR="00A94CD3" w:rsidRDefault="00A94CD3" w:rsidP="00A94CD3">
      <w:pPr>
        <w:pStyle w:val="ListParagraph"/>
        <w:spacing w:after="240"/>
        <w:ind w:left="0"/>
        <w:jc w:val="both"/>
        <w:rPr>
          <w:lang w:val="en-GB"/>
        </w:rPr>
      </w:pPr>
      <w:r>
        <w:rPr>
          <w:lang w:val="en-GB"/>
        </w:rPr>
        <w:t>Rejected</w:t>
      </w:r>
    </w:p>
    <w:p w14:paraId="2FD3A810" w14:textId="77777777" w:rsidR="00A94CD3" w:rsidRDefault="00A94CD3" w:rsidP="00A94CD3">
      <w:pPr>
        <w:pStyle w:val="ListParagraph"/>
        <w:spacing w:after="240"/>
        <w:ind w:left="0"/>
        <w:jc w:val="both"/>
        <w:rPr>
          <w:lang w:val="en-GB"/>
        </w:rPr>
      </w:pPr>
      <w:commentRangeStart w:id="75"/>
      <w:r>
        <w:rPr>
          <w:lang w:val="en-GB"/>
        </w:rPr>
        <w:t>As per subclause 1.5 of Draft 3.0, there is no restriction in using Ceil () and Floor () in non-ASCII only contexts.</w:t>
      </w:r>
      <w:commentRangeEnd w:id="75"/>
      <w:r>
        <w:rPr>
          <w:rStyle w:val="CommentReference"/>
          <w:lang w:val="en-GB"/>
        </w:rPr>
        <w:commentReference w:id="75"/>
      </w:r>
      <w:r>
        <w:rPr>
          <w:lang w:val="en-GB"/>
        </w:rPr>
        <w:t xml:space="preserve">  The appearance of Ceil at 1991.3 is in a two-parameter form that is not typically represented by the ceiling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52">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WinHeadO because there is no such definition about WinHeadO throughout the document and the discussion in this figure is from the originator’s persective (c.f. Figure 10-38).</w:t>
      </w:r>
    </w:p>
    <w:p w14:paraId="690A9BC3" w14:textId="526A6848" w:rsidR="00941EBA" w:rsidRDefault="00941EBA" w:rsidP="00941EBA">
      <w:pPr>
        <w:pStyle w:val="ListParagraph"/>
        <w:numPr>
          <w:ilvl w:val="0"/>
          <w:numId w:val="5"/>
        </w:numPr>
        <w:spacing w:after="240"/>
        <w:jc w:val="both"/>
      </w:pPr>
      <w:commentRangeStart w:id="76"/>
      <w:commentRangeStart w:id="77"/>
      <w:r>
        <w:t>Delete WinTailO</w:t>
      </w:r>
      <w:r>
        <w:rPr>
          <w:i/>
          <w:vertAlign w:val="subscript"/>
        </w:rPr>
        <w:t xml:space="preserve"> </w:t>
      </w:r>
      <w:commentRangeEnd w:id="76"/>
      <w:r w:rsidR="002B0663">
        <w:rPr>
          <w:rStyle w:val="CommentReference"/>
          <w:lang w:val="en-GB"/>
        </w:rPr>
        <w:commentReference w:id="76"/>
      </w:r>
      <w:commentRangeEnd w:id="77"/>
      <w:r w:rsidR="000F73D2">
        <w:rPr>
          <w:rStyle w:val="CommentReference"/>
          <w:lang w:val="en-GB"/>
        </w:rPr>
        <w:commentReference w:id="77"/>
      </w:r>
      <w:r>
        <w:t xml:space="preserve">because there is no such </w:t>
      </w:r>
      <w:commentRangeStart w:id="78"/>
      <w:commentRangeStart w:id="79"/>
      <w:r>
        <w:t>definition about Win</w:t>
      </w:r>
      <w:r w:rsidR="00246CC6">
        <w:t>Tail</w:t>
      </w:r>
      <w:r>
        <w:t xml:space="preserve">O </w:t>
      </w:r>
      <w:commentRangeEnd w:id="78"/>
      <w:r w:rsidR="002B0663">
        <w:rPr>
          <w:rStyle w:val="CommentReference"/>
          <w:lang w:val="en-GB"/>
        </w:rPr>
        <w:commentReference w:id="78"/>
      </w:r>
      <w:commentRangeEnd w:id="79"/>
      <w:r w:rsidR="000F73D2">
        <w:rPr>
          <w:rStyle w:val="CommentReference"/>
          <w:lang w:val="en-GB"/>
        </w:rPr>
        <w:commentReference w:id="79"/>
      </w:r>
      <w:r>
        <w:t>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Pr>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w:t>
      </w:r>
      <w:r w:rsidR="00E939F8">
        <w:t xml:space="preserve">1885.3 (twice), </w:t>
      </w:r>
      <w:commentRangeStart w:id="80"/>
      <w:commentRangeStart w:id="81"/>
      <w:r>
        <w:t>1885.7</w:t>
      </w:r>
      <w:commentRangeEnd w:id="80"/>
      <w:r w:rsidR="0071129F">
        <w:rPr>
          <w:rStyle w:val="CommentReference"/>
          <w:lang w:val="en-GB"/>
        </w:rPr>
        <w:commentReference w:id="80"/>
      </w:r>
      <w:commentRangeEnd w:id="81"/>
      <w:r w:rsidR="00242376">
        <w:rPr>
          <w:rStyle w:val="CommentReference"/>
          <w:lang w:val="en-GB"/>
        </w:rPr>
        <w:commentReference w:id="81"/>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6">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F87DAF" w:rsidRDefault="00F87DAF" w:rsidP="00F87DAF">
      <w:pPr>
        <w:spacing w:after="240"/>
        <w:jc w:val="both"/>
        <w:rPr>
          <w:i/>
          <w:sz w:val="24"/>
          <w:szCs w:val="24"/>
        </w:rPr>
      </w:pPr>
      <w:r w:rsidRPr="00F87DAF">
        <w:rPr>
          <w:i/>
          <w:sz w:val="24"/>
          <w:szCs w:val="24"/>
        </w:rPr>
        <w:t xml:space="preserve">“In Subclause 12 change "the SC field" to </w:t>
      </w:r>
      <w:r>
        <w:rPr>
          <w:i/>
          <w:sz w:val="24"/>
          <w:szCs w:val="24"/>
        </w:rPr>
        <w:t>"the Sequence Control field", "</w:t>
      </w:r>
      <w:r w:rsidRPr="00F87DAF">
        <w:rPr>
          <w:i/>
          <w:sz w:val="24"/>
          <w:szCs w:val="24"/>
        </w:rPr>
        <w:t>s</w:t>
      </w:r>
      <w:r>
        <w:rPr>
          <w:i/>
          <w:sz w:val="24"/>
          <w:szCs w:val="24"/>
        </w:rPr>
        <w:t>equence control field SC)" to "</w:t>
      </w:r>
      <w:r w:rsidRPr="00F87DAF">
        <w:rPr>
          <w:i/>
          <w:sz w:val="24"/>
          <w:szCs w:val="24"/>
        </w:rPr>
        <w:t>Sequence Control field".  In 12.5.3</w:t>
      </w:r>
      <w:r>
        <w:rPr>
          <w:i/>
          <w:sz w:val="24"/>
          <w:szCs w:val="24"/>
        </w:rPr>
        <w:t>.3 change the first bullet to "</w:t>
      </w:r>
      <w:r w:rsidRPr="00F87DAF">
        <w:rPr>
          <w:i/>
          <w:sz w:val="24"/>
          <w:szCs w:val="24"/>
        </w:rPr>
        <w:t>The PN is composed of the Sequence Control field and the base PN (BPN), where</w:t>
      </w:r>
    </w:p>
    <w:p w14:paraId="73C31765" w14:textId="77777777" w:rsidR="00F87DAF" w:rsidRPr="00F87DAF" w:rsidRDefault="00F87DAF" w:rsidP="00F87DAF">
      <w:pPr>
        <w:spacing w:after="240"/>
        <w:jc w:val="both"/>
        <w:rPr>
          <w:i/>
          <w:sz w:val="24"/>
          <w:szCs w:val="24"/>
        </w:rPr>
      </w:pPr>
      <w:r w:rsidRPr="00F87DAF">
        <w:rPr>
          <w:i/>
          <w:sz w:val="24"/>
          <w:szCs w:val="24"/>
        </w:rPr>
        <w:t>--- The Sequence Control field is present in the MPDU header</w:t>
      </w:r>
    </w:p>
    <w:p w14:paraId="1E656492" w14:textId="4ADEBA92" w:rsidR="00F87DAF" w:rsidRPr="00F87DAF" w:rsidRDefault="00F87DAF" w:rsidP="00F87DAF">
      <w:pPr>
        <w:spacing w:after="240"/>
        <w:jc w:val="both"/>
        <w:rPr>
          <w:i/>
          <w:sz w:val="24"/>
          <w:szCs w:val="24"/>
        </w:rPr>
      </w:pPr>
      <w:r w:rsidRPr="00F87DAF">
        <w:rPr>
          <w:i/>
          <w:sz w:val="24"/>
          <w:szCs w:val="24"/>
        </w:rPr>
        <w:t>--- PN0||PN1 = Sequence Control field with the Fragment Number subfield masked to 0 when the PV1 MPDU is carried in an</w:t>
      </w:r>
    </w:p>
    <w:p w14:paraId="32CFF7A7" w14:textId="77777777" w:rsidR="00F87DAF" w:rsidRPr="00F87DAF" w:rsidRDefault="00F87DAF" w:rsidP="00F87DAF">
      <w:pPr>
        <w:spacing w:after="240"/>
        <w:jc w:val="both"/>
        <w:rPr>
          <w:i/>
          <w:sz w:val="24"/>
          <w:szCs w:val="24"/>
        </w:rPr>
      </w:pPr>
      <w:r w:rsidRPr="00F87DAF">
        <w:rPr>
          <w:i/>
          <w:sz w:val="24"/>
          <w:szCs w:val="24"/>
        </w:rPr>
        <w:t>A-MPDU that is not an S-MPDU</w:t>
      </w:r>
    </w:p>
    <w:p w14:paraId="6F5C8780" w14:textId="77777777" w:rsidR="00F87DAF" w:rsidRPr="00F87DAF" w:rsidRDefault="00F87DAF" w:rsidP="00F87DAF">
      <w:pPr>
        <w:spacing w:after="240"/>
        <w:jc w:val="both"/>
        <w:rPr>
          <w:i/>
          <w:sz w:val="24"/>
          <w:szCs w:val="24"/>
        </w:rPr>
      </w:pPr>
      <w:r w:rsidRPr="00F87DAF">
        <w:rPr>
          <w:i/>
          <w:sz w:val="24"/>
          <w:szCs w:val="24"/>
        </w:rPr>
        <w:t>--- The base PN is retrieved from the local storage at the receiver</w:t>
      </w:r>
    </w:p>
    <w:p w14:paraId="4BC71E6E" w14:textId="77777777" w:rsidR="00F87DAF" w:rsidRPr="00F87DAF" w:rsidRDefault="00F87DAF" w:rsidP="00F87DAF">
      <w:pPr>
        <w:spacing w:after="240"/>
        <w:jc w:val="both"/>
        <w:rPr>
          <w:i/>
          <w:sz w:val="24"/>
          <w:szCs w:val="24"/>
        </w:rPr>
      </w:pPr>
      <w:r w:rsidRPr="00F87DAF">
        <w:rPr>
          <w:i/>
          <w:sz w:val="24"/>
          <w:szCs w:val="24"/>
        </w:rPr>
        <w:t xml:space="preserve">   --- PN2||PN3||PN4||PN5 = BPN</w:t>
      </w:r>
    </w:p>
    <w:p w14:paraId="3F7C398A" w14:textId="7AE15550" w:rsidR="00F87DAF" w:rsidRPr="00F87DAF" w:rsidRDefault="00F87DAF" w:rsidP="00F87DAF">
      <w:pPr>
        <w:spacing w:after="240"/>
        <w:jc w:val="both"/>
        <w:rPr>
          <w:i/>
          <w:sz w:val="24"/>
          <w:szCs w:val="24"/>
        </w:rPr>
      </w:pPr>
      <w:r w:rsidRPr="00F87DAF">
        <w:rPr>
          <w:i/>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389ED1DB" w14:textId="77777777" w:rsidR="002C464A" w:rsidRPr="006502AF" w:rsidRDefault="002C464A" w:rsidP="002C464A">
      <w:pPr>
        <w:rPr>
          <w:sz w:val="24"/>
          <w:szCs w:val="24"/>
        </w:rPr>
      </w:pPr>
      <w:r w:rsidRPr="006502AF">
        <w:rPr>
          <w:sz w:val="24"/>
          <w:szCs w:val="24"/>
        </w:rPr>
        <w:t>Revised.</w:t>
      </w:r>
    </w:p>
    <w:p w14:paraId="3FE59A0C" w14:textId="77777777" w:rsidR="002C464A" w:rsidRPr="006502AF" w:rsidRDefault="002C464A" w:rsidP="002C464A">
      <w:pPr>
        <w:rPr>
          <w:sz w:val="24"/>
          <w:szCs w:val="24"/>
        </w:rPr>
      </w:pPr>
    </w:p>
    <w:p w14:paraId="30939D0D" w14:textId="77777777" w:rsidR="00BA2AD4" w:rsidRDefault="002C464A" w:rsidP="002C464A">
      <w:pPr>
        <w:spacing w:after="240"/>
        <w:jc w:val="both"/>
        <w:rPr>
          <w:sz w:val="24"/>
          <w:szCs w:val="24"/>
        </w:rPr>
      </w:pPr>
      <w:r w:rsidRPr="006502AF">
        <w:rPr>
          <w:sz w:val="24"/>
          <w:szCs w:val="24"/>
        </w:rPr>
        <w:t>At 2604.1 (Figure 12-19), 2604.50, 2605.4 (F</w:t>
      </w:r>
      <w:r>
        <w:rPr>
          <w:sz w:val="24"/>
          <w:szCs w:val="24"/>
        </w:rPr>
        <w:t xml:space="preserve">igure 12-20), </w:t>
      </w:r>
      <w:r w:rsidRPr="006502AF">
        <w:rPr>
          <w:sz w:val="24"/>
          <w:szCs w:val="24"/>
        </w:rPr>
        <w:t>2605.49,</w:t>
      </w:r>
      <w:r>
        <w:rPr>
          <w:sz w:val="24"/>
          <w:szCs w:val="24"/>
        </w:rPr>
        <w:t xml:space="preserve"> and 4527.31,</w:t>
      </w:r>
      <w:r w:rsidRPr="006502AF">
        <w:rPr>
          <w:sz w:val="24"/>
          <w:szCs w:val="24"/>
        </w:rPr>
        <w:t xml:space="preserve"> replace “SC” with “SEQC”.</w:t>
      </w:r>
    </w:p>
    <w:p w14:paraId="07CD0F99" w14:textId="77777777" w:rsidR="00BA2AD4" w:rsidRDefault="00BA2AD4" w:rsidP="002C464A">
      <w:pPr>
        <w:spacing w:after="240"/>
        <w:jc w:val="both"/>
        <w:rPr>
          <w:sz w:val="24"/>
          <w:szCs w:val="24"/>
        </w:rPr>
      </w:pPr>
      <w:r>
        <w:rPr>
          <w:sz w:val="24"/>
          <w:szCs w:val="24"/>
        </w:rPr>
        <w:t>OR</w:t>
      </w:r>
    </w:p>
    <w:p w14:paraId="2824A1EE" w14:textId="57ACF1FB" w:rsidR="00A649BC" w:rsidRDefault="00BA2AD4" w:rsidP="002C464A">
      <w:pPr>
        <w:spacing w:after="240"/>
        <w:jc w:val="both"/>
        <w:rPr>
          <w:sz w:val="24"/>
          <w:szCs w:val="24"/>
        </w:rPr>
      </w:pPr>
      <w:r>
        <w:rPr>
          <w:sz w:val="24"/>
          <w:szCs w:val="24"/>
        </w:rPr>
        <w:t>Rejected.  “SC”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“initiation”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to the initiatior</w:t>
      </w:r>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82"/>
      </w:r>
      <w:r w:rsidR="001F176D">
        <w:rPr>
          <w:rStyle w:val="CommentReference"/>
        </w:rPr>
        <w:commentReference w:id="83"/>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84"/>
      <w:commentRangeStart w:id="85"/>
      <w:r>
        <w:rPr>
          <w:sz w:val="24"/>
          <w:szCs w:val="24"/>
        </w:rPr>
        <w:t>.</w:t>
      </w:r>
      <w:commentRangeEnd w:id="84"/>
      <w:r w:rsidR="0071129F">
        <w:rPr>
          <w:rStyle w:val="CommentReference"/>
        </w:rPr>
        <w:commentReference w:id="84"/>
      </w:r>
      <w:commentRangeEnd w:id="85"/>
      <w:r w:rsidR="008E6720">
        <w:rPr>
          <w:rStyle w:val="CommentReference"/>
        </w:rPr>
        <w:commentReference w:id="85"/>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Pr>
          <w:sz w:val="24"/>
          <w:szCs w:val="24"/>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86"/>
      </w:r>
      <w:r w:rsidR="008E6720">
        <w:rPr>
          <w:rStyle w:val="CommentReference"/>
        </w:rPr>
        <w:commentReference w:id="87"/>
      </w:r>
      <w:r w:rsidRPr="001C414B">
        <w:rPr>
          <w:sz w:val="24"/>
          <w:szCs w:val="24"/>
          <w:lang w:val="en-US"/>
        </w:rPr>
        <w:t xml:space="preserve"> in the same </w:t>
      </w:r>
      <w:commentRangeStart w:id="88"/>
      <w:commentRangeStart w:id="89"/>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88"/>
      <w:r w:rsidR="003D7D95">
        <w:rPr>
          <w:rStyle w:val="CommentReference"/>
        </w:rPr>
        <w:commentReference w:id="88"/>
      </w:r>
      <w:commentRangeEnd w:id="89"/>
      <w:r w:rsidR="008E6720">
        <w:rPr>
          <w:rStyle w:val="CommentReference"/>
        </w:rPr>
        <w:commentReference w:id="89"/>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90"/>
      <w:commentRangeStart w:id="91"/>
      <w:r>
        <w:rPr>
          <w:sz w:val="24"/>
          <w:szCs w:val="24"/>
        </w:rPr>
        <w:t>2064.25</w:t>
      </w:r>
      <w:commentRangeEnd w:id="90"/>
      <w:r w:rsidR="009D0834">
        <w:rPr>
          <w:rStyle w:val="CommentReference"/>
        </w:rPr>
        <w:commentReference w:id="90"/>
      </w:r>
      <w:commentRangeEnd w:id="91"/>
      <w:r w:rsidR="001026F9">
        <w:rPr>
          <w:rStyle w:val="CommentReference"/>
        </w:rPr>
        <w:commentReference w:id="91"/>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Also, subclause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Pr>
          <w:sz w:val="24"/>
          <w:szCs w:val="24"/>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3AFCB2E9" w14:textId="0500D8BB" w:rsidR="003A3541" w:rsidRDefault="003A3541" w:rsidP="007A2D1F">
      <w:pPr>
        <w:spacing w:after="240"/>
        <w:jc w:val="both"/>
        <w:rPr>
          <w:sz w:val="24"/>
          <w:szCs w:val="24"/>
          <w:lang w:val="en-US"/>
        </w:rPr>
      </w:pPr>
      <w:r>
        <w:rPr>
          <w:sz w:val="24"/>
          <w:szCs w:val="24"/>
          <w:lang w:val="en-US"/>
        </w:rPr>
        <w:t>For the title of subclause 15.2.3.6 at 2871.14, change “PHY-RXEND.indication parameter RCPI” to “RCPI”.</w:t>
      </w:r>
    </w:p>
    <w:p w14:paraId="575746ED" w14:textId="405F7102" w:rsidR="007A2D1F" w:rsidRDefault="007A2D1F" w:rsidP="007A2D1F">
      <w:pPr>
        <w:spacing w:after="240"/>
        <w:jc w:val="both"/>
        <w:rPr>
          <w:sz w:val="24"/>
          <w:szCs w:val="24"/>
          <w:lang w:val="en-US"/>
        </w:rPr>
      </w:pPr>
      <w:commentRangeStart w:id="92"/>
      <w:commentRangeStart w:id="93"/>
      <w:r>
        <w:rPr>
          <w:sz w:val="24"/>
          <w:szCs w:val="24"/>
          <w:lang w:val="en-US"/>
        </w:rPr>
        <w:t>At 2871.16 in subclause 15.2.3.6, change “RCPI parameter” to “RCPI”.</w:t>
      </w:r>
      <w:commentRangeEnd w:id="92"/>
      <w:r w:rsidR="009D0834">
        <w:rPr>
          <w:rStyle w:val="CommentReference"/>
        </w:rPr>
        <w:commentReference w:id="92"/>
      </w:r>
      <w:commentRangeEnd w:id="93"/>
      <w:r w:rsidR="003A3541">
        <w:rPr>
          <w:rStyle w:val="CommentReference"/>
        </w:rPr>
        <w:commentReference w:id="93"/>
      </w:r>
    </w:p>
    <w:p w14:paraId="68A85B17" w14:textId="5311FFAD" w:rsidR="003A3541" w:rsidRDefault="003A3541" w:rsidP="003A3541">
      <w:pPr>
        <w:spacing w:after="240"/>
        <w:jc w:val="both"/>
        <w:rPr>
          <w:sz w:val="24"/>
          <w:szCs w:val="24"/>
          <w:lang w:val="en-US"/>
        </w:rPr>
      </w:pPr>
      <w:r>
        <w:rPr>
          <w:sz w:val="24"/>
          <w:szCs w:val="24"/>
          <w:lang w:val="en-US"/>
        </w:rPr>
        <w:t>For the title of subclause 17.2.3.6 at 2927.52, change “PHY-RXEND.indication parameter RCPI” to “RCPI”.</w:t>
      </w:r>
    </w:p>
    <w:p w14:paraId="51CE0BD2" w14:textId="77777777" w:rsidR="003A3541" w:rsidRDefault="003A3541" w:rsidP="007A2D1F">
      <w:pPr>
        <w:spacing w:after="240"/>
        <w:jc w:val="both"/>
        <w:rPr>
          <w:sz w:val="24"/>
          <w:szCs w:val="24"/>
          <w:lang w:val="en-US"/>
        </w:rPr>
      </w:pPr>
    </w:p>
    <w:p w14:paraId="2324A6D8" w14:textId="085D006F" w:rsidR="007A2D1F" w:rsidRDefault="007A2D1F" w:rsidP="007A2D1F">
      <w:pPr>
        <w:spacing w:after="240"/>
        <w:jc w:val="both"/>
        <w:rPr>
          <w:sz w:val="24"/>
          <w:szCs w:val="24"/>
          <w:lang w:val="en-US"/>
        </w:rPr>
      </w:pPr>
      <w:commentRangeStart w:id="94"/>
      <w:commentRangeStart w:id="95"/>
      <w:r>
        <w:rPr>
          <w:sz w:val="24"/>
          <w:szCs w:val="24"/>
          <w:lang w:val="en-US"/>
        </w:rPr>
        <w:t>At 2927.54 in subclause 17.2.3.6, change “RCPI parameter” to “RCPI”.</w:t>
      </w:r>
      <w:commentRangeEnd w:id="94"/>
      <w:r w:rsidR="006F7B06">
        <w:rPr>
          <w:rStyle w:val="CommentReference"/>
        </w:rPr>
        <w:commentReference w:id="94"/>
      </w:r>
      <w:commentRangeEnd w:id="95"/>
      <w:r w:rsidR="008E42A1">
        <w:rPr>
          <w:rStyle w:val="CommentReference"/>
        </w:rPr>
        <w:commentReference w:id="95"/>
      </w:r>
    </w:p>
    <w:p w14:paraId="6C796678" w14:textId="7CE24943" w:rsidR="007A2D1F" w:rsidRDefault="007A2D1F" w:rsidP="007A2D1F">
      <w:pPr>
        <w:spacing w:after="240"/>
        <w:jc w:val="both"/>
        <w:rPr>
          <w:sz w:val="24"/>
          <w:szCs w:val="24"/>
          <w:lang w:val="en-US"/>
        </w:rPr>
      </w:pPr>
      <w:r>
        <w:rPr>
          <w:sz w:val="24"/>
          <w:szCs w:val="24"/>
          <w:lang w:val="en-US"/>
        </w:rPr>
        <w:t xml:space="preserve">At 2960.10 in subclause 17.3.10.7, change </w:t>
      </w:r>
      <w:commentRangeStart w:id="96"/>
      <w:commentRangeStart w:id="97"/>
      <w:r>
        <w:rPr>
          <w:sz w:val="24"/>
          <w:szCs w:val="24"/>
          <w:lang w:val="en-US"/>
        </w:rPr>
        <w:t xml:space="preserve">“RCPI indicator” </w:t>
      </w:r>
      <w:commentRangeEnd w:id="96"/>
      <w:r w:rsidR="006F7B06">
        <w:rPr>
          <w:rStyle w:val="CommentReference"/>
        </w:rPr>
        <w:commentReference w:id="96"/>
      </w:r>
      <w:commentRangeEnd w:id="97"/>
      <w:r w:rsidR="007A4AB5">
        <w:rPr>
          <w:rStyle w:val="CommentReference"/>
        </w:rPr>
        <w:commentReference w:id="97"/>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At 2922.25 in subclause 16.3.8.6, change “RCPI indicator” to “RCPI”.</w:t>
      </w:r>
    </w:p>
    <w:p w14:paraId="7E6E51A3" w14:textId="2B80CA29" w:rsidR="00DE1DF7" w:rsidRDefault="00DE1DF7">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0C169232" w:rsidR="00DE1DF7" w:rsidRDefault="00AA0AF0" w:rsidP="00DE1DF7">
      <w:pPr>
        <w:spacing w:after="240"/>
        <w:jc w:val="both"/>
        <w:rPr>
          <w:sz w:val="24"/>
          <w:szCs w:val="24"/>
        </w:rPr>
      </w:pPr>
      <w:r>
        <w:rPr>
          <w:sz w:val="24"/>
          <w:szCs w:val="24"/>
        </w:rPr>
        <w:t>Accepted</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264792">
        <w:rPr>
          <w:sz w:val="24"/>
          <w:szCs w:val="24"/>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commentRangeStart w:id="98"/>
      <w:commentRangeStart w:id="99"/>
      <w:r w:rsidRPr="00264792">
        <w:rPr>
          <w:sz w:val="24"/>
          <w:szCs w:val="24"/>
        </w:rPr>
        <w:t>Revised</w:t>
      </w:r>
      <w:commentRangeEnd w:id="98"/>
      <w:r w:rsidR="00C96CF7">
        <w:rPr>
          <w:rStyle w:val="CommentReference"/>
        </w:rPr>
        <w:commentReference w:id="98"/>
      </w:r>
      <w:commentRangeEnd w:id="99"/>
      <w:r w:rsidR="00D61667">
        <w:rPr>
          <w:rStyle w:val="CommentReference"/>
        </w:rPr>
        <w:commentReference w:id="99"/>
      </w:r>
    </w:p>
    <w:p w14:paraId="76C170DE" w14:textId="58992621" w:rsidR="00E62D2C" w:rsidRDefault="00E62D2C" w:rsidP="00E62D2C">
      <w:pPr>
        <w:spacing w:after="240"/>
        <w:jc w:val="both"/>
        <w:rPr>
          <w:sz w:val="24"/>
          <w:szCs w:val="24"/>
        </w:rPr>
      </w:pPr>
      <w:r>
        <w:rPr>
          <w:sz w:val="24"/>
          <w:szCs w:val="24"/>
        </w:rPr>
        <w:t>In 2464.25 of Draft 3.0, replace “Re-beamforming” with “Rebeamforming”.</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“preauthentication”.</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7">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23CABCC0" w:rsidR="00501810" w:rsidRDefault="00501810" w:rsidP="00501810">
      <w:pPr>
        <w:spacing w:after="240"/>
        <w:jc w:val="both"/>
        <w:rPr>
          <w:sz w:val="24"/>
          <w:szCs w:val="24"/>
        </w:rPr>
      </w:pPr>
      <w:r>
        <w:rPr>
          <w:sz w:val="24"/>
          <w:szCs w:val="24"/>
        </w:rPr>
        <w:t>Accepted</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345E3680" w:rsidR="003265F8" w:rsidRDefault="00301080" w:rsidP="003265F8">
      <w:pPr>
        <w:spacing w:after="240"/>
        <w:jc w:val="both"/>
        <w:rPr>
          <w:sz w:val="24"/>
          <w:szCs w:val="24"/>
        </w:rPr>
      </w:pPr>
      <w:r>
        <w:rPr>
          <w:sz w:val="24"/>
          <w:szCs w:val="24"/>
        </w:rPr>
        <w:t>Revised</w:t>
      </w:r>
    </w:p>
    <w:p w14:paraId="369AB9B6" w14:textId="38DC8E02" w:rsidR="003265F8" w:rsidRDefault="00301080" w:rsidP="003265F8">
      <w:pPr>
        <w:spacing w:after="240"/>
        <w:jc w:val="both"/>
        <w:rPr>
          <w:sz w:val="24"/>
          <w:szCs w:val="24"/>
        </w:rPr>
      </w:pPr>
      <w:r>
        <w:rPr>
          <w:sz w:val="24"/>
          <w:szCs w:val="24"/>
        </w:rPr>
        <w:t>Add “as described in Annex G</w:t>
      </w:r>
      <w:r w:rsidR="00DB33A2">
        <w:rPr>
          <w:sz w:val="24"/>
          <w:szCs w:val="24"/>
        </w:rPr>
        <w:t>”</w:t>
      </w:r>
      <w:r>
        <w:rPr>
          <w:sz w:val="24"/>
          <w:szCs w:val="24"/>
        </w:rPr>
        <w:t xml:space="preserve"> at the end of the first sentence at 1991.30</w:t>
      </w:r>
      <w:commentRangeStart w:id="100"/>
      <w:commentRangeStart w:id="101"/>
      <w:r w:rsidR="003265F8">
        <w:rPr>
          <w:sz w:val="24"/>
          <w:szCs w:val="24"/>
        </w:rPr>
        <w:t>.</w:t>
      </w:r>
      <w:commentRangeEnd w:id="100"/>
      <w:r w:rsidR="00FD369B">
        <w:rPr>
          <w:rStyle w:val="CommentReference"/>
        </w:rPr>
        <w:commentReference w:id="100"/>
      </w:r>
      <w:commentRangeEnd w:id="101"/>
      <w:r>
        <w:rPr>
          <w:rStyle w:val="CommentReference"/>
        </w:rPr>
        <w:commentReference w:id="101"/>
      </w:r>
    </w:p>
    <w:p w14:paraId="0E552DD8" w14:textId="77777777" w:rsidR="003265F8" w:rsidRDefault="003265F8" w:rsidP="003265F8">
      <w:pPr>
        <w:spacing w:after="240"/>
        <w:jc w:val="both"/>
        <w:rPr>
          <w:sz w:val="24"/>
          <w:szCs w:val="24"/>
        </w:rPr>
      </w:pP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Pr>
          <w:sz w:val="24"/>
          <w:szCs w:val="24"/>
        </w:rPr>
        <w:t>Revised</w:t>
      </w:r>
    </w:p>
    <w:p w14:paraId="555E6B04" w14:textId="77777777" w:rsidR="00BC11A0" w:rsidRDefault="00BC11A0" w:rsidP="00BC11A0">
      <w:pPr>
        <w:spacing w:after="240"/>
        <w:jc w:val="both"/>
        <w:rPr>
          <w:sz w:val="24"/>
          <w:szCs w:val="24"/>
          <w:lang w:val="en-US"/>
        </w:rPr>
      </w:pPr>
      <w:r>
        <w:rPr>
          <w:sz w:val="24"/>
          <w:szCs w:val="24"/>
        </w:rPr>
        <w:t xml:space="preserve">Change “subclause” with “Subclause” </w:t>
      </w:r>
      <w:r>
        <w:rPr>
          <w:sz w:val="24"/>
          <w:szCs w:val="24"/>
          <w:lang w:val="en-US"/>
        </w:rPr>
        <w:t>at 1106.61, 2574.57, and 2575.14.</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Pr>
          <w:b/>
          <w:sz w:val="24"/>
          <w:szCs w:val="24"/>
        </w:rPr>
        <w:t>Proposed resolution</w:t>
      </w:r>
    </w:p>
    <w:p w14:paraId="15127698" w14:textId="77777777" w:rsidR="005527B2" w:rsidRDefault="005527B2" w:rsidP="005527B2">
      <w:pPr>
        <w:spacing w:after="240"/>
        <w:jc w:val="both"/>
        <w:rPr>
          <w:sz w:val="24"/>
          <w:szCs w:val="24"/>
        </w:rPr>
      </w:pPr>
      <w:commentRangeStart w:id="102"/>
      <w:commentRangeStart w:id="103"/>
      <w:r>
        <w:rPr>
          <w:sz w:val="24"/>
          <w:szCs w:val="24"/>
        </w:rPr>
        <w:t>Revised</w:t>
      </w:r>
      <w:commentRangeEnd w:id="102"/>
      <w:r w:rsidR="00FD369B">
        <w:rPr>
          <w:rStyle w:val="CommentReference"/>
        </w:rPr>
        <w:commentReference w:id="102"/>
      </w:r>
      <w:commentRangeEnd w:id="103"/>
      <w:r w:rsidR="008356F3">
        <w:rPr>
          <w:rStyle w:val="CommentReference"/>
        </w:rPr>
        <w:commentReference w:id="103"/>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104"/>
      <w:commentRangeStart w:id="105"/>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104"/>
      <w:r w:rsidR="00FD369B">
        <w:rPr>
          <w:rStyle w:val="CommentReference"/>
        </w:rPr>
        <w:commentReference w:id="104"/>
      </w:r>
      <w:commentRangeEnd w:id="105"/>
      <w:r w:rsidR="008356F3">
        <w:rPr>
          <w:rStyle w:val="CommentReference"/>
        </w:rPr>
        <w:commentReference w:id="105"/>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4D0D2F">
        <w:rPr>
          <w:b/>
          <w:sz w:val="24"/>
          <w:szCs w:val="24"/>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91">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106"/>
      <w:commentRangeStart w:id="107"/>
      <w:r w:rsidR="00C95BB9">
        <w:rPr>
          <w:sz w:val="24"/>
          <w:szCs w:val="24"/>
          <w:lang w:val="en-US"/>
        </w:rPr>
        <w:t>Therefore</w:t>
      </w:r>
      <w:commentRangeEnd w:id="106"/>
      <w:r w:rsidR="00621453">
        <w:rPr>
          <w:rStyle w:val="CommentReference"/>
        </w:rPr>
        <w:commentReference w:id="106"/>
      </w:r>
      <w:commentRangeEnd w:id="107"/>
      <w:r w:rsidR="006C4280">
        <w:rPr>
          <w:rStyle w:val="CommentReference"/>
        </w:rPr>
        <w:commentReference w:id="107"/>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7C540B28"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108"/>
      <w:commentRangeStart w:id="109"/>
      <w:r>
        <w:t>“Get PSDU Octet Decrement Length”.</w:t>
      </w:r>
      <w:commentRangeEnd w:id="108"/>
      <w:r w:rsidR="00621453">
        <w:rPr>
          <w:rStyle w:val="CommentReference"/>
          <w:lang w:val="en-GB"/>
        </w:rPr>
        <w:commentReference w:id="108"/>
      </w:r>
      <w:commentRangeEnd w:id="109"/>
      <w:r w:rsidR="006C4280">
        <w:rPr>
          <w:rStyle w:val="CommentReference"/>
          <w:lang w:val="en-GB"/>
        </w:rPr>
        <w:commentReference w:id="109"/>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4D0D2F">
        <w:rPr>
          <w:b/>
          <w:sz w:val="24"/>
          <w:szCs w:val="24"/>
        </w:rPr>
        <w:t>Proposed resolution</w:t>
      </w:r>
      <w:r>
        <w:rPr>
          <w:b/>
          <w:sz w:val="24"/>
          <w:szCs w:val="24"/>
        </w:rPr>
        <w:t xml:space="preserve"> for CID</w:t>
      </w:r>
      <w:r w:rsidR="00FE15E1">
        <w:rPr>
          <w:b/>
          <w:sz w:val="24"/>
          <w:szCs w:val="24"/>
        </w:rPr>
        <w:t>s</w:t>
      </w:r>
      <w:r>
        <w:rPr>
          <w:b/>
          <w:sz w:val="24"/>
          <w:szCs w:val="24"/>
        </w:rPr>
        <w:t xml:space="preserve"> 4125</w:t>
      </w:r>
      <w:r w:rsidR="00FE15E1">
        <w:rPr>
          <w:b/>
          <w:sz w:val="24"/>
          <w:szCs w:val="24"/>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110"/>
      <w:commentRangeStart w:id="111"/>
      <w:r w:rsidR="00E475DC">
        <w:rPr>
          <w:sz w:val="24"/>
          <w:szCs w:val="24"/>
        </w:rPr>
        <w:t>d</w:t>
      </w:r>
      <w:commentRangeEnd w:id="110"/>
      <w:r w:rsidR="0002449D">
        <w:rPr>
          <w:rStyle w:val="CommentReference"/>
        </w:rPr>
        <w:commentReference w:id="110"/>
      </w:r>
      <w:commentRangeEnd w:id="111"/>
      <w:r>
        <w:rPr>
          <w:rStyle w:val="CommentReference"/>
        </w:rPr>
        <w:commentReference w:id="111"/>
      </w:r>
    </w:p>
    <w:p w14:paraId="3712D20D" w14:textId="7FC0FF51" w:rsidR="00C23034" w:rsidRDefault="00C23034" w:rsidP="0029614B">
      <w:pPr>
        <w:spacing w:after="240"/>
        <w:jc w:val="both"/>
        <w:rPr>
          <w:sz w:val="24"/>
          <w:szCs w:val="24"/>
        </w:rPr>
      </w:pPr>
      <w:r>
        <w:rPr>
          <w:sz w:val="24"/>
          <w:szCs w:val="24"/>
        </w:rPr>
        <w:t xml:space="preserve">Incorporate changes from </w:t>
      </w:r>
      <w:hyperlink r:id="rId94" w:history="1">
        <w:r w:rsidR="008C353B">
          <w:rPr>
            <w:rStyle w:val="Hyperlink"/>
            <w:sz w:val="24"/>
            <w:szCs w:val="24"/>
          </w:rPr>
          <w:t>https://mentor.ieee.org/802.11/dcn/19/11-19-2163-09-000m-resolutions-for-some-initial-sa-ballot-comments-on-11md-d3-0.docx</w:t>
        </w:r>
      </w:hyperlink>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5">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4D0D2F">
        <w:rPr>
          <w:b/>
          <w:sz w:val="24"/>
          <w:szCs w:val="24"/>
        </w:rPr>
        <w:t>Proposed resolution</w:t>
      </w:r>
    </w:p>
    <w:p w14:paraId="0BC81AE6" w14:textId="77777777" w:rsidR="00F81517" w:rsidRPr="004D0D2F" w:rsidRDefault="00F81517" w:rsidP="00F81517">
      <w:pPr>
        <w:spacing w:after="240"/>
        <w:jc w:val="both"/>
        <w:rPr>
          <w:sz w:val="24"/>
          <w:szCs w:val="24"/>
        </w:rPr>
      </w:pPr>
      <w:r>
        <w:rPr>
          <w:sz w:val="24"/>
          <w:szCs w:val="24"/>
        </w:rPr>
        <w:t>Accepted</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4D0D2F">
        <w:rPr>
          <w:b/>
          <w:sz w:val="24"/>
          <w:szCs w:val="24"/>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112"/>
      <w:r>
        <w:rPr>
          <w:sz w:val="24"/>
          <w:szCs w:val="24"/>
        </w:rPr>
        <w:t>I also do a global search in the document and do not find any additional sentence with the pattern “can be present only X if”.</w:t>
      </w:r>
      <w:commentRangeEnd w:id="112"/>
      <w:r w:rsidR="00424179">
        <w:rPr>
          <w:rStyle w:val="CommentReference"/>
        </w:rPr>
        <w:commentReference w:id="112"/>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3190D5F6"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Pr>
          <w:sz w:val="24"/>
          <w:szCs w:val="24"/>
        </w:rPr>
        <w:t xml:space="preserve">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4D0D2F">
        <w:rPr>
          <w:b/>
          <w:sz w:val="24"/>
          <w:szCs w:val="24"/>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69BF12E0" w:rsidR="007A6D56" w:rsidRDefault="007A6D56" w:rsidP="007A6D56">
      <w:pPr>
        <w:spacing w:after="240"/>
        <w:jc w:val="both"/>
        <w:rPr>
          <w:sz w:val="24"/>
          <w:szCs w:val="24"/>
        </w:rPr>
      </w:pPr>
      <w:r>
        <w:rPr>
          <w:sz w:val="24"/>
          <w:szCs w:val="24"/>
        </w:rPr>
        <w:lastRenderedPageBreak/>
        <w:t xml:space="preserve">“The </w:t>
      </w:r>
      <w:commentRangeStart w:id="113"/>
      <w:commentRangeStart w:id="114"/>
      <w:r>
        <w:rPr>
          <w:sz w:val="24"/>
          <w:szCs w:val="24"/>
        </w:rPr>
        <w:t>optional</w:t>
      </w:r>
      <w:commentRangeEnd w:id="113"/>
      <w:r w:rsidR="00424179">
        <w:rPr>
          <w:rStyle w:val="CommentReference"/>
        </w:rPr>
        <w:commentReference w:id="113"/>
      </w:r>
      <w:commentRangeEnd w:id="114"/>
      <w:r w:rsidR="00471912">
        <w:rPr>
          <w:rStyle w:val="CommentReference"/>
        </w:rPr>
        <w:commentReference w:id="114"/>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 and 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4D0D2F">
        <w:rPr>
          <w:b/>
          <w:sz w:val="24"/>
          <w:szCs w:val="24"/>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4239605" w:rsidR="008015A5" w:rsidRDefault="008015A5" w:rsidP="004C3A38">
      <w:pPr>
        <w:spacing w:after="240"/>
        <w:jc w:val="both"/>
        <w:rPr>
          <w:sz w:val="24"/>
          <w:szCs w:val="24"/>
        </w:rPr>
      </w:pPr>
      <w:commentRangeStart w:id="115"/>
      <w:commentRangeStart w:id="116"/>
      <w:r>
        <w:rPr>
          <w:sz w:val="24"/>
          <w:szCs w:val="24"/>
        </w:rPr>
        <w:t>At 4371.59 and 4373.41, rep</w:t>
      </w:r>
      <w:r w:rsidR="00705408">
        <w:rPr>
          <w:sz w:val="24"/>
          <w:szCs w:val="24"/>
        </w:rPr>
        <w:t>lace “may only permit” with “might</w:t>
      </w:r>
      <w:r>
        <w:rPr>
          <w:sz w:val="24"/>
          <w:szCs w:val="24"/>
        </w:rPr>
        <w:t xml:space="preserve"> permit</w:t>
      </w:r>
      <w:r w:rsidR="00705408">
        <w:rPr>
          <w:sz w:val="24"/>
          <w:szCs w:val="24"/>
        </w:rPr>
        <w:t xml:space="preserve"> only</w:t>
      </w:r>
      <w:r>
        <w:rPr>
          <w:sz w:val="24"/>
          <w:szCs w:val="24"/>
        </w:rPr>
        <w:t>”.</w:t>
      </w:r>
      <w:commentRangeEnd w:id="115"/>
      <w:r w:rsidR="00424179">
        <w:rPr>
          <w:rStyle w:val="CommentReference"/>
        </w:rPr>
        <w:commentReference w:id="115"/>
      </w:r>
      <w:commentRangeEnd w:id="116"/>
      <w:r w:rsidR="00705408">
        <w:rPr>
          <w:rStyle w:val="CommentReference"/>
        </w:rPr>
        <w:commentReference w:id="116"/>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117"/>
      <w:commentRangeStart w:id="118"/>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117"/>
      <w:r w:rsidR="000E523B">
        <w:rPr>
          <w:rStyle w:val="CommentReference"/>
        </w:rPr>
        <w:commentReference w:id="117"/>
      </w:r>
      <w:commentRangeEnd w:id="118"/>
      <w:r w:rsidR="00705408">
        <w:rPr>
          <w:rStyle w:val="CommentReference"/>
        </w:rPr>
        <w:commentReference w:id="118"/>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119"/>
      <w:commentRangeStart w:id="120"/>
      <w:r>
        <w:rPr>
          <w:sz w:val="24"/>
          <w:szCs w:val="24"/>
        </w:rPr>
        <w:t xml:space="preserve">I agree with the commenter’s proposed change.  </w:t>
      </w:r>
      <w:commentRangeEnd w:id="119"/>
      <w:r w:rsidR="000E523B">
        <w:rPr>
          <w:rStyle w:val="CommentReference"/>
        </w:rPr>
        <w:commentReference w:id="119"/>
      </w:r>
      <w:commentRangeEnd w:id="120"/>
      <w:r w:rsidR="003416A8">
        <w:rPr>
          <w:rStyle w:val="CommentReference"/>
        </w:rPr>
        <w:commentReference w:id="120"/>
      </w:r>
      <w:r>
        <w:rPr>
          <w:sz w:val="24"/>
          <w:szCs w:val="24"/>
        </w:rPr>
        <w:t>Unfortunately, there is no copy of the existing figure and therefore, I need to draw a new one.</w:t>
      </w:r>
    </w:p>
    <w:p w14:paraId="261B20EF" w14:textId="77777777" w:rsidR="00E56412" w:rsidRPr="004D0D2F" w:rsidRDefault="00E56412" w:rsidP="00E56412">
      <w:pPr>
        <w:spacing w:after="240"/>
        <w:jc w:val="both"/>
        <w:rPr>
          <w:b/>
          <w:sz w:val="24"/>
          <w:szCs w:val="24"/>
        </w:rPr>
      </w:pPr>
      <w:r w:rsidRPr="004D0D2F">
        <w:rPr>
          <w:b/>
          <w:sz w:val="24"/>
          <w:szCs w:val="24"/>
        </w:rPr>
        <w:t>Proposed resolution</w:t>
      </w:r>
    </w:p>
    <w:p w14:paraId="79CB36CE" w14:textId="6461FA62" w:rsidR="00E56412" w:rsidRDefault="00E56412" w:rsidP="00E56412">
      <w:pPr>
        <w:spacing w:after="240"/>
        <w:jc w:val="both"/>
        <w:rPr>
          <w:sz w:val="24"/>
          <w:szCs w:val="24"/>
        </w:rPr>
      </w:pPr>
      <w:r>
        <w:rPr>
          <w:sz w:val="24"/>
          <w:szCs w:val="24"/>
        </w:rPr>
        <w:t>Accepted</w:t>
      </w:r>
    </w:p>
    <w:p w14:paraId="3EC74986" w14:textId="0381C5DD" w:rsidR="00606EBB" w:rsidRDefault="00606EBB" w:rsidP="00606EBB">
      <w:pPr>
        <w:spacing w:after="240"/>
        <w:jc w:val="both"/>
        <w:rPr>
          <w:sz w:val="24"/>
          <w:szCs w:val="24"/>
        </w:rPr>
      </w:pPr>
      <w:commentRangeStart w:id="121"/>
      <w:commentRangeStart w:id="122"/>
      <w:r>
        <w:rPr>
          <w:sz w:val="24"/>
          <w:szCs w:val="24"/>
        </w:rPr>
        <w:t>Note to the editors:  The revised figure is given as follows.</w:t>
      </w:r>
      <w:commentRangeEnd w:id="121"/>
      <w:r w:rsidR="00424179">
        <w:rPr>
          <w:rStyle w:val="CommentReference"/>
        </w:rPr>
        <w:commentReference w:id="121"/>
      </w:r>
      <w:commentRangeEnd w:id="122"/>
      <w:r w:rsidR="00823616">
        <w:rPr>
          <w:rStyle w:val="CommentReference"/>
        </w:rPr>
        <w:commentReference w:id="122"/>
      </w:r>
    </w:p>
    <w:p w14:paraId="065E2299" w14:textId="664DD2F8" w:rsidR="00E56412" w:rsidRDefault="008672C8" w:rsidP="00606EBB">
      <w:pPr>
        <w:spacing w:after="240"/>
        <w:jc w:val="center"/>
        <w:rPr>
          <w:sz w:val="24"/>
          <w:szCs w:val="24"/>
        </w:rPr>
      </w:pPr>
      <w:r>
        <w:rPr>
          <w:noProof/>
          <w:sz w:val="24"/>
          <w:szCs w:val="24"/>
          <w:lang w:val="en-US" w:eastAsia="zh-CN"/>
        </w:rPr>
        <w:drawing>
          <wp:inline distT="0" distB="0" distL="0" distR="0" wp14:anchorId="52A362D6" wp14:editId="038540BE">
            <wp:extent cx="6027420" cy="158219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_17_4.png"/>
                    <pic:cNvPicPr/>
                  </pic:nvPicPr>
                  <pic:blipFill>
                    <a:blip r:embed="rId105">
                      <a:extLst>
                        <a:ext uri="{28A0092B-C50C-407E-A947-70E740481C1C}">
                          <a14:useLocalDpi xmlns:a14="http://schemas.microsoft.com/office/drawing/2010/main" val="0"/>
                        </a:ext>
                      </a:extLst>
                    </a:blip>
                    <a:stretch>
                      <a:fillRect/>
                    </a:stretch>
                  </pic:blipFill>
                  <pic:spPr>
                    <a:xfrm>
                      <a:off x="0" y="0"/>
                      <a:ext cx="6045074" cy="1586832"/>
                    </a:xfrm>
                    <a:prstGeom prst="rect">
                      <a:avLst/>
                    </a:prstGeom>
                  </pic:spPr>
                </pic:pic>
              </a:graphicData>
            </a:graphic>
          </wp:inline>
        </w:drawing>
      </w:r>
    </w:p>
    <w:p w14:paraId="3E92F057" w14:textId="772A6C41" w:rsidR="00E56412" w:rsidRPr="0010547D" w:rsidRDefault="001463A2" w:rsidP="004C3A38">
      <w:pPr>
        <w:spacing w:after="240"/>
        <w:jc w:val="both"/>
        <w:rPr>
          <w:sz w:val="24"/>
          <w:szCs w:val="24"/>
        </w:rPr>
      </w:pPr>
      <w:r>
        <w:rPr>
          <w:sz w:val="24"/>
          <w:szCs w:val="24"/>
        </w:rPr>
        <w:t>Note to the commenter:  Figure 17-4 does not indicate that all OFDM transmissions must be at least 32 us long.</w:t>
      </w:r>
    </w:p>
    <w:sectPr w:rsidR="00E56412" w:rsidRPr="0010547D" w:rsidSect="00620EB6">
      <w:headerReference w:type="default" r:id="rId106"/>
      <w:footerReference w:type="default" r:id="rId107"/>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0-01-21T09:43:00Z" w:initials="MR">
    <w:p w14:paraId="075C41AE" w14:textId="46142956" w:rsidR="00DB1073" w:rsidRDefault="00DB1073">
      <w:pPr>
        <w:pStyle w:val="CommentText"/>
      </w:pPr>
      <w:r>
        <w:rPr>
          <w:rStyle w:val="CommentReference"/>
        </w:rPr>
        <w:annotationRef/>
      </w:r>
      <w:r>
        <w:t>Not in this document!</w:t>
      </w:r>
    </w:p>
  </w:comment>
  <w:comment w:id="1" w:author="Edward Au" w:date="2020-01-26T11:35:00Z" w:initials="EA">
    <w:p w14:paraId="6FD43A71" w14:textId="71AEA42E" w:rsidR="00DB1073" w:rsidRDefault="00DB1073">
      <w:pPr>
        <w:pStyle w:val="CommentText"/>
      </w:pPr>
      <w:r>
        <w:rPr>
          <w:rStyle w:val="CommentReference"/>
        </w:rPr>
        <w:annotationRef/>
      </w:r>
      <w:r>
        <w:t>Sorry for the typo.  It should be CID 4517.</w:t>
      </w:r>
    </w:p>
  </w:comment>
  <w:comment w:id="12" w:author="Mark Rison" w:date="2020-01-06T12:10:00Z" w:initials="MR">
    <w:p w14:paraId="77AFE18C" w14:textId="5ABE2FA0" w:rsidR="00DB1073" w:rsidRDefault="00DB107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DB1073" w:rsidRDefault="00DB1073">
      <w:pPr>
        <w:pStyle w:val="CommentText"/>
        <w:rPr>
          <w:sz w:val="24"/>
          <w:szCs w:val="24"/>
          <w:lang w:val="en-US"/>
        </w:rPr>
      </w:pPr>
    </w:p>
    <w:p w14:paraId="01CD66CB" w14:textId="6A201877" w:rsidR="00DB1073" w:rsidRDefault="00DB1073">
      <w:pPr>
        <w:pStyle w:val="CommentText"/>
      </w:pPr>
      <w:r>
        <w:rPr>
          <w:sz w:val="24"/>
          <w:szCs w:val="24"/>
          <w:lang w:val="en-US"/>
        </w:rPr>
        <w:t>[Edward]  Thanks for pointing out, Mark. Let’s discuss in the TG to get a consistent resolution.</w:t>
      </w:r>
    </w:p>
  </w:comment>
  <w:comment w:id="13" w:author="Mark Rison" w:date="2020-01-06T12:17:00Z" w:initials="MR">
    <w:p w14:paraId="3CDCA195" w14:textId="77777777" w:rsidR="00DB1073" w:rsidRDefault="00DB1073" w:rsidP="008F135F">
      <w:pPr>
        <w:pStyle w:val="CommentText"/>
      </w:pPr>
      <w:r>
        <w:rPr>
          <w:rStyle w:val="CommentReference"/>
        </w:rPr>
        <w:annotationRef/>
      </w:r>
      <w:r>
        <w:t>It can’t be a rejection frame, since it would per line 7 have been silently discarded</w:t>
      </w:r>
    </w:p>
    <w:p w14:paraId="772F9ED4" w14:textId="77777777" w:rsidR="00DB1073" w:rsidRDefault="00DB1073" w:rsidP="008F135F">
      <w:pPr>
        <w:pStyle w:val="CommentText"/>
      </w:pPr>
    </w:p>
    <w:p w14:paraId="78ED12B7" w14:textId="77777777" w:rsidR="00DB1073" w:rsidRDefault="00DB1073" w:rsidP="008F135F">
      <w:pPr>
        <w:pStyle w:val="CommentText"/>
      </w:pPr>
      <w:r>
        <w:t>[Edward]  I review the subclause again and it should be a message rather than a frame.  Thanks.</w:t>
      </w:r>
    </w:p>
  </w:comment>
  <w:comment w:id="14" w:author="Mark Rison" w:date="2020-01-06T12:31:00Z" w:initials="MR">
    <w:p w14:paraId="39F3DF4E" w14:textId="77777777" w:rsidR="00DB1073" w:rsidRDefault="00DB1073" w:rsidP="008F135F">
      <w:pPr>
        <w:pStyle w:val="CommentText"/>
      </w:pPr>
      <w:r>
        <w:rPr>
          <w:rStyle w:val="CommentReference"/>
        </w:rPr>
        <w:annotationRef/>
      </w:r>
      <w:r>
        <w:t>Not sure what this means.  Suggest deleting.</w:t>
      </w:r>
    </w:p>
    <w:p w14:paraId="5BCA91AB" w14:textId="77777777" w:rsidR="00DB1073" w:rsidRDefault="00DB1073" w:rsidP="008F135F">
      <w:pPr>
        <w:pStyle w:val="CommentText"/>
      </w:pPr>
    </w:p>
    <w:p w14:paraId="05434144" w14:textId="77777777" w:rsidR="00DB1073" w:rsidRDefault="00DB1073"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DB1073" w:rsidRDefault="00DB1073" w:rsidP="008F135F">
      <w:pPr>
        <w:pStyle w:val="CommentText"/>
      </w:pPr>
    </w:p>
    <w:p w14:paraId="1D66F1A6" w14:textId="77777777" w:rsidR="00DB1073" w:rsidRDefault="00DB1073" w:rsidP="008F135F">
      <w:pPr>
        <w:pStyle w:val="CommentText"/>
      </w:pPr>
      <w:r>
        <w:t>[Edward]  I’ve reviwed subclause 12.4.5.6 again and believe “Commit portion” should be “send-confirm portion”.  I have updated the resolution accordingly.</w:t>
      </w:r>
    </w:p>
  </w:comment>
  <w:comment w:id="15" w:author="Mark Rison" w:date="2020-01-06T11:51:00Z" w:initials="MR">
    <w:p w14:paraId="79AE448D" w14:textId="77777777" w:rsidR="00DB1073" w:rsidRDefault="00DB1073" w:rsidP="007C0C3B">
      <w:pPr>
        <w:pStyle w:val="CommentText"/>
      </w:pPr>
      <w:r>
        <w:rPr>
          <w:rStyle w:val="CommentReference"/>
        </w:rPr>
        <w:annotationRef/>
      </w:r>
      <w:r>
        <w:t>In Clause 6, all the references to PeerKey are for the AP or TDLS variants?</w:t>
      </w:r>
    </w:p>
    <w:p w14:paraId="2D88D188" w14:textId="77777777" w:rsidR="00DB1073" w:rsidRDefault="00DB1073" w:rsidP="007C0C3B">
      <w:pPr>
        <w:pStyle w:val="CommentText"/>
      </w:pPr>
    </w:p>
    <w:p w14:paraId="74DB0F11" w14:textId="77777777" w:rsidR="00DB1073" w:rsidRDefault="00DB1073" w:rsidP="007C0C3B">
      <w:pPr>
        <w:pStyle w:val="CommentText"/>
      </w:pPr>
      <w:r>
        <w:t xml:space="preserve">How about “PeerKeyInit” in </w:t>
      </w:r>
      <w:r w:rsidRPr="00646B79">
        <w:t>Figure 12-50—RSNA Supplicant key management state machine</w:t>
      </w:r>
      <w:r>
        <w:t>?</w:t>
      </w:r>
    </w:p>
    <w:p w14:paraId="12DDF604" w14:textId="77777777" w:rsidR="00DB1073" w:rsidRDefault="00DB1073" w:rsidP="007C0C3B">
      <w:pPr>
        <w:pStyle w:val="CommentText"/>
      </w:pPr>
    </w:p>
    <w:p w14:paraId="6833AE39" w14:textId="77777777" w:rsidR="00DB1073" w:rsidRDefault="00DB1073" w:rsidP="007C0C3B">
      <w:pPr>
        <w:pStyle w:val="CommentText"/>
      </w:pPr>
      <w:r>
        <w:t xml:space="preserve">Might be good if all “PeerKey” in </w:t>
      </w:r>
      <w:r w:rsidRPr="00646B79">
        <w:t>12.11.2 AP PeerKey protocol</w:t>
      </w:r>
      <w:r>
        <w:t xml:space="preserve"> had “AP” before (6x)</w:t>
      </w:r>
    </w:p>
    <w:p w14:paraId="21AFB872" w14:textId="77777777" w:rsidR="00DB1073" w:rsidRDefault="00DB1073" w:rsidP="007C0C3B">
      <w:pPr>
        <w:pStyle w:val="CommentText"/>
      </w:pPr>
    </w:p>
    <w:p w14:paraId="6D43AAEE" w14:textId="77777777" w:rsidR="00DB1073" w:rsidRDefault="00DB1073" w:rsidP="007C0C3B">
      <w:pPr>
        <w:pStyle w:val="CommentText"/>
      </w:pPr>
    </w:p>
    <w:p w14:paraId="58014B2B" w14:textId="77777777" w:rsidR="00DB1073" w:rsidRDefault="00DB1073" w:rsidP="007C0C3B">
      <w:pPr>
        <w:pStyle w:val="CommentText"/>
      </w:pPr>
      <w:r>
        <w:t>[Edward]  For subclause 6.3.23 and 6.3.94, all the references are to TDLS PeerKey.  For subclause 6.3.88, all the references are explicitly to AP PeerKey.</w:t>
      </w:r>
    </w:p>
    <w:p w14:paraId="44ADA13D" w14:textId="77777777" w:rsidR="00DB1073" w:rsidRDefault="00DB1073" w:rsidP="007C0C3B">
      <w:pPr>
        <w:pStyle w:val="CommentText"/>
      </w:pPr>
    </w:p>
    <w:p w14:paraId="540F7B39" w14:textId="77777777" w:rsidR="00DB1073" w:rsidRDefault="00DB1073" w:rsidP="007C0C3B">
      <w:pPr>
        <w:pStyle w:val="CommentText"/>
      </w:pPr>
      <w:r>
        <w:t>“PeerKeyInit” refers to the initialization of TDLS peerkey.</w:t>
      </w:r>
    </w:p>
    <w:p w14:paraId="70F72048" w14:textId="77777777" w:rsidR="00DB1073" w:rsidRDefault="00DB1073" w:rsidP="007C0C3B">
      <w:pPr>
        <w:pStyle w:val="CommentText"/>
      </w:pPr>
    </w:p>
    <w:p w14:paraId="539E5D8C" w14:textId="77777777" w:rsidR="00DB1073" w:rsidRDefault="00DB1073" w:rsidP="007C0C3B">
      <w:pPr>
        <w:pStyle w:val="CommentText"/>
      </w:pPr>
      <w:r>
        <w:t>I take into account your suggestion on the remaining 6 instance of “PeerKey” in subclause 12.11.2.  Please refer to the updated resolution.</w:t>
      </w:r>
    </w:p>
  </w:comment>
  <w:comment w:id="16" w:author="Mark Rison" w:date="2020-01-06T11:54:00Z" w:initials="MR">
    <w:p w14:paraId="7D779334" w14:textId="77777777" w:rsidR="00DB1073" w:rsidRDefault="00DB1073" w:rsidP="007C0C3B">
      <w:pPr>
        <w:pStyle w:val="CommentText"/>
      </w:pPr>
      <w:r>
        <w:rPr>
          <w:rStyle w:val="CommentReference"/>
        </w:rPr>
        <w:annotationRef/>
      </w:r>
      <w:r>
        <w:t>Shouldn’t it become “AP and TDLS PeerKey handshakes” rather than being deleted?</w:t>
      </w:r>
    </w:p>
    <w:p w14:paraId="6F573FCD" w14:textId="77777777" w:rsidR="00DB1073" w:rsidRDefault="00DB1073" w:rsidP="007C0C3B">
      <w:pPr>
        <w:pStyle w:val="CommentText"/>
      </w:pPr>
    </w:p>
    <w:p w14:paraId="01379CE1" w14:textId="77777777" w:rsidR="00DB1073" w:rsidRDefault="00DB1073" w:rsidP="007C0C3B">
      <w:pPr>
        <w:pStyle w:val="CommentText"/>
      </w:pPr>
      <w:r>
        <w:t>[Edward]  I don’t think there is any peerkey handshake but let’s disucss with the TG on your comment.</w:t>
      </w:r>
    </w:p>
  </w:comment>
  <w:comment w:id="25" w:author="Mark Rison" w:date="2020-01-06T11:55:00Z" w:initials="MR">
    <w:p w14:paraId="3E96ED35" w14:textId="77777777" w:rsidR="00DB1073" w:rsidRDefault="00DB1073" w:rsidP="00842E98">
      <w:pPr>
        <w:pStyle w:val="CommentText"/>
      </w:pPr>
      <w:r>
        <w:rPr>
          <w:rStyle w:val="CommentReference"/>
        </w:rPr>
        <w:annotationRef/>
      </w:r>
      <w:r>
        <w:t>change to “is contained in” for consistency</w:t>
      </w:r>
    </w:p>
    <w:p w14:paraId="3F16D63B" w14:textId="77777777" w:rsidR="00DB1073" w:rsidRDefault="00DB1073" w:rsidP="00842E98">
      <w:pPr>
        <w:pStyle w:val="CommentText"/>
      </w:pPr>
    </w:p>
    <w:p w14:paraId="6A257650" w14:textId="77777777" w:rsidR="00DB1073" w:rsidRDefault="00DB1073" w:rsidP="00842E98">
      <w:pPr>
        <w:pStyle w:val="CommentText"/>
      </w:pPr>
      <w:r>
        <w:t>[Edward]  Thanks and the term is changed.</w:t>
      </w:r>
    </w:p>
  </w:comment>
  <w:comment w:id="45" w:author="Mark Rison" w:date="2020-01-06T11:56:00Z" w:initials="MR">
    <w:p w14:paraId="3A38D5F2" w14:textId="77777777" w:rsidR="00DB1073" w:rsidRDefault="00DB1073" w:rsidP="00842E98">
      <w:pPr>
        <w:pStyle w:val="CommentText"/>
      </w:pPr>
      <w:r>
        <w:rPr>
          <w:rStyle w:val="CommentReference"/>
        </w:rPr>
        <w:annotationRef/>
      </w:r>
      <w:r>
        <w:t>How do you decide whether it’s similar or very similar (previous para)?</w:t>
      </w:r>
    </w:p>
    <w:p w14:paraId="31747A8F" w14:textId="77777777" w:rsidR="00DB1073" w:rsidRDefault="00DB1073" w:rsidP="00842E98">
      <w:pPr>
        <w:pStyle w:val="CommentText"/>
      </w:pPr>
    </w:p>
    <w:p w14:paraId="5C8E8B07" w14:textId="77777777" w:rsidR="00DB1073" w:rsidRDefault="00DB1073" w:rsidP="00842E98">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50" w:author="Mark Rison" w:date="2020-01-06T19:04:00Z" w:initials="MR">
    <w:p w14:paraId="63786588" w14:textId="77777777" w:rsidR="00DB1073" w:rsidRDefault="00DB1073" w:rsidP="00842E98">
      <w:pPr>
        <w:pStyle w:val="CommentText"/>
      </w:pPr>
      <w:r>
        <w:rPr>
          <w:rStyle w:val="CommentReference"/>
        </w:rPr>
        <w:annotationRef/>
      </w:r>
      <w:r>
        <w:t>Shouldn’t this be “IEEE P802.11ah™/D1.3”</w:t>
      </w:r>
    </w:p>
    <w:p w14:paraId="1CDBF204" w14:textId="77777777" w:rsidR="00DB1073" w:rsidRDefault="00DB1073" w:rsidP="00842E98">
      <w:pPr>
        <w:pStyle w:val="CommentText"/>
      </w:pPr>
    </w:p>
    <w:p w14:paraId="3CE0549A" w14:textId="77777777" w:rsidR="00DB1073" w:rsidRDefault="00DB1073" w:rsidP="00842E98">
      <w:pPr>
        <w:pStyle w:val="CommentText"/>
      </w:pPr>
      <w:r>
        <w:t>[Edward]  Accepted your comment.</w:t>
      </w:r>
    </w:p>
  </w:comment>
  <w:comment w:id="60" w:author="Mark Rison" w:date="2020-01-06T11:56:00Z" w:initials="MR">
    <w:p w14:paraId="051A66EC" w14:textId="77777777" w:rsidR="00DB1073" w:rsidRDefault="00DB1073" w:rsidP="00842E98">
      <w:pPr>
        <w:pStyle w:val="CommentText"/>
      </w:pPr>
      <w:r>
        <w:rPr>
          <w:rStyle w:val="CommentReference"/>
        </w:rPr>
        <w:annotationRef/>
      </w:r>
      <w:r>
        <w:t>Might</w:t>
      </w:r>
    </w:p>
    <w:p w14:paraId="60EB3071" w14:textId="77777777" w:rsidR="00DB1073" w:rsidRDefault="00DB1073" w:rsidP="00842E98">
      <w:pPr>
        <w:pStyle w:val="CommentText"/>
      </w:pPr>
    </w:p>
    <w:p w14:paraId="39AE4E8B" w14:textId="77777777" w:rsidR="00DB1073" w:rsidRDefault="00DB1073" w:rsidP="00842E98">
      <w:pPr>
        <w:pStyle w:val="CommentText"/>
      </w:pPr>
      <w:r>
        <w:t>[Edward]  The sentence has been deleted.</w:t>
      </w:r>
    </w:p>
  </w:comment>
  <w:comment w:id="48" w:author="Mark Rison" w:date="2020-01-06T12:26:00Z" w:initials="MR">
    <w:p w14:paraId="6F080F1F" w14:textId="77777777" w:rsidR="00DB1073" w:rsidRDefault="00DB1073" w:rsidP="00842E98">
      <w:pPr>
        <w:pStyle w:val="CommentText"/>
      </w:pPr>
      <w:r>
        <w:rPr>
          <w:rStyle w:val="CommentReference"/>
        </w:rPr>
        <w:annotationRef/>
      </w:r>
      <w:r>
        <w:t>Hm, in that case should we be referring to it at all?</w:t>
      </w:r>
    </w:p>
    <w:p w14:paraId="2339164B" w14:textId="77777777" w:rsidR="00DB1073" w:rsidRDefault="00DB1073" w:rsidP="00842E98">
      <w:pPr>
        <w:pStyle w:val="CommentText"/>
      </w:pPr>
    </w:p>
    <w:p w14:paraId="601902CD" w14:textId="77777777" w:rsidR="00DB1073" w:rsidRDefault="00DB1073" w:rsidP="00842E98">
      <w:pPr>
        <w:pStyle w:val="CommentText"/>
      </w:pPr>
      <w:r>
        <w:t>[Edward]  Updated the note per Dave Goodall’s response.</w:t>
      </w:r>
    </w:p>
  </w:comment>
  <w:comment w:id="73" w:author="Mark Rison" w:date="2020-01-06T12:18:00Z" w:initials="MR">
    <w:p w14:paraId="452D0C54" w14:textId="77777777" w:rsidR="00DB1073" w:rsidRDefault="00DB1073" w:rsidP="0004391B">
      <w:pPr>
        <w:pStyle w:val="CommentText"/>
      </w:pPr>
      <w:r>
        <w:rPr>
          <w:rStyle w:val="CommentReference"/>
        </w:rPr>
        <w:annotationRef/>
      </w:r>
      <w:r>
        <w:t>This is a good example of why all words in field names should start with an uppercase letter</w:t>
      </w:r>
    </w:p>
    <w:p w14:paraId="6C3EB905" w14:textId="77777777" w:rsidR="00DB1073" w:rsidRDefault="00DB1073" w:rsidP="0004391B">
      <w:pPr>
        <w:pStyle w:val="CommentText"/>
      </w:pPr>
    </w:p>
    <w:p w14:paraId="3D4CF219" w14:textId="77777777" w:rsidR="00DB1073" w:rsidRDefault="00DB1073" w:rsidP="0004391B">
      <w:pPr>
        <w:pStyle w:val="CommentText"/>
      </w:pPr>
      <w:r>
        <w:t xml:space="preserve">[Edward]  You have 2 related comments in this ballot, including CIDs 4312 and 4202.  We will talk to Editors on these 2 comments.  </w:t>
      </w:r>
    </w:p>
  </w:comment>
  <w:comment w:id="74" w:author="Mark Rison" w:date="2020-01-06T12:07:00Z" w:initials="MR">
    <w:p w14:paraId="12A7DECB" w14:textId="77777777" w:rsidR="00DB1073" w:rsidRDefault="00DB1073" w:rsidP="00A94CD3">
      <w:pPr>
        <w:pStyle w:val="CommentText"/>
      </w:pPr>
      <w:r>
        <w:rPr>
          <w:rStyle w:val="CommentReference"/>
        </w:rPr>
        <w:annotationRef/>
      </w:r>
      <w:r>
        <w:t>Others, e.g. 2530.43 and 2567.61</w:t>
      </w:r>
    </w:p>
    <w:p w14:paraId="4D1AD688" w14:textId="77777777" w:rsidR="00DB1073" w:rsidRDefault="00DB1073" w:rsidP="00A94CD3">
      <w:pPr>
        <w:pStyle w:val="CommentText"/>
      </w:pPr>
    </w:p>
    <w:p w14:paraId="19A4EF82" w14:textId="77777777" w:rsidR="00DB1073" w:rsidRDefault="00DB1073" w:rsidP="00A94CD3">
      <w:pPr>
        <w:pStyle w:val="CommentText"/>
      </w:pPr>
      <w:r>
        <w:t>[Edward]  Thanks for your pointer at 2530.43 for the “Ceil”.</w:t>
      </w:r>
    </w:p>
    <w:p w14:paraId="6785085E" w14:textId="77777777" w:rsidR="00DB1073" w:rsidRDefault="00DB1073" w:rsidP="00A94CD3">
      <w:pPr>
        <w:pStyle w:val="CommentText"/>
      </w:pPr>
    </w:p>
    <w:p w14:paraId="3D2532D5" w14:textId="4A921466" w:rsidR="00DB1073" w:rsidRDefault="00DB1073"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75" w:author="Mark Rison" w:date="2020-01-06T12:06:00Z" w:initials="MR">
    <w:p w14:paraId="6F4B9778" w14:textId="77777777" w:rsidR="00DB1073" w:rsidRDefault="00DB1073" w:rsidP="00A94CD3">
      <w:pPr>
        <w:pStyle w:val="CommentText"/>
      </w:pPr>
      <w:r>
        <w:rPr>
          <w:rStyle w:val="CommentReference"/>
        </w:rPr>
        <w:annotationRef/>
      </w:r>
      <w:r>
        <w:t>Think the one-param form should be changed, including the one at 1457.55 and 2530.43 and 2567.51/2571.40.  Delete 2568.9/2571.58 definition</w:t>
      </w:r>
    </w:p>
    <w:p w14:paraId="660ABE4E" w14:textId="7E5C967E" w:rsidR="00DB1073" w:rsidRDefault="00DB1073" w:rsidP="00A94CD3">
      <w:pPr>
        <w:pStyle w:val="CommentText"/>
      </w:pPr>
    </w:p>
    <w:p w14:paraId="4533AEF8" w14:textId="3F9ECDB8" w:rsidR="00DB1073" w:rsidRDefault="00DB1073" w:rsidP="00A94CD3">
      <w:pPr>
        <w:pStyle w:val="CommentText"/>
      </w:pPr>
      <w:r>
        <w:t>[Edward]  I am fine either way (revised or rejected).  I would prefer to collect more feedback from the Task Group.</w:t>
      </w:r>
    </w:p>
    <w:p w14:paraId="4A46EAC7" w14:textId="78F6F814" w:rsidR="00DB1073" w:rsidRDefault="00DB1073" w:rsidP="00A94CD3">
      <w:pPr>
        <w:pStyle w:val="CommentText"/>
      </w:pPr>
    </w:p>
    <w:p w14:paraId="35981260" w14:textId="2B928117" w:rsidR="00DB1073" w:rsidRDefault="00DB1073" w:rsidP="00A94CD3">
      <w:pPr>
        <w:pStyle w:val="CommentText"/>
      </w:pPr>
      <w:r>
        <w:t>r7: I still think the one-param form should always be graphical, for consistency.  Also note need to delete the (duplicate of 1.5) definitions at 2568.9/2571.58</w:t>
      </w:r>
    </w:p>
  </w:comment>
  <w:comment w:id="76" w:author="Mark Rison" w:date="2020-01-21T11:01:00Z" w:initials="MR">
    <w:p w14:paraId="622403E2" w14:textId="08362B7A" w:rsidR="00DB1073" w:rsidRDefault="00DB1073">
      <w:pPr>
        <w:pStyle w:val="CommentText"/>
      </w:pPr>
      <w:r>
        <w:t xml:space="preserve">r7: </w:t>
      </w:r>
      <w:r>
        <w:rPr>
          <w:rStyle w:val="CommentReference"/>
        </w:rPr>
        <w:annotationRef/>
      </w:r>
      <w:r>
        <w:t xml:space="preserve">What does “Delete WinTailO with </w:t>
      </w:r>
      <w:r w:rsidRPr="006723BC">
        <w:rPr>
          <w:i/>
        </w:rPr>
        <w:t>WinTail</w:t>
      </w:r>
      <w:r w:rsidRPr="006723BC">
        <w:rPr>
          <w:i/>
          <w:vertAlign w:val="subscript"/>
        </w:rPr>
        <w:t>B</w:t>
      </w:r>
      <w:r>
        <w:rPr>
          <w:rStyle w:val="CommentReference"/>
        </w:rPr>
        <w:annotationRef/>
      </w:r>
      <w:r>
        <w:t>” mean?</w:t>
      </w:r>
    </w:p>
  </w:comment>
  <w:comment w:id="77" w:author="Edward Au" w:date="2020-01-26T11:37:00Z" w:initials="EA">
    <w:p w14:paraId="0739EC3B" w14:textId="27E3A2FD" w:rsidR="00DB1073" w:rsidRDefault="00DB1073">
      <w:pPr>
        <w:pStyle w:val="CommentText"/>
      </w:pPr>
      <w:r>
        <w:rPr>
          <w:rStyle w:val="CommentReference"/>
        </w:rPr>
        <w:annotationRef/>
      </w:r>
      <w:r>
        <w:t>Sorry – it was a copy-and-paste error.  The correct description is “Delete WinTailO because …”.</w:t>
      </w:r>
    </w:p>
  </w:comment>
  <w:comment w:id="78" w:author="Mark Rison" w:date="2020-01-21T11:01:00Z" w:initials="MR">
    <w:p w14:paraId="467674C4" w14:textId="0999146B" w:rsidR="00DB1073" w:rsidRDefault="00DB1073">
      <w:pPr>
        <w:pStyle w:val="CommentText"/>
      </w:pPr>
      <w:r>
        <w:t xml:space="preserve">r7: </w:t>
      </w:r>
      <w:r>
        <w:rPr>
          <w:rStyle w:val="CommentReference"/>
        </w:rPr>
        <w:annotationRef/>
      </w:r>
      <w:r>
        <w:t>How is this relevant to WinTailO?</w:t>
      </w:r>
    </w:p>
  </w:comment>
  <w:comment w:id="79" w:author="Edward Au" w:date="2020-01-26T11:37:00Z" w:initials="EA">
    <w:p w14:paraId="62F091AF" w14:textId="412E903A" w:rsidR="00DB1073" w:rsidRDefault="00DB1073">
      <w:pPr>
        <w:pStyle w:val="CommentText"/>
      </w:pPr>
      <w:r>
        <w:rPr>
          <w:rStyle w:val="CommentReference"/>
        </w:rPr>
        <w:annotationRef/>
      </w:r>
      <w:r>
        <w:t>Sorry again for the copy-and-paste error.</w:t>
      </w:r>
    </w:p>
  </w:comment>
  <w:comment w:id="80" w:author="Mark Rison" w:date="2020-01-21T09:42:00Z" w:initials="MR">
    <w:p w14:paraId="42A1FD09" w14:textId="4C5577DC" w:rsidR="00DB1073" w:rsidRDefault="00DB1073">
      <w:pPr>
        <w:pStyle w:val="CommentText"/>
      </w:pPr>
      <w:r>
        <w:rPr>
          <w:rStyle w:val="CommentReference"/>
        </w:rPr>
        <w:annotationRef/>
      </w:r>
      <w:r>
        <w:t>r7: missed 1885.3 (2x)</w:t>
      </w:r>
    </w:p>
  </w:comment>
  <w:comment w:id="81" w:author="Edward Au" w:date="2020-01-26T11:40:00Z" w:initials="EA">
    <w:p w14:paraId="2E9CFE6B" w14:textId="3D020D92" w:rsidR="00DB1073" w:rsidRDefault="00DB1073">
      <w:pPr>
        <w:pStyle w:val="CommentText"/>
      </w:pPr>
      <w:r>
        <w:rPr>
          <w:rStyle w:val="CommentReference"/>
        </w:rPr>
        <w:annotationRef/>
      </w:r>
      <w:r>
        <w:t>Thanks and added.</w:t>
      </w:r>
    </w:p>
  </w:comment>
  <w:comment w:id="82" w:author="Mark Rison" w:date="2020-01-21T09:45:00Z" w:initials="MR">
    <w:p w14:paraId="1FD6AE8A" w14:textId="06C168A2" w:rsidR="00DB1073" w:rsidRDefault="00DB1073">
      <w:pPr>
        <w:pStyle w:val="CommentText"/>
      </w:pPr>
      <w:r>
        <w:rPr>
          <w:rStyle w:val="CommentReference"/>
        </w:rPr>
        <w:annotationRef/>
      </w:r>
      <w:r>
        <w:rPr>
          <w:rStyle w:val="CommentReference"/>
        </w:rPr>
        <w:t>Indeed what commenter proposed</w:t>
      </w:r>
      <w:r>
        <w:t>, but should actually be r</w:t>
      </w:r>
    </w:p>
  </w:comment>
  <w:comment w:id="83" w:author="Edward Au" w:date="2020-01-26T11:41:00Z" w:initials="EA">
    <w:p w14:paraId="2D2BA0E2" w14:textId="73D42B54" w:rsidR="00DB1073" w:rsidRDefault="00DB1073">
      <w:pPr>
        <w:pStyle w:val="CommentText"/>
      </w:pPr>
      <w:r>
        <w:rPr>
          <w:rStyle w:val="CommentReference"/>
        </w:rPr>
        <w:annotationRef/>
      </w:r>
      <w:r>
        <w:t>Good catch, thanks!</w:t>
      </w:r>
    </w:p>
  </w:comment>
  <w:comment w:id="84" w:author="Mark Rison" w:date="2020-01-21T09:51:00Z" w:initials="MR">
    <w:p w14:paraId="53BD794C" w14:textId="723EA407" w:rsidR="00DB1073" w:rsidRDefault="00DB1073">
      <w:pPr>
        <w:pStyle w:val="CommentText"/>
      </w:pPr>
      <w:r>
        <w:rPr>
          <w:rStyle w:val="CommentReference"/>
        </w:rPr>
        <w:annotationRef/>
      </w:r>
      <w:r>
        <w:t>Should also delete “from the responder to the initiator” then</w:t>
      </w:r>
    </w:p>
  </w:comment>
  <w:comment w:id="85" w:author="Edward Au" w:date="2020-01-26T11:46:00Z" w:initials="EA">
    <w:p w14:paraId="7ACA36D4" w14:textId="1ABADE5E" w:rsidR="00DB1073" w:rsidRDefault="00DB1073">
      <w:pPr>
        <w:pStyle w:val="CommentText"/>
      </w:pPr>
      <w:r>
        <w:rPr>
          <w:rStyle w:val="CommentReference"/>
        </w:rPr>
        <w:annotationRef/>
      </w:r>
      <w:r>
        <w:t>OK.</w:t>
      </w:r>
    </w:p>
  </w:comment>
  <w:comment w:id="86" w:author="Mark Rison" w:date="2020-01-21T09:45:00Z" w:initials="MR">
    <w:p w14:paraId="1919D219" w14:textId="6A22D0EE" w:rsidR="00DB1073" w:rsidRDefault="00DB1073">
      <w:pPr>
        <w:pStyle w:val="CommentText"/>
      </w:pPr>
      <w:r>
        <w:rPr>
          <w:rStyle w:val="CommentReference"/>
        </w:rPr>
        <w:annotationRef/>
      </w:r>
      <w:r>
        <w:t>r</w:t>
      </w:r>
    </w:p>
  </w:comment>
  <w:comment w:id="87" w:author="Edward Au" w:date="2020-01-26T11:46:00Z" w:initials="EA">
    <w:p w14:paraId="4C1F93BF" w14:textId="61CCE9FC" w:rsidR="00DB1073" w:rsidRDefault="00DB1073">
      <w:pPr>
        <w:pStyle w:val="CommentText"/>
      </w:pPr>
      <w:r>
        <w:rPr>
          <w:rStyle w:val="CommentReference"/>
        </w:rPr>
        <w:annotationRef/>
      </w:r>
      <w:r>
        <w:t>Thanks.</w:t>
      </w:r>
    </w:p>
  </w:comment>
  <w:comment w:id="88" w:author="Mark Rison" w:date="2020-01-21T11:04:00Z" w:initials="MR">
    <w:p w14:paraId="6D4BD939" w14:textId="6B995093" w:rsidR="00DB1073" w:rsidRDefault="00DB1073">
      <w:pPr>
        <w:pStyle w:val="CommentText"/>
      </w:pPr>
      <w:r>
        <w:rPr>
          <w:rStyle w:val="CommentReference"/>
        </w:rPr>
        <w:annotationRef/>
      </w:r>
      <w:r>
        <w:t>Maybe “and” between these two words would help</w:t>
      </w:r>
    </w:p>
  </w:comment>
  <w:comment w:id="89" w:author="Edward Au" w:date="2020-01-26T11:47:00Z" w:initials="EA">
    <w:p w14:paraId="68C0211E" w14:textId="3CF32058" w:rsidR="00DB1073" w:rsidRDefault="00DB1073">
      <w:pPr>
        <w:pStyle w:val="CommentText"/>
      </w:pPr>
      <w:r>
        <w:rPr>
          <w:rStyle w:val="CommentReference"/>
        </w:rPr>
        <w:annotationRef/>
      </w:r>
      <w:r>
        <w:t>OK</w:t>
      </w:r>
    </w:p>
  </w:comment>
  <w:comment w:id="90" w:author="Mark Rison" w:date="2020-01-21T09:52:00Z" w:initials="MR">
    <w:p w14:paraId="1BC43E2B" w14:textId="1ADA491A" w:rsidR="00DB1073" w:rsidRDefault="00DB107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91" w:author="Edward Au" w:date="2020-01-26T11:53:00Z" w:initials="EA">
    <w:p w14:paraId="66D6B6C5" w14:textId="53177339" w:rsidR="00DB1073" w:rsidRDefault="00DB1073">
      <w:pPr>
        <w:pStyle w:val="CommentText"/>
      </w:pPr>
      <w:r>
        <w:rPr>
          <w:rStyle w:val="CommentReference"/>
        </w:rPr>
        <w:annotationRef/>
      </w:r>
      <w:r>
        <w:t>OK</w:t>
      </w:r>
    </w:p>
  </w:comment>
  <w:comment w:id="92" w:author="Mark Rison" w:date="2020-01-21T09:54:00Z" w:initials="MR">
    <w:p w14:paraId="746714C0" w14:textId="0F1AB360" w:rsidR="00DB1073" w:rsidRDefault="00DB1073">
      <w:pPr>
        <w:pStyle w:val="CommentText"/>
      </w:pPr>
      <w:r>
        <w:rPr>
          <w:rStyle w:val="CommentReference"/>
        </w:rPr>
        <w:annotationRef/>
      </w:r>
      <w:r>
        <w:t>Hm, but the subclause is called “</w:t>
      </w:r>
      <w:r w:rsidRPr="009D0834">
        <w:t>PHY-RXEND.indication parameter RCPI</w:t>
      </w:r>
      <w:r>
        <w:t>” so it’s about the parameter, not the general concept of an RCPI, arguably?  I do agree that the general tendency is to not say “parameter”, though.  Maybe rename those two subclauses?</w:t>
      </w:r>
    </w:p>
  </w:comment>
  <w:comment w:id="93" w:author="Edward Au" w:date="2020-01-26T12:03:00Z" w:initials="EA">
    <w:p w14:paraId="748A69FC" w14:textId="7569ACD9" w:rsidR="00DB1073" w:rsidRDefault="00DB1073">
      <w:pPr>
        <w:pStyle w:val="CommentText"/>
      </w:pPr>
      <w:r>
        <w:rPr>
          <w:rStyle w:val="CommentReference"/>
        </w:rPr>
        <w:annotationRef/>
      </w:r>
      <w:r>
        <w:t>Yes it is about the parameter.  To be consistent with the title of the other subclauses in 15.2.3, change “PHY-RXTEND.indication parameter RCPI” to “RCPI”.</w:t>
      </w:r>
    </w:p>
  </w:comment>
  <w:comment w:id="94" w:author="Mark Rison" w:date="2020-01-21T09:56:00Z" w:initials="MR">
    <w:p w14:paraId="4A2E5B23" w14:textId="2AF65868" w:rsidR="00DB1073" w:rsidRDefault="00DB1073">
      <w:pPr>
        <w:pStyle w:val="CommentText"/>
      </w:pPr>
      <w:r>
        <w:rPr>
          <w:rStyle w:val="CommentReference"/>
        </w:rPr>
        <w:annotationRef/>
      </w:r>
      <w:r>
        <w:t>Ditto</w:t>
      </w:r>
    </w:p>
  </w:comment>
  <w:comment w:id="95" w:author="Edward Au" w:date="2020-01-26T12:04:00Z" w:initials="EA">
    <w:p w14:paraId="410ACD77" w14:textId="2D7EFD52" w:rsidR="00DB1073" w:rsidRDefault="00DB1073">
      <w:pPr>
        <w:pStyle w:val="CommentText"/>
      </w:pPr>
      <w:r>
        <w:rPr>
          <w:rStyle w:val="CommentReference"/>
        </w:rPr>
        <w:annotationRef/>
      </w:r>
      <w:r>
        <w:t>Yes it is about the parameter.  To be consistent with the title of the other subclauses in 17.2.3, change “PHY-RXTEND.indication parameter RCPI” to “RCPI”.</w:t>
      </w:r>
    </w:p>
  </w:comment>
  <w:comment w:id="96" w:author="Mark Rison" w:date="2020-01-21T09:55:00Z" w:initials="MR">
    <w:p w14:paraId="3A3DCB44" w14:textId="78A1DEEA" w:rsidR="00DB1073" w:rsidRDefault="00DB1073">
      <w:pPr>
        <w:pStyle w:val="CommentText"/>
      </w:pPr>
      <w:r>
        <w:rPr>
          <w:rStyle w:val="CommentReference"/>
        </w:rPr>
        <w:annotationRef/>
      </w:r>
      <w:r>
        <w:t>Also appears at 2922.25 in 16.3.8.6</w:t>
      </w:r>
    </w:p>
  </w:comment>
  <w:comment w:id="97" w:author="Edward Au" w:date="2020-01-26T11:57:00Z" w:initials="EA">
    <w:p w14:paraId="19BA8145" w14:textId="02C5245E" w:rsidR="00DB1073" w:rsidRDefault="00DB1073">
      <w:pPr>
        <w:pStyle w:val="CommentText"/>
      </w:pPr>
      <w:r>
        <w:rPr>
          <w:rStyle w:val="CommentReference"/>
        </w:rPr>
        <w:annotationRef/>
      </w:r>
      <w:r>
        <w:t>OK</w:t>
      </w:r>
    </w:p>
  </w:comment>
  <w:comment w:id="98" w:author="Mark Rison" w:date="2020-01-21T10:02:00Z" w:initials="MR">
    <w:p w14:paraId="6A572C27" w14:textId="714C8F9A" w:rsidR="00DB1073" w:rsidRDefault="00DB1073">
      <w:pPr>
        <w:pStyle w:val="CommentText"/>
      </w:pPr>
      <w:r>
        <w:rPr>
          <w:rStyle w:val="CommentReference"/>
        </w:rPr>
        <w:annotationRef/>
      </w:r>
      <w:r>
        <w:t>Suggest also fixing pre-authentication at 2635.34 to preauthentication (as used everywhere else)</w:t>
      </w:r>
    </w:p>
  </w:comment>
  <w:comment w:id="99" w:author="Edward Au" w:date="2020-01-26T12:07:00Z" w:initials="EA">
    <w:p w14:paraId="246E81E2" w14:textId="5898DBA1" w:rsidR="00DB1073" w:rsidRDefault="00DB1073">
      <w:pPr>
        <w:pStyle w:val="CommentText"/>
      </w:pPr>
      <w:r>
        <w:rPr>
          <w:rStyle w:val="CommentReference"/>
        </w:rPr>
        <w:annotationRef/>
      </w:r>
      <w:r>
        <w:t>Thanks.  It is 2635.24.</w:t>
      </w:r>
    </w:p>
  </w:comment>
  <w:comment w:id="100" w:author="Mark Rison" w:date="2020-01-21T10:07:00Z" w:initials="MR">
    <w:p w14:paraId="5D799460" w14:textId="3D38B14C" w:rsidR="00DB1073" w:rsidRDefault="00DB1073">
      <w:pPr>
        <w:pStyle w:val="CommentText"/>
      </w:pPr>
      <w:r>
        <w:rPr>
          <w:rStyle w:val="CommentReference"/>
        </w:rPr>
        <w:annotationRef/>
      </w:r>
      <w:r>
        <w:t>Well, shouldn’t there be?  If there isn’t, then an SPR frame exchange sequence is not legal</w:t>
      </w:r>
    </w:p>
  </w:comment>
  <w:comment w:id="101" w:author="Edward Au" w:date="2020-01-26T12:16:00Z" w:initials="EA">
    <w:p w14:paraId="686BD322" w14:textId="22EB70D3" w:rsidR="00DB1073" w:rsidRDefault="00DB1073">
      <w:pPr>
        <w:pStyle w:val="CommentText"/>
      </w:pPr>
      <w:r>
        <w:rPr>
          <w:rStyle w:val="CommentReference"/>
        </w:rPr>
        <w:annotationRef/>
      </w:r>
      <w:r>
        <w:t>Yes you are right.  I overlook it in Annex G.</w:t>
      </w:r>
    </w:p>
  </w:comment>
  <w:comment w:id="102" w:author="Mark Rison" w:date="2020-01-21T10:09:00Z" w:initials="MR">
    <w:p w14:paraId="2784CB29" w14:textId="5EEC2FA0" w:rsidR="00DB1073" w:rsidRDefault="00DB1073">
      <w:pPr>
        <w:pStyle w:val="CommentText"/>
      </w:pPr>
      <w:r>
        <w:rPr>
          <w:rStyle w:val="CommentReference"/>
        </w:rPr>
        <w:annotationRef/>
      </w:r>
      <w:r>
        <w:t>Still need to delete “the” in the PV0 sentence, to match the PV1 sentence</w:t>
      </w:r>
    </w:p>
  </w:comment>
  <w:comment w:id="103" w:author="Edward Au" w:date="2020-01-29T09:20:00Z" w:initials="EA">
    <w:p w14:paraId="14F89DF4" w14:textId="70DDD892" w:rsidR="008356F3" w:rsidRDefault="008356F3">
      <w:pPr>
        <w:pStyle w:val="CommentText"/>
      </w:pPr>
      <w:r>
        <w:rPr>
          <w:rStyle w:val="CommentReference"/>
        </w:rPr>
        <w:annotationRef/>
      </w:r>
      <w:r>
        <w:t>Good catch, thanks.</w:t>
      </w:r>
    </w:p>
  </w:comment>
  <w:comment w:id="104" w:author="Mark Rison" w:date="2020-01-21T10:10:00Z" w:initials="MR">
    <w:p w14:paraId="30E3B015" w14:textId="7CB5132A" w:rsidR="00DB1073" w:rsidRDefault="00DB107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105" w:author="Edward Au" w:date="2020-01-29T09:22:00Z" w:initials="EA">
    <w:p w14:paraId="6199D330" w14:textId="0AEB1B54" w:rsidR="008356F3" w:rsidRDefault="008356F3">
      <w:pPr>
        <w:pStyle w:val="CommentText"/>
      </w:pPr>
      <w:r>
        <w:rPr>
          <w:rStyle w:val="CommentReference"/>
        </w:rPr>
        <w:annotationRef/>
      </w:r>
      <w:r>
        <w:t>Thanks and I agree with your suggested changes.</w:t>
      </w:r>
    </w:p>
  </w:comment>
  <w:comment w:id="106" w:author="Mark Rison" w:date="2020-01-21T10:27:00Z" w:initials="MR">
    <w:p w14:paraId="0C16AFD4" w14:textId="7DE43EEA" w:rsidR="00DB1073" w:rsidRDefault="00DB1073">
      <w:pPr>
        <w:pStyle w:val="CommentText"/>
      </w:pPr>
      <w:r>
        <w:rPr>
          <w:rStyle w:val="CommentReference"/>
        </w:rPr>
        <w:annotationRef/>
      </w:r>
      <w:r>
        <w:t>So where is the tx of the AGC and TRN subfields shown if F20-16?</w:t>
      </w:r>
    </w:p>
  </w:comment>
  <w:comment w:id="107" w:author="Edward Au" w:date="2020-01-29T12:00:00Z" w:initials="EA">
    <w:p w14:paraId="762BA342" w14:textId="7DD02001" w:rsidR="006C4280" w:rsidRDefault="006C4280">
      <w:pPr>
        <w:pStyle w:val="CommentText"/>
      </w:pPr>
      <w:r>
        <w:rPr>
          <w:rStyle w:val="CommentReference"/>
        </w:rPr>
        <w:annotationRef/>
      </w:r>
      <w:r>
        <w:t>As per the title of the figure, some optional features are not present.</w:t>
      </w:r>
    </w:p>
  </w:comment>
  <w:comment w:id="108" w:author="Mark Rison" w:date="2020-01-21T10:27:00Z" w:initials="MR">
    <w:p w14:paraId="3F58889E" w14:textId="005F6A1B" w:rsidR="00DB1073" w:rsidRDefault="00DB1073">
      <w:pPr>
        <w:pStyle w:val="CommentText"/>
      </w:pPr>
      <w:r>
        <w:rPr>
          <w:rStyle w:val="CommentReference"/>
        </w:rPr>
        <w:annotationRef/>
      </w:r>
      <w:r>
        <w:t>I think a full stop is needed after “Octet”</w:t>
      </w:r>
    </w:p>
  </w:comment>
  <w:comment w:id="109" w:author="Edward Au" w:date="2020-01-29T12:00:00Z" w:initials="EA">
    <w:p w14:paraId="73438BEB" w14:textId="3713302B" w:rsidR="006C4280" w:rsidRDefault="006C4280">
      <w:pPr>
        <w:pStyle w:val="CommentText"/>
      </w:pPr>
      <w:r>
        <w:rPr>
          <w:rStyle w:val="CommentReference"/>
        </w:rPr>
        <w:annotationRef/>
      </w:r>
      <w:r>
        <w:t xml:space="preserve">Thanks. </w:t>
      </w:r>
    </w:p>
  </w:comment>
  <w:comment w:id="110" w:author="Mark Rison" w:date="2020-01-21T10:14:00Z" w:initials="MR">
    <w:p w14:paraId="33E7F999" w14:textId="57F57BBC" w:rsidR="00DB1073" w:rsidRDefault="00DB1073">
      <w:pPr>
        <w:pStyle w:val="CommentText"/>
      </w:pPr>
      <w:r>
        <w:rPr>
          <w:rStyle w:val="CommentReference"/>
        </w:rPr>
        <w:annotationRef/>
      </w:r>
      <w:r>
        <w:t>Can’t be because of “</w:t>
      </w:r>
      <w:r w:rsidRPr="00BD085B">
        <w:rPr>
          <w:sz w:val="24"/>
          <w:szCs w:val="24"/>
          <w:lang w:val="en-US"/>
        </w:rPr>
        <w:t>conftol</w:t>
      </w:r>
      <w:r>
        <w:rPr>
          <w:sz w:val="24"/>
          <w:szCs w:val="24"/>
          <w:lang w:val="en-US"/>
        </w:rPr>
        <w:t>” typo.  Also should not have full stop in box</w:t>
      </w:r>
    </w:p>
  </w:comment>
  <w:comment w:id="111" w:author="Edward Au" w:date="2020-01-29T09:50:00Z" w:initials="EA">
    <w:p w14:paraId="6B128021" w14:textId="51751709" w:rsidR="00FE15E1" w:rsidRDefault="00FE15E1">
      <w:pPr>
        <w:pStyle w:val="CommentText"/>
      </w:pPr>
      <w:r>
        <w:rPr>
          <w:rStyle w:val="CommentReference"/>
        </w:rPr>
        <w:annotationRef/>
      </w:r>
      <w:r>
        <w:t>Good catch.  Thanks.</w:t>
      </w:r>
    </w:p>
  </w:comment>
  <w:comment w:id="112" w:author="Mark Rison" w:date="2020-01-21T10:31:00Z" w:initials="MR">
    <w:p w14:paraId="0299F2BB" w14:textId="77777777" w:rsidR="00DB1073" w:rsidRDefault="00DB1073" w:rsidP="00424179">
      <w:pPr>
        <w:pStyle w:val="CommentText"/>
      </w:pPr>
      <w:r>
        <w:rPr>
          <w:rStyle w:val="CommentReference"/>
        </w:rPr>
        <w:annotationRef/>
      </w:r>
      <w:r>
        <w:t xml:space="preserve">It’s hard to search for, but e.g. “The parameter is optionally </w:t>
      </w:r>
    </w:p>
    <w:p w14:paraId="3C400B76" w14:textId="6A1A53A7" w:rsidR="00DB1073" w:rsidRDefault="00DB1073" w:rsidP="00424179">
      <w:pPr>
        <w:pStyle w:val="CommentText"/>
      </w:pPr>
      <w:r>
        <w:t>present only if dot11blah” is also also ambiguous (if not blah, then mandatory?  Or absent?)</w:t>
      </w:r>
    </w:p>
  </w:comment>
  <w:comment w:id="113" w:author="Mark Rison" w:date="2020-01-21T10:32:00Z" w:initials="MR">
    <w:p w14:paraId="1691BD2F" w14:textId="47F77281" w:rsidR="00DB1073" w:rsidRDefault="00DB1073">
      <w:pPr>
        <w:pStyle w:val="CommentText"/>
      </w:pPr>
      <w:r>
        <w:rPr>
          <w:rStyle w:val="CommentReference"/>
        </w:rPr>
        <w:annotationRef/>
      </w:r>
      <w:r>
        <w:t>Why is the optionality of some of the elements explicitly stated in their description, but not that of the other elements?</w:t>
      </w:r>
    </w:p>
  </w:comment>
  <w:comment w:id="114" w:author="Edward Au" w:date="2020-01-29T09:27:00Z" w:initials="EA">
    <w:p w14:paraId="4B2F2946" w14:textId="634DD08D" w:rsidR="00471912" w:rsidRDefault="00471912">
      <w:pPr>
        <w:pStyle w:val="CommentText"/>
      </w:pPr>
      <w:r>
        <w:rPr>
          <w:rStyle w:val="CommentReference"/>
        </w:rPr>
        <w:annotationRef/>
      </w:r>
      <w:r>
        <w:t xml:space="preserve">It is a good question and I believe it is up to the author’s writing style.  The reason I consider “optional TCLAS element” here is for the sake of consistency with </w:t>
      </w:r>
      <w:r w:rsidR="007C0778">
        <w:t>the “optional TSPEC element” at 1513.46.  Do you have any suggestion?</w:t>
      </w:r>
    </w:p>
  </w:comment>
  <w:comment w:id="115" w:author="Mark Rison" w:date="2020-01-21T10:34:00Z" w:initials="MR">
    <w:p w14:paraId="5DE43DB6" w14:textId="2BEA8357" w:rsidR="00DB1073" w:rsidRDefault="00DB1073">
      <w:pPr>
        <w:pStyle w:val="CommentText"/>
      </w:pPr>
      <w:r>
        <w:rPr>
          <w:rStyle w:val="CommentReference"/>
        </w:rPr>
        <w:annotationRef/>
      </w:r>
      <w:r>
        <w:t>Maybe “might permit only”?</w:t>
      </w:r>
    </w:p>
  </w:comment>
  <w:comment w:id="116" w:author="Edward Au" w:date="2020-01-29T09:36:00Z" w:initials="EA">
    <w:p w14:paraId="043EF617" w14:textId="4FCF971E" w:rsidR="00705408" w:rsidRDefault="00705408">
      <w:pPr>
        <w:pStyle w:val="CommentText"/>
      </w:pPr>
      <w:r>
        <w:rPr>
          <w:rStyle w:val="CommentReference"/>
        </w:rPr>
        <w:annotationRef/>
      </w:r>
      <w:r>
        <w:t>Good suggestion.  Thanks.</w:t>
      </w:r>
    </w:p>
  </w:comment>
  <w:comment w:id="117" w:author="Mark Rison" w:date="2020-01-21T11:11:00Z" w:initials="MR">
    <w:p w14:paraId="522FF4C5" w14:textId="4E953AC8" w:rsidR="00DB1073" w:rsidRDefault="00DB1073">
      <w:pPr>
        <w:pStyle w:val="CommentText"/>
      </w:pPr>
      <w:r>
        <w:rPr>
          <w:rStyle w:val="CommentReference"/>
        </w:rPr>
        <w:annotationRef/>
      </w:r>
      <w:r>
        <w:t>I think that’s fair.  I raised this because I came across a “support of” that should be “support for” … but I stupidly didn’t note down where!</w:t>
      </w:r>
    </w:p>
  </w:comment>
  <w:comment w:id="118" w:author="Edward Au" w:date="2020-01-29T09:38:00Z" w:initials="EA">
    <w:p w14:paraId="2278E2A9" w14:textId="0CEA8290" w:rsidR="00705408" w:rsidRDefault="00705408">
      <w:pPr>
        <w:pStyle w:val="CommentText"/>
      </w:pPr>
      <w:r>
        <w:rPr>
          <w:rStyle w:val="CommentReference"/>
        </w:rPr>
        <w:annotationRef/>
      </w:r>
      <w:r>
        <w:t>OK.</w:t>
      </w:r>
    </w:p>
  </w:comment>
  <w:comment w:id="119" w:author="Mark Rison" w:date="2020-01-21T11:12:00Z" w:initials="MR">
    <w:p w14:paraId="0041694F" w14:textId="33730C79" w:rsidR="00DB1073" w:rsidRDefault="00DB107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DB1073" w:rsidRDefault="00DB1073">
      <w:pPr>
        <w:pStyle w:val="CommentText"/>
      </w:pPr>
      <w:r>
        <w:t>a) Nothing in the references to F17-4 says it shows the minimum required set of symbols</w:t>
      </w:r>
    </w:p>
    <w:p w14:paraId="0DDDA485" w14:textId="6AFA9D6A" w:rsidR="00DB1073" w:rsidRDefault="00DB1073">
      <w:pPr>
        <w:pStyle w:val="CommentText"/>
      </w:pPr>
      <w:r>
        <w:t>b) Even with Data 2 shown in full the structure shown only lasts 8+8+3*4 = 28 us</w:t>
      </w:r>
    </w:p>
  </w:comment>
  <w:comment w:id="120" w:author="Edward Au" w:date="2020-01-29T09:48:00Z" w:initials="EA">
    <w:p w14:paraId="2A116442" w14:textId="33C0FD9B" w:rsidR="003416A8" w:rsidRDefault="003416A8">
      <w:pPr>
        <w:pStyle w:val="CommentText"/>
      </w:pPr>
      <w:r>
        <w:rPr>
          <w:rStyle w:val="CommentReference"/>
        </w:rPr>
        <w:annotationRef/>
      </w:r>
      <w:r>
        <w:t>Thanks Mark.  I’ve added a note to the commenter saying that Figure 17-4 does not indicate that all OFDM transmissions must be at least 32 us long.</w:t>
      </w:r>
    </w:p>
  </w:comment>
  <w:comment w:id="121" w:author="Mark Rison" w:date="2020-01-21T10:36:00Z" w:initials="MR">
    <w:p w14:paraId="25321CEB" w14:textId="7CC953C9" w:rsidR="00DB1073" w:rsidRDefault="00DB1073">
      <w:pPr>
        <w:pStyle w:val="CommentText"/>
      </w:pPr>
      <w:r>
        <w:rPr>
          <w:rStyle w:val="CommentReference"/>
        </w:rPr>
        <w:annotationRef/>
      </w:r>
      <w:r>
        <w:t>Need spaces between number and unit. Make sure micro is micro not mu</w:t>
      </w:r>
    </w:p>
    <w:p w14:paraId="612F4AF3" w14:textId="77777777" w:rsidR="00DB1073" w:rsidRDefault="00DB1073">
      <w:pPr>
        <w:pStyle w:val="CommentText"/>
      </w:pPr>
    </w:p>
    <w:p w14:paraId="27BD80A5" w14:textId="77777777" w:rsidR="00DB1073" w:rsidRDefault="00DB1073">
      <w:pPr>
        <w:pStyle w:val="CommentText"/>
      </w:pPr>
      <w:r>
        <w:t>Do you want some dots, at least for the bottom right arrow, to show there will (typically) be more symbols?</w:t>
      </w:r>
    </w:p>
    <w:p w14:paraId="5B08C262" w14:textId="77777777" w:rsidR="00DB1073" w:rsidRDefault="00DB1073">
      <w:pPr>
        <w:pStyle w:val="CommentText"/>
      </w:pPr>
    </w:p>
    <w:p w14:paraId="5A136E28" w14:textId="4B1567CE" w:rsidR="00DB1073" w:rsidRDefault="00DB1073">
      <w:pPr>
        <w:pStyle w:val="CommentText"/>
      </w:pPr>
      <w:r>
        <w:t>Captions at the bottom have inconsistent capitalisation</w:t>
      </w:r>
    </w:p>
  </w:comment>
  <w:comment w:id="122" w:author="Edward Au" w:date="2020-01-29T09:43:00Z" w:initials="EA">
    <w:p w14:paraId="2551E146" w14:textId="4A16D1BD" w:rsidR="00823616" w:rsidRDefault="00823616">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5C41AE" w15:done="0"/>
  <w15:commentEx w15:paraId="6FD43A71" w15:paraIdParent="075C41AE" w15:done="0"/>
  <w15:commentEx w15:paraId="01CD66CB" w15:done="0"/>
  <w15:commentEx w15:paraId="78ED12B7" w15:done="0"/>
  <w15:commentEx w15:paraId="1D66F1A6" w15:done="0"/>
  <w15:commentEx w15:paraId="539E5D8C" w15:done="0"/>
  <w15:commentEx w15:paraId="01379CE1" w15:done="0"/>
  <w15:commentEx w15:paraId="6A257650" w15:done="0"/>
  <w15:commentEx w15:paraId="5C8E8B07" w15:done="0"/>
  <w15:commentEx w15:paraId="3CE0549A" w15:done="0"/>
  <w15:commentEx w15:paraId="39AE4E8B" w15:done="0"/>
  <w15:commentEx w15:paraId="601902CD" w15:done="0"/>
  <w15:commentEx w15:paraId="3D4CF219" w15:done="0"/>
  <w15:commentEx w15:paraId="3D2532D5" w15:done="0"/>
  <w15:commentEx w15:paraId="35981260"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6A572C27" w15:done="0"/>
  <w15:commentEx w15:paraId="246E81E2" w15:paraIdParent="6A572C27" w15:done="0"/>
  <w15:commentEx w15:paraId="5D799460" w15:done="0"/>
  <w15:commentEx w15:paraId="686BD322" w15:paraIdParent="5D799460"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0F467" w14:textId="77777777" w:rsidR="00BA0B9E" w:rsidRDefault="00BA0B9E">
      <w:r>
        <w:separator/>
      </w:r>
    </w:p>
  </w:endnote>
  <w:endnote w:type="continuationSeparator" w:id="0">
    <w:p w14:paraId="641E3B56" w14:textId="77777777" w:rsidR="00BA0B9E" w:rsidRDefault="00BA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DB1073" w:rsidRPr="00A80CF2" w:rsidRDefault="00DB107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4A2E0B">
      <w:rPr>
        <w:noProof/>
        <w:lang w:val="fr-FR"/>
      </w:rPr>
      <w:t>2</w:t>
    </w:r>
    <w:r>
      <w:rPr>
        <w:noProof/>
      </w:rPr>
      <w:fldChar w:fldCharType="end"/>
    </w:r>
    <w:r w:rsidRPr="00A80CF2">
      <w:rPr>
        <w:lang w:val="fr-FR"/>
      </w:rPr>
      <w:tab/>
      <w:t xml:space="preserve">     Edward Au, Huawei Technologies</w:t>
    </w:r>
  </w:p>
  <w:p w14:paraId="0B2B3E1A" w14:textId="77777777" w:rsidR="00DB1073" w:rsidRPr="00A80CF2" w:rsidRDefault="00DB107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706C0" w14:textId="77777777" w:rsidR="00BA0B9E" w:rsidRDefault="00BA0B9E">
      <w:r>
        <w:separator/>
      </w:r>
    </w:p>
  </w:footnote>
  <w:footnote w:type="continuationSeparator" w:id="0">
    <w:p w14:paraId="4C7F5A83" w14:textId="77777777" w:rsidR="00BA0B9E" w:rsidRDefault="00BA0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13376271" w:rsidR="00DB1073" w:rsidRDefault="0079172C" w:rsidP="00A525F0">
    <w:pPr>
      <w:pStyle w:val="Header"/>
      <w:tabs>
        <w:tab w:val="clear" w:pos="6480"/>
        <w:tab w:val="center" w:pos="4680"/>
        <w:tab w:val="right" w:pos="9781"/>
      </w:tabs>
    </w:pPr>
    <w:r>
      <w:t>February</w:t>
    </w:r>
    <w:r w:rsidR="00DB1073">
      <w:t xml:space="preserve"> 2020</w:t>
    </w:r>
    <w:r w:rsidR="00DB1073">
      <w:tab/>
    </w:r>
    <w:r w:rsidR="00DB1073">
      <w:tab/>
      <w:t xml:space="preserve">  </w:t>
    </w:r>
    <w:fldSimple w:instr=" TITLE  \* MERGEFORMAT ">
      <w:r w:rsidR="00DB1073">
        <w:t>doc.: IEEE 802.11-19/2163r</w:t>
      </w:r>
      <w:r>
        <w:t>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5067"/>
    <w:rsid w:val="00245984"/>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79"/>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C5C"/>
    <w:rsid w:val="005A5ADD"/>
    <w:rsid w:val="005A63CC"/>
    <w:rsid w:val="005A6742"/>
    <w:rsid w:val="005A7802"/>
    <w:rsid w:val="005A79FB"/>
    <w:rsid w:val="005B0D95"/>
    <w:rsid w:val="005B1E76"/>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2F76"/>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AEF"/>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C9E"/>
    <w:rsid w:val="007072CB"/>
    <w:rsid w:val="00710016"/>
    <w:rsid w:val="007100F3"/>
    <w:rsid w:val="0071129F"/>
    <w:rsid w:val="0071307F"/>
    <w:rsid w:val="007150A0"/>
    <w:rsid w:val="00715B72"/>
    <w:rsid w:val="00716E7C"/>
    <w:rsid w:val="00720292"/>
    <w:rsid w:val="00720E1A"/>
    <w:rsid w:val="00721439"/>
    <w:rsid w:val="00723000"/>
    <w:rsid w:val="00723C23"/>
    <w:rsid w:val="0072430B"/>
    <w:rsid w:val="0072609A"/>
    <w:rsid w:val="00726CE5"/>
    <w:rsid w:val="00733A5D"/>
    <w:rsid w:val="00733AD3"/>
    <w:rsid w:val="00733D2E"/>
    <w:rsid w:val="0073409D"/>
    <w:rsid w:val="00734267"/>
    <w:rsid w:val="007344FA"/>
    <w:rsid w:val="00735D75"/>
    <w:rsid w:val="00735DCE"/>
    <w:rsid w:val="00735FE4"/>
    <w:rsid w:val="00736C73"/>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49BC"/>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21AE"/>
    <w:rsid w:val="00DE255C"/>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07" Type="http://schemas.openxmlformats.org/officeDocument/2006/relationships/footer" Target="footer1.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1.e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4.pn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comments" Target="comment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2.emf"/><Relationship Id="rId108"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png"/><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header" Target="header1.xm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s://mentor.ieee.org/802.11/dcn/17/11-17-1518-03-000m-resolution-cids-59-62-remove-dls-stsl.docx" TargetMode="External"/><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hyperlink" Target="https://mentor.ieee.org/802.11/dcn/19/11-19-2163-09-000m-resolutions-for-some-initial-sa-ballot-comments-on-11md-d3-0.docx" TargetMode="External"/><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microsoft.com/office/2011/relationships/people" Target="people.xml"/><Relationship Id="rId34" Type="http://schemas.openxmlformats.org/officeDocument/2006/relationships/image" Target="media/image25.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6.emf"/><Relationship Id="rId104"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6E18A-783A-47BA-9B59-8E5B5F60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67</Pages>
  <Words>7317</Words>
  <Characters>41713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19/2163r8</vt:lpstr>
    </vt:vector>
  </TitlesOfParts>
  <Company>Huawei Technologies</Company>
  <LinksUpToDate>false</LinksUpToDate>
  <CharactersWithSpaces>48933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19/2163r9</dc:title>
  <dc:subject>Comment Resolution for CID1014</dc:subject>
  <dc:creator>Edward Au</dc:creator>
  <cp:keywords>Submission</cp:keywords>
  <dc:description>Resolutions for some initial SA ballot comments on 11md/D3.0</dc:description>
  <cp:lastModifiedBy>Edward Au</cp:lastModifiedBy>
  <cp:revision>75</cp:revision>
  <cp:lastPrinted>2011-03-31T18:31:00Z</cp:lastPrinted>
  <dcterms:created xsi:type="dcterms:W3CDTF">2020-01-21T09:36:00Z</dcterms:created>
  <dcterms:modified xsi:type="dcterms:W3CDTF">2020-02-02T17:00:00Z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