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48B705DD" w:rsidR="008B3792" w:rsidRPr="00CD4C78" w:rsidRDefault="004C3B9A" w:rsidP="004F6D0C">
                  <w:pPr>
                    <w:pStyle w:val="T2"/>
                  </w:pPr>
                  <w:r>
                    <w:rPr>
                      <w:lang w:eastAsia="ko-KR"/>
                    </w:rPr>
                    <w:t>LB2</w:t>
                  </w:r>
                  <w:r w:rsidR="00AC307C">
                    <w:rPr>
                      <w:lang w:eastAsia="ko-KR"/>
                    </w:rPr>
                    <w:t>36 PHY CR</w:t>
                  </w:r>
                </w:p>
              </w:tc>
            </w:tr>
            <w:tr w:rsidR="008B3792" w:rsidRPr="00CD4C78" w14:paraId="0E8556E7" w14:textId="77777777" w:rsidTr="00CA6092">
              <w:trPr>
                <w:trHeight w:val="359"/>
                <w:jc w:val="center"/>
              </w:trPr>
              <w:tc>
                <w:tcPr>
                  <w:tcW w:w="8698" w:type="dxa"/>
                  <w:gridSpan w:val="5"/>
                  <w:vAlign w:val="center"/>
                </w:tcPr>
                <w:p w14:paraId="3B1ACF09" w14:textId="71576ED0"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AC307C">
                    <w:rPr>
                      <w:b w:val="0"/>
                      <w:sz w:val="20"/>
                      <w:lang w:eastAsia="ko-KR"/>
                    </w:rPr>
                    <w:t>9-05-12</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C52B98">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57AAC145"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the letter ballot on P802.11</w:t>
      </w:r>
      <w:r w:rsidR="004C3B9A">
        <w:rPr>
          <w:sz w:val="20"/>
          <w:lang w:eastAsia="ko-KR"/>
        </w:rPr>
        <w:t>-REVmd</w:t>
      </w:r>
      <w:r w:rsidR="003C395D">
        <w:rPr>
          <w:sz w:val="20"/>
          <w:lang w:eastAsia="ko-KR"/>
        </w:rPr>
        <w:t xml:space="preserve"> D</w:t>
      </w:r>
      <w:r w:rsidR="00F5467B">
        <w:rPr>
          <w:sz w:val="20"/>
          <w:lang w:eastAsia="ko-KR"/>
        </w:rPr>
        <w:t>2</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2E9B3603" w14:textId="640721B9" w:rsidR="004E4723" w:rsidRDefault="006363AF" w:rsidP="004B4C24">
      <w:pPr>
        <w:jc w:val="both"/>
        <w:rPr>
          <w:sz w:val="20"/>
          <w:lang w:eastAsia="ko-KR"/>
        </w:rPr>
      </w:pPr>
      <w:r>
        <w:rPr>
          <w:sz w:val="20"/>
          <w:lang w:eastAsia="ko-KR"/>
        </w:rPr>
        <w:t>2177, 2712</w:t>
      </w:r>
    </w:p>
    <w:p w14:paraId="1373D1D5" w14:textId="77777777" w:rsidR="005E768D" w:rsidRDefault="005E768D" w:rsidP="005E768D"/>
    <w:p w14:paraId="5D458975" w14:textId="77777777" w:rsidR="00146459" w:rsidRDefault="00146459" w:rsidP="005E768D">
      <w:r>
        <w:t xml:space="preserve">NOTE – </w:t>
      </w:r>
      <w:r w:rsidR="009A2E63">
        <w:t>Set</w:t>
      </w:r>
      <w:r>
        <w:t xml:space="preserve"> the Track Changes Viewing Option in the MS Word to “All </w:t>
      </w:r>
      <w:proofErr w:type="spellStart"/>
      <w:r>
        <w:t>Markup</w:t>
      </w:r>
      <w:proofErr w:type="spellEnd"/>
      <w:r>
        <w:t>”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77777777" w:rsidR="004A3995" w:rsidRDefault="00EF05A7" w:rsidP="004A3995">
      <w:pPr>
        <w:rPr>
          <w:lang w:eastAsia="ko-KR"/>
        </w:rPr>
      </w:pPr>
      <w:r>
        <w:t>R</w:t>
      </w:r>
      <w:r w:rsidR="004A3995">
        <w:t>0</w:t>
      </w:r>
      <w:r>
        <w:t xml:space="preserve">: </w:t>
      </w:r>
      <w:r w:rsidR="004A3995">
        <w:t>Initial version.</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0AE7B037" w14:textId="4497BCDB" w:rsidR="00D645B8" w:rsidRDefault="00D645B8" w:rsidP="005B2AF8">
      <w:pPr>
        <w:rPr>
          <w:sz w:val="20"/>
          <w:lang w:val="en-US"/>
        </w:rPr>
      </w:pPr>
    </w:p>
    <w:p w14:paraId="19841A8A" w14:textId="08B8A28C" w:rsidR="004952DC" w:rsidRDefault="004952DC" w:rsidP="004952DC">
      <w:pPr>
        <w:pStyle w:val="Heading1"/>
      </w:pPr>
      <w:r>
        <w:t>CID 2177</w:t>
      </w:r>
    </w:p>
    <w:p w14:paraId="7BFAE67D" w14:textId="77777777" w:rsidR="004952DC" w:rsidRDefault="004952DC" w:rsidP="004952DC">
      <w:pPr>
        <w:jc w:val="both"/>
        <w:rPr>
          <w:sz w:val="22"/>
          <w:szCs w:val="22"/>
          <w:lang w:val="en-US"/>
        </w:rPr>
      </w:pPr>
    </w:p>
    <w:tbl>
      <w:tblPr>
        <w:tblStyle w:val="TableGrid"/>
        <w:tblW w:w="9918" w:type="dxa"/>
        <w:tblLook w:val="04A0" w:firstRow="1" w:lastRow="0" w:firstColumn="1" w:lastColumn="0" w:noHBand="0" w:noVBand="1"/>
      </w:tblPr>
      <w:tblGrid>
        <w:gridCol w:w="746"/>
        <w:gridCol w:w="1149"/>
        <w:gridCol w:w="1161"/>
        <w:gridCol w:w="3266"/>
        <w:gridCol w:w="3596"/>
      </w:tblGrid>
      <w:tr w:rsidR="004952DC" w:rsidRPr="009522BD" w14:paraId="08FB4825" w14:textId="77777777" w:rsidTr="004952DC">
        <w:trPr>
          <w:trHeight w:val="278"/>
        </w:trPr>
        <w:tc>
          <w:tcPr>
            <w:tcW w:w="746" w:type="dxa"/>
            <w:hideMark/>
          </w:tcPr>
          <w:p w14:paraId="636938C0" w14:textId="77777777" w:rsidR="004952DC" w:rsidRPr="009522BD" w:rsidRDefault="004952DC" w:rsidP="0069603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49" w:type="dxa"/>
            <w:hideMark/>
          </w:tcPr>
          <w:p w14:paraId="56B31AF4" w14:textId="77777777" w:rsidR="004952DC" w:rsidRPr="009522BD" w:rsidRDefault="004952DC" w:rsidP="0069603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01DF07D" w14:textId="77777777" w:rsidR="004952DC" w:rsidRPr="009522BD" w:rsidRDefault="004952DC" w:rsidP="00696037">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266" w:type="dxa"/>
            <w:hideMark/>
          </w:tcPr>
          <w:p w14:paraId="079FA9D4" w14:textId="77777777" w:rsidR="004952DC" w:rsidRPr="009522BD" w:rsidRDefault="004952DC" w:rsidP="0069603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596" w:type="dxa"/>
            <w:hideMark/>
          </w:tcPr>
          <w:p w14:paraId="1342E942" w14:textId="77777777" w:rsidR="004952DC" w:rsidRPr="009522BD" w:rsidRDefault="004952DC" w:rsidP="0069603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952DC" w:rsidRPr="009522BD" w14:paraId="066347AC" w14:textId="77777777" w:rsidTr="004952DC">
        <w:trPr>
          <w:trHeight w:val="278"/>
        </w:trPr>
        <w:tc>
          <w:tcPr>
            <w:tcW w:w="746" w:type="dxa"/>
          </w:tcPr>
          <w:p w14:paraId="2B0B6BA4" w14:textId="30920218" w:rsidR="004952DC" w:rsidRDefault="004952DC" w:rsidP="004952DC">
            <w:pPr>
              <w:rPr>
                <w:rFonts w:ascii="Arial" w:eastAsia="Times New Roman" w:hAnsi="Arial" w:cs="Arial"/>
                <w:bCs/>
                <w:sz w:val="20"/>
                <w:lang w:val="en-US" w:eastAsia="ko-KR"/>
              </w:rPr>
            </w:pPr>
            <w:r>
              <w:rPr>
                <w:rFonts w:ascii="Arial" w:eastAsia="Times New Roman" w:hAnsi="Arial" w:cs="Arial"/>
                <w:bCs/>
                <w:sz w:val="20"/>
                <w:lang w:val="en-US" w:eastAsia="ko-KR"/>
              </w:rPr>
              <w:t>2177</w:t>
            </w:r>
          </w:p>
        </w:tc>
        <w:tc>
          <w:tcPr>
            <w:tcW w:w="1149" w:type="dxa"/>
          </w:tcPr>
          <w:p w14:paraId="702D2EE5" w14:textId="78201B12" w:rsidR="004952DC" w:rsidRPr="004C3B9A" w:rsidRDefault="004952DC" w:rsidP="004952DC">
            <w:pPr>
              <w:rPr>
                <w:rFonts w:ascii="Arial" w:hAnsi="Arial" w:cs="Arial"/>
                <w:sz w:val="20"/>
                <w:lang w:val="en-US" w:eastAsia="ko-KR"/>
              </w:rPr>
            </w:pPr>
            <w:r>
              <w:rPr>
                <w:rFonts w:ascii="Arial" w:hAnsi="Arial" w:cs="Arial"/>
                <w:sz w:val="20"/>
              </w:rPr>
              <w:t>17.2.3.1</w:t>
            </w:r>
          </w:p>
        </w:tc>
        <w:tc>
          <w:tcPr>
            <w:tcW w:w="1161" w:type="dxa"/>
          </w:tcPr>
          <w:p w14:paraId="106CE980" w14:textId="097B14A6" w:rsidR="004952DC" w:rsidRPr="004C3B9A" w:rsidRDefault="004952DC" w:rsidP="004952DC">
            <w:pPr>
              <w:rPr>
                <w:rFonts w:ascii="Arial" w:hAnsi="Arial" w:cs="Arial"/>
                <w:sz w:val="20"/>
                <w:lang w:val="en-US" w:eastAsia="ko-KR"/>
              </w:rPr>
            </w:pPr>
            <w:r>
              <w:rPr>
                <w:rFonts w:ascii="Arial" w:hAnsi="Arial" w:cs="Arial"/>
                <w:sz w:val="20"/>
              </w:rPr>
              <w:t>2893.00</w:t>
            </w:r>
          </w:p>
        </w:tc>
        <w:tc>
          <w:tcPr>
            <w:tcW w:w="3266" w:type="dxa"/>
          </w:tcPr>
          <w:p w14:paraId="3D4692F7" w14:textId="672036A7" w:rsidR="004952DC" w:rsidRDefault="004952DC" w:rsidP="004952DC">
            <w:pPr>
              <w:rPr>
                <w:rFonts w:ascii="Arial" w:hAnsi="Arial" w:cs="Arial"/>
                <w:sz w:val="20"/>
              </w:rPr>
            </w:pPr>
            <w:r>
              <w:rPr>
                <w:rFonts w:ascii="Arial" w:hAnsi="Arial" w:cs="Arial"/>
                <w:sz w:val="20"/>
              </w:rPr>
              <w:t>The RXVECTOR parameter RSSI has an upper limit of "RSSI maximum" but there is no definition of RSSI maximum in the document. There are 7 instances of "RSSI maximum" in the document.</w:t>
            </w:r>
          </w:p>
        </w:tc>
        <w:tc>
          <w:tcPr>
            <w:tcW w:w="3596" w:type="dxa"/>
          </w:tcPr>
          <w:p w14:paraId="5780E1CD" w14:textId="24D1AA4B" w:rsidR="004952DC" w:rsidRDefault="004952DC" w:rsidP="004952DC">
            <w:pPr>
              <w:rPr>
                <w:rFonts w:ascii="Arial" w:hAnsi="Arial" w:cs="Arial"/>
                <w:sz w:val="20"/>
              </w:rPr>
            </w:pPr>
            <w:r>
              <w:rPr>
                <w:rFonts w:ascii="Arial" w:hAnsi="Arial" w:cs="Arial"/>
                <w:sz w:val="20"/>
              </w:rPr>
              <w:t>Define RSSI maximum</w:t>
            </w:r>
          </w:p>
        </w:tc>
      </w:tr>
    </w:tbl>
    <w:p w14:paraId="29C14EED" w14:textId="77777777" w:rsidR="004952DC" w:rsidRDefault="004952DC" w:rsidP="004952DC">
      <w:pPr>
        <w:jc w:val="both"/>
        <w:rPr>
          <w:sz w:val="22"/>
          <w:szCs w:val="22"/>
        </w:rPr>
      </w:pPr>
    </w:p>
    <w:p w14:paraId="77FDB1D6" w14:textId="77777777" w:rsidR="004952DC" w:rsidRDefault="004952DC" w:rsidP="004952DC">
      <w:pPr>
        <w:jc w:val="both"/>
        <w:rPr>
          <w:sz w:val="22"/>
          <w:szCs w:val="22"/>
        </w:rPr>
      </w:pPr>
      <w:r>
        <w:rPr>
          <w:b/>
          <w:sz w:val="28"/>
          <w:szCs w:val="22"/>
          <w:u w:val="single"/>
        </w:rPr>
        <w:t>Discussion</w:t>
      </w:r>
    </w:p>
    <w:p w14:paraId="5A9C537B" w14:textId="02C117B0" w:rsidR="004952DC" w:rsidRDefault="0047188D" w:rsidP="004952DC">
      <w:pPr>
        <w:jc w:val="both"/>
        <w:rPr>
          <w:sz w:val="22"/>
          <w:szCs w:val="22"/>
        </w:rPr>
      </w:pPr>
      <w:r>
        <w:rPr>
          <w:sz w:val="22"/>
          <w:szCs w:val="22"/>
        </w:rPr>
        <w:t>Following are the locations in which the valid range of RSSI is mentioned in D2.2.</w:t>
      </w:r>
    </w:p>
    <w:p w14:paraId="7E2A440D" w14:textId="77777777" w:rsidR="0047188D" w:rsidRDefault="0047188D" w:rsidP="004952DC">
      <w:pPr>
        <w:jc w:val="both"/>
        <w:rPr>
          <w:sz w:val="22"/>
          <w:szCs w:val="22"/>
        </w:rPr>
      </w:pPr>
    </w:p>
    <w:p w14:paraId="3A3B6F86" w14:textId="57D578AB" w:rsidR="004952DC" w:rsidRDefault="007640B4" w:rsidP="004952DC">
      <w:pPr>
        <w:jc w:val="both"/>
        <w:rPr>
          <w:sz w:val="22"/>
          <w:szCs w:val="22"/>
        </w:rPr>
      </w:pPr>
      <w:r>
        <w:rPr>
          <w:sz w:val="22"/>
          <w:szCs w:val="22"/>
        </w:rPr>
        <w:t xml:space="preserve">D2.2 </w:t>
      </w:r>
      <w:r w:rsidR="004952DC">
        <w:rPr>
          <w:sz w:val="22"/>
          <w:szCs w:val="22"/>
        </w:rPr>
        <w:t>P</w:t>
      </w:r>
      <w:r w:rsidR="0018783E">
        <w:rPr>
          <w:sz w:val="22"/>
          <w:szCs w:val="22"/>
        </w:rPr>
        <w:t>495</w:t>
      </w:r>
      <w:r w:rsidR="004952DC">
        <w:rPr>
          <w:sz w:val="22"/>
          <w:szCs w:val="22"/>
        </w:rPr>
        <w:t>:</w:t>
      </w:r>
    </w:p>
    <w:tbl>
      <w:tblPr>
        <w:tblStyle w:val="TableGrid"/>
        <w:tblW w:w="0" w:type="auto"/>
        <w:tblLook w:val="04A0" w:firstRow="1" w:lastRow="0" w:firstColumn="1" w:lastColumn="0" w:noHBand="0" w:noVBand="1"/>
      </w:tblPr>
      <w:tblGrid>
        <w:gridCol w:w="10080"/>
      </w:tblGrid>
      <w:tr w:rsidR="0018783E" w14:paraId="29E6BDC4" w14:textId="77777777" w:rsidTr="0018783E">
        <w:tc>
          <w:tcPr>
            <w:tcW w:w="10080" w:type="dxa"/>
          </w:tcPr>
          <w:p w14:paraId="24AD7345" w14:textId="77777777" w:rsidR="0018783E" w:rsidRDefault="0018783E" w:rsidP="005B2AF8">
            <w:pPr>
              <w:rPr>
                <w:sz w:val="20"/>
                <w:lang w:val="en-US"/>
              </w:rPr>
            </w:pPr>
            <w:r>
              <w:rPr>
                <w:noProof/>
              </w:rPr>
              <w:drawing>
                <wp:inline distT="0" distB="0" distL="0" distR="0" wp14:anchorId="4C3BC7FB" wp14:editId="2C73D56E">
                  <wp:extent cx="6263640" cy="3238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323850"/>
                          </a:xfrm>
                          <a:prstGeom prst="rect">
                            <a:avLst/>
                          </a:prstGeom>
                        </pic:spPr>
                      </pic:pic>
                    </a:graphicData>
                  </a:graphic>
                </wp:inline>
              </w:drawing>
            </w:r>
          </w:p>
          <w:p w14:paraId="35A0B0C0" w14:textId="77777777" w:rsidR="0018783E" w:rsidRDefault="0018783E" w:rsidP="005B2AF8">
            <w:pPr>
              <w:rPr>
                <w:noProof/>
              </w:rPr>
            </w:pPr>
          </w:p>
          <w:p w14:paraId="381ABAA4" w14:textId="77777777" w:rsidR="0018783E" w:rsidRDefault="0018783E" w:rsidP="005B2AF8">
            <w:pPr>
              <w:rPr>
                <w:sz w:val="20"/>
                <w:lang w:val="en-US"/>
              </w:rPr>
            </w:pPr>
            <w:r>
              <w:rPr>
                <w:sz w:val="20"/>
                <w:lang w:val="en-US"/>
              </w:rPr>
              <w:t>…</w:t>
            </w:r>
          </w:p>
          <w:p w14:paraId="12A1EF86" w14:textId="77777777" w:rsidR="0018783E" w:rsidRDefault="0018783E" w:rsidP="005B2AF8">
            <w:pPr>
              <w:rPr>
                <w:sz w:val="20"/>
                <w:lang w:val="en-US"/>
              </w:rPr>
            </w:pPr>
          </w:p>
          <w:p w14:paraId="7DAB263C" w14:textId="7476F500" w:rsidR="0018783E" w:rsidRDefault="0018783E" w:rsidP="005B2AF8">
            <w:pPr>
              <w:rPr>
                <w:sz w:val="20"/>
                <w:lang w:val="en-US"/>
              </w:rPr>
            </w:pPr>
            <w:r>
              <w:rPr>
                <w:noProof/>
              </w:rPr>
              <w:drawing>
                <wp:inline distT="0" distB="0" distL="0" distR="0" wp14:anchorId="1CBFD4B2" wp14:editId="064F8291">
                  <wp:extent cx="6263640" cy="11068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1106805"/>
                          </a:xfrm>
                          <a:prstGeom prst="rect">
                            <a:avLst/>
                          </a:prstGeom>
                        </pic:spPr>
                      </pic:pic>
                    </a:graphicData>
                  </a:graphic>
                </wp:inline>
              </w:drawing>
            </w:r>
          </w:p>
        </w:tc>
      </w:tr>
    </w:tbl>
    <w:p w14:paraId="0C34F262" w14:textId="1532395B" w:rsidR="004952DC" w:rsidRDefault="004952DC" w:rsidP="005B2AF8">
      <w:pPr>
        <w:rPr>
          <w:sz w:val="20"/>
          <w:lang w:val="en-US"/>
        </w:rPr>
      </w:pPr>
    </w:p>
    <w:p w14:paraId="226303B3" w14:textId="77777777" w:rsidR="0018783E" w:rsidRDefault="0018783E" w:rsidP="0018783E">
      <w:pPr>
        <w:jc w:val="both"/>
        <w:rPr>
          <w:sz w:val="22"/>
          <w:szCs w:val="22"/>
        </w:rPr>
      </w:pPr>
    </w:p>
    <w:p w14:paraId="4B91A25F" w14:textId="3ECCB2B5" w:rsidR="0018783E" w:rsidRDefault="0018783E" w:rsidP="0018783E">
      <w:pPr>
        <w:jc w:val="both"/>
        <w:rPr>
          <w:sz w:val="22"/>
          <w:szCs w:val="22"/>
        </w:rPr>
      </w:pPr>
      <w:r>
        <w:rPr>
          <w:sz w:val="22"/>
          <w:szCs w:val="22"/>
        </w:rPr>
        <w:t>D2.2 P2847:</w:t>
      </w:r>
    </w:p>
    <w:tbl>
      <w:tblPr>
        <w:tblStyle w:val="TableGrid"/>
        <w:tblW w:w="0" w:type="auto"/>
        <w:tblLook w:val="04A0" w:firstRow="1" w:lastRow="0" w:firstColumn="1" w:lastColumn="0" w:noHBand="0" w:noVBand="1"/>
      </w:tblPr>
      <w:tblGrid>
        <w:gridCol w:w="10080"/>
      </w:tblGrid>
      <w:tr w:rsidR="0018783E" w14:paraId="3491570E" w14:textId="77777777" w:rsidTr="00696037">
        <w:tc>
          <w:tcPr>
            <w:tcW w:w="10080" w:type="dxa"/>
          </w:tcPr>
          <w:p w14:paraId="2D0F0721" w14:textId="09EB108B" w:rsidR="0018783E" w:rsidRDefault="0018783E" w:rsidP="00696037">
            <w:pPr>
              <w:rPr>
                <w:sz w:val="20"/>
                <w:lang w:val="en-US"/>
              </w:rPr>
            </w:pPr>
            <w:r>
              <w:rPr>
                <w:noProof/>
              </w:rPr>
              <w:drawing>
                <wp:inline distT="0" distB="0" distL="0" distR="0" wp14:anchorId="19E64E15" wp14:editId="334E4E33">
                  <wp:extent cx="6263640" cy="119253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1192530"/>
                          </a:xfrm>
                          <a:prstGeom prst="rect">
                            <a:avLst/>
                          </a:prstGeom>
                        </pic:spPr>
                      </pic:pic>
                    </a:graphicData>
                  </a:graphic>
                </wp:inline>
              </w:drawing>
            </w:r>
          </w:p>
        </w:tc>
      </w:tr>
    </w:tbl>
    <w:p w14:paraId="46C5744D" w14:textId="77777777" w:rsidR="0018783E" w:rsidRDefault="0018783E" w:rsidP="0018783E">
      <w:pPr>
        <w:rPr>
          <w:sz w:val="20"/>
          <w:lang w:val="en-US"/>
        </w:rPr>
      </w:pPr>
    </w:p>
    <w:p w14:paraId="200B7B00" w14:textId="77777777" w:rsidR="0018783E" w:rsidRDefault="0018783E" w:rsidP="0018783E">
      <w:pPr>
        <w:jc w:val="both"/>
        <w:rPr>
          <w:sz w:val="22"/>
          <w:szCs w:val="22"/>
        </w:rPr>
      </w:pPr>
    </w:p>
    <w:p w14:paraId="737A7E59" w14:textId="0EACD267" w:rsidR="0018783E" w:rsidRDefault="0018783E" w:rsidP="0018783E">
      <w:pPr>
        <w:jc w:val="both"/>
        <w:rPr>
          <w:sz w:val="22"/>
          <w:szCs w:val="22"/>
        </w:rPr>
      </w:pPr>
      <w:r>
        <w:rPr>
          <w:sz w:val="22"/>
          <w:szCs w:val="22"/>
        </w:rPr>
        <w:t>D2.2 P2887:</w:t>
      </w:r>
    </w:p>
    <w:tbl>
      <w:tblPr>
        <w:tblStyle w:val="TableGrid"/>
        <w:tblW w:w="0" w:type="auto"/>
        <w:tblLook w:val="04A0" w:firstRow="1" w:lastRow="0" w:firstColumn="1" w:lastColumn="0" w:noHBand="0" w:noVBand="1"/>
      </w:tblPr>
      <w:tblGrid>
        <w:gridCol w:w="10080"/>
      </w:tblGrid>
      <w:tr w:rsidR="0018783E" w14:paraId="74F7D023" w14:textId="77777777" w:rsidTr="00696037">
        <w:tc>
          <w:tcPr>
            <w:tcW w:w="10080" w:type="dxa"/>
          </w:tcPr>
          <w:p w14:paraId="3D4E03E2" w14:textId="3B196028" w:rsidR="0018783E" w:rsidRDefault="0018783E" w:rsidP="00696037">
            <w:pPr>
              <w:rPr>
                <w:sz w:val="20"/>
                <w:lang w:val="en-US"/>
              </w:rPr>
            </w:pPr>
            <w:r>
              <w:rPr>
                <w:noProof/>
              </w:rPr>
              <w:lastRenderedPageBreak/>
              <w:drawing>
                <wp:inline distT="0" distB="0" distL="0" distR="0" wp14:anchorId="578AAB68" wp14:editId="7DDEA804">
                  <wp:extent cx="6263640" cy="25152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3640" cy="2515235"/>
                          </a:xfrm>
                          <a:prstGeom prst="rect">
                            <a:avLst/>
                          </a:prstGeom>
                        </pic:spPr>
                      </pic:pic>
                    </a:graphicData>
                  </a:graphic>
                </wp:inline>
              </w:drawing>
            </w:r>
          </w:p>
        </w:tc>
      </w:tr>
    </w:tbl>
    <w:p w14:paraId="61F8C327" w14:textId="77777777" w:rsidR="0018783E" w:rsidRDefault="0018783E" w:rsidP="0018783E">
      <w:pPr>
        <w:rPr>
          <w:sz w:val="20"/>
          <w:lang w:val="en-US"/>
        </w:rPr>
      </w:pPr>
    </w:p>
    <w:p w14:paraId="1F639380" w14:textId="77777777" w:rsidR="0018783E" w:rsidRDefault="0018783E" w:rsidP="0018783E">
      <w:pPr>
        <w:jc w:val="both"/>
        <w:rPr>
          <w:sz w:val="22"/>
          <w:szCs w:val="22"/>
        </w:rPr>
      </w:pPr>
    </w:p>
    <w:p w14:paraId="4A1E514B" w14:textId="5DDF1721" w:rsidR="0018783E" w:rsidRDefault="0018783E" w:rsidP="0018783E">
      <w:pPr>
        <w:jc w:val="both"/>
        <w:rPr>
          <w:sz w:val="22"/>
          <w:szCs w:val="22"/>
        </w:rPr>
      </w:pPr>
      <w:r>
        <w:rPr>
          <w:sz w:val="22"/>
          <w:szCs w:val="22"/>
        </w:rPr>
        <w:t>D2.2 P2903:</w:t>
      </w:r>
    </w:p>
    <w:tbl>
      <w:tblPr>
        <w:tblStyle w:val="TableGrid"/>
        <w:tblW w:w="0" w:type="auto"/>
        <w:tblLook w:val="04A0" w:firstRow="1" w:lastRow="0" w:firstColumn="1" w:lastColumn="0" w:noHBand="0" w:noVBand="1"/>
      </w:tblPr>
      <w:tblGrid>
        <w:gridCol w:w="10080"/>
      </w:tblGrid>
      <w:tr w:rsidR="0018783E" w14:paraId="088A5508" w14:textId="77777777" w:rsidTr="00696037">
        <w:tc>
          <w:tcPr>
            <w:tcW w:w="10080" w:type="dxa"/>
          </w:tcPr>
          <w:p w14:paraId="08218224" w14:textId="6A21B7D7" w:rsidR="0018783E" w:rsidRDefault="0018783E" w:rsidP="00696037">
            <w:pPr>
              <w:rPr>
                <w:sz w:val="20"/>
                <w:lang w:val="en-US"/>
              </w:rPr>
            </w:pPr>
            <w:r>
              <w:rPr>
                <w:noProof/>
              </w:rPr>
              <w:drawing>
                <wp:inline distT="0" distB="0" distL="0" distR="0" wp14:anchorId="2A96AC31" wp14:editId="71589BA8">
                  <wp:extent cx="6263640" cy="16402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1640205"/>
                          </a:xfrm>
                          <a:prstGeom prst="rect">
                            <a:avLst/>
                          </a:prstGeom>
                        </pic:spPr>
                      </pic:pic>
                    </a:graphicData>
                  </a:graphic>
                </wp:inline>
              </w:drawing>
            </w:r>
          </w:p>
        </w:tc>
      </w:tr>
    </w:tbl>
    <w:p w14:paraId="3DECBEFE" w14:textId="77777777" w:rsidR="0018783E" w:rsidRDefault="0018783E" w:rsidP="0018783E">
      <w:pPr>
        <w:rPr>
          <w:sz w:val="20"/>
          <w:lang w:val="en-US"/>
        </w:rPr>
      </w:pPr>
    </w:p>
    <w:p w14:paraId="3E67DAC2" w14:textId="77777777" w:rsidR="0018783E" w:rsidRDefault="0018783E" w:rsidP="0018783E">
      <w:pPr>
        <w:jc w:val="both"/>
        <w:rPr>
          <w:sz w:val="22"/>
          <w:szCs w:val="22"/>
        </w:rPr>
      </w:pPr>
    </w:p>
    <w:p w14:paraId="31401F11" w14:textId="460D564B" w:rsidR="0018783E" w:rsidRDefault="0018783E" w:rsidP="0018783E">
      <w:pPr>
        <w:jc w:val="both"/>
        <w:rPr>
          <w:sz w:val="22"/>
          <w:szCs w:val="22"/>
        </w:rPr>
      </w:pPr>
      <w:r>
        <w:rPr>
          <w:sz w:val="22"/>
          <w:szCs w:val="22"/>
        </w:rPr>
        <w:t>D2.2 P2904:</w:t>
      </w:r>
    </w:p>
    <w:tbl>
      <w:tblPr>
        <w:tblStyle w:val="TableGrid"/>
        <w:tblW w:w="0" w:type="auto"/>
        <w:tblLook w:val="04A0" w:firstRow="1" w:lastRow="0" w:firstColumn="1" w:lastColumn="0" w:noHBand="0" w:noVBand="1"/>
      </w:tblPr>
      <w:tblGrid>
        <w:gridCol w:w="10080"/>
      </w:tblGrid>
      <w:tr w:rsidR="0018783E" w14:paraId="59BD4A60" w14:textId="77777777" w:rsidTr="00696037">
        <w:tc>
          <w:tcPr>
            <w:tcW w:w="10080" w:type="dxa"/>
          </w:tcPr>
          <w:p w14:paraId="03F499CF" w14:textId="565B3FBE" w:rsidR="0018783E" w:rsidRDefault="0018783E" w:rsidP="00696037">
            <w:pPr>
              <w:rPr>
                <w:sz w:val="20"/>
                <w:lang w:val="en-US"/>
              </w:rPr>
            </w:pPr>
            <w:r>
              <w:rPr>
                <w:noProof/>
              </w:rPr>
              <w:drawing>
                <wp:inline distT="0" distB="0" distL="0" distR="0" wp14:anchorId="05A94E25" wp14:editId="4B27870E">
                  <wp:extent cx="6263640" cy="110807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1108075"/>
                          </a:xfrm>
                          <a:prstGeom prst="rect">
                            <a:avLst/>
                          </a:prstGeom>
                        </pic:spPr>
                      </pic:pic>
                    </a:graphicData>
                  </a:graphic>
                </wp:inline>
              </w:drawing>
            </w:r>
          </w:p>
        </w:tc>
      </w:tr>
    </w:tbl>
    <w:p w14:paraId="4DDB3D36" w14:textId="77777777" w:rsidR="0018783E" w:rsidRDefault="0018783E" w:rsidP="0018783E">
      <w:pPr>
        <w:rPr>
          <w:sz w:val="20"/>
          <w:lang w:val="en-US"/>
        </w:rPr>
      </w:pPr>
    </w:p>
    <w:p w14:paraId="6EC80F84" w14:textId="77777777" w:rsidR="0018783E" w:rsidRDefault="0018783E" w:rsidP="0018783E">
      <w:pPr>
        <w:jc w:val="both"/>
        <w:rPr>
          <w:sz w:val="22"/>
          <w:szCs w:val="22"/>
        </w:rPr>
      </w:pPr>
    </w:p>
    <w:p w14:paraId="0C081F10" w14:textId="3CAB25CE" w:rsidR="0018783E" w:rsidRDefault="0018783E" w:rsidP="0018783E">
      <w:pPr>
        <w:jc w:val="both"/>
        <w:rPr>
          <w:sz w:val="22"/>
          <w:szCs w:val="22"/>
        </w:rPr>
      </w:pPr>
      <w:r>
        <w:rPr>
          <w:sz w:val="22"/>
          <w:szCs w:val="22"/>
        </w:rPr>
        <w:t>D2.2 P2949:</w:t>
      </w:r>
    </w:p>
    <w:tbl>
      <w:tblPr>
        <w:tblStyle w:val="TableGrid"/>
        <w:tblW w:w="0" w:type="auto"/>
        <w:tblLook w:val="04A0" w:firstRow="1" w:lastRow="0" w:firstColumn="1" w:lastColumn="0" w:noHBand="0" w:noVBand="1"/>
      </w:tblPr>
      <w:tblGrid>
        <w:gridCol w:w="10080"/>
      </w:tblGrid>
      <w:tr w:rsidR="0018783E" w14:paraId="3DAA6A48" w14:textId="77777777" w:rsidTr="00696037">
        <w:tc>
          <w:tcPr>
            <w:tcW w:w="10080" w:type="dxa"/>
          </w:tcPr>
          <w:p w14:paraId="10069824" w14:textId="77777777" w:rsidR="0018783E" w:rsidRDefault="0018783E" w:rsidP="00696037">
            <w:pPr>
              <w:rPr>
                <w:sz w:val="20"/>
                <w:lang w:val="en-US"/>
              </w:rPr>
            </w:pPr>
            <w:r>
              <w:rPr>
                <w:noProof/>
              </w:rPr>
              <w:lastRenderedPageBreak/>
              <w:drawing>
                <wp:inline distT="0" distB="0" distL="0" distR="0" wp14:anchorId="56A71E16" wp14:editId="643A169E">
                  <wp:extent cx="6263640" cy="36468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3640" cy="3646805"/>
                          </a:xfrm>
                          <a:prstGeom prst="rect">
                            <a:avLst/>
                          </a:prstGeom>
                        </pic:spPr>
                      </pic:pic>
                    </a:graphicData>
                  </a:graphic>
                </wp:inline>
              </w:drawing>
            </w:r>
          </w:p>
          <w:p w14:paraId="2E9C4FB4" w14:textId="0CD63046" w:rsidR="0018783E" w:rsidRDefault="0018783E" w:rsidP="00696037">
            <w:pPr>
              <w:rPr>
                <w:sz w:val="20"/>
                <w:lang w:val="en-US"/>
              </w:rPr>
            </w:pPr>
          </w:p>
        </w:tc>
      </w:tr>
    </w:tbl>
    <w:p w14:paraId="4DBC2758" w14:textId="77777777" w:rsidR="0018783E" w:rsidRDefault="0018783E" w:rsidP="0018783E">
      <w:pPr>
        <w:rPr>
          <w:sz w:val="20"/>
          <w:lang w:val="en-US"/>
        </w:rPr>
      </w:pPr>
    </w:p>
    <w:p w14:paraId="463E36FB" w14:textId="77777777" w:rsidR="0018783E" w:rsidRDefault="0018783E" w:rsidP="0018783E">
      <w:pPr>
        <w:jc w:val="both"/>
        <w:rPr>
          <w:sz w:val="22"/>
          <w:szCs w:val="22"/>
        </w:rPr>
      </w:pPr>
    </w:p>
    <w:p w14:paraId="5BD0171F" w14:textId="2C3C766B" w:rsidR="0018783E" w:rsidRDefault="0018783E" w:rsidP="0018783E">
      <w:pPr>
        <w:jc w:val="both"/>
        <w:rPr>
          <w:sz w:val="22"/>
          <w:szCs w:val="22"/>
        </w:rPr>
      </w:pPr>
      <w:r>
        <w:rPr>
          <w:sz w:val="22"/>
          <w:szCs w:val="22"/>
        </w:rPr>
        <w:t>D2.2 P2962:</w:t>
      </w:r>
    </w:p>
    <w:tbl>
      <w:tblPr>
        <w:tblStyle w:val="TableGrid"/>
        <w:tblW w:w="0" w:type="auto"/>
        <w:tblLook w:val="04A0" w:firstRow="1" w:lastRow="0" w:firstColumn="1" w:lastColumn="0" w:noHBand="0" w:noVBand="1"/>
      </w:tblPr>
      <w:tblGrid>
        <w:gridCol w:w="10080"/>
      </w:tblGrid>
      <w:tr w:rsidR="0018783E" w14:paraId="68E81185" w14:textId="77777777" w:rsidTr="00696037">
        <w:tc>
          <w:tcPr>
            <w:tcW w:w="10080" w:type="dxa"/>
          </w:tcPr>
          <w:p w14:paraId="13ED5098" w14:textId="77777777" w:rsidR="0018783E" w:rsidRDefault="0018783E" w:rsidP="00696037">
            <w:pPr>
              <w:rPr>
                <w:sz w:val="20"/>
                <w:lang w:val="en-US"/>
              </w:rPr>
            </w:pPr>
            <w:r>
              <w:rPr>
                <w:noProof/>
              </w:rPr>
              <w:drawing>
                <wp:inline distT="0" distB="0" distL="0" distR="0" wp14:anchorId="2C74946E" wp14:editId="0F6F0FB0">
                  <wp:extent cx="6263640" cy="1598930"/>
                  <wp:effectExtent l="0" t="0" r="381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598930"/>
                          </a:xfrm>
                          <a:prstGeom prst="rect">
                            <a:avLst/>
                          </a:prstGeom>
                        </pic:spPr>
                      </pic:pic>
                    </a:graphicData>
                  </a:graphic>
                </wp:inline>
              </w:drawing>
            </w:r>
          </w:p>
          <w:p w14:paraId="5913D53B" w14:textId="2D895326" w:rsidR="0018783E" w:rsidRDefault="0018783E" w:rsidP="00696037">
            <w:pPr>
              <w:rPr>
                <w:sz w:val="20"/>
                <w:lang w:val="en-US"/>
              </w:rPr>
            </w:pPr>
            <w:r>
              <w:rPr>
                <w:noProof/>
              </w:rPr>
              <w:drawing>
                <wp:inline distT="0" distB="0" distL="0" distR="0" wp14:anchorId="0847B1D3" wp14:editId="417D9709">
                  <wp:extent cx="6263640" cy="1214120"/>
                  <wp:effectExtent l="0" t="0" r="381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1214120"/>
                          </a:xfrm>
                          <a:prstGeom prst="rect">
                            <a:avLst/>
                          </a:prstGeom>
                        </pic:spPr>
                      </pic:pic>
                    </a:graphicData>
                  </a:graphic>
                </wp:inline>
              </w:drawing>
            </w:r>
          </w:p>
        </w:tc>
      </w:tr>
    </w:tbl>
    <w:p w14:paraId="29F51A65" w14:textId="77777777" w:rsidR="0018783E" w:rsidRDefault="0018783E" w:rsidP="0018783E">
      <w:pPr>
        <w:rPr>
          <w:sz w:val="20"/>
          <w:lang w:val="en-US"/>
        </w:rPr>
      </w:pPr>
    </w:p>
    <w:p w14:paraId="3B0270EE" w14:textId="77777777" w:rsidR="0018783E" w:rsidRDefault="0018783E" w:rsidP="0018783E">
      <w:pPr>
        <w:jc w:val="both"/>
        <w:rPr>
          <w:sz w:val="22"/>
          <w:szCs w:val="22"/>
        </w:rPr>
      </w:pPr>
    </w:p>
    <w:p w14:paraId="67B324F0" w14:textId="4854F4FC" w:rsidR="0018783E" w:rsidRDefault="0018783E" w:rsidP="0018783E">
      <w:pPr>
        <w:jc w:val="both"/>
        <w:rPr>
          <w:sz w:val="22"/>
          <w:szCs w:val="22"/>
        </w:rPr>
      </w:pPr>
      <w:r>
        <w:rPr>
          <w:sz w:val="22"/>
          <w:szCs w:val="22"/>
        </w:rPr>
        <w:t>D2.2 P3068:</w:t>
      </w:r>
    </w:p>
    <w:tbl>
      <w:tblPr>
        <w:tblStyle w:val="TableGrid"/>
        <w:tblW w:w="0" w:type="auto"/>
        <w:tblLook w:val="04A0" w:firstRow="1" w:lastRow="0" w:firstColumn="1" w:lastColumn="0" w:noHBand="0" w:noVBand="1"/>
      </w:tblPr>
      <w:tblGrid>
        <w:gridCol w:w="10080"/>
      </w:tblGrid>
      <w:tr w:rsidR="0018783E" w14:paraId="4735AABF" w14:textId="77777777" w:rsidTr="00696037">
        <w:tc>
          <w:tcPr>
            <w:tcW w:w="10080" w:type="dxa"/>
          </w:tcPr>
          <w:p w14:paraId="266FF4CF" w14:textId="77777777" w:rsidR="0018783E" w:rsidRDefault="0018783E" w:rsidP="00696037">
            <w:pPr>
              <w:rPr>
                <w:sz w:val="20"/>
                <w:lang w:val="en-US"/>
              </w:rPr>
            </w:pPr>
            <w:r>
              <w:rPr>
                <w:noProof/>
              </w:rPr>
              <w:lastRenderedPageBreak/>
              <w:drawing>
                <wp:inline distT="0" distB="0" distL="0" distR="0" wp14:anchorId="129D8A5B" wp14:editId="40D1880B">
                  <wp:extent cx="6263640" cy="240411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404110"/>
                          </a:xfrm>
                          <a:prstGeom prst="rect">
                            <a:avLst/>
                          </a:prstGeom>
                        </pic:spPr>
                      </pic:pic>
                    </a:graphicData>
                  </a:graphic>
                </wp:inline>
              </w:drawing>
            </w:r>
          </w:p>
          <w:p w14:paraId="5E9CFA28" w14:textId="415CF6AC" w:rsidR="0018783E" w:rsidRDefault="0018783E" w:rsidP="00696037">
            <w:pPr>
              <w:rPr>
                <w:sz w:val="20"/>
                <w:lang w:val="en-US"/>
              </w:rPr>
            </w:pPr>
          </w:p>
        </w:tc>
      </w:tr>
    </w:tbl>
    <w:p w14:paraId="70E42F89" w14:textId="77777777" w:rsidR="0018783E" w:rsidRDefault="0018783E" w:rsidP="0018783E">
      <w:pPr>
        <w:rPr>
          <w:sz w:val="20"/>
          <w:lang w:val="en-US"/>
        </w:rPr>
      </w:pPr>
    </w:p>
    <w:p w14:paraId="7D0085EA" w14:textId="77777777" w:rsidR="0018783E" w:rsidRDefault="0018783E" w:rsidP="0018783E">
      <w:pPr>
        <w:jc w:val="both"/>
        <w:rPr>
          <w:sz w:val="22"/>
          <w:szCs w:val="22"/>
        </w:rPr>
      </w:pPr>
    </w:p>
    <w:p w14:paraId="181E589F" w14:textId="507D5C4D" w:rsidR="0018783E" w:rsidRDefault="0018783E" w:rsidP="0018783E">
      <w:pPr>
        <w:jc w:val="both"/>
        <w:rPr>
          <w:sz w:val="22"/>
          <w:szCs w:val="22"/>
        </w:rPr>
      </w:pPr>
      <w:r>
        <w:rPr>
          <w:sz w:val="22"/>
          <w:szCs w:val="22"/>
        </w:rPr>
        <w:t>D2.2 P3121:</w:t>
      </w:r>
    </w:p>
    <w:tbl>
      <w:tblPr>
        <w:tblStyle w:val="TableGrid"/>
        <w:tblW w:w="0" w:type="auto"/>
        <w:tblLook w:val="04A0" w:firstRow="1" w:lastRow="0" w:firstColumn="1" w:lastColumn="0" w:noHBand="0" w:noVBand="1"/>
      </w:tblPr>
      <w:tblGrid>
        <w:gridCol w:w="10080"/>
      </w:tblGrid>
      <w:tr w:rsidR="0018783E" w14:paraId="65497523" w14:textId="77777777" w:rsidTr="00696037">
        <w:tc>
          <w:tcPr>
            <w:tcW w:w="10080" w:type="dxa"/>
          </w:tcPr>
          <w:p w14:paraId="4455151C" w14:textId="77777777" w:rsidR="0018783E" w:rsidRDefault="0018783E" w:rsidP="00696037">
            <w:pPr>
              <w:rPr>
                <w:sz w:val="20"/>
                <w:lang w:val="en-US"/>
              </w:rPr>
            </w:pPr>
            <w:r>
              <w:rPr>
                <w:noProof/>
              </w:rPr>
              <w:drawing>
                <wp:inline distT="0" distB="0" distL="0" distR="0" wp14:anchorId="075C8C3E" wp14:editId="047CDF53">
                  <wp:extent cx="6263640" cy="1254125"/>
                  <wp:effectExtent l="0" t="0" r="381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254125"/>
                          </a:xfrm>
                          <a:prstGeom prst="rect">
                            <a:avLst/>
                          </a:prstGeom>
                        </pic:spPr>
                      </pic:pic>
                    </a:graphicData>
                  </a:graphic>
                </wp:inline>
              </w:drawing>
            </w:r>
          </w:p>
          <w:p w14:paraId="5F3A93EB" w14:textId="44ADA7FD" w:rsidR="0018783E" w:rsidRDefault="0018783E" w:rsidP="00696037">
            <w:pPr>
              <w:rPr>
                <w:sz w:val="20"/>
                <w:lang w:val="en-US"/>
              </w:rPr>
            </w:pPr>
            <w:r>
              <w:rPr>
                <w:noProof/>
              </w:rPr>
              <w:drawing>
                <wp:inline distT="0" distB="0" distL="0" distR="0" wp14:anchorId="551280F5" wp14:editId="41EA0DFF">
                  <wp:extent cx="6263640" cy="141478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1414780"/>
                          </a:xfrm>
                          <a:prstGeom prst="rect">
                            <a:avLst/>
                          </a:prstGeom>
                        </pic:spPr>
                      </pic:pic>
                    </a:graphicData>
                  </a:graphic>
                </wp:inline>
              </w:drawing>
            </w:r>
          </w:p>
        </w:tc>
      </w:tr>
    </w:tbl>
    <w:p w14:paraId="4E1FA697" w14:textId="77777777" w:rsidR="0018783E" w:rsidRDefault="0018783E" w:rsidP="0018783E">
      <w:pPr>
        <w:rPr>
          <w:sz w:val="20"/>
          <w:lang w:val="en-US"/>
        </w:rPr>
      </w:pPr>
    </w:p>
    <w:p w14:paraId="1771587E" w14:textId="77777777" w:rsidR="0018783E" w:rsidRDefault="0018783E" w:rsidP="0018783E">
      <w:pPr>
        <w:jc w:val="both"/>
        <w:rPr>
          <w:sz w:val="22"/>
          <w:szCs w:val="22"/>
        </w:rPr>
      </w:pPr>
    </w:p>
    <w:p w14:paraId="725C88FA" w14:textId="16ECA0F2" w:rsidR="0018783E" w:rsidRDefault="0018783E" w:rsidP="0018783E">
      <w:pPr>
        <w:jc w:val="both"/>
        <w:rPr>
          <w:sz w:val="22"/>
          <w:szCs w:val="22"/>
        </w:rPr>
      </w:pPr>
      <w:r>
        <w:rPr>
          <w:sz w:val="22"/>
          <w:szCs w:val="22"/>
        </w:rPr>
        <w:t>D2.2 P3255:</w:t>
      </w:r>
    </w:p>
    <w:tbl>
      <w:tblPr>
        <w:tblStyle w:val="TableGrid"/>
        <w:tblW w:w="0" w:type="auto"/>
        <w:tblLook w:val="04A0" w:firstRow="1" w:lastRow="0" w:firstColumn="1" w:lastColumn="0" w:noHBand="0" w:noVBand="1"/>
      </w:tblPr>
      <w:tblGrid>
        <w:gridCol w:w="10080"/>
      </w:tblGrid>
      <w:tr w:rsidR="0018783E" w14:paraId="09DA206F" w14:textId="77777777" w:rsidTr="00696037">
        <w:tc>
          <w:tcPr>
            <w:tcW w:w="10080" w:type="dxa"/>
          </w:tcPr>
          <w:p w14:paraId="59057443" w14:textId="77777777" w:rsidR="0018783E" w:rsidRDefault="0018783E" w:rsidP="00696037">
            <w:pPr>
              <w:rPr>
                <w:sz w:val="20"/>
                <w:lang w:val="en-US"/>
              </w:rPr>
            </w:pPr>
            <w:r>
              <w:rPr>
                <w:noProof/>
              </w:rPr>
              <w:lastRenderedPageBreak/>
              <w:drawing>
                <wp:inline distT="0" distB="0" distL="0" distR="0" wp14:anchorId="2062BCA8" wp14:editId="06EC3534">
                  <wp:extent cx="6263640" cy="254254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2542540"/>
                          </a:xfrm>
                          <a:prstGeom prst="rect">
                            <a:avLst/>
                          </a:prstGeom>
                        </pic:spPr>
                      </pic:pic>
                    </a:graphicData>
                  </a:graphic>
                </wp:inline>
              </w:drawing>
            </w:r>
          </w:p>
          <w:p w14:paraId="62FFC94B" w14:textId="2EC1B9E6" w:rsidR="0018783E" w:rsidRDefault="0018783E" w:rsidP="00696037">
            <w:pPr>
              <w:rPr>
                <w:sz w:val="20"/>
                <w:lang w:val="en-US"/>
              </w:rPr>
            </w:pPr>
          </w:p>
        </w:tc>
      </w:tr>
    </w:tbl>
    <w:p w14:paraId="101B022B" w14:textId="77777777" w:rsidR="0018783E" w:rsidRDefault="0018783E" w:rsidP="0018783E">
      <w:pPr>
        <w:rPr>
          <w:sz w:val="20"/>
          <w:lang w:val="en-US"/>
        </w:rPr>
      </w:pPr>
    </w:p>
    <w:p w14:paraId="772ED5CD" w14:textId="77777777" w:rsidR="0018783E" w:rsidRDefault="0018783E" w:rsidP="0018783E">
      <w:pPr>
        <w:rPr>
          <w:sz w:val="20"/>
          <w:lang w:val="en-US"/>
        </w:rPr>
      </w:pPr>
    </w:p>
    <w:p w14:paraId="5ACD23CA" w14:textId="77777777" w:rsidR="0018783E" w:rsidRDefault="0018783E" w:rsidP="0018783E">
      <w:pPr>
        <w:jc w:val="both"/>
        <w:rPr>
          <w:sz w:val="22"/>
          <w:szCs w:val="22"/>
        </w:rPr>
      </w:pPr>
    </w:p>
    <w:p w14:paraId="0AE2E237" w14:textId="25556008" w:rsidR="0018783E" w:rsidRDefault="0018783E" w:rsidP="0018783E">
      <w:pPr>
        <w:jc w:val="both"/>
        <w:rPr>
          <w:sz w:val="22"/>
          <w:szCs w:val="22"/>
        </w:rPr>
      </w:pPr>
      <w:r>
        <w:rPr>
          <w:sz w:val="22"/>
          <w:szCs w:val="22"/>
        </w:rPr>
        <w:t>D2.2 P3308:</w:t>
      </w:r>
    </w:p>
    <w:tbl>
      <w:tblPr>
        <w:tblStyle w:val="TableGrid"/>
        <w:tblW w:w="0" w:type="auto"/>
        <w:tblLook w:val="04A0" w:firstRow="1" w:lastRow="0" w:firstColumn="1" w:lastColumn="0" w:noHBand="0" w:noVBand="1"/>
      </w:tblPr>
      <w:tblGrid>
        <w:gridCol w:w="10080"/>
      </w:tblGrid>
      <w:tr w:rsidR="0018783E" w14:paraId="37A00322" w14:textId="77777777" w:rsidTr="00696037">
        <w:tc>
          <w:tcPr>
            <w:tcW w:w="10080" w:type="dxa"/>
          </w:tcPr>
          <w:p w14:paraId="5AD8959F" w14:textId="77777777" w:rsidR="0018783E" w:rsidRDefault="0018783E" w:rsidP="00696037">
            <w:pPr>
              <w:rPr>
                <w:sz w:val="20"/>
                <w:lang w:val="en-US"/>
              </w:rPr>
            </w:pPr>
            <w:r>
              <w:rPr>
                <w:noProof/>
              </w:rPr>
              <w:drawing>
                <wp:inline distT="0" distB="0" distL="0" distR="0" wp14:anchorId="5B3921B3" wp14:editId="39CEB7F4">
                  <wp:extent cx="6263640" cy="126238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1262380"/>
                          </a:xfrm>
                          <a:prstGeom prst="rect">
                            <a:avLst/>
                          </a:prstGeom>
                        </pic:spPr>
                      </pic:pic>
                    </a:graphicData>
                  </a:graphic>
                </wp:inline>
              </w:drawing>
            </w:r>
          </w:p>
          <w:p w14:paraId="3D0D05B0" w14:textId="77B2FBD7" w:rsidR="0018783E" w:rsidRDefault="0018783E" w:rsidP="00696037">
            <w:pPr>
              <w:rPr>
                <w:sz w:val="20"/>
                <w:lang w:val="en-US"/>
              </w:rPr>
            </w:pPr>
            <w:r>
              <w:rPr>
                <w:noProof/>
              </w:rPr>
              <w:drawing>
                <wp:inline distT="0" distB="0" distL="0" distR="0" wp14:anchorId="28746DC1" wp14:editId="15A34854">
                  <wp:extent cx="6263640" cy="1140460"/>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1140460"/>
                          </a:xfrm>
                          <a:prstGeom prst="rect">
                            <a:avLst/>
                          </a:prstGeom>
                        </pic:spPr>
                      </pic:pic>
                    </a:graphicData>
                  </a:graphic>
                </wp:inline>
              </w:drawing>
            </w:r>
          </w:p>
        </w:tc>
      </w:tr>
    </w:tbl>
    <w:p w14:paraId="10A51329" w14:textId="77777777" w:rsidR="0018783E" w:rsidRDefault="0018783E" w:rsidP="0018783E">
      <w:pPr>
        <w:rPr>
          <w:sz w:val="20"/>
          <w:lang w:val="en-US"/>
        </w:rPr>
      </w:pPr>
    </w:p>
    <w:p w14:paraId="27DCBD46" w14:textId="77777777" w:rsidR="0018783E" w:rsidRDefault="0018783E" w:rsidP="0018783E">
      <w:pPr>
        <w:rPr>
          <w:sz w:val="20"/>
          <w:lang w:val="en-US"/>
        </w:rPr>
      </w:pPr>
    </w:p>
    <w:p w14:paraId="5A55F4CE" w14:textId="77777777" w:rsidR="0018783E" w:rsidRDefault="0018783E" w:rsidP="0018783E">
      <w:pPr>
        <w:jc w:val="both"/>
        <w:rPr>
          <w:sz w:val="22"/>
          <w:szCs w:val="22"/>
        </w:rPr>
      </w:pPr>
    </w:p>
    <w:p w14:paraId="2E9D5C87" w14:textId="41A91DB6" w:rsidR="0018783E" w:rsidRDefault="0018783E" w:rsidP="0018783E">
      <w:pPr>
        <w:jc w:val="both"/>
        <w:rPr>
          <w:sz w:val="22"/>
          <w:szCs w:val="22"/>
        </w:rPr>
      </w:pPr>
      <w:r>
        <w:rPr>
          <w:sz w:val="22"/>
          <w:szCs w:val="22"/>
        </w:rPr>
        <w:t>D2.2 P</w:t>
      </w:r>
      <w:r w:rsidR="00CB58E2">
        <w:rPr>
          <w:sz w:val="22"/>
          <w:szCs w:val="22"/>
        </w:rPr>
        <w:t>3432</w:t>
      </w:r>
      <w:r>
        <w:rPr>
          <w:sz w:val="22"/>
          <w:szCs w:val="22"/>
        </w:rPr>
        <w:t>:</w:t>
      </w:r>
    </w:p>
    <w:tbl>
      <w:tblPr>
        <w:tblStyle w:val="TableGrid"/>
        <w:tblW w:w="0" w:type="auto"/>
        <w:tblLook w:val="04A0" w:firstRow="1" w:lastRow="0" w:firstColumn="1" w:lastColumn="0" w:noHBand="0" w:noVBand="1"/>
      </w:tblPr>
      <w:tblGrid>
        <w:gridCol w:w="10080"/>
      </w:tblGrid>
      <w:tr w:rsidR="0018783E" w14:paraId="465435ED" w14:textId="77777777" w:rsidTr="00696037">
        <w:tc>
          <w:tcPr>
            <w:tcW w:w="10080" w:type="dxa"/>
          </w:tcPr>
          <w:p w14:paraId="38A362B8" w14:textId="77777777" w:rsidR="0018783E" w:rsidRDefault="00CB58E2" w:rsidP="00696037">
            <w:pPr>
              <w:rPr>
                <w:sz w:val="20"/>
                <w:lang w:val="en-US"/>
              </w:rPr>
            </w:pPr>
            <w:r>
              <w:rPr>
                <w:noProof/>
              </w:rPr>
              <w:drawing>
                <wp:inline distT="0" distB="0" distL="0" distR="0" wp14:anchorId="787AC739" wp14:editId="1939C08F">
                  <wp:extent cx="6263640" cy="139954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1399540"/>
                          </a:xfrm>
                          <a:prstGeom prst="rect">
                            <a:avLst/>
                          </a:prstGeom>
                        </pic:spPr>
                      </pic:pic>
                    </a:graphicData>
                  </a:graphic>
                </wp:inline>
              </w:drawing>
            </w:r>
          </w:p>
          <w:p w14:paraId="13E10FFF" w14:textId="77777777" w:rsidR="00CB58E2" w:rsidRDefault="00CB58E2" w:rsidP="00696037">
            <w:pPr>
              <w:rPr>
                <w:sz w:val="20"/>
                <w:lang w:val="en-US"/>
              </w:rPr>
            </w:pPr>
            <w:r>
              <w:rPr>
                <w:noProof/>
              </w:rPr>
              <w:lastRenderedPageBreak/>
              <w:drawing>
                <wp:inline distT="0" distB="0" distL="0" distR="0" wp14:anchorId="6C319D69" wp14:editId="4670BD8E">
                  <wp:extent cx="6263640" cy="11303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1130300"/>
                          </a:xfrm>
                          <a:prstGeom prst="rect">
                            <a:avLst/>
                          </a:prstGeom>
                        </pic:spPr>
                      </pic:pic>
                    </a:graphicData>
                  </a:graphic>
                </wp:inline>
              </w:drawing>
            </w:r>
          </w:p>
          <w:p w14:paraId="65F36AC7" w14:textId="6E24C687" w:rsidR="00CB58E2" w:rsidRDefault="00CB58E2" w:rsidP="00696037">
            <w:pPr>
              <w:rPr>
                <w:sz w:val="20"/>
                <w:lang w:val="en-US"/>
              </w:rPr>
            </w:pPr>
          </w:p>
        </w:tc>
      </w:tr>
    </w:tbl>
    <w:p w14:paraId="27A59293" w14:textId="77777777" w:rsidR="0018783E" w:rsidRDefault="0018783E" w:rsidP="0018783E">
      <w:pPr>
        <w:rPr>
          <w:sz w:val="20"/>
          <w:lang w:val="en-US"/>
        </w:rPr>
      </w:pPr>
    </w:p>
    <w:p w14:paraId="15F4E433" w14:textId="77777777" w:rsidR="0018783E" w:rsidRDefault="0018783E" w:rsidP="0018783E">
      <w:pPr>
        <w:rPr>
          <w:sz w:val="20"/>
          <w:lang w:val="en-US"/>
        </w:rPr>
      </w:pPr>
    </w:p>
    <w:p w14:paraId="6EE34759" w14:textId="77777777" w:rsidR="0018783E" w:rsidRDefault="0018783E" w:rsidP="0018783E">
      <w:pPr>
        <w:jc w:val="both"/>
        <w:rPr>
          <w:sz w:val="22"/>
          <w:szCs w:val="22"/>
        </w:rPr>
      </w:pPr>
    </w:p>
    <w:p w14:paraId="203524D5" w14:textId="1542DDB7" w:rsidR="0018783E" w:rsidRDefault="0018783E" w:rsidP="0018783E">
      <w:pPr>
        <w:jc w:val="both"/>
        <w:rPr>
          <w:sz w:val="22"/>
          <w:szCs w:val="22"/>
        </w:rPr>
      </w:pPr>
      <w:r>
        <w:rPr>
          <w:sz w:val="22"/>
          <w:szCs w:val="22"/>
        </w:rPr>
        <w:t>D2.2 P</w:t>
      </w:r>
      <w:r w:rsidR="00CB58E2">
        <w:rPr>
          <w:sz w:val="22"/>
          <w:szCs w:val="22"/>
        </w:rPr>
        <w:t>3461</w:t>
      </w:r>
      <w:r>
        <w:rPr>
          <w:sz w:val="22"/>
          <w:szCs w:val="22"/>
        </w:rPr>
        <w:t>:</w:t>
      </w:r>
    </w:p>
    <w:tbl>
      <w:tblPr>
        <w:tblStyle w:val="TableGrid"/>
        <w:tblW w:w="0" w:type="auto"/>
        <w:tblLook w:val="04A0" w:firstRow="1" w:lastRow="0" w:firstColumn="1" w:lastColumn="0" w:noHBand="0" w:noVBand="1"/>
      </w:tblPr>
      <w:tblGrid>
        <w:gridCol w:w="10080"/>
      </w:tblGrid>
      <w:tr w:rsidR="0018783E" w14:paraId="7FA2197F" w14:textId="77777777" w:rsidTr="00696037">
        <w:tc>
          <w:tcPr>
            <w:tcW w:w="10080" w:type="dxa"/>
          </w:tcPr>
          <w:p w14:paraId="31D2D0D4" w14:textId="4F2FD006" w:rsidR="0018783E" w:rsidRDefault="00CB58E2" w:rsidP="00696037">
            <w:pPr>
              <w:rPr>
                <w:sz w:val="20"/>
                <w:lang w:val="en-US"/>
              </w:rPr>
            </w:pPr>
            <w:r>
              <w:rPr>
                <w:noProof/>
              </w:rPr>
              <w:drawing>
                <wp:inline distT="0" distB="0" distL="0" distR="0" wp14:anchorId="784C47EC" wp14:editId="21702F75">
                  <wp:extent cx="6263640" cy="308673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3086735"/>
                          </a:xfrm>
                          <a:prstGeom prst="rect">
                            <a:avLst/>
                          </a:prstGeom>
                        </pic:spPr>
                      </pic:pic>
                    </a:graphicData>
                  </a:graphic>
                </wp:inline>
              </w:drawing>
            </w:r>
          </w:p>
        </w:tc>
      </w:tr>
    </w:tbl>
    <w:p w14:paraId="08B91E18" w14:textId="77777777" w:rsidR="0018783E" w:rsidRDefault="0018783E" w:rsidP="0018783E">
      <w:pPr>
        <w:rPr>
          <w:sz w:val="20"/>
          <w:lang w:val="en-US"/>
        </w:rPr>
      </w:pPr>
    </w:p>
    <w:p w14:paraId="40C4230F" w14:textId="104F41D4" w:rsidR="0018783E" w:rsidRDefault="0018783E" w:rsidP="0018783E">
      <w:pPr>
        <w:rPr>
          <w:sz w:val="20"/>
          <w:lang w:val="en-US"/>
        </w:rPr>
      </w:pPr>
    </w:p>
    <w:p w14:paraId="4B9D1E08" w14:textId="73749719" w:rsidR="00184656" w:rsidRDefault="00184656" w:rsidP="0018783E">
      <w:pPr>
        <w:rPr>
          <w:sz w:val="20"/>
          <w:lang w:val="en-US"/>
        </w:rPr>
      </w:pPr>
      <w:r>
        <w:rPr>
          <w:sz w:val="20"/>
          <w:lang w:val="en-US"/>
        </w:rPr>
        <w:t>In summary</w:t>
      </w:r>
      <w:r w:rsidR="00A97736">
        <w:rPr>
          <w:sz w:val="20"/>
          <w:lang w:val="en-US"/>
        </w:rPr>
        <w:t>:</w:t>
      </w:r>
    </w:p>
    <w:tbl>
      <w:tblPr>
        <w:tblStyle w:val="TableGrid"/>
        <w:tblW w:w="0" w:type="auto"/>
        <w:tblLook w:val="04A0" w:firstRow="1" w:lastRow="0" w:firstColumn="1" w:lastColumn="0" w:noHBand="0" w:noVBand="1"/>
      </w:tblPr>
      <w:tblGrid>
        <w:gridCol w:w="3348"/>
        <w:gridCol w:w="6732"/>
      </w:tblGrid>
      <w:tr w:rsidR="00184656" w14:paraId="2BBA4EF2" w14:textId="77777777" w:rsidTr="00184656">
        <w:tc>
          <w:tcPr>
            <w:tcW w:w="3348" w:type="dxa"/>
          </w:tcPr>
          <w:p w14:paraId="27722BB2" w14:textId="31285FE6" w:rsidR="00184656" w:rsidRPr="002B20E5" w:rsidRDefault="00184656" w:rsidP="002B20E5">
            <w:pPr>
              <w:jc w:val="center"/>
              <w:rPr>
                <w:b/>
                <w:sz w:val="20"/>
                <w:lang w:val="en-US"/>
              </w:rPr>
            </w:pPr>
            <w:r w:rsidRPr="002B20E5">
              <w:rPr>
                <w:b/>
                <w:sz w:val="20"/>
                <w:lang w:val="en-US"/>
              </w:rPr>
              <w:t>Maximum RSSI value</w:t>
            </w:r>
          </w:p>
        </w:tc>
        <w:tc>
          <w:tcPr>
            <w:tcW w:w="6732" w:type="dxa"/>
          </w:tcPr>
          <w:p w14:paraId="620317F0" w14:textId="24495F23" w:rsidR="00184656" w:rsidRPr="002B20E5" w:rsidRDefault="00184656" w:rsidP="002B20E5">
            <w:pPr>
              <w:jc w:val="center"/>
              <w:rPr>
                <w:b/>
                <w:sz w:val="20"/>
                <w:lang w:val="en-US"/>
              </w:rPr>
            </w:pPr>
            <w:r w:rsidRPr="002B20E5">
              <w:rPr>
                <w:b/>
                <w:sz w:val="20"/>
                <w:lang w:val="en-US"/>
              </w:rPr>
              <w:t>Location in D2.2</w:t>
            </w:r>
          </w:p>
        </w:tc>
      </w:tr>
      <w:tr w:rsidR="00184656" w14:paraId="41E48E3A" w14:textId="77777777" w:rsidTr="00184656">
        <w:tc>
          <w:tcPr>
            <w:tcW w:w="3348" w:type="dxa"/>
          </w:tcPr>
          <w:p w14:paraId="25735DF3" w14:textId="65449F5F" w:rsidR="00184656" w:rsidRDefault="00184656" w:rsidP="0018783E">
            <w:pPr>
              <w:rPr>
                <w:sz w:val="20"/>
                <w:lang w:val="en-US"/>
              </w:rPr>
            </w:pPr>
            <w:r>
              <w:rPr>
                <w:sz w:val="20"/>
                <w:lang w:val="en-US"/>
              </w:rPr>
              <w:t>RSSI max, RSSI maximum</w:t>
            </w:r>
          </w:p>
        </w:tc>
        <w:tc>
          <w:tcPr>
            <w:tcW w:w="6732" w:type="dxa"/>
          </w:tcPr>
          <w:p w14:paraId="5E3FE379" w14:textId="77777777" w:rsidR="00184656" w:rsidRDefault="00184656" w:rsidP="0018783E">
            <w:pPr>
              <w:rPr>
                <w:sz w:val="20"/>
                <w:lang w:val="en-US"/>
              </w:rPr>
            </w:pPr>
            <w:r>
              <w:rPr>
                <w:sz w:val="20"/>
                <w:lang w:val="en-US"/>
              </w:rPr>
              <w:t>MLME-</w:t>
            </w:r>
            <w:proofErr w:type="spellStart"/>
            <w:r>
              <w:rPr>
                <w:sz w:val="20"/>
                <w:lang w:val="en-US"/>
              </w:rPr>
              <w:t>TDLSPOTENTIALPEERSTA.confirm</w:t>
            </w:r>
            <w:proofErr w:type="spellEnd"/>
          </w:p>
          <w:p w14:paraId="66C8662B" w14:textId="561AC922" w:rsidR="00184656" w:rsidRDefault="00184656" w:rsidP="0018783E">
            <w:pPr>
              <w:rPr>
                <w:sz w:val="20"/>
                <w:lang w:val="en-US"/>
              </w:rPr>
            </w:pPr>
            <w:r>
              <w:rPr>
                <w:sz w:val="20"/>
                <w:lang w:val="en-US"/>
              </w:rPr>
              <w:t>Clause 17 (OFDM – a.k.a. 11a) RXVECTOR</w:t>
            </w:r>
          </w:p>
          <w:p w14:paraId="71F74870" w14:textId="6321D5E1" w:rsidR="00184656" w:rsidRDefault="00184656" w:rsidP="00184656">
            <w:pPr>
              <w:rPr>
                <w:sz w:val="20"/>
                <w:lang w:val="en-US"/>
              </w:rPr>
            </w:pPr>
            <w:r>
              <w:rPr>
                <w:sz w:val="20"/>
                <w:lang w:val="en-US"/>
              </w:rPr>
              <w:t>Clause 18 (ERP – a.k.a. 11g) RXVECTOR</w:t>
            </w:r>
          </w:p>
          <w:p w14:paraId="2ECFFD79" w14:textId="064D6955" w:rsidR="00184656" w:rsidRDefault="00184656" w:rsidP="00184656">
            <w:pPr>
              <w:rPr>
                <w:sz w:val="20"/>
                <w:lang w:val="en-US"/>
              </w:rPr>
            </w:pPr>
            <w:r>
              <w:rPr>
                <w:sz w:val="20"/>
                <w:lang w:val="en-US"/>
              </w:rPr>
              <w:t>Clause 19 (HT) RXVECTOR</w:t>
            </w:r>
          </w:p>
          <w:p w14:paraId="241705B0" w14:textId="609413F8" w:rsidR="00184656" w:rsidRDefault="00184656" w:rsidP="00184656">
            <w:pPr>
              <w:rPr>
                <w:sz w:val="20"/>
                <w:lang w:val="en-US"/>
              </w:rPr>
            </w:pPr>
            <w:r>
              <w:rPr>
                <w:sz w:val="20"/>
                <w:lang w:val="en-US"/>
              </w:rPr>
              <w:t>Clause 20 (DMG) RXVECTOR</w:t>
            </w:r>
          </w:p>
          <w:p w14:paraId="20B20B02" w14:textId="775013CC" w:rsidR="002B20E5" w:rsidRDefault="002B20E5" w:rsidP="002B20E5">
            <w:pPr>
              <w:rPr>
                <w:sz w:val="20"/>
                <w:lang w:val="en-US"/>
              </w:rPr>
            </w:pPr>
            <w:r>
              <w:rPr>
                <w:sz w:val="20"/>
                <w:lang w:val="en-US"/>
              </w:rPr>
              <w:t>Clause 24 (CDMG) RXVECTOR</w:t>
            </w:r>
          </w:p>
          <w:p w14:paraId="55E80A6B" w14:textId="184C7634" w:rsidR="00184656" w:rsidRDefault="002B20E5" w:rsidP="0018783E">
            <w:pPr>
              <w:rPr>
                <w:sz w:val="20"/>
                <w:lang w:val="en-US"/>
              </w:rPr>
            </w:pPr>
            <w:r>
              <w:rPr>
                <w:sz w:val="20"/>
                <w:lang w:val="en-US"/>
              </w:rPr>
              <w:t>Clause 25 (CMMG) RXVECTOR</w:t>
            </w:r>
          </w:p>
        </w:tc>
      </w:tr>
      <w:tr w:rsidR="00184656" w14:paraId="342FCCE8" w14:textId="77777777" w:rsidTr="00184656">
        <w:tc>
          <w:tcPr>
            <w:tcW w:w="3348" w:type="dxa"/>
          </w:tcPr>
          <w:p w14:paraId="78311B5D" w14:textId="370B81A4" w:rsidR="00184656" w:rsidRDefault="00184656" w:rsidP="0018783E">
            <w:pPr>
              <w:rPr>
                <w:sz w:val="20"/>
                <w:lang w:val="en-US"/>
              </w:rPr>
            </w:pPr>
            <w:r>
              <w:rPr>
                <w:sz w:val="20"/>
                <w:lang w:val="en-US"/>
              </w:rPr>
              <w:t>255</w:t>
            </w:r>
          </w:p>
        </w:tc>
        <w:tc>
          <w:tcPr>
            <w:tcW w:w="6732" w:type="dxa"/>
          </w:tcPr>
          <w:p w14:paraId="3F92BC68" w14:textId="77777777" w:rsidR="00184656" w:rsidRDefault="00184656" w:rsidP="0018783E">
            <w:pPr>
              <w:rPr>
                <w:sz w:val="20"/>
                <w:lang w:val="en-US"/>
              </w:rPr>
            </w:pPr>
            <w:r>
              <w:rPr>
                <w:sz w:val="20"/>
                <w:lang w:val="en-US"/>
              </w:rPr>
              <w:t>Clause 15 (DSSS) RXVECTOR</w:t>
            </w:r>
          </w:p>
          <w:p w14:paraId="7B52AFA1" w14:textId="5170203F" w:rsidR="00184656" w:rsidRDefault="00184656" w:rsidP="00184656">
            <w:pPr>
              <w:rPr>
                <w:sz w:val="20"/>
                <w:lang w:val="en-US"/>
              </w:rPr>
            </w:pPr>
            <w:r>
              <w:rPr>
                <w:sz w:val="20"/>
                <w:lang w:val="en-US"/>
              </w:rPr>
              <w:t xml:space="preserve">Clause </w:t>
            </w:r>
            <w:r w:rsidR="002B20E5">
              <w:rPr>
                <w:sz w:val="20"/>
                <w:lang w:val="en-US"/>
              </w:rPr>
              <w:t>21</w:t>
            </w:r>
            <w:r>
              <w:rPr>
                <w:sz w:val="20"/>
                <w:lang w:val="en-US"/>
              </w:rPr>
              <w:t xml:space="preserve"> (</w:t>
            </w:r>
            <w:r w:rsidR="002B20E5">
              <w:rPr>
                <w:sz w:val="20"/>
                <w:lang w:val="en-US"/>
              </w:rPr>
              <w:t>VHT</w:t>
            </w:r>
            <w:r>
              <w:rPr>
                <w:sz w:val="20"/>
                <w:lang w:val="en-US"/>
              </w:rPr>
              <w:t>) RXVECTOR</w:t>
            </w:r>
          </w:p>
          <w:p w14:paraId="5591FD62" w14:textId="2FE796E1" w:rsidR="002B20E5" w:rsidRDefault="002B20E5" w:rsidP="002B20E5">
            <w:pPr>
              <w:rPr>
                <w:sz w:val="20"/>
                <w:lang w:val="en-US"/>
              </w:rPr>
            </w:pPr>
            <w:r>
              <w:rPr>
                <w:sz w:val="20"/>
                <w:lang w:val="en-US"/>
              </w:rPr>
              <w:t>Clause 22 (TVHT) RXVECTOR</w:t>
            </w:r>
          </w:p>
          <w:p w14:paraId="0EF3A5E4" w14:textId="485F66EE" w:rsidR="00184656" w:rsidRDefault="002B20E5" w:rsidP="0018783E">
            <w:pPr>
              <w:rPr>
                <w:sz w:val="20"/>
                <w:lang w:val="en-US"/>
              </w:rPr>
            </w:pPr>
            <w:r>
              <w:rPr>
                <w:sz w:val="20"/>
                <w:lang w:val="en-US"/>
              </w:rPr>
              <w:t>Clause 23 (S1G) RXVECTOR</w:t>
            </w:r>
          </w:p>
        </w:tc>
      </w:tr>
      <w:tr w:rsidR="00184656" w14:paraId="3C3F48AC" w14:textId="77777777" w:rsidTr="00184656">
        <w:tc>
          <w:tcPr>
            <w:tcW w:w="3348" w:type="dxa"/>
          </w:tcPr>
          <w:p w14:paraId="24E753A6" w14:textId="57976E50" w:rsidR="00184656" w:rsidRDefault="00184656" w:rsidP="0018783E">
            <w:pPr>
              <w:rPr>
                <w:sz w:val="20"/>
                <w:lang w:val="en-US"/>
              </w:rPr>
            </w:pPr>
            <w:r>
              <w:rPr>
                <w:sz w:val="20"/>
                <w:lang w:val="en-US"/>
              </w:rPr>
              <w:t>8 bits</w:t>
            </w:r>
          </w:p>
        </w:tc>
        <w:tc>
          <w:tcPr>
            <w:tcW w:w="6732" w:type="dxa"/>
          </w:tcPr>
          <w:p w14:paraId="5980C62B" w14:textId="01ABEF16" w:rsidR="00184656" w:rsidRDefault="00184656" w:rsidP="0018783E">
            <w:pPr>
              <w:rPr>
                <w:sz w:val="20"/>
                <w:lang w:val="en-US"/>
              </w:rPr>
            </w:pPr>
            <w:r>
              <w:rPr>
                <w:sz w:val="20"/>
                <w:lang w:val="en-US"/>
              </w:rPr>
              <w:t>Clause 16 (HR/DSSS – a.k.a. CCK) RXVECTOR</w:t>
            </w:r>
          </w:p>
        </w:tc>
      </w:tr>
    </w:tbl>
    <w:p w14:paraId="3B8675E7" w14:textId="77777777" w:rsidR="00184656" w:rsidRDefault="00184656" w:rsidP="0018783E">
      <w:pPr>
        <w:rPr>
          <w:sz w:val="20"/>
          <w:lang w:val="en-US"/>
        </w:rPr>
      </w:pPr>
    </w:p>
    <w:p w14:paraId="42CF0B16" w14:textId="0515A8A9" w:rsidR="004952DC" w:rsidRDefault="00A97736" w:rsidP="005B2AF8">
      <w:pPr>
        <w:rPr>
          <w:sz w:val="20"/>
          <w:lang w:val="en-US"/>
        </w:rPr>
      </w:pPr>
      <w:r>
        <w:rPr>
          <w:sz w:val="20"/>
          <w:lang w:val="en-US"/>
        </w:rPr>
        <w:t xml:space="preserve">While there is no specific reason why RSSI should be “8 bits” integer (max. 255), it is already used in almost half the places in the draft.  And given that the RX dynamic range of typical receivers do not exceed 100 dB, 256 levels seems </w:t>
      </w:r>
      <w:proofErr w:type="gramStart"/>
      <w:r>
        <w:rPr>
          <w:sz w:val="20"/>
          <w:lang w:val="en-US"/>
        </w:rPr>
        <w:t>sufficient</w:t>
      </w:r>
      <w:proofErr w:type="gramEnd"/>
      <w:r>
        <w:rPr>
          <w:sz w:val="20"/>
          <w:lang w:val="en-US"/>
        </w:rPr>
        <w:t xml:space="preserve"> for the purpose of RSSI.  Hence, the suggestion is to replace “RSSI maximum”, “RSSI max” and “8 bits” with “255” throughout the draft.</w:t>
      </w:r>
    </w:p>
    <w:p w14:paraId="09C1FAC2" w14:textId="71BDA01E" w:rsidR="00A97736" w:rsidRDefault="00A97736" w:rsidP="005B2AF8">
      <w:pPr>
        <w:rPr>
          <w:sz w:val="20"/>
          <w:lang w:val="en-US"/>
        </w:rPr>
      </w:pPr>
    </w:p>
    <w:p w14:paraId="78279EE6" w14:textId="5C3D053D" w:rsidR="00A97736" w:rsidRPr="00157CCC" w:rsidRDefault="00A97736" w:rsidP="00A97736">
      <w:pPr>
        <w:jc w:val="both"/>
        <w:rPr>
          <w:sz w:val="28"/>
          <w:szCs w:val="22"/>
        </w:rPr>
      </w:pPr>
      <w:r>
        <w:rPr>
          <w:b/>
          <w:sz w:val="28"/>
          <w:szCs w:val="22"/>
          <w:u w:val="single"/>
        </w:rPr>
        <w:t>Proposed Resolution: CID 2177</w:t>
      </w:r>
    </w:p>
    <w:p w14:paraId="2307C748" w14:textId="77777777" w:rsidR="00A97736" w:rsidRDefault="00A97736" w:rsidP="00A97736">
      <w:pPr>
        <w:jc w:val="both"/>
        <w:rPr>
          <w:sz w:val="22"/>
          <w:szCs w:val="22"/>
        </w:rPr>
      </w:pPr>
      <w:r>
        <w:rPr>
          <w:b/>
          <w:sz w:val="22"/>
          <w:szCs w:val="22"/>
        </w:rPr>
        <w:t>Revised</w:t>
      </w:r>
      <w:r w:rsidRPr="00157CCC">
        <w:rPr>
          <w:sz w:val="22"/>
          <w:szCs w:val="22"/>
        </w:rPr>
        <w:t>.</w:t>
      </w:r>
    </w:p>
    <w:p w14:paraId="0A85DEE7" w14:textId="153C3759" w:rsidR="00A97736" w:rsidRDefault="00A97736" w:rsidP="00A97736">
      <w:pPr>
        <w:jc w:val="both"/>
        <w:rPr>
          <w:sz w:val="22"/>
          <w:szCs w:val="22"/>
        </w:rPr>
      </w:pPr>
      <w:r>
        <w:rPr>
          <w:sz w:val="22"/>
          <w:szCs w:val="22"/>
        </w:rPr>
        <w:lastRenderedPageBreak/>
        <w:t>There are multiple places in the draft which uses the value “255” as the maximum RSSI value.  Hence, propose to replace “RSSI maximum”, “RSSI max” and “8 bits” with “255”.</w:t>
      </w:r>
    </w:p>
    <w:p w14:paraId="4224137E" w14:textId="7D0CB185" w:rsidR="00A97736" w:rsidRDefault="00A97736" w:rsidP="00A97736">
      <w:pPr>
        <w:jc w:val="both"/>
        <w:rPr>
          <w:sz w:val="22"/>
          <w:szCs w:val="22"/>
        </w:rPr>
      </w:pPr>
    </w:p>
    <w:p w14:paraId="6B0338F8" w14:textId="385D7BE7" w:rsidR="00A97736" w:rsidRDefault="00A97736" w:rsidP="00A97736">
      <w:pPr>
        <w:jc w:val="both"/>
        <w:rPr>
          <w:sz w:val="22"/>
          <w:szCs w:val="22"/>
        </w:rPr>
      </w:pPr>
      <w:r>
        <w:rPr>
          <w:sz w:val="22"/>
          <w:szCs w:val="22"/>
        </w:rPr>
        <w:t>Instruction to Editor</w:t>
      </w:r>
      <w:r w:rsidR="009B4CC9">
        <w:rPr>
          <w:sz w:val="22"/>
          <w:szCs w:val="22"/>
        </w:rPr>
        <w:t xml:space="preserve"> (all </w:t>
      </w:r>
      <w:proofErr w:type="spellStart"/>
      <w:r w:rsidR="009B4CC9">
        <w:rPr>
          <w:sz w:val="22"/>
          <w:szCs w:val="22"/>
        </w:rPr>
        <w:t>PageLine</w:t>
      </w:r>
      <w:proofErr w:type="spellEnd"/>
      <w:r w:rsidR="009B4CC9">
        <w:rPr>
          <w:sz w:val="22"/>
          <w:szCs w:val="22"/>
        </w:rPr>
        <w:t xml:space="preserve"> locations are </w:t>
      </w:r>
      <w:r w:rsidR="00DE303A">
        <w:rPr>
          <w:sz w:val="22"/>
          <w:szCs w:val="22"/>
        </w:rPr>
        <w:t>based on</w:t>
      </w:r>
      <w:r w:rsidR="009B4CC9">
        <w:rPr>
          <w:sz w:val="22"/>
          <w:szCs w:val="22"/>
        </w:rPr>
        <w:t xml:space="preserve"> D2.2)</w:t>
      </w:r>
      <w:r>
        <w:rPr>
          <w:sz w:val="22"/>
          <w:szCs w:val="22"/>
        </w:rPr>
        <w:t>:</w:t>
      </w:r>
    </w:p>
    <w:p w14:paraId="5AFF0716" w14:textId="6F519F18" w:rsidR="00A97736" w:rsidRDefault="00A97736" w:rsidP="00A97736">
      <w:pPr>
        <w:jc w:val="both"/>
        <w:rPr>
          <w:sz w:val="22"/>
          <w:szCs w:val="22"/>
        </w:rPr>
      </w:pPr>
      <w:r>
        <w:rPr>
          <w:sz w:val="22"/>
          <w:szCs w:val="22"/>
        </w:rPr>
        <w:t xml:space="preserve">Change </w:t>
      </w:r>
      <w:r w:rsidR="0037410D">
        <w:rPr>
          <w:sz w:val="22"/>
          <w:szCs w:val="22"/>
        </w:rPr>
        <w:t xml:space="preserve">“RSSI Max” to </w:t>
      </w:r>
      <w:r w:rsidR="009B4CC9">
        <w:rPr>
          <w:sz w:val="22"/>
          <w:szCs w:val="22"/>
        </w:rPr>
        <w:t>“255” at P495L16.</w:t>
      </w:r>
    </w:p>
    <w:p w14:paraId="34C0292A" w14:textId="4D9CCF6E" w:rsidR="009B4CC9" w:rsidRDefault="009B4CC9" w:rsidP="00A97736">
      <w:pPr>
        <w:jc w:val="both"/>
        <w:rPr>
          <w:sz w:val="22"/>
          <w:szCs w:val="22"/>
        </w:rPr>
      </w:pPr>
      <w:r>
        <w:rPr>
          <w:sz w:val="22"/>
          <w:szCs w:val="22"/>
        </w:rPr>
        <w:t>Change “8 bits of RSSI” to “255” at P2887L26.</w:t>
      </w:r>
    </w:p>
    <w:p w14:paraId="5A3A5FB9" w14:textId="4C705A0F" w:rsidR="009B4CC9" w:rsidRDefault="009B4CC9" w:rsidP="00A97736">
      <w:pPr>
        <w:jc w:val="both"/>
        <w:rPr>
          <w:sz w:val="22"/>
          <w:szCs w:val="22"/>
        </w:rPr>
      </w:pPr>
      <w:r>
        <w:rPr>
          <w:sz w:val="22"/>
          <w:szCs w:val="22"/>
        </w:rPr>
        <w:t>Change “RSSI maximum” to “255” at P2903L35, P2904L32, P2949L60, P2962L56, P3068L12, P3432L48, P3461L18.</w:t>
      </w:r>
    </w:p>
    <w:p w14:paraId="0E8BFB9B" w14:textId="77777777" w:rsidR="009B4CC9" w:rsidRDefault="009B4CC9" w:rsidP="00A97736">
      <w:pPr>
        <w:jc w:val="both"/>
        <w:rPr>
          <w:sz w:val="22"/>
          <w:szCs w:val="22"/>
        </w:rPr>
      </w:pPr>
    </w:p>
    <w:p w14:paraId="12B48F38" w14:textId="77777777" w:rsidR="00A97736" w:rsidRPr="00A97736" w:rsidRDefault="00A97736" w:rsidP="005B2AF8">
      <w:pPr>
        <w:rPr>
          <w:sz w:val="20"/>
        </w:rPr>
      </w:pPr>
    </w:p>
    <w:p w14:paraId="28610D4D" w14:textId="60C0014C" w:rsidR="004952DC" w:rsidRDefault="004952DC" w:rsidP="004952DC">
      <w:pPr>
        <w:pStyle w:val="Heading1"/>
      </w:pPr>
      <w:r>
        <w:t>CID 2712</w:t>
      </w:r>
    </w:p>
    <w:p w14:paraId="2E47FA56" w14:textId="77777777" w:rsidR="004952DC" w:rsidRDefault="004952DC" w:rsidP="004952DC">
      <w:pPr>
        <w:jc w:val="both"/>
        <w:rPr>
          <w:sz w:val="22"/>
          <w:szCs w:val="22"/>
          <w:lang w:val="en-US"/>
        </w:rPr>
      </w:pPr>
    </w:p>
    <w:tbl>
      <w:tblPr>
        <w:tblStyle w:val="TableGrid"/>
        <w:tblW w:w="9918" w:type="dxa"/>
        <w:tblLook w:val="04A0" w:firstRow="1" w:lastRow="0" w:firstColumn="1" w:lastColumn="0" w:noHBand="0" w:noVBand="1"/>
      </w:tblPr>
      <w:tblGrid>
        <w:gridCol w:w="742"/>
        <w:gridCol w:w="1186"/>
        <w:gridCol w:w="1161"/>
        <w:gridCol w:w="3233"/>
        <w:gridCol w:w="3596"/>
      </w:tblGrid>
      <w:tr w:rsidR="004952DC" w:rsidRPr="009522BD" w14:paraId="67DAF6DF" w14:textId="77777777" w:rsidTr="004952DC">
        <w:trPr>
          <w:trHeight w:val="278"/>
        </w:trPr>
        <w:tc>
          <w:tcPr>
            <w:tcW w:w="742" w:type="dxa"/>
            <w:hideMark/>
          </w:tcPr>
          <w:p w14:paraId="1A5B88C1" w14:textId="77777777" w:rsidR="004952DC" w:rsidRPr="009522BD" w:rsidRDefault="004952DC" w:rsidP="0069603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86" w:type="dxa"/>
            <w:hideMark/>
          </w:tcPr>
          <w:p w14:paraId="449A053B" w14:textId="77777777" w:rsidR="004952DC" w:rsidRPr="009522BD" w:rsidRDefault="004952DC" w:rsidP="0069603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3C77199" w14:textId="77777777" w:rsidR="004952DC" w:rsidRPr="009522BD" w:rsidRDefault="004952DC" w:rsidP="00696037">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233" w:type="dxa"/>
            <w:hideMark/>
          </w:tcPr>
          <w:p w14:paraId="755DF5E9" w14:textId="77777777" w:rsidR="004952DC" w:rsidRPr="009522BD" w:rsidRDefault="004952DC" w:rsidP="0069603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596" w:type="dxa"/>
            <w:hideMark/>
          </w:tcPr>
          <w:p w14:paraId="30AFEB19" w14:textId="77777777" w:rsidR="004952DC" w:rsidRPr="009522BD" w:rsidRDefault="004952DC" w:rsidP="0069603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952DC" w:rsidRPr="009522BD" w14:paraId="5C1E7C21" w14:textId="77777777" w:rsidTr="004952DC">
        <w:trPr>
          <w:trHeight w:val="278"/>
        </w:trPr>
        <w:tc>
          <w:tcPr>
            <w:tcW w:w="742" w:type="dxa"/>
          </w:tcPr>
          <w:p w14:paraId="563DAC37" w14:textId="60765389" w:rsidR="004952DC" w:rsidRDefault="004952DC" w:rsidP="004952DC">
            <w:pPr>
              <w:rPr>
                <w:rFonts w:ascii="Arial" w:eastAsia="Times New Roman" w:hAnsi="Arial" w:cs="Arial"/>
                <w:bCs/>
                <w:sz w:val="20"/>
                <w:lang w:val="en-US" w:eastAsia="ko-KR"/>
              </w:rPr>
            </w:pPr>
            <w:r>
              <w:rPr>
                <w:rFonts w:ascii="Arial" w:eastAsia="Times New Roman" w:hAnsi="Arial" w:cs="Arial"/>
                <w:bCs/>
                <w:sz w:val="20"/>
                <w:lang w:val="en-US" w:eastAsia="ko-KR"/>
              </w:rPr>
              <w:t>2712</w:t>
            </w:r>
          </w:p>
        </w:tc>
        <w:tc>
          <w:tcPr>
            <w:tcW w:w="1186" w:type="dxa"/>
          </w:tcPr>
          <w:p w14:paraId="1704A6B4" w14:textId="7CAD9857" w:rsidR="004952DC" w:rsidRPr="004C3B9A" w:rsidRDefault="004952DC" w:rsidP="004952DC">
            <w:pPr>
              <w:rPr>
                <w:rFonts w:ascii="Arial" w:hAnsi="Arial" w:cs="Arial"/>
                <w:sz w:val="20"/>
                <w:lang w:val="en-US" w:eastAsia="ko-KR"/>
              </w:rPr>
            </w:pPr>
            <w:r>
              <w:rPr>
                <w:rFonts w:ascii="Arial" w:hAnsi="Arial" w:cs="Arial"/>
                <w:sz w:val="20"/>
              </w:rPr>
              <w:t>19.3.9.3.3</w:t>
            </w:r>
          </w:p>
        </w:tc>
        <w:tc>
          <w:tcPr>
            <w:tcW w:w="1161" w:type="dxa"/>
          </w:tcPr>
          <w:p w14:paraId="287C105F" w14:textId="7F7C2BAA" w:rsidR="004952DC" w:rsidRPr="004C3B9A" w:rsidRDefault="004952DC" w:rsidP="004952DC">
            <w:pPr>
              <w:rPr>
                <w:rFonts w:ascii="Arial" w:hAnsi="Arial" w:cs="Arial"/>
                <w:sz w:val="20"/>
                <w:lang w:val="en-US" w:eastAsia="ko-KR"/>
              </w:rPr>
            </w:pPr>
            <w:r>
              <w:rPr>
                <w:rFonts w:ascii="Arial" w:hAnsi="Arial" w:cs="Arial"/>
                <w:sz w:val="20"/>
              </w:rPr>
              <w:t>2977.00</w:t>
            </w:r>
          </w:p>
        </w:tc>
        <w:tc>
          <w:tcPr>
            <w:tcW w:w="3233" w:type="dxa"/>
          </w:tcPr>
          <w:p w14:paraId="3A8CE334" w14:textId="26E6779B" w:rsidR="004952DC" w:rsidRDefault="004952DC" w:rsidP="004952DC">
            <w:pPr>
              <w:rPr>
                <w:rFonts w:ascii="Arial" w:hAnsi="Arial" w:cs="Arial"/>
                <w:sz w:val="20"/>
              </w:rPr>
            </w:pPr>
            <w:r>
              <w:rPr>
                <w:rFonts w:ascii="Arial" w:hAnsi="Arial" w:cs="Arial"/>
                <w:sz w:val="20"/>
              </w:rPr>
              <w:t xml:space="preserve">Looking at P2977L42, it says that the L-STF is identical to the Clause 17 (Orthogonal frequency division multiplexing (OFDM) PHY specification) short training symbol. The non-HT short training OFDM symbol in the 20 MHz channel width is shown in Equation (19-8). However, there seems to be inconsistency between 11a STF sequence related Equations (17-6), (17-7) and L-STF sequence related Equations (19-8), (19-10). It presents different power scaling factors on two different clauses. Clause 19 (and later clauses) absorbs the part of scaling factor in the Equation (19-8) </w:t>
            </w:r>
            <w:proofErr w:type="gramStart"/>
            <w:r>
              <w:rPr>
                <w:rFonts w:ascii="Arial" w:hAnsi="Arial" w:cs="Arial"/>
                <w:sz w:val="20"/>
              </w:rPr>
              <w:t>and also</w:t>
            </w:r>
            <w:proofErr w:type="gramEnd"/>
            <w:r>
              <w:rPr>
                <w:rFonts w:ascii="Arial" w:hAnsi="Arial" w:cs="Arial"/>
                <w:sz w:val="20"/>
              </w:rPr>
              <w:t xml:space="preserve"> adds per antenna CSD.</w:t>
            </w:r>
          </w:p>
        </w:tc>
        <w:tc>
          <w:tcPr>
            <w:tcW w:w="3596" w:type="dxa"/>
          </w:tcPr>
          <w:p w14:paraId="49F521CC" w14:textId="4A228B6D" w:rsidR="004952DC" w:rsidRDefault="004952DC" w:rsidP="004952DC">
            <w:pPr>
              <w:rPr>
                <w:rFonts w:ascii="Arial" w:hAnsi="Arial" w:cs="Arial"/>
                <w:sz w:val="20"/>
              </w:rPr>
            </w:pPr>
            <w:r>
              <w:rPr>
                <w:rFonts w:ascii="Arial" w:hAnsi="Arial" w:cs="Arial"/>
                <w:sz w:val="20"/>
              </w:rPr>
              <w:t>Option 1) At P2977L42, corresponding description deleted such as "The L-STF in the 20 MHz channel width is shown in Equation (19-8). However if we want to point out that there is no L-STF change between clause 17 and clause 19 (excluding CSD and scaling factors), Option 2) might be desirable.</w:t>
            </w:r>
            <w:r>
              <w:rPr>
                <w:rFonts w:ascii="Arial" w:hAnsi="Arial" w:cs="Arial"/>
                <w:sz w:val="20"/>
              </w:rPr>
              <w:br/>
              <w:t>Option 2) change Equation (17-6) to use the scaling factor of sqrt (1/2) and update Equation (17-7) to include another factor of N_L_STF to be consistent with later clauses.</w:t>
            </w:r>
          </w:p>
        </w:tc>
      </w:tr>
    </w:tbl>
    <w:p w14:paraId="188CE2D8" w14:textId="77777777" w:rsidR="004952DC" w:rsidRDefault="004952DC" w:rsidP="004952DC">
      <w:pPr>
        <w:jc w:val="both"/>
        <w:rPr>
          <w:sz w:val="22"/>
          <w:szCs w:val="22"/>
        </w:rPr>
      </w:pPr>
    </w:p>
    <w:p w14:paraId="6FE73EAD" w14:textId="77777777" w:rsidR="004952DC" w:rsidRDefault="004952DC" w:rsidP="004952DC">
      <w:pPr>
        <w:jc w:val="both"/>
        <w:rPr>
          <w:sz w:val="22"/>
          <w:szCs w:val="22"/>
        </w:rPr>
      </w:pPr>
      <w:r>
        <w:rPr>
          <w:b/>
          <w:sz w:val="28"/>
          <w:szCs w:val="22"/>
          <w:u w:val="single"/>
        </w:rPr>
        <w:t>Discussion</w:t>
      </w:r>
    </w:p>
    <w:p w14:paraId="155C5442" w14:textId="77777777" w:rsidR="004952DC" w:rsidRDefault="004952DC" w:rsidP="004952DC">
      <w:pPr>
        <w:jc w:val="both"/>
        <w:rPr>
          <w:sz w:val="22"/>
          <w:szCs w:val="22"/>
        </w:rPr>
      </w:pPr>
    </w:p>
    <w:p w14:paraId="7D748873" w14:textId="15BC3570" w:rsidR="005F0B0D" w:rsidRDefault="00A95C85" w:rsidP="004952DC">
      <w:pPr>
        <w:jc w:val="both"/>
        <w:rPr>
          <w:sz w:val="22"/>
          <w:szCs w:val="22"/>
        </w:rPr>
      </w:pPr>
      <w:r>
        <w:rPr>
          <w:sz w:val="22"/>
          <w:szCs w:val="22"/>
        </w:rPr>
        <w:t>11a L-STF (</w:t>
      </w:r>
      <w:r w:rsidR="004952DC">
        <w:rPr>
          <w:sz w:val="22"/>
          <w:szCs w:val="22"/>
        </w:rPr>
        <w:t>P</w:t>
      </w:r>
      <w:r w:rsidR="005F0B0D">
        <w:rPr>
          <w:sz w:val="22"/>
          <w:szCs w:val="22"/>
        </w:rPr>
        <w:t>2.2</w:t>
      </w:r>
      <w:r w:rsidR="004952DC">
        <w:rPr>
          <w:sz w:val="22"/>
          <w:szCs w:val="22"/>
        </w:rPr>
        <w:t xml:space="preserve"> P3147</w:t>
      </w:r>
      <w:r>
        <w:rPr>
          <w:sz w:val="22"/>
          <w:szCs w:val="22"/>
        </w:rPr>
        <w:t>)</w:t>
      </w:r>
    </w:p>
    <w:tbl>
      <w:tblPr>
        <w:tblStyle w:val="TableGrid"/>
        <w:tblW w:w="0" w:type="auto"/>
        <w:tblLook w:val="04A0" w:firstRow="1" w:lastRow="0" w:firstColumn="1" w:lastColumn="0" w:noHBand="0" w:noVBand="1"/>
      </w:tblPr>
      <w:tblGrid>
        <w:gridCol w:w="10080"/>
      </w:tblGrid>
      <w:tr w:rsidR="005F0B0D" w14:paraId="6DB9138C" w14:textId="77777777" w:rsidTr="005F0B0D">
        <w:tc>
          <w:tcPr>
            <w:tcW w:w="10080" w:type="dxa"/>
          </w:tcPr>
          <w:p w14:paraId="27E9222F" w14:textId="77777777" w:rsidR="005F0B0D" w:rsidRDefault="005F0B0D" w:rsidP="005B2AF8">
            <w:pPr>
              <w:rPr>
                <w:sz w:val="20"/>
                <w:lang w:val="en-US"/>
              </w:rPr>
            </w:pPr>
            <w:r>
              <w:rPr>
                <w:noProof/>
              </w:rPr>
              <w:drawing>
                <wp:inline distT="0" distB="0" distL="0" distR="0" wp14:anchorId="3725EA0C" wp14:editId="4490A547">
                  <wp:extent cx="6263640" cy="149733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1497330"/>
                          </a:xfrm>
                          <a:prstGeom prst="rect">
                            <a:avLst/>
                          </a:prstGeom>
                        </pic:spPr>
                      </pic:pic>
                    </a:graphicData>
                  </a:graphic>
                </wp:inline>
              </w:drawing>
            </w:r>
          </w:p>
          <w:p w14:paraId="21C7168E" w14:textId="6CD58C67" w:rsidR="005F0B0D" w:rsidRDefault="005F0B0D" w:rsidP="005B2AF8">
            <w:pPr>
              <w:rPr>
                <w:sz w:val="20"/>
                <w:lang w:val="en-US"/>
              </w:rPr>
            </w:pPr>
            <w:r>
              <w:rPr>
                <w:noProof/>
              </w:rPr>
              <w:drawing>
                <wp:inline distT="0" distB="0" distL="0" distR="0" wp14:anchorId="57784F97" wp14:editId="3D923D94">
                  <wp:extent cx="6263640" cy="9994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999490"/>
                          </a:xfrm>
                          <a:prstGeom prst="rect">
                            <a:avLst/>
                          </a:prstGeom>
                        </pic:spPr>
                      </pic:pic>
                    </a:graphicData>
                  </a:graphic>
                </wp:inline>
              </w:drawing>
            </w:r>
          </w:p>
        </w:tc>
      </w:tr>
    </w:tbl>
    <w:p w14:paraId="0CEAD7AF" w14:textId="705AC6C0" w:rsidR="004952DC" w:rsidRDefault="004952DC" w:rsidP="005B2AF8">
      <w:pPr>
        <w:rPr>
          <w:sz w:val="20"/>
          <w:lang w:val="en-US"/>
        </w:rPr>
      </w:pPr>
    </w:p>
    <w:p w14:paraId="692C732D" w14:textId="75E0D08F" w:rsidR="00A95C85" w:rsidRDefault="00A95C85" w:rsidP="005B2AF8">
      <w:pPr>
        <w:rPr>
          <w:sz w:val="20"/>
          <w:lang w:val="en-US"/>
        </w:rPr>
      </w:pPr>
      <w:r>
        <w:rPr>
          <w:sz w:val="20"/>
          <w:lang w:val="en-US"/>
        </w:rPr>
        <w:lastRenderedPageBreak/>
        <w:t>11a has the same number of modulated tones (52 tones) between L-LTF, L-SIG and Data fields.  Only the L-STF field has different # of modulated tones (12 tones).  Hence, 11a put the normalization factor solely in the L-STF field</w:t>
      </w:r>
      <w:r w:rsidR="00327D9D">
        <w:rPr>
          <w:sz w:val="20"/>
          <w:lang w:val="en-US"/>
        </w:rPr>
        <w:t xml:space="preserve"> – specifically on the frequency domain modulated “constellations”.</w:t>
      </w:r>
    </w:p>
    <w:p w14:paraId="0CA93970" w14:textId="6223A92B" w:rsidR="00A95C85" w:rsidRDefault="00A95C85" w:rsidP="005B2AF8">
      <w:pPr>
        <w:rPr>
          <w:sz w:val="20"/>
          <w:lang w:val="en-US"/>
        </w:rPr>
      </w:pPr>
    </w:p>
    <w:p w14:paraId="0D1DB436" w14:textId="73E40A0F" w:rsidR="00A95C85" w:rsidRDefault="00A95C85" w:rsidP="005B2AF8">
      <w:pPr>
        <w:rPr>
          <w:sz w:val="20"/>
          <w:lang w:val="en-US"/>
        </w:rPr>
      </w:pPr>
      <w:r>
        <w:rPr>
          <w:sz w:val="20"/>
          <w:lang w:val="en-US"/>
        </w:rPr>
        <w:t>In case of HT-mixed format, however, has different number of modulated tones between L-STF</w:t>
      </w:r>
      <w:r w:rsidR="00327D9D">
        <w:rPr>
          <w:sz w:val="20"/>
          <w:lang w:val="en-US"/>
        </w:rPr>
        <w:t>/HT-STF</w:t>
      </w:r>
      <w:r>
        <w:rPr>
          <w:sz w:val="20"/>
          <w:lang w:val="en-US"/>
        </w:rPr>
        <w:t xml:space="preserve"> (12 tones for 20 MHz, 24 tones for 40 MHz), L-LTF/L-SIG/HT-SIG (52 tones for 20 MHz, 104 tones for 40 MHz)</w:t>
      </w:r>
      <w:r w:rsidR="00327D9D">
        <w:rPr>
          <w:sz w:val="20"/>
          <w:lang w:val="en-US"/>
        </w:rPr>
        <w:t xml:space="preserve"> and HT-LTF/Data (56 tones for 20 MHz, 114 tones for 40 MHz).  And the normalization factors to maintain consistent power between different fields were put in the equation representing the time domain waveform equation (Equation (19-10)).</w:t>
      </w:r>
    </w:p>
    <w:p w14:paraId="05B093D3" w14:textId="77777777" w:rsidR="00A95C85" w:rsidRDefault="00A95C85" w:rsidP="005B2AF8">
      <w:pPr>
        <w:rPr>
          <w:sz w:val="20"/>
          <w:lang w:val="en-US"/>
        </w:rPr>
      </w:pPr>
    </w:p>
    <w:p w14:paraId="6587B560" w14:textId="694B6687" w:rsidR="00A95C85" w:rsidRDefault="00A95C85" w:rsidP="005B2AF8">
      <w:pPr>
        <w:rPr>
          <w:sz w:val="20"/>
          <w:lang w:val="en-US"/>
        </w:rPr>
      </w:pPr>
      <w:r>
        <w:rPr>
          <w:sz w:val="20"/>
          <w:lang w:val="en-US"/>
        </w:rPr>
        <w:t>HT-mixed format L-STF (D2.2 P2987)</w:t>
      </w:r>
    </w:p>
    <w:tbl>
      <w:tblPr>
        <w:tblStyle w:val="TableGrid"/>
        <w:tblW w:w="0" w:type="auto"/>
        <w:tblLook w:val="04A0" w:firstRow="1" w:lastRow="0" w:firstColumn="1" w:lastColumn="0" w:noHBand="0" w:noVBand="1"/>
      </w:tblPr>
      <w:tblGrid>
        <w:gridCol w:w="10080"/>
      </w:tblGrid>
      <w:tr w:rsidR="00A95C85" w14:paraId="01725EF6" w14:textId="77777777" w:rsidTr="00A95C85">
        <w:tc>
          <w:tcPr>
            <w:tcW w:w="10080" w:type="dxa"/>
          </w:tcPr>
          <w:p w14:paraId="0D3EAF8F" w14:textId="77777777" w:rsidR="00A95C85" w:rsidRDefault="00A95C85" w:rsidP="005B2AF8">
            <w:pPr>
              <w:rPr>
                <w:sz w:val="20"/>
                <w:lang w:val="en-US"/>
              </w:rPr>
            </w:pPr>
            <w:r>
              <w:rPr>
                <w:noProof/>
              </w:rPr>
              <w:drawing>
                <wp:inline distT="0" distB="0" distL="0" distR="0" wp14:anchorId="52D498D9" wp14:editId="40F88BF5">
                  <wp:extent cx="6263640" cy="358013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3580130"/>
                          </a:xfrm>
                          <a:prstGeom prst="rect">
                            <a:avLst/>
                          </a:prstGeom>
                        </pic:spPr>
                      </pic:pic>
                    </a:graphicData>
                  </a:graphic>
                </wp:inline>
              </w:drawing>
            </w:r>
          </w:p>
          <w:p w14:paraId="132B5387" w14:textId="77777777" w:rsidR="00A95C85" w:rsidRDefault="00A95C85" w:rsidP="005B2AF8">
            <w:pPr>
              <w:rPr>
                <w:sz w:val="20"/>
                <w:lang w:val="en-US"/>
              </w:rPr>
            </w:pPr>
          </w:p>
          <w:p w14:paraId="56EDF239" w14:textId="24F0C71E" w:rsidR="00A95C85" w:rsidRDefault="00327D9D" w:rsidP="005B2AF8">
            <w:pPr>
              <w:rPr>
                <w:sz w:val="20"/>
                <w:lang w:val="en-US"/>
              </w:rPr>
            </w:pPr>
            <w:r>
              <w:rPr>
                <w:noProof/>
              </w:rPr>
              <w:drawing>
                <wp:inline distT="0" distB="0" distL="0" distR="0" wp14:anchorId="441397E6" wp14:editId="3EB72FC4">
                  <wp:extent cx="6263640" cy="114427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1144270"/>
                          </a:xfrm>
                          <a:prstGeom prst="rect">
                            <a:avLst/>
                          </a:prstGeom>
                        </pic:spPr>
                      </pic:pic>
                    </a:graphicData>
                  </a:graphic>
                </wp:inline>
              </w:drawing>
            </w:r>
          </w:p>
        </w:tc>
      </w:tr>
    </w:tbl>
    <w:p w14:paraId="7D3E1185" w14:textId="450C8AF8" w:rsidR="005F0B0D" w:rsidRDefault="005F0B0D" w:rsidP="005B2AF8">
      <w:pPr>
        <w:rPr>
          <w:sz w:val="20"/>
          <w:lang w:val="en-US"/>
        </w:rPr>
      </w:pPr>
    </w:p>
    <w:p w14:paraId="77C072D9" w14:textId="77777777" w:rsidR="00076BE7" w:rsidRDefault="00076BE7" w:rsidP="005B2AF8">
      <w:pPr>
        <w:rPr>
          <w:sz w:val="20"/>
          <w:lang w:val="en-US"/>
        </w:rPr>
      </w:pPr>
      <w:r>
        <w:rPr>
          <w:sz w:val="20"/>
          <w:lang w:val="en-US"/>
        </w:rPr>
        <w:t>Issue pointed out by the commenter is that due to this difference in ‘representation’, it is not correct to sat that the Equations (17-6) and (19-8) are identical.</w:t>
      </w:r>
    </w:p>
    <w:p w14:paraId="65737430" w14:textId="77777777" w:rsidR="00076BE7" w:rsidRDefault="00076BE7" w:rsidP="005B2AF8">
      <w:pPr>
        <w:rPr>
          <w:sz w:val="20"/>
          <w:lang w:val="en-US"/>
        </w:rPr>
      </w:pPr>
    </w:p>
    <w:p w14:paraId="0D3C30BA" w14:textId="5387D694" w:rsidR="00076BE7" w:rsidRDefault="00076BE7" w:rsidP="005B2AF8">
      <w:pPr>
        <w:rPr>
          <w:sz w:val="20"/>
          <w:lang w:val="en-US"/>
        </w:rPr>
      </w:pPr>
      <w:r>
        <w:rPr>
          <w:sz w:val="20"/>
          <w:lang w:val="en-US"/>
        </w:rPr>
        <w:t>Option 2 suggested by the commenter is to update the equations in Clause 17 such that the normalization terms are in the time domain waveform generation, just like Clause 19.  While that could be done, updating mathematical equations of existing PHY clauses should be done with caution.</w:t>
      </w:r>
    </w:p>
    <w:p w14:paraId="1D3FC96E" w14:textId="331F3663" w:rsidR="00076BE7" w:rsidRDefault="00076BE7" w:rsidP="005B2AF8">
      <w:pPr>
        <w:rPr>
          <w:sz w:val="20"/>
          <w:lang w:val="en-US"/>
        </w:rPr>
      </w:pPr>
    </w:p>
    <w:p w14:paraId="3EDC13B6" w14:textId="4D86BD75" w:rsidR="00076BE7" w:rsidRDefault="00076BE7" w:rsidP="005B2AF8">
      <w:pPr>
        <w:rPr>
          <w:sz w:val="20"/>
          <w:lang w:val="en-US"/>
        </w:rPr>
      </w:pPr>
      <w:r>
        <w:rPr>
          <w:sz w:val="20"/>
          <w:lang w:val="en-US"/>
        </w:rPr>
        <w:t>Lastly, L-STF is also used in VHT and TVHT PPDUs.  Fortunately, both VHT and TVHT do not use the phrase that the L-STF is “identical to” that of 11a.  Hence, no changes are needed there.</w:t>
      </w:r>
    </w:p>
    <w:p w14:paraId="451F06B3" w14:textId="77777777" w:rsidR="00076BE7" w:rsidRDefault="00076BE7" w:rsidP="005B2AF8">
      <w:pPr>
        <w:rPr>
          <w:sz w:val="20"/>
          <w:lang w:val="en-US"/>
        </w:rPr>
      </w:pPr>
    </w:p>
    <w:p w14:paraId="00D3E84D" w14:textId="77777777" w:rsidR="00327D9D" w:rsidRDefault="00327D9D" w:rsidP="005B2AF8">
      <w:pPr>
        <w:rPr>
          <w:sz w:val="20"/>
          <w:lang w:val="en-US"/>
        </w:rPr>
      </w:pPr>
    </w:p>
    <w:p w14:paraId="28B59C4C" w14:textId="27E96389" w:rsidR="00A95C85" w:rsidRDefault="00A95C85" w:rsidP="005B2AF8">
      <w:pPr>
        <w:rPr>
          <w:sz w:val="20"/>
          <w:lang w:val="en-US"/>
        </w:rPr>
      </w:pPr>
      <w:r>
        <w:rPr>
          <w:sz w:val="20"/>
          <w:lang w:val="en-US"/>
        </w:rPr>
        <w:t>VHT L-STF (D2.2 P3160)</w:t>
      </w:r>
    </w:p>
    <w:tbl>
      <w:tblPr>
        <w:tblStyle w:val="TableGrid"/>
        <w:tblW w:w="0" w:type="auto"/>
        <w:tblLook w:val="04A0" w:firstRow="1" w:lastRow="0" w:firstColumn="1" w:lastColumn="0" w:noHBand="0" w:noVBand="1"/>
      </w:tblPr>
      <w:tblGrid>
        <w:gridCol w:w="10080"/>
      </w:tblGrid>
      <w:tr w:rsidR="00A95C85" w14:paraId="3286A567" w14:textId="77777777" w:rsidTr="00A95C85">
        <w:tc>
          <w:tcPr>
            <w:tcW w:w="10080" w:type="dxa"/>
          </w:tcPr>
          <w:p w14:paraId="08D6C66B" w14:textId="710162E8" w:rsidR="00A95C85" w:rsidRDefault="00A95C85" w:rsidP="005B2AF8">
            <w:pPr>
              <w:rPr>
                <w:sz w:val="20"/>
                <w:lang w:val="en-US"/>
              </w:rPr>
            </w:pPr>
            <w:r>
              <w:rPr>
                <w:noProof/>
              </w:rPr>
              <w:lastRenderedPageBreak/>
              <w:drawing>
                <wp:inline distT="0" distB="0" distL="0" distR="0" wp14:anchorId="5D3C5EDB" wp14:editId="700FEC12">
                  <wp:extent cx="6263640" cy="7683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768350"/>
                          </a:xfrm>
                          <a:prstGeom prst="rect">
                            <a:avLst/>
                          </a:prstGeom>
                        </pic:spPr>
                      </pic:pic>
                    </a:graphicData>
                  </a:graphic>
                </wp:inline>
              </w:drawing>
            </w:r>
          </w:p>
        </w:tc>
      </w:tr>
    </w:tbl>
    <w:p w14:paraId="06A0AA38" w14:textId="77777777" w:rsidR="00A95C85" w:rsidRDefault="00A95C85" w:rsidP="005B2AF8">
      <w:pPr>
        <w:rPr>
          <w:sz w:val="20"/>
          <w:lang w:val="en-US"/>
        </w:rPr>
      </w:pPr>
    </w:p>
    <w:p w14:paraId="05160496" w14:textId="2800F862" w:rsidR="00A95C85" w:rsidRDefault="00A95C85" w:rsidP="005B2AF8">
      <w:pPr>
        <w:rPr>
          <w:sz w:val="20"/>
          <w:lang w:val="en-US"/>
        </w:rPr>
      </w:pPr>
      <w:r>
        <w:rPr>
          <w:sz w:val="20"/>
          <w:lang w:val="en-US"/>
        </w:rPr>
        <w:t>TVHT L-STF (D2.2 P3275)</w:t>
      </w:r>
    </w:p>
    <w:tbl>
      <w:tblPr>
        <w:tblStyle w:val="TableGrid"/>
        <w:tblW w:w="0" w:type="auto"/>
        <w:tblLook w:val="04A0" w:firstRow="1" w:lastRow="0" w:firstColumn="1" w:lastColumn="0" w:noHBand="0" w:noVBand="1"/>
      </w:tblPr>
      <w:tblGrid>
        <w:gridCol w:w="10080"/>
      </w:tblGrid>
      <w:tr w:rsidR="00A95C85" w14:paraId="24F74D0A" w14:textId="77777777" w:rsidTr="00A95C85">
        <w:tc>
          <w:tcPr>
            <w:tcW w:w="10080" w:type="dxa"/>
          </w:tcPr>
          <w:p w14:paraId="43E0DFD2" w14:textId="3D25A456" w:rsidR="00A95C85" w:rsidRDefault="00A95C85" w:rsidP="005B2AF8">
            <w:pPr>
              <w:rPr>
                <w:sz w:val="20"/>
                <w:lang w:val="en-US"/>
              </w:rPr>
            </w:pPr>
            <w:r>
              <w:rPr>
                <w:noProof/>
              </w:rPr>
              <w:drawing>
                <wp:inline distT="0" distB="0" distL="0" distR="0" wp14:anchorId="681E4BE9" wp14:editId="6D530D39">
                  <wp:extent cx="6263640" cy="641985"/>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641985"/>
                          </a:xfrm>
                          <a:prstGeom prst="rect">
                            <a:avLst/>
                          </a:prstGeom>
                        </pic:spPr>
                      </pic:pic>
                    </a:graphicData>
                  </a:graphic>
                </wp:inline>
              </w:drawing>
            </w:r>
          </w:p>
        </w:tc>
      </w:tr>
    </w:tbl>
    <w:p w14:paraId="16E3266B" w14:textId="4845875E" w:rsidR="00A95C85" w:rsidRDefault="00A95C85" w:rsidP="005B2AF8">
      <w:pPr>
        <w:rPr>
          <w:sz w:val="20"/>
          <w:lang w:val="en-US"/>
        </w:rPr>
      </w:pPr>
    </w:p>
    <w:p w14:paraId="2E66EABB" w14:textId="77777777" w:rsidR="00A95C85" w:rsidRDefault="00A95C85" w:rsidP="005B2AF8">
      <w:pPr>
        <w:rPr>
          <w:sz w:val="20"/>
          <w:lang w:val="en-US"/>
        </w:rPr>
      </w:pPr>
    </w:p>
    <w:p w14:paraId="5CB2631C" w14:textId="7225A8AF" w:rsidR="0012027F" w:rsidRPr="00157CCC" w:rsidRDefault="0012027F" w:rsidP="0012027F">
      <w:pPr>
        <w:jc w:val="both"/>
        <w:rPr>
          <w:sz w:val="28"/>
          <w:szCs w:val="22"/>
        </w:rPr>
      </w:pPr>
      <w:r>
        <w:rPr>
          <w:b/>
          <w:sz w:val="28"/>
          <w:szCs w:val="22"/>
          <w:u w:val="single"/>
        </w:rPr>
        <w:t>Proposed Resolution: CID 2712</w:t>
      </w:r>
    </w:p>
    <w:p w14:paraId="42911CDC" w14:textId="77777777" w:rsidR="0012027F" w:rsidRDefault="0012027F" w:rsidP="0012027F">
      <w:pPr>
        <w:jc w:val="both"/>
        <w:rPr>
          <w:sz w:val="22"/>
          <w:szCs w:val="22"/>
        </w:rPr>
      </w:pPr>
      <w:r>
        <w:rPr>
          <w:b/>
          <w:sz w:val="22"/>
          <w:szCs w:val="22"/>
        </w:rPr>
        <w:t>Revised</w:t>
      </w:r>
      <w:r w:rsidRPr="00157CCC">
        <w:rPr>
          <w:sz w:val="22"/>
          <w:szCs w:val="22"/>
        </w:rPr>
        <w:t>.</w:t>
      </w:r>
    </w:p>
    <w:p w14:paraId="1128A52D" w14:textId="229EF760" w:rsidR="005376CD" w:rsidRDefault="005376CD" w:rsidP="0012027F">
      <w:pPr>
        <w:jc w:val="both"/>
        <w:rPr>
          <w:sz w:val="22"/>
          <w:szCs w:val="22"/>
        </w:rPr>
      </w:pPr>
      <w:r>
        <w:rPr>
          <w:sz w:val="22"/>
          <w:szCs w:val="22"/>
        </w:rPr>
        <w:t>The commenter is correct that Equations (17-6) and (19-8) are not identical.  While commenter’s option 2 is a valid approach, updating mathematical equations for PHY should be done with caution</w:t>
      </w:r>
      <w:r w:rsidR="00A328C6">
        <w:rPr>
          <w:sz w:val="22"/>
          <w:szCs w:val="22"/>
        </w:rPr>
        <w:t xml:space="preserve"> and should be avoided if possible</w:t>
      </w:r>
      <w:r>
        <w:rPr>
          <w:sz w:val="22"/>
          <w:szCs w:val="22"/>
        </w:rPr>
        <w:t xml:space="preserve">.  Note that 19.3.10.3.3 has all the necessary information to clearly define the L-STF waveform on its own.  Hence, the proposal is </w:t>
      </w:r>
      <w:proofErr w:type="gramStart"/>
      <w:r w:rsidR="00A328C6">
        <w:rPr>
          <w:sz w:val="22"/>
          <w:szCs w:val="22"/>
        </w:rPr>
        <w:t>delete</w:t>
      </w:r>
      <w:proofErr w:type="gramEnd"/>
      <w:r w:rsidR="00A328C6">
        <w:rPr>
          <w:sz w:val="22"/>
          <w:szCs w:val="22"/>
        </w:rPr>
        <w:t xml:space="preserve"> the sentence with the phrase “identical”, and instead add a NOTE to inform readers that L-STF sequence of HT-mixed format is essentially the same as that of 11a, except for the scaling difference.</w:t>
      </w:r>
    </w:p>
    <w:p w14:paraId="140AD583" w14:textId="77777777" w:rsidR="0012027F" w:rsidRDefault="0012027F" w:rsidP="0012027F">
      <w:pPr>
        <w:jc w:val="both"/>
        <w:rPr>
          <w:sz w:val="22"/>
          <w:szCs w:val="22"/>
        </w:rPr>
      </w:pPr>
    </w:p>
    <w:p w14:paraId="7EADB89C" w14:textId="5507730E" w:rsidR="0012027F" w:rsidRDefault="0012027F" w:rsidP="0012027F">
      <w:pPr>
        <w:jc w:val="both"/>
        <w:rPr>
          <w:sz w:val="22"/>
          <w:szCs w:val="22"/>
        </w:rPr>
      </w:pPr>
      <w:r>
        <w:rPr>
          <w:sz w:val="22"/>
          <w:szCs w:val="22"/>
        </w:rPr>
        <w:t xml:space="preserve">Instruction to Editor:  Implement the text updates for CID </w:t>
      </w:r>
      <w:r w:rsidR="00A328C6">
        <w:rPr>
          <w:sz w:val="22"/>
          <w:szCs w:val="22"/>
        </w:rPr>
        <w:t>2712</w:t>
      </w:r>
      <w:r>
        <w:rPr>
          <w:sz w:val="22"/>
          <w:szCs w:val="22"/>
        </w:rPr>
        <w:t xml:space="preserve"> in 11-19/</w:t>
      </w:r>
      <w:r w:rsidR="005C0DAA">
        <w:rPr>
          <w:sz w:val="22"/>
          <w:szCs w:val="22"/>
        </w:rPr>
        <w:t>0857r0</w:t>
      </w:r>
      <w:r>
        <w:rPr>
          <w:sz w:val="22"/>
          <w:szCs w:val="22"/>
        </w:rPr>
        <w:t>.</w:t>
      </w:r>
    </w:p>
    <w:p w14:paraId="69903773" w14:textId="77777777" w:rsidR="0012027F" w:rsidRDefault="0012027F" w:rsidP="0012027F">
      <w:pPr>
        <w:jc w:val="both"/>
        <w:rPr>
          <w:sz w:val="22"/>
          <w:szCs w:val="22"/>
        </w:rPr>
      </w:pPr>
    </w:p>
    <w:p w14:paraId="5CAC1D81" w14:textId="2B9EED05" w:rsidR="0012027F" w:rsidRPr="00157CCC" w:rsidRDefault="0012027F" w:rsidP="0012027F">
      <w:pPr>
        <w:jc w:val="both"/>
        <w:rPr>
          <w:sz w:val="28"/>
          <w:szCs w:val="22"/>
        </w:rPr>
      </w:pPr>
      <w:r>
        <w:rPr>
          <w:b/>
          <w:sz w:val="28"/>
          <w:szCs w:val="22"/>
          <w:u w:val="single"/>
        </w:rPr>
        <w:t>Proposed Text Updates:</w:t>
      </w:r>
      <w:bookmarkStart w:id="0" w:name="_GoBack"/>
      <w:bookmarkEnd w:id="0"/>
      <w:r>
        <w:rPr>
          <w:b/>
          <w:sz w:val="28"/>
          <w:szCs w:val="22"/>
          <w:u w:val="single"/>
        </w:rPr>
        <w:t xml:space="preserve"> CID 2712</w:t>
      </w:r>
    </w:p>
    <w:p w14:paraId="51F4B8D3" w14:textId="77777777" w:rsidR="0012027F" w:rsidRDefault="0012027F" w:rsidP="0012027F">
      <w:pPr>
        <w:jc w:val="both"/>
        <w:rPr>
          <w:sz w:val="22"/>
          <w:szCs w:val="22"/>
        </w:rPr>
      </w:pPr>
    </w:p>
    <w:p w14:paraId="34636420" w14:textId="7D17C783" w:rsidR="0012027F" w:rsidRPr="001075DC" w:rsidRDefault="0012027F" w:rsidP="0012027F">
      <w:pPr>
        <w:pStyle w:val="ListParagraph"/>
        <w:ind w:leftChars="0" w:left="0"/>
        <w:rPr>
          <w:i/>
          <w:sz w:val="22"/>
          <w:szCs w:val="22"/>
        </w:rPr>
      </w:pPr>
      <w:proofErr w:type="spellStart"/>
      <w:r w:rsidRPr="001075DC">
        <w:rPr>
          <w:i/>
          <w:sz w:val="22"/>
          <w:szCs w:val="22"/>
          <w:highlight w:val="yellow"/>
        </w:rPr>
        <w:t>TG</w:t>
      </w:r>
      <w:r>
        <w:rPr>
          <w:i/>
          <w:sz w:val="22"/>
          <w:szCs w:val="22"/>
          <w:highlight w:val="yellow"/>
        </w:rPr>
        <w:t>md</w:t>
      </w:r>
      <w:proofErr w:type="spellEnd"/>
      <w:r w:rsidRPr="001075DC">
        <w:rPr>
          <w:i/>
          <w:sz w:val="22"/>
          <w:szCs w:val="22"/>
          <w:highlight w:val="yellow"/>
        </w:rPr>
        <w:t xml:space="preserve"> Editor: </w:t>
      </w:r>
      <w:r>
        <w:rPr>
          <w:i/>
          <w:sz w:val="22"/>
          <w:szCs w:val="22"/>
          <w:highlight w:val="yellow"/>
        </w:rPr>
        <w:t>Update Table 9-321b in D4.1 as shown below</w:t>
      </w:r>
      <w:r w:rsidRPr="001075DC">
        <w:rPr>
          <w:i/>
          <w:sz w:val="22"/>
          <w:szCs w:val="22"/>
          <w:highlight w:val="yellow"/>
        </w:rPr>
        <w:t>.</w:t>
      </w:r>
    </w:p>
    <w:p w14:paraId="6404E18F" w14:textId="77777777" w:rsidR="0012027F" w:rsidRDefault="0012027F" w:rsidP="0012027F">
      <w:pPr>
        <w:jc w:val="both"/>
        <w:rPr>
          <w:sz w:val="22"/>
          <w:szCs w:val="22"/>
        </w:rPr>
      </w:pPr>
    </w:p>
    <w:p w14:paraId="1C763885" w14:textId="77777777" w:rsidR="006E1091" w:rsidRDefault="006E1091" w:rsidP="006E1091">
      <w:pPr>
        <w:autoSpaceDE w:val="0"/>
        <w:autoSpaceDN w:val="0"/>
        <w:adjustRightInd w:val="0"/>
        <w:rPr>
          <w:rFonts w:ascii="Arial,Bold" w:eastAsia="Arial,Bold" w:cs="Arial,Bold"/>
          <w:b/>
          <w:bCs/>
          <w:sz w:val="20"/>
          <w:lang w:val="en-US" w:eastAsia="ko-KR"/>
        </w:rPr>
      </w:pPr>
      <w:r>
        <w:rPr>
          <w:rFonts w:ascii="Arial,Bold" w:eastAsia="Arial,Bold" w:cs="Arial,Bold"/>
          <w:b/>
          <w:bCs/>
          <w:sz w:val="20"/>
          <w:lang w:val="en-US" w:eastAsia="ko-KR"/>
        </w:rPr>
        <w:t>19.3.9.3.3 L-STF definition</w:t>
      </w:r>
    </w:p>
    <w:p w14:paraId="1BF337DA" w14:textId="00E31DF1" w:rsidR="0012027F" w:rsidRDefault="006E1091" w:rsidP="006E1091">
      <w:pPr>
        <w:autoSpaceDE w:val="0"/>
        <w:autoSpaceDN w:val="0"/>
        <w:adjustRightInd w:val="0"/>
        <w:rPr>
          <w:ins w:id="1" w:author="Youhan Kim" w:date="2019-05-12T16:07:00Z"/>
          <w:rFonts w:eastAsia="TimesNewRoman"/>
          <w:sz w:val="22"/>
          <w:lang w:val="en-US" w:eastAsia="ko-KR"/>
        </w:rPr>
      </w:pPr>
      <w:proofErr w:type="spellStart"/>
      <w:r w:rsidRPr="006E1091">
        <w:rPr>
          <w:rFonts w:eastAsia="TimesNewRoman"/>
          <w:sz w:val="22"/>
          <w:lang w:val="en-US" w:eastAsia="ko-KR"/>
        </w:rPr>
        <w:t>T</w:t>
      </w:r>
      <w:del w:id="2" w:author="Youhan Kim" w:date="2019-05-12T16:10:00Z">
        <w:r w:rsidRPr="006E1091" w:rsidDel="00444222">
          <w:rPr>
            <w:rFonts w:eastAsia="TimesNewRoman"/>
            <w:sz w:val="22"/>
            <w:lang w:val="en-US" w:eastAsia="ko-KR"/>
          </w:rPr>
          <w:delText>he L-STF is</w:delText>
        </w:r>
      </w:del>
      <w:del w:id="3" w:author="Youhan Kim" w:date="2019-05-12T15:30:00Z">
        <w:r w:rsidRPr="006E1091" w:rsidDel="006E1091">
          <w:rPr>
            <w:rFonts w:eastAsia="TimesNewRoman"/>
            <w:sz w:val="22"/>
            <w:lang w:val="en-US" w:eastAsia="ko-KR"/>
          </w:rPr>
          <w:delText xml:space="preserve"> identical to</w:delText>
        </w:r>
      </w:del>
      <w:del w:id="4" w:author="Youhan Kim" w:date="2019-05-12T16:10:00Z">
        <w:r w:rsidRPr="006E1091" w:rsidDel="00444222">
          <w:rPr>
            <w:rFonts w:eastAsia="TimesNewRoman"/>
            <w:sz w:val="22"/>
            <w:lang w:val="en-US" w:eastAsia="ko-KR"/>
          </w:rPr>
          <w:delText xml:space="preserve"> the Clause 17 short training symbol. </w:delText>
        </w:r>
      </w:del>
      <w:r w:rsidRPr="006E1091">
        <w:rPr>
          <w:rFonts w:eastAsia="TimesNewRoman"/>
          <w:sz w:val="22"/>
          <w:lang w:val="en-US" w:eastAsia="ko-KR"/>
        </w:rPr>
        <w:t>The</w:t>
      </w:r>
      <w:proofErr w:type="spellEnd"/>
      <w:r w:rsidRPr="006E1091">
        <w:rPr>
          <w:rFonts w:eastAsia="TimesNewRoman"/>
          <w:sz w:val="22"/>
          <w:lang w:val="en-US" w:eastAsia="ko-KR"/>
        </w:rPr>
        <w:t xml:space="preserve"> non-HT short training OFDM symbol in the 20 MHz channel</w:t>
      </w:r>
      <w:r>
        <w:rPr>
          <w:rFonts w:eastAsia="TimesNewRoman"/>
          <w:sz w:val="22"/>
          <w:lang w:val="en-US" w:eastAsia="ko-KR"/>
        </w:rPr>
        <w:t xml:space="preserve"> </w:t>
      </w:r>
      <w:r w:rsidRPr="006E1091">
        <w:rPr>
          <w:rFonts w:eastAsia="TimesNewRoman"/>
          <w:sz w:val="22"/>
          <w:lang w:val="en-US" w:eastAsia="ko-KR"/>
        </w:rPr>
        <w:t>width is shown in Equation (19-8).</w:t>
      </w:r>
    </w:p>
    <w:p w14:paraId="39251672" w14:textId="5EDAE3BC" w:rsidR="00444222" w:rsidRDefault="00444222" w:rsidP="006E1091">
      <w:pPr>
        <w:autoSpaceDE w:val="0"/>
        <w:autoSpaceDN w:val="0"/>
        <w:adjustRightInd w:val="0"/>
        <w:rPr>
          <w:ins w:id="5" w:author="Youhan Kim" w:date="2019-05-12T16:07:00Z"/>
          <w:sz w:val="22"/>
        </w:rPr>
      </w:pPr>
    </w:p>
    <w:p w14:paraId="0E5F98B6" w14:textId="63F7D076" w:rsidR="00444222" w:rsidRPr="006E1091" w:rsidRDefault="00444222" w:rsidP="006E1091">
      <w:pPr>
        <w:autoSpaceDE w:val="0"/>
        <w:autoSpaceDN w:val="0"/>
        <w:adjustRightInd w:val="0"/>
        <w:rPr>
          <w:sz w:val="22"/>
        </w:rPr>
      </w:pPr>
      <w:ins w:id="6" w:author="Youhan Kim" w:date="2019-05-12T16:07:00Z">
        <w:r>
          <w:rPr>
            <w:sz w:val="22"/>
          </w:rPr>
          <w:t xml:space="preserve">NOTE – </w:t>
        </w:r>
      </w:ins>
      <w:ins w:id="7" w:author="Youhan Kim" w:date="2019-05-12T16:09:00Z">
        <w:r>
          <w:rPr>
            <w:sz w:val="22"/>
          </w:rPr>
          <w:t xml:space="preserve">Other than the scaling difference, </w:t>
        </w:r>
      </w:ins>
      <w:ins w:id="8" w:author="Youhan Kim" w:date="2019-05-12T16:07:00Z">
        <w:r>
          <w:rPr>
            <w:sz w:val="22"/>
          </w:rPr>
          <w:t xml:space="preserve">Equation (19-8) </w:t>
        </w:r>
      </w:ins>
      <w:ins w:id="9" w:author="Youhan Kim" w:date="2019-05-12T16:09:00Z">
        <w:r>
          <w:rPr>
            <w:sz w:val="22"/>
          </w:rPr>
          <w:t>represents the same BPSK constellation</w:t>
        </w:r>
      </w:ins>
      <w:ins w:id="10" w:author="Youhan Kim" w:date="2019-05-12T16:10:00Z">
        <w:r w:rsidR="00F55DFB">
          <w:rPr>
            <w:sz w:val="22"/>
          </w:rPr>
          <w:t>s</w:t>
        </w:r>
      </w:ins>
      <w:ins w:id="11" w:author="Youhan Kim" w:date="2019-05-12T16:09:00Z">
        <w:r>
          <w:rPr>
            <w:sz w:val="22"/>
          </w:rPr>
          <w:t xml:space="preserve"> per subcarrier as </w:t>
        </w:r>
      </w:ins>
      <w:ins w:id="12" w:author="Youhan Kim" w:date="2019-05-12T16:10:00Z">
        <w:r w:rsidR="00F55DFB">
          <w:rPr>
            <w:sz w:val="22"/>
          </w:rPr>
          <w:t>those</w:t>
        </w:r>
      </w:ins>
      <w:ins w:id="13" w:author="Youhan Kim" w:date="2019-05-12T16:09:00Z">
        <w:r>
          <w:rPr>
            <w:sz w:val="22"/>
          </w:rPr>
          <w:t xml:space="preserve"> re</w:t>
        </w:r>
      </w:ins>
      <w:ins w:id="14" w:author="Youhan Kim" w:date="2019-05-12T16:10:00Z">
        <w:r>
          <w:rPr>
            <w:sz w:val="22"/>
          </w:rPr>
          <w:t xml:space="preserve">presented in </w:t>
        </w:r>
      </w:ins>
      <w:ins w:id="15" w:author="Youhan Kim" w:date="2019-05-12T16:08:00Z">
        <w:r>
          <w:rPr>
            <w:sz w:val="22"/>
          </w:rPr>
          <w:t>Equation (17-8)</w:t>
        </w:r>
      </w:ins>
      <w:ins w:id="16" w:author="Youhan Kim" w:date="2019-05-12T16:10:00Z">
        <w:r>
          <w:rPr>
            <w:sz w:val="22"/>
          </w:rPr>
          <w:t>.</w:t>
        </w:r>
      </w:ins>
    </w:p>
    <w:p w14:paraId="3CBD6349" w14:textId="77777777" w:rsidR="004952DC" w:rsidRDefault="004952DC" w:rsidP="005B2AF8">
      <w:pPr>
        <w:rPr>
          <w:sz w:val="20"/>
          <w:lang w:val="en-US"/>
        </w:rPr>
      </w:pPr>
    </w:p>
    <w:p w14:paraId="3A209E01" w14:textId="77777777" w:rsidR="00E36A31" w:rsidRPr="00E36A31" w:rsidRDefault="00E36A31" w:rsidP="00E36A31">
      <w:pPr>
        <w:rPr>
          <w:sz w:val="20"/>
          <w:lang w:val="en-US"/>
        </w:rPr>
      </w:pPr>
      <w:r>
        <w:rPr>
          <w:sz w:val="20"/>
          <w:lang w:val="en-US"/>
        </w:rPr>
        <w:t>[End of File]</w:t>
      </w:r>
    </w:p>
    <w:p w14:paraId="105A5892" w14:textId="77777777" w:rsidR="00FE3C95" w:rsidRDefault="00FE3C95" w:rsidP="00AC4B40">
      <w:pPr>
        <w:rPr>
          <w:sz w:val="20"/>
          <w:lang w:val="en-US"/>
        </w:rPr>
      </w:pPr>
    </w:p>
    <w:p w14:paraId="75048219" w14:textId="77777777" w:rsidR="00FE3C95" w:rsidRDefault="00FE3C95" w:rsidP="00AC4B40">
      <w:pPr>
        <w:rPr>
          <w:sz w:val="20"/>
          <w:lang w:val="en-US"/>
        </w:rPr>
      </w:pPr>
    </w:p>
    <w:p w14:paraId="48FFE79A" w14:textId="77777777" w:rsidR="00FE3C95" w:rsidRPr="00AC4B40" w:rsidRDefault="00FE3C95" w:rsidP="00AC4B40">
      <w:pPr>
        <w:rPr>
          <w:sz w:val="20"/>
          <w:lang w:val="en-US"/>
        </w:rPr>
      </w:pPr>
    </w:p>
    <w:sectPr w:rsidR="00FE3C95" w:rsidRPr="00AC4B40" w:rsidSect="00996772">
      <w:headerReference w:type="default" r:id="rId35"/>
      <w:footerReference w:type="default" r:id="rId36"/>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C3B11" w14:textId="77777777" w:rsidR="000A3B28" w:rsidRDefault="000A3B28">
      <w:r>
        <w:separator/>
      </w:r>
    </w:p>
  </w:endnote>
  <w:endnote w:type="continuationSeparator" w:id="0">
    <w:p w14:paraId="67CAA4A3" w14:textId="77777777" w:rsidR="000A3B28" w:rsidRDefault="000A3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Bold">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2DD7DED5" w:rsidR="001035EF" w:rsidRDefault="004E798F">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Pr>
        <w:rFonts w:eastAsia="SimSun"/>
        <w:noProof/>
        <w:sz w:val="21"/>
        <w:szCs w:val="21"/>
        <w:lang w:eastAsia="zh-CN"/>
      </w:rPr>
      <w:fldChar w:fldCharType="begin"/>
    </w:r>
    <w:r>
      <w:rPr>
        <w:rFonts w:eastAsia="SimSun"/>
        <w:noProof/>
        <w:sz w:val="21"/>
        <w:szCs w:val="21"/>
        <w:lang w:eastAsia="zh-CN"/>
      </w:rPr>
      <w:instrText xml:space="preserve"> AUTHOR   \* MERGEFORMAT </w:instrText>
    </w:r>
    <w:r>
      <w:rPr>
        <w:rFonts w:eastAsia="SimSun"/>
        <w:noProof/>
        <w:sz w:val="21"/>
        <w:szCs w:val="21"/>
        <w:lang w:eastAsia="zh-CN"/>
      </w:rPr>
      <w:fldChar w:fldCharType="separate"/>
    </w:r>
    <w:r w:rsidR="001035EF">
      <w:rPr>
        <w:rFonts w:eastAsia="SimSun"/>
        <w:noProof/>
        <w:sz w:val="21"/>
        <w:szCs w:val="21"/>
        <w:lang w:eastAsia="zh-CN"/>
      </w:rPr>
      <w:t>Youhan Kim (Qualcomm)</w:t>
    </w:r>
    <w:r>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85A08" w14:textId="77777777" w:rsidR="000A3B28" w:rsidRDefault="000A3B28">
      <w:r>
        <w:separator/>
      </w:r>
    </w:p>
  </w:footnote>
  <w:footnote w:type="continuationSeparator" w:id="0">
    <w:p w14:paraId="24F6ACEB" w14:textId="77777777" w:rsidR="000A3B28" w:rsidRDefault="000A3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6128005C" w:rsidR="001035EF" w:rsidRDefault="004E798F">
    <w:pPr>
      <w:pStyle w:val="Header"/>
      <w:tabs>
        <w:tab w:val="clear" w:pos="6480"/>
        <w:tab w:val="center" w:pos="4680"/>
        <w:tab w:val="right" w:pos="9360"/>
      </w:tabs>
    </w:pPr>
    <w:fldSimple w:instr=" KEYWORDS   \* MERGEFORMAT ">
      <w:r w:rsidR="001A2311">
        <w:t>May 2019</w:t>
      </w:r>
    </w:fldSimple>
    <w:r w:rsidR="001035EF">
      <w:tab/>
    </w:r>
    <w:r w:rsidR="001035EF">
      <w:tab/>
    </w:r>
    <w:fldSimple w:instr=" TITLE  \* MERGEFORMAT ">
      <w:r w:rsidR="005C0DAA">
        <w:t>doc.: IEEE 802.11-19/0857r0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60EE642A"/>
    <w:multiLevelType w:val="multilevel"/>
    <w:tmpl w:val="DE6A4466"/>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1"/>
      <w:numFmt w:val="decimal"/>
      <w:lvlText w:val="%1.%2.%3"/>
      <w:lvlJc w:val="left"/>
      <w:pPr>
        <w:ind w:left="828" w:hanging="828"/>
      </w:pPr>
      <w:rPr>
        <w:rFonts w:hint="default"/>
      </w:rPr>
    </w:lvl>
    <w:lvl w:ilvl="3">
      <w:start w:val="5"/>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40749F"/>
    <w:multiLevelType w:val="hybridMultilevel"/>
    <w:tmpl w:val="F0C8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04917"/>
    <w:multiLevelType w:val="hybridMultilevel"/>
    <w:tmpl w:val="B3CE7A58"/>
    <w:lvl w:ilvl="0" w:tplc="0DDADDCE">
      <w:start w:val="19"/>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start w:val="1"/>
        <w:numFmt w:val="bullet"/>
        <w:lvlText w:val="9.4.2.237.3 "/>
        <w:legacy w:legacy="1" w:legacySpace="0" w:legacyIndent="0"/>
        <w:lvlJc w:val="left"/>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Figure 9-589cl—"/>
        <w:legacy w:legacy="1" w:legacySpace="0" w:legacyIndent="0"/>
        <w:lvlJc w:val="center"/>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Table 9-262aa—"/>
        <w:legacy w:legacy="1" w:legacySpace="0" w:legacyIndent="0"/>
        <w:lvlJc w:val="center"/>
        <w:pPr>
          <w:ind w:left="0" w:firstLine="0"/>
        </w:pPr>
        <w:rPr>
          <w:rFonts w:ascii="Arial" w:hAnsi="Arial" w:cs="Arial" w:hint="default"/>
          <w:b/>
          <w:i w:val="0"/>
          <w:strike w:val="0"/>
          <w:color w:val="000000"/>
          <w:sz w:val="20"/>
          <w:u w:val="none"/>
        </w:rPr>
      </w:lvl>
    </w:lvlOverride>
  </w:num>
  <w:num w:numId="12">
    <w:abstractNumId w:val="0"/>
    <w:lvlOverride w:ilvl="0">
      <w:lvl w:ilvl="0">
        <w:start w:val="1"/>
        <w:numFmt w:val="bullet"/>
        <w:lvlText w:val="27.12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Table 27-12—"/>
        <w:legacy w:legacy="1" w:legacySpace="0" w:legacyIndent="0"/>
        <w:lvlJc w:val="center"/>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28.3.11.5 "/>
        <w:legacy w:legacy="1" w:legacySpace="0" w:legacyIndent="0"/>
        <w:lvlJc w:val="left"/>
        <w:pPr>
          <w:ind w:left="0" w:firstLine="0"/>
        </w:pPr>
        <w:rPr>
          <w:rFonts w:ascii="Arial" w:hAnsi="Arial" w:cs="Arial" w:hint="default"/>
          <w:b/>
          <w:i w:val="0"/>
          <w:strike w:val="0"/>
          <w:color w:val="000000"/>
          <w:sz w:val="20"/>
          <w:u w:val="none"/>
        </w:rPr>
      </w:lvl>
    </w:lvlOverride>
  </w:num>
  <w:num w:numId="15">
    <w:abstractNumId w:val="1"/>
  </w:num>
  <w:num w:numId="16">
    <w:abstractNumId w:val="3"/>
  </w:num>
  <w:num w:numId="17">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11A2"/>
    <w:rsid w:val="000013EC"/>
    <w:rsid w:val="000027A5"/>
    <w:rsid w:val="00002FD5"/>
    <w:rsid w:val="000031F7"/>
    <w:rsid w:val="000045FA"/>
    <w:rsid w:val="00006454"/>
    <w:rsid w:val="000067AA"/>
    <w:rsid w:val="00006DBB"/>
    <w:rsid w:val="0000743C"/>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C5"/>
    <w:rsid w:val="00016975"/>
    <w:rsid w:val="00016D9C"/>
    <w:rsid w:val="00017D25"/>
    <w:rsid w:val="0002174B"/>
    <w:rsid w:val="00021A27"/>
    <w:rsid w:val="00023CD8"/>
    <w:rsid w:val="00024344"/>
    <w:rsid w:val="00024487"/>
    <w:rsid w:val="00025A89"/>
    <w:rsid w:val="00026CE3"/>
    <w:rsid w:val="00027AB8"/>
    <w:rsid w:val="00027D05"/>
    <w:rsid w:val="00031019"/>
    <w:rsid w:val="00031349"/>
    <w:rsid w:val="000313E4"/>
    <w:rsid w:val="00031E68"/>
    <w:rsid w:val="000326AF"/>
    <w:rsid w:val="0003380C"/>
    <w:rsid w:val="00033B0A"/>
    <w:rsid w:val="00034E6F"/>
    <w:rsid w:val="000358B3"/>
    <w:rsid w:val="0003684A"/>
    <w:rsid w:val="000405C4"/>
    <w:rsid w:val="000409E5"/>
    <w:rsid w:val="00042C67"/>
    <w:rsid w:val="0004346B"/>
    <w:rsid w:val="00043C26"/>
    <w:rsid w:val="0004414E"/>
    <w:rsid w:val="00044501"/>
    <w:rsid w:val="00044DC0"/>
    <w:rsid w:val="000478EE"/>
    <w:rsid w:val="000511A1"/>
    <w:rsid w:val="000511D7"/>
    <w:rsid w:val="00052123"/>
    <w:rsid w:val="00052909"/>
    <w:rsid w:val="00053519"/>
    <w:rsid w:val="000567DA"/>
    <w:rsid w:val="00060363"/>
    <w:rsid w:val="000609BC"/>
    <w:rsid w:val="00060E93"/>
    <w:rsid w:val="00061FFD"/>
    <w:rsid w:val="000642FC"/>
    <w:rsid w:val="0006469A"/>
    <w:rsid w:val="000650B0"/>
    <w:rsid w:val="000650B8"/>
    <w:rsid w:val="00066421"/>
    <w:rsid w:val="0006732A"/>
    <w:rsid w:val="000675D6"/>
    <w:rsid w:val="00067D60"/>
    <w:rsid w:val="00070283"/>
    <w:rsid w:val="000718A4"/>
    <w:rsid w:val="00071971"/>
    <w:rsid w:val="000723F8"/>
    <w:rsid w:val="00073BB4"/>
    <w:rsid w:val="00074C7B"/>
    <w:rsid w:val="00074C82"/>
    <w:rsid w:val="00075C3C"/>
    <w:rsid w:val="00075E1E"/>
    <w:rsid w:val="00076885"/>
    <w:rsid w:val="00076B5C"/>
    <w:rsid w:val="00076BE7"/>
    <w:rsid w:val="00077C25"/>
    <w:rsid w:val="00080ACC"/>
    <w:rsid w:val="00080E1A"/>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AD2"/>
    <w:rsid w:val="0009417E"/>
    <w:rsid w:val="00094DFB"/>
    <w:rsid w:val="00094EE0"/>
    <w:rsid w:val="00094FFA"/>
    <w:rsid w:val="0009661D"/>
    <w:rsid w:val="00096B45"/>
    <w:rsid w:val="0009713F"/>
    <w:rsid w:val="000A0047"/>
    <w:rsid w:val="000A0D51"/>
    <w:rsid w:val="000A13D2"/>
    <w:rsid w:val="000A1C31"/>
    <w:rsid w:val="000A1F25"/>
    <w:rsid w:val="000A3149"/>
    <w:rsid w:val="000A3B28"/>
    <w:rsid w:val="000A671D"/>
    <w:rsid w:val="000A7680"/>
    <w:rsid w:val="000B041A"/>
    <w:rsid w:val="000B083E"/>
    <w:rsid w:val="000B0DAF"/>
    <w:rsid w:val="000B13A6"/>
    <w:rsid w:val="000B28B3"/>
    <w:rsid w:val="000B28B8"/>
    <w:rsid w:val="000B2F8C"/>
    <w:rsid w:val="000B345F"/>
    <w:rsid w:val="000B59FE"/>
    <w:rsid w:val="000B5ABB"/>
    <w:rsid w:val="000B5D9E"/>
    <w:rsid w:val="000B6ADD"/>
    <w:rsid w:val="000C0BA9"/>
    <w:rsid w:val="000C0F8B"/>
    <w:rsid w:val="000C120D"/>
    <w:rsid w:val="000C1271"/>
    <w:rsid w:val="000C1EC4"/>
    <w:rsid w:val="000C1F0C"/>
    <w:rsid w:val="000C220E"/>
    <w:rsid w:val="000C27D0"/>
    <w:rsid w:val="000C3C9C"/>
    <w:rsid w:val="000C42E0"/>
    <w:rsid w:val="000C4DF9"/>
    <w:rsid w:val="000C54F3"/>
    <w:rsid w:val="000C6438"/>
    <w:rsid w:val="000C6842"/>
    <w:rsid w:val="000C6A2F"/>
    <w:rsid w:val="000C7A4A"/>
    <w:rsid w:val="000D0300"/>
    <w:rsid w:val="000D174A"/>
    <w:rsid w:val="000D1AD4"/>
    <w:rsid w:val="000D2315"/>
    <w:rsid w:val="000D276A"/>
    <w:rsid w:val="000D2F1B"/>
    <w:rsid w:val="000D31DF"/>
    <w:rsid w:val="000D46EE"/>
    <w:rsid w:val="000D4A8F"/>
    <w:rsid w:val="000D4F65"/>
    <w:rsid w:val="000D5EBD"/>
    <w:rsid w:val="000D674F"/>
    <w:rsid w:val="000D6D79"/>
    <w:rsid w:val="000D7EC5"/>
    <w:rsid w:val="000E0494"/>
    <w:rsid w:val="000E1C37"/>
    <w:rsid w:val="000E1D7B"/>
    <w:rsid w:val="000E3C8F"/>
    <w:rsid w:val="000E4303"/>
    <w:rsid w:val="000E4696"/>
    <w:rsid w:val="000E4B20"/>
    <w:rsid w:val="000E4B82"/>
    <w:rsid w:val="000E6539"/>
    <w:rsid w:val="000E6D2F"/>
    <w:rsid w:val="000E720C"/>
    <w:rsid w:val="000E752D"/>
    <w:rsid w:val="000E7EB4"/>
    <w:rsid w:val="000F033B"/>
    <w:rsid w:val="000F07E8"/>
    <w:rsid w:val="000F238C"/>
    <w:rsid w:val="000F3D76"/>
    <w:rsid w:val="000F47BE"/>
    <w:rsid w:val="000F4937"/>
    <w:rsid w:val="000F4D59"/>
    <w:rsid w:val="000F5088"/>
    <w:rsid w:val="000F513B"/>
    <w:rsid w:val="000F557E"/>
    <w:rsid w:val="000F60FA"/>
    <w:rsid w:val="000F623A"/>
    <w:rsid w:val="000F685B"/>
    <w:rsid w:val="000F6BB9"/>
    <w:rsid w:val="00100165"/>
    <w:rsid w:val="00100E3B"/>
    <w:rsid w:val="001015F8"/>
    <w:rsid w:val="00101E87"/>
    <w:rsid w:val="00101FAF"/>
    <w:rsid w:val="001024D5"/>
    <w:rsid w:val="00102632"/>
    <w:rsid w:val="001035EF"/>
    <w:rsid w:val="0010469F"/>
    <w:rsid w:val="001053C6"/>
    <w:rsid w:val="00105918"/>
    <w:rsid w:val="001075DC"/>
    <w:rsid w:val="00107AEF"/>
    <w:rsid w:val="001101C2"/>
    <w:rsid w:val="001108C4"/>
    <w:rsid w:val="001109AA"/>
    <w:rsid w:val="00111968"/>
    <w:rsid w:val="00112285"/>
    <w:rsid w:val="00112C6A"/>
    <w:rsid w:val="00113B5F"/>
    <w:rsid w:val="001141F5"/>
    <w:rsid w:val="001141FF"/>
    <w:rsid w:val="001147D8"/>
    <w:rsid w:val="00114FCA"/>
    <w:rsid w:val="0011536D"/>
    <w:rsid w:val="00115A75"/>
    <w:rsid w:val="00115B7B"/>
    <w:rsid w:val="00117299"/>
    <w:rsid w:val="00120064"/>
    <w:rsid w:val="0012027F"/>
    <w:rsid w:val="00120298"/>
    <w:rsid w:val="001208DB"/>
    <w:rsid w:val="00120AA0"/>
    <w:rsid w:val="00120BD6"/>
    <w:rsid w:val="001215C0"/>
    <w:rsid w:val="00122191"/>
    <w:rsid w:val="00122CE7"/>
    <w:rsid w:val="00122D51"/>
    <w:rsid w:val="00124896"/>
    <w:rsid w:val="00124E55"/>
    <w:rsid w:val="00126052"/>
    <w:rsid w:val="00126B00"/>
    <w:rsid w:val="001274A8"/>
    <w:rsid w:val="001275D7"/>
    <w:rsid w:val="00127723"/>
    <w:rsid w:val="00130101"/>
    <w:rsid w:val="00130CD2"/>
    <w:rsid w:val="00130CE7"/>
    <w:rsid w:val="00130E38"/>
    <w:rsid w:val="001323DB"/>
    <w:rsid w:val="0013380A"/>
    <w:rsid w:val="00134114"/>
    <w:rsid w:val="00135032"/>
    <w:rsid w:val="0013508C"/>
    <w:rsid w:val="00135784"/>
    <w:rsid w:val="00135B4B"/>
    <w:rsid w:val="0013699E"/>
    <w:rsid w:val="00136F15"/>
    <w:rsid w:val="00137C4B"/>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606F8"/>
    <w:rsid w:val="00160C21"/>
    <w:rsid w:val="00160F45"/>
    <w:rsid w:val="0016147B"/>
    <w:rsid w:val="0016428D"/>
    <w:rsid w:val="001645FD"/>
    <w:rsid w:val="00165BE6"/>
    <w:rsid w:val="001677DF"/>
    <w:rsid w:val="0017185E"/>
    <w:rsid w:val="00172489"/>
    <w:rsid w:val="00172DD9"/>
    <w:rsid w:val="001738FD"/>
    <w:rsid w:val="00173C6A"/>
    <w:rsid w:val="00174035"/>
    <w:rsid w:val="00174601"/>
    <w:rsid w:val="00175CDF"/>
    <w:rsid w:val="0017659B"/>
    <w:rsid w:val="00176600"/>
    <w:rsid w:val="00177305"/>
    <w:rsid w:val="00177804"/>
    <w:rsid w:val="00177BCE"/>
    <w:rsid w:val="001812B0"/>
    <w:rsid w:val="00181423"/>
    <w:rsid w:val="00181686"/>
    <w:rsid w:val="00181A0E"/>
    <w:rsid w:val="00183698"/>
    <w:rsid w:val="00183709"/>
    <w:rsid w:val="00183F4C"/>
    <w:rsid w:val="00184449"/>
    <w:rsid w:val="0018462B"/>
    <w:rsid w:val="00184656"/>
    <w:rsid w:val="00184D65"/>
    <w:rsid w:val="00185B1D"/>
    <w:rsid w:val="00185DE7"/>
    <w:rsid w:val="00187129"/>
    <w:rsid w:val="0018783E"/>
    <w:rsid w:val="00187978"/>
    <w:rsid w:val="0019040A"/>
    <w:rsid w:val="001914E2"/>
    <w:rsid w:val="0019164F"/>
    <w:rsid w:val="001927CD"/>
    <w:rsid w:val="00192C6E"/>
    <w:rsid w:val="001938B0"/>
    <w:rsid w:val="00193C39"/>
    <w:rsid w:val="001943F7"/>
    <w:rsid w:val="00194D56"/>
    <w:rsid w:val="0019717A"/>
    <w:rsid w:val="00197B92"/>
    <w:rsid w:val="001A0CEC"/>
    <w:rsid w:val="001A0EDB"/>
    <w:rsid w:val="001A1B7C"/>
    <w:rsid w:val="001A1C14"/>
    <w:rsid w:val="001A2240"/>
    <w:rsid w:val="001A2311"/>
    <w:rsid w:val="001A2CDE"/>
    <w:rsid w:val="001A496B"/>
    <w:rsid w:val="001A694C"/>
    <w:rsid w:val="001A6C88"/>
    <w:rsid w:val="001A77FD"/>
    <w:rsid w:val="001B0001"/>
    <w:rsid w:val="001B1248"/>
    <w:rsid w:val="001B252D"/>
    <w:rsid w:val="001B2854"/>
    <w:rsid w:val="001B2904"/>
    <w:rsid w:val="001B5C3D"/>
    <w:rsid w:val="001B63BC"/>
    <w:rsid w:val="001B6594"/>
    <w:rsid w:val="001C1C5C"/>
    <w:rsid w:val="001C44B2"/>
    <w:rsid w:val="001C501D"/>
    <w:rsid w:val="001C618A"/>
    <w:rsid w:val="001C7CCE"/>
    <w:rsid w:val="001D016F"/>
    <w:rsid w:val="001D11FD"/>
    <w:rsid w:val="001D1550"/>
    <w:rsid w:val="001D15ED"/>
    <w:rsid w:val="001D2418"/>
    <w:rsid w:val="001D2A6C"/>
    <w:rsid w:val="001D328B"/>
    <w:rsid w:val="001D3CA6"/>
    <w:rsid w:val="001D4A93"/>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6B0"/>
    <w:rsid w:val="001E6D52"/>
    <w:rsid w:val="001E6EE3"/>
    <w:rsid w:val="001E7C32"/>
    <w:rsid w:val="001F0210"/>
    <w:rsid w:val="001F10F7"/>
    <w:rsid w:val="001F13CA"/>
    <w:rsid w:val="001F1C40"/>
    <w:rsid w:val="001F27BB"/>
    <w:rsid w:val="001F2FB6"/>
    <w:rsid w:val="001F3DB9"/>
    <w:rsid w:val="001F3F4A"/>
    <w:rsid w:val="001F45A4"/>
    <w:rsid w:val="001F480E"/>
    <w:rsid w:val="001F491C"/>
    <w:rsid w:val="001F5AE6"/>
    <w:rsid w:val="001F5C29"/>
    <w:rsid w:val="001F5D16"/>
    <w:rsid w:val="001F61C1"/>
    <w:rsid w:val="001F620B"/>
    <w:rsid w:val="001F6CD6"/>
    <w:rsid w:val="001F6E72"/>
    <w:rsid w:val="0020013A"/>
    <w:rsid w:val="002002A6"/>
    <w:rsid w:val="0020058A"/>
    <w:rsid w:val="00202AF4"/>
    <w:rsid w:val="0020330E"/>
    <w:rsid w:val="002035EE"/>
    <w:rsid w:val="00203FF9"/>
    <w:rsid w:val="0020462A"/>
    <w:rsid w:val="002046A1"/>
    <w:rsid w:val="0020501A"/>
    <w:rsid w:val="00206B35"/>
    <w:rsid w:val="00206CE8"/>
    <w:rsid w:val="00206D24"/>
    <w:rsid w:val="00210DDD"/>
    <w:rsid w:val="00210F4D"/>
    <w:rsid w:val="002125D6"/>
    <w:rsid w:val="00212E2A"/>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37EE"/>
    <w:rsid w:val="002239F2"/>
    <w:rsid w:val="00224133"/>
    <w:rsid w:val="002241A7"/>
    <w:rsid w:val="00224E11"/>
    <w:rsid w:val="00225508"/>
    <w:rsid w:val="00225570"/>
    <w:rsid w:val="00225CA1"/>
    <w:rsid w:val="00226AE6"/>
    <w:rsid w:val="00226FE3"/>
    <w:rsid w:val="00227E5A"/>
    <w:rsid w:val="00230101"/>
    <w:rsid w:val="00231B22"/>
    <w:rsid w:val="00231F3B"/>
    <w:rsid w:val="002323FE"/>
    <w:rsid w:val="002327BF"/>
    <w:rsid w:val="002327E3"/>
    <w:rsid w:val="00232DE5"/>
    <w:rsid w:val="002342A0"/>
    <w:rsid w:val="002346F8"/>
    <w:rsid w:val="00234C13"/>
    <w:rsid w:val="00234E66"/>
    <w:rsid w:val="00235571"/>
    <w:rsid w:val="002369FD"/>
    <w:rsid w:val="00236A7E"/>
    <w:rsid w:val="0023760F"/>
    <w:rsid w:val="00237985"/>
    <w:rsid w:val="00237BC1"/>
    <w:rsid w:val="00240514"/>
    <w:rsid w:val="00240895"/>
    <w:rsid w:val="00241229"/>
    <w:rsid w:val="00241AD7"/>
    <w:rsid w:val="00241BDE"/>
    <w:rsid w:val="00241F19"/>
    <w:rsid w:val="00242C67"/>
    <w:rsid w:val="00242F25"/>
    <w:rsid w:val="002470AC"/>
    <w:rsid w:val="0024720B"/>
    <w:rsid w:val="0024786B"/>
    <w:rsid w:val="0025062F"/>
    <w:rsid w:val="0025069F"/>
    <w:rsid w:val="002506ED"/>
    <w:rsid w:val="00250812"/>
    <w:rsid w:val="00252783"/>
    <w:rsid w:val="00252D47"/>
    <w:rsid w:val="002535A1"/>
    <w:rsid w:val="002539AB"/>
    <w:rsid w:val="00254081"/>
    <w:rsid w:val="0025544D"/>
    <w:rsid w:val="00255A8B"/>
    <w:rsid w:val="00256DF2"/>
    <w:rsid w:val="00262D56"/>
    <w:rsid w:val="00263092"/>
    <w:rsid w:val="00263147"/>
    <w:rsid w:val="0026422E"/>
    <w:rsid w:val="00265EC4"/>
    <w:rsid w:val="002661CE"/>
    <w:rsid w:val="002662A5"/>
    <w:rsid w:val="00266916"/>
    <w:rsid w:val="00266B84"/>
    <w:rsid w:val="002674D1"/>
    <w:rsid w:val="00270171"/>
    <w:rsid w:val="00270EE3"/>
    <w:rsid w:val="00270F98"/>
    <w:rsid w:val="002718ED"/>
    <w:rsid w:val="00273257"/>
    <w:rsid w:val="00273FA9"/>
    <w:rsid w:val="00274A4A"/>
    <w:rsid w:val="002772C5"/>
    <w:rsid w:val="002773F1"/>
    <w:rsid w:val="002805B7"/>
    <w:rsid w:val="0028082C"/>
    <w:rsid w:val="00281013"/>
    <w:rsid w:val="00281A5D"/>
    <w:rsid w:val="00281AB2"/>
    <w:rsid w:val="00281C71"/>
    <w:rsid w:val="00282053"/>
    <w:rsid w:val="002827AC"/>
    <w:rsid w:val="00282EFB"/>
    <w:rsid w:val="00283344"/>
    <w:rsid w:val="002837D9"/>
    <w:rsid w:val="00283E51"/>
    <w:rsid w:val="00284C5E"/>
    <w:rsid w:val="00285852"/>
    <w:rsid w:val="002866F4"/>
    <w:rsid w:val="00287B9F"/>
    <w:rsid w:val="00287DC5"/>
    <w:rsid w:val="00287FDF"/>
    <w:rsid w:val="00291A10"/>
    <w:rsid w:val="0029309B"/>
    <w:rsid w:val="00294B37"/>
    <w:rsid w:val="00296722"/>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20E5"/>
    <w:rsid w:val="002B36F4"/>
    <w:rsid w:val="002B3CF6"/>
    <w:rsid w:val="002B5901"/>
    <w:rsid w:val="002B5973"/>
    <w:rsid w:val="002C160E"/>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3073"/>
    <w:rsid w:val="002D3D23"/>
    <w:rsid w:val="002D4875"/>
    <w:rsid w:val="002D518F"/>
    <w:rsid w:val="002D5D5C"/>
    <w:rsid w:val="002D6F6A"/>
    <w:rsid w:val="002D7ABE"/>
    <w:rsid w:val="002D7ED5"/>
    <w:rsid w:val="002E024F"/>
    <w:rsid w:val="002E0529"/>
    <w:rsid w:val="002E11FE"/>
    <w:rsid w:val="002E1973"/>
    <w:rsid w:val="002E1B18"/>
    <w:rsid w:val="002E1CC1"/>
    <w:rsid w:val="002E1D0F"/>
    <w:rsid w:val="002E1EBF"/>
    <w:rsid w:val="002E2017"/>
    <w:rsid w:val="002E340A"/>
    <w:rsid w:val="002E42B6"/>
    <w:rsid w:val="002E4762"/>
    <w:rsid w:val="002E5658"/>
    <w:rsid w:val="002E5B22"/>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4535"/>
    <w:rsid w:val="00305D6E"/>
    <w:rsid w:val="0030782E"/>
    <w:rsid w:val="00307F5F"/>
    <w:rsid w:val="00310A15"/>
    <w:rsid w:val="00310C14"/>
    <w:rsid w:val="00312589"/>
    <w:rsid w:val="00313179"/>
    <w:rsid w:val="0031504A"/>
    <w:rsid w:val="00315B52"/>
    <w:rsid w:val="00315DE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BB2"/>
    <w:rsid w:val="00325AB6"/>
    <w:rsid w:val="00326126"/>
    <w:rsid w:val="003267C0"/>
    <w:rsid w:val="00326C52"/>
    <w:rsid w:val="00327D9D"/>
    <w:rsid w:val="00327DB6"/>
    <w:rsid w:val="0033057A"/>
    <w:rsid w:val="003308A8"/>
    <w:rsid w:val="00331749"/>
    <w:rsid w:val="00331C7A"/>
    <w:rsid w:val="00332A81"/>
    <w:rsid w:val="00332D78"/>
    <w:rsid w:val="0033320E"/>
    <w:rsid w:val="003347BF"/>
    <w:rsid w:val="00334DEA"/>
    <w:rsid w:val="00336860"/>
    <w:rsid w:val="00336F5F"/>
    <w:rsid w:val="0034100E"/>
    <w:rsid w:val="003430EA"/>
    <w:rsid w:val="00343161"/>
    <w:rsid w:val="003431FD"/>
    <w:rsid w:val="00343554"/>
    <w:rsid w:val="003447C2"/>
    <w:rsid w:val="003449F9"/>
    <w:rsid w:val="00344DA5"/>
    <w:rsid w:val="0034581F"/>
    <w:rsid w:val="0034592B"/>
    <w:rsid w:val="003467F1"/>
    <w:rsid w:val="003471AB"/>
    <w:rsid w:val="003479E4"/>
    <w:rsid w:val="00347C43"/>
    <w:rsid w:val="00350CA7"/>
    <w:rsid w:val="0035213C"/>
    <w:rsid w:val="00352DC1"/>
    <w:rsid w:val="00355254"/>
    <w:rsid w:val="0035591D"/>
    <w:rsid w:val="00356265"/>
    <w:rsid w:val="003567A6"/>
    <w:rsid w:val="003576E6"/>
    <w:rsid w:val="00357E0C"/>
    <w:rsid w:val="00357F36"/>
    <w:rsid w:val="00360C87"/>
    <w:rsid w:val="00360F4F"/>
    <w:rsid w:val="003622ED"/>
    <w:rsid w:val="00362C5B"/>
    <w:rsid w:val="00362D97"/>
    <w:rsid w:val="0036322B"/>
    <w:rsid w:val="00366AF0"/>
    <w:rsid w:val="0036746A"/>
    <w:rsid w:val="003713CA"/>
    <w:rsid w:val="0037201A"/>
    <w:rsid w:val="003729FC"/>
    <w:rsid w:val="00372FCA"/>
    <w:rsid w:val="003740DF"/>
    <w:rsid w:val="0037410D"/>
    <w:rsid w:val="0037472D"/>
    <w:rsid w:val="00374C87"/>
    <w:rsid w:val="00374CBC"/>
    <w:rsid w:val="003751F7"/>
    <w:rsid w:val="003758E6"/>
    <w:rsid w:val="003766B9"/>
    <w:rsid w:val="00377E17"/>
    <w:rsid w:val="00381F98"/>
    <w:rsid w:val="003825BB"/>
    <w:rsid w:val="00382C54"/>
    <w:rsid w:val="00383766"/>
    <w:rsid w:val="00383978"/>
    <w:rsid w:val="00383AAF"/>
    <w:rsid w:val="00383C03"/>
    <w:rsid w:val="0038421A"/>
    <w:rsid w:val="00384FE8"/>
    <w:rsid w:val="0038516A"/>
    <w:rsid w:val="00385654"/>
    <w:rsid w:val="00385FD6"/>
    <w:rsid w:val="0038601E"/>
    <w:rsid w:val="003906A1"/>
    <w:rsid w:val="003907EE"/>
    <w:rsid w:val="00391845"/>
    <w:rsid w:val="003924F8"/>
    <w:rsid w:val="003945E3"/>
    <w:rsid w:val="00395A50"/>
    <w:rsid w:val="0039787F"/>
    <w:rsid w:val="003A119C"/>
    <w:rsid w:val="003A161F"/>
    <w:rsid w:val="003A1693"/>
    <w:rsid w:val="003A1CC7"/>
    <w:rsid w:val="003A22E2"/>
    <w:rsid w:val="003A29E6"/>
    <w:rsid w:val="003A3196"/>
    <w:rsid w:val="003A36DB"/>
    <w:rsid w:val="003A4526"/>
    <w:rsid w:val="003A478D"/>
    <w:rsid w:val="003A51B5"/>
    <w:rsid w:val="003A5BFF"/>
    <w:rsid w:val="003A6244"/>
    <w:rsid w:val="003A6797"/>
    <w:rsid w:val="003A6AC1"/>
    <w:rsid w:val="003A74EB"/>
    <w:rsid w:val="003A7A7D"/>
    <w:rsid w:val="003A7B64"/>
    <w:rsid w:val="003B03CE"/>
    <w:rsid w:val="003B147A"/>
    <w:rsid w:val="003B38A4"/>
    <w:rsid w:val="003B423F"/>
    <w:rsid w:val="003B4DAD"/>
    <w:rsid w:val="003B52F2"/>
    <w:rsid w:val="003B5931"/>
    <w:rsid w:val="003B6329"/>
    <w:rsid w:val="003B6A0C"/>
    <w:rsid w:val="003B6C86"/>
    <w:rsid w:val="003B6F60"/>
    <w:rsid w:val="003B76BD"/>
    <w:rsid w:val="003C0CD9"/>
    <w:rsid w:val="003C0D14"/>
    <w:rsid w:val="003C1CA8"/>
    <w:rsid w:val="003C218A"/>
    <w:rsid w:val="003C25A9"/>
    <w:rsid w:val="003C2B82"/>
    <w:rsid w:val="003C315D"/>
    <w:rsid w:val="003C32E2"/>
    <w:rsid w:val="003C395D"/>
    <w:rsid w:val="003C47A5"/>
    <w:rsid w:val="003C47D1"/>
    <w:rsid w:val="003C56D8"/>
    <w:rsid w:val="003C58AE"/>
    <w:rsid w:val="003C74FF"/>
    <w:rsid w:val="003D12A5"/>
    <w:rsid w:val="003D1D90"/>
    <w:rsid w:val="003D22D4"/>
    <w:rsid w:val="003D26A5"/>
    <w:rsid w:val="003D3623"/>
    <w:rsid w:val="003D364B"/>
    <w:rsid w:val="003D3F93"/>
    <w:rsid w:val="003D4734"/>
    <w:rsid w:val="003D49CC"/>
    <w:rsid w:val="003D5013"/>
    <w:rsid w:val="003D51CE"/>
    <w:rsid w:val="003D51F0"/>
    <w:rsid w:val="003D5244"/>
    <w:rsid w:val="003D559C"/>
    <w:rsid w:val="003D5F14"/>
    <w:rsid w:val="003D664E"/>
    <w:rsid w:val="003D6939"/>
    <w:rsid w:val="003D77A3"/>
    <w:rsid w:val="003D78A0"/>
    <w:rsid w:val="003D78F7"/>
    <w:rsid w:val="003E0464"/>
    <w:rsid w:val="003E32DF"/>
    <w:rsid w:val="003E3FAD"/>
    <w:rsid w:val="003E416D"/>
    <w:rsid w:val="003E4403"/>
    <w:rsid w:val="003E5916"/>
    <w:rsid w:val="003E5BEB"/>
    <w:rsid w:val="003E5CD9"/>
    <w:rsid w:val="003E5DE7"/>
    <w:rsid w:val="003E64F6"/>
    <w:rsid w:val="003E667C"/>
    <w:rsid w:val="003E7414"/>
    <w:rsid w:val="003E7BAA"/>
    <w:rsid w:val="003E7F99"/>
    <w:rsid w:val="003F1281"/>
    <w:rsid w:val="003F1739"/>
    <w:rsid w:val="003F2B96"/>
    <w:rsid w:val="003F2D6C"/>
    <w:rsid w:val="003F4F29"/>
    <w:rsid w:val="003F5562"/>
    <w:rsid w:val="003F6B76"/>
    <w:rsid w:val="004010D0"/>
    <w:rsid w:val="004014AE"/>
    <w:rsid w:val="00402495"/>
    <w:rsid w:val="00403271"/>
    <w:rsid w:val="00403645"/>
    <w:rsid w:val="00403B13"/>
    <w:rsid w:val="00403B1E"/>
    <w:rsid w:val="004051EE"/>
    <w:rsid w:val="0040592E"/>
    <w:rsid w:val="00405D24"/>
    <w:rsid w:val="00407C5B"/>
    <w:rsid w:val="00407FBD"/>
    <w:rsid w:val="004110BE"/>
    <w:rsid w:val="0041147F"/>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634"/>
    <w:rsid w:val="00423F89"/>
    <w:rsid w:val="00425F92"/>
    <w:rsid w:val="0042640A"/>
    <w:rsid w:val="004271CC"/>
    <w:rsid w:val="00430648"/>
    <w:rsid w:val="00430E74"/>
    <w:rsid w:val="00431D8B"/>
    <w:rsid w:val="00432058"/>
    <w:rsid w:val="00432069"/>
    <w:rsid w:val="004339CB"/>
    <w:rsid w:val="00433F8B"/>
    <w:rsid w:val="0043463F"/>
    <w:rsid w:val="00434D2F"/>
    <w:rsid w:val="0043502B"/>
    <w:rsid w:val="00435208"/>
    <w:rsid w:val="00435C6A"/>
    <w:rsid w:val="004365CF"/>
    <w:rsid w:val="00437814"/>
    <w:rsid w:val="00437F14"/>
    <w:rsid w:val="004402C9"/>
    <w:rsid w:val="00440FF1"/>
    <w:rsid w:val="004417F2"/>
    <w:rsid w:val="00442799"/>
    <w:rsid w:val="004439D8"/>
    <w:rsid w:val="00443FBF"/>
    <w:rsid w:val="00444020"/>
    <w:rsid w:val="00444222"/>
    <w:rsid w:val="004445F3"/>
    <w:rsid w:val="004452DF"/>
    <w:rsid w:val="00445B04"/>
    <w:rsid w:val="004467BE"/>
    <w:rsid w:val="00446BB4"/>
    <w:rsid w:val="00450546"/>
    <w:rsid w:val="004505FE"/>
    <w:rsid w:val="004507E7"/>
    <w:rsid w:val="00450B1A"/>
    <w:rsid w:val="00450CC0"/>
    <w:rsid w:val="0045288D"/>
    <w:rsid w:val="00453A44"/>
    <w:rsid w:val="00453AFE"/>
    <w:rsid w:val="00453E8C"/>
    <w:rsid w:val="00454AD3"/>
    <w:rsid w:val="00457028"/>
    <w:rsid w:val="0045762B"/>
    <w:rsid w:val="00457E3B"/>
    <w:rsid w:val="00457FA3"/>
    <w:rsid w:val="00460535"/>
    <w:rsid w:val="00460CA1"/>
    <w:rsid w:val="00461C2E"/>
    <w:rsid w:val="00462172"/>
    <w:rsid w:val="004654A5"/>
    <w:rsid w:val="00466B33"/>
    <w:rsid w:val="00466E98"/>
    <w:rsid w:val="00466EEB"/>
    <w:rsid w:val="00467B5B"/>
    <w:rsid w:val="00471477"/>
    <w:rsid w:val="0047188D"/>
    <w:rsid w:val="004721EF"/>
    <w:rsid w:val="0047267B"/>
    <w:rsid w:val="00472EA0"/>
    <w:rsid w:val="00475A71"/>
    <w:rsid w:val="00475C11"/>
    <w:rsid w:val="00475D9E"/>
    <w:rsid w:val="00476415"/>
    <w:rsid w:val="00476F40"/>
    <w:rsid w:val="004804A4"/>
    <w:rsid w:val="004806C9"/>
    <w:rsid w:val="004821A5"/>
    <w:rsid w:val="004828D5"/>
    <w:rsid w:val="00482AD0"/>
    <w:rsid w:val="00482AF6"/>
    <w:rsid w:val="00483739"/>
    <w:rsid w:val="00484651"/>
    <w:rsid w:val="004853C6"/>
    <w:rsid w:val="004854ED"/>
    <w:rsid w:val="004862FC"/>
    <w:rsid w:val="00486AA9"/>
    <w:rsid w:val="00486EB3"/>
    <w:rsid w:val="00487778"/>
    <w:rsid w:val="00490E35"/>
    <w:rsid w:val="00491848"/>
    <w:rsid w:val="004919AD"/>
    <w:rsid w:val="00491CAF"/>
    <w:rsid w:val="00491EA2"/>
    <w:rsid w:val="00492A82"/>
    <w:rsid w:val="004937E7"/>
    <w:rsid w:val="0049468A"/>
    <w:rsid w:val="004952DC"/>
    <w:rsid w:val="00495A5A"/>
    <w:rsid w:val="00495DAB"/>
    <w:rsid w:val="00496B29"/>
    <w:rsid w:val="004A03AC"/>
    <w:rsid w:val="004A0AF4"/>
    <w:rsid w:val="004A0FC9"/>
    <w:rsid w:val="004A1A5F"/>
    <w:rsid w:val="004A2AD7"/>
    <w:rsid w:val="004A3995"/>
    <w:rsid w:val="004A5312"/>
    <w:rsid w:val="004A5537"/>
    <w:rsid w:val="004A6F42"/>
    <w:rsid w:val="004A7935"/>
    <w:rsid w:val="004B0852"/>
    <w:rsid w:val="004B0909"/>
    <w:rsid w:val="004B12BD"/>
    <w:rsid w:val="004B1ADA"/>
    <w:rsid w:val="004B2117"/>
    <w:rsid w:val="004B2D2E"/>
    <w:rsid w:val="004B2E86"/>
    <w:rsid w:val="004B493F"/>
    <w:rsid w:val="004B4C24"/>
    <w:rsid w:val="004B4D43"/>
    <w:rsid w:val="004B50D6"/>
    <w:rsid w:val="004B53B6"/>
    <w:rsid w:val="004B549C"/>
    <w:rsid w:val="004B59CE"/>
    <w:rsid w:val="004B5A68"/>
    <w:rsid w:val="004B6883"/>
    <w:rsid w:val="004B69C8"/>
    <w:rsid w:val="004B7780"/>
    <w:rsid w:val="004B7BFB"/>
    <w:rsid w:val="004C0BD8"/>
    <w:rsid w:val="004C0F0A"/>
    <w:rsid w:val="004C1083"/>
    <w:rsid w:val="004C1F97"/>
    <w:rsid w:val="004C36E5"/>
    <w:rsid w:val="004C3B9A"/>
    <w:rsid w:val="004C3C2A"/>
    <w:rsid w:val="004C695E"/>
    <w:rsid w:val="004C6C96"/>
    <w:rsid w:val="004C7688"/>
    <w:rsid w:val="004C7CE0"/>
    <w:rsid w:val="004D03A1"/>
    <w:rsid w:val="004D071D"/>
    <w:rsid w:val="004D0DF1"/>
    <w:rsid w:val="004D0F1C"/>
    <w:rsid w:val="004D286B"/>
    <w:rsid w:val="004D2886"/>
    <w:rsid w:val="004D2D75"/>
    <w:rsid w:val="004D5AA1"/>
    <w:rsid w:val="004D5F05"/>
    <w:rsid w:val="004D5F1F"/>
    <w:rsid w:val="004D663A"/>
    <w:rsid w:val="004D6AB7"/>
    <w:rsid w:val="004D6BE8"/>
    <w:rsid w:val="004D7188"/>
    <w:rsid w:val="004E0097"/>
    <w:rsid w:val="004E00FC"/>
    <w:rsid w:val="004E0209"/>
    <w:rsid w:val="004E040B"/>
    <w:rsid w:val="004E173D"/>
    <w:rsid w:val="004E19B8"/>
    <w:rsid w:val="004E2A0B"/>
    <w:rsid w:val="004E303F"/>
    <w:rsid w:val="004E3117"/>
    <w:rsid w:val="004E3DE9"/>
    <w:rsid w:val="004E4538"/>
    <w:rsid w:val="004E46DF"/>
    <w:rsid w:val="004E4723"/>
    <w:rsid w:val="004E4B5B"/>
    <w:rsid w:val="004E66C3"/>
    <w:rsid w:val="004E798F"/>
    <w:rsid w:val="004E7E34"/>
    <w:rsid w:val="004F0CB7"/>
    <w:rsid w:val="004F42BE"/>
    <w:rsid w:val="004F4564"/>
    <w:rsid w:val="004F4BBB"/>
    <w:rsid w:val="004F4CA7"/>
    <w:rsid w:val="004F5A90"/>
    <w:rsid w:val="004F6D0C"/>
    <w:rsid w:val="004F74F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58"/>
    <w:rsid w:val="00504AA2"/>
    <w:rsid w:val="00506275"/>
    <w:rsid w:val="00506550"/>
    <w:rsid w:val="005065D9"/>
    <w:rsid w:val="005065EB"/>
    <w:rsid w:val="00506786"/>
    <w:rsid w:val="00506863"/>
    <w:rsid w:val="005072B6"/>
    <w:rsid w:val="005074D4"/>
    <w:rsid w:val="00507500"/>
    <w:rsid w:val="0050752C"/>
    <w:rsid w:val="00507A22"/>
    <w:rsid w:val="00507B1D"/>
    <w:rsid w:val="00510092"/>
    <w:rsid w:val="0051035D"/>
    <w:rsid w:val="0051048E"/>
    <w:rsid w:val="0051061E"/>
    <w:rsid w:val="00511226"/>
    <w:rsid w:val="005115BA"/>
    <w:rsid w:val="00512C16"/>
    <w:rsid w:val="00513528"/>
    <w:rsid w:val="00513657"/>
    <w:rsid w:val="00513811"/>
    <w:rsid w:val="0051588E"/>
    <w:rsid w:val="00515AF2"/>
    <w:rsid w:val="0051768A"/>
    <w:rsid w:val="00517ED6"/>
    <w:rsid w:val="00520208"/>
    <w:rsid w:val="00520B77"/>
    <w:rsid w:val="00520B8C"/>
    <w:rsid w:val="0052151C"/>
    <w:rsid w:val="00522A49"/>
    <w:rsid w:val="005235B6"/>
    <w:rsid w:val="005243B4"/>
    <w:rsid w:val="00524DF5"/>
    <w:rsid w:val="00524F6B"/>
    <w:rsid w:val="00525704"/>
    <w:rsid w:val="0052592E"/>
    <w:rsid w:val="005259C1"/>
    <w:rsid w:val="00525CCD"/>
    <w:rsid w:val="00525E5F"/>
    <w:rsid w:val="00527489"/>
    <w:rsid w:val="00527BB3"/>
    <w:rsid w:val="005302FD"/>
    <w:rsid w:val="00530F9F"/>
    <w:rsid w:val="00531734"/>
    <w:rsid w:val="0053254A"/>
    <w:rsid w:val="0053353C"/>
    <w:rsid w:val="0053507C"/>
    <w:rsid w:val="0053566B"/>
    <w:rsid w:val="005376CD"/>
    <w:rsid w:val="00537A71"/>
    <w:rsid w:val="00540657"/>
    <w:rsid w:val="00540A28"/>
    <w:rsid w:val="00541142"/>
    <w:rsid w:val="0054235E"/>
    <w:rsid w:val="00542E02"/>
    <w:rsid w:val="00543CA3"/>
    <w:rsid w:val="0054425D"/>
    <w:rsid w:val="005442D3"/>
    <w:rsid w:val="00544B61"/>
    <w:rsid w:val="00545801"/>
    <w:rsid w:val="00546AEB"/>
    <w:rsid w:val="00546EDC"/>
    <w:rsid w:val="005526D0"/>
    <w:rsid w:val="00552B79"/>
    <w:rsid w:val="00553A28"/>
    <w:rsid w:val="00553B14"/>
    <w:rsid w:val="00553B4F"/>
    <w:rsid w:val="00553C7D"/>
    <w:rsid w:val="00554408"/>
    <w:rsid w:val="0055459B"/>
    <w:rsid w:val="005546A4"/>
    <w:rsid w:val="00554995"/>
    <w:rsid w:val="00554EEF"/>
    <w:rsid w:val="005555B2"/>
    <w:rsid w:val="00556480"/>
    <w:rsid w:val="005579B9"/>
    <w:rsid w:val="00557C98"/>
    <w:rsid w:val="0056123A"/>
    <w:rsid w:val="00562627"/>
    <w:rsid w:val="0056327A"/>
    <w:rsid w:val="00563B85"/>
    <w:rsid w:val="00563CCD"/>
    <w:rsid w:val="00564672"/>
    <w:rsid w:val="0056484E"/>
    <w:rsid w:val="00566240"/>
    <w:rsid w:val="0056677A"/>
    <w:rsid w:val="00567934"/>
    <w:rsid w:val="005702B6"/>
    <w:rsid w:val="005703A1"/>
    <w:rsid w:val="0057046A"/>
    <w:rsid w:val="00570B8C"/>
    <w:rsid w:val="005712BF"/>
    <w:rsid w:val="00571574"/>
    <w:rsid w:val="00571583"/>
    <w:rsid w:val="00572BF3"/>
    <w:rsid w:val="00572E7A"/>
    <w:rsid w:val="00574757"/>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7F10"/>
    <w:rsid w:val="005907C8"/>
    <w:rsid w:val="00591351"/>
    <w:rsid w:val="005915D7"/>
    <w:rsid w:val="0059255B"/>
    <w:rsid w:val="00592B2D"/>
    <w:rsid w:val="00592C65"/>
    <w:rsid w:val="00596243"/>
    <w:rsid w:val="00596413"/>
    <w:rsid w:val="00596B6A"/>
    <w:rsid w:val="00597D7B"/>
    <w:rsid w:val="005A1387"/>
    <w:rsid w:val="005A16CF"/>
    <w:rsid w:val="005A1A3D"/>
    <w:rsid w:val="005A2205"/>
    <w:rsid w:val="005A23DB"/>
    <w:rsid w:val="005A26F3"/>
    <w:rsid w:val="005A2ECA"/>
    <w:rsid w:val="005A4504"/>
    <w:rsid w:val="005A49B5"/>
    <w:rsid w:val="005A5694"/>
    <w:rsid w:val="005A6B8D"/>
    <w:rsid w:val="005A6BC3"/>
    <w:rsid w:val="005A7475"/>
    <w:rsid w:val="005B151D"/>
    <w:rsid w:val="005B1ACA"/>
    <w:rsid w:val="005B1FD6"/>
    <w:rsid w:val="005B2037"/>
    <w:rsid w:val="005B2AF8"/>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0DAA"/>
    <w:rsid w:val="005C4204"/>
    <w:rsid w:val="005C4513"/>
    <w:rsid w:val="005C45E7"/>
    <w:rsid w:val="005C6389"/>
    <w:rsid w:val="005C6492"/>
    <w:rsid w:val="005C6626"/>
    <w:rsid w:val="005C6667"/>
    <w:rsid w:val="005C6823"/>
    <w:rsid w:val="005C6C73"/>
    <w:rsid w:val="005D02BE"/>
    <w:rsid w:val="005D0C43"/>
    <w:rsid w:val="005D107F"/>
    <w:rsid w:val="005D1461"/>
    <w:rsid w:val="005D3197"/>
    <w:rsid w:val="005D33B5"/>
    <w:rsid w:val="005D397D"/>
    <w:rsid w:val="005D3F28"/>
    <w:rsid w:val="005D5C6E"/>
    <w:rsid w:val="005D5EF2"/>
    <w:rsid w:val="005D6720"/>
    <w:rsid w:val="005D67E6"/>
    <w:rsid w:val="005D74B0"/>
    <w:rsid w:val="005D7951"/>
    <w:rsid w:val="005E111C"/>
    <w:rsid w:val="005E1781"/>
    <w:rsid w:val="005E2305"/>
    <w:rsid w:val="005E3E49"/>
    <w:rsid w:val="005E4790"/>
    <w:rsid w:val="005E4E9C"/>
    <w:rsid w:val="005E5300"/>
    <w:rsid w:val="005E58D3"/>
    <w:rsid w:val="005E768D"/>
    <w:rsid w:val="005E7B13"/>
    <w:rsid w:val="005F00B1"/>
    <w:rsid w:val="005F00E7"/>
    <w:rsid w:val="005F0B0D"/>
    <w:rsid w:val="005F19DD"/>
    <w:rsid w:val="005F1ABB"/>
    <w:rsid w:val="005F23B2"/>
    <w:rsid w:val="005F4AD8"/>
    <w:rsid w:val="005F4EC7"/>
    <w:rsid w:val="005F5ADA"/>
    <w:rsid w:val="005F695C"/>
    <w:rsid w:val="005F71B8"/>
    <w:rsid w:val="005F72A8"/>
    <w:rsid w:val="005F7C51"/>
    <w:rsid w:val="00600A10"/>
    <w:rsid w:val="00600C8C"/>
    <w:rsid w:val="006019C4"/>
    <w:rsid w:val="00601A22"/>
    <w:rsid w:val="00601B97"/>
    <w:rsid w:val="00602731"/>
    <w:rsid w:val="00604BBF"/>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641"/>
    <w:rsid w:val="00633A8F"/>
    <w:rsid w:val="006346CB"/>
    <w:rsid w:val="00635200"/>
    <w:rsid w:val="006354F6"/>
    <w:rsid w:val="006362D2"/>
    <w:rsid w:val="006363AF"/>
    <w:rsid w:val="00636633"/>
    <w:rsid w:val="00637D47"/>
    <w:rsid w:val="00641444"/>
    <w:rsid w:val="006416FF"/>
    <w:rsid w:val="0064398C"/>
    <w:rsid w:val="00643FAA"/>
    <w:rsid w:val="00644E29"/>
    <w:rsid w:val="0064617E"/>
    <w:rsid w:val="00646871"/>
    <w:rsid w:val="00647908"/>
    <w:rsid w:val="00650F21"/>
    <w:rsid w:val="00651442"/>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672"/>
    <w:rsid w:val="0066376A"/>
    <w:rsid w:val="0066379D"/>
    <w:rsid w:val="0066483B"/>
    <w:rsid w:val="00664C2F"/>
    <w:rsid w:val="00664CCC"/>
    <w:rsid w:val="00664D94"/>
    <w:rsid w:val="006660BE"/>
    <w:rsid w:val="006664CE"/>
    <w:rsid w:val="0067069C"/>
    <w:rsid w:val="00671AC2"/>
    <w:rsid w:val="00671F29"/>
    <w:rsid w:val="006724A4"/>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AD9"/>
    <w:rsid w:val="006851CC"/>
    <w:rsid w:val="006853ED"/>
    <w:rsid w:val="00685816"/>
    <w:rsid w:val="006861D2"/>
    <w:rsid w:val="00686494"/>
    <w:rsid w:val="0068691B"/>
    <w:rsid w:val="0068691C"/>
    <w:rsid w:val="00687476"/>
    <w:rsid w:val="0069038E"/>
    <w:rsid w:val="00690DF1"/>
    <w:rsid w:val="00690EB5"/>
    <w:rsid w:val="006910E4"/>
    <w:rsid w:val="006925B5"/>
    <w:rsid w:val="0069303D"/>
    <w:rsid w:val="00693B88"/>
    <w:rsid w:val="00694AF4"/>
    <w:rsid w:val="0069501E"/>
    <w:rsid w:val="0069670B"/>
    <w:rsid w:val="006976B8"/>
    <w:rsid w:val="006A041F"/>
    <w:rsid w:val="006A0AF0"/>
    <w:rsid w:val="006A0D04"/>
    <w:rsid w:val="006A1A19"/>
    <w:rsid w:val="006A291E"/>
    <w:rsid w:val="006A3117"/>
    <w:rsid w:val="006A3A0E"/>
    <w:rsid w:val="006A3EB3"/>
    <w:rsid w:val="006A4395"/>
    <w:rsid w:val="006A4F60"/>
    <w:rsid w:val="006A503E"/>
    <w:rsid w:val="006A59BC"/>
    <w:rsid w:val="006A67EB"/>
    <w:rsid w:val="006A6A83"/>
    <w:rsid w:val="006A6D34"/>
    <w:rsid w:val="006A7B03"/>
    <w:rsid w:val="006A7F86"/>
    <w:rsid w:val="006B0551"/>
    <w:rsid w:val="006B1AE5"/>
    <w:rsid w:val="006B294F"/>
    <w:rsid w:val="006B4874"/>
    <w:rsid w:val="006B4C7F"/>
    <w:rsid w:val="006B7B06"/>
    <w:rsid w:val="006C0178"/>
    <w:rsid w:val="006C063A"/>
    <w:rsid w:val="006C0CDE"/>
    <w:rsid w:val="006C1627"/>
    <w:rsid w:val="006C1785"/>
    <w:rsid w:val="006C1FA8"/>
    <w:rsid w:val="006C2540"/>
    <w:rsid w:val="006C2C97"/>
    <w:rsid w:val="006C2D43"/>
    <w:rsid w:val="006C3C41"/>
    <w:rsid w:val="006C52D4"/>
    <w:rsid w:val="006C5695"/>
    <w:rsid w:val="006D00BF"/>
    <w:rsid w:val="006D067C"/>
    <w:rsid w:val="006D0767"/>
    <w:rsid w:val="006D0EFC"/>
    <w:rsid w:val="006D2722"/>
    <w:rsid w:val="006D2E84"/>
    <w:rsid w:val="006D3377"/>
    <w:rsid w:val="006D3D07"/>
    <w:rsid w:val="006D3D2C"/>
    <w:rsid w:val="006D3E5E"/>
    <w:rsid w:val="006D45A5"/>
    <w:rsid w:val="006D4C00"/>
    <w:rsid w:val="006D4DE2"/>
    <w:rsid w:val="006D5362"/>
    <w:rsid w:val="006D5378"/>
    <w:rsid w:val="006D612C"/>
    <w:rsid w:val="006D696D"/>
    <w:rsid w:val="006D6DCA"/>
    <w:rsid w:val="006D7E9B"/>
    <w:rsid w:val="006E05A9"/>
    <w:rsid w:val="006E1091"/>
    <w:rsid w:val="006E181A"/>
    <w:rsid w:val="006E195A"/>
    <w:rsid w:val="006E21CA"/>
    <w:rsid w:val="006E2A5A"/>
    <w:rsid w:val="006E2D44"/>
    <w:rsid w:val="006E3DB7"/>
    <w:rsid w:val="006E6E2B"/>
    <w:rsid w:val="006E753D"/>
    <w:rsid w:val="006F0EBC"/>
    <w:rsid w:val="006F1352"/>
    <w:rsid w:val="006F14CD"/>
    <w:rsid w:val="006F2144"/>
    <w:rsid w:val="006F36A8"/>
    <w:rsid w:val="006F3DD4"/>
    <w:rsid w:val="006F4414"/>
    <w:rsid w:val="006F4484"/>
    <w:rsid w:val="006F48CD"/>
    <w:rsid w:val="006F58E9"/>
    <w:rsid w:val="006F6E4C"/>
    <w:rsid w:val="006F73EC"/>
    <w:rsid w:val="006F7C6D"/>
    <w:rsid w:val="00700189"/>
    <w:rsid w:val="00700354"/>
    <w:rsid w:val="00701EAA"/>
    <w:rsid w:val="0070212B"/>
    <w:rsid w:val="00702828"/>
    <w:rsid w:val="00702CA2"/>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2658"/>
    <w:rsid w:val="00734AC1"/>
    <w:rsid w:val="00734C35"/>
    <w:rsid w:val="00734F1A"/>
    <w:rsid w:val="00736065"/>
    <w:rsid w:val="00736C8F"/>
    <w:rsid w:val="0073703B"/>
    <w:rsid w:val="0074006F"/>
    <w:rsid w:val="00741D75"/>
    <w:rsid w:val="00741FC7"/>
    <w:rsid w:val="007421CA"/>
    <w:rsid w:val="00742D87"/>
    <w:rsid w:val="0074306D"/>
    <w:rsid w:val="00743746"/>
    <w:rsid w:val="00745ADD"/>
    <w:rsid w:val="0074621F"/>
    <w:rsid w:val="007463FB"/>
    <w:rsid w:val="007502A9"/>
    <w:rsid w:val="00750E7E"/>
    <w:rsid w:val="007513CD"/>
    <w:rsid w:val="00751C21"/>
    <w:rsid w:val="00751F14"/>
    <w:rsid w:val="007526CC"/>
    <w:rsid w:val="00752D8F"/>
    <w:rsid w:val="00753ADB"/>
    <w:rsid w:val="0075469A"/>
    <w:rsid w:val="007546BF"/>
    <w:rsid w:val="007546E8"/>
    <w:rsid w:val="00754E30"/>
    <w:rsid w:val="007557EA"/>
    <w:rsid w:val="00755D22"/>
    <w:rsid w:val="007571C4"/>
    <w:rsid w:val="00757259"/>
    <w:rsid w:val="007578DC"/>
    <w:rsid w:val="00757AD1"/>
    <w:rsid w:val="00760099"/>
    <w:rsid w:val="007608D9"/>
    <w:rsid w:val="0076096A"/>
    <w:rsid w:val="00760E8D"/>
    <w:rsid w:val="0076196C"/>
    <w:rsid w:val="00761B37"/>
    <w:rsid w:val="007640B4"/>
    <w:rsid w:val="007644C8"/>
    <w:rsid w:val="00764F0E"/>
    <w:rsid w:val="007658BE"/>
    <w:rsid w:val="00766B1A"/>
    <w:rsid w:val="00766DFE"/>
    <w:rsid w:val="00766F40"/>
    <w:rsid w:val="00767BB9"/>
    <w:rsid w:val="00770F04"/>
    <w:rsid w:val="00772027"/>
    <w:rsid w:val="00773388"/>
    <w:rsid w:val="0077584D"/>
    <w:rsid w:val="00776FCA"/>
    <w:rsid w:val="0077797F"/>
    <w:rsid w:val="00780D1A"/>
    <w:rsid w:val="0078114D"/>
    <w:rsid w:val="007811AA"/>
    <w:rsid w:val="00782217"/>
    <w:rsid w:val="00782291"/>
    <w:rsid w:val="00783B46"/>
    <w:rsid w:val="00784800"/>
    <w:rsid w:val="00786605"/>
    <w:rsid w:val="00786A15"/>
    <w:rsid w:val="007914E4"/>
    <w:rsid w:val="007914F3"/>
    <w:rsid w:val="00791BFC"/>
    <w:rsid w:val="00791F2A"/>
    <w:rsid w:val="007926D8"/>
    <w:rsid w:val="00792720"/>
    <w:rsid w:val="0079273B"/>
    <w:rsid w:val="00792B69"/>
    <w:rsid w:val="0079373D"/>
    <w:rsid w:val="007938F1"/>
    <w:rsid w:val="00793CDD"/>
    <w:rsid w:val="00793F73"/>
    <w:rsid w:val="00794BC4"/>
    <w:rsid w:val="00794F1E"/>
    <w:rsid w:val="0079538C"/>
    <w:rsid w:val="00795C50"/>
    <w:rsid w:val="00797A22"/>
    <w:rsid w:val="007A0586"/>
    <w:rsid w:val="007A098E"/>
    <w:rsid w:val="007A149D"/>
    <w:rsid w:val="007A1BDE"/>
    <w:rsid w:val="007A2C10"/>
    <w:rsid w:val="007A4ACE"/>
    <w:rsid w:val="007A5765"/>
    <w:rsid w:val="007A5B44"/>
    <w:rsid w:val="007A5B89"/>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D"/>
    <w:rsid w:val="007D7FFC"/>
    <w:rsid w:val="007E012B"/>
    <w:rsid w:val="007E0339"/>
    <w:rsid w:val="007E11B3"/>
    <w:rsid w:val="007E1E88"/>
    <w:rsid w:val="007E21DF"/>
    <w:rsid w:val="007E27C9"/>
    <w:rsid w:val="007E38AD"/>
    <w:rsid w:val="007E40A2"/>
    <w:rsid w:val="007E41CB"/>
    <w:rsid w:val="007E5479"/>
    <w:rsid w:val="007E54D7"/>
    <w:rsid w:val="007E5942"/>
    <w:rsid w:val="007E5AC9"/>
    <w:rsid w:val="007E5F8E"/>
    <w:rsid w:val="007E6620"/>
    <w:rsid w:val="007E6DE8"/>
    <w:rsid w:val="007E77F9"/>
    <w:rsid w:val="007E7844"/>
    <w:rsid w:val="007E79A4"/>
    <w:rsid w:val="007F072E"/>
    <w:rsid w:val="007F1039"/>
    <w:rsid w:val="007F2366"/>
    <w:rsid w:val="007F329B"/>
    <w:rsid w:val="007F6EC7"/>
    <w:rsid w:val="007F75A8"/>
    <w:rsid w:val="007F7EA7"/>
    <w:rsid w:val="00802FC5"/>
    <w:rsid w:val="00805607"/>
    <w:rsid w:val="0080610D"/>
    <w:rsid w:val="008064B8"/>
    <w:rsid w:val="008072DA"/>
    <w:rsid w:val="0080737E"/>
    <w:rsid w:val="008077DC"/>
    <w:rsid w:val="00810624"/>
    <w:rsid w:val="0081078F"/>
    <w:rsid w:val="008107E9"/>
    <w:rsid w:val="008117FD"/>
    <w:rsid w:val="00811E82"/>
    <w:rsid w:val="00812782"/>
    <w:rsid w:val="008138C1"/>
    <w:rsid w:val="00813982"/>
    <w:rsid w:val="008143CA"/>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524E"/>
    <w:rsid w:val="0083537E"/>
    <w:rsid w:val="00835499"/>
    <w:rsid w:val="00835A0A"/>
    <w:rsid w:val="00835ECD"/>
    <w:rsid w:val="00836027"/>
    <w:rsid w:val="008369E5"/>
    <w:rsid w:val="008377E3"/>
    <w:rsid w:val="008378E7"/>
    <w:rsid w:val="00840667"/>
    <w:rsid w:val="00841D54"/>
    <w:rsid w:val="00842BDD"/>
    <w:rsid w:val="00842C27"/>
    <w:rsid w:val="00842C5E"/>
    <w:rsid w:val="00842E36"/>
    <w:rsid w:val="0084314E"/>
    <w:rsid w:val="00843C93"/>
    <w:rsid w:val="00844DEA"/>
    <w:rsid w:val="00847535"/>
    <w:rsid w:val="00847CF2"/>
    <w:rsid w:val="00850365"/>
    <w:rsid w:val="00850566"/>
    <w:rsid w:val="0085126C"/>
    <w:rsid w:val="00852B3C"/>
    <w:rsid w:val="00852CA0"/>
    <w:rsid w:val="008530D6"/>
    <w:rsid w:val="008532E6"/>
    <w:rsid w:val="00853F2A"/>
    <w:rsid w:val="00853FF2"/>
    <w:rsid w:val="008548AC"/>
    <w:rsid w:val="008551F2"/>
    <w:rsid w:val="00855910"/>
    <w:rsid w:val="00855D17"/>
    <w:rsid w:val="0085795D"/>
    <w:rsid w:val="00861D80"/>
    <w:rsid w:val="00862936"/>
    <w:rsid w:val="008661B9"/>
    <w:rsid w:val="0086745D"/>
    <w:rsid w:val="0086785A"/>
    <w:rsid w:val="008701AB"/>
    <w:rsid w:val="00870BF0"/>
    <w:rsid w:val="008716D8"/>
    <w:rsid w:val="00872077"/>
    <w:rsid w:val="008730B6"/>
    <w:rsid w:val="00873D1F"/>
    <w:rsid w:val="0087408A"/>
    <w:rsid w:val="00875ABA"/>
    <w:rsid w:val="00875E8F"/>
    <w:rsid w:val="00876585"/>
    <w:rsid w:val="00876C75"/>
    <w:rsid w:val="008771D6"/>
    <w:rsid w:val="008776B0"/>
    <w:rsid w:val="0088006C"/>
    <w:rsid w:val="0088012D"/>
    <w:rsid w:val="00881703"/>
    <w:rsid w:val="00881C47"/>
    <w:rsid w:val="00882C14"/>
    <w:rsid w:val="008831D9"/>
    <w:rsid w:val="00884237"/>
    <w:rsid w:val="00884CB7"/>
    <w:rsid w:val="00887583"/>
    <w:rsid w:val="00891445"/>
    <w:rsid w:val="0089217E"/>
    <w:rsid w:val="00892570"/>
    <w:rsid w:val="00892781"/>
    <w:rsid w:val="00892994"/>
    <w:rsid w:val="008939BF"/>
    <w:rsid w:val="00894C35"/>
    <w:rsid w:val="00894FE1"/>
    <w:rsid w:val="0089578F"/>
    <w:rsid w:val="0089595C"/>
    <w:rsid w:val="00895A28"/>
    <w:rsid w:val="00895B4C"/>
    <w:rsid w:val="00895FCD"/>
    <w:rsid w:val="00897183"/>
    <w:rsid w:val="008A04CF"/>
    <w:rsid w:val="008A07E4"/>
    <w:rsid w:val="008A2992"/>
    <w:rsid w:val="008A29FC"/>
    <w:rsid w:val="008A2B5C"/>
    <w:rsid w:val="008A3E3C"/>
    <w:rsid w:val="008A5547"/>
    <w:rsid w:val="008A57DE"/>
    <w:rsid w:val="008A5AFD"/>
    <w:rsid w:val="008A6CD4"/>
    <w:rsid w:val="008A72E2"/>
    <w:rsid w:val="008A74BF"/>
    <w:rsid w:val="008A788A"/>
    <w:rsid w:val="008B1070"/>
    <w:rsid w:val="008B188F"/>
    <w:rsid w:val="008B1DE9"/>
    <w:rsid w:val="008B257D"/>
    <w:rsid w:val="008B3022"/>
    <w:rsid w:val="008B36D7"/>
    <w:rsid w:val="008B3792"/>
    <w:rsid w:val="008B47B4"/>
    <w:rsid w:val="008B48B3"/>
    <w:rsid w:val="008B4A29"/>
    <w:rsid w:val="008B5396"/>
    <w:rsid w:val="008B581F"/>
    <w:rsid w:val="008B6513"/>
    <w:rsid w:val="008B72AE"/>
    <w:rsid w:val="008B74DD"/>
    <w:rsid w:val="008B7D2B"/>
    <w:rsid w:val="008C0FD0"/>
    <w:rsid w:val="008C2F09"/>
    <w:rsid w:val="008C3418"/>
    <w:rsid w:val="008C341A"/>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A4B"/>
    <w:rsid w:val="008D0020"/>
    <w:rsid w:val="008D09D1"/>
    <w:rsid w:val="008D0C05"/>
    <w:rsid w:val="008D151A"/>
    <w:rsid w:val="008D5000"/>
    <w:rsid w:val="008D668D"/>
    <w:rsid w:val="008D6D40"/>
    <w:rsid w:val="008D71CE"/>
    <w:rsid w:val="008E0E94"/>
    <w:rsid w:val="008E1234"/>
    <w:rsid w:val="008E197A"/>
    <w:rsid w:val="008E20F4"/>
    <w:rsid w:val="008E25B6"/>
    <w:rsid w:val="008E407F"/>
    <w:rsid w:val="008E444B"/>
    <w:rsid w:val="008E5664"/>
    <w:rsid w:val="008E5787"/>
    <w:rsid w:val="008F039B"/>
    <w:rsid w:val="008F09D8"/>
    <w:rsid w:val="008F1C67"/>
    <w:rsid w:val="008F238D"/>
    <w:rsid w:val="008F2611"/>
    <w:rsid w:val="008F4312"/>
    <w:rsid w:val="008F4C21"/>
    <w:rsid w:val="008F4C86"/>
    <w:rsid w:val="008F6CE3"/>
    <w:rsid w:val="0090301E"/>
    <w:rsid w:val="00903884"/>
    <w:rsid w:val="00903CDB"/>
    <w:rsid w:val="00904130"/>
    <w:rsid w:val="009057D2"/>
    <w:rsid w:val="00905A7F"/>
    <w:rsid w:val="00906247"/>
    <w:rsid w:val="009062FD"/>
    <w:rsid w:val="009064A2"/>
    <w:rsid w:val="00907CF0"/>
    <w:rsid w:val="00910F8F"/>
    <w:rsid w:val="0091118D"/>
    <w:rsid w:val="0091261A"/>
    <w:rsid w:val="00914B92"/>
    <w:rsid w:val="009155BC"/>
    <w:rsid w:val="00915758"/>
    <w:rsid w:val="00915E96"/>
    <w:rsid w:val="0091674E"/>
    <w:rsid w:val="009168FE"/>
    <w:rsid w:val="00920333"/>
    <w:rsid w:val="00920771"/>
    <w:rsid w:val="00920C8A"/>
    <w:rsid w:val="009225A7"/>
    <w:rsid w:val="009229A9"/>
    <w:rsid w:val="00923C02"/>
    <w:rsid w:val="00924519"/>
    <w:rsid w:val="0092590E"/>
    <w:rsid w:val="009259D4"/>
    <w:rsid w:val="009278D5"/>
    <w:rsid w:val="00927EF3"/>
    <w:rsid w:val="00927FEB"/>
    <w:rsid w:val="009304C2"/>
    <w:rsid w:val="009308FC"/>
    <w:rsid w:val="00932AB3"/>
    <w:rsid w:val="00932BAD"/>
    <w:rsid w:val="00932F94"/>
    <w:rsid w:val="009346B2"/>
    <w:rsid w:val="00934930"/>
    <w:rsid w:val="00934BB2"/>
    <w:rsid w:val="00936D66"/>
    <w:rsid w:val="009377C9"/>
    <w:rsid w:val="0093797F"/>
    <w:rsid w:val="0094033A"/>
    <w:rsid w:val="009405D0"/>
    <w:rsid w:val="0094091B"/>
    <w:rsid w:val="009409F4"/>
    <w:rsid w:val="00940EA4"/>
    <w:rsid w:val="00941581"/>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165A"/>
    <w:rsid w:val="00951CE8"/>
    <w:rsid w:val="009522BD"/>
    <w:rsid w:val="009525B3"/>
    <w:rsid w:val="00952D70"/>
    <w:rsid w:val="00953565"/>
    <w:rsid w:val="009542F0"/>
    <w:rsid w:val="00954C90"/>
    <w:rsid w:val="00955651"/>
    <w:rsid w:val="00955A8E"/>
    <w:rsid w:val="0095758E"/>
    <w:rsid w:val="00961347"/>
    <w:rsid w:val="00962267"/>
    <w:rsid w:val="00962377"/>
    <w:rsid w:val="00962382"/>
    <w:rsid w:val="009627C7"/>
    <w:rsid w:val="00962886"/>
    <w:rsid w:val="00962BCC"/>
    <w:rsid w:val="00964681"/>
    <w:rsid w:val="00965252"/>
    <w:rsid w:val="00967FC7"/>
    <w:rsid w:val="009704BC"/>
    <w:rsid w:val="00970C0C"/>
    <w:rsid w:val="0097180F"/>
    <w:rsid w:val="009723A1"/>
    <w:rsid w:val="00972DB2"/>
    <w:rsid w:val="00972E97"/>
    <w:rsid w:val="00972FBA"/>
    <w:rsid w:val="00973614"/>
    <w:rsid w:val="00973CC2"/>
    <w:rsid w:val="009742AB"/>
    <w:rsid w:val="00974874"/>
    <w:rsid w:val="009749B1"/>
    <w:rsid w:val="00976993"/>
    <w:rsid w:val="0097724C"/>
    <w:rsid w:val="009777AF"/>
    <w:rsid w:val="00980866"/>
    <w:rsid w:val="009808DC"/>
    <w:rsid w:val="00980D24"/>
    <w:rsid w:val="009814D8"/>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3AA3"/>
    <w:rsid w:val="009948C1"/>
    <w:rsid w:val="00996166"/>
    <w:rsid w:val="00996772"/>
    <w:rsid w:val="00997037"/>
    <w:rsid w:val="00997A7D"/>
    <w:rsid w:val="009A0E5E"/>
    <w:rsid w:val="009A0F09"/>
    <w:rsid w:val="009A12F2"/>
    <w:rsid w:val="009A1835"/>
    <w:rsid w:val="009A2E63"/>
    <w:rsid w:val="009A3A3D"/>
    <w:rsid w:val="009A4083"/>
    <w:rsid w:val="009A44FA"/>
    <w:rsid w:val="009A4689"/>
    <w:rsid w:val="009A5698"/>
    <w:rsid w:val="009A6BB1"/>
    <w:rsid w:val="009B00E6"/>
    <w:rsid w:val="009B09CD"/>
    <w:rsid w:val="009B1028"/>
    <w:rsid w:val="009B2383"/>
    <w:rsid w:val="009B3EC7"/>
    <w:rsid w:val="009B4078"/>
    <w:rsid w:val="009B4356"/>
    <w:rsid w:val="009B4CC9"/>
    <w:rsid w:val="009B54E7"/>
    <w:rsid w:val="009B6193"/>
    <w:rsid w:val="009C0566"/>
    <w:rsid w:val="009C07D4"/>
    <w:rsid w:val="009C1272"/>
    <w:rsid w:val="009C1595"/>
    <w:rsid w:val="009C23A8"/>
    <w:rsid w:val="009C2AC9"/>
    <w:rsid w:val="009C2B44"/>
    <w:rsid w:val="009C30AA"/>
    <w:rsid w:val="009C43D1"/>
    <w:rsid w:val="009C5608"/>
    <w:rsid w:val="009C59A6"/>
    <w:rsid w:val="009C59FC"/>
    <w:rsid w:val="009C5BA9"/>
    <w:rsid w:val="009C6A52"/>
    <w:rsid w:val="009D006D"/>
    <w:rsid w:val="009D068B"/>
    <w:rsid w:val="009D0A30"/>
    <w:rsid w:val="009D0AB2"/>
    <w:rsid w:val="009D3276"/>
    <w:rsid w:val="009D3715"/>
    <w:rsid w:val="009D444C"/>
    <w:rsid w:val="009D4525"/>
    <w:rsid w:val="009D473A"/>
    <w:rsid w:val="009D4B14"/>
    <w:rsid w:val="009D5952"/>
    <w:rsid w:val="009D6105"/>
    <w:rsid w:val="009E0ACE"/>
    <w:rsid w:val="009E1533"/>
    <w:rsid w:val="009E16D8"/>
    <w:rsid w:val="009E1EBE"/>
    <w:rsid w:val="009E232D"/>
    <w:rsid w:val="009E2383"/>
    <w:rsid w:val="009E2715"/>
    <w:rsid w:val="009E2785"/>
    <w:rsid w:val="009E3804"/>
    <w:rsid w:val="009E3BB3"/>
    <w:rsid w:val="009E3FD2"/>
    <w:rsid w:val="009E5870"/>
    <w:rsid w:val="009E61AC"/>
    <w:rsid w:val="009E750B"/>
    <w:rsid w:val="009F08F6"/>
    <w:rsid w:val="009F0CDB"/>
    <w:rsid w:val="009F0EA4"/>
    <w:rsid w:val="009F2A0F"/>
    <w:rsid w:val="009F3403"/>
    <w:rsid w:val="009F39CB"/>
    <w:rsid w:val="009F3F07"/>
    <w:rsid w:val="009F72B9"/>
    <w:rsid w:val="009F7CEA"/>
    <w:rsid w:val="009F7E7A"/>
    <w:rsid w:val="00A00347"/>
    <w:rsid w:val="00A00EE5"/>
    <w:rsid w:val="00A0486F"/>
    <w:rsid w:val="00A049C9"/>
    <w:rsid w:val="00A049E2"/>
    <w:rsid w:val="00A061AF"/>
    <w:rsid w:val="00A06AE1"/>
    <w:rsid w:val="00A070C0"/>
    <w:rsid w:val="00A077D4"/>
    <w:rsid w:val="00A10A84"/>
    <w:rsid w:val="00A10B3E"/>
    <w:rsid w:val="00A111E9"/>
    <w:rsid w:val="00A119F1"/>
    <w:rsid w:val="00A11C6A"/>
    <w:rsid w:val="00A11C74"/>
    <w:rsid w:val="00A11CD2"/>
    <w:rsid w:val="00A12B34"/>
    <w:rsid w:val="00A1344B"/>
    <w:rsid w:val="00A13908"/>
    <w:rsid w:val="00A151FD"/>
    <w:rsid w:val="00A15EB1"/>
    <w:rsid w:val="00A16C49"/>
    <w:rsid w:val="00A16FD2"/>
    <w:rsid w:val="00A17B98"/>
    <w:rsid w:val="00A17C0E"/>
    <w:rsid w:val="00A20076"/>
    <w:rsid w:val="00A200E9"/>
    <w:rsid w:val="00A201AB"/>
    <w:rsid w:val="00A219E7"/>
    <w:rsid w:val="00A2290B"/>
    <w:rsid w:val="00A229E4"/>
    <w:rsid w:val="00A2417A"/>
    <w:rsid w:val="00A246C2"/>
    <w:rsid w:val="00A26318"/>
    <w:rsid w:val="00A26D8D"/>
    <w:rsid w:val="00A275DA"/>
    <w:rsid w:val="00A27692"/>
    <w:rsid w:val="00A31C6F"/>
    <w:rsid w:val="00A328C6"/>
    <w:rsid w:val="00A339BD"/>
    <w:rsid w:val="00A3560F"/>
    <w:rsid w:val="00A35D4E"/>
    <w:rsid w:val="00A35D99"/>
    <w:rsid w:val="00A35DD1"/>
    <w:rsid w:val="00A366DD"/>
    <w:rsid w:val="00A36DC1"/>
    <w:rsid w:val="00A403E2"/>
    <w:rsid w:val="00A40714"/>
    <w:rsid w:val="00A40884"/>
    <w:rsid w:val="00A40F83"/>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337D"/>
    <w:rsid w:val="00A544B9"/>
    <w:rsid w:val="00A55079"/>
    <w:rsid w:val="00A554DA"/>
    <w:rsid w:val="00A5564B"/>
    <w:rsid w:val="00A55C6C"/>
    <w:rsid w:val="00A57249"/>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AFE"/>
    <w:rsid w:val="00A802FB"/>
    <w:rsid w:val="00A80403"/>
    <w:rsid w:val="00A809AC"/>
    <w:rsid w:val="00A80E2F"/>
    <w:rsid w:val="00A81018"/>
    <w:rsid w:val="00A81B03"/>
    <w:rsid w:val="00A8273B"/>
    <w:rsid w:val="00A841CC"/>
    <w:rsid w:val="00A844CE"/>
    <w:rsid w:val="00A84C8E"/>
    <w:rsid w:val="00A84FE2"/>
    <w:rsid w:val="00A856A2"/>
    <w:rsid w:val="00A86908"/>
    <w:rsid w:val="00A869D2"/>
    <w:rsid w:val="00A86B48"/>
    <w:rsid w:val="00A878E8"/>
    <w:rsid w:val="00A90385"/>
    <w:rsid w:val="00A91EAA"/>
    <w:rsid w:val="00A924EA"/>
    <w:rsid w:val="00A9264B"/>
    <w:rsid w:val="00A93000"/>
    <w:rsid w:val="00A943BB"/>
    <w:rsid w:val="00A95C85"/>
    <w:rsid w:val="00A95E21"/>
    <w:rsid w:val="00A9616A"/>
    <w:rsid w:val="00A96237"/>
    <w:rsid w:val="00A963A4"/>
    <w:rsid w:val="00A966A4"/>
    <w:rsid w:val="00A96DCC"/>
    <w:rsid w:val="00A97736"/>
    <w:rsid w:val="00A97DC1"/>
    <w:rsid w:val="00A97E66"/>
    <w:rsid w:val="00AA188F"/>
    <w:rsid w:val="00AA2B9C"/>
    <w:rsid w:val="00AA30AF"/>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39C9"/>
    <w:rsid w:val="00AB4292"/>
    <w:rsid w:val="00AB4E03"/>
    <w:rsid w:val="00AB71C8"/>
    <w:rsid w:val="00AC00B9"/>
    <w:rsid w:val="00AC0237"/>
    <w:rsid w:val="00AC0460"/>
    <w:rsid w:val="00AC0933"/>
    <w:rsid w:val="00AC0A30"/>
    <w:rsid w:val="00AC1B7C"/>
    <w:rsid w:val="00AC26D8"/>
    <w:rsid w:val="00AC307C"/>
    <w:rsid w:val="00AC3A4B"/>
    <w:rsid w:val="00AC3D72"/>
    <w:rsid w:val="00AC4B40"/>
    <w:rsid w:val="00AC60C2"/>
    <w:rsid w:val="00AC6CC4"/>
    <w:rsid w:val="00AC6D00"/>
    <w:rsid w:val="00AC76C6"/>
    <w:rsid w:val="00AD0973"/>
    <w:rsid w:val="00AD2182"/>
    <w:rsid w:val="00AD2392"/>
    <w:rsid w:val="00AD268D"/>
    <w:rsid w:val="00AD28E5"/>
    <w:rsid w:val="00AD3749"/>
    <w:rsid w:val="00AD3C4C"/>
    <w:rsid w:val="00AD3DBC"/>
    <w:rsid w:val="00AD3F85"/>
    <w:rsid w:val="00AD4337"/>
    <w:rsid w:val="00AD4E2E"/>
    <w:rsid w:val="00AD5AE6"/>
    <w:rsid w:val="00AD6723"/>
    <w:rsid w:val="00AD6AE6"/>
    <w:rsid w:val="00AD70E7"/>
    <w:rsid w:val="00AE3781"/>
    <w:rsid w:val="00AE45F9"/>
    <w:rsid w:val="00AE4917"/>
    <w:rsid w:val="00AE5693"/>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794B"/>
    <w:rsid w:val="00B0015F"/>
    <w:rsid w:val="00B00169"/>
    <w:rsid w:val="00B0051A"/>
    <w:rsid w:val="00B02952"/>
    <w:rsid w:val="00B02A57"/>
    <w:rsid w:val="00B03DB7"/>
    <w:rsid w:val="00B04834"/>
    <w:rsid w:val="00B04957"/>
    <w:rsid w:val="00B04CB8"/>
    <w:rsid w:val="00B05435"/>
    <w:rsid w:val="00B0609E"/>
    <w:rsid w:val="00B0696C"/>
    <w:rsid w:val="00B076B3"/>
    <w:rsid w:val="00B07F24"/>
    <w:rsid w:val="00B10B4E"/>
    <w:rsid w:val="00B116A0"/>
    <w:rsid w:val="00B11981"/>
    <w:rsid w:val="00B124DD"/>
    <w:rsid w:val="00B15372"/>
    <w:rsid w:val="00B157ED"/>
    <w:rsid w:val="00B16515"/>
    <w:rsid w:val="00B17F46"/>
    <w:rsid w:val="00B20519"/>
    <w:rsid w:val="00B205C7"/>
    <w:rsid w:val="00B207CA"/>
    <w:rsid w:val="00B2110C"/>
    <w:rsid w:val="00B2146A"/>
    <w:rsid w:val="00B22C00"/>
    <w:rsid w:val="00B2361F"/>
    <w:rsid w:val="00B24D90"/>
    <w:rsid w:val="00B25805"/>
    <w:rsid w:val="00B2692B"/>
    <w:rsid w:val="00B2718B"/>
    <w:rsid w:val="00B3040A"/>
    <w:rsid w:val="00B305D3"/>
    <w:rsid w:val="00B33EEE"/>
    <w:rsid w:val="00B348D8"/>
    <w:rsid w:val="00B34B07"/>
    <w:rsid w:val="00B350FD"/>
    <w:rsid w:val="00B352B3"/>
    <w:rsid w:val="00B35ECD"/>
    <w:rsid w:val="00B361A1"/>
    <w:rsid w:val="00B40221"/>
    <w:rsid w:val="00B41FC5"/>
    <w:rsid w:val="00B422A1"/>
    <w:rsid w:val="00B447D8"/>
    <w:rsid w:val="00B44C22"/>
    <w:rsid w:val="00B4521B"/>
    <w:rsid w:val="00B45A5E"/>
    <w:rsid w:val="00B46A2D"/>
    <w:rsid w:val="00B47256"/>
    <w:rsid w:val="00B47ABF"/>
    <w:rsid w:val="00B509F8"/>
    <w:rsid w:val="00B51003"/>
    <w:rsid w:val="00B51194"/>
    <w:rsid w:val="00B517D3"/>
    <w:rsid w:val="00B51CF7"/>
    <w:rsid w:val="00B52374"/>
    <w:rsid w:val="00B526C7"/>
    <w:rsid w:val="00B52826"/>
    <w:rsid w:val="00B5292B"/>
    <w:rsid w:val="00B53FCC"/>
    <w:rsid w:val="00B5499F"/>
    <w:rsid w:val="00B54BCB"/>
    <w:rsid w:val="00B566B8"/>
    <w:rsid w:val="00B5697E"/>
    <w:rsid w:val="00B56B13"/>
    <w:rsid w:val="00B5732F"/>
    <w:rsid w:val="00B5776D"/>
    <w:rsid w:val="00B579DB"/>
    <w:rsid w:val="00B60CA9"/>
    <w:rsid w:val="00B60DD2"/>
    <w:rsid w:val="00B6166F"/>
    <w:rsid w:val="00B6207F"/>
    <w:rsid w:val="00B6215A"/>
    <w:rsid w:val="00B626F0"/>
    <w:rsid w:val="00B628CB"/>
    <w:rsid w:val="00B62F2F"/>
    <w:rsid w:val="00B636A7"/>
    <w:rsid w:val="00B637F9"/>
    <w:rsid w:val="00B63974"/>
    <w:rsid w:val="00B63977"/>
    <w:rsid w:val="00B63D30"/>
    <w:rsid w:val="00B63F1C"/>
    <w:rsid w:val="00B641A1"/>
    <w:rsid w:val="00B65F8D"/>
    <w:rsid w:val="00B661D7"/>
    <w:rsid w:val="00B6656D"/>
    <w:rsid w:val="00B67FFA"/>
    <w:rsid w:val="00B7006B"/>
    <w:rsid w:val="00B708EF"/>
    <w:rsid w:val="00B714BA"/>
    <w:rsid w:val="00B71596"/>
    <w:rsid w:val="00B73208"/>
    <w:rsid w:val="00B735DC"/>
    <w:rsid w:val="00B73918"/>
    <w:rsid w:val="00B73C63"/>
    <w:rsid w:val="00B74739"/>
    <w:rsid w:val="00B74E3D"/>
    <w:rsid w:val="00B753D1"/>
    <w:rsid w:val="00B756CE"/>
    <w:rsid w:val="00B76BCF"/>
    <w:rsid w:val="00B772EB"/>
    <w:rsid w:val="00B77BB8"/>
    <w:rsid w:val="00B8242B"/>
    <w:rsid w:val="00B83455"/>
    <w:rsid w:val="00B83D06"/>
    <w:rsid w:val="00B844E8"/>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5897"/>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87B"/>
    <w:rsid w:val="00BB0401"/>
    <w:rsid w:val="00BB20BB"/>
    <w:rsid w:val="00BB20F2"/>
    <w:rsid w:val="00BB2A22"/>
    <w:rsid w:val="00BB5178"/>
    <w:rsid w:val="00BB5A41"/>
    <w:rsid w:val="00BB67AE"/>
    <w:rsid w:val="00BB6C5F"/>
    <w:rsid w:val="00BB6E85"/>
    <w:rsid w:val="00BB728B"/>
    <w:rsid w:val="00BB7702"/>
    <w:rsid w:val="00BB7718"/>
    <w:rsid w:val="00BB7E43"/>
    <w:rsid w:val="00BC0410"/>
    <w:rsid w:val="00BC049F"/>
    <w:rsid w:val="00BC2F30"/>
    <w:rsid w:val="00BC3045"/>
    <w:rsid w:val="00BC3609"/>
    <w:rsid w:val="00BC465F"/>
    <w:rsid w:val="00BC5869"/>
    <w:rsid w:val="00BC5ECB"/>
    <w:rsid w:val="00BC62F7"/>
    <w:rsid w:val="00BC683C"/>
    <w:rsid w:val="00BC6B01"/>
    <w:rsid w:val="00BC757F"/>
    <w:rsid w:val="00BD003A"/>
    <w:rsid w:val="00BD1D45"/>
    <w:rsid w:val="00BD3099"/>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CC9"/>
    <w:rsid w:val="00BF128A"/>
    <w:rsid w:val="00BF15A0"/>
    <w:rsid w:val="00BF17F7"/>
    <w:rsid w:val="00BF1948"/>
    <w:rsid w:val="00BF1B10"/>
    <w:rsid w:val="00BF2436"/>
    <w:rsid w:val="00BF2C8B"/>
    <w:rsid w:val="00BF321B"/>
    <w:rsid w:val="00BF36A4"/>
    <w:rsid w:val="00BF3773"/>
    <w:rsid w:val="00BF3E14"/>
    <w:rsid w:val="00BF3F57"/>
    <w:rsid w:val="00BF4644"/>
    <w:rsid w:val="00BF5030"/>
    <w:rsid w:val="00BF6269"/>
    <w:rsid w:val="00BF63AA"/>
    <w:rsid w:val="00BF64C7"/>
    <w:rsid w:val="00BF6C32"/>
    <w:rsid w:val="00C00D18"/>
    <w:rsid w:val="00C00D63"/>
    <w:rsid w:val="00C03B8D"/>
    <w:rsid w:val="00C0428C"/>
    <w:rsid w:val="00C04532"/>
    <w:rsid w:val="00C048D9"/>
    <w:rsid w:val="00C051B8"/>
    <w:rsid w:val="00C06D1A"/>
    <w:rsid w:val="00C078F3"/>
    <w:rsid w:val="00C11262"/>
    <w:rsid w:val="00C11CDA"/>
    <w:rsid w:val="00C11DE6"/>
    <w:rsid w:val="00C12A01"/>
    <w:rsid w:val="00C12AEB"/>
    <w:rsid w:val="00C1315F"/>
    <w:rsid w:val="00C1356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8F2"/>
    <w:rsid w:val="00C34A7D"/>
    <w:rsid w:val="00C34B1A"/>
    <w:rsid w:val="00C35441"/>
    <w:rsid w:val="00C3596F"/>
    <w:rsid w:val="00C36167"/>
    <w:rsid w:val="00C36247"/>
    <w:rsid w:val="00C3671A"/>
    <w:rsid w:val="00C36D69"/>
    <w:rsid w:val="00C373F2"/>
    <w:rsid w:val="00C40424"/>
    <w:rsid w:val="00C410E5"/>
    <w:rsid w:val="00C41387"/>
    <w:rsid w:val="00C4276C"/>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00"/>
    <w:rsid w:val="00C52B98"/>
    <w:rsid w:val="00C530BE"/>
    <w:rsid w:val="00C54147"/>
    <w:rsid w:val="00C542F0"/>
    <w:rsid w:val="00C55F0E"/>
    <w:rsid w:val="00C5709A"/>
    <w:rsid w:val="00C57231"/>
    <w:rsid w:val="00C575D0"/>
    <w:rsid w:val="00C57611"/>
    <w:rsid w:val="00C5762D"/>
    <w:rsid w:val="00C57CDB"/>
    <w:rsid w:val="00C60A9B"/>
    <w:rsid w:val="00C60F8E"/>
    <w:rsid w:val="00C6108B"/>
    <w:rsid w:val="00C61703"/>
    <w:rsid w:val="00C64C4E"/>
    <w:rsid w:val="00C65239"/>
    <w:rsid w:val="00C66B2F"/>
    <w:rsid w:val="00C7233D"/>
    <w:rsid w:val="00C723BC"/>
    <w:rsid w:val="00C72E68"/>
    <w:rsid w:val="00C73810"/>
    <w:rsid w:val="00C73D4E"/>
    <w:rsid w:val="00C73F85"/>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C0F"/>
    <w:rsid w:val="00C86257"/>
    <w:rsid w:val="00C87775"/>
    <w:rsid w:val="00C87821"/>
    <w:rsid w:val="00C8795F"/>
    <w:rsid w:val="00C87FF6"/>
    <w:rsid w:val="00C92726"/>
    <w:rsid w:val="00C934EE"/>
    <w:rsid w:val="00C9365B"/>
    <w:rsid w:val="00C94343"/>
    <w:rsid w:val="00C94642"/>
    <w:rsid w:val="00C94AEE"/>
    <w:rsid w:val="00C95FF7"/>
    <w:rsid w:val="00C96AF0"/>
    <w:rsid w:val="00C96D00"/>
    <w:rsid w:val="00C97264"/>
    <w:rsid w:val="00C975ED"/>
    <w:rsid w:val="00C97A3C"/>
    <w:rsid w:val="00CA1130"/>
    <w:rsid w:val="00CA1F8F"/>
    <w:rsid w:val="00CA2591"/>
    <w:rsid w:val="00CA27EC"/>
    <w:rsid w:val="00CA4FB5"/>
    <w:rsid w:val="00CA564F"/>
    <w:rsid w:val="00CA57B4"/>
    <w:rsid w:val="00CA6092"/>
    <w:rsid w:val="00CA6443"/>
    <w:rsid w:val="00CA6689"/>
    <w:rsid w:val="00CA6A17"/>
    <w:rsid w:val="00CB147A"/>
    <w:rsid w:val="00CB1F42"/>
    <w:rsid w:val="00CB285C"/>
    <w:rsid w:val="00CB3B01"/>
    <w:rsid w:val="00CB41F3"/>
    <w:rsid w:val="00CB58E2"/>
    <w:rsid w:val="00CB6234"/>
    <w:rsid w:val="00CB62CB"/>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5A14"/>
    <w:rsid w:val="00CD5BF0"/>
    <w:rsid w:val="00CD673F"/>
    <w:rsid w:val="00CE07BB"/>
    <w:rsid w:val="00CE09AE"/>
    <w:rsid w:val="00CE14D2"/>
    <w:rsid w:val="00CE3B09"/>
    <w:rsid w:val="00CE3DDC"/>
    <w:rsid w:val="00CE3F65"/>
    <w:rsid w:val="00CE3FFA"/>
    <w:rsid w:val="00CE4BAA"/>
    <w:rsid w:val="00CE63EE"/>
    <w:rsid w:val="00CE695B"/>
    <w:rsid w:val="00CE7EE1"/>
    <w:rsid w:val="00CE7EFF"/>
    <w:rsid w:val="00CF0428"/>
    <w:rsid w:val="00CF1344"/>
    <w:rsid w:val="00CF16FB"/>
    <w:rsid w:val="00CF2220"/>
    <w:rsid w:val="00CF2295"/>
    <w:rsid w:val="00CF290D"/>
    <w:rsid w:val="00CF2A3D"/>
    <w:rsid w:val="00CF3BDE"/>
    <w:rsid w:val="00CF3F1A"/>
    <w:rsid w:val="00CF6654"/>
    <w:rsid w:val="00CF6A5B"/>
    <w:rsid w:val="00CF6F66"/>
    <w:rsid w:val="00CF72B2"/>
    <w:rsid w:val="00CF754C"/>
    <w:rsid w:val="00CF7E12"/>
    <w:rsid w:val="00D020F4"/>
    <w:rsid w:val="00D02592"/>
    <w:rsid w:val="00D02627"/>
    <w:rsid w:val="00D04391"/>
    <w:rsid w:val="00D04C4C"/>
    <w:rsid w:val="00D05B09"/>
    <w:rsid w:val="00D05F32"/>
    <w:rsid w:val="00D06AD0"/>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2352"/>
    <w:rsid w:val="00D23550"/>
    <w:rsid w:val="00D2498A"/>
    <w:rsid w:val="00D25B23"/>
    <w:rsid w:val="00D2694A"/>
    <w:rsid w:val="00D277CF"/>
    <w:rsid w:val="00D27B4F"/>
    <w:rsid w:val="00D30761"/>
    <w:rsid w:val="00D307A6"/>
    <w:rsid w:val="00D30A2F"/>
    <w:rsid w:val="00D312F2"/>
    <w:rsid w:val="00D316E3"/>
    <w:rsid w:val="00D329E8"/>
    <w:rsid w:val="00D32D79"/>
    <w:rsid w:val="00D32EFC"/>
    <w:rsid w:val="00D33562"/>
    <w:rsid w:val="00D33C85"/>
    <w:rsid w:val="00D351F3"/>
    <w:rsid w:val="00D36C35"/>
    <w:rsid w:val="00D36D37"/>
    <w:rsid w:val="00D3754E"/>
    <w:rsid w:val="00D4096A"/>
    <w:rsid w:val="00D41C47"/>
    <w:rsid w:val="00D42073"/>
    <w:rsid w:val="00D44748"/>
    <w:rsid w:val="00D44888"/>
    <w:rsid w:val="00D44A8F"/>
    <w:rsid w:val="00D44D35"/>
    <w:rsid w:val="00D44FF2"/>
    <w:rsid w:val="00D461AF"/>
    <w:rsid w:val="00D472B8"/>
    <w:rsid w:val="00D476C0"/>
    <w:rsid w:val="00D50927"/>
    <w:rsid w:val="00D528F4"/>
    <w:rsid w:val="00D52AAA"/>
    <w:rsid w:val="00D53033"/>
    <w:rsid w:val="00D53161"/>
    <w:rsid w:val="00D5432B"/>
    <w:rsid w:val="00D548D6"/>
    <w:rsid w:val="00D5494D"/>
    <w:rsid w:val="00D54BC4"/>
    <w:rsid w:val="00D564F4"/>
    <w:rsid w:val="00D567F3"/>
    <w:rsid w:val="00D57377"/>
    <w:rsid w:val="00D574CA"/>
    <w:rsid w:val="00D57819"/>
    <w:rsid w:val="00D57ED8"/>
    <w:rsid w:val="00D60332"/>
    <w:rsid w:val="00D6072C"/>
    <w:rsid w:val="00D60767"/>
    <w:rsid w:val="00D60E49"/>
    <w:rsid w:val="00D618A3"/>
    <w:rsid w:val="00D62195"/>
    <w:rsid w:val="00D6235C"/>
    <w:rsid w:val="00D62544"/>
    <w:rsid w:val="00D645B8"/>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F71"/>
    <w:rsid w:val="00D81A8A"/>
    <w:rsid w:val="00D826B4"/>
    <w:rsid w:val="00D8390C"/>
    <w:rsid w:val="00D84566"/>
    <w:rsid w:val="00D84EE9"/>
    <w:rsid w:val="00D86542"/>
    <w:rsid w:val="00D87E63"/>
    <w:rsid w:val="00D91A29"/>
    <w:rsid w:val="00D922A5"/>
    <w:rsid w:val="00D92951"/>
    <w:rsid w:val="00D92D94"/>
    <w:rsid w:val="00D93788"/>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1E11"/>
    <w:rsid w:val="00DB21C4"/>
    <w:rsid w:val="00DB222D"/>
    <w:rsid w:val="00DB3360"/>
    <w:rsid w:val="00DB368B"/>
    <w:rsid w:val="00DB3BDE"/>
    <w:rsid w:val="00DB4B3A"/>
    <w:rsid w:val="00DB4DB4"/>
    <w:rsid w:val="00DB549E"/>
    <w:rsid w:val="00DB5542"/>
    <w:rsid w:val="00DB5AD9"/>
    <w:rsid w:val="00DB6B0C"/>
    <w:rsid w:val="00DB6EB0"/>
    <w:rsid w:val="00DB714D"/>
    <w:rsid w:val="00DB7960"/>
    <w:rsid w:val="00DB7D1B"/>
    <w:rsid w:val="00DC0CA2"/>
    <w:rsid w:val="00DC176F"/>
    <w:rsid w:val="00DC1C04"/>
    <w:rsid w:val="00DC2348"/>
    <w:rsid w:val="00DC2B1D"/>
    <w:rsid w:val="00DC3EDD"/>
    <w:rsid w:val="00DC40E8"/>
    <w:rsid w:val="00DC5242"/>
    <w:rsid w:val="00DC6045"/>
    <w:rsid w:val="00DC70F5"/>
    <w:rsid w:val="00DC7682"/>
    <w:rsid w:val="00DC77AA"/>
    <w:rsid w:val="00DD0A5D"/>
    <w:rsid w:val="00DD0B1F"/>
    <w:rsid w:val="00DD2D46"/>
    <w:rsid w:val="00DD2FB0"/>
    <w:rsid w:val="00DD3578"/>
    <w:rsid w:val="00DD369B"/>
    <w:rsid w:val="00DD3BD5"/>
    <w:rsid w:val="00DD4535"/>
    <w:rsid w:val="00DD4BFF"/>
    <w:rsid w:val="00DD5DDD"/>
    <w:rsid w:val="00DD630F"/>
    <w:rsid w:val="00DD64AA"/>
    <w:rsid w:val="00DD6EB7"/>
    <w:rsid w:val="00DD70FA"/>
    <w:rsid w:val="00DD772B"/>
    <w:rsid w:val="00DE1517"/>
    <w:rsid w:val="00DE157B"/>
    <w:rsid w:val="00DE157E"/>
    <w:rsid w:val="00DE29A7"/>
    <w:rsid w:val="00DE2C77"/>
    <w:rsid w:val="00DE2E19"/>
    <w:rsid w:val="00DE303A"/>
    <w:rsid w:val="00DE3143"/>
    <w:rsid w:val="00DE35F8"/>
    <w:rsid w:val="00DE385C"/>
    <w:rsid w:val="00DE4946"/>
    <w:rsid w:val="00DE4EF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E6F"/>
    <w:rsid w:val="00E215AC"/>
    <w:rsid w:val="00E244E0"/>
    <w:rsid w:val="00E245D5"/>
    <w:rsid w:val="00E24E05"/>
    <w:rsid w:val="00E3176D"/>
    <w:rsid w:val="00E31C35"/>
    <w:rsid w:val="00E32CD5"/>
    <w:rsid w:val="00E332E8"/>
    <w:rsid w:val="00E337D4"/>
    <w:rsid w:val="00E33B8F"/>
    <w:rsid w:val="00E341B7"/>
    <w:rsid w:val="00E34E4E"/>
    <w:rsid w:val="00E36A31"/>
    <w:rsid w:val="00E40624"/>
    <w:rsid w:val="00E408BF"/>
    <w:rsid w:val="00E42CE8"/>
    <w:rsid w:val="00E4329F"/>
    <w:rsid w:val="00E448B1"/>
    <w:rsid w:val="00E457E7"/>
    <w:rsid w:val="00E46B4D"/>
    <w:rsid w:val="00E46D15"/>
    <w:rsid w:val="00E47A90"/>
    <w:rsid w:val="00E504BE"/>
    <w:rsid w:val="00E506B0"/>
    <w:rsid w:val="00E50717"/>
    <w:rsid w:val="00E50D4A"/>
    <w:rsid w:val="00E53AC4"/>
    <w:rsid w:val="00E53C1B"/>
    <w:rsid w:val="00E53CF3"/>
    <w:rsid w:val="00E544C1"/>
    <w:rsid w:val="00E54B66"/>
    <w:rsid w:val="00E54D26"/>
    <w:rsid w:val="00E550EC"/>
    <w:rsid w:val="00E55DFC"/>
    <w:rsid w:val="00E56064"/>
    <w:rsid w:val="00E56BC6"/>
    <w:rsid w:val="00E5708C"/>
    <w:rsid w:val="00E57E6F"/>
    <w:rsid w:val="00E57F35"/>
    <w:rsid w:val="00E610D6"/>
    <w:rsid w:val="00E61EB1"/>
    <w:rsid w:val="00E62599"/>
    <w:rsid w:val="00E62A4F"/>
    <w:rsid w:val="00E64AB4"/>
    <w:rsid w:val="00E64BAC"/>
    <w:rsid w:val="00E64D0B"/>
    <w:rsid w:val="00E65013"/>
    <w:rsid w:val="00E651DE"/>
    <w:rsid w:val="00E654B6"/>
    <w:rsid w:val="00E65A27"/>
    <w:rsid w:val="00E66019"/>
    <w:rsid w:val="00E66E21"/>
    <w:rsid w:val="00E671A0"/>
    <w:rsid w:val="00E7010C"/>
    <w:rsid w:val="00E70877"/>
    <w:rsid w:val="00E70B2F"/>
    <w:rsid w:val="00E70BBA"/>
    <w:rsid w:val="00E71C91"/>
    <w:rsid w:val="00E71E0D"/>
    <w:rsid w:val="00E7243A"/>
    <w:rsid w:val="00E7278B"/>
    <w:rsid w:val="00E72803"/>
    <w:rsid w:val="00E72D22"/>
    <w:rsid w:val="00E7371E"/>
    <w:rsid w:val="00E73744"/>
    <w:rsid w:val="00E74E87"/>
    <w:rsid w:val="00E756C9"/>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5F2F"/>
    <w:rsid w:val="00E86A5A"/>
    <w:rsid w:val="00E873C2"/>
    <w:rsid w:val="00E9097E"/>
    <w:rsid w:val="00E920E1"/>
    <w:rsid w:val="00E93EC3"/>
    <w:rsid w:val="00E94720"/>
    <w:rsid w:val="00E94A6B"/>
    <w:rsid w:val="00E9535F"/>
    <w:rsid w:val="00E95B0F"/>
    <w:rsid w:val="00E95CC4"/>
    <w:rsid w:val="00E96C3B"/>
    <w:rsid w:val="00E96E8E"/>
    <w:rsid w:val="00E97B43"/>
    <w:rsid w:val="00EA0BB5"/>
    <w:rsid w:val="00EA1C8E"/>
    <w:rsid w:val="00EA247B"/>
    <w:rsid w:val="00EA2CE4"/>
    <w:rsid w:val="00EA33A2"/>
    <w:rsid w:val="00EA3F96"/>
    <w:rsid w:val="00EA48D0"/>
    <w:rsid w:val="00EA593A"/>
    <w:rsid w:val="00EA6128"/>
    <w:rsid w:val="00EA6977"/>
    <w:rsid w:val="00EA6A6E"/>
    <w:rsid w:val="00EA6DCB"/>
    <w:rsid w:val="00EA7C6B"/>
    <w:rsid w:val="00EB0F01"/>
    <w:rsid w:val="00EB1582"/>
    <w:rsid w:val="00EB1A7C"/>
    <w:rsid w:val="00EB1F03"/>
    <w:rsid w:val="00EB3E8D"/>
    <w:rsid w:val="00EB5ADB"/>
    <w:rsid w:val="00EB6218"/>
    <w:rsid w:val="00EB66A5"/>
    <w:rsid w:val="00EB69EF"/>
    <w:rsid w:val="00EB7706"/>
    <w:rsid w:val="00EC0E8A"/>
    <w:rsid w:val="00EC225C"/>
    <w:rsid w:val="00EC34F3"/>
    <w:rsid w:val="00EC375B"/>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281"/>
    <w:rsid w:val="00EE2336"/>
    <w:rsid w:val="00EE25EA"/>
    <w:rsid w:val="00EE276D"/>
    <w:rsid w:val="00EE2AF3"/>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5FF"/>
    <w:rsid w:val="00F0582B"/>
    <w:rsid w:val="00F07352"/>
    <w:rsid w:val="00F076B8"/>
    <w:rsid w:val="00F100D0"/>
    <w:rsid w:val="00F109FC"/>
    <w:rsid w:val="00F12750"/>
    <w:rsid w:val="00F13D95"/>
    <w:rsid w:val="00F1480E"/>
    <w:rsid w:val="00F1493B"/>
    <w:rsid w:val="00F14BD8"/>
    <w:rsid w:val="00F15E3A"/>
    <w:rsid w:val="00F16057"/>
    <w:rsid w:val="00F16227"/>
    <w:rsid w:val="00F16324"/>
    <w:rsid w:val="00F1636E"/>
    <w:rsid w:val="00F17007"/>
    <w:rsid w:val="00F20DC2"/>
    <w:rsid w:val="00F2277E"/>
    <w:rsid w:val="00F22820"/>
    <w:rsid w:val="00F22F76"/>
    <w:rsid w:val="00F233C0"/>
    <w:rsid w:val="00F2375B"/>
    <w:rsid w:val="00F23798"/>
    <w:rsid w:val="00F247DC"/>
    <w:rsid w:val="00F24F93"/>
    <w:rsid w:val="00F2561F"/>
    <w:rsid w:val="00F2575E"/>
    <w:rsid w:val="00F2637D"/>
    <w:rsid w:val="00F26D44"/>
    <w:rsid w:val="00F27EE6"/>
    <w:rsid w:val="00F3047C"/>
    <w:rsid w:val="00F30D43"/>
    <w:rsid w:val="00F31334"/>
    <w:rsid w:val="00F32E76"/>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518D0"/>
    <w:rsid w:val="00F5458D"/>
    <w:rsid w:val="00F5467B"/>
    <w:rsid w:val="00F548D4"/>
    <w:rsid w:val="00F54F3A"/>
    <w:rsid w:val="00F55028"/>
    <w:rsid w:val="00F55DFB"/>
    <w:rsid w:val="00F5670E"/>
    <w:rsid w:val="00F60892"/>
    <w:rsid w:val="00F60DBB"/>
    <w:rsid w:val="00F61E6F"/>
    <w:rsid w:val="00F62854"/>
    <w:rsid w:val="00F62A14"/>
    <w:rsid w:val="00F63E50"/>
    <w:rsid w:val="00F64473"/>
    <w:rsid w:val="00F646B2"/>
    <w:rsid w:val="00F64A34"/>
    <w:rsid w:val="00F653A1"/>
    <w:rsid w:val="00F659E1"/>
    <w:rsid w:val="00F668FF"/>
    <w:rsid w:val="00F670F7"/>
    <w:rsid w:val="00F702E2"/>
    <w:rsid w:val="00F70B2E"/>
    <w:rsid w:val="00F710B8"/>
    <w:rsid w:val="00F71FAA"/>
    <w:rsid w:val="00F73385"/>
    <w:rsid w:val="00F74C9F"/>
    <w:rsid w:val="00F759EE"/>
    <w:rsid w:val="00F7677E"/>
    <w:rsid w:val="00F76B93"/>
    <w:rsid w:val="00F76F3C"/>
    <w:rsid w:val="00F77AA0"/>
    <w:rsid w:val="00F808C5"/>
    <w:rsid w:val="00F81D0E"/>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17"/>
    <w:rsid w:val="00F9679F"/>
    <w:rsid w:val="00F967E0"/>
    <w:rsid w:val="00F96A6A"/>
    <w:rsid w:val="00F97C20"/>
    <w:rsid w:val="00FA054F"/>
    <w:rsid w:val="00FA08AC"/>
    <w:rsid w:val="00FA114D"/>
    <w:rsid w:val="00FA11F6"/>
    <w:rsid w:val="00FA156D"/>
    <w:rsid w:val="00FA251E"/>
    <w:rsid w:val="00FA3E5C"/>
    <w:rsid w:val="00FA43B6"/>
    <w:rsid w:val="00FA4C14"/>
    <w:rsid w:val="00FA4EA2"/>
    <w:rsid w:val="00FA5A3F"/>
    <w:rsid w:val="00FA5CCF"/>
    <w:rsid w:val="00FA5D88"/>
    <w:rsid w:val="00FA6D0A"/>
    <w:rsid w:val="00FA751A"/>
    <w:rsid w:val="00FA7AEE"/>
    <w:rsid w:val="00FB0152"/>
    <w:rsid w:val="00FB0AEE"/>
    <w:rsid w:val="00FB1482"/>
    <w:rsid w:val="00FB1A63"/>
    <w:rsid w:val="00FB1F30"/>
    <w:rsid w:val="00FB212A"/>
    <w:rsid w:val="00FB2772"/>
    <w:rsid w:val="00FB2835"/>
    <w:rsid w:val="00FB29A4"/>
    <w:rsid w:val="00FB33E4"/>
    <w:rsid w:val="00FB3858"/>
    <w:rsid w:val="00FB5641"/>
    <w:rsid w:val="00FB6C2B"/>
    <w:rsid w:val="00FB7378"/>
    <w:rsid w:val="00FC0E82"/>
    <w:rsid w:val="00FC119B"/>
    <w:rsid w:val="00FC11FE"/>
    <w:rsid w:val="00FC14AA"/>
    <w:rsid w:val="00FC18E0"/>
    <w:rsid w:val="00FC19AE"/>
    <w:rsid w:val="00FC1BCE"/>
    <w:rsid w:val="00FC20C3"/>
    <w:rsid w:val="00FC2188"/>
    <w:rsid w:val="00FC21E4"/>
    <w:rsid w:val="00FC2390"/>
    <w:rsid w:val="00FC29BA"/>
    <w:rsid w:val="00FC3B63"/>
    <w:rsid w:val="00FC3E02"/>
    <w:rsid w:val="00FC492C"/>
    <w:rsid w:val="00FC5073"/>
    <w:rsid w:val="00FC50FE"/>
    <w:rsid w:val="00FC5CFA"/>
    <w:rsid w:val="00FC64E4"/>
    <w:rsid w:val="00FD0236"/>
    <w:rsid w:val="00FD066C"/>
    <w:rsid w:val="00FD17F7"/>
    <w:rsid w:val="00FD298B"/>
    <w:rsid w:val="00FD34F8"/>
    <w:rsid w:val="00FD554D"/>
    <w:rsid w:val="00FD5812"/>
    <w:rsid w:val="00FD5B24"/>
    <w:rsid w:val="00FD6125"/>
    <w:rsid w:val="00FE05B4"/>
    <w:rsid w:val="00FE072A"/>
    <w:rsid w:val="00FE1231"/>
    <w:rsid w:val="00FE1593"/>
    <w:rsid w:val="00FE30C5"/>
    <w:rsid w:val="00FE31E9"/>
    <w:rsid w:val="00FE362B"/>
    <w:rsid w:val="00FE37EF"/>
    <w:rsid w:val="00FE3C95"/>
    <w:rsid w:val="00FE5C16"/>
    <w:rsid w:val="00FE5F5F"/>
    <w:rsid w:val="00FE7308"/>
    <w:rsid w:val="00FE7D49"/>
    <w:rsid w:val="00FF0D93"/>
    <w:rsid w:val="00FF17CA"/>
    <w:rsid w:val="00FF1E3C"/>
    <w:rsid w:val="00FF2BC7"/>
    <w:rsid w:val="00FF322C"/>
    <w:rsid w:val="00FF32B1"/>
    <w:rsid w:val="00FF373C"/>
    <w:rsid w:val="00FF42CB"/>
    <w:rsid w:val="00FF5739"/>
    <w:rsid w:val="00FF5E81"/>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E4D52-0E13-4B82-8424-625D8BFEF45E}">
  <ds:schemaRefs>
    <ds:schemaRef ds:uri="http://schemas.openxmlformats.org/officeDocument/2006/bibliography"/>
  </ds:schemaRefs>
</ds:datastoreItem>
</file>

<file path=customXml/itemProps2.xml><?xml version="1.0" encoding="utf-8"?>
<ds:datastoreItem xmlns:ds="http://schemas.openxmlformats.org/officeDocument/2006/customXml" ds:itemID="{110914C0-85C3-469D-8156-4A89AF3E3A19}">
  <ds:schemaRefs>
    <ds:schemaRef ds:uri="http://schemas.openxmlformats.org/officeDocument/2006/bibliography"/>
  </ds:schemaRefs>
</ds:datastoreItem>
</file>

<file path=customXml/itemProps3.xml><?xml version="1.0" encoding="utf-8"?>
<ds:datastoreItem xmlns:ds="http://schemas.openxmlformats.org/officeDocument/2006/customXml" ds:itemID="{060BF4C6-6262-44EA-976C-6D1D5A8CA4CA}">
  <ds:schemaRefs>
    <ds:schemaRef ds:uri="http://schemas.openxmlformats.org/officeDocument/2006/bibliography"/>
  </ds:schemaRefs>
</ds:datastoreItem>
</file>

<file path=customXml/itemProps4.xml><?xml version="1.0" encoding="utf-8"?>
<ds:datastoreItem xmlns:ds="http://schemas.openxmlformats.org/officeDocument/2006/customXml" ds:itemID="{D9386BDC-FFB7-4D2C-98E7-E5485B484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10</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doc.: IEEE 802.11-19/abcdr0</vt:lpstr>
    </vt:vector>
  </TitlesOfParts>
  <Company>Huawei Technologies Co.,Ltd.</Company>
  <LinksUpToDate>false</LinksUpToDate>
  <CharactersWithSpaces>6200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802.11-19/0857r0</dc:title>
  <dc:subject>Submission</dc:subject>
  <dc:creator>Youhan Kim (Qualcomm)</dc:creator>
  <cp:keywords>May 2019</cp:keywords>
  <cp:lastModifiedBy>Youhan Kim</cp:lastModifiedBy>
  <cp:revision>164</cp:revision>
  <cp:lastPrinted>2017-05-01T13:09:00Z</cp:lastPrinted>
  <dcterms:created xsi:type="dcterms:W3CDTF">2017-05-08T18:25:00Z</dcterms:created>
  <dcterms:modified xsi:type="dcterms:W3CDTF">2019-05-13T03:48:00Z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