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41AD03F3"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(MDR) Report</w:t>
            </w:r>
          </w:p>
        </w:tc>
      </w:tr>
      <w:tr w:rsidR="00CA09B2" w14:paraId="176FF670" w14:textId="77777777">
        <w:trPr>
          <w:trHeight w:val="359"/>
          <w:jc w:val="center"/>
        </w:trPr>
        <w:tc>
          <w:tcPr>
            <w:tcW w:w="9576" w:type="dxa"/>
            <w:gridSpan w:val="5"/>
            <w:vAlign w:val="center"/>
          </w:tcPr>
          <w:p w14:paraId="5F10829F" w14:textId="17B36E5D" w:rsidR="00CA09B2" w:rsidRDefault="00CA09B2" w:rsidP="00340A1F">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080110">
              <w:rPr>
                <w:b w:val="0"/>
                <w:sz w:val="20"/>
              </w:rPr>
              <w:t>4-0</w:t>
            </w:r>
            <w:del w:id="0" w:author="Qi, Emily H" w:date="2019-04-03T09:39:00Z">
              <w:r w:rsidR="00080110" w:rsidDel="00340A1F">
                <w:rPr>
                  <w:b w:val="0"/>
                  <w:sz w:val="20"/>
                </w:rPr>
                <w:delText>1</w:delText>
              </w:r>
            </w:del>
            <w:ins w:id="1" w:author="Qi, Emily H" w:date="2019-04-03T09:39:00Z">
              <w:r w:rsidR="00340A1F">
                <w:rPr>
                  <w:b w:val="0"/>
                  <w:sz w:val="20"/>
                </w:rPr>
                <w:t>3</w:t>
              </w:r>
            </w:ins>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5921EF"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r w:rsidRPr="00152BB0">
              <w:rPr>
                <w:b w:val="0"/>
                <w:sz w:val="20"/>
              </w:rPr>
              <w:t>Bahar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76C723BD" w:rsidR="00CA09B2" w:rsidRDefault="000703B1">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5921EF" w:rsidRPr="00AF318A" w:rsidRDefault="005921EF" w:rsidP="00AF318A">
                            <w:pPr>
                              <w:jc w:val="center"/>
                              <w:rPr>
                                <w:b/>
                              </w:rPr>
                            </w:pPr>
                            <w:r w:rsidRPr="00AF318A">
                              <w:rPr>
                                <w:b/>
                              </w:rPr>
                              <w:t>Abstract</w:t>
                            </w:r>
                          </w:p>
                          <w:p w14:paraId="0B72849D" w14:textId="77777777" w:rsidR="005921EF" w:rsidRDefault="005921EF" w:rsidP="00720681"/>
                          <w:p w14:paraId="43562A51" w14:textId="77777777" w:rsidR="005921EF" w:rsidRDefault="005921EF" w:rsidP="00DA2CE7">
                            <w:r>
                              <w:t>This document contains the report of the 802.11REVmc Mandatory Draft Review.</w:t>
                            </w:r>
                          </w:p>
                          <w:p w14:paraId="5BA23081" w14:textId="77777777" w:rsidR="005921EF" w:rsidRDefault="005921EF" w:rsidP="00DA2CE7"/>
                          <w:p w14:paraId="782B9ED9" w14:textId="4918CC71" w:rsidR="005921EF" w:rsidRDefault="005921EF" w:rsidP="00DA2CE7">
                            <w:r>
                              <w:t>R0:  initial version – section headings with assignments.</w:t>
                            </w:r>
                          </w:p>
                          <w:p w14:paraId="06E59A24" w14:textId="47887337" w:rsidR="005921EF" w:rsidRDefault="005921EF" w:rsidP="00DA2CE7">
                            <w:r>
                              <w:t>R1: input from Emily, Yongho, Mark, Edward, Carol, Joe</w:t>
                            </w:r>
                          </w:p>
                          <w:p w14:paraId="73B52ECC" w14:textId="7768B2C1" w:rsidR="005921EF" w:rsidRDefault="005921EF" w:rsidP="00DA2CE7">
                            <w:r>
                              <w:t>R2: input from Menzo</w:t>
                            </w:r>
                          </w:p>
                          <w:p w14:paraId="5569717F" w14:textId="2F935E2B" w:rsidR="005921EF" w:rsidRDefault="005921EF" w:rsidP="00DA2CE7">
                            <w:pPr>
                              <w:rPr>
                                <w:ins w:id="2" w:author="Qi, Emily H" w:date="2019-03-12T08:40:00Z"/>
                              </w:rPr>
                            </w:pPr>
                            <w:r>
                              <w:t>R3: input from TGmd Editor</w:t>
                            </w:r>
                          </w:p>
                          <w:p w14:paraId="7D3B19F1" w14:textId="23FE1F23" w:rsidR="005921EF" w:rsidRDefault="005921EF" w:rsidP="00DA2CE7">
                            <w:r>
                              <w:t>R4: input from Edward and Robert.</w:t>
                            </w:r>
                          </w:p>
                          <w:p w14:paraId="636719A2" w14:textId="080ADE48" w:rsidR="005921EF" w:rsidRDefault="005921EF" w:rsidP="00DA2CE7">
                            <w:r>
                              <w:t xml:space="preserve">R5: input from the Editor meeting. </w:t>
                            </w:r>
                          </w:p>
                          <w:p w14:paraId="652793FF" w14:textId="16834BE0" w:rsidR="005921EF" w:rsidRDefault="005921EF" w:rsidP="00DA2CE7">
                            <w:r>
                              <w:t>R6: fixed some typo and clarify some issue with Menzo.</w:t>
                            </w:r>
                          </w:p>
                          <w:p w14:paraId="0AE84BE0" w14:textId="2C59C340" w:rsidR="005921EF" w:rsidRDefault="005921EF" w:rsidP="00DA2CE7">
                            <w:r>
                              <w:t xml:space="preserve">R7: Partially implemented approved items, and incorporated input from Bahar with </w:t>
                            </w:r>
                            <w:r w:rsidRPr="00897BCB">
                              <w:rPr>
                                <w:highlight w:val="lightGray"/>
                              </w:rPr>
                              <w:t>this color.</w:t>
                            </w:r>
                            <w:r>
                              <w:t xml:space="preserve">  </w:t>
                            </w:r>
                          </w:p>
                          <w:p w14:paraId="32E4F095" w14:textId="5194659E" w:rsidR="005921EF" w:rsidRDefault="005921EF" w:rsidP="00DA2CE7">
                            <w:pPr>
                              <w:rPr>
                                <w:ins w:id="3" w:author="Stacey, Robert" w:date="2019-03-26T10:17:00Z"/>
                              </w:rPr>
                            </w:pPr>
                            <w:r>
                              <w:t>R8: additional input from Carol</w:t>
                            </w:r>
                          </w:p>
                          <w:p w14:paraId="39187CB1" w14:textId="0C3AED6A" w:rsidR="005921EF" w:rsidRDefault="005921EF" w:rsidP="00DA2CE7">
                            <w:r>
                              <w:t>R9: Comments from group review on 3/26 telecon and from Robert on Bahar’s input.</w:t>
                            </w:r>
                          </w:p>
                          <w:p w14:paraId="76194B97" w14:textId="7B3C58B3" w:rsidR="005921EF" w:rsidRDefault="005921EF" w:rsidP="00DA2CE7">
                            <w:r>
                              <w:t xml:space="preserve">R10: input from TGmd Editor with tag </w:t>
                            </w:r>
                            <w:r w:rsidRPr="0045442B">
                              <w:t>[TGmd Editor-AdHoc]</w:t>
                            </w:r>
                            <w:r>
                              <w:t xml:space="preserve">, and EDITOR completed the implementation of approved items from the March meeting. </w:t>
                            </w:r>
                          </w:p>
                          <w:p w14:paraId="35835865" w14:textId="439828C9" w:rsidR="005921EF" w:rsidRDefault="005921EF" w:rsidP="00DA2CE7">
                            <w:r>
                              <w:t xml:space="preserve">R11: Incorporated the feedback from the ad doc meeting Day1. </w:t>
                            </w:r>
                          </w:p>
                          <w:p w14:paraId="3C4FDF4D" w14:textId="5DD71B25" w:rsidR="00A616FA" w:rsidRDefault="00A616FA" w:rsidP="00DA2CE7">
                            <w:r>
                              <w:t xml:space="preserve">R12: Incorporated </w:t>
                            </w:r>
                            <w:r w:rsidR="00BA0E15">
                              <w:t>additional inputs from Joseph and TGmd Editor-AdHoc.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5921EF" w:rsidRPr="00AF318A" w:rsidRDefault="005921EF" w:rsidP="00AF318A">
                      <w:pPr>
                        <w:jc w:val="center"/>
                        <w:rPr>
                          <w:b/>
                        </w:rPr>
                      </w:pPr>
                      <w:r w:rsidRPr="00AF318A">
                        <w:rPr>
                          <w:b/>
                        </w:rPr>
                        <w:t>Abstract</w:t>
                      </w:r>
                    </w:p>
                    <w:p w14:paraId="0B72849D" w14:textId="77777777" w:rsidR="005921EF" w:rsidRDefault="005921EF" w:rsidP="00720681"/>
                    <w:p w14:paraId="43562A51" w14:textId="77777777" w:rsidR="005921EF" w:rsidRDefault="005921EF" w:rsidP="00DA2CE7">
                      <w:r>
                        <w:t>This document contains the report of the 802.11REVmc Mandatory Draft Review.</w:t>
                      </w:r>
                    </w:p>
                    <w:p w14:paraId="5BA23081" w14:textId="77777777" w:rsidR="005921EF" w:rsidRDefault="005921EF" w:rsidP="00DA2CE7"/>
                    <w:p w14:paraId="782B9ED9" w14:textId="4918CC71" w:rsidR="005921EF" w:rsidRDefault="005921EF" w:rsidP="00DA2CE7">
                      <w:r>
                        <w:t>R0:  initial version – section headings with assignments.</w:t>
                      </w:r>
                    </w:p>
                    <w:p w14:paraId="06E59A24" w14:textId="47887337" w:rsidR="005921EF" w:rsidRDefault="005921EF" w:rsidP="00DA2CE7">
                      <w:r>
                        <w:t>R1: input from Emily, Yongho, Mark, Edward, Carol, Joe</w:t>
                      </w:r>
                    </w:p>
                    <w:p w14:paraId="73B52ECC" w14:textId="7768B2C1" w:rsidR="005921EF" w:rsidRDefault="005921EF" w:rsidP="00DA2CE7">
                      <w:r>
                        <w:t>R2: input from Menzo</w:t>
                      </w:r>
                    </w:p>
                    <w:p w14:paraId="5569717F" w14:textId="2F935E2B" w:rsidR="005921EF" w:rsidRDefault="005921EF" w:rsidP="00DA2CE7">
                      <w:pPr>
                        <w:rPr>
                          <w:ins w:id="4" w:author="Qi, Emily H" w:date="2019-03-12T08:40:00Z"/>
                        </w:rPr>
                      </w:pPr>
                      <w:r>
                        <w:t>R3: input from TGmd Editor</w:t>
                      </w:r>
                    </w:p>
                    <w:p w14:paraId="7D3B19F1" w14:textId="23FE1F23" w:rsidR="005921EF" w:rsidRDefault="005921EF" w:rsidP="00DA2CE7">
                      <w:r>
                        <w:t>R4: input from Edward and Robert.</w:t>
                      </w:r>
                    </w:p>
                    <w:p w14:paraId="636719A2" w14:textId="080ADE48" w:rsidR="005921EF" w:rsidRDefault="005921EF" w:rsidP="00DA2CE7">
                      <w:r>
                        <w:t xml:space="preserve">R5: input from the Editor meeting. </w:t>
                      </w:r>
                    </w:p>
                    <w:p w14:paraId="652793FF" w14:textId="16834BE0" w:rsidR="005921EF" w:rsidRDefault="005921EF" w:rsidP="00DA2CE7">
                      <w:r>
                        <w:t>R6: fixed some typo and clarify some issue with Menzo.</w:t>
                      </w:r>
                    </w:p>
                    <w:p w14:paraId="0AE84BE0" w14:textId="2C59C340" w:rsidR="005921EF" w:rsidRDefault="005921EF" w:rsidP="00DA2CE7">
                      <w:r>
                        <w:t xml:space="preserve">R7: Partially implemented approved items, and incorporated input from Bahar with </w:t>
                      </w:r>
                      <w:r w:rsidRPr="00897BCB">
                        <w:rPr>
                          <w:highlight w:val="lightGray"/>
                        </w:rPr>
                        <w:t>this color.</w:t>
                      </w:r>
                      <w:r>
                        <w:t xml:space="preserve">  </w:t>
                      </w:r>
                    </w:p>
                    <w:p w14:paraId="32E4F095" w14:textId="5194659E" w:rsidR="005921EF" w:rsidRDefault="005921EF" w:rsidP="00DA2CE7">
                      <w:pPr>
                        <w:rPr>
                          <w:ins w:id="5" w:author="Stacey, Robert" w:date="2019-03-26T10:17:00Z"/>
                        </w:rPr>
                      </w:pPr>
                      <w:r>
                        <w:t>R8: additional input from Carol</w:t>
                      </w:r>
                    </w:p>
                    <w:p w14:paraId="39187CB1" w14:textId="0C3AED6A" w:rsidR="005921EF" w:rsidRDefault="005921EF" w:rsidP="00DA2CE7">
                      <w:r>
                        <w:t>R9: Comments from group review on 3/26 telecon and from Robert on Bahar’s input.</w:t>
                      </w:r>
                    </w:p>
                    <w:p w14:paraId="76194B97" w14:textId="7B3C58B3" w:rsidR="005921EF" w:rsidRDefault="005921EF" w:rsidP="00DA2CE7">
                      <w:r>
                        <w:t xml:space="preserve">R10: input from TGmd Editor with tag </w:t>
                      </w:r>
                      <w:r w:rsidRPr="0045442B">
                        <w:t>[TGmd Editor-AdHoc]</w:t>
                      </w:r>
                      <w:r>
                        <w:t xml:space="preserve">, and EDITOR completed the implementation of approved items from the March meeting. </w:t>
                      </w:r>
                    </w:p>
                    <w:p w14:paraId="35835865" w14:textId="439828C9" w:rsidR="005921EF" w:rsidRDefault="005921EF" w:rsidP="00DA2CE7">
                      <w:r>
                        <w:t xml:space="preserve">R11: Incorporated the feedback from the ad doc meeting Day1. </w:t>
                      </w:r>
                    </w:p>
                    <w:p w14:paraId="3C4FDF4D" w14:textId="5DD71B25" w:rsidR="00A616FA" w:rsidRDefault="00A616FA" w:rsidP="00DA2CE7">
                      <w:r>
                        <w:t xml:space="preserve">R12: Incorporated </w:t>
                      </w:r>
                      <w:r w:rsidR="00BA0E15">
                        <w:t>additional inputs from Joseph and TGmd Editor-AdHoc.</w:t>
                      </w:r>
                    </w:p>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This document contains recommendations for changes to REVm</w:t>
      </w:r>
      <w:r w:rsidR="00AE1F2E">
        <w:t>d</w:t>
      </w:r>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reviewed by TGm</w:t>
      </w:r>
      <w:r>
        <w:t>d</w:t>
      </w:r>
      <w:r w:rsidR="00000756">
        <w:t xml:space="preserve"> and approved, </w:t>
      </w:r>
      <w:r w:rsidR="00C529CA">
        <w:t>or ownership of the issues taken by TGm</w:t>
      </w:r>
      <w:r>
        <w:t>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r>
        <w:t xml:space="preserve">Bahar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r w:rsidR="00490A6D">
        <w:t>Gude 2.1 – Frames</w:t>
      </w:r>
    </w:p>
    <w:p w14:paraId="44FD7006" w14:textId="3CC5047F" w:rsidR="00AD4615" w:rsidRDefault="00511570" w:rsidP="00E52106">
      <w:r>
        <w:t>Emily</w:t>
      </w:r>
    </w:p>
    <w:p w14:paraId="408A1769" w14:textId="77777777" w:rsidR="00CF0A6D" w:rsidRDefault="00CF0A6D" w:rsidP="00F62B9C"/>
    <w:p w14:paraId="0CB1001F" w14:textId="7B1B6FC9" w:rsidR="00CF0A6D" w:rsidRDefault="00CF0A6D" w:rsidP="00F62B9C">
      <w:pPr>
        <w:rPr>
          <w:ins w:id="6" w:author="Qi, Emily H" w:date="2019-03-20T17:00:00Z"/>
          <w:szCs w:val="22"/>
        </w:rPr>
      </w:pPr>
      <w:r w:rsidRPr="00512D6A">
        <w:rPr>
          <w:szCs w:val="22"/>
        </w:rPr>
        <w:t>780.38</w:t>
      </w:r>
      <w:r w:rsidR="00933F2C" w:rsidRPr="00512D6A">
        <w:rPr>
          <w:szCs w:val="22"/>
        </w:rPr>
        <w:t xml:space="preserve">, 846.4 </w:t>
      </w:r>
      <w:r w:rsidRPr="00512D6A">
        <w:rPr>
          <w:szCs w:val="22"/>
        </w:rPr>
        <w:t>: remove underline.</w:t>
      </w:r>
    </w:p>
    <w:p w14:paraId="3E57294F" w14:textId="3501B330" w:rsidR="005668C7" w:rsidRDefault="005668C7" w:rsidP="00F62B9C">
      <w:pPr>
        <w:rPr>
          <w:ins w:id="7" w:author="Qi, Emily H" w:date="2019-03-20T15:34:00Z"/>
          <w:szCs w:val="22"/>
        </w:rPr>
      </w:pPr>
      <w:ins w:id="8" w:author="Qi, Emily H" w:date="2019-03-20T17:00:00Z">
        <w:r>
          <w:rPr>
            <w:szCs w:val="22"/>
            <w:lang w:val="en-US"/>
          </w:rPr>
          <w:t>[EDITOR] Implemented in D2.2</w:t>
        </w:r>
      </w:ins>
    </w:p>
    <w:p w14:paraId="4ED409D4" w14:textId="77777777" w:rsidR="00115957" w:rsidRPr="00A66B42" w:rsidRDefault="00115957" w:rsidP="00F62B9C">
      <w:pPr>
        <w:rPr>
          <w:szCs w:val="22"/>
        </w:rPr>
      </w:pPr>
    </w:p>
    <w:p w14:paraId="2A3F5CA6" w14:textId="090EA901" w:rsidR="00CF0A6D" w:rsidRDefault="00CF0A6D" w:rsidP="00F62B9C">
      <w:pPr>
        <w:rPr>
          <w:ins w:id="9" w:author="Qi, Emily H" w:date="2019-03-20T17:00:00Z"/>
          <w:szCs w:val="22"/>
        </w:rPr>
      </w:pPr>
      <w:r w:rsidRPr="00A66B42">
        <w:rPr>
          <w:szCs w:val="22"/>
        </w:rPr>
        <w:t>809.34: delete the second “</w:t>
      </w:r>
      <w:r w:rsidR="00933F2C" w:rsidRPr="00A66B42">
        <w:rPr>
          <w:szCs w:val="22"/>
        </w:rPr>
        <w:t>Bits:”, and change the first “Bits” to “Bits:”</w:t>
      </w:r>
    </w:p>
    <w:p w14:paraId="13CFE8E3" w14:textId="77777777" w:rsidR="005668C7" w:rsidRDefault="005668C7" w:rsidP="005668C7">
      <w:pPr>
        <w:rPr>
          <w:ins w:id="10" w:author="Qi, Emily H" w:date="2019-03-20T17:00:00Z"/>
          <w:szCs w:val="22"/>
        </w:rPr>
      </w:pPr>
      <w:ins w:id="11" w:author="Qi, Emily H" w:date="2019-03-20T17:00:00Z">
        <w:r>
          <w:rPr>
            <w:szCs w:val="22"/>
            <w:lang w:val="en-US"/>
          </w:rPr>
          <w:t>[EDITOR] Implemented in D2.2</w:t>
        </w:r>
      </w:ins>
    </w:p>
    <w:p w14:paraId="23C33B8A" w14:textId="2A261872" w:rsidR="005668C7" w:rsidRPr="00A66B42" w:rsidDel="005668C7" w:rsidRDefault="005668C7" w:rsidP="00F62B9C">
      <w:pPr>
        <w:rPr>
          <w:del w:id="12" w:author="Qi, Emily H" w:date="2019-03-20T17:00:00Z"/>
          <w:szCs w:val="22"/>
        </w:rPr>
      </w:pPr>
    </w:p>
    <w:p w14:paraId="1276474F" w14:textId="77777777" w:rsidR="00933F2C" w:rsidRPr="00A66B42" w:rsidRDefault="00933F2C" w:rsidP="00F62B9C">
      <w:pPr>
        <w:rPr>
          <w:szCs w:val="22"/>
        </w:rPr>
      </w:pPr>
    </w:p>
    <w:p w14:paraId="5E9A6129" w14:textId="6298D51B" w:rsidR="00933F2C" w:rsidRPr="005668C7" w:rsidRDefault="00B45961" w:rsidP="00F62B9C">
      <w:pPr>
        <w:rPr>
          <w:szCs w:val="22"/>
          <w:lang w:val="en-US"/>
        </w:rPr>
      </w:pPr>
      <w:r w:rsidRPr="005668C7">
        <w:rPr>
          <w:szCs w:val="22"/>
        </w:rPr>
        <w:t>919.25</w:t>
      </w:r>
      <w:r w:rsidR="00933F2C" w:rsidRPr="005668C7">
        <w:rPr>
          <w:szCs w:val="22"/>
        </w:rPr>
        <w:t xml:space="preserve">: </w:t>
      </w:r>
      <w:r w:rsidRPr="005668C7">
        <w:rPr>
          <w:szCs w:val="22"/>
          <w:lang w:val="en-US"/>
        </w:rPr>
        <w:t xml:space="preserve">line should be a “thin” line. </w:t>
      </w:r>
    </w:p>
    <w:p w14:paraId="128487F0" w14:textId="77777777" w:rsidR="005668C7" w:rsidRPr="005668C7" w:rsidRDefault="005668C7" w:rsidP="005668C7">
      <w:pPr>
        <w:rPr>
          <w:ins w:id="13" w:author="Qi, Emily H" w:date="2019-03-20T17:01:00Z"/>
          <w:szCs w:val="22"/>
        </w:rPr>
      </w:pPr>
      <w:ins w:id="14" w:author="Qi, Emily H" w:date="2019-03-20T17:01:00Z">
        <w:r w:rsidRPr="005668C7">
          <w:rPr>
            <w:szCs w:val="22"/>
            <w:lang w:val="en-US"/>
          </w:rPr>
          <w:t>[EDITOR] Implemented in D2.2</w:t>
        </w:r>
      </w:ins>
    </w:p>
    <w:p w14:paraId="0D3F8E7B" w14:textId="77777777" w:rsidR="00933F2C" w:rsidRPr="005668C7" w:rsidRDefault="00933F2C" w:rsidP="00F62B9C">
      <w:pPr>
        <w:rPr>
          <w:szCs w:val="22"/>
          <w:lang w:val="en-US"/>
        </w:rPr>
      </w:pPr>
    </w:p>
    <w:p w14:paraId="5A49ACB2" w14:textId="69F70733" w:rsidR="00933F2C" w:rsidRPr="005668C7" w:rsidRDefault="00B45961" w:rsidP="00F62B9C">
      <w:pPr>
        <w:rPr>
          <w:ins w:id="15" w:author="Qi, Emily H" w:date="2019-03-20T15:45:00Z"/>
          <w:szCs w:val="22"/>
          <w:lang w:val="en-US"/>
        </w:rPr>
      </w:pPr>
      <w:r w:rsidRPr="00537C79">
        <w:rPr>
          <w:szCs w:val="22"/>
          <w:lang w:val="en-US"/>
        </w:rPr>
        <w:t xml:space="preserve">960.2: there should be a space between B0B1, B2B3, etc... </w:t>
      </w:r>
      <w:r w:rsidRPr="00D14412">
        <w:rPr>
          <w:szCs w:val="22"/>
          <w:lang w:val="en-US"/>
        </w:rPr>
        <w:t>Add some spaces between Bs.</w:t>
      </w:r>
      <w:r w:rsidRPr="005668C7">
        <w:rPr>
          <w:szCs w:val="22"/>
          <w:lang w:val="en-US"/>
        </w:rPr>
        <w:t xml:space="preserve"> </w:t>
      </w:r>
    </w:p>
    <w:p w14:paraId="46C0AEE4" w14:textId="09EF1D48" w:rsidR="006C103A" w:rsidRPr="005668C7" w:rsidRDefault="006C103A" w:rsidP="00F62B9C">
      <w:pPr>
        <w:rPr>
          <w:ins w:id="16" w:author="Qi, Emily H" w:date="2019-03-20T15:47:00Z"/>
          <w:szCs w:val="22"/>
          <w:lang w:val="en-US"/>
        </w:rPr>
      </w:pPr>
      <w:ins w:id="17" w:author="Qi, Emily H" w:date="2019-03-20T15:45:00Z">
        <w:r w:rsidRPr="005668C7">
          <w:rPr>
            <w:szCs w:val="22"/>
            <w:lang w:val="en-US"/>
          </w:rPr>
          <w:t>[EDITOR]</w:t>
        </w:r>
      </w:ins>
      <w:ins w:id="18" w:author="Qi, Emily H" w:date="2019-03-20T15:46:00Z">
        <w:r w:rsidRPr="005668C7">
          <w:rPr>
            <w:szCs w:val="22"/>
            <w:lang w:val="en-US"/>
          </w:rPr>
          <w:t xml:space="preserve">No change made. It appears </w:t>
        </w:r>
      </w:ins>
      <w:ins w:id="19" w:author="Qi, Emily H" w:date="2019-03-20T15:47:00Z">
        <w:r w:rsidRPr="005668C7">
          <w:rPr>
            <w:szCs w:val="22"/>
            <w:lang w:val="en-US"/>
          </w:rPr>
          <w:t xml:space="preserve">the </w:t>
        </w:r>
      </w:ins>
      <w:ins w:id="20" w:author="Qi, Emily H" w:date="2019-03-20T15:46:00Z">
        <w:r w:rsidRPr="005668C7">
          <w:rPr>
            <w:szCs w:val="22"/>
            <w:lang w:val="en-US"/>
          </w:rPr>
          <w:t xml:space="preserve">spacing we can get. </w:t>
        </w:r>
      </w:ins>
    </w:p>
    <w:p w14:paraId="4D13C165" w14:textId="77777777" w:rsidR="006C103A" w:rsidRPr="005668C7" w:rsidRDefault="006C103A" w:rsidP="00F62B9C">
      <w:pPr>
        <w:rPr>
          <w:szCs w:val="22"/>
          <w:lang w:val="en-US"/>
        </w:rPr>
      </w:pPr>
    </w:p>
    <w:p w14:paraId="5773025A" w14:textId="559FF972" w:rsidR="00933F2C" w:rsidRPr="005668C7" w:rsidRDefault="00B45961" w:rsidP="00B45961">
      <w:pPr>
        <w:autoSpaceDE w:val="0"/>
        <w:autoSpaceDN w:val="0"/>
        <w:adjustRightInd w:val="0"/>
        <w:rPr>
          <w:ins w:id="21" w:author="Qi, Emily H" w:date="2019-03-20T17:01:00Z"/>
          <w:szCs w:val="22"/>
          <w:lang w:val="en-US"/>
          <w:rPrChange w:id="22" w:author="Qi, Emily H" w:date="2019-03-20T17:01:00Z">
            <w:rPr>
              <w:ins w:id="23" w:author="Qi, Emily H" w:date="2019-03-20T17:01:00Z"/>
              <w:szCs w:val="22"/>
              <w:highlight w:val="green"/>
              <w:lang w:val="en-US"/>
            </w:rPr>
          </w:rPrChange>
        </w:rPr>
      </w:pPr>
      <w:r w:rsidRPr="005668C7">
        <w:rPr>
          <w:szCs w:val="22"/>
          <w:lang w:val="en-US"/>
        </w:rPr>
        <w:t>1035.2: change “</w:t>
      </w:r>
      <w:r w:rsidRPr="005668C7">
        <w:rPr>
          <w:rFonts w:eastAsia="ArialMT"/>
          <w:szCs w:val="22"/>
          <w:lang w:val="en-US"/>
        </w:rPr>
        <w:t>Map (see Figure 9-225 (Map fieldformat))” to “</w:t>
      </w:r>
      <w:r w:rsidRPr="005668C7">
        <w:rPr>
          <w:szCs w:val="22"/>
          <w:lang w:val="en-US"/>
        </w:rPr>
        <w:t xml:space="preserve">Map” </w:t>
      </w:r>
    </w:p>
    <w:p w14:paraId="4EFCF59C" w14:textId="77777777" w:rsidR="005668C7" w:rsidRPr="005668C7" w:rsidRDefault="005668C7" w:rsidP="005668C7">
      <w:pPr>
        <w:rPr>
          <w:ins w:id="24" w:author="Qi, Emily H" w:date="2019-03-20T17:01:00Z"/>
          <w:szCs w:val="22"/>
        </w:rPr>
      </w:pPr>
      <w:ins w:id="25" w:author="Qi, Emily H" w:date="2019-03-20T17:01:00Z">
        <w:r w:rsidRPr="005668C7">
          <w:rPr>
            <w:szCs w:val="22"/>
            <w:lang w:val="en-US"/>
          </w:rPr>
          <w:t>[EDITOR] Implemented in D2.2</w:t>
        </w:r>
      </w:ins>
    </w:p>
    <w:p w14:paraId="015FB059" w14:textId="77777777" w:rsidR="005668C7" w:rsidRPr="005668C7" w:rsidRDefault="005668C7" w:rsidP="00B45961">
      <w:pPr>
        <w:autoSpaceDE w:val="0"/>
        <w:autoSpaceDN w:val="0"/>
        <w:adjustRightInd w:val="0"/>
        <w:rPr>
          <w:ins w:id="26" w:author="Qi, Emily H" w:date="2019-03-20T15:53:00Z"/>
          <w:szCs w:val="22"/>
          <w:lang w:val="en-US"/>
        </w:rPr>
      </w:pPr>
    </w:p>
    <w:p w14:paraId="0EFC13B6" w14:textId="77777777" w:rsidR="00B86C7C" w:rsidRPr="005668C7" w:rsidRDefault="00B86C7C" w:rsidP="00B45961">
      <w:pPr>
        <w:autoSpaceDE w:val="0"/>
        <w:autoSpaceDN w:val="0"/>
        <w:adjustRightInd w:val="0"/>
        <w:rPr>
          <w:szCs w:val="22"/>
          <w:lang w:val="en-US"/>
        </w:rPr>
      </w:pPr>
    </w:p>
    <w:p w14:paraId="183E7157" w14:textId="09D355A6" w:rsidR="00A66B42" w:rsidRPr="005668C7" w:rsidRDefault="00A66B42" w:rsidP="00B45961">
      <w:pPr>
        <w:autoSpaceDE w:val="0"/>
        <w:autoSpaceDN w:val="0"/>
        <w:adjustRightInd w:val="0"/>
        <w:rPr>
          <w:rFonts w:eastAsia="ArialMT"/>
          <w:szCs w:val="22"/>
          <w:lang w:val="en-US"/>
        </w:rPr>
      </w:pPr>
      <w:r w:rsidRPr="005668C7">
        <w:rPr>
          <w:rFonts w:eastAsia="ArialMT"/>
          <w:szCs w:val="22"/>
          <w:lang w:val="en-US"/>
        </w:rPr>
        <w:t>1035.23. 1035.28:</w:t>
      </w:r>
    </w:p>
    <w:p w14:paraId="2E8EDE9D" w14:textId="228CAFCC" w:rsidR="00A66B42" w:rsidRPr="005668C7" w:rsidRDefault="00A66B42" w:rsidP="00B45961">
      <w:pPr>
        <w:autoSpaceDE w:val="0"/>
        <w:autoSpaceDN w:val="0"/>
        <w:adjustRightInd w:val="0"/>
        <w:rPr>
          <w:ins w:id="27" w:author="Qi, Emily H" w:date="2019-03-20T17:01:00Z"/>
          <w:szCs w:val="22"/>
          <w:lang w:val="en-US"/>
          <w:rPrChange w:id="28" w:author="Qi, Emily H" w:date="2019-03-20T17:01:00Z">
            <w:rPr>
              <w:ins w:id="29" w:author="Qi, Emily H" w:date="2019-03-20T17:01:00Z"/>
              <w:szCs w:val="22"/>
              <w:highlight w:val="green"/>
              <w:lang w:val="en-US"/>
            </w:rPr>
          </w:rPrChange>
        </w:rPr>
      </w:pPr>
      <w:r w:rsidRPr="005668C7">
        <w:rPr>
          <w:rFonts w:eastAsia="ArialMT"/>
          <w:szCs w:val="22"/>
          <w:lang w:val="en-US"/>
        </w:rPr>
        <w:t>Change “</w:t>
      </w:r>
      <w:r w:rsidRPr="005668C7">
        <w:rPr>
          <w:szCs w:val="22"/>
          <w:lang w:val="en-US"/>
        </w:rPr>
        <w:t>OFDM preamble bit” to “OFDM Preamble bit”</w:t>
      </w:r>
    </w:p>
    <w:p w14:paraId="6BEC64FC" w14:textId="77777777" w:rsidR="005668C7" w:rsidRPr="005668C7" w:rsidRDefault="005668C7" w:rsidP="005668C7">
      <w:pPr>
        <w:rPr>
          <w:ins w:id="30" w:author="Qi, Emily H" w:date="2019-03-20T17:01:00Z"/>
          <w:szCs w:val="22"/>
        </w:rPr>
      </w:pPr>
      <w:ins w:id="31" w:author="Qi, Emily H" w:date="2019-03-20T17:01:00Z">
        <w:r w:rsidRPr="005668C7">
          <w:rPr>
            <w:szCs w:val="22"/>
            <w:lang w:val="en-US"/>
          </w:rPr>
          <w:t>[EDITOR] Implemented in D2.2</w:t>
        </w:r>
      </w:ins>
    </w:p>
    <w:p w14:paraId="5967531D" w14:textId="77777777" w:rsidR="005668C7" w:rsidRPr="005668C7" w:rsidRDefault="005668C7" w:rsidP="00B45961">
      <w:pPr>
        <w:autoSpaceDE w:val="0"/>
        <w:autoSpaceDN w:val="0"/>
        <w:adjustRightInd w:val="0"/>
        <w:rPr>
          <w:ins w:id="32" w:author="Qi, Emily H" w:date="2019-03-20T15:54:00Z"/>
          <w:szCs w:val="22"/>
          <w:lang w:val="en-US"/>
        </w:rPr>
      </w:pPr>
    </w:p>
    <w:p w14:paraId="1A075DE9" w14:textId="77777777" w:rsidR="00C967C7" w:rsidRPr="005668C7" w:rsidRDefault="00C967C7" w:rsidP="00B45961">
      <w:pPr>
        <w:autoSpaceDE w:val="0"/>
        <w:autoSpaceDN w:val="0"/>
        <w:adjustRightInd w:val="0"/>
        <w:rPr>
          <w:szCs w:val="22"/>
          <w:lang w:val="en-US"/>
        </w:rPr>
      </w:pPr>
    </w:p>
    <w:p w14:paraId="5B3F3826" w14:textId="235A0151" w:rsidR="00A66B42" w:rsidRPr="005668C7" w:rsidRDefault="00A66B42" w:rsidP="00B45961">
      <w:pPr>
        <w:autoSpaceDE w:val="0"/>
        <w:autoSpaceDN w:val="0"/>
        <w:adjustRightInd w:val="0"/>
        <w:rPr>
          <w:ins w:id="33" w:author="Qi, Emily H" w:date="2019-03-20T17:01:00Z"/>
          <w:rFonts w:eastAsia="ArialMT"/>
          <w:szCs w:val="22"/>
          <w:lang w:val="en-US"/>
        </w:rPr>
      </w:pPr>
      <w:r w:rsidRPr="005668C7">
        <w:rPr>
          <w:szCs w:val="22"/>
          <w:lang w:val="en-US"/>
        </w:rPr>
        <w:t>1035.43: change “</w:t>
      </w:r>
      <w:r w:rsidRPr="005668C7">
        <w:rPr>
          <w:rFonts w:eastAsia="ArialMT"/>
          <w:szCs w:val="22"/>
          <w:lang w:val="en-US"/>
        </w:rPr>
        <w:t>Orthogonal frequency division multiplexing (OFDM) Preamble” to “OFDM Preamble”</w:t>
      </w:r>
    </w:p>
    <w:p w14:paraId="63A4B660" w14:textId="77777777" w:rsidR="005668C7" w:rsidRDefault="005668C7" w:rsidP="005668C7">
      <w:pPr>
        <w:rPr>
          <w:ins w:id="34" w:author="Qi, Emily H" w:date="2019-03-20T17:01:00Z"/>
          <w:szCs w:val="22"/>
        </w:rPr>
      </w:pPr>
      <w:ins w:id="35" w:author="Qi, Emily H" w:date="2019-03-20T17:01:00Z">
        <w:r w:rsidRPr="005668C7">
          <w:rPr>
            <w:szCs w:val="22"/>
            <w:lang w:val="en-US"/>
          </w:rPr>
          <w:t>[EDITOR] Implemented in D2.2</w:t>
        </w:r>
      </w:ins>
    </w:p>
    <w:p w14:paraId="66EB1580" w14:textId="77777777" w:rsidR="005668C7" w:rsidRDefault="005668C7" w:rsidP="00B45961">
      <w:pPr>
        <w:autoSpaceDE w:val="0"/>
        <w:autoSpaceDN w:val="0"/>
        <w:adjustRightInd w:val="0"/>
        <w:rPr>
          <w:ins w:id="36" w:author="Qi, Emily H" w:date="2019-03-20T15:56:00Z"/>
          <w:rFonts w:eastAsia="ArialMT"/>
          <w:szCs w:val="22"/>
          <w:lang w:val="en-US"/>
        </w:rPr>
      </w:pPr>
    </w:p>
    <w:p w14:paraId="530B965A" w14:textId="77777777" w:rsidR="00C967C7" w:rsidRPr="00A8610F" w:rsidRDefault="00C967C7" w:rsidP="00B45961">
      <w:pPr>
        <w:autoSpaceDE w:val="0"/>
        <w:autoSpaceDN w:val="0"/>
        <w:adjustRightInd w:val="0"/>
        <w:rPr>
          <w:rFonts w:eastAsia="ArialMT"/>
          <w:szCs w:val="22"/>
          <w:lang w:val="en-US"/>
        </w:rPr>
      </w:pPr>
    </w:p>
    <w:p w14:paraId="46F3C225" w14:textId="667CDBA5" w:rsidR="00CB35BC" w:rsidRPr="00A8610F" w:rsidRDefault="00A66B42" w:rsidP="00B45961">
      <w:pPr>
        <w:autoSpaceDE w:val="0"/>
        <w:autoSpaceDN w:val="0"/>
        <w:adjustRightInd w:val="0"/>
        <w:rPr>
          <w:rFonts w:eastAsia="ArialMT"/>
          <w:szCs w:val="22"/>
          <w:lang w:val="en-US"/>
        </w:rPr>
      </w:pPr>
      <w:r w:rsidRPr="00537C79">
        <w:rPr>
          <w:rFonts w:eastAsia="ArialMT"/>
          <w:szCs w:val="22"/>
          <w:lang w:val="en-US"/>
        </w:rPr>
        <w:t>1035.42: add bit locations on the top of the figure: “B0/B1/B2/B3/B4/B5 B7”</w:t>
      </w:r>
      <w:ins w:id="37" w:author="Qi, Emily H" w:date="2019-03-20T16:03:00Z">
        <w:r w:rsidR="00CB35BC" w:rsidRPr="00537C79">
          <w:rPr>
            <w:rFonts w:eastAsia="ArialMT"/>
            <w:szCs w:val="22"/>
            <w:lang w:val="en-US"/>
          </w:rPr>
          <w:t xml:space="preserve"> </w:t>
        </w:r>
      </w:ins>
    </w:p>
    <w:p w14:paraId="170FCDA7" w14:textId="653FD290" w:rsidR="00A66B42" w:rsidRPr="005668C7" w:rsidRDefault="00A66B42" w:rsidP="00B45961">
      <w:pPr>
        <w:autoSpaceDE w:val="0"/>
        <w:autoSpaceDN w:val="0"/>
        <w:adjustRightInd w:val="0"/>
        <w:rPr>
          <w:ins w:id="38" w:author="Qi, Emily H" w:date="2019-03-20T17:01:00Z"/>
          <w:rFonts w:eastAsia="ArialMT"/>
          <w:szCs w:val="22"/>
          <w:lang w:val="en-US"/>
          <w:rPrChange w:id="39" w:author="Qi, Emily H" w:date="2019-03-20T17:02:00Z">
            <w:rPr>
              <w:ins w:id="40" w:author="Qi, Emily H" w:date="2019-03-20T17:01:00Z"/>
              <w:rFonts w:eastAsia="ArialMT"/>
              <w:szCs w:val="22"/>
              <w:highlight w:val="green"/>
              <w:lang w:val="en-US"/>
            </w:rPr>
          </w:rPrChange>
        </w:rPr>
      </w:pPr>
      <w:r w:rsidRPr="005668C7">
        <w:rPr>
          <w:rFonts w:eastAsia="ArialMT"/>
          <w:szCs w:val="22"/>
          <w:lang w:val="en-US"/>
        </w:rPr>
        <w:t>1035.48: change “Bit/0/1/2/3/4/5-7” to “Bits:/1/1/1/1/1/3”.</w:t>
      </w:r>
    </w:p>
    <w:p w14:paraId="26CBDC9E" w14:textId="77777777" w:rsidR="005668C7" w:rsidRPr="005668C7" w:rsidRDefault="005668C7" w:rsidP="005668C7">
      <w:pPr>
        <w:rPr>
          <w:ins w:id="41" w:author="Qi, Emily H" w:date="2019-03-20T17:01:00Z"/>
          <w:szCs w:val="22"/>
        </w:rPr>
      </w:pPr>
      <w:ins w:id="42" w:author="Qi, Emily H" w:date="2019-03-20T17:01:00Z">
        <w:r w:rsidRPr="005668C7">
          <w:rPr>
            <w:szCs w:val="22"/>
            <w:lang w:val="en-US"/>
          </w:rPr>
          <w:t>[EDITOR] Implemented in D2.2</w:t>
        </w:r>
      </w:ins>
    </w:p>
    <w:p w14:paraId="6ECC1844" w14:textId="77777777" w:rsidR="005668C7" w:rsidRPr="005668C7" w:rsidRDefault="005668C7" w:rsidP="00B45961">
      <w:pPr>
        <w:autoSpaceDE w:val="0"/>
        <w:autoSpaceDN w:val="0"/>
        <w:adjustRightInd w:val="0"/>
        <w:rPr>
          <w:szCs w:val="22"/>
          <w:lang w:val="en-US"/>
        </w:rPr>
      </w:pPr>
    </w:p>
    <w:p w14:paraId="722E20CB" w14:textId="304A53A0" w:rsidR="00933F2C" w:rsidRPr="005668C7" w:rsidRDefault="008D0EC4" w:rsidP="008D0EC4">
      <w:pPr>
        <w:autoSpaceDE w:val="0"/>
        <w:autoSpaceDN w:val="0"/>
        <w:adjustRightInd w:val="0"/>
        <w:rPr>
          <w:ins w:id="43" w:author="Qi, Emily H" w:date="2019-03-20T17:02:00Z"/>
          <w:rFonts w:eastAsia="ArialMT"/>
          <w:szCs w:val="22"/>
          <w:lang w:val="en-US"/>
          <w:rPrChange w:id="44" w:author="Qi, Emily H" w:date="2019-03-20T17:02:00Z">
            <w:rPr>
              <w:ins w:id="45" w:author="Qi, Emily H" w:date="2019-03-20T17:02:00Z"/>
              <w:rFonts w:eastAsia="ArialMT"/>
              <w:szCs w:val="22"/>
              <w:highlight w:val="green"/>
              <w:lang w:val="en-US"/>
            </w:rPr>
          </w:rPrChange>
        </w:rPr>
      </w:pPr>
      <w:r w:rsidRPr="005668C7">
        <w:rPr>
          <w:szCs w:val="22"/>
          <w:lang w:val="en-US"/>
        </w:rPr>
        <w:t>1055.35: change “</w:t>
      </w:r>
      <w:r w:rsidRPr="005668C7">
        <w:rPr>
          <w:rFonts w:eastAsia="ArialMT"/>
          <w:szCs w:val="22"/>
          <w:lang w:val="en-US"/>
        </w:rPr>
        <w:t>LCI field” to”LCI”.</w:t>
      </w:r>
    </w:p>
    <w:p w14:paraId="0EB910EC" w14:textId="77777777" w:rsidR="005668C7" w:rsidRPr="005668C7" w:rsidRDefault="005668C7" w:rsidP="005668C7">
      <w:pPr>
        <w:rPr>
          <w:ins w:id="46" w:author="Qi, Emily H" w:date="2019-03-20T17:02:00Z"/>
          <w:szCs w:val="22"/>
        </w:rPr>
      </w:pPr>
      <w:ins w:id="47" w:author="Qi, Emily H" w:date="2019-03-20T17:02:00Z">
        <w:r w:rsidRPr="005668C7">
          <w:rPr>
            <w:szCs w:val="22"/>
            <w:lang w:val="en-US"/>
          </w:rPr>
          <w:t>[EDITOR] Implemented in D2.2</w:t>
        </w:r>
      </w:ins>
    </w:p>
    <w:p w14:paraId="7EE0BCD4" w14:textId="77777777" w:rsidR="005668C7" w:rsidRPr="005668C7" w:rsidRDefault="005668C7" w:rsidP="008D0EC4">
      <w:pPr>
        <w:autoSpaceDE w:val="0"/>
        <w:autoSpaceDN w:val="0"/>
        <w:adjustRightInd w:val="0"/>
        <w:rPr>
          <w:rFonts w:eastAsia="ArialMT"/>
          <w:szCs w:val="22"/>
          <w:lang w:val="en-US"/>
        </w:rPr>
      </w:pPr>
    </w:p>
    <w:p w14:paraId="1CB2662F" w14:textId="57032E4B" w:rsidR="00372F91" w:rsidRPr="005668C7" w:rsidRDefault="00372F91" w:rsidP="00372F91">
      <w:pPr>
        <w:autoSpaceDE w:val="0"/>
        <w:autoSpaceDN w:val="0"/>
        <w:adjustRightInd w:val="0"/>
        <w:rPr>
          <w:rFonts w:eastAsia="ArialMT"/>
          <w:szCs w:val="22"/>
          <w:lang w:val="en-US"/>
        </w:rPr>
      </w:pPr>
      <w:r w:rsidRPr="005668C7">
        <w:rPr>
          <w:rFonts w:eastAsia="ArialMT"/>
          <w:szCs w:val="22"/>
          <w:lang w:val="en-US"/>
        </w:rPr>
        <w:t xml:space="preserve">1082.56: change “Channel Map (see Figure 9-286 (Channel Map field format))” to “Channel Map”. </w:t>
      </w:r>
    </w:p>
    <w:p w14:paraId="3996F1EE" w14:textId="77777777" w:rsidR="005668C7" w:rsidRDefault="005668C7" w:rsidP="005668C7">
      <w:pPr>
        <w:rPr>
          <w:ins w:id="48" w:author="Qi, Emily H" w:date="2019-03-20T17:01:00Z"/>
          <w:szCs w:val="22"/>
        </w:rPr>
      </w:pPr>
      <w:ins w:id="49" w:author="Qi, Emily H" w:date="2019-03-20T17:01:00Z">
        <w:r w:rsidRPr="005668C7">
          <w:rPr>
            <w:szCs w:val="22"/>
            <w:lang w:val="en-US"/>
          </w:rPr>
          <w:t>[EDITOR] Implemented in D2.2</w:t>
        </w:r>
      </w:ins>
    </w:p>
    <w:p w14:paraId="6ED909B6" w14:textId="77777777" w:rsidR="006A5CA9" w:rsidRDefault="006A5CA9" w:rsidP="00F62B9C">
      <w:pPr>
        <w:rPr>
          <w:lang w:val="en-US"/>
        </w:rPr>
      </w:pPr>
    </w:p>
    <w:p w14:paraId="22DD0BDE" w14:textId="664E6934" w:rsidR="006A5CA9" w:rsidRPr="00B340DA" w:rsidRDefault="006A5CA9" w:rsidP="00F62B9C">
      <w:pPr>
        <w:rPr>
          <w:szCs w:val="22"/>
          <w:lang w:val="en-US"/>
        </w:rPr>
      </w:pPr>
      <w:r w:rsidRPr="00B340DA">
        <w:rPr>
          <w:szCs w:val="22"/>
          <w:lang w:val="en-US"/>
        </w:rPr>
        <w:t xml:space="preserve">See requirements in 2.17 for the following changes. </w:t>
      </w:r>
    </w:p>
    <w:p w14:paraId="2491222E" w14:textId="6BE92333" w:rsidR="006A5CA9" w:rsidRPr="00B340DA" w:rsidRDefault="006A5CA9" w:rsidP="006A5CA9">
      <w:pPr>
        <w:rPr>
          <w:szCs w:val="22"/>
          <w:lang w:val="en-US"/>
        </w:rPr>
      </w:pPr>
      <w:r w:rsidRPr="00CC2CA5">
        <w:rPr>
          <w:szCs w:val="22"/>
          <w:lang w:val="en-US"/>
        </w:rPr>
        <w:t>Since “Operating Channel Validation Capable” are</w:t>
      </w:r>
      <w:r w:rsidR="00CC3257" w:rsidRPr="00CC2CA5">
        <w:rPr>
          <w:szCs w:val="22"/>
          <w:lang w:val="en-US"/>
        </w:rPr>
        <w:t xml:space="preserve"> used only 2 times in the draft,</w:t>
      </w:r>
      <w:r w:rsidRPr="00CC2CA5">
        <w:rPr>
          <w:szCs w:val="22"/>
          <w:lang w:val="en-US"/>
        </w:rPr>
        <w:t xml:space="preserve"> </w:t>
      </w:r>
      <w:r w:rsidR="00CC3257" w:rsidRPr="00CC2CA5">
        <w:rPr>
          <w:szCs w:val="22"/>
          <w:lang w:val="en-US"/>
        </w:rPr>
        <w:t xml:space="preserve">its </w:t>
      </w:r>
      <w:r w:rsidR="00CC3257" w:rsidRPr="00CC2CA5">
        <w:rPr>
          <w:szCs w:val="22"/>
        </w:rPr>
        <w:t>abbreviation should be deleted</w:t>
      </w:r>
      <w:r w:rsidRPr="00B340DA">
        <w:rPr>
          <w:szCs w:val="22"/>
          <w:lang w:val="en-US"/>
        </w:rPr>
        <w:t>:</w:t>
      </w:r>
    </w:p>
    <w:p w14:paraId="17B2DDE3" w14:textId="13AEF9FB" w:rsidR="006A5CA9" w:rsidRPr="00B340DA" w:rsidRDefault="006A5CA9" w:rsidP="00A8610F">
      <w:pPr>
        <w:pStyle w:val="ListParagraph"/>
        <w:numPr>
          <w:ilvl w:val="0"/>
          <w:numId w:val="36"/>
        </w:numPr>
        <w:rPr>
          <w:sz w:val="22"/>
          <w:szCs w:val="22"/>
        </w:rPr>
      </w:pPr>
      <w:r w:rsidRPr="00B340DA">
        <w:rPr>
          <w:sz w:val="22"/>
          <w:szCs w:val="22"/>
        </w:rPr>
        <w:t>At 211.21: delete “OCVC operating channel validation capable”.</w:t>
      </w:r>
    </w:p>
    <w:p w14:paraId="0E977EB2" w14:textId="3AB8CF1A" w:rsidR="006A5CA9" w:rsidRPr="00B340DA" w:rsidRDefault="006A5CA9" w:rsidP="00A8610F">
      <w:pPr>
        <w:pStyle w:val="ListParagraph"/>
        <w:numPr>
          <w:ilvl w:val="0"/>
          <w:numId w:val="36"/>
        </w:numPr>
        <w:rPr>
          <w:sz w:val="22"/>
          <w:szCs w:val="22"/>
        </w:rPr>
      </w:pPr>
      <w:r w:rsidRPr="00B340DA">
        <w:rPr>
          <w:sz w:val="22"/>
          <w:szCs w:val="22"/>
        </w:rPr>
        <w:t xml:space="preserve">At 1093.21, change “Operating Channel Validation Capable (OCVC)” to “Operating Channel Validation Capable”. </w:t>
      </w:r>
    </w:p>
    <w:p w14:paraId="5B2E9FF0" w14:textId="15D67444" w:rsidR="006A5CA9" w:rsidRDefault="00CC2CA5" w:rsidP="006A5CA9">
      <w:pPr>
        <w:rPr>
          <w:ins w:id="50" w:author="Qi, Emily H" w:date="2019-03-20T16:24:00Z"/>
          <w:szCs w:val="22"/>
          <w:lang w:val="en-US"/>
        </w:rPr>
      </w:pPr>
      <w:ins w:id="51" w:author="Qi, Emily H" w:date="2019-03-20T16:22:00Z">
        <w:r>
          <w:rPr>
            <w:szCs w:val="22"/>
            <w:lang w:val="en-US"/>
          </w:rPr>
          <w:t>[EDITOR</w:t>
        </w:r>
        <w:r w:rsidR="00B340DA">
          <w:rPr>
            <w:szCs w:val="22"/>
            <w:lang w:val="en-US"/>
          </w:rPr>
          <w:t>]</w:t>
        </w:r>
      </w:ins>
      <w:ins w:id="52" w:author="Qi, Emily H" w:date="2019-03-20T16:27:00Z">
        <w:r>
          <w:rPr>
            <w:szCs w:val="22"/>
            <w:lang w:val="en-US"/>
          </w:rPr>
          <w:t xml:space="preserve">. </w:t>
        </w:r>
      </w:ins>
      <w:ins w:id="53" w:author="Qi, Emily H" w:date="2019-03-20T16:23:00Z">
        <w:r w:rsidR="00B340DA">
          <w:rPr>
            <w:szCs w:val="22"/>
            <w:lang w:val="en-US"/>
          </w:rPr>
          <w:t>It appears that t</w:t>
        </w:r>
      </w:ins>
      <w:ins w:id="54" w:author="Qi, Emily H" w:date="2019-03-20T16:22:00Z">
        <w:r w:rsidR="00B340DA">
          <w:rPr>
            <w:szCs w:val="22"/>
            <w:lang w:val="en-US"/>
          </w:rPr>
          <w:t xml:space="preserve">here are </w:t>
        </w:r>
      </w:ins>
      <w:ins w:id="55" w:author="Qi, Emily H" w:date="2019-03-20T16:23:00Z">
        <w:r w:rsidR="00B340DA">
          <w:rPr>
            <w:szCs w:val="22"/>
            <w:lang w:val="en-US"/>
          </w:rPr>
          <w:t>30 instances of using OCVC in the spec.</w:t>
        </w:r>
      </w:ins>
      <w:ins w:id="56" w:author="Qi, Emily H" w:date="2019-03-20T16:25:00Z">
        <w:r w:rsidR="00B340DA">
          <w:rPr>
            <w:szCs w:val="22"/>
            <w:lang w:val="en-US"/>
          </w:rPr>
          <w:t xml:space="preserve"> OCVC shall not be deleted</w:t>
        </w:r>
      </w:ins>
      <w:ins w:id="57" w:author="Qi, Emily H" w:date="2019-03-20T16:32:00Z">
        <w:r>
          <w:rPr>
            <w:szCs w:val="22"/>
            <w:lang w:val="en-US"/>
          </w:rPr>
          <w:t xml:space="preserve"> at 211.21.</w:t>
        </w:r>
      </w:ins>
      <w:ins w:id="58" w:author="Qi, Emily H" w:date="2019-03-20T16:25:00Z">
        <w:r w:rsidR="00B340DA">
          <w:rPr>
            <w:szCs w:val="22"/>
            <w:lang w:val="en-US"/>
          </w:rPr>
          <w:t xml:space="preserve"> </w:t>
        </w:r>
      </w:ins>
      <w:ins w:id="59" w:author="Qi, Emily H" w:date="2019-03-20T16:30:00Z">
        <w:r>
          <w:rPr>
            <w:szCs w:val="22"/>
            <w:lang w:val="en-US"/>
          </w:rPr>
          <w:t xml:space="preserve">Revised. </w:t>
        </w:r>
      </w:ins>
      <w:ins w:id="60" w:author="Qi, Emily H" w:date="2019-03-20T17:02:00Z">
        <w:r w:rsidR="005668C7">
          <w:rPr>
            <w:szCs w:val="22"/>
            <w:lang w:val="en-US"/>
          </w:rPr>
          <w:t>F</w:t>
        </w:r>
      </w:ins>
      <w:ins w:id="61" w:author="Qi, Emily H" w:date="2019-03-20T16:30:00Z">
        <w:r>
          <w:rPr>
            <w:szCs w:val="22"/>
            <w:lang w:val="en-US"/>
          </w:rPr>
          <w:t>ollowing changes implemented in D2.2:</w:t>
        </w:r>
      </w:ins>
    </w:p>
    <w:p w14:paraId="5B989C71" w14:textId="77777777" w:rsidR="00CC2CA5" w:rsidRDefault="00B340DA">
      <w:pPr>
        <w:pStyle w:val="ListParagraph"/>
        <w:numPr>
          <w:ilvl w:val="0"/>
          <w:numId w:val="36"/>
        </w:numPr>
        <w:rPr>
          <w:ins w:id="62" w:author="Qi, Emily H" w:date="2019-03-20T16:30:00Z"/>
          <w:sz w:val="22"/>
          <w:szCs w:val="22"/>
        </w:rPr>
        <w:pPrChange w:id="63"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4" w:author="Qi, Emily H" w:date="2019-03-20T16:24:00Z">
        <w:r w:rsidRPr="008B7222">
          <w:rPr>
            <w:sz w:val="22"/>
            <w:szCs w:val="22"/>
          </w:rPr>
          <w:t>At 1093.21, change “Operating Channel Validation Capable (OCVC)” to “</w:t>
        </w:r>
        <w:r>
          <w:rPr>
            <w:sz w:val="22"/>
            <w:szCs w:val="22"/>
          </w:rPr>
          <w:t>OCVC</w:t>
        </w:r>
        <w:r w:rsidRPr="008B7222">
          <w:rPr>
            <w:sz w:val="22"/>
            <w:szCs w:val="22"/>
          </w:rPr>
          <w:t>”.</w:t>
        </w:r>
      </w:ins>
    </w:p>
    <w:p w14:paraId="35C0E8A4" w14:textId="08B67E09" w:rsidR="00CC2CA5" w:rsidRPr="00CC2CA5" w:rsidRDefault="00B340DA">
      <w:pPr>
        <w:pStyle w:val="ListParagraph"/>
        <w:numPr>
          <w:ilvl w:val="0"/>
          <w:numId w:val="36"/>
        </w:numPr>
        <w:rPr>
          <w:ins w:id="65" w:author="Qi, Emily H" w:date="2019-03-20T16:27:00Z"/>
          <w:b/>
          <w:bCs/>
          <w:sz w:val="22"/>
          <w:szCs w:val="22"/>
          <w:rPrChange w:id="66" w:author="Qi, Emily H" w:date="2019-03-20T16:27:00Z">
            <w:rPr>
              <w:ins w:id="67" w:author="Qi, Emily H" w:date="2019-03-20T16:27:00Z"/>
              <w:b w:val="0"/>
              <w:bCs w:val="0"/>
              <w:w w:val="100"/>
              <w:sz w:val="20"/>
              <w:szCs w:val="20"/>
            </w:rPr>
          </w:rPrChange>
        </w:rPr>
        <w:pPrChange w:id="68"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9" w:author="Qi, Emily H" w:date="2019-03-20T16:24:00Z">
        <w:r w:rsidRPr="008B7222">
          <w:rPr>
            <w:sz w:val="22"/>
            <w:szCs w:val="22"/>
          </w:rPr>
          <w:t xml:space="preserve"> </w:t>
        </w:r>
      </w:ins>
      <w:ins w:id="70" w:author="Qi, Emily H" w:date="2019-03-20T16:26:00Z">
        <w:r w:rsidR="00CC2CA5" w:rsidRPr="00CC2CA5">
          <w:rPr>
            <w:sz w:val="22"/>
            <w:szCs w:val="22"/>
          </w:rPr>
          <w:t xml:space="preserve">At 1094.52, change </w:t>
        </w:r>
      </w:ins>
      <w:ins w:id="71" w:author="Qi, Emily H" w:date="2019-03-20T16:27:00Z">
        <w:r w:rsidR="00CC2CA5" w:rsidRPr="00CC2CA5">
          <w:rPr>
            <w:sz w:val="22"/>
            <w:szCs w:val="22"/>
          </w:rPr>
          <w:t>“</w:t>
        </w:r>
        <w:r w:rsidR="00CC2CA5" w:rsidRPr="00CC2CA5">
          <w:rPr>
            <w:sz w:val="22"/>
            <w:szCs w:val="22"/>
            <w:rPrChange w:id="72" w:author="Qi, Emily H" w:date="2019-03-20T16:27:00Z">
              <w:rPr>
                <w:sz w:val="20"/>
                <w:szCs w:val="20"/>
              </w:rPr>
            </w:rPrChange>
          </w:rPr>
          <w:t>Operating Channel Validation Capable” to “OCVC”.</w:t>
        </w:r>
      </w:ins>
    </w:p>
    <w:p w14:paraId="49EC898D" w14:textId="0F6551BE" w:rsidR="00CC2CA5" w:rsidRPr="00CC2CA5" w:rsidRDefault="00CC2CA5">
      <w:pPr>
        <w:rPr>
          <w:ins w:id="73" w:author="Qi, Emily H" w:date="2019-03-20T16:24:00Z"/>
          <w:szCs w:val="22"/>
        </w:rPr>
        <w:pPrChange w:id="74" w:author="Qi, Emily H" w:date="2019-03-20T16:27:00Z">
          <w:pPr>
            <w:pStyle w:val="ListParagraph"/>
            <w:numPr>
              <w:numId w:val="36"/>
            </w:numPr>
            <w:ind w:left="360" w:hanging="360"/>
          </w:pPr>
        </w:pPrChange>
      </w:pPr>
    </w:p>
    <w:p w14:paraId="4D573A62" w14:textId="719A7A83" w:rsidR="00B340DA" w:rsidRPr="00A8610F" w:rsidRDefault="00B340DA"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1858.13,2589.25:</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430A8234" w:rsidR="00CC3257" w:rsidRDefault="00CC2CA5" w:rsidP="00F62B9C">
      <w:pPr>
        <w:rPr>
          <w:ins w:id="75" w:author="Qi, Emily H" w:date="2019-03-20T16:33:00Z"/>
          <w:szCs w:val="22"/>
          <w:lang w:val="en-US"/>
        </w:rPr>
      </w:pPr>
      <w:ins w:id="76" w:author="Qi, Emily H" w:date="2019-03-20T16:31:00Z">
        <w:r>
          <w:rPr>
            <w:szCs w:val="22"/>
            <w:lang w:val="en-US"/>
          </w:rPr>
          <w:t xml:space="preserve">[EDITOR]. </w:t>
        </w:r>
      </w:ins>
      <w:ins w:id="77" w:author="Qi, Emily H" w:date="2019-03-20T16:32:00Z">
        <w:r>
          <w:rPr>
            <w:szCs w:val="22"/>
            <w:lang w:val="en-US"/>
          </w:rPr>
          <w:t xml:space="preserve">It appears that there are 13 instances of using OCVC in the spec. MFPR definition shall not be deleted. </w:t>
        </w:r>
      </w:ins>
      <w:ins w:id="78" w:author="Qi, Emily H" w:date="2019-03-20T16:33:00Z">
        <w:r>
          <w:rPr>
            <w:szCs w:val="22"/>
            <w:lang w:val="en-US"/>
          </w:rPr>
          <w:t>Revised. The following changes implemented in D2.2:</w:t>
        </w:r>
      </w:ins>
    </w:p>
    <w:p w14:paraId="6225C73B" w14:textId="1248AF88" w:rsidR="00CC2CA5" w:rsidRDefault="00CC2CA5" w:rsidP="00CC2CA5">
      <w:pPr>
        <w:pStyle w:val="ListParagraph"/>
        <w:numPr>
          <w:ilvl w:val="0"/>
          <w:numId w:val="36"/>
        </w:numPr>
        <w:rPr>
          <w:ins w:id="79" w:author="Qi, Emily H" w:date="2019-03-20T16:54:00Z"/>
          <w:sz w:val="22"/>
          <w:szCs w:val="22"/>
        </w:rPr>
      </w:pPr>
      <w:ins w:id="80" w:author="Qi, Emily H" w:date="2019-03-20T16:33:00Z">
        <w:r w:rsidRPr="00A8610F">
          <w:rPr>
            <w:sz w:val="22"/>
            <w:szCs w:val="22"/>
          </w:rPr>
          <w:lastRenderedPageBreak/>
          <w:t>At 1093.13, 1094.17, 1858.13,2589.25: Change “Management Frame Protection Required (MFPR)” to “</w:t>
        </w:r>
        <w:r>
          <w:rPr>
            <w:sz w:val="22"/>
            <w:szCs w:val="22"/>
          </w:rPr>
          <w:t>MFPR</w:t>
        </w:r>
        <w:r w:rsidRPr="00A8610F">
          <w:rPr>
            <w:sz w:val="22"/>
            <w:szCs w:val="22"/>
          </w:rPr>
          <w:t xml:space="preserve">”. </w:t>
        </w:r>
      </w:ins>
    </w:p>
    <w:p w14:paraId="6CE3B3D0" w14:textId="17FD03CB" w:rsidR="003A1BC0" w:rsidRDefault="003A1BC0" w:rsidP="003A1BC0">
      <w:pPr>
        <w:pStyle w:val="ListParagraph"/>
        <w:numPr>
          <w:ilvl w:val="0"/>
          <w:numId w:val="36"/>
        </w:numPr>
        <w:rPr>
          <w:ins w:id="81" w:author="Qi, Emily H" w:date="2019-03-20T16:54:00Z"/>
          <w:sz w:val="22"/>
          <w:szCs w:val="22"/>
        </w:rPr>
      </w:pPr>
      <w:ins w:id="82" w:author="Qi, Emily H" w:date="2019-03-20T16:54:00Z">
        <w:r>
          <w:rPr>
            <w:sz w:val="22"/>
            <w:szCs w:val="22"/>
          </w:rPr>
          <w:t xml:space="preserve">At 2589.29: </w:t>
        </w:r>
        <w:r w:rsidRPr="00A8610F">
          <w:rPr>
            <w:sz w:val="22"/>
            <w:szCs w:val="22"/>
          </w:rPr>
          <w:t xml:space="preserve"> Change “Management Frame Protection Required” to “</w:t>
        </w:r>
        <w:r>
          <w:rPr>
            <w:sz w:val="22"/>
            <w:szCs w:val="22"/>
          </w:rPr>
          <w:t>MFPR</w:t>
        </w:r>
        <w:r w:rsidRPr="00A8610F">
          <w:rPr>
            <w:sz w:val="22"/>
            <w:szCs w:val="22"/>
          </w:rPr>
          <w:t xml:space="preserve">”. </w:t>
        </w:r>
      </w:ins>
    </w:p>
    <w:p w14:paraId="2833F90D" w14:textId="77777777" w:rsidR="00CC2CA5" w:rsidRPr="00A8610F" w:rsidRDefault="00CC2CA5"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Although thea</w:t>
      </w:r>
      <w:r w:rsidRPr="00A8610F">
        <w:rPr>
          <w:szCs w:val="22"/>
        </w:rPr>
        <w:t xml:space="preserve">bbreviation of </w:t>
      </w:r>
      <w:r w:rsidRPr="00A8610F">
        <w:rPr>
          <w:szCs w:val="22"/>
          <w:lang w:val="en-US"/>
        </w:rPr>
        <w:t xml:space="preserve">“management frame protection capable” is defined in 3.4, 4 out of 8 instances still use the full term. To keep it consistant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Default="00CC3257" w:rsidP="00A8610F">
      <w:pPr>
        <w:pStyle w:val="ListParagraph"/>
        <w:numPr>
          <w:ilvl w:val="0"/>
          <w:numId w:val="36"/>
        </w:numPr>
        <w:rPr>
          <w:ins w:id="83" w:author="Qi, Emily H" w:date="2019-03-20T16:50:00Z"/>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0E63F973" w14:textId="17E0FF50" w:rsidR="003A1BC0" w:rsidRDefault="003A1BC0" w:rsidP="003A1BC0">
      <w:pPr>
        <w:rPr>
          <w:ins w:id="84" w:author="Qi, Emily H" w:date="2019-03-20T16:51:00Z"/>
          <w:szCs w:val="22"/>
          <w:lang w:val="en-US"/>
        </w:rPr>
      </w:pPr>
      <w:ins w:id="85" w:author="Qi, Emily H" w:date="2019-03-20T16:51:00Z">
        <w:r>
          <w:rPr>
            <w:szCs w:val="22"/>
            <w:lang w:val="en-US"/>
          </w:rPr>
          <w:t xml:space="preserve">[EDITOR]. It appears that there are 27 instances of using OCVC in the spec. </w:t>
        </w:r>
        <w:r w:rsidRPr="00A8610F">
          <w:rPr>
            <w:szCs w:val="22"/>
          </w:rPr>
          <w:t>MFPC</w:t>
        </w:r>
        <w:r>
          <w:rPr>
            <w:szCs w:val="22"/>
            <w:lang w:val="en-US"/>
          </w:rPr>
          <w:t xml:space="preserve"> definition shall not be deleted. Revised. The following changes implemented in D2.2:</w:t>
        </w:r>
      </w:ins>
    </w:p>
    <w:p w14:paraId="547DDA4D" w14:textId="79D49816" w:rsidR="003A1BC0" w:rsidRDefault="003A1BC0" w:rsidP="003A1BC0">
      <w:pPr>
        <w:pStyle w:val="ListParagraph"/>
        <w:numPr>
          <w:ilvl w:val="0"/>
          <w:numId w:val="36"/>
        </w:numPr>
        <w:rPr>
          <w:ins w:id="86" w:author="Qi, Emily H" w:date="2019-03-20T16:53:00Z"/>
          <w:sz w:val="22"/>
          <w:szCs w:val="22"/>
        </w:rPr>
      </w:pPr>
      <w:ins w:id="87" w:author="Qi, Emily H" w:date="2019-03-20T16:52:00Z">
        <w:r w:rsidRPr="00A8610F">
          <w:rPr>
            <w:sz w:val="22"/>
            <w:szCs w:val="22"/>
          </w:rPr>
          <w:t>At 1093.13, 1094.</w:t>
        </w:r>
        <w:r>
          <w:rPr>
            <w:sz w:val="22"/>
            <w:szCs w:val="22"/>
          </w:rPr>
          <w:t>25</w:t>
        </w:r>
        <w:r w:rsidRPr="00A8610F">
          <w:rPr>
            <w:sz w:val="22"/>
            <w:szCs w:val="22"/>
          </w:rPr>
          <w:t xml:space="preserve">, </w:t>
        </w:r>
        <w:r>
          <w:rPr>
            <w:sz w:val="22"/>
            <w:szCs w:val="22"/>
          </w:rPr>
          <w:t>1858.12</w:t>
        </w:r>
        <w:r w:rsidRPr="00A8610F">
          <w:rPr>
            <w:sz w:val="22"/>
            <w:szCs w:val="22"/>
          </w:rPr>
          <w:t>,</w:t>
        </w:r>
        <w:r>
          <w:rPr>
            <w:sz w:val="22"/>
            <w:szCs w:val="22"/>
          </w:rPr>
          <w:t xml:space="preserve"> </w:t>
        </w:r>
        <w:r w:rsidRPr="00A8610F">
          <w:rPr>
            <w:sz w:val="22"/>
            <w:szCs w:val="22"/>
          </w:rPr>
          <w:t>2589.25: Change “Management Frame Protection Capable (MFPC)” to “MFPC”.</w:t>
        </w:r>
      </w:ins>
    </w:p>
    <w:p w14:paraId="6D121578" w14:textId="5D7B01EC" w:rsidR="003A1BC0" w:rsidRDefault="003A1BC0" w:rsidP="003A1BC0">
      <w:pPr>
        <w:pStyle w:val="ListParagraph"/>
        <w:numPr>
          <w:ilvl w:val="0"/>
          <w:numId w:val="36"/>
        </w:numPr>
        <w:rPr>
          <w:ins w:id="88" w:author="Qi, Emily H" w:date="2019-03-20T16:53:00Z"/>
          <w:sz w:val="22"/>
          <w:szCs w:val="22"/>
        </w:rPr>
      </w:pPr>
      <w:ins w:id="89" w:author="Qi, Emily H" w:date="2019-03-20T16:53:00Z">
        <w:r>
          <w:rPr>
            <w:sz w:val="22"/>
            <w:szCs w:val="22"/>
          </w:rPr>
          <w:t xml:space="preserve">At 2589.29: </w:t>
        </w:r>
        <w:r w:rsidRPr="00A8610F">
          <w:rPr>
            <w:sz w:val="22"/>
            <w:szCs w:val="22"/>
          </w:rPr>
          <w:t>Change “Management Frame Protection Capable” to “MFPC”.</w:t>
        </w:r>
      </w:ins>
    </w:p>
    <w:p w14:paraId="5BCADA0E" w14:textId="0059C194" w:rsidR="003A1BC0" w:rsidRPr="00A8610F" w:rsidDel="003A1BC0" w:rsidRDefault="003A1BC0">
      <w:pPr>
        <w:pStyle w:val="ListParagraph"/>
        <w:ind w:left="360"/>
        <w:rPr>
          <w:del w:id="90" w:author="Qi, Emily H" w:date="2019-03-20T16:51:00Z"/>
          <w:sz w:val="22"/>
          <w:szCs w:val="22"/>
        </w:rPr>
        <w:pPrChange w:id="91" w:author="Qi, Emily H" w:date="2019-03-20T16:51:00Z">
          <w:pPr>
            <w:pStyle w:val="ListParagraph"/>
            <w:numPr>
              <w:numId w:val="36"/>
            </w:numPr>
            <w:ind w:left="360" w:hanging="360"/>
          </w:pPr>
        </w:pPrChange>
      </w:pP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Default="0067275B" w:rsidP="00F62B9C">
      <w:pPr>
        <w:rPr>
          <w:ins w:id="92" w:author="Qi, Emily H" w:date="2019-03-21T09:36:00Z"/>
          <w:szCs w:val="22"/>
          <w:lang w:val="en-US"/>
        </w:rPr>
      </w:pPr>
      <w:r w:rsidRPr="00490604">
        <w:rPr>
          <w:szCs w:val="22"/>
          <w:lang w:val="en-US"/>
        </w:rPr>
        <w:t xml:space="preserve">1141.35: change line to a thin line. </w:t>
      </w:r>
    </w:p>
    <w:p w14:paraId="1A511BED" w14:textId="77777777" w:rsidR="00512D6A" w:rsidRDefault="00512D6A" w:rsidP="00512D6A">
      <w:pPr>
        <w:rPr>
          <w:ins w:id="93" w:author="Qi, Emily H" w:date="2019-03-21T09:36:00Z"/>
          <w:szCs w:val="22"/>
        </w:rPr>
      </w:pPr>
      <w:ins w:id="94" w:author="Qi, Emily H" w:date="2019-03-21T09:36:00Z">
        <w:r w:rsidRPr="005668C7">
          <w:rPr>
            <w:szCs w:val="22"/>
            <w:lang w:val="en-US"/>
          </w:rPr>
          <w:t>[EDITOR] Implemented in D2.2</w:t>
        </w:r>
      </w:ins>
    </w:p>
    <w:p w14:paraId="4C48A790" w14:textId="77777777" w:rsidR="00512D6A" w:rsidRPr="00512D6A" w:rsidRDefault="00512D6A" w:rsidP="00F62B9C">
      <w:pPr>
        <w:rPr>
          <w:szCs w:val="22"/>
          <w:rPrChange w:id="95" w:author="Qi, Emily H" w:date="2019-03-21T09:36:00Z">
            <w:rPr>
              <w:szCs w:val="22"/>
              <w:lang w:val="en-US"/>
            </w:rPr>
          </w:rPrChange>
        </w:rPr>
      </w:pPr>
    </w:p>
    <w:p w14:paraId="29D2BBA2" w14:textId="553F8EE2" w:rsidR="00C86A2E" w:rsidRDefault="00C86A2E" w:rsidP="00F62B9C">
      <w:pPr>
        <w:rPr>
          <w:ins w:id="96" w:author="Qi, Emily H" w:date="2019-03-21T09:47:00Z"/>
          <w:szCs w:val="22"/>
          <w:lang w:val="en-US"/>
        </w:rPr>
      </w:pPr>
      <w:r w:rsidRPr="00490604">
        <w:rPr>
          <w:szCs w:val="22"/>
          <w:lang w:val="en-US"/>
        </w:rPr>
        <w:t>1233.62: move “s:” to the same line with “Octet”.</w:t>
      </w:r>
    </w:p>
    <w:p w14:paraId="3E95C8DD" w14:textId="77777777" w:rsidR="00512D6A" w:rsidRDefault="00512D6A" w:rsidP="00512D6A">
      <w:pPr>
        <w:rPr>
          <w:ins w:id="97" w:author="Qi, Emily H" w:date="2019-03-21T09:47:00Z"/>
          <w:szCs w:val="22"/>
        </w:rPr>
      </w:pPr>
      <w:ins w:id="98" w:author="Qi, Emily H" w:date="2019-03-21T09:47:00Z">
        <w:r w:rsidRPr="005668C7">
          <w:rPr>
            <w:szCs w:val="22"/>
            <w:lang w:val="en-US"/>
          </w:rPr>
          <w:t>[EDITOR] Implemented in D2.2</w:t>
        </w:r>
      </w:ins>
    </w:p>
    <w:p w14:paraId="56596573" w14:textId="77777777" w:rsidR="00512D6A" w:rsidRPr="00490604" w:rsidRDefault="00512D6A" w:rsidP="00F62B9C">
      <w:pPr>
        <w:rPr>
          <w:szCs w:val="22"/>
          <w:lang w:val="en-US"/>
        </w:rPr>
      </w:pPr>
    </w:p>
    <w:p w14:paraId="719DFEA9" w14:textId="67D3F09A" w:rsidR="00C86A2E" w:rsidRPr="00490604" w:rsidRDefault="00C86A2E" w:rsidP="00F62B9C">
      <w:pPr>
        <w:rPr>
          <w:szCs w:val="22"/>
          <w:lang w:val="en-US"/>
        </w:rPr>
      </w:pPr>
      <w:r w:rsidRPr="00490604">
        <w:rPr>
          <w:szCs w:val="22"/>
          <w:lang w:val="en-US"/>
        </w:rPr>
        <w:t xml:space="preserve">1234.7: delete “Bits:”. </w:t>
      </w:r>
    </w:p>
    <w:p w14:paraId="4CD653F1" w14:textId="5ECCA777" w:rsidR="00C86A2E" w:rsidRDefault="00C86A2E" w:rsidP="00F62B9C">
      <w:pPr>
        <w:rPr>
          <w:ins w:id="99" w:author="Qi, Emily H" w:date="2019-03-21T09:49:00Z"/>
          <w:szCs w:val="22"/>
          <w:lang w:val="en-US"/>
        </w:rPr>
      </w:pPr>
      <w:r w:rsidRPr="00490604">
        <w:rPr>
          <w:szCs w:val="22"/>
          <w:lang w:val="en-US"/>
        </w:rPr>
        <w:t>1234.13: at the bottom of the figure, add “Bits:/4/1/1/1/1”</w:t>
      </w:r>
    </w:p>
    <w:p w14:paraId="6540B478" w14:textId="77777777" w:rsidR="00473F32" w:rsidRDefault="00473F32" w:rsidP="00473F32">
      <w:pPr>
        <w:rPr>
          <w:ins w:id="100" w:author="Qi, Emily H" w:date="2019-03-21T09:49:00Z"/>
          <w:szCs w:val="22"/>
        </w:rPr>
      </w:pPr>
      <w:ins w:id="101" w:author="Qi, Emily H" w:date="2019-03-21T09:49:00Z">
        <w:r w:rsidRPr="005668C7">
          <w:rPr>
            <w:szCs w:val="22"/>
            <w:lang w:val="en-US"/>
          </w:rPr>
          <w:t>[EDITOR] Implemented in D2.2</w:t>
        </w:r>
      </w:ins>
    </w:p>
    <w:p w14:paraId="351E44C3" w14:textId="77777777" w:rsidR="00473F32" w:rsidRPr="00490604" w:rsidRDefault="00473F32" w:rsidP="00F62B9C">
      <w:pPr>
        <w:rPr>
          <w:szCs w:val="22"/>
          <w:lang w:val="en-US"/>
        </w:rPr>
      </w:pPr>
    </w:p>
    <w:p w14:paraId="6C416801" w14:textId="298F631F" w:rsidR="00C86A2E" w:rsidRPr="00490604" w:rsidRDefault="00C86A2E" w:rsidP="00F62B9C">
      <w:pPr>
        <w:rPr>
          <w:szCs w:val="22"/>
          <w:lang w:val="en-US"/>
        </w:rPr>
      </w:pPr>
      <w:r w:rsidRPr="00490604">
        <w:rPr>
          <w:szCs w:val="22"/>
          <w:lang w:val="en-US"/>
        </w:rPr>
        <w:t>1236.18: delete “Bits:”.</w:t>
      </w:r>
    </w:p>
    <w:p w14:paraId="7CDA5DBF" w14:textId="0943FEA4" w:rsidR="00C86A2E" w:rsidRDefault="00C86A2E" w:rsidP="00F62B9C">
      <w:pPr>
        <w:rPr>
          <w:ins w:id="102" w:author="Qi, Emily H" w:date="2019-03-21T09:49:00Z"/>
          <w:szCs w:val="22"/>
          <w:lang w:val="en-US"/>
        </w:rPr>
      </w:pPr>
      <w:r w:rsidRPr="00490604">
        <w:rPr>
          <w:szCs w:val="22"/>
          <w:lang w:val="en-US"/>
        </w:rPr>
        <w:t>1236.22: at the bottom of the figure, add “Bits:/7/1”</w:t>
      </w:r>
    </w:p>
    <w:p w14:paraId="1D5A7E10" w14:textId="77777777" w:rsidR="00473F32" w:rsidRDefault="00473F32" w:rsidP="00473F32">
      <w:pPr>
        <w:rPr>
          <w:ins w:id="103" w:author="Qi, Emily H" w:date="2019-03-21T09:49:00Z"/>
          <w:szCs w:val="22"/>
        </w:rPr>
      </w:pPr>
      <w:ins w:id="104" w:author="Qi, Emily H" w:date="2019-03-21T09:49:00Z">
        <w:r w:rsidRPr="005668C7">
          <w:rPr>
            <w:szCs w:val="22"/>
            <w:lang w:val="en-US"/>
          </w:rPr>
          <w:t>[EDITOR] Implemented in D2.2</w:t>
        </w:r>
      </w:ins>
    </w:p>
    <w:p w14:paraId="7E58524E" w14:textId="77777777" w:rsidR="00473F32" w:rsidRPr="00490604" w:rsidRDefault="00473F32" w:rsidP="00F62B9C">
      <w:pPr>
        <w:rPr>
          <w:szCs w:val="22"/>
          <w:lang w:val="en-US"/>
        </w:rPr>
      </w:pPr>
    </w:p>
    <w:p w14:paraId="4025D115" w14:textId="2B69D0DC" w:rsidR="00C86A2E" w:rsidRPr="00490604" w:rsidRDefault="006E6959" w:rsidP="00F62B9C">
      <w:pPr>
        <w:rPr>
          <w:szCs w:val="22"/>
          <w:lang w:val="en-US"/>
        </w:rPr>
      </w:pPr>
      <w:r w:rsidRPr="00490604">
        <w:rPr>
          <w:szCs w:val="22"/>
          <w:lang w:val="en-US"/>
        </w:rPr>
        <w:t>1240.2: delete “Bits:”.</w:t>
      </w:r>
    </w:p>
    <w:p w14:paraId="157E59AC" w14:textId="750CFF6F" w:rsidR="006E6959" w:rsidRPr="00490604" w:rsidRDefault="006E6959" w:rsidP="00F62B9C">
      <w:pPr>
        <w:rPr>
          <w:szCs w:val="22"/>
          <w:lang w:val="en-US"/>
        </w:rPr>
      </w:pPr>
      <w:r w:rsidRPr="00490604">
        <w:rPr>
          <w:szCs w:val="22"/>
          <w:lang w:val="en-US"/>
        </w:rPr>
        <w:t>1240.5: at the bottom of the figure, add “Bits:/4/4”</w:t>
      </w:r>
    </w:p>
    <w:p w14:paraId="6375CFF1" w14:textId="1E3DFA8A" w:rsidR="006E6959" w:rsidRDefault="006E6959" w:rsidP="006E6959">
      <w:pPr>
        <w:autoSpaceDE w:val="0"/>
        <w:autoSpaceDN w:val="0"/>
        <w:adjustRightInd w:val="0"/>
        <w:rPr>
          <w:ins w:id="105" w:author="Qi, Emily H" w:date="2019-03-21T09:49:00Z"/>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0C3FD5D5" w14:textId="77777777" w:rsidR="00473F32" w:rsidRDefault="00473F32" w:rsidP="00473F32">
      <w:pPr>
        <w:rPr>
          <w:ins w:id="106" w:author="Qi, Emily H" w:date="2019-03-21T09:49:00Z"/>
          <w:szCs w:val="22"/>
        </w:rPr>
      </w:pPr>
      <w:ins w:id="107" w:author="Qi, Emily H" w:date="2019-03-21T09:49:00Z">
        <w:r w:rsidRPr="005668C7">
          <w:rPr>
            <w:szCs w:val="22"/>
            <w:lang w:val="en-US"/>
          </w:rPr>
          <w:t>[EDITOR] Implemented in D2.2</w:t>
        </w:r>
      </w:ins>
    </w:p>
    <w:p w14:paraId="33A2EBE1" w14:textId="77777777" w:rsidR="00473F32" w:rsidRPr="00490604" w:rsidRDefault="00473F32" w:rsidP="006E6959">
      <w:pPr>
        <w:autoSpaceDE w:val="0"/>
        <w:autoSpaceDN w:val="0"/>
        <w:adjustRightInd w:val="0"/>
        <w:rPr>
          <w:rFonts w:eastAsia="ArialMT"/>
          <w:szCs w:val="22"/>
          <w:lang w:val="en-US"/>
        </w:rPr>
      </w:pPr>
    </w:p>
    <w:p w14:paraId="4AC154F4" w14:textId="6A8736A1"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w:t>
      </w:r>
      <w:r w:rsidRPr="00537C79">
        <w:rPr>
          <w:rFonts w:eastAsia="ArialMT"/>
          <w:szCs w:val="22"/>
          <w:lang w:val="en-US"/>
        </w:rPr>
        <w:t>B5 B7”.</w:t>
      </w:r>
      <w:ins w:id="108" w:author="Qi, Emily H" w:date="2019-03-21T10:21:00Z">
        <w:r w:rsidR="00537C79">
          <w:rPr>
            <w:rFonts w:eastAsia="ArialMT"/>
            <w:szCs w:val="22"/>
            <w:lang w:val="en-US"/>
          </w:rPr>
          <w:t xml:space="preserve"> </w:t>
        </w:r>
      </w:ins>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 xml:space="preserve">1573.43 change “Bits:/0/1/2/3/4/5-7” to “Bits:/1/1/1/1/1/3”. </w:t>
      </w:r>
    </w:p>
    <w:p w14:paraId="41461519" w14:textId="77777777" w:rsidR="00386087" w:rsidRDefault="00386087" w:rsidP="00386087">
      <w:pPr>
        <w:rPr>
          <w:ins w:id="109" w:author="Qi, Emily H" w:date="2019-03-21T10:31:00Z"/>
          <w:szCs w:val="22"/>
        </w:rPr>
      </w:pPr>
      <w:ins w:id="110" w:author="Qi, Emily H" w:date="2019-03-21T10:31:00Z">
        <w:r w:rsidRPr="005668C7">
          <w:rPr>
            <w:szCs w:val="22"/>
            <w:lang w:val="en-US"/>
          </w:rPr>
          <w:t>[EDITOR] Implemented in D2.2</w:t>
        </w:r>
      </w:ins>
    </w:p>
    <w:p w14:paraId="1AA1C6CA" w14:textId="59170709" w:rsidR="006E6959" w:rsidRPr="00386087" w:rsidRDefault="006E6959" w:rsidP="006E6959">
      <w:pPr>
        <w:rPr>
          <w:rPrChange w:id="111" w:author="Qi, Emily H" w:date="2019-03-21T10:31:00Z">
            <w:rPr>
              <w:lang w:val="en-US"/>
            </w:rPr>
          </w:rPrChange>
        </w:rPr>
      </w:pPr>
    </w:p>
    <w:p w14:paraId="3F6CE6B8" w14:textId="77777777" w:rsidR="00E52106" w:rsidRDefault="00E52106" w:rsidP="00E52106">
      <w:pPr>
        <w:rPr>
          <w:ins w:id="112" w:author="Qi, Emily H" w:date="2019-03-03T21:34:00Z"/>
        </w:rPr>
      </w:pPr>
    </w:p>
    <w:p w14:paraId="4FDBEA42" w14:textId="07A237D0" w:rsidR="00E52106" w:rsidRPr="00B45961" w:rsidRDefault="00E52106" w:rsidP="00E52106">
      <w:pPr>
        <w:rPr>
          <w:lang w:val="en-US"/>
        </w:rPr>
      </w:pPr>
      <w:r>
        <w:rPr>
          <w:lang w:val="en-US"/>
        </w:rPr>
        <w:t>[TGmd Editor] Accept all pro</w:t>
      </w:r>
      <w:r w:rsidR="00513E29">
        <w:rPr>
          <w:lang w:val="en-US"/>
        </w:rPr>
        <w:t>p</w:t>
      </w:r>
      <w:r>
        <w:rPr>
          <w:lang w:val="en-US"/>
        </w:rPr>
        <w:t xml:space="preserve">osed changes in this section. </w:t>
      </w:r>
    </w:p>
    <w:p w14:paraId="42B6CFA0" w14:textId="77777777" w:rsidR="00E52106" w:rsidRDefault="00E52106" w:rsidP="00E52106">
      <w:pPr>
        <w:rPr>
          <w:ins w:id="113" w:author="Qi, Emily H" w:date="2019-03-03T21:34:00Z"/>
        </w:rPr>
      </w:pPr>
    </w:p>
    <w:p w14:paraId="58DDB546" w14:textId="1545FDE0" w:rsidR="008D0EC4" w:rsidRPr="005668C7" w:rsidDel="00AD4615" w:rsidRDefault="008D0EC4" w:rsidP="00F62B9C">
      <w:pPr>
        <w:rPr>
          <w:del w:id="114" w:author="Qi, Emily H" w:date="2019-03-03T20:43:00Z"/>
          <w:lang w:val="en-US"/>
        </w:rPr>
      </w:pPr>
    </w:p>
    <w:p w14:paraId="596BCD80" w14:textId="7E7F8A99" w:rsidR="00B400D4" w:rsidRDefault="00B400D4" w:rsidP="00DF6915">
      <w:pPr>
        <w:pStyle w:val="Heading3"/>
      </w:pPr>
      <w:r>
        <w:t xml:space="preserve">Style Guide 2.2 – </w:t>
      </w:r>
      <w:r w:rsidR="00490A6D">
        <w:t>Naming Frames</w:t>
      </w:r>
    </w:p>
    <w:p w14:paraId="0490B0D5" w14:textId="6D4A59B8" w:rsidR="00511570" w:rsidRDefault="00511570" w:rsidP="00511570">
      <w:pPr>
        <w:rPr>
          <w:ins w:id="115" w:author="Qi, Emily H" w:date="2019-03-03T20:43:00Z"/>
        </w:rPr>
      </w:pPr>
      <w:r>
        <w:t>Emily</w:t>
      </w:r>
    </w:p>
    <w:p w14:paraId="6354BD37" w14:textId="77777777" w:rsidR="00AD4615" w:rsidRDefault="00AD4615" w:rsidP="00511570"/>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lastRenderedPageBreak/>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“Ack” to “Ack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r w:rsidRPr="00070E1B">
        <w:rPr>
          <w:szCs w:val="22"/>
          <w:lang w:val="en-US"/>
        </w:rPr>
        <w:t xml:space="preserve">,  </w:t>
      </w:r>
      <w:r w:rsidR="0039737D" w:rsidRPr="00070E1B">
        <w:rPr>
          <w:szCs w:val="22"/>
          <w:lang w:val="en-US"/>
        </w:rPr>
        <w:t>1746.18, 1746.19, 1756.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77777777" w:rsidR="008D3B3D" w:rsidRDefault="008D3B3D" w:rsidP="00511570">
      <w:pPr>
        <w:rPr>
          <w:ins w:id="116" w:author="Qi, Emily H" w:date="2019-03-03T20:42:00Z"/>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2045.38, 2097.47, 2098.47, 2112.23, 2145.56, 2192.21, 2211.37, 2502.2, 2770.23, 2770.25:</w:t>
      </w:r>
      <w:r w:rsidR="006238DD">
        <w:rPr>
          <w:szCs w:val="22"/>
          <w:lang w:val="en-US"/>
        </w:rPr>
        <w:t xml:space="preserve">  </w:t>
      </w:r>
      <w:r w:rsidRPr="00070E1B">
        <w:rPr>
          <w:szCs w:val="22"/>
          <w:lang w:val="en-US"/>
        </w:rPr>
        <w:t>Change “data frame” to “Data frame”</w:t>
      </w:r>
    </w:p>
    <w:p w14:paraId="4B7D64FD" w14:textId="77777777" w:rsidR="003B44E9" w:rsidRDefault="003B44E9" w:rsidP="00511570">
      <w:pPr>
        <w:rPr>
          <w:ins w:id="117" w:author="Qi, Emily H" w:date="2019-03-21T11:17:00Z"/>
          <w:szCs w:val="22"/>
          <w:lang w:val="en-US"/>
        </w:rPr>
      </w:pPr>
    </w:p>
    <w:p w14:paraId="3CCADB3A" w14:textId="4D490D19" w:rsidR="00C96FDF" w:rsidRPr="00070E1B" w:rsidDel="00C96FDF" w:rsidRDefault="00C96FDF" w:rsidP="00511570">
      <w:pPr>
        <w:rPr>
          <w:del w:id="118" w:author="Qi, Emily H" w:date="2019-03-21T11:17:00Z"/>
          <w:szCs w:val="22"/>
          <w:lang w:val="en-US"/>
        </w:rPr>
      </w:pPr>
    </w:p>
    <w:p w14:paraId="14B410AA" w14:textId="5D45E56A" w:rsidR="00E52106" w:rsidRDefault="00E52106" w:rsidP="00E52106">
      <w:pPr>
        <w:rPr>
          <w:ins w:id="119" w:author="Qi, Emily H" w:date="2019-03-21T11:17:00Z"/>
          <w:lang w:val="en-US"/>
        </w:rPr>
      </w:pPr>
      <w:r>
        <w:rPr>
          <w:lang w:val="en-US"/>
        </w:rPr>
        <w:t xml:space="preserve">[TGmd Editor] Accept all </w:t>
      </w:r>
      <w:r w:rsidR="00513E29">
        <w:rPr>
          <w:lang w:val="en-US"/>
        </w:rPr>
        <w:t xml:space="preserve">proposed </w:t>
      </w:r>
      <w:r>
        <w:rPr>
          <w:lang w:val="en-US"/>
        </w:rPr>
        <w:t xml:space="preserve">changes in this section. </w:t>
      </w:r>
    </w:p>
    <w:p w14:paraId="0FD4FC32" w14:textId="77777777" w:rsidR="00C96FDF" w:rsidRDefault="00C96FDF" w:rsidP="00C96FDF">
      <w:pPr>
        <w:rPr>
          <w:ins w:id="120" w:author="Qi, Emily H" w:date="2019-03-21T11:17:00Z"/>
          <w:szCs w:val="22"/>
          <w:lang w:val="en-US"/>
        </w:rPr>
      </w:pPr>
    </w:p>
    <w:p w14:paraId="65E9BD99" w14:textId="78DBB2FF" w:rsidR="00C96FDF" w:rsidRDefault="00C96FDF" w:rsidP="00C96FDF">
      <w:pPr>
        <w:rPr>
          <w:ins w:id="121" w:author="Qi, Emily H" w:date="2019-03-21T11:17:00Z"/>
          <w:szCs w:val="22"/>
        </w:rPr>
      </w:pPr>
      <w:ins w:id="122" w:author="Qi, Emily H" w:date="2019-03-21T11:17:00Z">
        <w:r w:rsidRPr="005668C7">
          <w:rPr>
            <w:szCs w:val="22"/>
            <w:lang w:val="en-US"/>
          </w:rPr>
          <w:t>[EDITOR] Implemented in D2.2</w:t>
        </w:r>
        <w:r>
          <w:rPr>
            <w:szCs w:val="22"/>
            <w:lang w:val="en-US"/>
          </w:rPr>
          <w:t xml:space="preserve">: all proposed changes in this section. </w:t>
        </w:r>
      </w:ins>
    </w:p>
    <w:p w14:paraId="7C673836" w14:textId="1F6EE09E" w:rsidR="00C96FDF" w:rsidRPr="00B45961" w:rsidDel="00C96FDF" w:rsidRDefault="00C96FDF" w:rsidP="00E52106">
      <w:pPr>
        <w:rPr>
          <w:del w:id="123" w:author="Qi, Emily H" w:date="2019-03-21T11:18:00Z"/>
          <w:lang w:val="en-US"/>
        </w:rPr>
      </w:pPr>
    </w:p>
    <w:p w14:paraId="00BFF194" w14:textId="7BABCA29" w:rsidR="008D3B3D" w:rsidDel="00C96FDF" w:rsidRDefault="008D3B3D" w:rsidP="00511570">
      <w:pPr>
        <w:rPr>
          <w:del w:id="124" w:author="Qi, Emily H" w:date="2019-03-21T11:18:00Z"/>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5860E306" w:rsidR="00B400D4" w:rsidRDefault="00511570" w:rsidP="00B400D4">
      <w:pPr>
        <w:rPr>
          <w:ins w:id="125" w:author="Qi, Emily H" w:date="2019-03-03T20:53:00Z"/>
        </w:rPr>
      </w:pPr>
      <w:r>
        <w:t>Carol</w:t>
      </w:r>
    </w:p>
    <w:p w14:paraId="13E3FFC6" w14:textId="4953E2D6" w:rsidR="00C94892" w:rsidDel="00E52106" w:rsidRDefault="00C94892" w:rsidP="00B400D4">
      <w:pPr>
        <w:rPr>
          <w:del w:id="126" w:author="Qi, Emily H" w:date="2019-03-03T20:53:00Z"/>
        </w:rPr>
      </w:pPr>
    </w:p>
    <w:p w14:paraId="0EF73AC6" w14:textId="40A44797" w:rsidR="00ED655A" w:rsidDel="00C94892" w:rsidRDefault="00ED655A" w:rsidP="00B400D4">
      <w:pPr>
        <w:rPr>
          <w:del w:id="127" w:author="Qi, Emily H" w:date="2019-03-03T20:53:00Z"/>
        </w:rPr>
      </w:pPr>
    </w:p>
    <w:p w14:paraId="5035ECB1" w14:textId="4DD629CB" w:rsidR="00ED655A" w:rsidRDefault="00ED655A" w:rsidP="00ED655A">
      <w:pPr>
        <w:rPr>
          <w:ins w:id="128" w:author="Qi, Emily H" w:date="2019-03-03T20:50:00Z"/>
        </w:rPr>
      </w:pPr>
      <w:r>
        <w:t>Table 23-1 page 3303 Value of TIME_OF_DEPARTURE_REQUESTED includes “True indicates…” and “False indicates…”, while Table 22-1 page 3248 include “true indicates…” and “false indicates…”</w:t>
      </w:r>
    </w:p>
    <w:p w14:paraId="4212440A" w14:textId="3A0CB0B6" w:rsidR="00C94892" w:rsidDel="00C94892" w:rsidRDefault="00C94892" w:rsidP="00ED655A">
      <w:pPr>
        <w:rPr>
          <w:del w:id="129" w:author="Qi, Emily H" w:date="2019-03-03T20:53:00Z"/>
        </w:rPr>
      </w:pPr>
    </w:p>
    <w:p w14:paraId="3FC630F8" w14:textId="16D685F6" w:rsidR="00ED655A" w:rsidDel="00C94892" w:rsidRDefault="00ED655A" w:rsidP="00ED655A">
      <w:pPr>
        <w:rPr>
          <w:del w:id="130" w:author="Qi, Emily H" w:date="2019-03-03T20:53:00Z"/>
        </w:rPr>
      </w:pPr>
    </w:p>
    <w:p w14:paraId="31517ECC" w14:textId="5B8C693C" w:rsidR="00ED655A" w:rsidRDefault="00ED655A" w:rsidP="00ED655A">
      <w:pPr>
        <w:rPr>
          <w:ins w:id="131" w:author="Qi, Emily H" w:date="2019-03-03T21:34:00Z"/>
        </w:rPr>
      </w:pPr>
      <w:r>
        <w:t>Table 23-36 page 3407 and 3408, table default options are “False/Boolean”, whiel previous tables such as Table 21-28 use “false/Boolean”</w:t>
      </w:r>
    </w:p>
    <w:p w14:paraId="260570F3" w14:textId="77777777" w:rsidR="00E52106" w:rsidRDefault="00E52106" w:rsidP="00ED655A">
      <w:pPr>
        <w:rPr>
          <w:ins w:id="132" w:author="Qi, Emily H" w:date="2019-03-03T21:33:00Z"/>
        </w:rPr>
      </w:pPr>
    </w:p>
    <w:p w14:paraId="22AFD4CD" w14:textId="5D50A6B1" w:rsidR="00E52106" w:rsidRDefault="00E52106" w:rsidP="00ED655A">
      <w:pPr>
        <w:rPr>
          <w:ins w:id="133" w:author="Qi, Emily H" w:date="2019-03-21T11:25:00Z"/>
        </w:rPr>
      </w:pPr>
      <w:r>
        <w:t>[TGmd Editor] accept. At cited locations, change them to lower cases.</w:t>
      </w:r>
    </w:p>
    <w:p w14:paraId="526CD3CA" w14:textId="3405CFBD" w:rsidR="00E77A28" w:rsidRDefault="00E77A28" w:rsidP="00ED655A">
      <w:ins w:id="134" w:author="Qi, Emily H" w:date="2019-03-21T11:25:00Z">
        <w:r w:rsidRPr="005668C7">
          <w:rPr>
            <w:szCs w:val="22"/>
            <w:lang w:val="en-US"/>
          </w:rPr>
          <w:t>[EDITOR] Implemented in D2.2</w:t>
        </w:r>
        <w:r>
          <w:rPr>
            <w:szCs w:val="22"/>
            <w:lang w:val="en-US"/>
          </w:rPr>
          <w:t>: all proposed changes in this section.</w:t>
        </w:r>
      </w:ins>
    </w:p>
    <w:p w14:paraId="3D9675E7" w14:textId="77777777" w:rsidR="00ED655A" w:rsidRDefault="00ED655A" w:rsidP="00B400D4"/>
    <w:p w14:paraId="1352F8B9" w14:textId="119AA5C2" w:rsidR="00B400D4" w:rsidRDefault="00B400D4" w:rsidP="00DF6915">
      <w:pPr>
        <w:pStyle w:val="Heading3"/>
      </w:pPr>
      <w:bookmarkStart w:id="135" w:name="_Ref392750846"/>
      <w:r>
        <w:t>Style Guide 2.3 – “is set to”</w:t>
      </w:r>
      <w:bookmarkEnd w:id="135"/>
    </w:p>
    <w:p w14:paraId="69719ACC" w14:textId="23A622B5" w:rsidR="00B400D4" w:rsidRDefault="00511570" w:rsidP="00B400D4">
      <w:r>
        <w:t>Menzo</w:t>
      </w:r>
    </w:p>
    <w:p w14:paraId="763DC34B" w14:textId="77777777" w:rsidR="00485137" w:rsidRDefault="00485137" w:rsidP="00B400D4">
      <w:pPr>
        <w:rPr>
          <w:ins w:id="136" w:author="Qi, Emily H" w:date="2019-03-10T18:35:00Z"/>
        </w:rPr>
      </w:pPr>
    </w:p>
    <w:p w14:paraId="6C475898" w14:textId="7851A34C" w:rsidR="004137D6" w:rsidRDefault="004137D6" w:rsidP="004137D6">
      <w:r>
        <w:t xml:space="preserve">[TGmd Editor] Note that items that are marked with accepted will be implemented. The unmarked comments will be rejected or need further discussion for the reason as </w:t>
      </w:r>
      <w:r w:rsidR="00513E29">
        <w:t>shown</w:t>
      </w:r>
      <w:r>
        <w:t xml:space="preserve"> below.  </w:t>
      </w:r>
    </w:p>
    <w:p w14:paraId="30F96FEB" w14:textId="77777777" w:rsidR="004137D6" w:rsidRDefault="004137D6" w:rsidP="00B400D4">
      <w:pPr>
        <w:rPr>
          <w:ins w:id="137" w:author="Qi, Emily H" w:date="2019-03-10T18:35:00Z"/>
        </w:rPr>
      </w:pPr>
    </w:p>
    <w:p w14:paraId="4B059A33" w14:textId="77777777" w:rsidR="004137D6" w:rsidRDefault="004137D6"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subframe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field contains a Short A-MSDU as defined in 9.3.2.2.3 (Short A-MSDU subframe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lastRenderedPageBreak/>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E721C1E" w:rsidR="00485137" w:rsidRDefault="00FB5A27" w:rsidP="00485137">
      <w:r>
        <w:t xml:space="preserve">[TGmd Editor] Accept. Change cited “is set to” to “is”. </w:t>
      </w:r>
    </w:p>
    <w:p w14:paraId="2F10CFD6" w14:textId="5B0CFD26" w:rsidR="002461D9" w:rsidRDefault="002461D9" w:rsidP="00485137">
      <w:pPr>
        <w:rPr>
          <w:ins w:id="138" w:author="Qi, Emily H" w:date="2019-03-03T21:36:00Z"/>
        </w:rPr>
      </w:pPr>
      <w:ins w:id="139" w:author="Qi, Emily H" w:date="2019-03-21T11:34:00Z">
        <w:r w:rsidRPr="005668C7">
          <w:rPr>
            <w:szCs w:val="22"/>
            <w:lang w:val="en-US"/>
          </w:rPr>
          <w:t>[EDITOR] Implemented in D2.2</w:t>
        </w:r>
        <w:r>
          <w:rPr>
            <w:szCs w:val="22"/>
            <w:lang w:val="en-US"/>
          </w:rPr>
          <w:t>.</w:t>
        </w:r>
      </w:ins>
    </w:p>
    <w:p w14:paraId="4572FF92" w14:textId="77777777" w:rsidR="00FB5A27" w:rsidRDefault="00FB5A2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9.3.2.1.1 General(11ak)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QoS Control field is present when the QoS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t>The Active BSSID Count element is optionally present when</w:t>
      </w:r>
      <w:r>
        <w:rPr>
          <w:lang w:val="en-US"/>
        </w:rPr>
        <w:t xml:space="preserve"> </w:t>
      </w:r>
      <w:r w:rsidRPr="00C06674">
        <w:rPr>
          <w:lang w:val="en-US"/>
        </w:rPr>
        <w:t xml:space="preserve">(#1095)dot11MultiBSSIDImplemented </w:t>
      </w:r>
      <w:r w:rsidRPr="00C06674">
        <w:rPr>
          <w:highlight w:val="yellow"/>
          <w:lang w:val="en-US"/>
        </w:rPr>
        <w:t>is set to</w:t>
      </w:r>
      <w:r w:rsidRPr="00C06674">
        <w:rPr>
          <w:lang w:val="en-US"/>
        </w:rPr>
        <w:t xml:space="preserve"> true.</w:t>
      </w:r>
    </w:p>
    <w:p w14:paraId="6A2954E7" w14:textId="77777777" w:rsidR="00FB5A27" w:rsidRDefault="00FB5A27" w:rsidP="00FB5A27">
      <w:r>
        <w:t xml:space="preserve">[TGmd Editor] Accept. Change cited “is set to” to “is”. </w:t>
      </w:r>
    </w:p>
    <w:p w14:paraId="55883223" w14:textId="77777777" w:rsidR="000B0D3B" w:rsidRDefault="000B0D3B" w:rsidP="000B0D3B">
      <w:pPr>
        <w:rPr>
          <w:ins w:id="140" w:author="Qi, Emily H" w:date="2019-03-21T11:43:00Z"/>
        </w:rPr>
      </w:pPr>
      <w:ins w:id="141" w:author="Qi, Emily H" w:date="2019-03-21T11:43:00Z">
        <w:r w:rsidRPr="005668C7">
          <w:rPr>
            <w:szCs w:val="22"/>
            <w:lang w:val="en-US"/>
          </w:rPr>
          <w:t>[EDITOR] Implemented in D2.2</w:t>
        </w:r>
        <w:r>
          <w:rPr>
            <w:szCs w:val="22"/>
            <w:lang w:val="en-US"/>
          </w:rPr>
          <w:t>.</w:t>
        </w:r>
      </w:ins>
    </w:p>
    <w:p w14:paraId="3EA1856B" w14:textId="77777777" w:rsidR="000B0D3B" w:rsidRDefault="000B0D3B" w:rsidP="00FB5A27">
      <w:pPr>
        <w:rPr>
          <w:ins w:id="142" w:author="Qi, Emily H" w:date="2019-03-03T21:37:00Z"/>
        </w:rPr>
      </w:pPr>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4EAB2305" w14:textId="77777777" w:rsidR="00FB5A27" w:rsidRDefault="00FB5A27" w:rsidP="00FB5A27">
      <w:pPr>
        <w:rPr>
          <w:ins w:id="143" w:author="Qi, Emily H" w:date="2019-03-21T11:44:00Z"/>
        </w:rPr>
      </w:pPr>
      <w:r>
        <w:t xml:space="preserve">[TGmd Editor] Accept. Change cited “is set to” to “is”. </w:t>
      </w:r>
    </w:p>
    <w:p w14:paraId="22F5D512" w14:textId="77777777" w:rsidR="000B0D3B" w:rsidRDefault="000B0D3B" w:rsidP="000B0D3B">
      <w:pPr>
        <w:rPr>
          <w:ins w:id="144" w:author="Qi, Emily H" w:date="2019-03-21T11:44:00Z"/>
        </w:rPr>
      </w:pPr>
      <w:ins w:id="145" w:author="Qi, Emily H" w:date="2019-03-21T11:44:00Z">
        <w:r w:rsidRPr="005668C7">
          <w:rPr>
            <w:szCs w:val="22"/>
            <w:lang w:val="en-US"/>
          </w:rPr>
          <w:t>[EDITOR] Implemented in D2.2</w:t>
        </w:r>
        <w:r>
          <w:rPr>
            <w:szCs w:val="22"/>
            <w:lang w:val="en-US"/>
          </w:rPr>
          <w:t>.</w:t>
        </w:r>
      </w:ins>
    </w:p>
    <w:p w14:paraId="64F84181" w14:textId="77777777" w:rsidR="000B0D3B" w:rsidRDefault="000B0D3B" w:rsidP="00FB5A27"/>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166B4F62" w14:textId="77777777" w:rsidR="00FB5A27" w:rsidRDefault="00FB5A27" w:rsidP="00FB5A27">
      <w:pPr>
        <w:rPr>
          <w:ins w:id="146" w:author="Qi, Emily H" w:date="2019-03-21T11:44:00Z"/>
        </w:rPr>
      </w:pPr>
      <w:r>
        <w:t xml:space="preserve">[TGmd Editor] Accept. Change cited “is set to” to “is”. </w:t>
      </w:r>
    </w:p>
    <w:p w14:paraId="5270D332" w14:textId="77777777" w:rsidR="000B0D3B" w:rsidRDefault="000B0D3B" w:rsidP="000B0D3B">
      <w:pPr>
        <w:rPr>
          <w:ins w:id="147" w:author="Qi, Emily H" w:date="2019-03-21T11:44:00Z"/>
        </w:rPr>
      </w:pPr>
      <w:ins w:id="148" w:author="Qi, Emily H" w:date="2019-03-21T11:44:00Z">
        <w:r w:rsidRPr="005668C7">
          <w:rPr>
            <w:szCs w:val="22"/>
            <w:lang w:val="en-US"/>
          </w:rPr>
          <w:t>[EDITOR] Implemented in D2.2</w:t>
        </w:r>
        <w:r>
          <w:rPr>
            <w:szCs w:val="22"/>
            <w:lang w:val="en-US"/>
          </w:rPr>
          <w:t>.</w:t>
        </w:r>
      </w:ins>
    </w:p>
    <w:p w14:paraId="3FB65F3F" w14:textId="77777777" w:rsidR="000B0D3B" w:rsidRDefault="000B0D3B" w:rsidP="00FB5A27"/>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IsResponderTXSS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μs, of the Beacon SPs in the cluster. If ECAPC Policy Enforced field </w:t>
      </w:r>
      <w:r w:rsidRPr="00C06674">
        <w:rPr>
          <w:highlight w:val="yellow"/>
        </w:rPr>
        <w:t>is set to</w:t>
      </w:r>
      <w:r>
        <w:t xml:space="preserve"> 1, the Beacon SP Duration subfield indicates the maximum duration, in units of 8 μs,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r>
        <w:t xml:space="preserve">the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lastRenderedPageBreak/>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Address(#2254)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Address(#2254)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r>
        <w:t xml:space="preserve">requested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(#2254)subelement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w:t>
      </w:r>
      <w:r>
        <w:lastRenderedPageBreak/>
        <w:t xml:space="preserve">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MaxBSSID Indicator field (n) </w:t>
      </w:r>
      <w:r w:rsidRPr="001110FC">
        <w:rPr>
          <w:highlight w:val="yellow"/>
        </w:rPr>
        <w:t>is set to</w:t>
      </w:r>
      <w:r>
        <w:t xml:space="preserve"> 3) and the transmitted (reference) BSSID is 8c:fd:0f:7f:1e:f5, the results would be as follows:</w:t>
      </w:r>
    </w:p>
    <w:p w14:paraId="0F1901B4" w14:textId="4BFE4A73" w:rsidR="00485137" w:rsidRDefault="00E52106" w:rsidP="00485137">
      <w:ins w:id="149" w:author="Qi, Emily H" w:date="2019-03-03T21:24:00Z">
        <w:r>
          <w:t>.</w:t>
        </w:r>
      </w:ins>
    </w:p>
    <w:p w14:paraId="4D6320DE" w14:textId="77777777" w:rsidR="00485137" w:rsidRDefault="00485137" w:rsidP="00485137">
      <w:r>
        <w:t>1230.17</w:t>
      </w:r>
    </w:p>
    <w:p w14:paraId="6EF0D39D" w14:textId="77777777" w:rsidR="00485137" w:rsidRDefault="00485137" w:rsidP="00485137">
      <w:pPr>
        <w:rPr>
          <w:ins w:id="150" w:author="Qi, Emily H" w:date="2019-03-03T21:05:00Z"/>
        </w:rPr>
      </w:pPr>
      <w:r>
        <w:t xml:space="preserve">When the Response Type field </w:t>
      </w:r>
      <w:r w:rsidRPr="00FF1FA0">
        <w:rPr>
          <w:highlight w:val="yellow"/>
        </w:rPr>
        <w:t>is set to</w:t>
      </w:r>
      <w:r>
        <w:t xml:space="preserve"> “Terminate,” the value of the DMS Length field is set to 3.</w:t>
      </w:r>
    </w:p>
    <w:p w14:paraId="7700AB3E" w14:textId="57248292" w:rsidR="00DE5469" w:rsidRDefault="00DE5469" w:rsidP="00485137">
      <w:pPr>
        <w:rPr>
          <w:ins w:id="151" w:author="Qi, Emily H" w:date="2019-03-21T11:44:00Z"/>
        </w:rPr>
      </w:pPr>
      <w:r>
        <w:t xml:space="preserve">[TGmd Editor] </w:t>
      </w:r>
      <w:r w:rsidR="00513E29">
        <w:t xml:space="preserve">accepted. </w:t>
      </w:r>
      <w:r>
        <w:t>change</w:t>
      </w:r>
      <w:r w:rsidR="00E52106">
        <w:t xml:space="preserve"> cited</w:t>
      </w:r>
      <w:r>
        <w:t xml:space="preserve"> “is set to” to “is equal to”</w:t>
      </w:r>
    </w:p>
    <w:p w14:paraId="6A2297EE" w14:textId="77777777" w:rsidR="000B0D3B" w:rsidRDefault="000B0D3B" w:rsidP="000B0D3B">
      <w:pPr>
        <w:rPr>
          <w:ins w:id="152" w:author="Qi, Emily H" w:date="2019-03-21T11:44:00Z"/>
        </w:rPr>
      </w:pPr>
      <w:ins w:id="153" w:author="Qi, Emily H" w:date="2019-03-21T11:44:00Z">
        <w:r w:rsidRPr="005668C7">
          <w:rPr>
            <w:szCs w:val="22"/>
            <w:lang w:val="en-US"/>
          </w:rPr>
          <w:t>[EDITOR] Implemented in D2.2</w:t>
        </w:r>
        <w:r>
          <w:rPr>
            <w:szCs w:val="22"/>
            <w:lang w:val="en-US"/>
          </w:rPr>
          <w:t>.</w:t>
        </w:r>
      </w:ins>
    </w:p>
    <w:p w14:paraId="4D6300CD" w14:textId="77777777" w:rsidR="000B0D3B" w:rsidRDefault="000B0D3B" w:rsidP="00485137"/>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pPr>
        <w:rPr>
          <w:ins w:id="154" w:author="Qi, Emily H" w:date="2019-03-03T21:25:00Z"/>
        </w:rPr>
      </w:pPr>
      <w:r>
        <w:lastRenderedPageBreak/>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55F039C8" w14:textId="5121F859" w:rsidR="00E52106" w:rsidRDefault="00E52106" w:rsidP="00E52106">
      <w:pPr>
        <w:rPr>
          <w:ins w:id="155" w:author="Qi, Emily H" w:date="2019-03-21T11:44:00Z"/>
        </w:rPr>
      </w:pPr>
      <w:r>
        <w:t xml:space="preserve">[TGmd Editor] </w:t>
      </w:r>
      <w:r w:rsidR="00513E29">
        <w:t xml:space="preserve">accepted. </w:t>
      </w:r>
      <w:r>
        <w:t>change cited “is set to” to “is equal to”</w:t>
      </w:r>
    </w:p>
    <w:p w14:paraId="394F837D" w14:textId="77777777" w:rsidR="000B0D3B" w:rsidRDefault="000B0D3B" w:rsidP="000B0D3B">
      <w:pPr>
        <w:rPr>
          <w:ins w:id="156" w:author="Qi, Emily H" w:date="2019-03-21T11:44:00Z"/>
        </w:rPr>
      </w:pPr>
      <w:ins w:id="157" w:author="Qi, Emily H" w:date="2019-03-21T11:44:00Z">
        <w:r w:rsidRPr="005668C7">
          <w:rPr>
            <w:szCs w:val="22"/>
            <w:lang w:val="en-US"/>
          </w:rPr>
          <w:t>[EDITOR] Implemented in D2.2</w:t>
        </w:r>
        <w:r>
          <w:rPr>
            <w:szCs w:val="22"/>
            <w:lang w:val="en-US"/>
          </w:rPr>
          <w:t>.</w:t>
        </w:r>
      </w:ins>
    </w:p>
    <w:p w14:paraId="4C2B6F09" w14:textId="77777777" w:rsidR="000B0D3B" w:rsidRDefault="000B0D3B" w:rsidP="00E52106">
      <w:pPr>
        <w:rPr>
          <w:ins w:id="158" w:author="Qi, Emily H" w:date="2019-03-03T21:25:00Z"/>
        </w:rPr>
      </w:pPr>
    </w:p>
    <w:p w14:paraId="0CC7540D" w14:textId="77777777" w:rsidR="00E52106" w:rsidRDefault="00E52106" w:rsidP="00485137"/>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pPr>
        <w:rPr>
          <w:ins w:id="159" w:author="Qi, Emily H" w:date="2019-03-03T21:25:00Z"/>
        </w:rPr>
      </w:pPr>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7BE59D4C" w14:textId="7FDC3650" w:rsidR="00E52106" w:rsidDel="00E52106" w:rsidRDefault="00E52106" w:rsidP="00485137">
      <w:pPr>
        <w:rPr>
          <w:del w:id="160" w:author="Qi, Emily H" w:date="2019-03-03T21:25:00Z"/>
        </w:rPr>
      </w:pPr>
    </w:p>
    <w:p w14:paraId="313CDCFA" w14:textId="700D06BF" w:rsidR="00485137" w:rsidRDefault="00485137" w:rsidP="00485137"/>
    <w:p w14:paraId="06F62C07" w14:textId="77777777" w:rsidR="00485137" w:rsidRDefault="00485137" w:rsidP="00485137">
      <w:r>
        <w:t>1252.27</w:t>
      </w:r>
    </w:p>
    <w:p w14:paraId="2D03CDC7" w14:textId="77777777" w:rsidR="00485137" w:rsidRDefault="00485137" w:rsidP="00485137">
      <w:r>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proxied by the (#241)originator.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pPr>
        <w:rPr>
          <w:ins w:id="161" w:author="Qi, Emily H" w:date="2019-03-03T21:26:00Z"/>
        </w:rPr>
      </w:pPr>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6A0496E1" w14:textId="09DFED84" w:rsidR="00E52106" w:rsidRDefault="00E52106" w:rsidP="00E52106">
      <w:pPr>
        <w:rPr>
          <w:ins w:id="162" w:author="Qi, Emily H" w:date="2019-03-21T11:45:00Z"/>
        </w:rPr>
      </w:pPr>
      <w:r>
        <w:t xml:space="preserve">[TGmd Editor] </w:t>
      </w:r>
      <w:r w:rsidR="00513E29">
        <w:t>accepted .</w:t>
      </w:r>
      <w:r>
        <w:t xml:space="preserve">change cited “is set to” to “is equal to”. 2 instances. </w:t>
      </w:r>
    </w:p>
    <w:p w14:paraId="128B0AB0" w14:textId="77777777" w:rsidR="000B0D3B" w:rsidRDefault="000B0D3B" w:rsidP="000B0D3B">
      <w:pPr>
        <w:rPr>
          <w:ins w:id="163" w:author="Qi, Emily H" w:date="2019-03-21T11:45:00Z"/>
        </w:rPr>
      </w:pPr>
      <w:ins w:id="164" w:author="Qi, Emily H" w:date="2019-03-21T11:45:00Z">
        <w:r w:rsidRPr="005668C7">
          <w:rPr>
            <w:szCs w:val="22"/>
            <w:lang w:val="en-US"/>
          </w:rPr>
          <w:t>[EDITOR] Implemented in D2.2</w:t>
        </w:r>
        <w:r>
          <w:rPr>
            <w:szCs w:val="22"/>
            <w:lang w:val="en-US"/>
          </w:rPr>
          <w:t>.</w:t>
        </w:r>
      </w:ins>
    </w:p>
    <w:p w14:paraId="3A74165F" w14:textId="77777777" w:rsidR="000B0D3B" w:rsidRDefault="000B0D3B" w:rsidP="00E52106">
      <w:pPr>
        <w:rPr>
          <w:ins w:id="165" w:author="Qi, Emily H" w:date="2019-03-03T21:26:00Z"/>
        </w:rPr>
      </w:pPr>
    </w:p>
    <w:p w14:paraId="3E1C981E" w14:textId="77777777" w:rsidR="00E52106" w:rsidRDefault="00E52106" w:rsidP="00485137"/>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pPr>
        <w:rPr>
          <w:ins w:id="166" w:author="Qi, Emily H" w:date="2019-03-05T00:21:00Z"/>
        </w:rPr>
      </w:pPr>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3FE9E960" w14:textId="746529F9" w:rsidR="0038464C" w:rsidRDefault="0038464C" w:rsidP="0038464C">
      <w:pPr>
        <w:rPr>
          <w:ins w:id="167" w:author="Qi, Emily H" w:date="2019-03-21T11:45:00Z"/>
        </w:rPr>
      </w:pPr>
      <w:r>
        <w:t xml:space="preserve">[TGmd Editor] </w:t>
      </w:r>
      <w:r w:rsidR="00513E29">
        <w:t xml:space="preserve">accepted. </w:t>
      </w:r>
      <w:r>
        <w:t xml:space="preserve">change cited “is set to” to “is equal to”.  </w:t>
      </w:r>
    </w:p>
    <w:p w14:paraId="72B89DA4" w14:textId="77777777" w:rsidR="000B0D3B" w:rsidRDefault="000B0D3B" w:rsidP="000B0D3B">
      <w:pPr>
        <w:rPr>
          <w:ins w:id="168" w:author="Qi, Emily H" w:date="2019-03-21T11:45:00Z"/>
        </w:rPr>
      </w:pPr>
      <w:ins w:id="169" w:author="Qi, Emily H" w:date="2019-03-21T11:45:00Z">
        <w:r w:rsidRPr="005668C7">
          <w:rPr>
            <w:szCs w:val="22"/>
            <w:lang w:val="en-US"/>
          </w:rPr>
          <w:t>[EDITOR] Implemented in D2.2</w:t>
        </w:r>
        <w:r>
          <w:rPr>
            <w:szCs w:val="22"/>
            <w:lang w:val="en-US"/>
          </w:rPr>
          <w:t>.</w:t>
        </w:r>
      </w:ins>
    </w:p>
    <w:p w14:paraId="7B25C30C" w14:textId="2F848734" w:rsidR="000B0D3B" w:rsidDel="000B0D3B" w:rsidRDefault="000B0D3B" w:rsidP="0038464C">
      <w:pPr>
        <w:rPr>
          <w:del w:id="170" w:author="Qi, Emily H" w:date="2019-03-21T11:45:00Z"/>
        </w:rPr>
      </w:pPr>
    </w:p>
    <w:p w14:paraId="301C11F6" w14:textId="77777777" w:rsidR="0038464C" w:rsidRDefault="0038464C" w:rsidP="00485137"/>
    <w:p w14:paraId="65C94595" w14:textId="77777777" w:rsidR="00485137" w:rsidRDefault="00485137" w:rsidP="00485137"/>
    <w:p w14:paraId="757F440F" w14:textId="77777777" w:rsidR="00485137" w:rsidRDefault="00485137" w:rsidP="00485137">
      <w:r>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lastRenderedPageBreak/>
        <w:t xml:space="preserve">The Pseudo-static Allocations subfield is set to 1 only if the TDDTI subfield in the DMG AP Or PCP Capability Information field </w:t>
      </w:r>
      <w:r w:rsidRPr="000E39F9">
        <w:rPr>
          <w:highlight w:val="yellow"/>
        </w:rPr>
        <w:t>is set to</w:t>
      </w:r>
      <w:r>
        <w:t xml:space="preserve"> 1. The Pseudo-static Allocations subfield is reserved if the TDDTI subfield in the DMG AP Or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Truncatable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BRP PPDU(#1379)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pPr>
        <w:rPr>
          <w:ins w:id="171" w:author="Qi, Emily H" w:date="2019-03-12T09:23:00Z"/>
        </w:rPr>
      </w:pPr>
      <w:r>
        <w:t xml:space="preserve">The Non-QoS Data Frames field specifies whether non-QoS Data frames can be transmitted in the frequency band indicated in the New Band ID field. If the Non-QoS Data Frames field </w:t>
      </w:r>
      <w:r w:rsidRPr="00762FC8">
        <w:rPr>
          <w:highlight w:val="yellow"/>
        </w:rPr>
        <w:t>is set to</w:t>
      </w:r>
      <w:r>
        <w:t xml:space="preserve"> 0, non-QoS Data frames cannot be transmitted in the frequency band indicated in the New Band ID field. If the </w:t>
      </w:r>
      <w:r>
        <w:lastRenderedPageBreak/>
        <w:t xml:space="preserve">Non-QoS Data Frames field </w:t>
      </w:r>
      <w:r w:rsidRPr="00762FC8">
        <w:rPr>
          <w:highlight w:val="yellow"/>
        </w:rPr>
        <w:t>is set to</w:t>
      </w:r>
      <w:r>
        <w:t xml:space="preserve"> 1, non-QoS Data frames can be transmitted in the frequency band indicated in the New Band ID field.</w:t>
      </w:r>
    </w:p>
    <w:p w14:paraId="4E60BD59" w14:textId="6EF28FB8" w:rsidR="00856389" w:rsidRDefault="00856389" w:rsidP="00485137">
      <w:pPr>
        <w:rPr>
          <w:ins w:id="172" w:author="Qi, Emily H" w:date="2019-03-21T11:45:00Z"/>
        </w:rPr>
      </w:pPr>
      <w:r>
        <w:t xml:space="preserve">[TGmd Editor] </w:t>
      </w:r>
      <w:r w:rsidR="00513E29">
        <w:t xml:space="preserve">accepted. </w:t>
      </w:r>
      <w:r>
        <w:t>change “is set to” to “is equal to”, 2 instances</w:t>
      </w:r>
      <w:ins w:id="173" w:author="Qi, Emily H" w:date="2019-03-12T09:23:00Z">
        <w:r>
          <w:t xml:space="preserve">. </w:t>
        </w:r>
      </w:ins>
    </w:p>
    <w:p w14:paraId="5EB70D43" w14:textId="77777777" w:rsidR="000B0D3B" w:rsidRDefault="000B0D3B" w:rsidP="000B0D3B">
      <w:pPr>
        <w:rPr>
          <w:ins w:id="174" w:author="Qi, Emily H" w:date="2019-03-21T11:45:00Z"/>
        </w:rPr>
      </w:pPr>
      <w:ins w:id="175" w:author="Qi, Emily H" w:date="2019-03-21T11:45:00Z">
        <w:r w:rsidRPr="005668C7">
          <w:rPr>
            <w:szCs w:val="22"/>
            <w:lang w:val="en-US"/>
          </w:rPr>
          <w:t>[EDITOR] Implemented in D2.2</w:t>
        </w:r>
        <w:r>
          <w:rPr>
            <w:szCs w:val="22"/>
            <w:lang w:val="en-US"/>
          </w:rPr>
          <w:t>.</w:t>
        </w:r>
      </w:ins>
    </w:p>
    <w:p w14:paraId="0A439BA7" w14:textId="77777777" w:rsidR="000B0D3B" w:rsidRDefault="000B0D3B" w:rsidP="00485137"/>
    <w:p w14:paraId="182078F7" w14:textId="77777777" w:rsidR="00485137" w:rsidRDefault="00485137" w:rsidP="00485137"/>
    <w:p w14:paraId="30CD6649" w14:textId="77777777" w:rsidR="00485137" w:rsidRDefault="00485137" w:rsidP="00485137">
      <w:r>
        <w:t>1302.27</w:t>
      </w:r>
    </w:p>
    <w:p w14:paraId="52D9CE18" w14:textId="77777777" w:rsidR="00485137" w:rsidRDefault="00485137" w:rsidP="00485137">
      <w:r>
        <w:t xml:space="preserve">The Stream ID In Old Band and Stream ID In New Band subfields are comprised of the TID and Direction subfields. The subfields within the Stream ID In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r>
        <w:t>etc.</w:t>
      </w:r>
    </w:p>
    <w:p w14:paraId="0573699F" w14:textId="77777777" w:rsidR="00485137" w:rsidRDefault="00485137" w:rsidP="00485137"/>
    <w:p w14:paraId="37A7B455" w14:textId="77777777" w:rsidR="00485137" w:rsidRDefault="00485137" w:rsidP="00485137">
      <w:pPr>
        <w:rPr>
          <w:ins w:id="176" w:author="Qi, Emily H" w:date="2019-03-28T09:58:00Z"/>
        </w:rPr>
      </w:pPr>
      <w:r>
        <w:t xml:space="preserve">It looks like this rule may not be very well understood. </w:t>
      </w:r>
      <w:r w:rsidRPr="00255C2E">
        <w:t>If so many people make this mistake, then is it really a mistake? I'd say it happens about once every 10 times.</w:t>
      </w:r>
    </w:p>
    <w:p w14:paraId="308271EF" w14:textId="77777777" w:rsidR="00FD3B36" w:rsidRDefault="00FD3B36" w:rsidP="00485137"/>
    <w:p w14:paraId="37BDE3DE" w14:textId="3D1CB37B" w:rsidR="00485137" w:rsidRDefault="00485137" w:rsidP="00485137">
      <w:pPr>
        <w:rPr>
          <w:ins w:id="177" w:author="Qi, Emily H" w:date="2019-03-05T00:23:00Z"/>
        </w:rPr>
      </w:pPr>
      <w:r w:rsidRPr="00FD3B36">
        <w:rPr>
          <w:rPrChange w:id="178" w:author="Qi, Emily H" w:date="2019-03-28T09:58:00Z">
            <w:rPr>
              <w:highlight w:val="yellow"/>
            </w:rPr>
          </w:rPrChange>
        </w:rPr>
        <w:t>[</w:t>
      </w:r>
      <w:r w:rsidR="00877E5D" w:rsidRPr="00FD3B36">
        <w:rPr>
          <w:rPrChange w:id="179" w:author="Qi, Emily H" w:date="2019-03-28T09:58:00Z">
            <w:rPr>
              <w:highlight w:val="yellow"/>
            </w:rPr>
          </w:rPrChange>
        </w:rPr>
        <w:t xml:space="preserve">Robert: there is a subtlty here that is sometimes missed. If the condition relates to fields being set in the same frame or transmission, then “is set to” is OK. For example, “If </w:t>
      </w:r>
      <w:r w:rsidR="00A24550" w:rsidRPr="00FD3B36">
        <w:rPr>
          <w:rPrChange w:id="180" w:author="Qi, Emily H" w:date="2019-03-28T09:58:00Z">
            <w:rPr>
              <w:highlight w:val="yellow"/>
            </w:rPr>
          </w:rPrChange>
        </w:rPr>
        <w:t xml:space="preserve">a STA sets </w:t>
      </w:r>
      <w:r w:rsidR="00877E5D" w:rsidRPr="00FD3B36">
        <w:rPr>
          <w:rPrChange w:id="181" w:author="Qi, Emily H" w:date="2019-03-28T09:58:00Z">
            <w:rPr>
              <w:highlight w:val="yellow"/>
            </w:rPr>
          </w:rPrChange>
        </w:rPr>
        <w:t xml:space="preserve">X field to 1, then </w:t>
      </w:r>
      <w:r w:rsidR="00A24550" w:rsidRPr="00FD3B36">
        <w:rPr>
          <w:rPrChange w:id="182" w:author="Qi, Emily H" w:date="2019-03-28T09:58:00Z">
            <w:rPr>
              <w:highlight w:val="yellow"/>
            </w:rPr>
          </w:rPrChange>
        </w:rPr>
        <w:t xml:space="preserve">the STA sets </w:t>
      </w:r>
      <w:r w:rsidR="00877E5D" w:rsidRPr="00FD3B36">
        <w:rPr>
          <w:rPrChange w:id="183" w:author="Qi, Emily H" w:date="2019-03-28T09:58:00Z">
            <w:rPr>
              <w:highlight w:val="yellow"/>
            </w:rPr>
          </w:rPrChange>
        </w:rPr>
        <w:t xml:space="preserve">Y field to 1” </w:t>
      </w:r>
      <w:r w:rsidR="00A24550" w:rsidRPr="00FD3B36">
        <w:rPr>
          <w:rPrChange w:id="184" w:author="Qi, Emily H" w:date="2019-03-28T09:58:00Z">
            <w:rPr>
              <w:highlight w:val="yellow"/>
            </w:rPr>
          </w:rPrChange>
        </w:rPr>
        <w:t xml:space="preserve">which, in the frame formats clause is often contracted to “If X field is set to 1, then Y field is set to 1.” </w:t>
      </w:r>
      <w:r w:rsidR="00877E5D" w:rsidRPr="00FD3B36">
        <w:rPr>
          <w:rPrChange w:id="185" w:author="Qi, Emily H" w:date="2019-03-28T09:58:00Z">
            <w:rPr>
              <w:highlight w:val="yellow"/>
            </w:rPr>
          </w:rPrChange>
        </w:rPr>
        <w:t xml:space="preserve">The same actor is </w:t>
      </w:r>
      <w:r w:rsidR="00A24550" w:rsidRPr="00FD3B36">
        <w:rPr>
          <w:rPrChange w:id="186" w:author="Qi, Emily H" w:date="2019-03-28T09:58:00Z">
            <w:rPr>
              <w:highlight w:val="yellow"/>
            </w:rPr>
          </w:rPrChange>
        </w:rPr>
        <w:t>setting both fields</w:t>
      </w:r>
      <w:r w:rsidR="00877E5D" w:rsidRPr="00FD3B36">
        <w:rPr>
          <w:rPrChange w:id="187" w:author="Qi, Emily H" w:date="2019-03-28T09:58:00Z">
            <w:rPr>
              <w:highlight w:val="yellow"/>
            </w:rPr>
          </w:rPrChange>
        </w:rPr>
        <w:t>. But if the condition is on something received resulting in something being set a certain way, then it is not the same actor</w:t>
      </w:r>
      <w:r w:rsidR="00A24550" w:rsidRPr="00FD3B36">
        <w:rPr>
          <w:rPrChange w:id="188" w:author="Qi, Emily H" w:date="2019-03-28T09:58:00Z">
            <w:rPr>
              <w:highlight w:val="yellow"/>
            </w:rPr>
          </w:rPrChange>
        </w:rPr>
        <w:t xml:space="preserve"> performing the “setting”</w:t>
      </w:r>
      <w:r w:rsidR="00877E5D" w:rsidRPr="00FD3B36">
        <w:rPr>
          <w:rPrChange w:id="189" w:author="Qi, Emily H" w:date="2019-03-28T09:58:00Z">
            <w:rPr>
              <w:highlight w:val="yellow"/>
            </w:rPr>
          </w:rPrChange>
        </w:rPr>
        <w:t>: the action on the implementation is to read a field and then set a field in the response a certain way. In this case “is set to” is inappropriate</w:t>
      </w:r>
      <w:r w:rsidR="00A24550" w:rsidRPr="00FD3B36">
        <w:rPr>
          <w:rPrChange w:id="190" w:author="Qi, Emily H" w:date="2019-03-28T09:58:00Z">
            <w:rPr>
              <w:highlight w:val="yellow"/>
            </w:rPr>
          </w:rPrChange>
        </w:rPr>
        <w:t>: the action by the implementation is not “set” but “compare” (i.e., “is equal to”)].</w:t>
      </w:r>
    </w:p>
    <w:p w14:paraId="61112E9D" w14:textId="77777777" w:rsidR="0038464C" w:rsidRDefault="0038464C" w:rsidP="00485137">
      <w:pPr>
        <w:rPr>
          <w:ins w:id="191" w:author="Qi, Emily H" w:date="2019-03-05T00:23:00Z"/>
        </w:rPr>
      </w:pPr>
    </w:p>
    <w:p w14:paraId="4B92FD6D" w14:textId="3913E661" w:rsidR="0038464C" w:rsidRDefault="0038464C" w:rsidP="0038464C">
      <w:r>
        <w:t xml:space="preserve">[TGmd Editor] </w:t>
      </w:r>
      <w:r w:rsidR="00DA08A4">
        <w:t>The</w:t>
      </w:r>
      <w:r>
        <w:t xml:space="preserve"> items that are </w:t>
      </w:r>
      <w:r w:rsidR="004137D6">
        <w:t xml:space="preserve">not </w:t>
      </w:r>
      <w:r>
        <w:t xml:space="preserve">marked with accepted </w:t>
      </w:r>
      <w:r w:rsidR="005D71B4">
        <w:t>will be</w:t>
      </w:r>
      <w:r w:rsidR="004137D6">
        <w:t xml:space="preserve"> rejected</w:t>
      </w:r>
      <w:r w:rsidR="005D71B4">
        <w:t xml:space="preserve"> or need further discussion</w:t>
      </w:r>
      <w:r w:rsidR="004137D6">
        <w:t xml:space="preserve">. See Robert’s comment as shown above. </w:t>
      </w:r>
    </w:p>
    <w:p w14:paraId="377965F2" w14:textId="77777777" w:rsidR="0038464C" w:rsidRDefault="0038464C" w:rsidP="00485137">
      <w:pPr>
        <w:rPr>
          <w:ins w:id="192" w:author="Qi, Emily H" w:date="2019-03-05T00:23:00Z"/>
        </w:rPr>
      </w:pPr>
    </w:p>
    <w:p w14:paraId="4748B6A0" w14:textId="3584EA8D" w:rsidR="0038464C" w:rsidDel="0038464C" w:rsidRDefault="0038464C" w:rsidP="00485137">
      <w:pPr>
        <w:rPr>
          <w:del w:id="193" w:author="Qi, Emily H" w:date="2019-03-05T00:27:00Z"/>
        </w:rPr>
      </w:pPr>
    </w:p>
    <w:p w14:paraId="3A7A12E0" w14:textId="5631F800" w:rsidR="00485137" w:rsidRDefault="00485137" w:rsidP="00B400D4"/>
    <w:p w14:paraId="6FC8507D" w14:textId="1EA282CD" w:rsidR="000D2544" w:rsidRDefault="000D2544" w:rsidP="00DF6915">
      <w:pPr>
        <w:pStyle w:val="Heading3"/>
      </w:pPr>
      <w:r>
        <w:t>Style Guide 2.4.1 – Information Elements/subelements – Naming</w:t>
      </w:r>
    </w:p>
    <w:p w14:paraId="378E510C" w14:textId="17F24EB3"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2140.23: </w:t>
      </w:r>
    </w:p>
    <w:p w14:paraId="33D27749" w14:textId="0109676E" w:rsidR="00514BC5" w:rsidRPr="002859B6" w:rsidRDefault="00514BC5" w:rsidP="00511570">
      <w:pPr>
        <w:rPr>
          <w:rFonts w:eastAsia="Arial-BoldMT"/>
          <w:bCs/>
          <w:szCs w:val="22"/>
          <w:lang w:val="en-US"/>
        </w:rPr>
      </w:pPr>
      <w:r w:rsidRPr="002859B6">
        <w:rPr>
          <w:szCs w:val="22"/>
        </w:rPr>
        <w:t>change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At 4100.23, 4100.38, 4100.53, 4101.3, 4101.18:</w:t>
      </w:r>
    </w:p>
    <w:p w14:paraId="241CABF0" w14:textId="7BE9BD9D" w:rsidR="00322C3D" w:rsidRDefault="00322C3D" w:rsidP="00511570">
      <w:pPr>
        <w:rPr>
          <w:ins w:id="194" w:author="Qi, Emily H" w:date="2019-03-05T00:29:00Z"/>
          <w:szCs w:val="22"/>
        </w:rPr>
      </w:pPr>
      <w:r w:rsidRPr="002859B6">
        <w:rPr>
          <w:szCs w:val="22"/>
        </w:rPr>
        <w:t xml:space="preserve">Change “Authentication Control Element” to “Authentication Control element”. </w:t>
      </w:r>
    </w:p>
    <w:p w14:paraId="443DEC1A" w14:textId="77777777" w:rsidR="00C966E3" w:rsidRPr="002859B6" w:rsidRDefault="00C966E3" w:rsidP="00511570">
      <w:pPr>
        <w:rPr>
          <w:szCs w:val="22"/>
        </w:rPr>
      </w:pPr>
    </w:p>
    <w:p w14:paraId="43DB043A" w14:textId="486E44CA" w:rsidR="00C966E3" w:rsidRDefault="00C966E3" w:rsidP="00C966E3">
      <w:pPr>
        <w:rPr>
          <w:ins w:id="195" w:author="Qi, Emily H" w:date="2019-03-21T13:14:00Z"/>
          <w:lang w:val="en-US"/>
        </w:rPr>
      </w:pPr>
      <w:r>
        <w:rPr>
          <w:lang w:val="en-US"/>
        </w:rPr>
        <w:t xml:space="preserve">[TGmd Editor] Accept all </w:t>
      </w:r>
      <w:r w:rsidR="00513E29">
        <w:rPr>
          <w:lang w:val="en-US"/>
        </w:rPr>
        <w:t>proposed</w:t>
      </w:r>
      <w:r w:rsidR="00D528E0">
        <w:rPr>
          <w:lang w:val="en-US"/>
        </w:rPr>
        <w:t xml:space="preserve"> changes in this section.</w:t>
      </w:r>
    </w:p>
    <w:p w14:paraId="04191A34" w14:textId="3C0703F2" w:rsidR="00D14412" w:rsidRPr="00B45961" w:rsidRDefault="00D14412" w:rsidP="00C966E3">
      <w:pPr>
        <w:rPr>
          <w:lang w:val="en-US"/>
        </w:rPr>
      </w:pPr>
      <w:ins w:id="196" w:author="Qi, Emily H" w:date="2019-03-21T13:14:00Z">
        <w:r w:rsidRPr="005668C7">
          <w:rPr>
            <w:szCs w:val="22"/>
            <w:lang w:val="en-US"/>
          </w:rPr>
          <w:t>[EDITOR] Implemented in D2.2</w:t>
        </w:r>
        <w:r>
          <w:rPr>
            <w:szCs w:val="22"/>
            <w:lang w:val="en-US"/>
          </w:rPr>
          <w:t>: all proposed changes in this section.</w:t>
        </w:r>
      </w:ins>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45C1E39F" w:rsidR="00511570" w:rsidRDefault="00C031D9" w:rsidP="00511570">
      <w:r>
        <w:t>Joe</w:t>
      </w:r>
    </w:p>
    <w:p w14:paraId="25AD00C9" w14:textId="77777777" w:rsidR="005D65FE" w:rsidRDefault="005D65FE" w:rsidP="005D65FE">
      <w:pPr>
        <w:rPr>
          <w:ins w:id="197" w:author="Qi, Emily H" w:date="2019-03-05T00:47:00Z"/>
        </w:rPr>
      </w:pPr>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211C2273" w14:textId="77777777" w:rsidR="00D528E0" w:rsidRDefault="00D528E0" w:rsidP="005D65FE"/>
    <w:p w14:paraId="7903D4D1" w14:textId="496F2C63" w:rsidR="005D65FE" w:rsidRDefault="00D528E0" w:rsidP="005D65FE">
      <w:pPr>
        <w:rPr>
          <w:ins w:id="198" w:author="Qi, Emily H" w:date="2019-03-05T00:46:00Z"/>
          <w:lang w:val="en-US"/>
        </w:rPr>
      </w:pPr>
      <w:ins w:id="199" w:author="Qi, Emily H" w:date="2019-03-05T00:46:00Z">
        <w:r>
          <w:rPr>
            <w:lang w:val="en-US"/>
          </w:rPr>
          <w:lastRenderedPageBreak/>
          <w:t xml:space="preserve">[TGmd Editor] a comment or submission is required. </w:t>
        </w:r>
      </w:ins>
    </w:p>
    <w:p w14:paraId="0ECF8006" w14:textId="77777777" w:rsidR="00D528E0" w:rsidRDefault="00D528E0" w:rsidP="005D65FE"/>
    <w:p w14:paraId="23083FCD" w14:textId="77777777" w:rsidR="005D65FE" w:rsidRDefault="005D65FE" w:rsidP="005D65FE">
      <w:pPr>
        <w:rPr>
          <w:ins w:id="200" w:author="Qi, Emily H" w:date="2019-03-05T00:49:00Z"/>
        </w:rPr>
      </w:pPr>
      <w:r>
        <w:t>1137.31 – there is no ned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 (</w:t>
      </w:r>
      <w:r>
        <w:t>1137.31) The following sentence (1137.33) is all that is required.</w:t>
      </w:r>
    </w:p>
    <w:p w14:paraId="16B2037C" w14:textId="1D91FE85" w:rsidR="00D528E0" w:rsidRDefault="00D528E0" w:rsidP="00D528E0">
      <w:pPr>
        <w:rPr>
          <w:ins w:id="201" w:author="Qi, Emily H" w:date="2019-03-21T13:45:00Z"/>
          <w:lang w:val="en-US"/>
        </w:rPr>
      </w:pPr>
      <w:r>
        <w:rPr>
          <w:lang w:val="en-US"/>
        </w:rPr>
        <w:t xml:space="preserve">[TGmd Editor] Accepted. </w:t>
      </w:r>
    </w:p>
    <w:p w14:paraId="04F96879" w14:textId="77777777" w:rsidR="008A2ED6" w:rsidRPr="008A2ED6" w:rsidRDefault="008A2ED6" w:rsidP="008A2ED6">
      <w:pPr>
        <w:rPr>
          <w:ins w:id="202" w:author="Qi, Emily H" w:date="2019-03-21T13:45:00Z"/>
          <w:lang w:val="en-US"/>
        </w:rPr>
      </w:pPr>
      <w:ins w:id="203" w:author="Qi, Emily H" w:date="2019-03-21T13:45:00Z">
        <w:r w:rsidRPr="008A2ED6">
          <w:rPr>
            <w:szCs w:val="22"/>
            <w:lang w:val="en-US"/>
          </w:rPr>
          <w:t>[</w:t>
        </w:r>
        <w:r w:rsidRPr="005E5604">
          <w:rPr>
            <w:bCs/>
            <w:lang w:val="en-US"/>
          </w:rPr>
          <w:t>EDITOR]Implemented in D2.2.</w:t>
        </w:r>
      </w:ins>
    </w:p>
    <w:p w14:paraId="424FA854" w14:textId="2C248A81" w:rsidR="008A2ED6" w:rsidDel="008A2ED6" w:rsidRDefault="008A2ED6" w:rsidP="00D528E0">
      <w:pPr>
        <w:rPr>
          <w:del w:id="204" w:author="Qi, Emily H" w:date="2019-03-21T13:46:00Z"/>
          <w:lang w:val="en-US"/>
        </w:rPr>
      </w:pPr>
    </w:p>
    <w:p w14:paraId="08D2B68D" w14:textId="6F29A825" w:rsidR="00D528E0" w:rsidRPr="00FC67B4" w:rsidDel="008A2ED6" w:rsidRDefault="00D528E0" w:rsidP="005D65FE">
      <w:pPr>
        <w:rPr>
          <w:del w:id="205" w:author="Qi, Emily H" w:date="2019-03-21T13:45:00Z"/>
          <w:lang w:val="en-US"/>
        </w:rPr>
      </w:pPr>
    </w:p>
    <w:p w14:paraId="0E846847" w14:textId="04DDEA7E" w:rsidR="005D65FE" w:rsidDel="00D528E0" w:rsidRDefault="005D65FE" w:rsidP="005D65FE">
      <w:pPr>
        <w:rPr>
          <w:del w:id="206" w:author="Qi, Emily H" w:date="2019-03-05T00:49:00Z"/>
        </w:rPr>
      </w:pPr>
    </w:p>
    <w:p w14:paraId="08A1263E" w14:textId="1FBD35FA" w:rsidR="005D65FE" w:rsidRDefault="005D65FE" w:rsidP="005D65FE">
      <w:pPr>
        <w:autoSpaceDE w:val="0"/>
        <w:autoSpaceDN w:val="0"/>
        <w:adjustRightInd w:val="0"/>
        <w:rPr>
          <w:ins w:id="207" w:author="Qi, Emily H" w:date="2019-03-05T00:50:00Z"/>
        </w:rPr>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52A5A1DD" w14:textId="77777777" w:rsidR="00D528E0" w:rsidRDefault="00D528E0" w:rsidP="00D528E0">
      <w:pPr>
        <w:rPr>
          <w:ins w:id="208" w:author="Qi, Emily H" w:date="2019-03-21T13:45:00Z"/>
          <w:lang w:val="en-US"/>
        </w:rPr>
      </w:pPr>
      <w:r>
        <w:rPr>
          <w:lang w:val="en-US"/>
        </w:rPr>
        <w:t xml:space="preserve">[TGmd Editor] Accepted. </w:t>
      </w:r>
    </w:p>
    <w:p w14:paraId="7904A58A" w14:textId="77777777" w:rsidR="008A2ED6" w:rsidRPr="008A2ED6" w:rsidRDefault="008A2ED6" w:rsidP="008A2ED6">
      <w:pPr>
        <w:rPr>
          <w:ins w:id="209" w:author="Qi, Emily H" w:date="2019-03-21T13:45:00Z"/>
          <w:lang w:val="en-US"/>
        </w:rPr>
      </w:pPr>
      <w:ins w:id="210" w:author="Qi, Emily H" w:date="2019-03-21T13:45:00Z">
        <w:r w:rsidRPr="008A2ED6">
          <w:rPr>
            <w:szCs w:val="22"/>
            <w:lang w:val="en-US"/>
          </w:rPr>
          <w:t>[</w:t>
        </w:r>
        <w:r w:rsidRPr="005E5604">
          <w:rPr>
            <w:bCs/>
            <w:lang w:val="en-US"/>
          </w:rPr>
          <w:t>EDITOR]Implemented in D2.2.</w:t>
        </w:r>
      </w:ins>
    </w:p>
    <w:p w14:paraId="32B8DD0A" w14:textId="10E24278" w:rsidR="008A2ED6" w:rsidDel="008A2ED6" w:rsidRDefault="008A2ED6" w:rsidP="00D528E0">
      <w:pPr>
        <w:rPr>
          <w:del w:id="211" w:author="Qi, Emily H" w:date="2019-03-21T13:46:00Z"/>
          <w:lang w:val="en-US"/>
        </w:rPr>
      </w:pPr>
    </w:p>
    <w:p w14:paraId="658C4E53" w14:textId="373F81B7" w:rsidR="00D528E0" w:rsidDel="00D528E0" w:rsidRDefault="00D528E0" w:rsidP="005D65FE">
      <w:pPr>
        <w:autoSpaceDE w:val="0"/>
        <w:autoSpaceDN w:val="0"/>
        <w:adjustRightInd w:val="0"/>
        <w:rPr>
          <w:del w:id="212" w:author="Qi, Emily H" w:date="2019-03-05T00:50:00Z"/>
        </w:rPr>
      </w:pPr>
    </w:p>
    <w:p w14:paraId="2944BFB6" w14:textId="187D2AFD"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rPr>
          <w:ins w:id="213" w:author="Qi, Emily H" w:date="2019-03-05T00:50:00Z"/>
        </w:rPr>
      </w:pPr>
      <w:r>
        <w:t>1033.13 – there is no need to specify the minimum value of the Length field.  Therefore delete; “The minimum value of the Length field is 3”.</w:t>
      </w:r>
    </w:p>
    <w:p w14:paraId="7135A0A1" w14:textId="77777777" w:rsidR="00D528E0" w:rsidRDefault="00D528E0" w:rsidP="00D528E0">
      <w:pPr>
        <w:rPr>
          <w:ins w:id="214" w:author="Qi, Emily H" w:date="2019-03-21T13:45:00Z"/>
          <w:lang w:val="en-US"/>
        </w:rPr>
      </w:pPr>
      <w:r>
        <w:rPr>
          <w:lang w:val="en-US"/>
        </w:rPr>
        <w:t>[TGmd Editor] Accepted</w:t>
      </w:r>
      <w:ins w:id="215" w:author="Qi, Emily H" w:date="2019-03-05T00:50:00Z">
        <w:r>
          <w:rPr>
            <w:lang w:val="en-US"/>
          </w:rPr>
          <w:t xml:space="preserve">. </w:t>
        </w:r>
      </w:ins>
    </w:p>
    <w:p w14:paraId="19C842D6" w14:textId="77777777" w:rsidR="008A2ED6" w:rsidRPr="008A2ED6" w:rsidRDefault="008A2ED6" w:rsidP="008A2ED6">
      <w:pPr>
        <w:rPr>
          <w:ins w:id="216" w:author="Qi, Emily H" w:date="2019-03-21T13:45:00Z"/>
          <w:lang w:val="en-US"/>
        </w:rPr>
      </w:pPr>
      <w:ins w:id="217" w:author="Qi, Emily H" w:date="2019-03-21T13:45:00Z">
        <w:r w:rsidRPr="008A2ED6">
          <w:rPr>
            <w:szCs w:val="22"/>
            <w:lang w:val="en-US"/>
          </w:rPr>
          <w:t>[</w:t>
        </w:r>
        <w:r w:rsidRPr="005E5604">
          <w:rPr>
            <w:bCs/>
            <w:lang w:val="en-US"/>
          </w:rPr>
          <w:t>EDITOR]Implemented in D2.2.</w:t>
        </w:r>
      </w:ins>
    </w:p>
    <w:p w14:paraId="584CEA60" w14:textId="77777777" w:rsidR="008A2ED6" w:rsidRDefault="008A2ED6" w:rsidP="00D528E0">
      <w:pPr>
        <w:rPr>
          <w:ins w:id="218" w:author="Qi, Emily H" w:date="2019-03-05T00:50:00Z"/>
          <w:lang w:val="en-US"/>
        </w:rPr>
      </w:pPr>
    </w:p>
    <w:p w14:paraId="1A600893" w14:textId="77777777" w:rsidR="00D528E0" w:rsidRDefault="00D528E0" w:rsidP="005D65FE">
      <w:pPr>
        <w:autoSpaceDE w:val="0"/>
        <w:autoSpaceDN w:val="0"/>
        <w:adjustRightInd w:val="0"/>
      </w:pP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3160274B" w14:textId="77777777" w:rsidR="00D528E0" w:rsidRDefault="00D528E0" w:rsidP="00D528E0">
      <w:pPr>
        <w:rPr>
          <w:ins w:id="219" w:author="Qi, Emily H" w:date="2019-03-21T13:45:00Z"/>
          <w:lang w:val="en-US"/>
        </w:rPr>
      </w:pPr>
      <w:r>
        <w:rPr>
          <w:lang w:val="en-US"/>
        </w:rPr>
        <w:t xml:space="preserve">[TGmd Editor] Accepted. </w:t>
      </w:r>
    </w:p>
    <w:p w14:paraId="66DD7135" w14:textId="77777777" w:rsidR="008A2ED6" w:rsidRPr="008A2ED6" w:rsidRDefault="008A2ED6" w:rsidP="008A2ED6">
      <w:pPr>
        <w:rPr>
          <w:ins w:id="220" w:author="Qi, Emily H" w:date="2019-03-21T13:45:00Z"/>
          <w:lang w:val="en-US"/>
        </w:rPr>
      </w:pPr>
      <w:ins w:id="221" w:author="Qi, Emily H" w:date="2019-03-21T13:45:00Z">
        <w:r w:rsidRPr="008A2ED6">
          <w:rPr>
            <w:szCs w:val="22"/>
            <w:lang w:val="en-US"/>
          </w:rPr>
          <w:t>[</w:t>
        </w:r>
        <w:r w:rsidRPr="005E5604">
          <w:rPr>
            <w:bCs/>
            <w:lang w:val="en-US"/>
          </w:rPr>
          <w:t>EDITOR]Implemented in D2.2.</w:t>
        </w:r>
      </w:ins>
    </w:p>
    <w:p w14:paraId="21C03C7E" w14:textId="77777777" w:rsidR="008A2ED6" w:rsidRDefault="008A2ED6" w:rsidP="00D528E0">
      <w:pPr>
        <w:rPr>
          <w:lang w:val="en-US"/>
        </w:rPr>
      </w:pPr>
    </w:p>
    <w:p w14:paraId="4088E22F" w14:textId="77777777" w:rsidR="005D65FE" w:rsidRDefault="005D65FE" w:rsidP="005D65FE">
      <w:pPr>
        <w:autoSpaceDE w:val="0"/>
        <w:autoSpaceDN w:val="0"/>
        <w:adjustRightInd w:val="0"/>
      </w:pPr>
    </w:p>
    <w:p w14:paraId="5E59F46C" w14:textId="77777777" w:rsidR="005D65FE" w:rsidRDefault="005D65FE" w:rsidP="005D65FE">
      <w:r>
        <w:t>1128.2 -</w:t>
      </w:r>
      <w:r w:rsidRPr="009F0E2B">
        <w:t xml:space="preserve"> </w:t>
      </w:r>
      <w:r>
        <w:t>there is no need to specify the minimum value of the Length field.  Therefore delete; “The minimum value of the Length field is 13 (i.e., with no optional subelements in the Neighbour Report element).”</w:t>
      </w:r>
    </w:p>
    <w:p w14:paraId="50D023D0" w14:textId="77777777" w:rsidR="00D528E0" w:rsidRDefault="00D528E0" w:rsidP="00D528E0">
      <w:pPr>
        <w:rPr>
          <w:ins w:id="222" w:author="Qi, Emily H" w:date="2019-03-21T13:45:00Z"/>
          <w:lang w:val="en-US"/>
        </w:rPr>
      </w:pPr>
      <w:r>
        <w:rPr>
          <w:lang w:val="en-US"/>
        </w:rPr>
        <w:t xml:space="preserve">[TGmd Editor] Accepted. </w:t>
      </w:r>
    </w:p>
    <w:p w14:paraId="067DC376" w14:textId="77777777" w:rsidR="008A2ED6" w:rsidRPr="008A2ED6" w:rsidRDefault="008A2ED6" w:rsidP="008A2ED6">
      <w:pPr>
        <w:rPr>
          <w:ins w:id="223" w:author="Qi, Emily H" w:date="2019-03-21T13:45:00Z"/>
          <w:lang w:val="en-US"/>
        </w:rPr>
      </w:pPr>
      <w:ins w:id="224" w:author="Qi, Emily H" w:date="2019-03-21T13:45:00Z">
        <w:r w:rsidRPr="008A2ED6">
          <w:rPr>
            <w:szCs w:val="22"/>
            <w:lang w:val="en-US"/>
          </w:rPr>
          <w:t>[</w:t>
        </w:r>
        <w:r w:rsidRPr="005E5604">
          <w:rPr>
            <w:bCs/>
            <w:lang w:val="en-US"/>
          </w:rPr>
          <w:t>EDITOR]Implemented in D2.2.</w:t>
        </w:r>
      </w:ins>
    </w:p>
    <w:p w14:paraId="752E263C" w14:textId="77777777" w:rsidR="008A2ED6" w:rsidRDefault="008A2ED6" w:rsidP="00D528E0">
      <w:pPr>
        <w:rPr>
          <w:lang w:val="en-US"/>
        </w:rPr>
      </w:pPr>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5BFACBE9" w14:textId="77777777" w:rsidR="00D528E0" w:rsidRDefault="00D528E0" w:rsidP="00D528E0">
      <w:pPr>
        <w:rPr>
          <w:ins w:id="225" w:author="Qi, Emily H" w:date="2019-03-21T13:45:00Z"/>
          <w:lang w:val="en-US"/>
        </w:rPr>
      </w:pPr>
      <w:r>
        <w:rPr>
          <w:lang w:val="en-US"/>
        </w:rPr>
        <w:t>[TGmd Editor] Accepted</w:t>
      </w:r>
      <w:ins w:id="226" w:author="Qi, Emily H" w:date="2019-03-05T00:50:00Z">
        <w:r>
          <w:rPr>
            <w:lang w:val="en-US"/>
          </w:rPr>
          <w:t xml:space="preserve">. </w:t>
        </w:r>
      </w:ins>
    </w:p>
    <w:p w14:paraId="08A676F4" w14:textId="77777777" w:rsidR="008A2ED6" w:rsidRPr="008A2ED6" w:rsidRDefault="008A2ED6" w:rsidP="008A2ED6">
      <w:pPr>
        <w:rPr>
          <w:ins w:id="227" w:author="Qi, Emily H" w:date="2019-03-21T13:45:00Z"/>
          <w:lang w:val="en-US"/>
        </w:rPr>
      </w:pPr>
      <w:ins w:id="228" w:author="Qi, Emily H" w:date="2019-03-21T13:45:00Z">
        <w:r w:rsidRPr="008A2ED6">
          <w:rPr>
            <w:szCs w:val="22"/>
            <w:lang w:val="en-US"/>
          </w:rPr>
          <w:t>[</w:t>
        </w:r>
        <w:r w:rsidRPr="005E5604">
          <w:rPr>
            <w:bCs/>
            <w:lang w:val="en-US"/>
          </w:rPr>
          <w:t>EDITOR]Implemented in D2.2.</w:t>
        </w:r>
      </w:ins>
    </w:p>
    <w:p w14:paraId="311EE0E5" w14:textId="77777777" w:rsidR="008A2ED6" w:rsidRDefault="008A2ED6" w:rsidP="00D528E0">
      <w:pPr>
        <w:rPr>
          <w:ins w:id="229" w:author="Qi, Emily H" w:date="2019-03-05T00:50:00Z"/>
          <w:lang w:val="en-US"/>
        </w:rPr>
      </w:pPr>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3F6D9252" w14:textId="77777777" w:rsidR="00D528E0" w:rsidRDefault="00D528E0" w:rsidP="00D528E0">
      <w:pPr>
        <w:rPr>
          <w:ins w:id="230" w:author="Qi, Emily H" w:date="2019-03-21T13:45:00Z"/>
          <w:lang w:val="en-US"/>
        </w:rPr>
      </w:pPr>
      <w:r>
        <w:rPr>
          <w:lang w:val="en-US"/>
        </w:rPr>
        <w:t xml:space="preserve">[TGmd Editor] Accepted. </w:t>
      </w:r>
    </w:p>
    <w:p w14:paraId="726F4109" w14:textId="77777777" w:rsidR="008A2ED6" w:rsidRPr="008A2ED6" w:rsidRDefault="008A2ED6" w:rsidP="008A2ED6">
      <w:pPr>
        <w:rPr>
          <w:ins w:id="231" w:author="Qi, Emily H" w:date="2019-03-21T13:45:00Z"/>
          <w:lang w:val="en-US"/>
        </w:rPr>
      </w:pPr>
      <w:ins w:id="232" w:author="Qi, Emily H" w:date="2019-03-21T13:45:00Z">
        <w:r w:rsidRPr="008A2ED6">
          <w:rPr>
            <w:szCs w:val="22"/>
            <w:lang w:val="en-US"/>
          </w:rPr>
          <w:t>[</w:t>
        </w:r>
        <w:r w:rsidRPr="005E5604">
          <w:rPr>
            <w:bCs/>
            <w:lang w:val="en-US"/>
          </w:rPr>
          <w:t>EDITOR]Implemented in D2.2.</w:t>
        </w:r>
      </w:ins>
    </w:p>
    <w:p w14:paraId="3AC353B6" w14:textId="77777777" w:rsidR="008A2ED6" w:rsidRDefault="008A2ED6" w:rsidP="00D528E0">
      <w:pPr>
        <w:rPr>
          <w:lang w:val="en-US"/>
        </w:rPr>
      </w:pPr>
    </w:p>
    <w:p w14:paraId="630034BC" w14:textId="77777777" w:rsidR="005D65FE" w:rsidRDefault="005D65FE" w:rsidP="005D65FE"/>
    <w:p w14:paraId="19F3F7A0" w14:textId="77777777" w:rsidR="005D65FE" w:rsidRDefault="005D65FE" w:rsidP="005D65FE">
      <w:r>
        <w:lastRenderedPageBreak/>
        <w:t>1198.33 - there is no need to specify the minimum value of the Length field.  Therefore delete; “The minimum value of the Length field is 3.”</w:t>
      </w:r>
    </w:p>
    <w:p w14:paraId="6993241C" w14:textId="77777777" w:rsidR="00D528E0" w:rsidRDefault="00D528E0" w:rsidP="00D528E0">
      <w:pPr>
        <w:rPr>
          <w:ins w:id="233" w:author="Qi, Emily H" w:date="2019-03-21T13:45:00Z"/>
          <w:lang w:val="en-US"/>
        </w:rPr>
      </w:pPr>
      <w:r>
        <w:rPr>
          <w:lang w:val="en-US"/>
        </w:rPr>
        <w:t xml:space="preserve">[TGmd Editor] Accepted. </w:t>
      </w:r>
    </w:p>
    <w:p w14:paraId="69C1616C" w14:textId="77777777" w:rsidR="008A2ED6" w:rsidRPr="008A2ED6" w:rsidRDefault="008A2ED6" w:rsidP="008A2ED6">
      <w:pPr>
        <w:rPr>
          <w:ins w:id="234" w:author="Qi, Emily H" w:date="2019-03-21T13:45:00Z"/>
          <w:lang w:val="en-US"/>
        </w:rPr>
      </w:pPr>
      <w:ins w:id="235" w:author="Qi, Emily H" w:date="2019-03-21T13:45:00Z">
        <w:r w:rsidRPr="008A2ED6">
          <w:rPr>
            <w:szCs w:val="22"/>
            <w:lang w:val="en-US"/>
          </w:rPr>
          <w:t>[</w:t>
        </w:r>
        <w:r w:rsidRPr="005E5604">
          <w:rPr>
            <w:bCs/>
            <w:lang w:val="en-US"/>
          </w:rPr>
          <w:t>EDITOR]Implemented in D2.2.</w:t>
        </w:r>
      </w:ins>
    </w:p>
    <w:p w14:paraId="7A495150" w14:textId="77777777" w:rsidR="008A2ED6" w:rsidRDefault="008A2ED6" w:rsidP="00D528E0">
      <w:pPr>
        <w:rPr>
          <w:lang w:val="en-US"/>
        </w:rPr>
      </w:pPr>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4CDD3B96" w14:textId="77777777" w:rsidR="00D528E0" w:rsidRDefault="00D528E0" w:rsidP="00D528E0">
      <w:pPr>
        <w:rPr>
          <w:ins w:id="236" w:author="Qi, Emily H" w:date="2019-03-21T13:44:00Z"/>
          <w:lang w:val="en-US"/>
        </w:rPr>
      </w:pPr>
      <w:r>
        <w:rPr>
          <w:lang w:val="en-US"/>
        </w:rPr>
        <w:t xml:space="preserve">[TGmd Editor] Accepted. </w:t>
      </w:r>
    </w:p>
    <w:p w14:paraId="2BC3315C" w14:textId="77777777" w:rsidR="008A2ED6" w:rsidRPr="008A2ED6" w:rsidRDefault="008A2ED6" w:rsidP="008A2ED6">
      <w:pPr>
        <w:rPr>
          <w:ins w:id="237" w:author="Qi, Emily H" w:date="2019-03-21T13:44:00Z"/>
          <w:lang w:val="en-US"/>
        </w:rPr>
      </w:pPr>
      <w:ins w:id="238" w:author="Qi, Emily H" w:date="2019-03-21T13:44:00Z">
        <w:r w:rsidRPr="008A2ED6">
          <w:rPr>
            <w:szCs w:val="22"/>
            <w:lang w:val="en-US"/>
          </w:rPr>
          <w:t>[</w:t>
        </w:r>
        <w:r w:rsidRPr="005E5604">
          <w:rPr>
            <w:bCs/>
            <w:lang w:val="en-US"/>
          </w:rPr>
          <w:t>EDITOR]Implemented in D2.2.</w:t>
        </w:r>
      </w:ins>
    </w:p>
    <w:p w14:paraId="31267780" w14:textId="77777777" w:rsidR="008A2ED6" w:rsidRDefault="008A2ED6" w:rsidP="00D528E0">
      <w:pPr>
        <w:rPr>
          <w:lang w:val="en-US"/>
        </w:rPr>
      </w:pPr>
    </w:p>
    <w:p w14:paraId="575D8AC8" w14:textId="77777777" w:rsidR="005D65FE" w:rsidRDefault="005D65FE" w:rsidP="005D65FE"/>
    <w:p w14:paraId="3AA1F8B1" w14:textId="77777777" w:rsidR="005D65FE" w:rsidRDefault="005D65FE" w:rsidP="005D65FE">
      <w:pPr>
        <w:rPr>
          <w:ins w:id="239" w:author="Qi, Emily H" w:date="2019-03-05T00:51:00Z"/>
        </w:rPr>
      </w:pPr>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668A1DFE" w14:textId="77777777" w:rsidR="00D528E0" w:rsidRDefault="00D528E0" w:rsidP="00D528E0">
      <w:pPr>
        <w:rPr>
          <w:ins w:id="240" w:author="Qi, Emily H" w:date="2019-03-21T13:44:00Z"/>
          <w:lang w:val="en-US"/>
        </w:rPr>
      </w:pPr>
      <w:r>
        <w:rPr>
          <w:lang w:val="en-US"/>
        </w:rPr>
        <w:t xml:space="preserve">[TGmd Editor] Accepted. </w:t>
      </w:r>
    </w:p>
    <w:p w14:paraId="7E878C83" w14:textId="77777777" w:rsidR="008A2ED6" w:rsidRPr="008A2ED6" w:rsidRDefault="008A2ED6" w:rsidP="008A2ED6">
      <w:pPr>
        <w:rPr>
          <w:ins w:id="241" w:author="Qi, Emily H" w:date="2019-03-21T13:44:00Z"/>
          <w:lang w:val="en-US"/>
        </w:rPr>
      </w:pPr>
      <w:ins w:id="242" w:author="Qi, Emily H" w:date="2019-03-21T13:44:00Z">
        <w:r w:rsidRPr="008A2ED6">
          <w:rPr>
            <w:szCs w:val="22"/>
            <w:lang w:val="en-US"/>
          </w:rPr>
          <w:t>[</w:t>
        </w:r>
        <w:r w:rsidRPr="005E5604">
          <w:rPr>
            <w:bCs/>
            <w:lang w:val="en-US"/>
          </w:rPr>
          <w:t>EDITOR]Implemented in D2.2.</w:t>
        </w:r>
      </w:ins>
    </w:p>
    <w:p w14:paraId="30D1DFE8" w14:textId="77777777" w:rsidR="008A2ED6" w:rsidRDefault="008A2ED6" w:rsidP="00D528E0">
      <w:pPr>
        <w:rPr>
          <w:lang w:val="en-US"/>
        </w:rPr>
      </w:pPr>
    </w:p>
    <w:p w14:paraId="5E43B52B" w14:textId="77777777" w:rsidR="00D528E0" w:rsidRDefault="00D528E0" w:rsidP="005D65FE"/>
    <w:p w14:paraId="72CE7690" w14:textId="77777777" w:rsidR="005D65FE" w:rsidRDefault="005D65FE" w:rsidP="005D65FE"/>
    <w:p w14:paraId="75A77176" w14:textId="77777777" w:rsidR="005D65FE" w:rsidRDefault="005D65FE" w:rsidP="005D65FE">
      <w:pPr>
        <w:rPr>
          <w:ins w:id="243" w:author="Qi, Emily H" w:date="2019-03-05T00:51:00Z"/>
        </w:rPr>
      </w:pPr>
      <w:r>
        <w:t xml:space="preserve">1238.51- there is no need to specify the minimum value of the Length field.  Therefore delete; “The Length field is set to 16+2×n, where n is the number of DSCP Exception fields in the QoS Map element.” </w:t>
      </w:r>
    </w:p>
    <w:p w14:paraId="29D23DF0" w14:textId="77777777" w:rsidR="00D528E0" w:rsidRDefault="00D528E0" w:rsidP="00D528E0">
      <w:pPr>
        <w:rPr>
          <w:lang w:val="en-US"/>
        </w:rPr>
      </w:pPr>
      <w:r>
        <w:rPr>
          <w:lang w:val="en-US"/>
        </w:rPr>
        <w:t xml:space="preserve">[TGmd Editor] Accepted. </w:t>
      </w:r>
    </w:p>
    <w:p w14:paraId="6655E574" w14:textId="12F2AE05" w:rsidR="008A2ED6" w:rsidRPr="008A2ED6" w:rsidRDefault="008A2ED6" w:rsidP="00D528E0">
      <w:pPr>
        <w:rPr>
          <w:ins w:id="244" w:author="Qi, Emily H" w:date="2019-03-05T00:51:00Z"/>
          <w:lang w:val="en-US"/>
        </w:rPr>
      </w:pPr>
      <w:ins w:id="245" w:author="Qi, Emily H" w:date="2019-03-21T13:44:00Z">
        <w:r w:rsidRPr="008A2ED6">
          <w:rPr>
            <w:szCs w:val="22"/>
            <w:lang w:val="en-US"/>
          </w:rPr>
          <w:t>[</w:t>
        </w:r>
        <w:r w:rsidRPr="008A2ED6">
          <w:rPr>
            <w:bCs/>
            <w:lang w:val="en-US"/>
            <w:rPrChange w:id="246" w:author="Qi, Emily H" w:date="2019-03-21T13:44:00Z">
              <w:rPr>
                <w:b/>
                <w:bCs/>
                <w:lang w:val="en-US"/>
              </w:rPr>
            </w:rPrChange>
          </w:rPr>
          <w:t>EDITOR]Implemented in D2.2.</w:t>
        </w:r>
      </w:ins>
    </w:p>
    <w:p w14:paraId="5BAD7E47" w14:textId="77777777" w:rsidR="00D528E0" w:rsidRDefault="00D528E0" w:rsidP="005D65FE"/>
    <w:p w14:paraId="33B8C583" w14:textId="77777777" w:rsidR="005D65FE" w:rsidRDefault="005D65FE" w:rsidP="005D65FE"/>
    <w:p w14:paraId="527DFFFD" w14:textId="77777777" w:rsidR="005D65FE" w:rsidRDefault="005D65FE" w:rsidP="005D65FE">
      <w:pPr>
        <w:rPr>
          <w:ins w:id="247" w:author="Qi, Emily H" w:date="2019-03-05T00:52:00Z"/>
        </w:rPr>
      </w:pPr>
      <w:bookmarkStart w:id="248"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p w14:paraId="1D980509" w14:textId="3926EDE7" w:rsidR="00C55440" w:rsidRDefault="00D528E0" w:rsidP="00D528E0">
      <w:pPr>
        <w:rPr>
          <w:lang w:val="en-US"/>
        </w:rPr>
      </w:pPr>
      <w:r>
        <w:rPr>
          <w:lang w:val="en-US"/>
        </w:rPr>
        <w:t>[TGmd Editor] Accepted.</w:t>
      </w:r>
    </w:p>
    <w:p w14:paraId="2BEFFD0C" w14:textId="531CB3A2" w:rsidR="00C55440" w:rsidRDefault="00C55440" w:rsidP="00C5544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249" w:author="Qi, Emily H" w:date="2019-03-21T13:28:00Z"/>
          <w:b w:val="0"/>
          <w:bCs w:val="0"/>
          <w:w w:val="100"/>
          <w:sz w:val="20"/>
          <w:szCs w:val="20"/>
        </w:rPr>
      </w:pPr>
      <w:ins w:id="250" w:author="Qi, Emily H" w:date="2019-03-21T13:27:00Z">
        <w:r w:rsidRPr="005668C7">
          <w:rPr>
            <w:szCs w:val="22"/>
            <w:lang w:val="en-US"/>
          </w:rPr>
          <w:t>[</w:t>
        </w:r>
        <w:r w:rsidRPr="00C55440">
          <w:rPr>
            <w:b w:val="0"/>
            <w:bCs w:val="0"/>
            <w:color w:val="auto"/>
            <w:w w:val="100"/>
            <w:sz w:val="22"/>
            <w:szCs w:val="20"/>
            <w:lang w:val="en-US" w:eastAsia="en-US"/>
            <w:rPrChange w:id="251" w:author="Qi, Emily H" w:date="2019-03-21T13:29:00Z">
              <w:rPr>
                <w:szCs w:val="22"/>
                <w:lang w:val="en-US"/>
              </w:rPr>
            </w:rPrChange>
          </w:rPr>
          <w:t xml:space="preserve">EDITOR] After reading the subclause, I disagree with the proposed changes. </w:t>
        </w:r>
      </w:ins>
      <w:ins w:id="252" w:author="Qi, Emily H" w:date="2019-03-21T13:28:00Z">
        <w:r w:rsidRPr="00C55440">
          <w:rPr>
            <w:b w:val="0"/>
            <w:bCs w:val="0"/>
            <w:color w:val="auto"/>
            <w:w w:val="100"/>
            <w:sz w:val="22"/>
            <w:szCs w:val="20"/>
            <w:lang w:val="en-US" w:eastAsia="en-US"/>
            <w:rPrChange w:id="253" w:author="Qi, Emily H" w:date="2019-03-21T13:29:00Z">
              <w:rPr>
                <w:szCs w:val="22"/>
                <w:lang w:val="en-US"/>
              </w:rPr>
            </w:rPrChange>
          </w:rPr>
          <w:t>At 1330.54, it states: “</w:t>
        </w:r>
        <w:r w:rsidRPr="00C55440">
          <w:rPr>
            <w:b w:val="0"/>
            <w:bCs w:val="0"/>
            <w:color w:val="auto"/>
            <w:w w:val="100"/>
            <w:sz w:val="22"/>
            <w:szCs w:val="20"/>
            <w:lang w:val="en-US" w:eastAsia="en-US"/>
            <w:rPrChange w:id="254" w:author="Qi, Emily H" w:date="2019-03-21T13:29:00Z">
              <w:rPr>
                <w:b w:val="0"/>
                <w:bCs w:val="0"/>
                <w:w w:val="100"/>
                <w:sz w:val="20"/>
                <w:szCs w:val="20"/>
              </w:rPr>
            </w:rPrChange>
          </w:rPr>
          <w:t>The Length field for this element is constrained as described below.”</w:t>
        </w:r>
      </w:ins>
      <w:ins w:id="255" w:author="Qi, Emily H" w:date="2019-03-21T13:30:00Z">
        <w:r w:rsidR="0042540A">
          <w:rPr>
            <w:b w:val="0"/>
            <w:bCs w:val="0"/>
            <w:color w:val="auto"/>
            <w:w w:val="100"/>
            <w:sz w:val="22"/>
            <w:szCs w:val="20"/>
            <w:lang w:val="en-US" w:eastAsia="en-US"/>
          </w:rPr>
          <w:t>.</w:t>
        </w:r>
      </w:ins>
      <w:ins w:id="256" w:author="Qi, Emily H" w:date="2019-03-21T13:28:00Z">
        <w:r w:rsidRPr="00C55440">
          <w:rPr>
            <w:b w:val="0"/>
            <w:bCs w:val="0"/>
            <w:color w:val="auto"/>
            <w:w w:val="100"/>
            <w:sz w:val="22"/>
            <w:szCs w:val="20"/>
            <w:lang w:val="en-US" w:eastAsia="en-US"/>
            <w:rPrChange w:id="257" w:author="Qi, Emily H" w:date="2019-03-21T13:29:00Z">
              <w:rPr>
                <w:b w:val="0"/>
                <w:bCs w:val="0"/>
                <w:w w:val="100"/>
                <w:sz w:val="20"/>
                <w:szCs w:val="20"/>
              </w:rPr>
            </w:rPrChange>
          </w:rPr>
          <w:t xml:space="preserve"> The sentence at 1331.19 is consistent with the sentence at 1330.54. S</w:t>
        </w:r>
      </w:ins>
      <w:ins w:id="258" w:author="Qi, Emily H" w:date="2019-03-21T13:29:00Z">
        <w:r w:rsidRPr="00C55440">
          <w:rPr>
            <w:b w:val="0"/>
            <w:bCs w:val="0"/>
            <w:color w:val="auto"/>
            <w:w w:val="100"/>
            <w:sz w:val="22"/>
            <w:szCs w:val="20"/>
            <w:lang w:val="en-US" w:eastAsia="en-US"/>
            <w:rPrChange w:id="259" w:author="Qi, Emily H" w:date="2019-03-21T13:29:00Z">
              <w:rPr>
                <w:b w:val="0"/>
                <w:bCs w:val="0"/>
                <w:w w:val="100"/>
                <w:sz w:val="20"/>
                <w:szCs w:val="20"/>
              </w:rPr>
            </w:rPrChange>
          </w:rPr>
          <w:t>o, no changes in D2.2.</w:t>
        </w:r>
        <w:r>
          <w:rPr>
            <w:b w:val="0"/>
            <w:bCs w:val="0"/>
            <w:w w:val="100"/>
            <w:sz w:val="20"/>
            <w:szCs w:val="20"/>
          </w:rPr>
          <w:t xml:space="preserve"> </w:t>
        </w:r>
      </w:ins>
    </w:p>
    <w:p w14:paraId="52F6DCB8" w14:textId="3FFEEB66" w:rsidR="00C55440" w:rsidRPr="00C55440" w:rsidRDefault="00C55440" w:rsidP="00D528E0">
      <w:pPr>
        <w:rPr>
          <w:ins w:id="260" w:author="Qi, Emily H" w:date="2019-03-21T13:27:00Z"/>
          <w:rPrChange w:id="261" w:author="Qi, Emily H" w:date="2019-03-21T13:28:00Z">
            <w:rPr>
              <w:ins w:id="262" w:author="Qi, Emily H" w:date="2019-03-21T13:27:00Z"/>
              <w:lang w:val="en-US"/>
            </w:rPr>
          </w:rPrChange>
        </w:rPr>
      </w:pPr>
    </w:p>
    <w:p w14:paraId="558D0397" w14:textId="77777777" w:rsidR="00C55440" w:rsidRDefault="00C55440" w:rsidP="00D528E0">
      <w:pPr>
        <w:rPr>
          <w:ins w:id="263" w:author="Qi, Emily H" w:date="2019-03-05T00:52:00Z"/>
          <w:lang w:val="en-US"/>
        </w:rPr>
      </w:pPr>
    </w:p>
    <w:p w14:paraId="019EF95B" w14:textId="77777777" w:rsidR="00D528E0" w:rsidRDefault="00D528E0" w:rsidP="005D65FE"/>
    <w:bookmarkEnd w:id="248"/>
    <w:p w14:paraId="46D27F1A" w14:textId="0363E02D" w:rsidR="005D65FE" w:rsidRDefault="005D65FE" w:rsidP="005D65FE"/>
    <w:p w14:paraId="1462DB65" w14:textId="77777777" w:rsidR="005D65FE" w:rsidRDefault="005D65FE" w:rsidP="005D65FE">
      <w:pPr>
        <w:rPr>
          <w:ins w:id="264" w:author="Qi, Emily H" w:date="2019-03-05T00:53:00Z"/>
        </w:rPr>
      </w:pPr>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7C6C3972" w14:textId="77777777" w:rsidR="00D528E0" w:rsidRDefault="00D528E0" w:rsidP="00D528E0">
      <w:pPr>
        <w:rPr>
          <w:lang w:val="en-US"/>
        </w:rPr>
      </w:pPr>
      <w:r>
        <w:rPr>
          <w:lang w:val="en-US"/>
        </w:rPr>
        <w:t xml:space="preserve">[TGmd Editor] Accepted. </w:t>
      </w:r>
    </w:p>
    <w:p w14:paraId="5B7C5FEE" w14:textId="000E88D8" w:rsidR="0042540A" w:rsidRPr="0042540A" w:rsidRDefault="0042540A" w:rsidP="00D528E0">
      <w:pPr>
        <w:rPr>
          <w:ins w:id="265" w:author="Qi, Emily H" w:date="2019-03-05T00:53:00Z"/>
          <w:lang w:val="en-US"/>
        </w:rPr>
      </w:pPr>
      <w:ins w:id="266" w:author="Qi, Emily H" w:date="2019-03-21T13:30:00Z">
        <w:r w:rsidRPr="0042540A">
          <w:rPr>
            <w:szCs w:val="22"/>
            <w:lang w:val="en-US"/>
          </w:rPr>
          <w:t>[</w:t>
        </w:r>
        <w:r w:rsidRPr="0042540A">
          <w:rPr>
            <w:bCs/>
            <w:lang w:val="en-US"/>
            <w:rPrChange w:id="267" w:author="Qi, Emily H" w:date="2019-03-21T13:31:00Z">
              <w:rPr>
                <w:b/>
                <w:bCs/>
                <w:lang w:val="en-US"/>
              </w:rPr>
            </w:rPrChange>
          </w:rPr>
          <w:t xml:space="preserve">EDITOR] see my comment above. </w:t>
        </w:r>
      </w:ins>
    </w:p>
    <w:p w14:paraId="1E035091" w14:textId="77777777" w:rsidR="00D528E0" w:rsidRDefault="00D528E0" w:rsidP="005D65FE"/>
    <w:p w14:paraId="2F876817" w14:textId="77777777" w:rsidR="005D65FE" w:rsidRDefault="005D65FE" w:rsidP="005D65FE"/>
    <w:p w14:paraId="78B10F3F" w14:textId="77777777" w:rsidR="005D65FE" w:rsidRDefault="005D65FE" w:rsidP="005D65FE">
      <w:pPr>
        <w:rPr>
          <w:ins w:id="268" w:author="Qi, Emily H" w:date="2019-03-05T00:53:00Z"/>
        </w:rPr>
      </w:pPr>
      <w:r>
        <w:t xml:space="preserve">1331.27 - </w:t>
      </w:r>
      <w:bookmarkStart w:id="269" w:name="_Hlk1030345"/>
      <w:r>
        <w:t xml:space="preserve">there is no need to specify the value of the Length field.  Therefore modify; </w:t>
      </w:r>
      <w:bookmarkEnd w:id="269"/>
      <w:r>
        <w:t>“In this case, the Length field is set to (N2 - N1) + 2 and the Bitmap Offset subfield is set to N1.” To be: “In this case, the Bitmap Offset subfield is set to N1.”</w:t>
      </w:r>
    </w:p>
    <w:p w14:paraId="6A87D7D5" w14:textId="77777777" w:rsidR="0042540A" w:rsidRDefault="00D528E0">
      <w:pPr>
        <w:rPr>
          <w:lang w:val="en-US"/>
        </w:rPr>
        <w:pPrChange w:id="270" w:author="Qi, Emily H" w:date="2019-03-21T13:31: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5EE4C346" w14:textId="0F2436FB" w:rsidR="00D528E0" w:rsidDel="008A2ED6" w:rsidRDefault="0042540A" w:rsidP="005D65FE">
      <w:pPr>
        <w:rPr>
          <w:del w:id="271" w:author="Qi, Emily H" w:date="2019-03-21T13:40:00Z"/>
        </w:rPr>
      </w:pPr>
      <w:ins w:id="272" w:author="Qi, Emily H" w:date="2019-03-21T13:30:00Z">
        <w:r w:rsidRPr="0042540A">
          <w:rPr>
            <w:szCs w:val="22"/>
            <w:lang w:val="en-US"/>
          </w:rPr>
          <w:t>[</w:t>
        </w:r>
        <w:r w:rsidRPr="0042540A">
          <w:rPr>
            <w:bCs/>
            <w:lang w:val="en-US"/>
          </w:rPr>
          <w:t>EDITOR] After reading the subclause, I disagree with the proposed changes. At 1330.54, it states: “The Length field for this element is constrained as described below.”. The sentence at 1331.27 is consistent with the sentence at 1330.54. S</w:t>
        </w:r>
        <w:r w:rsidRPr="008A2ED6">
          <w:rPr>
            <w:bCs/>
            <w:lang w:val="en-US"/>
          </w:rPr>
          <w:t>o, no changes in D2.2.</w:t>
        </w:r>
        <w:r w:rsidRPr="008A2ED6">
          <w:rPr>
            <w:bCs/>
            <w:sz w:val="20"/>
          </w:rPr>
          <w:t xml:space="preserve"> </w:t>
        </w:r>
      </w:ins>
    </w:p>
    <w:p w14:paraId="3BA2DC5F" w14:textId="39C5332A" w:rsidR="005D65FE" w:rsidDel="008A2ED6" w:rsidRDefault="005D65FE" w:rsidP="005D65FE">
      <w:pPr>
        <w:rPr>
          <w:del w:id="273" w:author="Qi, Emily H" w:date="2019-03-21T13:40:00Z"/>
        </w:rPr>
      </w:pPr>
    </w:p>
    <w:p w14:paraId="71ED0558" w14:textId="5D48929F" w:rsidR="005D65FE" w:rsidDel="008A2ED6" w:rsidRDefault="005D65FE" w:rsidP="005D65FE">
      <w:pPr>
        <w:rPr>
          <w:del w:id="274" w:author="Qi, Emily H" w:date="2019-03-21T13:40:00Z"/>
        </w:rPr>
      </w:pPr>
    </w:p>
    <w:p w14:paraId="01CE6352" w14:textId="4B0AE970" w:rsidR="005D65FE" w:rsidRDefault="005D65FE" w:rsidP="005D65FE">
      <w:pPr>
        <w:rPr>
          <w:ins w:id="275" w:author="Qi, Emily H" w:date="2019-03-05T00:54:00Z"/>
        </w:rPr>
      </w:pPr>
      <w:bookmarkStart w:id="276" w:name="_Hlk1030703"/>
      <w:r>
        <w:t>1507.29 – there is no need to specify the value of the Length field.  Therefore delete: “The Length field indicates the length of the remaining frame fields in octets, and the value is variable. The</w:t>
      </w:r>
      <w:r w:rsidR="00137F4D">
        <w:t xml:space="preserve"> </w:t>
      </w:r>
      <w:r>
        <w:t>minimum value of the Length field is 13.”  and add: “</w:t>
      </w:r>
      <w:r w:rsidRPr="006E0416">
        <w:t>The Length field is defined in 9.4.3 (Subelements).</w:t>
      </w:r>
      <w:r>
        <w:t xml:space="preserve">” </w:t>
      </w:r>
    </w:p>
    <w:p w14:paraId="2B55FC73" w14:textId="77777777" w:rsidR="00D528E0" w:rsidRDefault="00D528E0" w:rsidP="00D528E0">
      <w:pPr>
        <w:rPr>
          <w:lang w:val="en-US"/>
        </w:rPr>
      </w:pPr>
      <w:r>
        <w:rPr>
          <w:lang w:val="en-US"/>
        </w:rPr>
        <w:t xml:space="preserve">[TGmd Editor] Accepted. </w:t>
      </w:r>
    </w:p>
    <w:p w14:paraId="4BFE9F84" w14:textId="7B5DE896" w:rsidR="00D528E0" w:rsidRPr="008E72A9" w:rsidRDefault="0042540A">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szCs w:val="22"/>
        </w:rPr>
        <w:pPrChange w:id="277" w:author="Qi, Emily H" w:date="2019-03-21T13:40:00Z">
          <w:pPr/>
        </w:pPrChange>
      </w:pPr>
      <w:ins w:id="278" w:author="Qi, Emily H" w:date="2019-03-21T13:33:00Z">
        <w:r w:rsidRPr="0042540A">
          <w:rPr>
            <w:b w:val="0"/>
            <w:sz w:val="22"/>
            <w:szCs w:val="22"/>
            <w:lang w:val="en-US"/>
            <w:rPrChange w:id="279" w:author="Qi, Emily H" w:date="2019-03-21T13:40:00Z">
              <w:rPr>
                <w:b/>
                <w:szCs w:val="22"/>
                <w:lang w:val="en-US"/>
              </w:rPr>
            </w:rPrChange>
          </w:rPr>
          <w:t>[</w:t>
        </w:r>
        <w:r w:rsidRPr="0042540A">
          <w:rPr>
            <w:b w:val="0"/>
            <w:bCs w:val="0"/>
            <w:color w:val="auto"/>
            <w:w w:val="100"/>
            <w:sz w:val="22"/>
            <w:szCs w:val="22"/>
            <w:lang w:val="en-US" w:eastAsia="en-US"/>
            <w:rPrChange w:id="280" w:author="Qi, Emily H" w:date="2019-03-21T13:40:00Z">
              <w:rPr>
                <w:bCs/>
                <w:lang w:val="en-US"/>
              </w:rPr>
            </w:rPrChange>
          </w:rPr>
          <w:t>EDITOR]</w:t>
        </w:r>
      </w:ins>
      <w:ins w:id="281" w:author="Qi, Emily H" w:date="2019-03-21T13:37:00Z">
        <w:r w:rsidRPr="0042540A">
          <w:rPr>
            <w:b w:val="0"/>
            <w:bCs w:val="0"/>
            <w:sz w:val="22"/>
            <w:szCs w:val="22"/>
            <w:lang w:val="en-US"/>
            <w:rPrChange w:id="282" w:author="Qi, Emily H" w:date="2019-03-21T13:40:00Z">
              <w:rPr>
                <w:b/>
                <w:bCs/>
                <w:lang w:val="en-US"/>
              </w:rPr>
            </w:rPrChange>
          </w:rPr>
          <w:t xml:space="preserve"> </w:t>
        </w:r>
      </w:ins>
      <w:ins w:id="283" w:author="Qi, Emily H" w:date="2019-03-21T13:38:00Z">
        <w:r w:rsidRPr="0042540A">
          <w:rPr>
            <w:b w:val="0"/>
            <w:bCs w:val="0"/>
            <w:sz w:val="22"/>
            <w:szCs w:val="22"/>
            <w:lang w:val="en-US"/>
            <w:rPrChange w:id="284" w:author="Qi, Emily H" w:date="2019-03-21T13:40:00Z">
              <w:rPr>
                <w:b/>
                <w:bCs/>
                <w:lang w:val="en-US"/>
              </w:rPr>
            </w:rPrChange>
          </w:rPr>
          <w:t>The Length field here is for</w:t>
        </w:r>
        <w:r w:rsidRPr="0042540A">
          <w:rPr>
            <w:b w:val="0"/>
            <w:bCs w:val="0"/>
            <w:sz w:val="22"/>
            <w:szCs w:val="22"/>
            <w:lang w:val="en-US"/>
            <w:rPrChange w:id="285" w:author="Qi, Emily H" w:date="2019-03-21T13:40:00Z">
              <w:rPr>
                <w:bCs/>
                <w:lang w:val="en-US"/>
              </w:rPr>
            </w:rPrChange>
          </w:rPr>
          <w:t xml:space="preserve"> </w:t>
        </w:r>
        <w:r w:rsidRPr="0042540A">
          <w:rPr>
            <w:b w:val="0"/>
            <w:bCs w:val="0"/>
            <w:w w:val="100"/>
            <w:sz w:val="22"/>
            <w:szCs w:val="22"/>
            <w:rPrChange w:id="286" w:author="Qi, Emily H" w:date="2019-03-21T13:40:00Z">
              <w:rPr>
                <w:b/>
                <w:bCs/>
                <w:sz w:val="20"/>
              </w:rPr>
            </w:rPrChange>
          </w:rPr>
          <w:t>the DSE Measurement Report frame</w:t>
        </w:r>
      </w:ins>
      <w:ins w:id="287" w:author="Qi, Emily H" w:date="2019-03-21T13:39:00Z">
        <w:r w:rsidRPr="0042540A">
          <w:rPr>
            <w:b w:val="0"/>
            <w:bCs w:val="0"/>
            <w:w w:val="100"/>
            <w:sz w:val="22"/>
            <w:szCs w:val="22"/>
            <w:rPrChange w:id="288" w:author="Qi, Emily H" w:date="2019-03-21T13:40:00Z">
              <w:rPr>
                <w:b/>
                <w:bCs/>
                <w:sz w:val="20"/>
              </w:rPr>
            </w:rPrChange>
          </w:rPr>
          <w:t>. It suggested reference clause 9.4.3(</w:t>
        </w:r>
        <w:r w:rsidRPr="0042540A">
          <w:rPr>
            <w:b w:val="0"/>
            <w:sz w:val="22"/>
            <w:szCs w:val="22"/>
            <w:rPrChange w:id="289" w:author="Qi, Emily H" w:date="2019-03-21T13:40:00Z">
              <w:rPr>
                <w:b/>
              </w:rPr>
            </w:rPrChange>
          </w:rPr>
          <w:t xml:space="preserve">Subelements) is incorrect. </w:t>
        </w:r>
      </w:ins>
      <w:ins w:id="290" w:author="Qi, Emily H" w:date="2019-03-21T13:38:00Z">
        <w:r w:rsidRPr="0042540A">
          <w:rPr>
            <w:b w:val="0"/>
            <w:bCs w:val="0"/>
            <w:sz w:val="22"/>
            <w:szCs w:val="22"/>
            <w:lang w:val="en-US"/>
            <w:rPrChange w:id="291" w:author="Qi, Emily H" w:date="2019-03-21T13:40:00Z">
              <w:rPr>
                <w:bCs/>
                <w:lang w:val="en-US"/>
              </w:rPr>
            </w:rPrChange>
          </w:rPr>
          <w:t xml:space="preserve"> </w:t>
        </w:r>
      </w:ins>
      <w:ins w:id="292" w:author="Qi, Emily H" w:date="2019-03-21T13:37:00Z">
        <w:r w:rsidRPr="0042540A">
          <w:rPr>
            <w:b w:val="0"/>
            <w:bCs w:val="0"/>
            <w:sz w:val="22"/>
            <w:szCs w:val="22"/>
            <w:lang w:val="en-US"/>
            <w:rPrChange w:id="293" w:author="Qi, Emily H" w:date="2019-03-21T13:40:00Z">
              <w:rPr>
                <w:bCs/>
                <w:lang w:val="en-US"/>
              </w:rPr>
            </w:rPrChange>
          </w:rPr>
          <w:t xml:space="preserve">Therefore, </w:t>
        </w:r>
      </w:ins>
      <w:ins w:id="294" w:author="Qi, Emily H" w:date="2019-03-21T13:43:00Z">
        <w:r w:rsidR="008A2ED6">
          <w:rPr>
            <w:b w:val="0"/>
            <w:bCs w:val="0"/>
            <w:sz w:val="22"/>
            <w:szCs w:val="22"/>
            <w:lang w:val="en-US"/>
          </w:rPr>
          <w:t xml:space="preserve">No </w:t>
        </w:r>
      </w:ins>
      <w:ins w:id="295" w:author="Qi, Emily H" w:date="2019-03-21T13:40:00Z">
        <w:r>
          <w:rPr>
            <w:b w:val="0"/>
            <w:bCs w:val="0"/>
            <w:sz w:val="22"/>
            <w:szCs w:val="22"/>
            <w:lang w:val="en-US"/>
          </w:rPr>
          <w:t xml:space="preserve">change in D2.2. </w:t>
        </w:r>
      </w:ins>
    </w:p>
    <w:bookmarkEnd w:id="276"/>
    <w:p w14:paraId="65C4DF35" w14:textId="3978A880" w:rsidR="005D65FE" w:rsidRDefault="005D65FE" w:rsidP="005D65FE"/>
    <w:p w14:paraId="2D4065FE" w14:textId="2E3B988C" w:rsidR="005D65FE" w:rsidRDefault="005D65FE" w:rsidP="005D65FE">
      <w:pPr>
        <w:rPr>
          <w:ins w:id="296" w:author="Qi, Emily H" w:date="2019-03-05T00:54:00Z"/>
        </w:rPr>
      </w:pPr>
      <w:r>
        <w:t>1525.26 – there is no need to specify the value of the Length field.  Therefore delete: “The Length field indicates the length of the remaining frame fields in octets, and the value is variable. The</w:t>
      </w:r>
      <w:r w:rsidR="00137F4D">
        <w:t xml:space="preserve"> </w:t>
      </w:r>
      <w:r>
        <w:t>minimum value of the Length field is 14.”  and add: “</w:t>
      </w:r>
      <w:r w:rsidRPr="006E0416">
        <w:t>The Length field is defined in 9.4.3 (Subelements).</w:t>
      </w:r>
      <w:r>
        <w:t xml:space="preserve">” </w:t>
      </w:r>
    </w:p>
    <w:p w14:paraId="37628199" w14:textId="77777777" w:rsidR="008A2ED6" w:rsidRDefault="00D528E0">
      <w:pPr>
        <w:rPr>
          <w:lang w:val="en-US"/>
        </w:rPr>
        <w:pPrChange w:id="297"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124C9B27" w14:textId="591290A4" w:rsidR="008A2ED6" w:rsidRPr="008A2ED6" w:rsidRDefault="008A2ED6">
      <w:pPr>
        <w:rPr>
          <w:ins w:id="298" w:author="Qi, Emily H" w:date="2019-03-21T13:41:00Z"/>
          <w:b/>
          <w:sz w:val="20"/>
          <w:rPrChange w:id="299" w:author="Qi, Emily H" w:date="2019-03-21T13:42:00Z">
            <w:rPr>
              <w:ins w:id="300" w:author="Qi, Emily H" w:date="2019-03-21T13:41:00Z"/>
              <w:b w:val="0"/>
              <w:sz w:val="22"/>
              <w:szCs w:val="22"/>
            </w:rPr>
          </w:rPrChange>
        </w:rPr>
        <w:pPrChange w:id="301"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02" w:author="Qi, Emily H" w:date="2019-03-21T13:41:00Z">
        <w:r w:rsidRPr="005E5604">
          <w:rPr>
            <w:szCs w:val="22"/>
            <w:lang w:val="en-US"/>
          </w:rPr>
          <w:t>[</w:t>
        </w:r>
        <w:r w:rsidRPr="005E5604">
          <w:rPr>
            <w:bCs/>
            <w:szCs w:val="22"/>
            <w:lang w:val="en-US"/>
          </w:rPr>
          <w:t xml:space="preserve">EDITOR] The Length field here is for </w:t>
        </w:r>
        <w:r w:rsidRPr="005E5604">
          <w:rPr>
            <w:bCs/>
            <w:szCs w:val="22"/>
          </w:rPr>
          <w:t xml:space="preserve">the </w:t>
        </w:r>
      </w:ins>
      <w:ins w:id="303" w:author="Qi, Emily H" w:date="2019-03-21T13:42:00Z">
        <w:r>
          <w:rPr>
            <w:b/>
            <w:bCs/>
            <w:sz w:val="20"/>
          </w:rPr>
          <w:t>Network Channel Control frame</w:t>
        </w:r>
      </w:ins>
      <w:ins w:id="304" w:author="Qi, Emily H" w:date="2019-03-21T13:41:00Z">
        <w:r w:rsidRPr="005E5604">
          <w:rPr>
            <w:bCs/>
            <w:szCs w:val="22"/>
          </w:rPr>
          <w:t>. It suggested reference clause 9.4.3(</w:t>
        </w:r>
        <w:r w:rsidRPr="005E5604">
          <w:rPr>
            <w:szCs w:val="22"/>
          </w:rPr>
          <w:t xml:space="preserve">Subelements) is incorrect. </w:t>
        </w:r>
        <w:r w:rsidRPr="005E5604">
          <w:rPr>
            <w:bCs/>
            <w:szCs w:val="22"/>
            <w:lang w:val="en-US"/>
          </w:rPr>
          <w:t xml:space="preserve"> Therefore, </w:t>
        </w:r>
      </w:ins>
      <w:ins w:id="305" w:author="Qi, Emily H" w:date="2019-03-21T13:42:00Z">
        <w:r>
          <w:rPr>
            <w:b/>
            <w:bCs/>
            <w:szCs w:val="22"/>
            <w:lang w:val="en-US"/>
          </w:rPr>
          <w:t>N</w:t>
        </w:r>
      </w:ins>
      <w:ins w:id="306" w:author="Qi, Emily H" w:date="2019-03-21T13:43:00Z">
        <w:r>
          <w:rPr>
            <w:b/>
            <w:bCs/>
            <w:szCs w:val="22"/>
            <w:lang w:val="en-US"/>
          </w:rPr>
          <w:t>o</w:t>
        </w:r>
      </w:ins>
      <w:ins w:id="307" w:author="Qi, Emily H" w:date="2019-03-21T13:41:00Z">
        <w:r w:rsidRPr="005E5604">
          <w:rPr>
            <w:bCs/>
            <w:szCs w:val="22"/>
            <w:lang w:val="en-US"/>
          </w:rPr>
          <w:t xml:space="preserve"> </w:t>
        </w:r>
        <w:r>
          <w:rPr>
            <w:b/>
            <w:bCs/>
            <w:szCs w:val="22"/>
            <w:lang w:val="en-US"/>
          </w:rPr>
          <w:t xml:space="preserve">change made in D2.2. </w:t>
        </w:r>
      </w:ins>
    </w:p>
    <w:p w14:paraId="1CC2945B" w14:textId="77777777" w:rsidR="00D528E0" w:rsidRDefault="00D528E0" w:rsidP="005D65FE"/>
    <w:p w14:paraId="1A959040" w14:textId="77777777" w:rsidR="005D65FE" w:rsidRDefault="005D65FE" w:rsidP="005D65FE"/>
    <w:p w14:paraId="76CBABF5" w14:textId="77777777" w:rsidR="005D65FE" w:rsidRDefault="005D65FE" w:rsidP="005D65FE">
      <w:pPr>
        <w:rPr>
          <w:ins w:id="308" w:author="Qi, Emily H" w:date="2019-03-05T00:54:00Z"/>
        </w:rPr>
      </w:pPr>
      <w:r>
        <w:t>1461.18 – the use of Venue URL Duples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54EB59D6" w14:textId="1A2162F6" w:rsidR="00D528E0" w:rsidRDefault="00D528E0" w:rsidP="00D528E0">
      <w:pPr>
        <w:rPr>
          <w:ins w:id="309" w:author="Qi, Emily H" w:date="2019-03-05T00:54:00Z"/>
          <w:lang w:val="en-US"/>
        </w:rPr>
      </w:pPr>
      <w:ins w:id="310" w:author="Qi, Emily H" w:date="2019-03-05T00:54:00Z">
        <w:r>
          <w:rPr>
            <w:lang w:val="en-US"/>
          </w:rPr>
          <w:t>[TGmd Editor]</w:t>
        </w:r>
      </w:ins>
      <w:ins w:id="311" w:author="Qi, Emily H" w:date="2019-03-05T00:56:00Z">
        <w:r>
          <w:rPr>
            <w:lang w:val="en-US"/>
          </w:rPr>
          <w:t xml:space="preserve"> </w:t>
        </w:r>
      </w:ins>
      <w:ins w:id="312" w:author="Qi, Emily H" w:date="2019-03-05T00:54:00Z">
        <w:r>
          <w:rPr>
            <w:lang w:val="en-US"/>
          </w:rPr>
          <w:t xml:space="preserve">A comment or submission is required. </w:t>
        </w:r>
      </w:ins>
    </w:p>
    <w:p w14:paraId="27CBEA61" w14:textId="77777777" w:rsidR="00D528E0" w:rsidRDefault="00D528E0" w:rsidP="005D65FE"/>
    <w:p w14:paraId="7E90C57E" w14:textId="77777777" w:rsidR="005D65FE" w:rsidRDefault="005D65FE" w:rsidP="005D65FE"/>
    <w:p w14:paraId="12F57DC5" w14:textId="77777777" w:rsidR="005D65FE" w:rsidRDefault="005D65FE" w:rsidP="005D65FE">
      <w:pPr>
        <w:rPr>
          <w:ins w:id="313" w:author="Qi, Emily H" w:date="2019-03-05T00:57:00Z"/>
        </w:rPr>
      </w:pPr>
      <w:bookmarkStart w:id="314" w:name="_Hlk1036973"/>
      <w:r>
        <w:t>1461.62 – the use of Advice of Charge Duples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p w14:paraId="0D2D0028" w14:textId="77777777" w:rsidR="00D528E0" w:rsidRDefault="00D528E0" w:rsidP="00D528E0">
      <w:pPr>
        <w:rPr>
          <w:ins w:id="315" w:author="Qi, Emily H" w:date="2019-03-05T00:57:00Z"/>
          <w:lang w:val="en-US"/>
        </w:rPr>
      </w:pPr>
      <w:ins w:id="316" w:author="Qi, Emily H" w:date="2019-03-05T00:57:00Z">
        <w:r>
          <w:rPr>
            <w:lang w:val="en-US"/>
          </w:rPr>
          <w:t xml:space="preserve">[TGmd Editor] A comment or submission is required. </w:t>
        </w:r>
      </w:ins>
    </w:p>
    <w:p w14:paraId="08A7DF1F" w14:textId="126BBDA0" w:rsidR="00D528E0" w:rsidRPr="00FC67B4" w:rsidDel="00D528E0" w:rsidRDefault="00D528E0" w:rsidP="005D65FE">
      <w:pPr>
        <w:rPr>
          <w:del w:id="317" w:author="Qi, Emily H" w:date="2019-03-05T00:57:00Z"/>
          <w:lang w:val="en-US"/>
        </w:rPr>
      </w:pPr>
    </w:p>
    <w:bookmarkEnd w:id="314"/>
    <w:p w14:paraId="6EE69FF1" w14:textId="5906F7FC" w:rsidR="005D65FE" w:rsidRDefault="005D65FE" w:rsidP="005D65FE"/>
    <w:p w14:paraId="2092D54B" w14:textId="77777777" w:rsidR="005D65FE" w:rsidRDefault="005D65FE" w:rsidP="005D65FE">
      <w:pPr>
        <w:rPr>
          <w:ins w:id="318" w:author="Qi, Emily H" w:date="2019-03-05T00:57:00Z"/>
        </w:rPr>
      </w:pPr>
      <w:r>
        <w:t>1463.19 – the use of Local Content Duples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0136A7B9" w14:textId="77777777" w:rsidR="00D528E0" w:rsidRDefault="00D528E0" w:rsidP="00D528E0">
      <w:pPr>
        <w:rPr>
          <w:ins w:id="319" w:author="Qi, Emily H" w:date="2019-03-05T00:57:00Z"/>
          <w:lang w:val="en-US"/>
        </w:rPr>
      </w:pPr>
      <w:ins w:id="320" w:author="Qi, Emily H" w:date="2019-03-05T00:57:00Z">
        <w:r>
          <w:rPr>
            <w:lang w:val="en-US"/>
          </w:rPr>
          <w:t xml:space="preserve">[TGmd Editor] A comment or submission is required. </w:t>
        </w:r>
      </w:ins>
    </w:p>
    <w:p w14:paraId="73C254A8" w14:textId="28CD0CE5" w:rsidR="00D528E0" w:rsidRPr="00FC67B4" w:rsidDel="00D528E0" w:rsidRDefault="00D528E0" w:rsidP="005D65FE">
      <w:pPr>
        <w:rPr>
          <w:del w:id="321" w:author="Qi, Emily H" w:date="2019-03-05T00:57:00Z"/>
          <w:lang w:val="en-US"/>
        </w:rPr>
      </w:pPr>
    </w:p>
    <w:p w14:paraId="3C0D51B9" w14:textId="5D7478DE" w:rsidR="005D65FE" w:rsidDel="00D528E0" w:rsidRDefault="005D65FE" w:rsidP="005D65FE">
      <w:pPr>
        <w:rPr>
          <w:del w:id="322" w:author="Qi, Emily H" w:date="2019-03-05T00:57:00Z"/>
        </w:rPr>
      </w:pPr>
    </w:p>
    <w:p w14:paraId="6604F7E0" w14:textId="792C5408"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lastRenderedPageBreak/>
        <w:t>In 19 High-throughput (HT) PHY specification – there is a Length field – which is a PHY field – is it confusing to label this field “Length field”.  (2980.20)</w:t>
      </w:r>
    </w:p>
    <w:p w14:paraId="23851752" w14:textId="77777777" w:rsidR="00D528E0" w:rsidRDefault="00D528E0" w:rsidP="00FC67B4">
      <w:pPr>
        <w:ind w:left="720"/>
        <w:rPr>
          <w:ins w:id="323" w:author="Qi, Emily H" w:date="2019-03-05T00:58:00Z"/>
        </w:rPr>
      </w:pPr>
    </w:p>
    <w:p w14:paraId="3CB88902" w14:textId="77777777" w:rsidR="00D528E0" w:rsidRPr="00D528E0" w:rsidRDefault="00D528E0" w:rsidP="00FC67B4">
      <w:pPr>
        <w:ind w:left="360"/>
        <w:rPr>
          <w:ins w:id="324" w:author="Qi, Emily H" w:date="2019-03-05T00:58:00Z"/>
        </w:rPr>
      </w:pPr>
      <w:ins w:id="325" w:author="Qi, Emily H" w:date="2019-03-05T00:58:00Z">
        <w:r w:rsidRPr="00D528E0">
          <w:t xml:space="preserve">[TGmd Editor] A comment or submission is required. </w:t>
        </w:r>
      </w:ins>
    </w:p>
    <w:p w14:paraId="04A41457" w14:textId="77777777" w:rsidR="005D65FE" w:rsidRPr="00FC67B4" w:rsidRDefault="005D65FE" w:rsidP="00511570">
      <w:pPr>
        <w:rPr>
          <w:lang w:val="en-US"/>
        </w:rPr>
      </w:pPr>
    </w:p>
    <w:p w14:paraId="7B097553" w14:textId="625C54C9" w:rsidR="000D2544" w:rsidRDefault="00490A6D" w:rsidP="00490A6D">
      <w:pPr>
        <w:pStyle w:val="Heading3"/>
      </w:pPr>
      <w:r>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pPr>
        <w:rPr>
          <w:ins w:id="326" w:author="Qi, Emily H" w:date="2019-03-05T01:20:00Z"/>
        </w:rPr>
      </w:pPr>
      <w:r>
        <w:t>9.2.3, Page 774, line 42 “Frame Control Field” should be “Frame Control field”</w:t>
      </w:r>
    </w:p>
    <w:p w14:paraId="00F7D4A4" w14:textId="64B63B58" w:rsidR="00FC5D7E" w:rsidRDefault="00FA603B" w:rsidP="00FC5D7E">
      <w:pPr>
        <w:rPr>
          <w:ins w:id="327" w:author="Qi, Emily H" w:date="2019-03-21T14:28:00Z"/>
        </w:rPr>
      </w:pPr>
      <w:r>
        <w:t>[TGmd Editor] accepted.</w:t>
      </w:r>
      <w:ins w:id="328" w:author="Qi, Emily H" w:date="2019-03-21T14:28:00Z">
        <w:r w:rsidR="00FC5D7E" w:rsidRPr="00FC5D7E">
          <w:t xml:space="preserve"> </w:t>
        </w:r>
      </w:ins>
    </w:p>
    <w:p w14:paraId="43A2C705" w14:textId="3EA540DD" w:rsidR="00ED655A" w:rsidRDefault="00FC5D7E" w:rsidP="00FC5D7E">
      <w:pPr>
        <w:rPr>
          <w:ins w:id="329" w:author="Qi, Emily H" w:date="2019-03-21T14:28:00Z"/>
        </w:rPr>
      </w:pPr>
      <w:ins w:id="330" w:author="Qi, Emily H" w:date="2019-03-21T14:28:00Z">
        <w:r>
          <w:t>[EDITOR]Implemented in D2.2</w:t>
        </w:r>
      </w:ins>
    </w:p>
    <w:p w14:paraId="3E0F9B33" w14:textId="77777777" w:rsidR="00FC5D7E" w:rsidRDefault="00FC5D7E" w:rsidP="00FC5D7E"/>
    <w:p w14:paraId="56B9D4D8" w14:textId="77777777" w:rsidR="00ED655A" w:rsidRDefault="00ED655A" w:rsidP="00ED655A">
      <w:r>
        <w:t xml:space="preserve"> 9.2.4.6.4, page 805, line 57 “CCMG control field” should be “CCMG Control field”</w:t>
      </w:r>
    </w:p>
    <w:p w14:paraId="6E08EB7D" w14:textId="79EFD629" w:rsidR="00FC5D7E" w:rsidRDefault="00FA603B" w:rsidP="00FC5D7E">
      <w:pPr>
        <w:rPr>
          <w:ins w:id="331" w:author="Qi, Emily H" w:date="2019-03-21T14:28:00Z"/>
        </w:rPr>
      </w:pPr>
      <w:r>
        <w:t>[TGmd Editor] accepted.</w:t>
      </w:r>
      <w:ins w:id="332" w:author="Qi, Emily H" w:date="2019-03-21T14:28:00Z">
        <w:r w:rsidR="00FC5D7E" w:rsidRPr="00FC5D7E">
          <w:t xml:space="preserve"> </w:t>
        </w:r>
      </w:ins>
    </w:p>
    <w:p w14:paraId="43F24458" w14:textId="673F1404" w:rsidR="00FA603B" w:rsidRDefault="00FC5D7E" w:rsidP="00FC5D7E">
      <w:ins w:id="333" w:author="Qi, Emily H" w:date="2019-03-21T14:28:00Z">
        <w:r>
          <w:t>[EDITOR]Implemented in D2.2</w:t>
        </w:r>
      </w:ins>
    </w:p>
    <w:p w14:paraId="32274DFE" w14:textId="77777777" w:rsidR="00ED655A" w:rsidRDefault="00ED655A" w:rsidP="00ED655A"/>
    <w:p w14:paraId="28E7D5DA" w14:textId="77777777" w:rsidR="00ED655A" w:rsidRDefault="00ED655A" w:rsidP="00ED655A">
      <w:r>
        <w:t xml:space="preserve"> 9.3.2.1.4, page 841, line 53 “the frame body field” should be “the Frame Body field”</w:t>
      </w:r>
    </w:p>
    <w:p w14:paraId="177F4205" w14:textId="11B1D36E" w:rsidR="00FC5D7E" w:rsidRDefault="00FA603B" w:rsidP="00FC5D7E">
      <w:pPr>
        <w:rPr>
          <w:ins w:id="334" w:author="Qi, Emily H" w:date="2019-03-21T14:28:00Z"/>
        </w:rPr>
      </w:pPr>
      <w:r>
        <w:t>[TGmd Editor] accepted.</w:t>
      </w:r>
      <w:ins w:id="335" w:author="Qi, Emily H" w:date="2019-03-21T14:28:00Z">
        <w:r w:rsidR="00FC5D7E" w:rsidRPr="00FC5D7E">
          <w:t xml:space="preserve"> </w:t>
        </w:r>
      </w:ins>
    </w:p>
    <w:p w14:paraId="4393322A" w14:textId="081466A1" w:rsidR="00FA603B" w:rsidRDefault="00FC5D7E" w:rsidP="00FC5D7E">
      <w:ins w:id="336" w:author="Qi, Emily H" w:date="2019-03-21T14:28:00Z">
        <w:r>
          <w:t>[EDITOR]Implemented in D2.2</w:t>
        </w:r>
      </w:ins>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5C4D13D9" w14:textId="43405EBD" w:rsidR="00FC5D7E" w:rsidRDefault="00FA603B" w:rsidP="00FC5D7E">
      <w:pPr>
        <w:rPr>
          <w:ins w:id="337" w:author="Qi, Emily H" w:date="2019-03-21T14:28:00Z"/>
        </w:rPr>
      </w:pPr>
      <w:r>
        <w:t>[TGmd Editor] accepted.</w:t>
      </w:r>
      <w:ins w:id="338" w:author="Qi, Emily H" w:date="2019-03-21T14:28:00Z">
        <w:r w:rsidR="00FC5D7E" w:rsidRPr="00FC5D7E">
          <w:t xml:space="preserve"> </w:t>
        </w:r>
      </w:ins>
    </w:p>
    <w:p w14:paraId="159D7131" w14:textId="13FF4680" w:rsidR="00FA603B" w:rsidRDefault="00FC5D7E" w:rsidP="00FC5D7E">
      <w:ins w:id="339" w:author="Qi, Emily H" w:date="2019-03-21T14:28:00Z">
        <w:r>
          <w:t>[EDITOR]Implemented in D2.2</w:t>
        </w:r>
      </w:ins>
    </w:p>
    <w:p w14:paraId="1146DF48" w14:textId="77777777" w:rsidR="00ED655A" w:rsidRDefault="00ED655A" w:rsidP="00ED655A"/>
    <w:p w14:paraId="66F07C22" w14:textId="77777777" w:rsidR="00ED655A" w:rsidRDefault="00ED655A" w:rsidP="00ED655A">
      <w:r>
        <w:t xml:space="preserve"> 9.4.2.20.1, page 1002, line 11 “with the measurement type field” shuld be “with the Measurement Type field”</w:t>
      </w:r>
    </w:p>
    <w:p w14:paraId="0863DB85" w14:textId="01F62DF0" w:rsidR="00FC5D7E" w:rsidRDefault="00FA603B" w:rsidP="00FC5D7E">
      <w:pPr>
        <w:rPr>
          <w:ins w:id="340" w:author="Qi, Emily H" w:date="2019-03-21T14:28:00Z"/>
        </w:rPr>
      </w:pPr>
      <w:r>
        <w:t>[TGmd Editor] accepted.</w:t>
      </w:r>
      <w:ins w:id="341" w:author="Qi, Emily H" w:date="2019-03-21T14:28:00Z">
        <w:r w:rsidR="00FC5D7E" w:rsidRPr="00FC5D7E">
          <w:t xml:space="preserve"> </w:t>
        </w:r>
      </w:ins>
    </w:p>
    <w:p w14:paraId="41DA4CC0" w14:textId="79E9307D" w:rsidR="00FA603B" w:rsidRDefault="00FC5D7E" w:rsidP="00FC5D7E">
      <w:ins w:id="342" w:author="Qi, Emily H" w:date="2019-03-21T14:28:00Z">
        <w:r>
          <w:t>[EDITOR]Implemented in D2.2</w:t>
        </w:r>
      </w:ins>
    </w:p>
    <w:p w14:paraId="32D72049" w14:textId="77777777" w:rsidR="00ED655A" w:rsidRDefault="00ED655A" w:rsidP="00ED655A"/>
    <w:p w14:paraId="4FBC4079" w14:textId="77777777" w:rsidR="00FA603B" w:rsidRDefault="00ED655A" w:rsidP="00FA603B">
      <w:r>
        <w:t xml:space="preserve"> 9.4.2.21.7, page 1042, line 13 “the timestamp field” should be “the Timestamp field”</w:t>
      </w:r>
      <w:r w:rsidR="00FA603B" w:rsidRPr="00FA603B">
        <w:t xml:space="preserve"> </w:t>
      </w:r>
    </w:p>
    <w:p w14:paraId="77C1D382" w14:textId="534D1CB6" w:rsidR="00FC5D7E" w:rsidRDefault="00FA603B" w:rsidP="00FC5D7E">
      <w:pPr>
        <w:rPr>
          <w:ins w:id="343" w:author="Qi, Emily H" w:date="2019-03-21T14:29:00Z"/>
        </w:rPr>
      </w:pPr>
      <w:r>
        <w:t>[TGmd Editor] accepted.</w:t>
      </w:r>
      <w:ins w:id="344" w:author="Qi, Emily H" w:date="2019-03-21T14:29:00Z">
        <w:r w:rsidR="00FC5D7E" w:rsidRPr="00FC5D7E">
          <w:t xml:space="preserve"> </w:t>
        </w:r>
      </w:ins>
    </w:p>
    <w:p w14:paraId="1501829A" w14:textId="61DC1637" w:rsidR="00ED655A" w:rsidRDefault="00FC5D7E" w:rsidP="00FC5D7E">
      <w:pPr>
        <w:rPr>
          <w:ins w:id="345" w:author="Qi, Emily H" w:date="2019-03-21T14:29:00Z"/>
        </w:rPr>
      </w:pPr>
      <w:ins w:id="346" w:author="Qi, Emily H" w:date="2019-03-21T14:29:00Z">
        <w:r>
          <w:t>[EDITOR]Implemented in D2.2</w:t>
        </w:r>
      </w:ins>
    </w:p>
    <w:p w14:paraId="50535F10" w14:textId="77777777" w:rsidR="00FC5D7E" w:rsidRDefault="00FC5D7E" w:rsidP="00FC5D7E"/>
    <w:p w14:paraId="75FC06D1" w14:textId="77777777" w:rsidR="00ED655A" w:rsidRDefault="00ED655A" w:rsidP="00ED655A">
      <w:pPr>
        <w:ind w:left="720" w:hanging="720"/>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41E29757" w14:textId="76A3E3B7" w:rsidR="00FC5D7E" w:rsidRDefault="00FA603B" w:rsidP="00FC5D7E">
      <w:pPr>
        <w:rPr>
          <w:ins w:id="347" w:author="Qi, Emily H" w:date="2019-03-21T14:28:00Z"/>
        </w:rPr>
      </w:pPr>
      <w:r>
        <w:t>[TGmd Editor] accepted.</w:t>
      </w:r>
      <w:ins w:id="348" w:author="Qi, Emily H" w:date="2019-03-21T14:28:00Z">
        <w:r w:rsidR="00FC5D7E" w:rsidRPr="00FC5D7E">
          <w:t xml:space="preserve"> </w:t>
        </w:r>
      </w:ins>
    </w:p>
    <w:p w14:paraId="609E6B99" w14:textId="2CD4B155" w:rsidR="00ED655A" w:rsidRDefault="00FC5D7E" w:rsidP="00FC5D7E">
      <w:ins w:id="349" w:author="Qi, Emily H" w:date="2019-03-21T14:28:00Z">
        <w:r>
          <w:t>[EDITOR]Implemented in D2.2</w:t>
        </w:r>
      </w:ins>
    </w:p>
    <w:p w14:paraId="3892A72C" w14:textId="77777777" w:rsidR="00ED655A" w:rsidRDefault="00ED655A" w:rsidP="00ED655A">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368BD5D8" w14:textId="2BD5BDE4" w:rsidR="00FC5D7E" w:rsidRDefault="00FA603B" w:rsidP="00FC5D7E">
      <w:pPr>
        <w:rPr>
          <w:ins w:id="350" w:author="Qi, Emily H" w:date="2019-03-21T14:28:00Z"/>
        </w:rPr>
      </w:pPr>
      <w:r>
        <w:t>[TGmd Editor] accepted.</w:t>
      </w:r>
      <w:ins w:id="351" w:author="Qi, Emily H" w:date="2019-03-21T14:28:00Z">
        <w:r w:rsidR="00FC5D7E" w:rsidRPr="00FC5D7E">
          <w:t xml:space="preserve"> </w:t>
        </w:r>
      </w:ins>
    </w:p>
    <w:p w14:paraId="14A8F5FA" w14:textId="2D979902" w:rsidR="00FA603B" w:rsidRDefault="00FC5D7E" w:rsidP="00FC5D7E">
      <w:ins w:id="352" w:author="Qi, Emily H" w:date="2019-03-21T14:28:00Z">
        <w:r>
          <w:t>[EDITOR]Implemented in D2.2</w:t>
        </w:r>
      </w:ins>
    </w:p>
    <w:p w14:paraId="00F6BC78" w14:textId="77777777" w:rsidR="00FA603B" w:rsidRDefault="00FA603B" w:rsidP="00ED655A"/>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6B94AD70" w14:textId="2C28DBFA" w:rsidR="00FC5D7E" w:rsidRDefault="00FA603B" w:rsidP="00FC5D7E">
      <w:pPr>
        <w:rPr>
          <w:ins w:id="353" w:author="Qi, Emily H" w:date="2019-03-21T14:28:00Z"/>
        </w:rPr>
      </w:pPr>
      <w:r>
        <w:t>[TGmd Editor] accepted.</w:t>
      </w:r>
      <w:ins w:id="354" w:author="Qi, Emily H" w:date="2019-03-21T14:28:00Z">
        <w:r w:rsidR="00FC5D7E" w:rsidRPr="00FC5D7E">
          <w:t xml:space="preserve"> </w:t>
        </w:r>
      </w:ins>
    </w:p>
    <w:p w14:paraId="30F13C02" w14:textId="41CE8DF6" w:rsidR="00FA603B" w:rsidRDefault="00FC5D7E" w:rsidP="00FC5D7E">
      <w:ins w:id="355" w:author="Qi, Emily H" w:date="2019-03-21T14:28:00Z">
        <w:r>
          <w:t>[EDITOR]Implemented in D2.2</w:t>
        </w:r>
      </w:ins>
    </w:p>
    <w:p w14:paraId="5F0DFDCF" w14:textId="77777777" w:rsidR="00ED655A" w:rsidRDefault="00ED655A" w:rsidP="00ED655A"/>
    <w:p w14:paraId="36CEEA6E" w14:textId="77777777" w:rsidR="00ED655A" w:rsidRDefault="00ED655A" w:rsidP="00ED655A">
      <w:r>
        <w:t xml:space="preserve"> 9.4.2.36, page 1128, line 24 “the neighbour report” should be “the Neighbor report”</w:t>
      </w:r>
    </w:p>
    <w:p w14:paraId="44930CF4" w14:textId="2B4AB1D3" w:rsidR="00FC5D7E" w:rsidRDefault="00696B9D" w:rsidP="00FC5D7E">
      <w:pPr>
        <w:rPr>
          <w:ins w:id="356" w:author="Qi, Emily H" w:date="2019-03-21T14:28:00Z"/>
        </w:rPr>
      </w:pPr>
      <w:r>
        <w:lastRenderedPageBreak/>
        <w:t xml:space="preserve">[TGmd Editor] </w:t>
      </w:r>
      <w:r w:rsidR="00E0509B">
        <w:t>accepted.</w:t>
      </w:r>
      <w:ins w:id="357" w:author="Qi, Emily H" w:date="2019-03-21T14:28:00Z">
        <w:r w:rsidR="00FC5D7E" w:rsidRPr="00FC5D7E">
          <w:t xml:space="preserve"> </w:t>
        </w:r>
      </w:ins>
    </w:p>
    <w:p w14:paraId="4E108D4F" w14:textId="5864BA44" w:rsidR="00E0509B" w:rsidRDefault="00FC5D7E" w:rsidP="00FC5D7E">
      <w:ins w:id="358" w:author="Qi, Emily H" w:date="2019-03-21T14:28:00Z">
        <w:r>
          <w:t>[EDITOR]Implemented in D2.2</w:t>
        </w:r>
      </w:ins>
    </w:p>
    <w:p w14:paraId="3B045DF2" w14:textId="26E31AE3"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27ECC32E" w14:textId="00332159" w:rsidR="00FC5D7E" w:rsidRDefault="00FA603B" w:rsidP="00FC5D7E">
      <w:pPr>
        <w:rPr>
          <w:ins w:id="359" w:author="Qi, Emily H" w:date="2019-03-21T14:28:00Z"/>
        </w:rPr>
      </w:pPr>
      <w:r>
        <w:t>[TGmd Editor] accepted.</w:t>
      </w:r>
      <w:ins w:id="360" w:author="Qi, Emily H" w:date="2019-03-21T14:28:00Z">
        <w:r w:rsidR="00FC5D7E" w:rsidRPr="00FC5D7E">
          <w:t xml:space="preserve"> </w:t>
        </w:r>
      </w:ins>
    </w:p>
    <w:p w14:paraId="3197E2F2" w14:textId="41088DC2" w:rsidR="00FA603B" w:rsidRDefault="00FC5D7E" w:rsidP="00FC5D7E">
      <w:ins w:id="361" w:author="Qi, Emily H" w:date="2019-03-21T14:28:00Z">
        <w:r>
          <w:t>[EDITOR]Implemented in D2.2</w:t>
        </w:r>
      </w:ins>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08E3ABCE" w14:textId="19031FEF" w:rsidR="00FC5D7E" w:rsidRDefault="00FA603B" w:rsidP="00FC5D7E">
      <w:pPr>
        <w:rPr>
          <w:ins w:id="362" w:author="Qi, Emily H" w:date="2019-03-21T14:28:00Z"/>
        </w:rPr>
      </w:pPr>
      <w:r>
        <w:t>[TGmd Editor] accepted.</w:t>
      </w:r>
      <w:ins w:id="363" w:author="Qi, Emily H" w:date="2019-03-21T14:28:00Z">
        <w:r w:rsidR="00FC5D7E" w:rsidRPr="00FC5D7E">
          <w:t xml:space="preserve"> </w:t>
        </w:r>
      </w:ins>
    </w:p>
    <w:p w14:paraId="2AEA2150" w14:textId="2142C16C" w:rsidR="00FA603B" w:rsidRDefault="00FC5D7E" w:rsidP="00FC5D7E">
      <w:ins w:id="364" w:author="Qi, Emily H" w:date="2019-03-21T14:28:00Z">
        <w:r>
          <w:t>[EDITOR]Implemented in D2.2</w:t>
        </w:r>
      </w:ins>
    </w:p>
    <w:p w14:paraId="45D87452" w14:textId="77777777" w:rsidR="00ED655A" w:rsidRDefault="00ED655A" w:rsidP="00ED655A"/>
    <w:p w14:paraId="1BF3381F" w14:textId="77777777" w:rsidR="00ED655A" w:rsidRDefault="00ED655A" w:rsidP="00ED655A">
      <w:r>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58CFA93E" w14:textId="5E233CE3" w:rsidR="00FC5D7E" w:rsidRDefault="00FA603B" w:rsidP="00FC5D7E">
      <w:pPr>
        <w:rPr>
          <w:ins w:id="365" w:author="Qi, Emily H" w:date="2019-03-21T14:28:00Z"/>
        </w:rPr>
      </w:pPr>
      <w:r>
        <w:t>[TGmd Editor] accepted.</w:t>
      </w:r>
      <w:ins w:id="366" w:author="Qi, Emily H" w:date="2019-03-21T14:28:00Z">
        <w:r w:rsidR="00FC5D7E" w:rsidRPr="00FC5D7E">
          <w:t xml:space="preserve"> </w:t>
        </w:r>
      </w:ins>
    </w:p>
    <w:p w14:paraId="730CCF84" w14:textId="319C8EE9" w:rsidR="00FA603B" w:rsidRDefault="00FC5D7E" w:rsidP="00FC5D7E">
      <w:ins w:id="367" w:author="Qi, Emily H" w:date="2019-03-21T14:28:00Z">
        <w:r>
          <w:t>[EDITOR]Implemented in D2.2</w:t>
        </w:r>
      </w:ins>
    </w:p>
    <w:p w14:paraId="5CBCB7EE" w14:textId="77777777" w:rsidR="00ED655A" w:rsidRDefault="00ED655A" w:rsidP="00ED655A"/>
    <w:p w14:paraId="4EE907EB" w14:textId="77777777" w:rsidR="00ED655A" w:rsidRDefault="00ED655A" w:rsidP="00ED655A">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4B1D702" w14:textId="1955DAED" w:rsidR="00696B9D" w:rsidRDefault="00696B9D" w:rsidP="00ED655A">
      <w:pPr>
        <w:rPr>
          <w:ins w:id="368" w:author="Qi, Emily H" w:date="2019-03-21T14:28:00Z"/>
        </w:rPr>
      </w:pPr>
      <w:r>
        <w:t>[TGmd Editor] revised. Change “</w:t>
      </w:r>
      <w:r w:rsidRPr="00DF6352">
        <w:t>9.4.2.66.5 Vendor Specific event request</w:t>
      </w:r>
      <w:r>
        <w:t>” to ““9.4.2.66.5 Vendor s</w:t>
      </w:r>
      <w:r w:rsidRPr="00DF6352">
        <w:t>pecific event request</w:t>
      </w:r>
      <w:r>
        <w:t xml:space="preserve">”. </w:t>
      </w:r>
    </w:p>
    <w:p w14:paraId="7C58FEC7" w14:textId="2972C6B3" w:rsidR="00FC5D7E" w:rsidRDefault="00FC5D7E" w:rsidP="00ED655A">
      <w:ins w:id="369" w:author="Qi, Emily H" w:date="2019-03-21T14:28:00Z">
        <w:r>
          <w:t>[EDITOR]Implemented in D2.2</w:t>
        </w:r>
      </w:ins>
    </w:p>
    <w:p w14:paraId="5CE18FC5" w14:textId="77777777" w:rsidR="00ED655A" w:rsidRDefault="00ED655A" w:rsidP="00ED655A"/>
    <w:p w14:paraId="54556AC2" w14:textId="77777777" w:rsidR="00ED655A" w:rsidRDefault="00ED655A" w:rsidP="00ED655A">
      <w:r>
        <w:t xml:space="preserve"> 9.4.2.68.5, page 1192, line 4 “the Collocated Radio is” should be “the collocated radio is”</w:t>
      </w:r>
    </w:p>
    <w:p w14:paraId="390F6A6C" w14:textId="77777777" w:rsidR="00FC5D7E" w:rsidRDefault="00FA603B" w:rsidP="00FC5D7E">
      <w:pPr>
        <w:rPr>
          <w:ins w:id="370" w:author="Qi, Emily H" w:date="2019-03-21T14:28:00Z"/>
        </w:rPr>
      </w:pPr>
      <w:r>
        <w:t>[TGmd Editor] accepted.</w:t>
      </w:r>
      <w:ins w:id="371" w:author="Qi, Emily H" w:date="2019-03-21T14:28:00Z">
        <w:r w:rsidR="00FC5D7E" w:rsidRPr="00FC5D7E">
          <w:t xml:space="preserve"> </w:t>
        </w:r>
      </w:ins>
    </w:p>
    <w:p w14:paraId="2A8C6BF7" w14:textId="333D8B5B" w:rsidR="00FA603B" w:rsidRPr="00CB1C11" w:rsidRDefault="00FC5D7E" w:rsidP="00ED655A">
      <w:ins w:id="372" w:author="Qi, Emily H" w:date="2019-03-21T14:28:00Z">
        <w:r>
          <w:t>[EDITOR]Implemented in D2.2</w:t>
        </w:r>
      </w:ins>
    </w:p>
    <w:p w14:paraId="6BED676B" w14:textId="77777777" w:rsidR="00ED655A" w:rsidRDefault="00ED655A" w:rsidP="00ED655A"/>
    <w:p w14:paraId="0DA57700" w14:textId="77777777" w:rsidR="00ED655A" w:rsidRDefault="00ED655A" w:rsidP="00ED655A">
      <w:r>
        <w:t xml:space="preserve"> 9.4.2.188, page 1358, line 1 “</w:t>
      </w:r>
      <w:r w:rsidRPr="00A520B4">
        <w:t>Information to be represented</w:t>
      </w:r>
      <w:r>
        <w:t>” should be “i</w:t>
      </w:r>
      <w:r w:rsidRPr="00A520B4">
        <w:t>nformation to be represented</w:t>
      </w:r>
      <w:r>
        <w:t>”</w:t>
      </w:r>
    </w:p>
    <w:p w14:paraId="0ED1F6D9" w14:textId="77777777" w:rsidR="00FA603B" w:rsidRDefault="00FA603B" w:rsidP="00FA603B">
      <w:pPr>
        <w:rPr>
          <w:ins w:id="373" w:author="Qi, Emily H" w:date="2019-03-21T14:28:00Z"/>
        </w:rPr>
      </w:pPr>
      <w:r>
        <w:t>[TGmd Editor] accepted.</w:t>
      </w:r>
    </w:p>
    <w:p w14:paraId="566CAEBB" w14:textId="433B6BD0" w:rsidR="00FC5D7E" w:rsidRPr="00CB1C11" w:rsidDel="00FC5D7E" w:rsidRDefault="00FC5D7E" w:rsidP="00FA603B">
      <w:pPr>
        <w:rPr>
          <w:del w:id="374" w:author="Qi, Emily H" w:date="2019-03-21T14:29:00Z"/>
        </w:rPr>
      </w:pPr>
      <w:ins w:id="375" w:author="Qi, Emily H" w:date="2019-03-21T14:28:00Z">
        <w:r>
          <w:t>[EDITOR]Implemented in D2.2</w:t>
        </w:r>
      </w:ins>
    </w:p>
    <w:p w14:paraId="195C8E76" w14:textId="77777777" w:rsidR="00FA603B" w:rsidRDefault="00FA603B" w:rsidP="00ED655A"/>
    <w:p w14:paraId="1FD2E9AF" w14:textId="77777777" w:rsidR="00ED655A" w:rsidRPr="00CB1C11" w:rsidRDefault="00ED655A" w:rsidP="00ED655A"/>
    <w:p w14:paraId="4C113A8B" w14:textId="795B9844" w:rsidR="00ED655A" w:rsidRDefault="00ED655A" w:rsidP="00ED655A">
      <w:r>
        <w:t xml:space="preserve"> 9.4.2.216, page 1407, line 21, 24 “</w:t>
      </w:r>
      <w:r w:rsidRPr="004A7B2B">
        <w:t>Password identifier element</w:t>
      </w:r>
      <w:r>
        <w:t>” should be “</w:t>
      </w:r>
      <w:r w:rsidRPr="004A7B2B">
        <w:t xml:space="preserve">Password </w:t>
      </w:r>
      <w:r>
        <w:t>I</w:t>
      </w:r>
      <w:r w:rsidRPr="004A7B2B">
        <w:t>dentifier element</w:t>
      </w:r>
      <w:r>
        <w:t>”</w:t>
      </w:r>
    </w:p>
    <w:p w14:paraId="61313C27" w14:textId="590CAD99" w:rsidR="00FA603B" w:rsidRPr="00CB1C11" w:rsidDel="00FC5D7E" w:rsidRDefault="00FA603B" w:rsidP="00FA603B">
      <w:pPr>
        <w:rPr>
          <w:del w:id="376" w:author="Qi, Emily H" w:date="2019-03-21T14:28:00Z"/>
        </w:rPr>
      </w:pPr>
      <w:r>
        <w:t>[TGmd Editor] accepted.</w:t>
      </w:r>
    </w:p>
    <w:p w14:paraId="27F79C3B" w14:textId="77777777" w:rsidR="00FA603B" w:rsidRDefault="00FA603B" w:rsidP="00ED655A">
      <w:pPr>
        <w:rPr>
          <w:ins w:id="377" w:author="Qi, Emily H" w:date="2019-03-21T14:27:00Z"/>
        </w:rPr>
      </w:pPr>
    </w:p>
    <w:p w14:paraId="498A696E" w14:textId="5C09353E" w:rsidR="00FC5D7E" w:rsidRDefault="00FC5D7E" w:rsidP="00ED655A">
      <w:ins w:id="378" w:author="Qi, Emily H" w:date="2019-03-21T14:27:00Z">
        <w:r>
          <w:t>[EDITOR]Implemented in D2.2</w:t>
        </w:r>
      </w:ins>
    </w:p>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4D81EE28" w14:textId="744AEF1F" w:rsidR="00FA603B" w:rsidRDefault="00FA603B" w:rsidP="00FA603B">
      <w:pPr>
        <w:rPr>
          <w:ins w:id="379" w:author="Qi, Emily H" w:date="2019-03-21T15:27:00Z"/>
        </w:rPr>
      </w:pPr>
      <w:r>
        <w:t>[TGmd Editor] accepted. Change “management” to “Management”.</w:t>
      </w:r>
    </w:p>
    <w:p w14:paraId="6C318FF0" w14:textId="446BCF44" w:rsidR="008E72A9" w:rsidRDefault="008E72A9" w:rsidP="00FA603B">
      <w:ins w:id="380" w:author="Qi, Emily H" w:date="2019-03-21T15:27:00Z">
        <w:r>
          <w:t>[EDITOR]Implemented in D2.2</w:t>
        </w:r>
      </w:ins>
    </w:p>
    <w:p w14:paraId="2EA0257B" w14:textId="77777777" w:rsidR="00485137" w:rsidRDefault="00485137" w:rsidP="00485137"/>
    <w:p w14:paraId="50CAB819" w14:textId="77777777" w:rsidR="00485137" w:rsidRDefault="00485137" w:rsidP="00485137">
      <w:r>
        <w:t>1696.30</w:t>
      </w:r>
    </w:p>
    <w:p w14:paraId="0C057DD0" w14:textId="2BDBD1CE" w:rsidR="00485137" w:rsidRDefault="00485137" w:rsidP="00485137">
      <w:pPr>
        <w:keepNext/>
      </w:pPr>
      <w:r w:rsidRPr="00135BE8">
        <w:rPr>
          <w:noProof/>
          <w:lang w:val="en-US" w:eastAsia="zh-CN"/>
        </w:rPr>
        <w:lastRenderedPageBreak/>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r>
        <w:t>Backoff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rPr>
          <w:ins w:id="381" w:author="Qi, Emily H" w:date="2019-03-10T19:32:00Z"/>
        </w:rPr>
      </w:pPr>
    </w:p>
    <w:p w14:paraId="61F6B5A9" w14:textId="3FBEE210" w:rsidR="00DA08A4" w:rsidRDefault="00DA08A4" w:rsidP="00DA08A4">
      <w:pPr>
        <w:keepNext/>
      </w:pPr>
      <w:r>
        <w:t xml:space="preserve">[TGmd Editor] Accepted. change “Backoff Slots” to “Backoff slots”; change “Busy Medium” to “Busy medium”; change “Next Frame” to “Next frame”; change “Defer Access” to “Defer access”; change “Slot Time” to “Slot time”. </w:t>
      </w:r>
    </w:p>
    <w:p w14:paraId="368EA9EA" w14:textId="76FB3EE3" w:rsidR="00DA08A4" w:rsidRDefault="008E72A9" w:rsidP="00DA08A4">
      <w:pPr>
        <w:keepNext/>
        <w:rPr>
          <w:ins w:id="382" w:author="Qi, Emily H" w:date="2019-03-10T19:35:00Z"/>
        </w:rPr>
      </w:pPr>
      <w:ins w:id="383" w:author="Qi, Emily H" w:date="2019-03-21T15:27:00Z">
        <w:r>
          <w:t>[EDITOR]Implemented in D2.2</w:t>
        </w:r>
      </w:ins>
    </w:p>
    <w:p w14:paraId="57A64748" w14:textId="77777777" w:rsidR="00DA08A4" w:rsidRDefault="00DA08A4" w:rsidP="00485137">
      <w:pPr>
        <w:keepNext/>
      </w:pPr>
    </w:p>
    <w:p w14:paraId="49344E13" w14:textId="77777777" w:rsidR="00485137" w:rsidRDefault="00485137" w:rsidP="00485137">
      <w:pPr>
        <w:keepNext/>
      </w:pPr>
      <w:r>
        <w:t>1703.28</w:t>
      </w:r>
    </w:p>
    <w:p w14:paraId="76A3F9AE" w14:textId="77777777" w:rsidR="00485137" w:rsidRDefault="00485137" w:rsidP="00485137">
      <w:pPr>
        <w:keepNext/>
        <w:rPr>
          <w:ins w:id="384" w:author="Qi, Emily H" w:date="2019-03-05T01:27:00Z"/>
        </w:rPr>
      </w:pPr>
      <w:r w:rsidRPr="00364145">
        <w:t>NDP CMAC Frame type</w:t>
      </w:r>
    </w:p>
    <w:p w14:paraId="7AFCB6E1" w14:textId="5D78FB5D" w:rsidR="00FA603B" w:rsidRDefault="00FA603B" w:rsidP="00FA603B">
      <w:pPr>
        <w:rPr>
          <w:ins w:id="385" w:author="Qi, Emily H" w:date="2019-03-21T15:27:00Z"/>
        </w:rPr>
      </w:pPr>
      <w:r>
        <w:t>[TGmd Editor] accepted. Change “Frame” to “frame”.</w:t>
      </w:r>
    </w:p>
    <w:p w14:paraId="1FA88CD8" w14:textId="202FF00B" w:rsidR="008E72A9" w:rsidRDefault="008E72A9" w:rsidP="00FA603B">
      <w:ins w:id="386" w:author="Qi, Emily H" w:date="2019-03-21T15:27:00Z">
        <w:r>
          <w:t>[EDITOR]Implemented in D2.2</w:t>
        </w:r>
      </w:ins>
    </w:p>
    <w:p w14:paraId="51DAFB13" w14:textId="77777777" w:rsidR="00FA603B" w:rsidRDefault="00FA603B" w:rsidP="00485137">
      <w:pPr>
        <w:keepNext/>
      </w:pPr>
    </w:p>
    <w:p w14:paraId="0BAE6CB1" w14:textId="77777777" w:rsidR="00485137" w:rsidRDefault="00485137" w:rsidP="00485137">
      <w:pPr>
        <w:keepNext/>
      </w:pPr>
    </w:p>
    <w:p w14:paraId="3D8C8C1B" w14:textId="77777777" w:rsidR="00485137" w:rsidRDefault="00485137" w:rsidP="00485137">
      <w:pPr>
        <w:keepNext/>
      </w:pPr>
      <w:r>
        <w:t>1714.19</w:t>
      </w:r>
    </w:p>
    <w:p w14:paraId="53E7BE6D" w14:textId="77777777" w:rsidR="00485137" w:rsidRDefault="00485137" w:rsidP="00485137">
      <w:pPr>
        <w:keepNext/>
      </w:pPr>
    </w:p>
    <w:p w14:paraId="7C813489" w14:textId="1707DB89" w:rsidR="00485137" w:rsidRDefault="00485137" w:rsidP="00485137">
      <w:pPr>
        <w:keepNext/>
      </w:pPr>
      <w:r w:rsidRPr="00364145">
        <w:rPr>
          <w:noProof/>
          <w:lang w:val="en-US" w:eastAsia="zh-CN"/>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r>
        <w:t>Backoff Slots</w:t>
      </w:r>
    </w:p>
    <w:p w14:paraId="68262B38" w14:textId="77777777" w:rsidR="00485137" w:rsidRDefault="00485137" w:rsidP="00485137">
      <w:pPr>
        <w:keepNext/>
      </w:pPr>
      <w:r>
        <w:t>Defer Access</w:t>
      </w:r>
    </w:p>
    <w:p w14:paraId="1B54ED12" w14:textId="77777777" w:rsidR="00485137" w:rsidRDefault="00485137" w:rsidP="00485137">
      <w:pPr>
        <w:keepNext/>
      </w:pPr>
      <w:r>
        <w:t>Backoff after Defer</w:t>
      </w:r>
    </w:p>
    <w:p w14:paraId="013E40DD" w14:textId="11587A84" w:rsidR="00DA08A4" w:rsidRDefault="00DA08A4" w:rsidP="00DA08A4">
      <w:pPr>
        <w:keepNext/>
        <w:rPr>
          <w:ins w:id="387" w:author="Qi, Emily H" w:date="2019-03-21T15:28:00Z"/>
        </w:rPr>
      </w:pPr>
      <w:r>
        <w:t xml:space="preserve">[TGmd Editor] Revised. change “Backoff Slots” to “Backoff slots”; change “Defer Access” to “Defer access”; change “Backoff after Defer” to “Backoff after defer”.  Note that </w:t>
      </w:r>
      <w:r w:rsidRPr="00FC67B4">
        <w:t>single words or first word of a phrase</w:t>
      </w:r>
      <w:r>
        <w:t xml:space="preserve"> is captilized.</w:t>
      </w:r>
    </w:p>
    <w:p w14:paraId="6A18AAF6" w14:textId="4F639ED2" w:rsidR="008E72A9" w:rsidRDefault="008E72A9" w:rsidP="00DA08A4">
      <w:pPr>
        <w:keepNext/>
      </w:pPr>
      <w:ins w:id="388" w:author="Qi, Emily H" w:date="2019-03-21T15:28:00Z">
        <w:r>
          <w:t>[EDITOR]Implemented in D2.2</w:t>
        </w:r>
      </w:ins>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pPr>
        <w:rPr>
          <w:ins w:id="389" w:author="Qi, Emily H" w:date="2019-03-05T01:29:00Z"/>
        </w:rPr>
      </w:pPr>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7AB00C23" w14:textId="0279C2CF" w:rsidR="00FA603B" w:rsidRDefault="00FA603B" w:rsidP="00FA603B">
      <w:r>
        <w:t xml:space="preserve">[TGmd Editor] </w:t>
      </w:r>
      <w:r w:rsidR="003E6CAF">
        <w:t>Diagree. “Frame request”</w:t>
      </w:r>
      <w:r w:rsidR="00E0509B">
        <w:t xml:space="preserve"> is a measurement request. According 2.7, certain measurement requests and reports can be captitalized. No change needed. </w:t>
      </w:r>
    </w:p>
    <w:p w14:paraId="47469ADE" w14:textId="6DC62D8B" w:rsidR="00FA603B" w:rsidRDefault="00E0509B" w:rsidP="005D65FE">
      <w:r>
        <w:t xml:space="preserve"> </w:t>
      </w:r>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r w:rsidRPr="006E0416">
        <w:rPr>
          <w:highlight w:val="yellow"/>
          <w:lang w:val="en-US"/>
        </w:rPr>
        <w:t>duples</w:t>
      </w:r>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r>
        <w:rPr>
          <w:highlight w:val="yellow"/>
          <w:lang w:val="en-US"/>
        </w:rPr>
        <w:t>D</w:t>
      </w:r>
      <w:r w:rsidRPr="006E0416">
        <w:rPr>
          <w:highlight w:val="yellow"/>
          <w:lang w:val="en-US"/>
        </w:rPr>
        <w:t>uples</w:t>
      </w:r>
      <w:r>
        <w:rPr>
          <w:lang w:val="en-US"/>
        </w:rPr>
        <w:t xml:space="preserve"> subfield of the GAS Extension element included in the Group Addressed GAS Response frame.”</w:t>
      </w:r>
    </w:p>
    <w:p w14:paraId="595C6673" w14:textId="2C08B4BF" w:rsidR="005D65FE" w:rsidRDefault="00FA603B" w:rsidP="00C031D9">
      <w:pPr>
        <w:rPr>
          <w:ins w:id="390" w:author="Qi, Emily H" w:date="2019-03-21T15:28:00Z"/>
        </w:rPr>
      </w:pPr>
      <w:r>
        <w:t xml:space="preserve">[TGmd Editor] accepted. </w:t>
      </w:r>
    </w:p>
    <w:p w14:paraId="3BD0B701" w14:textId="51097D99" w:rsidR="008E72A9" w:rsidRDefault="008E72A9" w:rsidP="00C031D9">
      <w:ins w:id="391" w:author="Qi, Emily H" w:date="2019-03-21T15:28:00Z">
        <w:r>
          <w:t>[EDITOR]Implemented in D2.2</w:t>
        </w:r>
      </w:ins>
    </w:p>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Everything else – Bahar</w:t>
      </w:r>
    </w:p>
    <w:p w14:paraId="2FE9A08D" w14:textId="2E66B2FA" w:rsidR="00490A6D" w:rsidRDefault="00490A6D" w:rsidP="00490A6D">
      <w:pPr>
        <w:pStyle w:val="Heading3"/>
      </w:pPr>
      <w:r>
        <w:t>Style Guide 2.8 – Terminology: frame vs packet vs PPDU vs MPDU</w:t>
      </w:r>
    </w:p>
    <w:p w14:paraId="2CD8AEB3" w14:textId="0FB2C353" w:rsidR="00C031D9" w:rsidRDefault="00C031D9" w:rsidP="00C031D9">
      <w:pPr>
        <w:rPr>
          <w:ins w:id="392" w:author="Qi, Emily H" w:date="2019-03-24T17:46:00Z"/>
        </w:rPr>
      </w:pPr>
      <w:r>
        <w:t>Bahar</w:t>
      </w:r>
    </w:p>
    <w:p w14:paraId="57413940" w14:textId="72BFC1FE" w:rsidR="00897BCB" w:rsidRPr="00897BCB" w:rsidDel="00D0550A" w:rsidRDefault="00897BCB" w:rsidP="00897BCB">
      <w:pPr>
        <w:rPr>
          <w:del w:id="393" w:author="Stacey, Robert" w:date="2019-03-26T09:45:00Z"/>
          <w:highlight w:val="lightGray"/>
        </w:rPr>
      </w:pPr>
      <w:del w:id="394" w:author="Stacey, Robert" w:date="2019-03-26T09:45:00Z">
        <w:r w:rsidRPr="00897BCB" w:rsidDel="00D0550A">
          <w:rPr>
            <w:highlight w:val="lightGray"/>
          </w:rPr>
          <w:delText>Page 1428 – Table 9-317. Line 28-29. “…to the data portion of the packet is limited…” -&gt; “…to the data portion of the frame is limited to…”</w:delText>
        </w:r>
      </w:del>
    </w:p>
    <w:p w14:paraId="7C3E3E4A" w14:textId="18B5FD5A" w:rsidR="00897BCB" w:rsidRPr="00897BCB" w:rsidDel="00DC20D9" w:rsidRDefault="00897BCB" w:rsidP="00897BCB">
      <w:pPr>
        <w:rPr>
          <w:del w:id="395" w:author="Stacey, Robert" w:date="2019-03-26T10:01:00Z"/>
          <w:highlight w:val="lightGray"/>
        </w:rPr>
      </w:pPr>
      <w:del w:id="396" w:author="Stacey, Robert" w:date="2019-03-26T10:01:00Z">
        <w:r w:rsidRPr="00897BCB" w:rsidDel="00DC20D9">
          <w:rPr>
            <w:highlight w:val="lightGray"/>
          </w:rPr>
          <w:lastRenderedPageBreak/>
          <w:delText>Page 2022 --- Figure 10-82 – many instances of “BRP-RX packet” change to “BRP-RX frame’</w:delText>
        </w:r>
      </w:del>
    </w:p>
    <w:p w14:paraId="7AE88840" w14:textId="18C53400" w:rsidR="00897BCB" w:rsidRPr="00897BCB" w:rsidDel="00DC20D9" w:rsidRDefault="00897BCB" w:rsidP="00897BCB">
      <w:pPr>
        <w:rPr>
          <w:del w:id="397" w:author="Stacey, Robert" w:date="2019-03-26T10:01:00Z"/>
          <w:highlight w:val="lightGray"/>
        </w:rPr>
      </w:pPr>
      <w:del w:id="398" w:author="Stacey, Robert" w:date="2019-03-26T10:01:00Z">
        <w:r w:rsidRPr="00897BCB" w:rsidDel="00DC20D9">
          <w:rPr>
            <w:highlight w:val="lightGray"/>
          </w:rPr>
          <w:delText>Page 2023 --- Figure 10-83 – all instances of “BRP-RX packet” change to “BRP-RX frame”</w:delText>
        </w:r>
      </w:del>
    </w:p>
    <w:p w14:paraId="45C00AB1" w14:textId="41B09176" w:rsidR="00897BCB" w:rsidRPr="00897BCB" w:rsidDel="00DC20D9" w:rsidRDefault="00897BCB" w:rsidP="00897BCB">
      <w:pPr>
        <w:rPr>
          <w:del w:id="399" w:author="Stacey, Robert" w:date="2019-03-26T10:01:00Z"/>
          <w:highlight w:val="lightGray"/>
        </w:rPr>
      </w:pPr>
      <w:del w:id="400" w:author="Stacey, Robert" w:date="2019-03-26T10:01:00Z">
        <w:r w:rsidRPr="00897BCB" w:rsidDel="00DC20D9">
          <w:rPr>
            <w:highlight w:val="lightGray"/>
          </w:rPr>
          <w:delText xml:space="preserve">Page 2028 --- Line 55 – TRN-R-PACKET </w:delText>
        </w:r>
        <w:r w:rsidRPr="00897BCB" w:rsidDel="00DC20D9">
          <w:rPr>
            <w:highlight w:val="lightGray"/>
          </w:rPr>
          <w:sym w:font="Wingdings" w:char="F0E0"/>
        </w:r>
        <w:r w:rsidRPr="00897BCB" w:rsidDel="00DC20D9">
          <w:rPr>
            <w:highlight w:val="lightGray"/>
          </w:rPr>
          <w:delText xml:space="preserve"> TRN-R-FRAME ?</w:delText>
        </w:r>
      </w:del>
    </w:p>
    <w:p w14:paraId="7367037C" w14:textId="3297E0BA" w:rsidR="00897BCB" w:rsidRPr="00897BCB" w:rsidDel="00DC20D9" w:rsidRDefault="00897BCB" w:rsidP="00897BCB">
      <w:pPr>
        <w:rPr>
          <w:del w:id="401" w:author="Stacey, Robert" w:date="2019-03-26T10:01:00Z"/>
          <w:highlight w:val="lightGray"/>
        </w:rPr>
      </w:pPr>
      <w:del w:id="402" w:author="Stacey, Robert" w:date="2019-03-26T10:01:00Z">
        <w:r w:rsidRPr="00897BCB" w:rsidDel="00DC20D9">
          <w:rPr>
            <w:highlight w:val="lightGray"/>
          </w:rPr>
          <w:delText xml:space="preserve">Page 2028 --- Line 62 – TRN-R-PACKET </w:delText>
        </w:r>
        <w:r w:rsidRPr="00897BCB" w:rsidDel="00DC20D9">
          <w:rPr>
            <w:highlight w:val="lightGray"/>
          </w:rPr>
          <w:sym w:font="Wingdings" w:char="F0E0"/>
        </w:r>
        <w:r w:rsidRPr="00897BCB" w:rsidDel="00DC20D9">
          <w:rPr>
            <w:highlight w:val="lightGray"/>
          </w:rPr>
          <w:delText xml:space="preserve"> TRN-R-FRAME ?</w:delText>
        </w:r>
      </w:del>
    </w:p>
    <w:p w14:paraId="51FDAE6C" w14:textId="38FC4B2F" w:rsidR="00897BCB" w:rsidRPr="00897BCB" w:rsidDel="00DC20D9" w:rsidRDefault="00897BCB" w:rsidP="00897BCB">
      <w:pPr>
        <w:rPr>
          <w:del w:id="403" w:author="Stacey, Robert" w:date="2019-03-26T10:01:00Z"/>
          <w:highlight w:val="lightGray"/>
        </w:rPr>
      </w:pPr>
      <w:del w:id="404" w:author="Stacey, Robert" w:date="2019-03-26T10:01:00Z">
        <w:r w:rsidRPr="00897BCB" w:rsidDel="00DC20D9">
          <w:rPr>
            <w:highlight w:val="lightGray"/>
          </w:rPr>
          <w:delText xml:space="preserve">Page 2029 --- Line 8 – TRN-R-PACKET </w:delText>
        </w:r>
        <w:r w:rsidRPr="00897BCB" w:rsidDel="00DC20D9">
          <w:rPr>
            <w:highlight w:val="lightGray"/>
          </w:rPr>
          <w:sym w:font="Wingdings" w:char="F0E0"/>
        </w:r>
        <w:r w:rsidRPr="00897BCB" w:rsidDel="00DC20D9">
          <w:rPr>
            <w:highlight w:val="lightGray"/>
          </w:rPr>
          <w:delText xml:space="preserve"> TRN-R-FRAME ?</w:delText>
        </w:r>
      </w:del>
    </w:p>
    <w:p w14:paraId="0C19412D" w14:textId="2DCDBBD1" w:rsidR="00897BCB" w:rsidRPr="00897BCB" w:rsidDel="00DC20D9" w:rsidRDefault="00897BCB" w:rsidP="00897BCB">
      <w:pPr>
        <w:rPr>
          <w:del w:id="405" w:author="Stacey, Robert" w:date="2019-03-26T10:01:00Z"/>
          <w:highlight w:val="lightGray"/>
        </w:rPr>
      </w:pPr>
      <w:del w:id="406" w:author="Stacey, Robert" w:date="2019-03-26T10:01:00Z">
        <w:r w:rsidRPr="00897BCB" w:rsidDel="00DC20D9">
          <w:rPr>
            <w:highlight w:val="lightGray"/>
          </w:rPr>
          <w:delText xml:space="preserve">Page 2032 --- Line 40 – TRN-R-PACKET </w:delText>
        </w:r>
        <w:r w:rsidRPr="00897BCB" w:rsidDel="00DC20D9">
          <w:rPr>
            <w:highlight w:val="lightGray"/>
          </w:rPr>
          <w:sym w:font="Wingdings" w:char="F0E0"/>
        </w:r>
        <w:r w:rsidRPr="00897BCB" w:rsidDel="00DC20D9">
          <w:rPr>
            <w:highlight w:val="lightGray"/>
          </w:rPr>
          <w:delText xml:space="preserve"> TRN-R-FRAME ?</w:delText>
        </w:r>
      </w:del>
    </w:p>
    <w:p w14:paraId="3FE609F4" w14:textId="4C9412CD" w:rsidR="00897BCB" w:rsidRPr="00897BCB" w:rsidDel="00DC20D9" w:rsidRDefault="00897BCB" w:rsidP="00897BCB">
      <w:pPr>
        <w:rPr>
          <w:del w:id="407" w:author="Stacey, Robert" w:date="2019-03-26T10:01:00Z"/>
          <w:highlight w:val="lightGray"/>
        </w:rPr>
      </w:pPr>
      <w:del w:id="408" w:author="Stacey, Robert" w:date="2019-03-26T10:01:00Z">
        <w:r w:rsidRPr="00897BCB" w:rsidDel="00DC20D9">
          <w:rPr>
            <w:highlight w:val="lightGray"/>
          </w:rPr>
          <w:delText xml:space="preserve">Page 2032 --- Line 48 – TRN-R-PACKET </w:delText>
        </w:r>
        <w:r w:rsidRPr="00897BCB" w:rsidDel="00DC20D9">
          <w:rPr>
            <w:highlight w:val="lightGray"/>
          </w:rPr>
          <w:sym w:font="Wingdings" w:char="F0E0"/>
        </w:r>
        <w:r w:rsidRPr="00897BCB" w:rsidDel="00DC20D9">
          <w:rPr>
            <w:highlight w:val="lightGray"/>
          </w:rPr>
          <w:delText xml:space="preserve"> TRN-R-FRAME ?</w:delText>
        </w:r>
      </w:del>
    </w:p>
    <w:p w14:paraId="7718AEBA" w14:textId="639918DE" w:rsidR="00897BCB" w:rsidRPr="00897BCB" w:rsidDel="00DC20D9" w:rsidRDefault="00897BCB" w:rsidP="00897BCB">
      <w:pPr>
        <w:rPr>
          <w:del w:id="409" w:author="Stacey, Robert" w:date="2019-03-26T10:01:00Z"/>
          <w:highlight w:val="lightGray"/>
        </w:rPr>
      </w:pPr>
      <w:del w:id="410" w:author="Stacey, Robert" w:date="2019-03-26T10:01:00Z">
        <w:r w:rsidRPr="00897BCB" w:rsidDel="00DC20D9">
          <w:rPr>
            <w:highlight w:val="lightGray"/>
          </w:rPr>
          <w:delText xml:space="preserve">Page 2032 --- Line 58 – TRN-R-PACKET </w:delText>
        </w:r>
        <w:r w:rsidRPr="00897BCB" w:rsidDel="00DC20D9">
          <w:rPr>
            <w:highlight w:val="lightGray"/>
          </w:rPr>
          <w:sym w:font="Wingdings" w:char="F0E0"/>
        </w:r>
        <w:r w:rsidRPr="00897BCB" w:rsidDel="00DC20D9">
          <w:rPr>
            <w:highlight w:val="lightGray"/>
          </w:rPr>
          <w:delText xml:space="preserve"> TRN-R-FRAME ?</w:delText>
        </w:r>
      </w:del>
    </w:p>
    <w:p w14:paraId="08F414A7" w14:textId="1469BF3D" w:rsidR="00897BCB" w:rsidRPr="00897BCB" w:rsidDel="00DC20D9" w:rsidRDefault="00897BCB" w:rsidP="00897BCB">
      <w:pPr>
        <w:rPr>
          <w:del w:id="411" w:author="Stacey, Robert" w:date="2019-03-26T10:01:00Z"/>
          <w:highlight w:val="lightGray"/>
        </w:rPr>
      </w:pPr>
      <w:del w:id="412" w:author="Stacey, Robert" w:date="2019-03-26T10:01:00Z">
        <w:r w:rsidRPr="00897BCB" w:rsidDel="00DC20D9">
          <w:rPr>
            <w:highlight w:val="lightGray"/>
          </w:rPr>
          <w:delText xml:space="preserve">Page 2034 – Figure 10-93 – line 13 Packet Type  </w:delText>
        </w:r>
        <w:r w:rsidRPr="00897BCB" w:rsidDel="00DC20D9">
          <w:rPr>
            <w:highlight w:val="lightGray"/>
          </w:rPr>
          <w:sym w:font="Wingdings" w:char="F0E0"/>
        </w:r>
        <w:r w:rsidRPr="00897BCB" w:rsidDel="00DC20D9">
          <w:rPr>
            <w:highlight w:val="lightGray"/>
          </w:rPr>
          <w:delText xml:space="preserve"> Frame Type ?</w:delText>
        </w:r>
      </w:del>
    </w:p>
    <w:p w14:paraId="16C9008B" w14:textId="0EFF3036" w:rsidR="00897BCB" w:rsidRPr="00897BCB" w:rsidDel="00DC20D9" w:rsidRDefault="00897BCB" w:rsidP="00897BCB">
      <w:pPr>
        <w:rPr>
          <w:del w:id="413" w:author="Stacey, Robert" w:date="2019-03-26T10:01:00Z"/>
          <w:highlight w:val="lightGray"/>
        </w:rPr>
      </w:pPr>
      <w:del w:id="414" w:author="Stacey, Robert" w:date="2019-03-26T10:01:00Z">
        <w:r w:rsidRPr="00897BCB" w:rsidDel="00DC20D9">
          <w:rPr>
            <w:highlight w:val="lightGray"/>
          </w:rPr>
          <w:delText xml:space="preserve">Page 2034 – Figure 10-99 – line 24 Packet Type  </w:delText>
        </w:r>
        <w:r w:rsidRPr="00897BCB" w:rsidDel="00DC20D9">
          <w:rPr>
            <w:highlight w:val="lightGray"/>
          </w:rPr>
          <w:sym w:font="Wingdings" w:char="F0E0"/>
        </w:r>
        <w:r w:rsidRPr="00897BCB" w:rsidDel="00DC20D9">
          <w:rPr>
            <w:highlight w:val="lightGray"/>
          </w:rPr>
          <w:delText xml:space="preserve"> Frame Type ?</w:delText>
        </w:r>
      </w:del>
    </w:p>
    <w:p w14:paraId="38269EFA" w14:textId="1E1A69A2" w:rsidR="00897BCB" w:rsidRPr="00897BCB" w:rsidDel="00DC20D9" w:rsidRDefault="00897BCB" w:rsidP="00897BCB">
      <w:pPr>
        <w:rPr>
          <w:del w:id="415" w:author="Stacey, Robert" w:date="2019-03-26T10:01:00Z"/>
          <w:highlight w:val="lightGray"/>
        </w:rPr>
      </w:pPr>
      <w:del w:id="416" w:author="Stacey, Robert" w:date="2019-03-26T10:01:00Z">
        <w:r w:rsidRPr="00897BCB" w:rsidDel="00DC20D9">
          <w:rPr>
            <w:highlight w:val="lightGray"/>
          </w:rPr>
          <w:delText xml:space="preserve">Page 2078 – Figure 10-106 line 17 Packet </w:delText>
        </w:r>
        <w:r w:rsidRPr="00897BCB" w:rsidDel="00DC20D9">
          <w:rPr>
            <w:highlight w:val="lightGray"/>
          </w:rPr>
          <w:sym w:font="Wingdings" w:char="F0E0"/>
        </w:r>
        <w:r w:rsidRPr="00897BCB" w:rsidDel="00DC20D9">
          <w:rPr>
            <w:highlight w:val="lightGray"/>
          </w:rPr>
          <w:delText xml:space="preserve"> Frame</w:delText>
        </w:r>
      </w:del>
    </w:p>
    <w:p w14:paraId="3CADA56D" w14:textId="15055E44" w:rsidR="00897BCB" w:rsidRPr="00897BCB" w:rsidDel="00DC20D9" w:rsidRDefault="00897BCB" w:rsidP="00897BCB">
      <w:pPr>
        <w:rPr>
          <w:del w:id="417" w:author="Stacey, Robert" w:date="2019-03-26T10:01:00Z"/>
          <w:highlight w:val="lightGray"/>
        </w:rPr>
      </w:pPr>
      <w:del w:id="418" w:author="Stacey, Robert" w:date="2019-03-26T10:01:00Z">
        <w:r w:rsidRPr="00897BCB" w:rsidDel="00DC20D9">
          <w:rPr>
            <w:highlight w:val="lightGray"/>
          </w:rPr>
          <w:delText xml:space="preserve">Page 2078 – Figure 10-107 line 44 Packet </w:delText>
        </w:r>
        <w:r w:rsidRPr="00897BCB" w:rsidDel="00DC20D9">
          <w:rPr>
            <w:highlight w:val="lightGray"/>
          </w:rPr>
          <w:sym w:font="Wingdings" w:char="F0E0"/>
        </w:r>
        <w:r w:rsidRPr="00897BCB" w:rsidDel="00DC20D9">
          <w:rPr>
            <w:highlight w:val="lightGray"/>
          </w:rPr>
          <w:delText xml:space="preserve"> Frame</w:delText>
        </w:r>
      </w:del>
    </w:p>
    <w:p w14:paraId="6CB020CF" w14:textId="745C67CD" w:rsidR="00897BCB" w:rsidRPr="00897BCB" w:rsidDel="00DC20D9" w:rsidRDefault="00897BCB" w:rsidP="00897BCB">
      <w:pPr>
        <w:rPr>
          <w:del w:id="419" w:author="Stacey, Robert" w:date="2019-03-26T10:02:00Z"/>
          <w:highlight w:val="lightGray"/>
        </w:rPr>
      </w:pPr>
      <w:del w:id="420" w:author="Stacey, Robert" w:date="2019-03-26T10:02:00Z">
        <w:r w:rsidRPr="00897BCB" w:rsidDel="00DC20D9">
          <w:rPr>
            <w:highlight w:val="lightGray"/>
          </w:rPr>
          <w:delText xml:space="preserve">Page 2211 – line 38 “packet size” </w:delText>
        </w:r>
        <w:r w:rsidRPr="00897BCB" w:rsidDel="00DC20D9">
          <w:rPr>
            <w:highlight w:val="lightGray"/>
          </w:rPr>
          <w:sym w:font="Wingdings" w:char="F0E0"/>
        </w:r>
        <w:r w:rsidRPr="00897BCB" w:rsidDel="00DC20D9">
          <w:rPr>
            <w:highlight w:val="lightGray"/>
          </w:rPr>
          <w:delText xml:space="preserve"> “frame size”</w:delText>
        </w:r>
      </w:del>
    </w:p>
    <w:p w14:paraId="3BE799B7" w14:textId="7C48621B" w:rsidR="00897BCB" w:rsidRDefault="00897BCB" w:rsidP="00897BCB">
      <w:pPr>
        <w:rPr>
          <w:ins w:id="421" w:author="Stacey, Robert" w:date="2019-03-26T08:29:00Z"/>
          <w:highlight w:val="lightGray"/>
        </w:rPr>
      </w:pPr>
      <w:del w:id="422" w:author="Stacey, Robert" w:date="2019-03-26T10:02:00Z">
        <w:r w:rsidRPr="00897BCB" w:rsidDel="00DC20D9">
          <w:rPr>
            <w:highlight w:val="lightGray"/>
          </w:rPr>
          <w:delText xml:space="preserve">Page 2839 – Line 37 “packet </w:delText>
        </w:r>
        <w:r w:rsidRPr="00897BCB" w:rsidDel="00DC20D9">
          <w:rPr>
            <w:highlight w:val="lightGray"/>
          </w:rPr>
          <w:sym w:font="Wingdings" w:char="F0E0"/>
        </w:r>
        <w:r w:rsidRPr="00897BCB" w:rsidDel="00DC20D9">
          <w:rPr>
            <w:highlight w:val="lightGray"/>
          </w:rPr>
          <w:delText xml:space="preserve"> “frame”</w:delText>
        </w:r>
      </w:del>
      <w:ins w:id="423" w:author="Stacey, Robert" w:date="2019-03-26T08:20:00Z">
        <w:r w:rsidR="00723232">
          <w:rPr>
            <w:highlight w:val="lightGray"/>
          </w:rPr>
          <w:t xml:space="preserve"> </w:t>
        </w:r>
      </w:ins>
    </w:p>
    <w:p w14:paraId="17CEF992" w14:textId="3D076002" w:rsidR="00723232" w:rsidRPr="00093673" w:rsidRDefault="00723232" w:rsidP="00897BCB">
      <w:pPr>
        <w:rPr>
          <w:rPrChange w:id="424" w:author="Qi, Emily H" w:date="2019-03-27T10:00:00Z">
            <w:rPr>
              <w:highlight w:val="lightGray"/>
            </w:rPr>
          </w:rPrChange>
        </w:rPr>
      </w:pPr>
      <w:ins w:id="425" w:author="Stacey, Robert" w:date="2019-03-26T08:29:00Z">
        <w:r w:rsidRPr="00093673">
          <w:rPr>
            <w:rPrChange w:id="426" w:author="Qi, Emily H" w:date="2019-03-27T10:00:00Z">
              <w:rPr>
                <w:highlight w:val="lightGray"/>
              </w:rPr>
            </w:rPrChange>
          </w:rPr>
          <w:t>Clause 15: DSSS PHY</w:t>
        </w:r>
      </w:ins>
    </w:p>
    <w:p w14:paraId="184B77EE" w14:textId="77777777" w:rsidR="00F30C0C" w:rsidRPr="00093673" w:rsidRDefault="00F30C0C" w:rsidP="00F30C0C">
      <w:pPr>
        <w:rPr>
          <w:ins w:id="427" w:author="Stacey, Robert" w:date="2019-03-26T10:05:00Z"/>
          <w:rPrChange w:id="428" w:author="Qi, Emily H" w:date="2019-03-27T10:00:00Z">
            <w:rPr>
              <w:ins w:id="429" w:author="Stacey, Robert" w:date="2019-03-26T10:05:00Z"/>
              <w:highlight w:val="lightGray"/>
            </w:rPr>
          </w:rPrChange>
        </w:rPr>
      </w:pPr>
      <w:ins w:id="430" w:author="Stacey, Robert" w:date="2019-03-26T10:05:00Z">
        <w:r w:rsidRPr="00093673">
          <w:rPr>
            <w:rPrChange w:id="431" w:author="Qi, Emily H" w:date="2019-03-27T10:00:00Z">
              <w:rPr>
                <w:highlight w:val="lightGray"/>
              </w:rPr>
            </w:rPrChange>
          </w:rPr>
          <w:t xml:space="preserve">Page 2839 – Line 37 “packet </w:t>
        </w:r>
        <w:r w:rsidRPr="00093673">
          <w:rPr>
            <w:rPrChange w:id="432" w:author="Qi, Emily H" w:date="2019-03-27T10:00:00Z">
              <w:rPr>
                <w:highlight w:val="lightGray"/>
              </w:rPr>
            </w:rPrChange>
          </w:rPr>
          <w:sym w:font="Wingdings" w:char="F0E0"/>
        </w:r>
        <w:r w:rsidRPr="00093673">
          <w:rPr>
            <w:rPrChange w:id="433" w:author="Qi, Emily H" w:date="2019-03-27T10:00:00Z">
              <w:rPr>
                <w:highlight w:val="lightGray"/>
              </w:rPr>
            </w:rPrChange>
          </w:rPr>
          <w:t xml:space="preserve"> “frame” [Robert: PPDU]</w:t>
        </w:r>
      </w:ins>
    </w:p>
    <w:p w14:paraId="3F00C657" w14:textId="37AFC376" w:rsidR="00897BCB" w:rsidRPr="00093673" w:rsidRDefault="00897BCB" w:rsidP="00897BCB">
      <w:pPr>
        <w:rPr>
          <w:rPrChange w:id="434" w:author="Qi, Emily H" w:date="2019-03-27T10:00:00Z">
            <w:rPr>
              <w:highlight w:val="lightGray"/>
            </w:rPr>
          </w:rPrChange>
        </w:rPr>
      </w:pPr>
      <w:r w:rsidRPr="00093673">
        <w:rPr>
          <w:rPrChange w:id="435" w:author="Qi, Emily H" w:date="2019-03-27T10:00:00Z">
            <w:rPr>
              <w:highlight w:val="lightGray"/>
            </w:rPr>
          </w:rPrChange>
        </w:rPr>
        <w:t xml:space="preserve">Page 2842 – Line 14 “packet length” </w:t>
      </w:r>
      <w:r w:rsidRPr="00093673">
        <w:rPr>
          <w:rPrChange w:id="436" w:author="Qi, Emily H" w:date="2019-03-27T10:00:00Z">
            <w:rPr>
              <w:highlight w:val="lightGray"/>
            </w:rPr>
          </w:rPrChange>
        </w:rPr>
        <w:sym w:font="Wingdings" w:char="F0E0"/>
      </w:r>
      <w:r w:rsidRPr="00093673">
        <w:rPr>
          <w:rPrChange w:id="437" w:author="Qi, Emily H" w:date="2019-03-27T10:00:00Z">
            <w:rPr>
              <w:highlight w:val="lightGray"/>
            </w:rPr>
          </w:rPrChange>
        </w:rPr>
        <w:t xml:space="preserve"> “frame length”</w:t>
      </w:r>
      <w:ins w:id="438" w:author="Stacey, Robert" w:date="2019-03-26T08:24:00Z">
        <w:r w:rsidR="00723232" w:rsidRPr="00093673">
          <w:rPr>
            <w:rPrChange w:id="439" w:author="Qi, Emily H" w:date="2019-03-27T10:00:00Z">
              <w:rPr>
                <w:highlight w:val="lightGray"/>
              </w:rPr>
            </w:rPrChange>
          </w:rPr>
          <w:t xml:space="preserve"> [Robert: or MPDU length (MPDU </w:t>
        </w:r>
      </w:ins>
      <w:ins w:id="440" w:author="Stacey, Robert" w:date="2019-03-26T08:25:00Z">
        <w:r w:rsidR="00723232" w:rsidRPr="00093673">
          <w:rPr>
            <w:rPrChange w:id="441" w:author="Qi, Emily H" w:date="2019-03-27T10:00:00Z">
              <w:rPr>
                <w:highlight w:val="lightGray"/>
              </w:rPr>
            </w:rPrChange>
          </w:rPr>
          <w:t>used previously)</w:t>
        </w:r>
      </w:ins>
    </w:p>
    <w:p w14:paraId="1BC5CEAD" w14:textId="7A602312" w:rsidR="00897BCB" w:rsidRPr="00093673" w:rsidRDefault="00897BCB" w:rsidP="00897BCB">
      <w:pPr>
        <w:rPr>
          <w:rPrChange w:id="442" w:author="Qi, Emily H" w:date="2019-03-27T10:00:00Z">
            <w:rPr>
              <w:highlight w:val="lightGray"/>
            </w:rPr>
          </w:rPrChange>
        </w:rPr>
      </w:pPr>
      <w:r w:rsidRPr="00093673">
        <w:rPr>
          <w:rPrChange w:id="443" w:author="Qi, Emily H" w:date="2019-03-27T10:00:00Z">
            <w:rPr>
              <w:highlight w:val="lightGray"/>
            </w:rPr>
          </w:rPrChange>
        </w:rPr>
        <w:t xml:space="preserve">Page 2845 – Line 21 “packet transmission” </w:t>
      </w:r>
      <w:r w:rsidRPr="00093673">
        <w:rPr>
          <w:rPrChange w:id="444" w:author="Qi, Emily H" w:date="2019-03-27T10:00:00Z">
            <w:rPr>
              <w:highlight w:val="lightGray"/>
            </w:rPr>
          </w:rPrChange>
        </w:rPr>
        <w:sym w:font="Wingdings" w:char="F0E0"/>
      </w:r>
      <w:r w:rsidRPr="00093673">
        <w:rPr>
          <w:rPrChange w:id="445" w:author="Qi, Emily H" w:date="2019-03-27T10:00:00Z">
            <w:rPr>
              <w:highlight w:val="lightGray"/>
            </w:rPr>
          </w:rPrChange>
        </w:rPr>
        <w:t xml:space="preserve"> “frame transmission”</w:t>
      </w:r>
      <w:ins w:id="446" w:author="Stacey, Robert" w:date="2019-03-26T08:25:00Z">
        <w:r w:rsidR="00723232" w:rsidRPr="00093673">
          <w:rPr>
            <w:rPrChange w:id="447" w:author="Qi, Emily H" w:date="2019-03-27T10:00:00Z">
              <w:rPr>
                <w:highlight w:val="lightGray"/>
              </w:rPr>
            </w:rPrChange>
          </w:rPr>
          <w:t xml:space="preserve"> [Robert: PPDU transmission]</w:t>
        </w:r>
      </w:ins>
    </w:p>
    <w:p w14:paraId="0E9678E0" w14:textId="71B5589F" w:rsidR="00897BCB" w:rsidRPr="00093673" w:rsidRDefault="00897BCB" w:rsidP="00897BCB">
      <w:pPr>
        <w:rPr>
          <w:rPrChange w:id="448" w:author="Qi, Emily H" w:date="2019-03-27T10:00:00Z">
            <w:rPr>
              <w:highlight w:val="lightGray"/>
            </w:rPr>
          </w:rPrChange>
        </w:rPr>
      </w:pPr>
      <w:r w:rsidRPr="00093673">
        <w:rPr>
          <w:rPrChange w:id="449" w:author="Qi, Emily H" w:date="2019-03-27T10:00:00Z">
            <w:rPr>
              <w:highlight w:val="lightGray"/>
            </w:rPr>
          </w:rPrChange>
        </w:rPr>
        <w:t xml:space="preserve">Page 2847 – Line 61 “transmitted packet” </w:t>
      </w:r>
      <w:r w:rsidRPr="00093673">
        <w:rPr>
          <w:rPrChange w:id="450" w:author="Qi, Emily H" w:date="2019-03-27T10:00:00Z">
            <w:rPr>
              <w:highlight w:val="lightGray"/>
            </w:rPr>
          </w:rPrChange>
        </w:rPr>
        <w:sym w:font="Wingdings" w:char="F0E0"/>
      </w:r>
      <w:r w:rsidRPr="00093673">
        <w:rPr>
          <w:rPrChange w:id="451" w:author="Qi, Emily H" w:date="2019-03-27T10:00:00Z">
            <w:rPr>
              <w:highlight w:val="lightGray"/>
            </w:rPr>
          </w:rPrChange>
        </w:rPr>
        <w:t xml:space="preserve"> “transmitted frame”</w:t>
      </w:r>
      <w:ins w:id="452" w:author="Stacey, Robert" w:date="2019-03-26T08:26:00Z">
        <w:r w:rsidR="00723232" w:rsidRPr="00093673">
          <w:rPr>
            <w:rPrChange w:id="453" w:author="Qi, Emily H" w:date="2019-03-27T10:00:00Z">
              <w:rPr>
                <w:highlight w:val="lightGray"/>
              </w:rPr>
            </w:rPrChange>
          </w:rPr>
          <w:t xml:space="preserve"> [Robert: transmitted PPDU]</w:t>
        </w:r>
      </w:ins>
    </w:p>
    <w:p w14:paraId="3DA7DB6D" w14:textId="47941AA5" w:rsidR="00897BCB" w:rsidRPr="00093673" w:rsidRDefault="00897BCB" w:rsidP="00897BCB">
      <w:pPr>
        <w:rPr>
          <w:ins w:id="454" w:author="Stacey, Robert" w:date="2019-03-26T08:29:00Z"/>
          <w:rPrChange w:id="455" w:author="Qi, Emily H" w:date="2019-03-27T10:00:00Z">
            <w:rPr>
              <w:ins w:id="456" w:author="Stacey, Robert" w:date="2019-03-26T08:29:00Z"/>
              <w:highlight w:val="lightGray"/>
            </w:rPr>
          </w:rPrChange>
        </w:rPr>
      </w:pPr>
      <w:r w:rsidRPr="00093673">
        <w:rPr>
          <w:rPrChange w:id="457" w:author="Qi, Emily H" w:date="2019-03-27T10:00:00Z">
            <w:rPr>
              <w:highlight w:val="lightGray"/>
            </w:rPr>
          </w:rPrChange>
        </w:rPr>
        <w:t xml:space="preserve">Page 2866 – Line 22 “several packet” </w:t>
      </w:r>
      <w:r w:rsidRPr="00093673">
        <w:rPr>
          <w:rPrChange w:id="458" w:author="Qi, Emily H" w:date="2019-03-27T10:00:00Z">
            <w:rPr>
              <w:highlight w:val="lightGray"/>
            </w:rPr>
          </w:rPrChange>
        </w:rPr>
        <w:sym w:font="Wingdings" w:char="F0E0"/>
      </w:r>
      <w:r w:rsidRPr="00093673">
        <w:rPr>
          <w:rPrChange w:id="459" w:author="Qi, Emily H" w:date="2019-03-27T10:00:00Z">
            <w:rPr>
              <w:highlight w:val="lightGray"/>
            </w:rPr>
          </w:rPrChange>
        </w:rPr>
        <w:t xml:space="preserve"> “several frame”</w:t>
      </w:r>
      <w:ins w:id="460" w:author="Stacey, Robert" w:date="2019-03-26T08:28:00Z">
        <w:r w:rsidR="00723232" w:rsidRPr="00093673">
          <w:rPr>
            <w:rPrChange w:id="461" w:author="Qi, Emily H" w:date="2019-03-27T10:00:00Z">
              <w:rPr>
                <w:highlight w:val="lightGray"/>
              </w:rPr>
            </w:rPrChange>
          </w:rPr>
          <w:t xml:space="preserve"> [Robert: several LENGTH values]</w:t>
        </w:r>
      </w:ins>
    </w:p>
    <w:p w14:paraId="13FD879C" w14:textId="14CB64E9" w:rsidR="00723232" w:rsidRPr="00093673" w:rsidRDefault="00723232" w:rsidP="00897BCB">
      <w:pPr>
        <w:rPr>
          <w:rPrChange w:id="462" w:author="Qi, Emily H" w:date="2019-03-27T10:00:00Z">
            <w:rPr>
              <w:highlight w:val="lightGray"/>
            </w:rPr>
          </w:rPrChange>
        </w:rPr>
      </w:pPr>
      <w:ins w:id="463" w:author="Stacey, Robert" w:date="2019-03-26T08:29:00Z">
        <w:r w:rsidRPr="00093673">
          <w:rPr>
            <w:rPrChange w:id="464" w:author="Qi, Emily H" w:date="2019-03-27T10:00:00Z">
              <w:rPr>
                <w:highlight w:val="lightGray"/>
              </w:rPr>
            </w:rPrChange>
          </w:rPr>
          <w:t xml:space="preserve">Clause 17: </w:t>
        </w:r>
        <w:r w:rsidR="00F72B7E" w:rsidRPr="00093673">
          <w:rPr>
            <w:rPrChange w:id="465" w:author="Qi, Emily H" w:date="2019-03-27T10:00:00Z">
              <w:rPr>
                <w:highlight w:val="lightGray"/>
              </w:rPr>
            </w:rPrChange>
          </w:rPr>
          <w:t>OFDM PHY</w:t>
        </w:r>
      </w:ins>
    </w:p>
    <w:p w14:paraId="6B99CB52" w14:textId="0D006B40" w:rsidR="00897BCB" w:rsidRPr="00093673" w:rsidRDefault="00897BCB" w:rsidP="00897BCB">
      <w:pPr>
        <w:rPr>
          <w:rPrChange w:id="466" w:author="Qi, Emily H" w:date="2019-03-27T10:00:00Z">
            <w:rPr>
              <w:highlight w:val="lightGray"/>
            </w:rPr>
          </w:rPrChange>
        </w:rPr>
      </w:pPr>
      <w:r w:rsidRPr="00093673">
        <w:rPr>
          <w:rPrChange w:id="467" w:author="Qi, Emily H" w:date="2019-03-27T10:00:00Z">
            <w:rPr>
              <w:highlight w:val="lightGray"/>
            </w:rPr>
          </w:rPrChange>
        </w:rPr>
        <w:t xml:space="preserve">Page 2897 – Line 33 “the packet” </w:t>
      </w:r>
      <w:r w:rsidRPr="00093673">
        <w:rPr>
          <w:rPrChange w:id="468" w:author="Qi, Emily H" w:date="2019-03-27T10:00:00Z">
            <w:rPr>
              <w:highlight w:val="lightGray"/>
            </w:rPr>
          </w:rPrChange>
        </w:rPr>
        <w:sym w:font="Wingdings" w:char="F0E0"/>
      </w:r>
      <w:r w:rsidRPr="00093673">
        <w:rPr>
          <w:rPrChange w:id="469" w:author="Qi, Emily H" w:date="2019-03-27T10:00:00Z">
            <w:rPr>
              <w:highlight w:val="lightGray"/>
            </w:rPr>
          </w:rPrChange>
        </w:rPr>
        <w:t xml:space="preserve"> “the frame”</w:t>
      </w:r>
      <w:ins w:id="470" w:author="Stacey, Robert" w:date="2019-03-26T08:30:00Z">
        <w:r w:rsidR="00F72B7E" w:rsidRPr="00093673">
          <w:rPr>
            <w:rPrChange w:id="471" w:author="Qi, Emily H" w:date="2019-03-27T10:00:00Z">
              <w:rPr>
                <w:highlight w:val="lightGray"/>
              </w:rPr>
            </w:rPrChange>
          </w:rPr>
          <w:t xml:space="preserve"> [Robert: PPDU]</w:t>
        </w:r>
      </w:ins>
    </w:p>
    <w:p w14:paraId="061A0A1F" w14:textId="0B4A5703" w:rsidR="00897BCB" w:rsidRPr="00093673" w:rsidRDefault="00897BCB" w:rsidP="00897BCB">
      <w:pPr>
        <w:rPr>
          <w:rPrChange w:id="472" w:author="Qi, Emily H" w:date="2019-03-27T10:00:00Z">
            <w:rPr>
              <w:highlight w:val="lightGray"/>
            </w:rPr>
          </w:rPrChange>
        </w:rPr>
      </w:pPr>
      <w:r w:rsidRPr="00093673">
        <w:rPr>
          <w:rPrChange w:id="473" w:author="Qi, Emily H" w:date="2019-03-27T10:00:00Z">
            <w:rPr>
              <w:highlight w:val="lightGray"/>
            </w:rPr>
          </w:rPrChange>
        </w:rPr>
        <w:t xml:space="preserve">Page 2897 – Line 34 “the packet” </w:t>
      </w:r>
      <w:r w:rsidRPr="00093673">
        <w:rPr>
          <w:rPrChange w:id="474" w:author="Qi, Emily H" w:date="2019-03-27T10:00:00Z">
            <w:rPr>
              <w:highlight w:val="lightGray"/>
            </w:rPr>
          </w:rPrChange>
        </w:rPr>
        <w:sym w:font="Wingdings" w:char="F0E0"/>
      </w:r>
      <w:r w:rsidRPr="00093673">
        <w:rPr>
          <w:rPrChange w:id="475" w:author="Qi, Emily H" w:date="2019-03-27T10:00:00Z">
            <w:rPr>
              <w:highlight w:val="lightGray"/>
            </w:rPr>
          </w:rPrChange>
        </w:rPr>
        <w:t xml:space="preserve"> “the frame”</w:t>
      </w:r>
      <w:ins w:id="476" w:author="Stacey, Robert" w:date="2019-03-26T08:30:00Z">
        <w:r w:rsidR="00F72B7E" w:rsidRPr="00093673">
          <w:rPr>
            <w:rPrChange w:id="477" w:author="Qi, Emily H" w:date="2019-03-27T10:00:00Z">
              <w:rPr>
                <w:highlight w:val="lightGray"/>
              </w:rPr>
            </w:rPrChange>
          </w:rPr>
          <w:t xml:space="preserve"> [Robert: PPDU]</w:t>
        </w:r>
      </w:ins>
    </w:p>
    <w:p w14:paraId="3002E828" w14:textId="0D2B5519" w:rsidR="00897BCB" w:rsidRPr="00093673" w:rsidRDefault="00897BCB" w:rsidP="00897BCB">
      <w:pPr>
        <w:rPr>
          <w:rPrChange w:id="478" w:author="Qi, Emily H" w:date="2019-03-27T10:00:00Z">
            <w:rPr>
              <w:highlight w:val="lightGray"/>
            </w:rPr>
          </w:rPrChange>
        </w:rPr>
      </w:pPr>
      <w:r w:rsidRPr="00093673">
        <w:rPr>
          <w:rPrChange w:id="479" w:author="Qi, Emily H" w:date="2019-03-27T10:00:00Z">
            <w:rPr>
              <w:highlight w:val="lightGray"/>
            </w:rPr>
          </w:rPrChange>
        </w:rPr>
        <w:t xml:space="preserve">Page 2898 – Line 26 “the packet” </w:t>
      </w:r>
      <w:r w:rsidRPr="00093673">
        <w:rPr>
          <w:rPrChange w:id="480" w:author="Qi, Emily H" w:date="2019-03-27T10:00:00Z">
            <w:rPr>
              <w:highlight w:val="lightGray"/>
            </w:rPr>
          </w:rPrChange>
        </w:rPr>
        <w:sym w:font="Wingdings" w:char="F0E0"/>
      </w:r>
      <w:r w:rsidRPr="00093673">
        <w:rPr>
          <w:rPrChange w:id="481" w:author="Qi, Emily H" w:date="2019-03-27T10:00:00Z">
            <w:rPr>
              <w:highlight w:val="lightGray"/>
            </w:rPr>
          </w:rPrChange>
        </w:rPr>
        <w:t xml:space="preserve"> “the frame”</w:t>
      </w:r>
      <w:ins w:id="482" w:author="Stacey, Robert" w:date="2019-03-26T08:30:00Z">
        <w:r w:rsidR="00F72B7E" w:rsidRPr="00093673">
          <w:rPr>
            <w:rPrChange w:id="483" w:author="Qi, Emily H" w:date="2019-03-27T10:00:00Z">
              <w:rPr>
                <w:highlight w:val="lightGray"/>
              </w:rPr>
            </w:rPrChange>
          </w:rPr>
          <w:t xml:space="preserve"> </w:t>
        </w:r>
      </w:ins>
      <w:ins w:id="484" w:author="Stacey, Robert" w:date="2019-03-26T08:31:00Z">
        <w:r w:rsidR="00F72B7E" w:rsidRPr="00093673">
          <w:rPr>
            <w:rPrChange w:id="485" w:author="Qi, Emily H" w:date="2019-03-27T10:00:00Z">
              <w:rPr>
                <w:highlight w:val="lightGray"/>
              </w:rPr>
            </w:rPrChange>
          </w:rPr>
          <w:t>[Robert: PPDU]</w:t>
        </w:r>
      </w:ins>
    </w:p>
    <w:p w14:paraId="7A911667" w14:textId="37E0FC1C" w:rsidR="00897BCB" w:rsidRPr="00093673" w:rsidRDefault="00897BCB" w:rsidP="00897BCB">
      <w:pPr>
        <w:rPr>
          <w:rPrChange w:id="486" w:author="Qi, Emily H" w:date="2019-03-27T10:00:00Z">
            <w:rPr>
              <w:highlight w:val="lightGray"/>
            </w:rPr>
          </w:rPrChange>
        </w:rPr>
      </w:pPr>
      <w:r w:rsidRPr="00093673">
        <w:rPr>
          <w:rPrChange w:id="487" w:author="Qi, Emily H" w:date="2019-03-27T10:00:00Z">
            <w:rPr>
              <w:highlight w:val="lightGray"/>
            </w:rPr>
          </w:rPrChange>
        </w:rPr>
        <w:t xml:space="preserve">Page 2900 – Line 48 “r_PACKET” </w:t>
      </w:r>
      <w:r w:rsidRPr="00093673">
        <w:rPr>
          <w:rPrChange w:id="488" w:author="Qi, Emily H" w:date="2019-03-27T10:00:00Z">
            <w:rPr>
              <w:highlight w:val="lightGray"/>
            </w:rPr>
          </w:rPrChange>
        </w:rPr>
        <w:sym w:font="Wingdings" w:char="F0E0"/>
      </w:r>
      <w:r w:rsidRPr="00093673">
        <w:rPr>
          <w:rPrChange w:id="489" w:author="Qi, Emily H" w:date="2019-03-27T10:00:00Z">
            <w:rPr>
              <w:highlight w:val="lightGray"/>
            </w:rPr>
          </w:rPrChange>
        </w:rPr>
        <w:t xml:space="preserve"> “r_FRAME”</w:t>
      </w:r>
      <w:ins w:id="490" w:author="Stacey, Robert" w:date="2019-03-26T08:32:00Z">
        <w:r w:rsidR="00F72B7E" w:rsidRPr="00093673">
          <w:rPr>
            <w:rPrChange w:id="491" w:author="Qi, Emily H" w:date="2019-03-27T10:00:00Z">
              <w:rPr>
                <w:highlight w:val="lightGray"/>
              </w:rPr>
            </w:rPrChange>
          </w:rPr>
          <w:t xml:space="preserve"> [Robert: variable name, no need to change]</w:t>
        </w:r>
      </w:ins>
    </w:p>
    <w:p w14:paraId="2B155F63" w14:textId="0B6A0AF3" w:rsidR="00897BCB" w:rsidRPr="00093673" w:rsidRDefault="00897BCB" w:rsidP="00897BCB">
      <w:pPr>
        <w:rPr>
          <w:rPrChange w:id="492" w:author="Qi, Emily H" w:date="2019-03-27T10:00:00Z">
            <w:rPr>
              <w:highlight w:val="lightGray"/>
            </w:rPr>
          </w:rPrChange>
        </w:rPr>
      </w:pPr>
      <w:r w:rsidRPr="00093673">
        <w:rPr>
          <w:rPrChange w:id="493" w:author="Qi, Emily H" w:date="2019-03-27T10:00:00Z">
            <w:rPr>
              <w:highlight w:val="lightGray"/>
            </w:rPr>
          </w:rPrChange>
        </w:rPr>
        <w:t xml:space="preserve">Page 2904 – Line 57 “the packet” </w:t>
      </w:r>
      <w:r w:rsidRPr="00093673">
        <w:rPr>
          <w:rPrChange w:id="494" w:author="Qi, Emily H" w:date="2019-03-27T10:00:00Z">
            <w:rPr>
              <w:highlight w:val="lightGray"/>
            </w:rPr>
          </w:rPrChange>
        </w:rPr>
        <w:sym w:font="Wingdings" w:char="F0E0"/>
      </w:r>
      <w:r w:rsidRPr="00093673">
        <w:rPr>
          <w:rPrChange w:id="495" w:author="Qi, Emily H" w:date="2019-03-27T10:00:00Z">
            <w:rPr>
              <w:highlight w:val="lightGray"/>
            </w:rPr>
          </w:rPrChange>
        </w:rPr>
        <w:t xml:space="preserve"> “the frame”</w:t>
      </w:r>
      <w:ins w:id="496" w:author="Stacey, Robert" w:date="2019-03-26T08:32:00Z">
        <w:r w:rsidR="00F72B7E" w:rsidRPr="00093673">
          <w:rPr>
            <w:rPrChange w:id="497" w:author="Qi, Emily H" w:date="2019-03-27T10:00:00Z">
              <w:rPr>
                <w:highlight w:val="lightGray"/>
              </w:rPr>
            </w:rPrChange>
          </w:rPr>
          <w:t xml:space="preserve"> [Robert: PPDU]</w:t>
        </w:r>
      </w:ins>
    </w:p>
    <w:p w14:paraId="6DF91714" w14:textId="4B46D274" w:rsidR="00897BCB" w:rsidRPr="00093673" w:rsidRDefault="00897BCB" w:rsidP="00897BCB">
      <w:pPr>
        <w:rPr>
          <w:rPrChange w:id="498" w:author="Qi, Emily H" w:date="2019-03-27T10:00:00Z">
            <w:rPr>
              <w:highlight w:val="lightGray"/>
            </w:rPr>
          </w:rPrChange>
        </w:rPr>
      </w:pPr>
      <w:r w:rsidRPr="00093673">
        <w:rPr>
          <w:rPrChange w:id="499" w:author="Qi, Emily H" w:date="2019-03-27T10:00:00Z">
            <w:rPr>
              <w:highlight w:val="lightGray"/>
            </w:rPr>
          </w:rPrChange>
        </w:rPr>
        <w:t xml:space="preserve">Page 2917 – Line 46 “the entire packet” </w:t>
      </w:r>
      <w:r w:rsidRPr="00093673">
        <w:rPr>
          <w:rPrChange w:id="500" w:author="Qi, Emily H" w:date="2019-03-27T10:00:00Z">
            <w:rPr>
              <w:highlight w:val="lightGray"/>
            </w:rPr>
          </w:rPrChange>
        </w:rPr>
        <w:sym w:font="Wingdings" w:char="F0E0"/>
      </w:r>
      <w:r w:rsidRPr="00093673">
        <w:rPr>
          <w:rPrChange w:id="501" w:author="Qi, Emily H" w:date="2019-03-27T10:00:00Z">
            <w:rPr>
              <w:highlight w:val="lightGray"/>
            </w:rPr>
          </w:rPrChange>
        </w:rPr>
        <w:t xml:space="preserve"> “the entire frame”</w:t>
      </w:r>
      <w:ins w:id="502" w:author="Stacey, Robert" w:date="2019-03-26T08:33:00Z">
        <w:r w:rsidR="00F72B7E" w:rsidRPr="00093673">
          <w:rPr>
            <w:rPrChange w:id="503" w:author="Qi, Emily H" w:date="2019-03-27T10:00:00Z">
              <w:rPr>
                <w:highlight w:val="lightGray"/>
              </w:rPr>
            </w:rPrChange>
          </w:rPr>
          <w:t xml:space="preserve"> [Robert: reference</w:t>
        </w:r>
      </w:ins>
      <w:ins w:id="504" w:author="Stacey, Robert" w:date="2019-03-26T10:02:00Z">
        <w:r w:rsidR="00DC20D9" w:rsidRPr="00093673">
          <w:rPr>
            <w:rPrChange w:id="505" w:author="Qi, Emily H" w:date="2019-03-27T10:00:00Z">
              <w:rPr>
                <w:highlight w:val="lightGray"/>
              </w:rPr>
            </w:rPrChange>
          </w:rPr>
          <w:t>, no change</w:t>
        </w:r>
      </w:ins>
      <w:ins w:id="506" w:author="Stacey, Robert" w:date="2019-03-26T08:33:00Z">
        <w:r w:rsidR="00F72B7E" w:rsidRPr="00093673">
          <w:rPr>
            <w:rPrChange w:id="507" w:author="Qi, Emily H" w:date="2019-03-27T10:00:00Z">
              <w:rPr>
                <w:highlight w:val="lightGray"/>
              </w:rPr>
            </w:rPrChange>
          </w:rPr>
          <w:t>]</w:t>
        </w:r>
      </w:ins>
    </w:p>
    <w:p w14:paraId="07F74A5D" w14:textId="770492CA" w:rsidR="00897BCB" w:rsidRPr="00093673" w:rsidRDefault="00897BCB" w:rsidP="00897BCB">
      <w:pPr>
        <w:rPr>
          <w:rPrChange w:id="508" w:author="Qi, Emily H" w:date="2019-03-27T10:00:00Z">
            <w:rPr>
              <w:highlight w:val="lightGray"/>
            </w:rPr>
          </w:rPrChange>
        </w:rPr>
      </w:pPr>
      <w:r w:rsidRPr="00093673">
        <w:rPr>
          <w:rPrChange w:id="509" w:author="Qi, Emily H" w:date="2019-03-27T10:00:00Z">
            <w:rPr>
              <w:highlight w:val="lightGray"/>
            </w:rPr>
          </w:rPrChange>
        </w:rPr>
        <w:t xml:space="preserve">Page 2923 – Line 64 “the packet” </w:t>
      </w:r>
      <w:r w:rsidRPr="00093673">
        <w:rPr>
          <w:rPrChange w:id="510" w:author="Qi, Emily H" w:date="2019-03-27T10:00:00Z">
            <w:rPr>
              <w:highlight w:val="lightGray"/>
            </w:rPr>
          </w:rPrChange>
        </w:rPr>
        <w:sym w:font="Wingdings" w:char="F0E0"/>
      </w:r>
      <w:r w:rsidRPr="00093673">
        <w:rPr>
          <w:rPrChange w:id="511" w:author="Qi, Emily H" w:date="2019-03-27T10:00:00Z">
            <w:rPr>
              <w:highlight w:val="lightGray"/>
            </w:rPr>
          </w:rPrChange>
        </w:rPr>
        <w:t xml:space="preserve"> “the frame”</w:t>
      </w:r>
      <w:ins w:id="512" w:author="Stacey, Robert" w:date="2019-03-26T08:33:00Z">
        <w:r w:rsidR="00F72B7E" w:rsidRPr="00093673">
          <w:rPr>
            <w:rPrChange w:id="513" w:author="Qi, Emily H" w:date="2019-03-27T10:00:00Z">
              <w:rPr>
                <w:highlight w:val="lightGray"/>
              </w:rPr>
            </w:rPrChange>
          </w:rPr>
          <w:t xml:space="preserve"> [Robert: PPDU]</w:t>
        </w:r>
      </w:ins>
    </w:p>
    <w:p w14:paraId="34EC7B12" w14:textId="5D222ABB" w:rsidR="00897BCB" w:rsidRPr="00093673" w:rsidRDefault="00897BCB" w:rsidP="00897BCB">
      <w:pPr>
        <w:rPr>
          <w:ins w:id="514" w:author="Stacey, Robert" w:date="2019-03-26T08:34:00Z"/>
          <w:rPrChange w:id="515" w:author="Qi, Emily H" w:date="2019-03-27T10:00:00Z">
            <w:rPr>
              <w:ins w:id="516" w:author="Stacey, Robert" w:date="2019-03-26T08:34:00Z"/>
              <w:highlight w:val="lightGray"/>
            </w:rPr>
          </w:rPrChange>
        </w:rPr>
      </w:pPr>
      <w:r w:rsidRPr="00093673">
        <w:rPr>
          <w:rPrChange w:id="517" w:author="Qi, Emily H" w:date="2019-03-27T10:00:00Z">
            <w:rPr>
              <w:highlight w:val="lightGray"/>
            </w:rPr>
          </w:rPrChange>
        </w:rPr>
        <w:t xml:space="preserve">Page 2924 – Line 10 “a packet” </w:t>
      </w:r>
      <w:r w:rsidRPr="00093673">
        <w:rPr>
          <w:rPrChange w:id="518" w:author="Qi, Emily H" w:date="2019-03-27T10:00:00Z">
            <w:rPr>
              <w:highlight w:val="lightGray"/>
            </w:rPr>
          </w:rPrChange>
        </w:rPr>
        <w:sym w:font="Wingdings" w:char="F0E0"/>
      </w:r>
      <w:r w:rsidRPr="00093673">
        <w:rPr>
          <w:rPrChange w:id="519" w:author="Qi, Emily H" w:date="2019-03-27T10:00:00Z">
            <w:rPr>
              <w:highlight w:val="lightGray"/>
            </w:rPr>
          </w:rPrChange>
        </w:rPr>
        <w:t xml:space="preserve"> “a frame”</w:t>
      </w:r>
      <w:ins w:id="520" w:author="Stacey, Robert" w:date="2019-03-26T08:34:00Z">
        <w:r w:rsidR="00F72B7E" w:rsidRPr="00093673">
          <w:rPr>
            <w:rPrChange w:id="521" w:author="Qi, Emily H" w:date="2019-03-27T10:00:00Z">
              <w:rPr>
                <w:highlight w:val="lightGray"/>
              </w:rPr>
            </w:rPrChange>
          </w:rPr>
          <w:t xml:space="preserve"> [Robert: PPDU]</w:t>
        </w:r>
      </w:ins>
    </w:p>
    <w:p w14:paraId="02CE321C" w14:textId="77777777" w:rsidR="00F72B7E" w:rsidRPr="00093673" w:rsidRDefault="00F72B7E" w:rsidP="00897BCB">
      <w:pPr>
        <w:rPr>
          <w:rPrChange w:id="522" w:author="Qi, Emily H" w:date="2019-03-27T10:00:00Z">
            <w:rPr>
              <w:highlight w:val="lightGray"/>
            </w:rPr>
          </w:rPrChange>
        </w:rPr>
      </w:pPr>
    </w:p>
    <w:p w14:paraId="75295028" w14:textId="4EA7BA25" w:rsidR="00897BCB" w:rsidRPr="00093673" w:rsidRDefault="00897BCB" w:rsidP="00897BCB">
      <w:pPr>
        <w:rPr>
          <w:ins w:id="523" w:author="Stacey, Robert" w:date="2019-03-26T08:38:00Z"/>
          <w:rPrChange w:id="524" w:author="Qi, Emily H" w:date="2019-03-27T10:00:00Z">
            <w:rPr>
              <w:ins w:id="525" w:author="Stacey, Robert" w:date="2019-03-26T08:38:00Z"/>
              <w:highlight w:val="lightGray"/>
            </w:rPr>
          </w:rPrChange>
        </w:rPr>
      </w:pPr>
      <w:r w:rsidRPr="00093673">
        <w:rPr>
          <w:rPrChange w:id="526" w:author="Qi, Emily H" w:date="2019-03-27T10:00:00Z">
            <w:rPr>
              <w:highlight w:val="lightGray"/>
            </w:rPr>
          </w:rPrChange>
        </w:rPr>
        <w:t>Page 1428 – Table 9-317. Line 28-29. “…to the data portion of the packet is limited…” -&gt; “…to the data portion of the frame is limited to…”</w:t>
      </w:r>
      <w:ins w:id="527" w:author="Stacey, Robert" w:date="2019-03-26T08:49:00Z">
        <w:r w:rsidR="001E250E" w:rsidRPr="00093673">
          <w:rPr>
            <w:rPrChange w:id="528" w:author="Qi, Emily H" w:date="2019-03-27T10:00:00Z">
              <w:rPr>
                <w:highlight w:val="lightGray"/>
              </w:rPr>
            </w:rPrChange>
          </w:rPr>
          <w:t xml:space="preserve"> [Robert: duplicate finding]</w:t>
        </w:r>
      </w:ins>
    </w:p>
    <w:p w14:paraId="65B909FC" w14:textId="77777777" w:rsidR="00F72B7E" w:rsidRPr="00093673" w:rsidRDefault="00F72B7E" w:rsidP="00897BCB">
      <w:pPr>
        <w:rPr>
          <w:ins w:id="529" w:author="Stacey, Robert" w:date="2019-03-26T08:34:00Z"/>
          <w:rPrChange w:id="530" w:author="Qi, Emily H" w:date="2019-03-27T10:00:00Z">
            <w:rPr>
              <w:ins w:id="531" w:author="Stacey, Robert" w:date="2019-03-26T08:34:00Z"/>
              <w:highlight w:val="lightGray"/>
            </w:rPr>
          </w:rPrChange>
        </w:rPr>
      </w:pPr>
    </w:p>
    <w:p w14:paraId="3B651E69" w14:textId="4A7E140A" w:rsidR="00F72B7E" w:rsidRPr="00093673" w:rsidRDefault="001E250E" w:rsidP="00897BCB">
      <w:pPr>
        <w:rPr>
          <w:rPrChange w:id="532" w:author="Qi, Emily H" w:date="2019-03-27T10:00:00Z">
            <w:rPr>
              <w:highlight w:val="lightGray"/>
            </w:rPr>
          </w:rPrChange>
        </w:rPr>
      </w:pPr>
      <w:ins w:id="533" w:author="Stacey, Robert" w:date="2019-03-26T08:50:00Z">
        <w:r w:rsidRPr="00093673">
          <w:rPr>
            <w:rPrChange w:id="534" w:author="Qi, Emily H" w:date="2019-03-27T10:00:00Z">
              <w:rPr>
                <w:highlight w:val="lightGray"/>
              </w:rPr>
            </w:rPrChange>
          </w:rPr>
          <w:t>11aj</w:t>
        </w:r>
      </w:ins>
      <w:ins w:id="535" w:author="Stacey, Robert" w:date="2019-03-26T08:38:00Z">
        <w:r w:rsidR="00F72B7E" w:rsidRPr="00093673">
          <w:rPr>
            <w:rPrChange w:id="536" w:author="Qi, Emily H" w:date="2019-03-27T10:00:00Z">
              <w:rPr>
                <w:highlight w:val="lightGray"/>
              </w:rPr>
            </w:rPrChange>
          </w:rPr>
          <w:t xml:space="preserve"> stuff</w:t>
        </w:r>
      </w:ins>
    </w:p>
    <w:p w14:paraId="4CF4F5C8" w14:textId="0EF57674" w:rsidR="00897BCB" w:rsidRPr="00093673" w:rsidRDefault="00897BCB" w:rsidP="00897BCB">
      <w:pPr>
        <w:rPr>
          <w:rPrChange w:id="537" w:author="Qi, Emily H" w:date="2019-03-27T10:00:00Z">
            <w:rPr>
              <w:highlight w:val="lightGray"/>
            </w:rPr>
          </w:rPrChange>
        </w:rPr>
      </w:pPr>
      <w:r w:rsidRPr="00093673">
        <w:rPr>
          <w:rPrChange w:id="538" w:author="Qi, Emily H" w:date="2019-03-27T10:00:00Z">
            <w:rPr>
              <w:highlight w:val="lightGray"/>
            </w:rPr>
          </w:rPrChange>
        </w:rPr>
        <w:t>Page 2022 --- Figure 10-82 – many instances of “BRP-RX packet” change to “BRP-RX frame’</w:t>
      </w:r>
      <w:ins w:id="539" w:author="Stacey, Robert" w:date="2019-03-26T08:36:00Z">
        <w:r w:rsidR="00F72B7E" w:rsidRPr="00093673">
          <w:rPr>
            <w:rPrChange w:id="540" w:author="Qi, Emily H" w:date="2019-03-27T10:00:00Z">
              <w:rPr>
                <w:highlight w:val="lightGray"/>
              </w:rPr>
            </w:rPrChange>
          </w:rPr>
          <w:t xml:space="preserve"> [Robert: see </w:t>
        </w:r>
      </w:ins>
      <w:ins w:id="541" w:author="Stacey, Robert" w:date="2019-03-26T08:37:00Z">
        <w:r w:rsidR="00F72B7E" w:rsidRPr="00093673">
          <w:rPr>
            <w:rPrChange w:id="542" w:author="Qi, Emily H" w:date="2019-03-27T10:00:00Z">
              <w:rPr>
                <w:highlight w:val="lightGray"/>
              </w:rPr>
            </w:rPrChange>
          </w:rPr>
          <w:t>#1379: BRP-RX PPDU]</w:t>
        </w:r>
      </w:ins>
    </w:p>
    <w:p w14:paraId="07D1F2C2" w14:textId="77777777" w:rsidR="00DC20D9" w:rsidRPr="00093673" w:rsidRDefault="00897BCB" w:rsidP="00DC20D9">
      <w:pPr>
        <w:rPr>
          <w:ins w:id="543" w:author="Stacey, Robert" w:date="2019-03-26T09:52:00Z"/>
          <w:rPrChange w:id="544" w:author="Qi, Emily H" w:date="2019-03-27T10:00:00Z">
            <w:rPr>
              <w:ins w:id="545" w:author="Stacey, Robert" w:date="2019-03-26T09:52:00Z"/>
              <w:highlight w:val="lightGray"/>
            </w:rPr>
          </w:rPrChange>
        </w:rPr>
      </w:pPr>
      <w:r w:rsidRPr="00093673">
        <w:rPr>
          <w:rPrChange w:id="546" w:author="Qi, Emily H" w:date="2019-03-27T10:00:00Z">
            <w:rPr>
              <w:highlight w:val="lightGray"/>
            </w:rPr>
          </w:rPrChange>
        </w:rPr>
        <w:t>Page 2023 --- Figure 10-83 – all instances of “BRP-RX packet” change to “BRP-RX frame”</w:t>
      </w:r>
      <w:ins w:id="547" w:author="Stacey, Robert" w:date="2019-03-26T09:52:00Z">
        <w:r w:rsidR="00DC20D9" w:rsidRPr="00093673">
          <w:rPr>
            <w:rPrChange w:id="548" w:author="Qi, Emily H" w:date="2019-03-27T10:00:00Z">
              <w:rPr>
                <w:highlight w:val="lightGray"/>
              </w:rPr>
            </w:rPrChange>
          </w:rPr>
          <w:t xml:space="preserve"> [Robert: see #1379: BRP-RX PPDU]</w:t>
        </w:r>
      </w:ins>
    </w:p>
    <w:p w14:paraId="6C85DF2F" w14:textId="24847039" w:rsidR="00897BCB" w:rsidRPr="00093673" w:rsidRDefault="00897BCB" w:rsidP="00897BCB">
      <w:pPr>
        <w:rPr>
          <w:ins w:id="549" w:author="Stacey, Robert" w:date="2019-03-26T08:37:00Z"/>
          <w:rPrChange w:id="550" w:author="Qi, Emily H" w:date="2019-03-27T10:00:00Z">
            <w:rPr>
              <w:ins w:id="551" w:author="Stacey, Robert" w:date="2019-03-26T08:37:00Z"/>
              <w:highlight w:val="lightGray"/>
            </w:rPr>
          </w:rPrChange>
        </w:rPr>
      </w:pPr>
    </w:p>
    <w:p w14:paraId="79CE02E6" w14:textId="582C24EF" w:rsidR="00F72B7E" w:rsidRPr="00093673" w:rsidDel="00F72B7E" w:rsidRDefault="00F72B7E" w:rsidP="00897BCB">
      <w:pPr>
        <w:rPr>
          <w:del w:id="552" w:author="Stacey, Robert" w:date="2019-03-26T08:37:00Z"/>
          <w:rPrChange w:id="553" w:author="Qi, Emily H" w:date="2019-03-27T10:00:00Z">
            <w:rPr>
              <w:del w:id="554" w:author="Stacey, Robert" w:date="2019-03-26T08:37:00Z"/>
              <w:highlight w:val="lightGray"/>
            </w:rPr>
          </w:rPrChange>
        </w:rPr>
      </w:pPr>
    </w:p>
    <w:p w14:paraId="66CFECA2" w14:textId="6AE7F507" w:rsidR="00897BCB" w:rsidRPr="00093673" w:rsidRDefault="00897BCB" w:rsidP="00897BCB">
      <w:pPr>
        <w:rPr>
          <w:rPrChange w:id="555" w:author="Qi, Emily H" w:date="2019-03-27T10:00:00Z">
            <w:rPr>
              <w:highlight w:val="lightGray"/>
            </w:rPr>
          </w:rPrChange>
        </w:rPr>
      </w:pPr>
      <w:r w:rsidRPr="00093673">
        <w:rPr>
          <w:rPrChange w:id="556" w:author="Qi, Emily H" w:date="2019-03-27T10:00:00Z">
            <w:rPr>
              <w:highlight w:val="lightGray"/>
            </w:rPr>
          </w:rPrChange>
        </w:rPr>
        <w:t xml:space="preserve">Page 2028 --- Line 55 – TRN-R-PACKET </w:t>
      </w:r>
      <w:r w:rsidRPr="00093673">
        <w:rPr>
          <w:rPrChange w:id="557" w:author="Qi, Emily H" w:date="2019-03-27T10:00:00Z">
            <w:rPr>
              <w:highlight w:val="lightGray"/>
            </w:rPr>
          </w:rPrChange>
        </w:rPr>
        <w:sym w:font="Wingdings" w:char="F0E0"/>
      </w:r>
      <w:r w:rsidRPr="00093673">
        <w:rPr>
          <w:rPrChange w:id="558" w:author="Qi, Emily H" w:date="2019-03-27T10:00:00Z">
            <w:rPr>
              <w:highlight w:val="lightGray"/>
            </w:rPr>
          </w:rPrChange>
        </w:rPr>
        <w:t xml:space="preserve"> TRN-R-FRAME ?</w:t>
      </w:r>
      <w:ins w:id="559" w:author="Stacey, Robert" w:date="2019-03-26T08:39:00Z">
        <w:r w:rsidR="00F72B7E" w:rsidRPr="00093673">
          <w:rPr>
            <w:rPrChange w:id="560" w:author="Qi, Emily H" w:date="2019-03-27T10:00:00Z">
              <w:rPr>
                <w:highlight w:val="lightGray"/>
              </w:rPr>
            </w:rPrChange>
          </w:rPr>
          <w:t xml:space="preserve"> [Robert: name, no need to change]</w:t>
        </w:r>
      </w:ins>
    </w:p>
    <w:p w14:paraId="51B5E5AE" w14:textId="42F2EB2E" w:rsidR="00897BCB" w:rsidRPr="00093673" w:rsidRDefault="00897BCB" w:rsidP="00897BCB">
      <w:pPr>
        <w:rPr>
          <w:rPrChange w:id="561" w:author="Qi, Emily H" w:date="2019-03-27T10:00:00Z">
            <w:rPr>
              <w:highlight w:val="lightGray"/>
            </w:rPr>
          </w:rPrChange>
        </w:rPr>
      </w:pPr>
      <w:r w:rsidRPr="00093673">
        <w:rPr>
          <w:rPrChange w:id="562" w:author="Qi, Emily H" w:date="2019-03-27T10:00:00Z">
            <w:rPr>
              <w:highlight w:val="lightGray"/>
            </w:rPr>
          </w:rPrChange>
        </w:rPr>
        <w:t xml:space="preserve">Page 2028 --- Line 62 – TRN-R-PACKET </w:t>
      </w:r>
      <w:r w:rsidRPr="00093673">
        <w:rPr>
          <w:rPrChange w:id="563" w:author="Qi, Emily H" w:date="2019-03-27T10:00:00Z">
            <w:rPr>
              <w:highlight w:val="lightGray"/>
            </w:rPr>
          </w:rPrChange>
        </w:rPr>
        <w:sym w:font="Wingdings" w:char="F0E0"/>
      </w:r>
      <w:r w:rsidRPr="00093673">
        <w:rPr>
          <w:rPrChange w:id="564" w:author="Qi, Emily H" w:date="2019-03-27T10:00:00Z">
            <w:rPr>
              <w:highlight w:val="lightGray"/>
            </w:rPr>
          </w:rPrChange>
        </w:rPr>
        <w:t xml:space="preserve"> TRN-R-FRAME ?</w:t>
      </w:r>
      <w:ins w:id="565" w:author="Qi, Emily H" w:date="2019-04-02T09:24:00Z">
        <w:r w:rsidR="005C5D60" w:rsidRPr="005C5D60">
          <w:t xml:space="preserve"> </w:t>
        </w:r>
        <w:r w:rsidR="005C5D60" w:rsidRPr="00BE224C">
          <w:t>[Robert: name, no need to change]</w:t>
        </w:r>
      </w:ins>
    </w:p>
    <w:p w14:paraId="4A393474" w14:textId="1E5C4925" w:rsidR="00897BCB" w:rsidRPr="00093673" w:rsidRDefault="00897BCB" w:rsidP="00897BCB">
      <w:pPr>
        <w:rPr>
          <w:rPrChange w:id="566" w:author="Qi, Emily H" w:date="2019-03-27T10:00:00Z">
            <w:rPr>
              <w:highlight w:val="lightGray"/>
            </w:rPr>
          </w:rPrChange>
        </w:rPr>
      </w:pPr>
      <w:r w:rsidRPr="00093673">
        <w:rPr>
          <w:rPrChange w:id="567" w:author="Qi, Emily H" w:date="2019-03-27T10:00:00Z">
            <w:rPr>
              <w:highlight w:val="lightGray"/>
            </w:rPr>
          </w:rPrChange>
        </w:rPr>
        <w:t xml:space="preserve">Page 2029 --- Line 8 – TRN-R-PACKET </w:t>
      </w:r>
      <w:r w:rsidRPr="00093673">
        <w:rPr>
          <w:rPrChange w:id="568" w:author="Qi, Emily H" w:date="2019-03-27T10:00:00Z">
            <w:rPr>
              <w:highlight w:val="lightGray"/>
            </w:rPr>
          </w:rPrChange>
        </w:rPr>
        <w:sym w:font="Wingdings" w:char="F0E0"/>
      </w:r>
      <w:r w:rsidRPr="00093673">
        <w:rPr>
          <w:rPrChange w:id="569" w:author="Qi, Emily H" w:date="2019-03-27T10:00:00Z">
            <w:rPr>
              <w:highlight w:val="lightGray"/>
            </w:rPr>
          </w:rPrChange>
        </w:rPr>
        <w:t xml:space="preserve"> TRN-R-FRAME ?</w:t>
      </w:r>
      <w:ins w:id="570" w:author="Qi, Emily H" w:date="2019-04-02T09:24:00Z">
        <w:r w:rsidR="005C5D60" w:rsidRPr="005C5D60">
          <w:t xml:space="preserve"> </w:t>
        </w:r>
        <w:r w:rsidR="005C5D60" w:rsidRPr="00BE224C">
          <w:t>[Robert: name, no need to change]</w:t>
        </w:r>
      </w:ins>
    </w:p>
    <w:p w14:paraId="0F9E23BB" w14:textId="17C044A1" w:rsidR="00897BCB" w:rsidRPr="00093673" w:rsidRDefault="00897BCB" w:rsidP="00897BCB">
      <w:pPr>
        <w:rPr>
          <w:rPrChange w:id="571" w:author="Qi, Emily H" w:date="2019-03-27T10:00:00Z">
            <w:rPr>
              <w:highlight w:val="lightGray"/>
            </w:rPr>
          </w:rPrChange>
        </w:rPr>
      </w:pPr>
      <w:r w:rsidRPr="00093673">
        <w:rPr>
          <w:rPrChange w:id="572" w:author="Qi, Emily H" w:date="2019-03-27T10:00:00Z">
            <w:rPr>
              <w:highlight w:val="lightGray"/>
            </w:rPr>
          </w:rPrChange>
        </w:rPr>
        <w:t xml:space="preserve">Page 2032 --- Line 40 – TRN-R-PACKET </w:t>
      </w:r>
      <w:r w:rsidRPr="00093673">
        <w:rPr>
          <w:rPrChange w:id="573" w:author="Qi, Emily H" w:date="2019-03-27T10:00:00Z">
            <w:rPr>
              <w:highlight w:val="lightGray"/>
            </w:rPr>
          </w:rPrChange>
        </w:rPr>
        <w:sym w:font="Wingdings" w:char="F0E0"/>
      </w:r>
      <w:r w:rsidRPr="00093673">
        <w:rPr>
          <w:rPrChange w:id="574" w:author="Qi, Emily H" w:date="2019-03-27T10:00:00Z">
            <w:rPr>
              <w:highlight w:val="lightGray"/>
            </w:rPr>
          </w:rPrChange>
        </w:rPr>
        <w:t xml:space="preserve"> TRN-R-FRAME ?</w:t>
      </w:r>
      <w:ins w:id="575" w:author="Qi, Emily H" w:date="2019-04-02T09:24:00Z">
        <w:r w:rsidR="005C5D60" w:rsidRPr="005C5D60">
          <w:t xml:space="preserve"> </w:t>
        </w:r>
        <w:r w:rsidR="005C5D60" w:rsidRPr="00BE224C">
          <w:t>[Robert: name, no need to change]</w:t>
        </w:r>
      </w:ins>
    </w:p>
    <w:p w14:paraId="40CD6B64" w14:textId="444A122D" w:rsidR="00897BCB" w:rsidRPr="00093673" w:rsidRDefault="00897BCB" w:rsidP="00897BCB">
      <w:pPr>
        <w:rPr>
          <w:rPrChange w:id="576" w:author="Qi, Emily H" w:date="2019-03-27T10:00:00Z">
            <w:rPr>
              <w:highlight w:val="lightGray"/>
            </w:rPr>
          </w:rPrChange>
        </w:rPr>
      </w:pPr>
      <w:r w:rsidRPr="00093673">
        <w:rPr>
          <w:rPrChange w:id="577" w:author="Qi, Emily H" w:date="2019-03-27T10:00:00Z">
            <w:rPr>
              <w:highlight w:val="lightGray"/>
            </w:rPr>
          </w:rPrChange>
        </w:rPr>
        <w:t xml:space="preserve">Page 2032 --- Line 48 – TRN-R-PACKET </w:t>
      </w:r>
      <w:r w:rsidRPr="00093673">
        <w:rPr>
          <w:rPrChange w:id="578" w:author="Qi, Emily H" w:date="2019-03-27T10:00:00Z">
            <w:rPr>
              <w:highlight w:val="lightGray"/>
            </w:rPr>
          </w:rPrChange>
        </w:rPr>
        <w:sym w:font="Wingdings" w:char="F0E0"/>
      </w:r>
      <w:r w:rsidRPr="00093673">
        <w:rPr>
          <w:rPrChange w:id="579" w:author="Qi, Emily H" w:date="2019-03-27T10:00:00Z">
            <w:rPr>
              <w:highlight w:val="lightGray"/>
            </w:rPr>
          </w:rPrChange>
        </w:rPr>
        <w:t xml:space="preserve"> TRN-R-FRAME ?</w:t>
      </w:r>
      <w:ins w:id="580" w:author="Qi, Emily H" w:date="2019-04-02T09:24:00Z">
        <w:r w:rsidR="005C5D60" w:rsidRPr="005C5D60">
          <w:t xml:space="preserve"> </w:t>
        </w:r>
        <w:r w:rsidR="005C5D60" w:rsidRPr="00BE224C">
          <w:t>[Robert: name, no need to change]</w:t>
        </w:r>
      </w:ins>
    </w:p>
    <w:p w14:paraId="239DA67C" w14:textId="163151BB" w:rsidR="00897BCB" w:rsidRPr="00093673" w:rsidRDefault="00897BCB" w:rsidP="00897BCB">
      <w:pPr>
        <w:rPr>
          <w:rPrChange w:id="581" w:author="Qi, Emily H" w:date="2019-03-27T10:00:00Z">
            <w:rPr>
              <w:highlight w:val="lightGray"/>
            </w:rPr>
          </w:rPrChange>
        </w:rPr>
      </w:pPr>
      <w:r w:rsidRPr="00093673">
        <w:rPr>
          <w:rPrChange w:id="582" w:author="Qi, Emily H" w:date="2019-03-27T10:00:00Z">
            <w:rPr>
              <w:highlight w:val="lightGray"/>
            </w:rPr>
          </w:rPrChange>
        </w:rPr>
        <w:t xml:space="preserve">Page 2032 --- Line 58 – TRN-R-PACKET </w:t>
      </w:r>
      <w:r w:rsidRPr="00093673">
        <w:rPr>
          <w:rPrChange w:id="583" w:author="Qi, Emily H" w:date="2019-03-27T10:00:00Z">
            <w:rPr>
              <w:highlight w:val="lightGray"/>
            </w:rPr>
          </w:rPrChange>
        </w:rPr>
        <w:sym w:font="Wingdings" w:char="F0E0"/>
      </w:r>
      <w:r w:rsidRPr="00093673">
        <w:rPr>
          <w:rPrChange w:id="584" w:author="Qi, Emily H" w:date="2019-03-27T10:00:00Z">
            <w:rPr>
              <w:highlight w:val="lightGray"/>
            </w:rPr>
          </w:rPrChange>
        </w:rPr>
        <w:t xml:space="preserve"> TRN-R-FRAME ?</w:t>
      </w:r>
      <w:ins w:id="585" w:author="Qi, Emily H" w:date="2019-04-02T09:24:00Z">
        <w:r w:rsidR="005C5D60" w:rsidRPr="005C5D60">
          <w:t xml:space="preserve"> </w:t>
        </w:r>
        <w:r w:rsidR="005C5D60" w:rsidRPr="00BE224C">
          <w:t>[Robert: name, no need to change]</w:t>
        </w:r>
      </w:ins>
    </w:p>
    <w:p w14:paraId="72089DA3" w14:textId="2A3D2EF5" w:rsidR="00897BCB" w:rsidRPr="00093673" w:rsidRDefault="00897BCB" w:rsidP="00897BCB">
      <w:pPr>
        <w:rPr>
          <w:rPrChange w:id="586" w:author="Qi, Emily H" w:date="2019-03-27T10:00:00Z">
            <w:rPr>
              <w:highlight w:val="lightGray"/>
            </w:rPr>
          </w:rPrChange>
        </w:rPr>
      </w:pPr>
      <w:r w:rsidRPr="00093673">
        <w:rPr>
          <w:rPrChange w:id="587" w:author="Qi, Emily H" w:date="2019-03-27T10:00:00Z">
            <w:rPr>
              <w:highlight w:val="lightGray"/>
            </w:rPr>
          </w:rPrChange>
        </w:rPr>
        <w:t xml:space="preserve">Page 2034 – Figure 10-93 – line 13 Packet Type  </w:t>
      </w:r>
      <w:r w:rsidRPr="00093673">
        <w:rPr>
          <w:rPrChange w:id="588" w:author="Qi, Emily H" w:date="2019-03-27T10:00:00Z">
            <w:rPr>
              <w:highlight w:val="lightGray"/>
            </w:rPr>
          </w:rPrChange>
        </w:rPr>
        <w:sym w:font="Wingdings" w:char="F0E0"/>
      </w:r>
      <w:r w:rsidRPr="00093673">
        <w:rPr>
          <w:rPrChange w:id="589" w:author="Qi, Emily H" w:date="2019-03-27T10:00:00Z">
            <w:rPr>
              <w:highlight w:val="lightGray"/>
            </w:rPr>
          </w:rPrChange>
        </w:rPr>
        <w:t xml:space="preserve"> Frame Type ?</w:t>
      </w:r>
      <w:ins w:id="590" w:author="Stacey, Robert" w:date="2019-03-26T08:40:00Z">
        <w:r w:rsidR="00F72B7E" w:rsidRPr="00093673">
          <w:rPr>
            <w:rPrChange w:id="591" w:author="Qi, Emily H" w:date="2019-03-27T10:00:00Z">
              <w:rPr>
                <w:highlight w:val="lightGray"/>
              </w:rPr>
            </w:rPrChange>
          </w:rPr>
          <w:t xml:space="preserve"> [Robert: field name, no change]</w:t>
        </w:r>
      </w:ins>
    </w:p>
    <w:p w14:paraId="4F947811" w14:textId="09E5DB36" w:rsidR="00897BCB" w:rsidRPr="00093673" w:rsidRDefault="00897BCB" w:rsidP="00897BCB">
      <w:pPr>
        <w:rPr>
          <w:rPrChange w:id="592" w:author="Qi, Emily H" w:date="2019-03-27T10:00:00Z">
            <w:rPr>
              <w:highlight w:val="lightGray"/>
            </w:rPr>
          </w:rPrChange>
        </w:rPr>
      </w:pPr>
      <w:r w:rsidRPr="00093673">
        <w:rPr>
          <w:rPrChange w:id="593" w:author="Qi, Emily H" w:date="2019-03-27T10:00:00Z">
            <w:rPr>
              <w:highlight w:val="lightGray"/>
            </w:rPr>
          </w:rPrChange>
        </w:rPr>
        <w:t xml:space="preserve">Page 2034 – Figure 10-99 – line 24 Packet Type  </w:t>
      </w:r>
      <w:r w:rsidRPr="00093673">
        <w:rPr>
          <w:rPrChange w:id="594" w:author="Qi, Emily H" w:date="2019-03-27T10:00:00Z">
            <w:rPr>
              <w:highlight w:val="lightGray"/>
            </w:rPr>
          </w:rPrChange>
        </w:rPr>
        <w:sym w:font="Wingdings" w:char="F0E0"/>
      </w:r>
      <w:r w:rsidRPr="00093673">
        <w:rPr>
          <w:rPrChange w:id="595" w:author="Qi, Emily H" w:date="2019-03-27T10:00:00Z">
            <w:rPr>
              <w:highlight w:val="lightGray"/>
            </w:rPr>
          </w:rPrChange>
        </w:rPr>
        <w:t xml:space="preserve"> Frame Type ?</w:t>
      </w:r>
      <w:ins w:id="596" w:author="Qi, Emily H" w:date="2019-04-02T09:24:00Z">
        <w:r w:rsidR="005C5D60" w:rsidRPr="005C5D60">
          <w:t xml:space="preserve"> </w:t>
        </w:r>
        <w:r w:rsidR="005C5D60" w:rsidRPr="00BE224C">
          <w:t>[Robert: field name, no change]</w:t>
        </w:r>
      </w:ins>
    </w:p>
    <w:p w14:paraId="0DCEF5C7" w14:textId="5EC4DEF5" w:rsidR="00897BCB" w:rsidRPr="00093673" w:rsidRDefault="00897BCB" w:rsidP="00897BCB">
      <w:pPr>
        <w:rPr>
          <w:rPrChange w:id="597" w:author="Qi, Emily H" w:date="2019-03-27T10:00:00Z">
            <w:rPr>
              <w:highlight w:val="lightGray"/>
            </w:rPr>
          </w:rPrChange>
        </w:rPr>
      </w:pPr>
      <w:r w:rsidRPr="00093673">
        <w:rPr>
          <w:rPrChange w:id="598" w:author="Qi, Emily H" w:date="2019-03-27T10:00:00Z">
            <w:rPr>
              <w:highlight w:val="lightGray"/>
            </w:rPr>
          </w:rPrChange>
        </w:rPr>
        <w:t xml:space="preserve">Page 2078 – Figure 10-106 line 17 Packet </w:t>
      </w:r>
      <w:r w:rsidRPr="00093673">
        <w:rPr>
          <w:rPrChange w:id="599" w:author="Qi, Emily H" w:date="2019-03-27T10:00:00Z">
            <w:rPr>
              <w:highlight w:val="lightGray"/>
            </w:rPr>
          </w:rPrChange>
        </w:rPr>
        <w:sym w:font="Wingdings" w:char="F0E0"/>
      </w:r>
      <w:r w:rsidRPr="00093673">
        <w:rPr>
          <w:rPrChange w:id="600" w:author="Qi, Emily H" w:date="2019-03-27T10:00:00Z">
            <w:rPr>
              <w:highlight w:val="lightGray"/>
            </w:rPr>
          </w:rPrChange>
        </w:rPr>
        <w:t xml:space="preserve"> Frame</w:t>
      </w:r>
      <w:ins w:id="601" w:author="Stacey, Robert" w:date="2019-03-26T08:40:00Z">
        <w:r w:rsidR="00E23FFF" w:rsidRPr="00093673">
          <w:rPr>
            <w:rPrChange w:id="602" w:author="Qi, Emily H" w:date="2019-03-27T10:00:00Z">
              <w:rPr>
                <w:highlight w:val="lightGray"/>
              </w:rPr>
            </w:rPrChange>
          </w:rPr>
          <w:t xml:space="preserve"> [Robert: unclear</w:t>
        </w:r>
      </w:ins>
      <w:ins w:id="603" w:author="Stacey, Robert" w:date="2019-03-26T08:41:00Z">
        <w:r w:rsidR="00E23FFF" w:rsidRPr="00093673">
          <w:rPr>
            <w:rPrChange w:id="604" w:author="Qi, Emily H" w:date="2019-03-27T10:00:00Z">
              <w:rPr>
                <w:highlight w:val="lightGray"/>
              </w:rPr>
            </w:rPrChange>
          </w:rPr>
          <w:t xml:space="preserve"> whether PPDU or frame</w:t>
        </w:r>
      </w:ins>
      <w:ins w:id="605" w:author="Stacey, Robert" w:date="2019-03-26T08:40:00Z">
        <w:r w:rsidR="00E23FFF" w:rsidRPr="00093673">
          <w:rPr>
            <w:rPrChange w:id="606" w:author="Qi, Emily H" w:date="2019-03-27T10:00:00Z">
              <w:rPr>
                <w:highlight w:val="lightGray"/>
              </w:rPr>
            </w:rPrChange>
          </w:rPr>
          <w:t>, no change</w:t>
        </w:r>
      </w:ins>
      <w:ins w:id="607" w:author="Stacey, Robert" w:date="2019-03-26T08:41:00Z">
        <w:r w:rsidR="00E23FFF" w:rsidRPr="00093673">
          <w:rPr>
            <w:rPrChange w:id="608" w:author="Qi, Emily H" w:date="2019-03-27T10:00:00Z">
              <w:rPr>
                <w:highlight w:val="lightGray"/>
              </w:rPr>
            </w:rPrChange>
          </w:rPr>
          <w:t>]</w:t>
        </w:r>
      </w:ins>
    </w:p>
    <w:p w14:paraId="57B77F5A" w14:textId="48DECF6E" w:rsidR="00897BCB" w:rsidRPr="00093673" w:rsidRDefault="00897BCB" w:rsidP="00897BCB">
      <w:pPr>
        <w:rPr>
          <w:rPrChange w:id="609" w:author="Qi, Emily H" w:date="2019-03-27T10:00:00Z">
            <w:rPr>
              <w:highlight w:val="lightGray"/>
            </w:rPr>
          </w:rPrChange>
        </w:rPr>
      </w:pPr>
      <w:r w:rsidRPr="00093673">
        <w:rPr>
          <w:rPrChange w:id="610" w:author="Qi, Emily H" w:date="2019-03-27T10:00:00Z">
            <w:rPr>
              <w:highlight w:val="lightGray"/>
            </w:rPr>
          </w:rPrChange>
        </w:rPr>
        <w:t xml:space="preserve">Page 2078 – Figure 10-107 line 44 Packet </w:t>
      </w:r>
      <w:r w:rsidRPr="00093673">
        <w:rPr>
          <w:rPrChange w:id="611" w:author="Qi, Emily H" w:date="2019-03-27T10:00:00Z">
            <w:rPr>
              <w:highlight w:val="lightGray"/>
            </w:rPr>
          </w:rPrChange>
        </w:rPr>
        <w:sym w:font="Wingdings" w:char="F0E0"/>
      </w:r>
      <w:r w:rsidRPr="00093673">
        <w:rPr>
          <w:rPrChange w:id="612" w:author="Qi, Emily H" w:date="2019-03-27T10:00:00Z">
            <w:rPr>
              <w:highlight w:val="lightGray"/>
            </w:rPr>
          </w:rPrChange>
        </w:rPr>
        <w:t xml:space="preserve"> Frame</w:t>
      </w:r>
      <w:ins w:id="613" w:author="Stacey, Robert" w:date="2019-03-26T10:02:00Z">
        <w:r w:rsidR="00DC20D9" w:rsidRPr="00093673">
          <w:rPr>
            <w:rPrChange w:id="614" w:author="Qi, Emily H" w:date="2019-03-27T10:00:00Z">
              <w:rPr>
                <w:highlight w:val="lightGray"/>
              </w:rPr>
            </w:rPrChange>
          </w:rPr>
          <w:t xml:space="preserve"> [Robert: unclear whether PPDU or frame, no change]</w:t>
        </w:r>
      </w:ins>
    </w:p>
    <w:p w14:paraId="359D720B" w14:textId="0861C74B" w:rsidR="00897BCB" w:rsidRPr="00093673" w:rsidRDefault="00897BCB" w:rsidP="00897BCB">
      <w:pPr>
        <w:rPr>
          <w:rPrChange w:id="615" w:author="Qi, Emily H" w:date="2019-03-27T10:00:00Z">
            <w:rPr>
              <w:highlight w:val="lightGray"/>
            </w:rPr>
          </w:rPrChange>
        </w:rPr>
      </w:pPr>
      <w:r w:rsidRPr="00093673">
        <w:rPr>
          <w:rPrChange w:id="616" w:author="Qi, Emily H" w:date="2019-03-27T10:00:00Z">
            <w:rPr>
              <w:highlight w:val="lightGray"/>
            </w:rPr>
          </w:rPrChange>
        </w:rPr>
        <w:t xml:space="preserve">Page 2211 – line 38 “packet size” </w:t>
      </w:r>
      <w:r w:rsidRPr="00093673">
        <w:rPr>
          <w:rPrChange w:id="617" w:author="Qi, Emily H" w:date="2019-03-27T10:00:00Z">
            <w:rPr>
              <w:highlight w:val="lightGray"/>
            </w:rPr>
          </w:rPrChange>
        </w:rPr>
        <w:sym w:font="Wingdings" w:char="F0E0"/>
      </w:r>
      <w:r w:rsidRPr="00093673">
        <w:rPr>
          <w:rPrChange w:id="618" w:author="Qi, Emily H" w:date="2019-03-27T10:00:00Z">
            <w:rPr>
              <w:highlight w:val="lightGray"/>
            </w:rPr>
          </w:rPrChange>
        </w:rPr>
        <w:t xml:space="preserve"> “frame size”</w:t>
      </w:r>
      <w:ins w:id="619" w:author="Stacey, Robert" w:date="2019-03-26T10:02:00Z">
        <w:r w:rsidR="00DC20D9" w:rsidRPr="00093673">
          <w:rPr>
            <w:rPrChange w:id="620" w:author="Qi, Emily H" w:date="2019-03-27T10:00:00Z">
              <w:rPr>
                <w:highlight w:val="lightGray"/>
              </w:rPr>
            </w:rPrChange>
          </w:rPr>
          <w:t xml:space="preserve"> [Robert: frame length]</w:t>
        </w:r>
      </w:ins>
    </w:p>
    <w:p w14:paraId="742CDB5F" w14:textId="0F8C66AB" w:rsidR="00897BCB" w:rsidRPr="00093673" w:rsidDel="00F30C0C" w:rsidRDefault="00897BCB" w:rsidP="00897BCB">
      <w:pPr>
        <w:rPr>
          <w:del w:id="621" w:author="Stacey, Robert" w:date="2019-03-26T10:05:00Z"/>
          <w:rPrChange w:id="622" w:author="Qi, Emily H" w:date="2019-03-27T10:00:00Z">
            <w:rPr>
              <w:del w:id="623" w:author="Stacey, Robert" w:date="2019-03-26T10:05:00Z"/>
              <w:highlight w:val="lightGray"/>
            </w:rPr>
          </w:rPrChange>
        </w:rPr>
      </w:pPr>
      <w:del w:id="624" w:author="Stacey, Robert" w:date="2019-03-26T10:05:00Z">
        <w:r w:rsidRPr="00093673" w:rsidDel="00F30C0C">
          <w:rPr>
            <w:rPrChange w:id="625" w:author="Qi, Emily H" w:date="2019-03-27T10:00:00Z">
              <w:rPr>
                <w:highlight w:val="lightGray"/>
              </w:rPr>
            </w:rPrChange>
          </w:rPr>
          <w:delText xml:space="preserve">Page 2839 – Line 37 “packet </w:delText>
        </w:r>
        <w:r w:rsidRPr="00093673" w:rsidDel="00F30C0C">
          <w:rPr>
            <w:rPrChange w:id="626" w:author="Qi, Emily H" w:date="2019-03-27T10:00:00Z">
              <w:rPr>
                <w:highlight w:val="lightGray"/>
              </w:rPr>
            </w:rPrChange>
          </w:rPr>
          <w:sym w:font="Wingdings" w:char="F0E0"/>
        </w:r>
        <w:r w:rsidRPr="00093673" w:rsidDel="00F30C0C">
          <w:rPr>
            <w:rPrChange w:id="627" w:author="Qi, Emily H" w:date="2019-03-27T10:00:00Z">
              <w:rPr>
                <w:highlight w:val="lightGray"/>
              </w:rPr>
            </w:rPrChange>
          </w:rPr>
          <w:delText xml:space="preserve"> “frame”</w:delText>
        </w:r>
      </w:del>
    </w:p>
    <w:p w14:paraId="77E8C15F" w14:textId="27D60804" w:rsidR="00897BCB" w:rsidRPr="00093673" w:rsidDel="00F30C0C" w:rsidRDefault="00897BCB" w:rsidP="00897BCB">
      <w:pPr>
        <w:rPr>
          <w:del w:id="628" w:author="Stacey, Robert" w:date="2019-03-26T10:05:00Z"/>
          <w:rPrChange w:id="629" w:author="Qi, Emily H" w:date="2019-03-27T10:00:00Z">
            <w:rPr>
              <w:del w:id="630" w:author="Stacey, Robert" w:date="2019-03-26T10:05:00Z"/>
              <w:highlight w:val="lightGray"/>
            </w:rPr>
          </w:rPrChange>
        </w:rPr>
      </w:pPr>
      <w:del w:id="631" w:author="Stacey, Robert" w:date="2019-03-26T10:05:00Z">
        <w:r w:rsidRPr="00093673" w:rsidDel="00F30C0C">
          <w:rPr>
            <w:rPrChange w:id="632" w:author="Qi, Emily H" w:date="2019-03-27T10:00:00Z">
              <w:rPr>
                <w:highlight w:val="lightGray"/>
              </w:rPr>
            </w:rPrChange>
          </w:rPr>
          <w:delText xml:space="preserve">Page 2842 – Line 14 “packet length” </w:delText>
        </w:r>
        <w:r w:rsidRPr="00093673" w:rsidDel="00F30C0C">
          <w:rPr>
            <w:rPrChange w:id="633" w:author="Qi, Emily H" w:date="2019-03-27T10:00:00Z">
              <w:rPr>
                <w:highlight w:val="lightGray"/>
              </w:rPr>
            </w:rPrChange>
          </w:rPr>
          <w:sym w:font="Wingdings" w:char="F0E0"/>
        </w:r>
        <w:r w:rsidRPr="00093673" w:rsidDel="00F30C0C">
          <w:rPr>
            <w:rPrChange w:id="634" w:author="Qi, Emily H" w:date="2019-03-27T10:00:00Z">
              <w:rPr>
                <w:highlight w:val="lightGray"/>
              </w:rPr>
            </w:rPrChange>
          </w:rPr>
          <w:delText xml:space="preserve"> “frame length”</w:delText>
        </w:r>
      </w:del>
    </w:p>
    <w:p w14:paraId="374F4F13" w14:textId="31208E37" w:rsidR="00897BCB" w:rsidRPr="00093673" w:rsidDel="00F30C0C" w:rsidRDefault="00897BCB" w:rsidP="00897BCB">
      <w:pPr>
        <w:rPr>
          <w:del w:id="635" w:author="Stacey, Robert" w:date="2019-03-26T10:05:00Z"/>
          <w:rPrChange w:id="636" w:author="Qi, Emily H" w:date="2019-03-27T10:00:00Z">
            <w:rPr>
              <w:del w:id="637" w:author="Stacey, Robert" w:date="2019-03-26T10:05:00Z"/>
              <w:highlight w:val="lightGray"/>
            </w:rPr>
          </w:rPrChange>
        </w:rPr>
      </w:pPr>
      <w:del w:id="638" w:author="Stacey, Robert" w:date="2019-03-26T10:05:00Z">
        <w:r w:rsidRPr="00093673" w:rsidDel="00F30C0C">
          <w:rPr>
            <w:rPrChange w:id="639" w:author="Qi, Emily H" w:date="2019-03-27T10:00:00Z">
              <w:rPr>
                <w:highlight w:val="lightGray"/>
              </w:rPr>
            </w:rPrChange>
          </w:rPr>
          <w:lastRenderedPageBreak/>
          <w:delText xml:space="preserve">Page 2845 – Line 21 “packet transmission” </w:delText>
        </w:r>
        <w:r w:rsidRPr="00093673" w:rsidDel="00F30C0C">
          <w:rPr>
            <w:rPrChange w:id="640" w:author="Qi, Emily H" w:date="2019-03-27T10:00:00Z">
              <w:rPr>
                <w:highlight w:val="lightGray"/>
              </w:rPr>
            </w:rPrChange>
          </w:rPr>
          <w:sym w:font="Wingdings" w:char="F0E0"/>
        </w:r>
        <w:r w:rsidRPr="00093673" w:rsidDel="00F30C0C">
          <w:rPr>
            <w:rPrChange w:id="641" w:author="Qi, Emily H" w:date="2019-03-27T10:00:00Z">
              <w:rPr>
                <w:highlight w:val="lightGray"/>
              </w:rPr>
            </w:rPrChange>
          </w:rPr>
          <w:delText xml:space="preserve"> “frame transmission”</w:delText>
        </w:r>
      </w:del>
    </w:p>
    <w:p w14:paraId="78996597" w14:textId="000EDA0F" w:rsidR="00897BCB" w:rsidRPr="00093673" w:rsidDel="00F30C0C" w:rsidRDefault="00897BCB" w:rsidP="00897BCB">
      <w:pPr>
        <w:rPr>
          <w:del w:id="642" w:author="Stacey, Robert" w:date="2019-03-26T10:05:00Z"/>
          <w:rPrChange w:id="643" w:author="Qi, Emily H" w:date="2019-03-27T10:00:00Z">
            <w:rPr>
              <w:del w:id="644" w:author="Stacey, Robert" w:date="2019-03-26T10:05:00Z"/>
              <w:highlight w:val="lightGray"/>
            </w:rPr>
          </w:rPrChange>
        </w:rPr>
      </w:pPr>
      <w:del w:id="645" w:author="Stacey, Robert" w:date="2019-03-26T10:05:00Z">
        <w:r w:rsidRPr="00093673" w:rsidDel="00F30C0C">
          <w:rPr>
            <w:rPrChange w:id="646" w:author="Qi, Emily H" w:date="2019-03-27T10:00:00Z">
              <w:rPr>
                <w:highlight w:val="lightGray"/>
              </w:rPr>
            </w:rPrChange>
          </w:rPr>
          <w:delText xml:space="preserve">Page 2847 – Line 61 “transmitted packet” </w:delText>
        </w:r>
        <w:r w:rsidRPr="00093673" w:rsidDel="00F30C0C">
          <w:rPr>
            <w:rPrChange w:id="647" w:author="Qi, Emily H" w:date="2019-03-27T10:00:00Z">
              <w:rPr>
                <w:highlight w:val="lightGray"/>
              </w:rPr>
            </w:rPrChange>
          </w:rPr>
          <w:sym w:font="Wingdings" w:char="F0E0"/>
        </w:r>
        <w:r w:rsidRPr="00093673" w:rsidDel="00F30C0C">
          <w:rPr>
            <w:rPrChange w:id="648" w:author="Qi, Emily H" w:date="2019-03-27T10:00:00Z">
              <w:rPr>
                <w:highlight w:val="lightGray"/>
              </w:rPr>
            </w:rPrChange>
          </w:rPr>
          <w:delText xml:space="preserve"> “transmitted frame”</w:delText>
        </w:r>
      </w:del>
    </w:p>
    <w:p w14:paraId="2FDB3BF5" w14:textId="6E5C10DB" w:rsidR="00897BCB" w:rsidRPr="00093673" w:rsidDel="00F30C0C" w:rsidRDefault="00897BCB" w:rsidP="00897BCB">
      <w:pPr>
        <w:rPr>
          <w:del w:id="649" w:author="Stacey, Robert" w:date="2019-03-26T10:05:00Z"/>
          <w:rPrChange w:id="650" w:author="Qi, Emily H" w:date="2019-03-27T10:00:00Z">
            <w:rPr>
              <w:del w:id="651" w:author="Stacey, Robert" w:date="2019-03-26T10:05:00Z"/>
              <w:highlight w:val="lightGray"/>
            </w:rPr>
          </w:rPrChange>
        </w:rPr>
      </w:pPr>
      <w:del w:id="652" w:author="Stacey, Robert" w:date="2019-03-26T10:05:00Z">
        <w:r w:rsidRPr="00093673" w:rsidDel="00F30C0C">
          <w:rPr>
            <w:rPrChange w:id="653" w:author="Qi, Emily H" w:date="2019-03-27T10:00:00Z">
              <w:rPr>
                <w:highlight w:val="lightGray"/>
              </w:rPr>
            </w:rPrChange>
          </w:rPr>
          <w:delText xml:space="preserve">Page 2866 – Line 22 “several packet” </w:delText>
        </w:r>
        <w:r w:rsidRPr="00093673" w:rsidDel="00F30C0C">
          <w:rPr>
            <w:rPrChange w:id="654" w:author="Qi, Emily H" w:date="2019-03-27T10:00:00Z">
              <w:rPr>
                <w:highlight w:val="lightGray"/>
              </w:rPr>
            </w:rPrChange>
          </w:rPr>
          <w:sym w:font="Wingdings" w:char="F0E0"/>
        </w:r>
        <w:r w:rsidRPr="00093673" w:rsidDel="00F30C0C">
          <w:rPr>
            <w:rPrChange w:id="655" w:author="Qi, Emily H" w:date="2019-03-27T10:00:00Z">
              <w:rPr>
                <w:highlight w:val="lightGray"/>
              </w:rPr>
            </w:rPrChange>
          </w:rPr>
          <w:delText xml:space="preserve"> “several frame”</w:delText>
        </w:r>
      </w:del>
    </w:p>
    <w:p w14:paraId="0897E147" w14:textId="2C8139B0" w:rsidR="00897BCB" w:rsidRPr="00093673" w:rsidDel="00F30C0C" w:rsidRDefault="00897BCB" w:rsidP="00897BCB">
      <w:pPr>
        <w:rPr>
          <w:del w:id="656" w:author="Stacey, Robert" w:date="2019-03-26T10:05:00Z"/>
          <w:rPrChange w:id="657" w:author="Qi, Emily H" w:date="2019-03-27T10:00:00Z">
            <w:rPr>
              <w:del w:id="658" w:author="Stacey, Robert" w:date="2019-03-26T10:05:00Z"/>
              <w:highlight w:val="lightGray"/>
            </w:rPr>
          </w:rPrChange>
        </w:rPr>
      </w:pPr>
      <w:del w:id="659" w:author="Stacey, Robert" w:date="2019-03-26T10:05:00Z">
        <w:r w:rsidRPr="00093673" w:rsidDel="00F30C0C">
          <w:rPr>
            <w:rPrChange w:id="660" w:author="Qi, Emily H" w:date="2019-03-27T10:00:00Z">
              <w:rPr>
                <w:highlight w:val="lightGray"/>
              </w:rPr>
            </w:rPrChange>
          </w:rPr>
          <w:delText xml:space="preserve">Page 2897 – Line 33 “the packet” </w:delText>
        </w:r>
        <w:r w:rsidRPr="00093673" w:rsidDel="00F30C0C">
          <w:rPr>
            <w:rPrChange w:id="661" w:author="Qi, Emily H" w:date="2019-03-27T10:00:00Z">
              <w:rPr>
                <w:highlight w:val="lightGray"/>
              </w:rPr>
            </w:rPrChange>
          </w:rPr>
          <w:sym w:font="Wingdings" w:char="F0E0"/>
        </w:r>
        <w:r w:rsidRPr="00093673" w:rsidDel="00F30C0C">
          <w:rPr>
            <w:rPrChange w:id="662" w:author="Qi, Emily H" w:date="2019-03-27T10:00:00Z">
              <w:rPr>
                <w:highlight w:val="lightGray"/>
              </w:rPr>
            </w:rPrChange>
          </w:rPr>
          <w:delText xml:space="preserve"> “the frame”</w:delText>
        </w:r>
      </w:del>
    </w:p>
    <w:p w14:paraId="45AA07E8" w14:textId="05E5C873" w:rsidR="00897BCB" w:rsidRPr="00093673" w:rsidDel="00F30C0C" w:rsidRDefault="00897BCB" w:rsidP="00897BCB">
      <w:pPr>
        <w:rPr>
          <w:del w:id="663" w:author="Stacey, Robert" w:date="2019-03-26T10:05:00Z"/>
          <w:rPrChange w:id="664" w:author="Qi, Emily H" w:date="2019-03-27T10:00:00Z">
            <w:rPr>
              <w:del w:id="665" w:author="Stacey, Robert" w:date="2019-03-26T10:05:00Z"/>
              <w:highlight w:val="lightGray"/>
            </w:rPr>
          </w:rPrChange>
        </w:rPr>
      </w:pPr>
      <w:del w:id="666" w:author="Stacey, Robert" w:date="2019-03-26T10:05:00Z">
        <w:r w:rsidRPr="00093673" w:rsidDel="00F30C0C">
          <w:rPr>
            <w:rPrChange w:id="667" w:author="Qi, Emily H" w:date="2019-03-27T10:00:00Z">
              <w:rPr>
                <w:highlight w:val="lightGray"/>
              </w:rPr>
            </w:rPrChange>
          </w:rPr>
          <w:delText xml:space="preserve">Page 2897 – Line 34 “the packet” </w:delText>
        </w:r>
        <w:r w:rsidRPr="00093673" w:rsidDel="00F30C0C">
          <w:rPr>
            <w:rPrChange w:id="668" w:author="Qi, Emily H" w:date="2019-03-27T10:00:00Z">
              <w:rPr>
                <w:highlight w:val="lightGray"/>
              </w:rPr>
            </w:rPrChange>
          </w:rPr>
          <w:sym w:font="Wingdings" w:char="F0E0"/>
        </w:r>
        <w:r w:rsidRPr="00093673" w:rsidDel="00F30C0C">
          <w:rPr>
            <w:rPrChange w:id="669" w:author="Qi, Emily H" w:date="2019-03-27T10:00:00Z">
              <w:rPr>
                <w:highlight w:val="lightGray"/>
              </w:rPr>
            </w:rPrChange>
          </w:rPr>
          <w:delText xml:space="preserve"> “the frame”</w:delText>
        </w:r>
      </w:del>
    </w:p>
    <w:p w14:paraId="641A81EC" w14:textId="2C0F8DCA" w:rsidR="00E23FFF" w:rsidRPr="00093673" w:rsidRDefault="00897BCB" w:rsidP="00897BCB">
      <w:pPr>
        <w:rPr>
          <w:ins w:id="670" w:author="Stacey, Robert" w:date="2019-03-26T08:42:00Z"/>
          <w:rPrChange w:id="671" w:author="Qi, Emily H" w:date="2019-03-27T10:00:00Z">
            <w:rPr>
              <w:ins w:id="672" w:author="Stacey, Robert" w:date="2019-03-26T08:42:00Z"/>
              <w:highlight w:val="lightGray"/>
            </w:rPr>
          </w:rPrChange>
        </w:rPr>
      </w:pPr>
      <w:del w:id="673" w:author="Stacey, Robert" w:date="2019-03-26T10:05:00Z">
        <w:r w:rsidRPr="00093673" w:rsidDel="00F30C0C">
          <w:rPr>
            <w:rPrChange w:id="674" w:author="Qi, Emily H" w:date="2019-03-27T10:00:00Z">
              <w:rPr>
                <w:highlight w:val="lightGray"/>
              </w:rPr>
            </w:rPrChange>
          </w:rPr>
          <w:delText xml:space="preserve">Page 2898 – Line 26 “the packet” </w:delText>
        </w:r>
        <w:r w:rsidRPr="00093673" w:rsidDel="00F30C0C">
          <w:rPr>
            <w:rPrChange w:id="675" w:author="Qi, Emily H" w:date="2019-03-27T10:00:00Z">
              <w:rPr>
                <w:highlight w:val="lightGray"/>
              </w:rPr>
            </w:rPrChange>
          </w:rPr>
          <w:sym w:font="Wingdings" w:char="F0E0"/>
        </w:r>
        <w:r w:rsidRPr="00093673" w:rsidDel="00F30C0C">
          <w:rPr>
            <w:rPrChange w:id="676" w:author="Qi, Emily H" w:date="2019-03-27T10:00:00Z">
              <w:rPr>
                <w:highlight w:val="lightGray"/>
              </w:rPr>
            </w:rPrChange>
          </w:rPr>
          <w:delText xml:space="preserve"> “the frame”</w:delText>
        </w:r>
      </w:del>
    </w:p>
    <w:p w14:paraId="67F71B04" w14:textId="2558CDE4" w:rsidR="00E23FFF" w:rsidRPr="00093673" w:rsidDel="00E23FFF" w:rsidRDefault="00E23FFF" w:rsidP="00897BCB">
      <w:pPr>
        <w:rPr>
          <w:del w:id="677" w:author="Stacey, Robert" w:date="2019-03-26T08:42:00Z"/>
          <w:rPrChange w:id="678" w:author="Qi, Emily H" w:date="2019-03-27T10:00:00Z">
            <w:rPr>
              <w:del w:id="679" w:author="Stacey, Robert" w:date="2019-03-26T08:42:00Z"/>
              <w:highlight w:val="lightGray"/>
            </w:rPr>
          </w:rPrChange>
        </w:rPr>
      </w:pPr>
    </w:p>
    <w:p w14:paraId="7E6E2816" w14:textId="0F049AEA" w:rsidR="00897BCB" w:rsidRPr="00093673" w:rsidDel="00DC20D9" w:rsidRDefault="00897BCB" w:rsidP="00897BCB">
      <w:pPr>
        <w:rPr>
          <w:del w:id="680" w:author="Stacey, Robert" w:date="2019-03-26T10:03:00Z"/>
          <w:rPrChange w:id="681" w:author="Qi, Emily H" w:date="2019-03-27T10:00:00Z">
            <w:rPr>
              <w:del w:id="682" w:author="Stacey, Robert" w:date="2019-03-26T10:03:00Z"/>
              <w:highlight w:val="lightGray"/>
            </w:rPr>
          </w:rPrChange>
        </w:rPr>
      </w:pPr>
      <w:del w:id="683" w:author="Stacey, Robert" w:date="2019-03-26T10:03:00Z">
        <w:r w:rsidRPr="00093673" w:rsidDel="00DC20D9">
          <w:rPr>
            <w:rPrChange w:id="684" w:author="Qi, Emily H" w:date="2019-03-27T10:00:00Z">
              <w:rPr>
                <w:highlight w:val="lightGray"/>
              </w:rPr>
            </w:rPrChange>
          </w:rPr>
          <w:delText xml:space="preserve">Page 2900 – Line 48 “r_PACKET” </w:delText>
        </w:r>
        <w:r w:rsidRPr="00093673" w:rsidDel="00DC20D9">
          <w:rPr>
            <w:rPrChange w:id="685" w:author="Qi, Emily H" w:date="2019-03-27T10:00:00Z">
              <w:rPr>
                <w:highlight w:val="lightGray"/>
              </w:rPr>
            </w:rPrChange>
          </w:rPr>
          <w:sym w:font="Wingdings" w:char="F0E0"/>
        </w:r>
        <w:r w:rsidRPr="00093673" w:rsidDel="00DC20D9">
          <w:rPr>
            <w:rPrChange w:id="686" w:author="Qi, Emily H" w:date="2019-03-27T10:00:00Z">
              <w:rPr>
                <w:highlight w:val="lightGray"/>
              </w:rPr>
            </w:rPrChange>
          </w:rPr>
          <w:delText xml:space="preserve"> “r_FRAME”</w:delText>
        </w:r>
      </w:del>
    </w:p>
    <w:p w14:paraId="6304D77D" w14:textId="58231247" w:rsidR="00897BCB" w:rsidRPr="00093673" w:rsidDel="00DC20D9" w:rsidRDefault="00897BCB" w:rsidP="00897BCB">
      <w:pPr>
        <w:rPr>
          <w:del w:id="687" w:author="Stacey, Robert" w:date="2019-03-26T10:03:00Z"/>
          <w:rPrChange w:id="688" w:author="Qi, Emily H" w:date="2019-03-27T10:00:00Z">
            <w:rPr>
              <w:del w:id="689" w:author="Stacey, Robert" w:date="2019-03-26T10:03:00Z"/>
              <w:highlight w:val="lightGray"/>
            </w:rPr>
          </w:rPrChange>
        </w:rPr>
      </w:pPr>
      <w:del w:id="690" w:author="Stacey, Robert" w:date="2019-03-26T10:03:00Z">
        <w:r w:rsidRPr="00093673" w:rsidDel="00DC20D9">
          <w:rPr>
            <w:rPrChange w:id="691" w:author="Qi, Emily H" w:date="2019-03-27T10:00:00Z">
              <w:rPr>
                <w:highlight w:val="lightGray"/>
              </w:rPr>
            </w:rPrChange>
          </w:rPr>
          <w:delText xml:space="preserve">Page 2904 – Line 57 “the packet” </w:delText>
        </w:r>
        <w:r w:rsidRPr="00093673" w:rsidDel="00DC20D9">
          <w:rPr>
            <w:rPrChange w:id="692" w:author="Qi, Emily H" w:date="2019-03-27T10:00:00Z">
              <w:rPr>
                <w:highlight w:val="lightGray"/>
              </w:rPr>
            </w:rPrChange>
          </w:rPr>
          <w:sym w:font="Wingdings" w:char="F0E0"/>
        </w:r>
        <w:r w:rsidRPr="00093673" w:rsidDel="00DC20D9">
          <w:rPr>
            <w:rPrChange w:id="693" w:author="Qi, Emily H" w:date="2019-03-27T10:00:00Z">
              <w:rPr>
                <w:highlight w:val="lightGray"/>
              </w:rPr>
            </w:rPrChange>
          </w:rPr>
          <w:delText xml:space="preserve"> “the frame”</w:delText>
        </w:r>
      </w:del>
    </w:p>
    <w:p w14:paraId="4BCBCE38" w14:textId="6474D4B7" w:rsidR="00897BCB" w:rsidRPr="00093673" w:rsidDel="00DC20D9" w:rsidRDefault="00897BCB" w:rsidP="00897BCB">
      <w:pPr>
        <w:rPr>
          <w:del w:id="694" w:author="Stacey, Robert" w:date="2019-03-26T10:03:00Z"/>
          <w:rPrChange w:id="695" w:author="Qi, Emily H" w:date="2019-03-27T10:00:00Z">
            <w:rPr>
              <w:del w:id="696" w:author="Stacey, Robert" w:date="2019-03-26T10:03:00Z"/>
              <w:highlight w:val="lightGray"/>
            </w:rPr>
          </w:rPrChange>
        </w:rPr>
      </w:pPr>
      <w:del w:id="697" w:author="Stacey, Robert" w:date="2019-03-26T10:03:00Z">
        <w:r w:rsidRPr="00093673" w:rsidDel="00DC20D9">
          <w:rPr>
            <w:rPrChange w:id="698" w:author="Qi, Emily H" w:date="2019-03-27T10:00:00Z">
              <w:rPr>
                <w:highlight w:val="lightGray"/>
              </w:rPr>
            </w:rPrChange>
          </w:rPr>
          <w:delText xml:space="preserve">Page 2917 – Line 46 “the entire packet” </w:delText>
        </w:r>
        <w:r w:rsidRPr="00093673" w:rsidDel="00DC20D9">
          <w:rPr>
            <w:rPrChange w:id="699" w:author="Qi, Emily H" w:date="2019-03-27T10:00:00Z">
              <w:rPr>
                <w:highlight w:val="lightGray"/>
              </w:rPr>
            </w:rPrChange>
          </w:rPr>
          <w:sym w:font="Wingdings" w:char="F0E0"/>
        </w:r>
        <w:r w:rsidRPr="00093673" w:rsidDel="00DC20D9">
          <w:rPr>
            <w:rPrChange w:id="700" w:author="Qi, Emily H" w:date="2019-03-27T10:00:00Z">
              <w:rPr>
                <w:highlight w:val="lightGray"/>
              </w:rPr>
            </w:rPrChange>
          </w:rPr>
          <w:delText xml:space="preserve"> “the entire frame”</w:delText>
        </w:r>
      </w:del>
    </w:p>
    <w:p w14:paraId="64B32531" w14:textId="0707D1EA" w:rsidR="00897BCB" w:rsidRPr="00093673" w:rsidDel="00DC20D9" w:rsidRDefault="00897BCB" w:rsidP="00897BCB">
      <w:pPr>
        <w:rPr>
          <w:del w:id="701" w:author="Stacey, Robert" w:date="2019-03-26T10:03:00Z"/>
          <w:rPrChange w:id="702" w:author="Qi, Emily H" w:date="2019-03-27T10:00:00Z">
            <w:rPr>
              <w:del w:id="703" w:author="Stacey, Robert" w:date="2019-03-26T10:03:00Z"/>
              <w:highlight w:val="lightGray"/>
            </w:rPr>
          </w:rPrChange>
        </w:rPr>
      </w:pPr>
      <w:del w:id="704" w:author="Stacey, Robert" w:date="2019-03-26T10:03:00Z">
        <w:r w:rsidRPr="00093673" w:rsidDel="00DC20D9">
          <w:rPr>
            <w:rPrChange w:id="705" w:author="Qi, Emily H" w:date="2019-03-27T10:00:00Z">
              <w:rPr>
                <w:highlight w:val="lightGray"/>
              </w:rPr>
            </w:rPrChange>
          </w:rPr>
          <w:delText xml:space="preserve">Page 2923 – Line 64 “the packet” </w:delText>
        </w:r>
        <w:r w:rsidRPr="00093673" w:rsidDel="00DC20D9">
          <w:rPr>
            <w:rPrChange w:id="706" w:author="Qi, Emily H" w:date="2019-03-27T10:00:00Z">
              <w:rPr>
                <w:highlight w:val="lightGray"/>
              </w:rPr>
            </w:rPrChange>
          </w:rPr>
          <w:sym w:font="Wingdings" w:char="F0E0"/>
        </w:r>
        <w:r w:rsidRPr="00093673" w:rsidDel="00DC20D9">
          <w:rPr>
            <w:rPrChange w:id="707" w:author="Qi, Emily H" w:date="2019-03-27T10:00:00Z">
              <w:rPr>
                <w:highlight w:val="lightGray"/>
              </w:rPr>
            </w:rPrChange>
          </w:rPr>
          <w:delText xml:space="preserve"> “the frame”</w:delText>
        </w:r>
      </w:del>
    </w:p>
    <w:p w14:paraId="483B9971" w14:textId="597C9F0A" w:rsidR="00E23FFF" w:rsidRPr="00093673" w:rsidRDefault="00897BCB" w:rsidP="00897BCB">
      <w:pPr>
        <w:rPr>
          <w:rPrChange w:id="708" w:author="Qi, Emily H" w:date="2019-03-27T10:00:00Z">
            <w:rPr>
              <w:highlight w:val="lightGray"/>
            </w:rPr>
          </w:rPrChange>
        </w:rPr>
      </w:pPr>
      <w:del w:id="709" w:author="Stacey, Robert" w:date="2019-03-26T10:03:00Z">
        <w:r w:rsidRPr="00093673" w:rsidDel="00DC20D9">
          <w:rPr>
            <w:rPrChange w:id="710" w:author="Qi, Emily H" w:date="2019-03-27T10:00:00Z">
              <w:rPr>
                <w:highlight w:val="lightGray"/>
              </w:rPr>
            </w:rPrChange>
          </w:rPr>
          <w:delText xml:space="preserve">Page 2924 – Line 10 “a packet” </w:delText>
        </w:r>
        <w:r w:rsidRPr="00093673" w:rsidDel="00DC20D9">
          <w:rPr>
            <w:rPrChange w:id="711" w:author="Qi, Emily H" w:date="2019-03-27T10:00:00Z">
              <w:rPr>
                <w:highlight w:val="lightGray"/>
              </w:rPr>
            </w:rPrChange>
          </w:rPr>
          <w:sym w:font="Wingdings" w:char="F0E0"/>
        </w:r>
        <w:r w:rsidRPr="00093673" w:rsidDel="00DC20D9">
          <w:rPr>
            <w:rPrChange w:id="712" w:author="Qi, Emily H" w:date="2019-03-27T10:00:00Z">
              <w:rPr>
                <w:highlight w:val="lightGray"/>
              </w:rPr>
            </w:rPrChange>
          </w:rPr>
          <w:delText xml:space="preserve"> “a frame”</w:delText>
        </w:r>
      </w:del>
      <w:ins w:id="713" w:author="Stacey, Robert" w:date="2019-03-26T08:43:00Z">
        <w:r w:rsidR="00E23FFF" w:rsidRPr="00093673">
          <w:rPr>
            <w:rPrChange w:id="714" w:author="Qi, Emily H" w:date="2019-03-27T10:00:00Z">
              <w:rPr>
                <w:highlight w:val="lightGray"/>
              </w:rPr>
            </w:rPrChange>
          </w:rPr>
          <w:t>Clause 19: HT PHY</w:t>
        </w:r>
      </w:ins>
    </w:p>
    <w:p w14:paraId="452A5536" w14:textId="70E3E1FB" w:rsidR="00897BCB" w:rsidRPr="00093673" w:rsidRDefault="00897BCB" w:rsidP="00897BCB">
      <w:pPr>
        <w:rPr>
          <w:rPrChange w:id="715" w:author="Qi, Emily H" w:date="2019-03-27T10:00:00Z">
            <w:rPr>
              <w:highlight w:val="lightGray"/>
            </w:rPr>
          </w:rPrChange>
        </w:rPr>
      </w:pPr>
      <w:r w:rsidRPr="00093673">
        <w:rPr>
          <w:rPrChange w:id="716" w:author="Qi, Emily H" w:date="2019-03-27T10:00:00Z">
            <w:rPr>
              <w:highlight w:val="lightGray"/>
            </w:rPr>
          </w:rPrChange>
        </w:rPr>
        <w:t xml:space="preserve">Page 3026 – Line 51 “packet on the” </w:t>
      </w:r>
      <w:r w:rsidRPr="00093673">
        <w:rPr>
          <w:rPrChange w:id="717" w:author="Qi, Emily H" w:date="2019-03-27T10:00:00Z">
            <w:rPr>
              <w:highlight w:val="lightGray"/>
            </w:rPr>
          </w:rPrChange>
        </w:rPr>
        <w:sym w:font="Wingdings" w:char="F0E0"/>
      </w:r>
      <w:r w:rsidRPr="00093673">
        <w:rPr>
          <w:rPrChange w:id="718" w:author="Qi, Emily H" w:date="2019-03-27T10:00:00Z">
            <w:rPr>
              <w:highlight w:val="lightGray"/>
            </w:rPr>
          </w:rPrChange>
        </w:rPr>
        <w:t xml:space="preserve"> “frame on the”</w:t>
      </w:r>
      <w:ins w:id="719" w:author="Stacey, Robert" w:date="2019-03-26T08:44:00Z">
        <w:r w:rsidR="00E23FFF" w:rsidRPr="00093673">
          <w:rPr>
            <w:rPrChange w:id="720" w:author="Qi, Emily H" w:date="2019-03-27T10:00:00Z">
              <w:rPr>
                <w:highlight w:val="lightGray"/>
              </w:rPr>
            </w:rPrChange>
          </w:rPr>
          <w:t xml:space="preserve"> [Robert: PPDU]</w:t>
        </w:r>
      </w:ins>
    </w:p>
    <w:p w14:paraId="0413CDE4" w14:textId="460F7FE2" w:rsidR="00897BCB" w:rsidRPr="00093673" w:rsidRDefault="00897BCB" w:rsidP="00897BCB">
      <w:pPr>
        <w:rPr>
          <w:color w:val="FF0000"/>
          <w:rPrChange w:id="721" w:author="Qi, Emily H" w:date="2019-03-27T10:00:00Z">
            <w:rPr>
              <w:color w:val="FF0000"/>
              <w:highlight w:val="lightGray"/>
            </w:rPr>
          </w:rPrChange>
        </w:rPr>
      </w:pPr>
      <w:r w:rsidRPr="00093673">
        <w:rPr>
          <w:rPrChange w:id="722" w:author="Qi, Emily H" w:date="2019-03-27T10:00:00Z">
            <w:rPr>
              <w:highlight w:val="lightGray"/>
            </w:rPr>
          </w:rPrChange>
        </w:rPr>
        <w:t xml:space="preserve">Page 3026 – Line 53 “last symbol of the packet” </w:t>
      </w:r>
      <w:r w:rsidRPr="00093673">
        <w:rPr>
          <w:rPrChange w:id="723" w:author="Qi, Emily H" w:date="2019-03-27T10:00:00Z">
            <w:rPr>
              <w:highlight w:val="lightGray"/>
            </w:rPr>
          </w:rPrChange>
        </w:rPr>
        <w:sym w:font="Wingdings" w:char="F0E0"/>
      </w:r>
      <w:r w:rsidRPr="00093673">
        <w:rPr>
          <w:rPrChange w:id="724" w:author="Qi, Emily H" w:date="2019-03-27T10:00:00Z">
            <w:rPr>
              <w:highlight w:val="lightGray"/>
            </w:rPr>
          </w:rPrChange>
        </w:rPr>
        <w:t xml:space="preserve"> “last symbol of the frame”</w:t>
      </w:r>
      <w:ins w:id="725" w:author="Stacey, Robert" w:date="2019-03-26T08:44:00Z">
        <w:r w:rsidR="00E23FFF" w:rsidRPr="00093673">
          <w:rPr>
            <w:rPrChange w:id="726" w:author="Qi, Emily H" w:date="2019-03-27T10:00:00Z">
              <w:rPr>
                <w:highlight w:val="lightGray"/>
              </w:rPr>
            </w:rPrChange>
          </w:rPr>
          <w:t xml:space="preserve"> [Robert: PPDU]</w:t>
        </w:r>
      </w:ins>
    </w:p>
    <w:p w14:paraId="06CE4C12" w14:textId="292F2740" w:rsidR="00897BCB" w:rsidRPr="00093673" w:rsidRDefault="00897BCB" w:rsidP="00897BCB">
      <w:pPr>
        <w:rPr>
          <w:rPrChange w:id="727" w:author="Qi, Emily H" w:date="2019-03-27T10:00:00Z">
            <w:rPr>
              <w:highlight w:val="lightGray"/>
            </w:rPr>
          </w:rPrChange>
        </w:rPr>
      </w:pPr>
      <w:r w:rsidRPr="00093673">
        <w:rPr>
          <w:rPrChange w:id="728" w:author="Qi, Emily H" w:date="2019-03-27T10:00:00Z">
            <w:rPr>
              <w:highlight w:val="lightGray"/>
            </w:rPr>
          </w:rPrChange>
        </w:rPr>
        <w:t xml:space="preserve">Page 3026 – Line 54 “Packet alignment” </w:t>
      </w:r>
      <w:r w:rsidRPr="00093673">
        <w:rPr>
          <w:rPrChange w:id="729" w:author="Qi, Emily H" w:date="2019-03-27T10:00:00Z">
            <w:rPr>
              <w:highlight w:val="lightGray"/>
            </w:rPr>
          </w:rPrChange>
        </w:rPr>
        <w:sym w:font="Wingdings" w:char="F0E0"/>
      </w:r>
      <w:r w:rsidRPr="00093673">
        <w:rPr>
          <w:rPrChange w:id="730" w:author="Qi, Emily H" w:date="2019-03-27T10:00:00Z">
            <w:rPr>
              <w:highlight w:val="lightGray"/>
            </w:rPr>
          </w:rPrChange>
        </w:rPr>
        <w:t xml:space="preserve"> “Frame alignment”</w:t>
      </w:r>
      <w:ins w:id="731" w:author="Stacey, Robert" w:date="2019-03-26T08:44:00Z">
        <w:r w:rsidR="00E23FFF" w:rsidRPr="00093673">
          <w:rPr>
            <w:rPrChange w:id="732" w:author="Qi, Emily H" w:date="2019-03-27T10:00:00Z">
              <w:rPr>
                <w:highlight w:val="lightGray"/>
              </w:rPr>
            </w:rPrChange>
          </w:rPr>
          <w:t xml:space="preserve"> [Robert: reference, no change]</w:t>
        </w:r>
      </w:ins>
    </w:p>
    <w:p w14:paraId="3348F068" w14:textId="07A361FF" w:rsidR="00897BCB" w:rsidRPr="00093673" w:rsidRDefault="00897BCB" w:rsidP="00897BCB">
      <w:pPr>
        <w:rPr>
          <w:rPrChange w:id="733" w:author="Qi, Emily H" w:date="2019-03-27T10:00:00Z">
            <w:rPr>
              <w:highlight w:val="lightGray"/>
            </w:rPr>
          </w:rPrChange>
        </w:rPr>
      </w:pPr>
      <w:r w:rsidRPr="00093673">
        <w:rPr>
          <w:rPrChange w:id="734" w:author="Qi, Emily H" w:date="2019-03-27T10:00:00Z">
            <w:rPr>
              <w:highlight w:val="lightGray"/>
            </w:rPr>
          </w:rPrChange>
        </w:rPr>
        <w:t xml:space="preserve">Page 3026 – Line 54 “HT-greenfield format packet” </w:t>
      </w:r>
      <w:r w:rsidRPr="00093673">
        <w:rPr>
          <w:rPrChange w:id="735" w:author="Qi, Emily H" w:date="2019-03-27T10:00:00Z">
            <w:rPr>
              <w:highlight w:val="lightGray"/>
            </w:rPr>
          </w:rPrChange>
        </w:rPr>
        <w:sym w:font="Wingdings" w:char="F0E0"/>
      </w:r>
      <w:r w:rsidRPr="00093673">
        <w:rPr>
          <w:rPrChange w:id="736" w:author="Qi, Emily H" w:date="2019-03-27T10:00:00Z">
            <w:rPr>
              <w:highlight w:val="lightGray"/>
            </w:rPr>
          </w:rPrChange>
        </w:rPr>
        <w:t xml:space="preserve"> “HT-greenfield format frame”</w:t>
      </w:r>
      <w:ins w:id="737" w:author="Stacey, Robert" w:date="2019-03-26T08:44:00Z">
        <w:r w:rsidR="00E23FFF" w:rsidRPr="00093673">
          <w:rPr>
            <w:rPrChange w:id="738" w:author="Qi, Emily H" w:date="2019-03-27T10:00:00Z">
              <w:rPr>
                <w:highlight w:val="lightGray"/>
              </w:rPr>
            </w:rPrChange>
          </w:rPr>
          <w:t xml:space="preserve"> [Robert</w:t>
        </w:r>
      </w:ins>
      <w:ins w:id="739" w:author="Stacey, Robert" w:date="2019-03-26T08:45:00Z">
        <w:r w:rsidR="00E23FFF" w:rsidRPr="00093673">
          <w:rPr>
            <w:rPrChange w:id="740" w:author="Qi, Emily H" w:date="2019-03-27T10:00:00Z">
              <w:rPr>
                <w:highlight w:val="lightGray"/>
              </w:rPr>
            </w:rPrChange>
          </w:rPr>
          <w:t>: reference, no change]</w:t>
        </w:r>
      </w:ins>
    </w:p>
    <w:p w14:paraId="103BA385" w14:textId="239D6AD9" w:rsidR="00897BCB" w:rsidRPr="00093673" w:rsidRDefault="00897BCB" w:rsidP="00897BCB">
      <w:pPr>
        <w:rPr>
          <w:rPrChange w:id="741" w:author="Qi, Emily H" w:date="2019-03-27T10:00:00Z">
            <w:rPr>
              <w:highlight w:val="lightGray"/>
            </w:rPr>
          </w:rPrChange>
        </w:rPr>
      </w:pPr>
      <w:r w:rsidRPr="00093673">
        <w:rPr>
          <w:rPrChange w:id="742" w:author="Qi, Emily H" w:date="2019-03-27T10:00:00Z">
            <w:rPr>
              <w:highlight w:val="lightGray"/>
            </w:rPr>
          </w:rPrChange>
        </w:rPr>
        <w:t xml:space="preserve">Page 3027 – Line 13 “Packet alignment” </w:t>
      </w:r>
      <w:r w:rsidRPr="00093673">
        <w:rPr>
          <w:rPrChange w:id="743" w:author="Qi, Emily H" w:date="2019-03-27T10:00:00Z">
            <w:rPr>
              <w:highlight w:val="lightGray"/>
            </w:rPr>
          </w:rPrChange>
        </w:rPr>
        <w:sym w:font="Wingdings" w:char="F0E0"/>
      </w:r>
      <w:r w:rsidRPr="00093673">
        <w:rPr>
          <w:rPrChange w:id="744" w:author="Qi, Emily H" w:date="2019-03-27T10:00:00Z">
            <w:rPr>
              <w:highlight w:val="lightGray"/>
            </w:rPr>
          </w:rPrChange>
        </w:rPr>
        <w:t xml:space="preserve"> “Frame alignment”</w:t>
      </w:r>
      <w:ins w:id="745" w:author="Stacey, Robert" w:date="2019-03-26T08:46:00Z">
        <w:r w:rsidR="00E23FFF" w:rsidRPr="00093673">
          <w:rPr>
            <w:rPrChange w:id="746" w:author="Qi, Emily H" w:date="2019-03-27T10:00:00Z">
              <w:rPr>
                <w:highlight w:val="lightGray"/>
              </w:rPr>
            </w:rPrChange>
          </w:rPr>
          <w:t xml:space="preserve"> [Robert: change figure title to “PHY-TXEND</w:t>
        </w:r>
      </w:ins>
      <w:ins w:id="747" w:author="Stacey, Robert" w:date="2019-03-26T08:47:00Z">
        <w:r w:rsidR="00E23FFF" w:rsidRPr="00093673">
          <w:rPr>
            <w:rPrChange w:id="748" w:author="Qi, Emily H" w:date="2019-03-27T10:00:00Z">
              <w:rPr>
                <w:highlight w:val="lightGray"/>
              </w:rPr>
            </w:rPrChange>
          </w:rPr>
          <w:t>.confirm alignment (HT-greenfield format</w:t>
        </w:r>
      </w:ins>
      <w:ins w:id="749" w:author="Stacey, Robert" w:date="2019-03-26T09:54:00Z">
        <w:r w:rsidR="00DC20D9" w:rsidRPr="00093673">
          <w:rPr>
            <w:rPrChange w:id="750" w:author="Qi, Emily H" w:date="2019-03-27T10:00:00Z">
              <w:rPr>
                <w:highlight w:val="lightGray"/>
              </w:rPr>
            </w:rPrChange>
          </w:rPr>
          <w:t xml:space="preserve"> with short GI</w:t>
        </w:r>
      </w:ins>
      <w:ins w:id="751" w:author="Stacey, Robert" w:date="2019-03-26T08:47:00Z">
        <w:r w:rsidR="00E23FFF" w:rsidRPr="00093673">
          <w:rPr>
            <w:rPrChange w:id="752" w:author="Qi, Emily H" w:date="2019-03-27T10:00:00Z">
              <w:rPr>
                <w:highlight w:val="lightGray"/>
              </w:rPr>
            </w:rPrChange>
          </w:rPr>
          <w:t>)</w:t>
        </w:r>
      </w:ins>
      <w:ins w:id="753" w:author="Stacey, Robert" w:date="2019-03-26T09:54:00Z">
        <w:r w:rsidR="00DC20D9" w:rsidRPr="00093673">
          <w:rPr>
            <w:rPrChange w:id="754" w:author="Qi, Emily H" w:date="2019-03-27T10:00:00Z">
              <w:rPr>
                <w:highlight w:val="lightGray"/>
              </w:rPr>
            </w:rPrChange>
          </w:rPr>
          <w:t>]</w:t>
        </w:r>
      </w:ins>
    </w:p>
    <w:p w14:paraId="5AFCE1B5" w14:textId="77777777" w:rsidR="00897BCB" w:rsidRPr="00093673" w:rsidRDefault="00897BCB" w:rsidP="00897BCB">
      <w:pPr>
        <w:rPr>
          <w:rPrChange w:id="755" w:author="Qi, Emily H" w:date="2019-03-27T10:00:00Z">
            <w:rPr>
              <w:highlight w:val="lightGray"/>
            </w:rPr>
          </w:rPrChange>
        </w:rPr>
      </w:pPr>
      <w:r w:rsidRPr="00093673">
        <w:rPr>
          <w:rPrChange w:id="756" w:author="Qi, Emily H" w:date="2019-03-27T10:00:00Z">
            <w:rPr>
              <w:highlight w:val="lightGray"/>
            </w:rPr>
          </w:rPrChange>
        </w:rPr>
        <w:t xml:space="preserve">Page 3027 – Line 13 “HT-greenfield format packet” </w:t>
      </w:r>
      <w:r w:rsidRPr="00093673">
        <w:rPr>
          <w:rPrChange w:id="757" w:author="Qi, Emily H" w:date="2019-03-27T10:00:00Z">
            <w:rPr>
              <w:highlight w:val="lightGray"/>
            </w:rPr>
          </w:rPrChange>
        </w:rPr>
        <w:sym w:font="Wingdings" w:char="F0E0"/>
      </w:r>
      <w:r w:rsidRPr="00093673">
        <w:rPr>
          <w:rPrChange w:id="758" w:author="Qi, Emily H" w:date="2019-03-27T10:00:00Z">
            <w:rPr>
              <w:highlight w:val="lightGray"/>
            </w:rPr>
          </w:rPrChange>
        </w:rPr>
        <w:t xml:space="preserve"> “HT-greenfield format frame”</w:t>
      </w:r>
    </w:p>
    <w:p w14:paraId="326BC608" w14:textId="386A2026" w:rsidR="00897BCB" w:rsidRPr="00093673" w:rsidRDefault="00897BCB" w:rsidP="00897BCB">
      <w:pPr>
        <w:rPr>
          <w:rPrChange w:id="759" w:author="Qi, Emily H" w:date="2019-03-27T10:00:00Z">
            <w:rPr>
              <w:highlight w:val="lightGray"/>
            </w:rPr>
          </w:rPrChange>
        </w:rPr>
      </w:pPr>
      <w:r w:rsidRPr="00093673">
        <w:rPr>
          <w:rPrChange w:id="760" w:author="Qi, Emily H" w:date="2019-03-27T10:00:00Z">
            <w:rPr>
              <w:highlight w:val="lightGray"/>
            </w:rPr>
          </w:rPrChange>
        </w:rPr>
        <w:t xml:space="preserve">Page 3033 – Line 11 “packet” </w:t>
      </w:r>
      <w:r w:rsidRPr="00093673">
        <w:rPr>
          <w:rPrChange w:id="761" w:author="Qi, Emily H" w:date="2019-03-27T10:00:00Z">
            <w:rPr>
              <w:highlight w:val="lightGray"/>
            </w:rPr>
          </w:rPrChange>
        </w:rPr>
        <w:sym w:font="Wingdings" w:char="F0E0"/>
      </w:r>
      <w:r w:rsidRPr="00093673">
        <w:rPr>
          <w:rPrChange w:id="762" w:author="Qi, Emily H" w:date="2019-03-27T10:00:00Z">
            <w:rPr>
              <w:highlight w:val="lightGray"/>
            </w:rPr>
          </w:rPrChange>
        </w:rPr>
        <w:t xml:space="preserve"> “frame”</w:t>
      </w:r>
      <w:ins w:id="763" w:author="Stacey, Robert" w:date="2019-03-26T08:48:00Z">
        <w:r w:rsidR="00E23FFF" w:rsidRPr="00093673">
          <w:rPr>
            <w:rPrChange w:id="764" w:author="Qi, Emily H" w:date="2019-03-27T10:00:00Z">
              <w:rPr>
                <w:highlight w:val="lightGray"/>
              </w:rPr>
            </w:rPrChange>
          </w:rPr>
          <w:t xml:space="preserve"> [Robert: PPDU]</w:t>
        </w:r>
      </w:ins>
    </w:p>
    <w:p w14:paraId="6B98DC3F" w14:textId="67D60621" w:rsidR="00897BCB" w:rsidRPr="00093673" w:rsidRDefault="00897BCB" w:rsidP="00897BCB">
      <w:pPr>
        <w:rPr>
          <w:rPrChange w:id="765" w:author="Qi, Emily H" w:date="2019-03-27T10:00:00Z">
            <w:rPr>
              <w:highlight w:val="lightGray"/>
            </w:rPr>
          </w:rPrChange>
        </w:rPr>
      </w:pPr>
      <w:r w:rsidRPr="00093673">
        <w:rPr>
          <w:rPrChange w:id="766" w:author="Qi, Emily H" w:date="2019-03-27T10:00:00Z">
            <w:rPr>
              <w:highlight w:val="lightGray"/>
            </w:rPr>
          </w:rPrChange>
        </w:rPr>
        <w:t xml:space="preserve">Page 3033 – Line 12 “packet” </w:t>
      </w:r>
      <w:r w:rsidRPr="00093673">
        <w:rPr>
          <w:rPrChange w:id="767" w:author="Qi, Emily H" w:date="2019-03-27T10:00:00Z">
            <w:rPr>
              <w:highlight w:val="lightGray"/>
            </w:rPr>
          </w:rPrChange>
        </w:rPr>
        <w:sym w:font="Wingdings" w:char="F0E0"/>
      </w:r>
      <w:r w:rsidRPr="00093673">
        <w:rPr>
          <w:rPrChange w:id="768" w:author="Qi, Emily H" w:date="2019-03-27T10:00:00Z">
            <w:rPr>
              <w:highlight w:val="lightGray"/>
            </w:rPr>
          </w:rPrChange>
        </w:rPr>
        <w:t xml:space="preserve"> “frame”</w:t>
      </w:r>
      <w:ins w:id="769" w:author="Stacey, Robert" w:date="2019-03-26T09:55:00Z">
        <w:r w:rsidR="00DC20D9" w:rsidRPr="00093673">
          <w:rPr>
            <w:rPrChange w:id="770" w:author="Qi, Emily H" w:date="2019-03-27T10:00:00Z">
              <w:rPr>
                <w:highlight w:val="lightGray"/>
              </w:rPr>
            </w:rPrChange>
          </w:rPr>
          <w:t xml:space="preserve"> [Robert: PPDU]</w:t>
        </w:r>
      </w:ins>
    </w:p>
    <w:p w14:paraId="624657B1" w14:textId="2509403D" w:rsidR="00897BCB" w:rsidRPr="00093673" w:rsidDel="007C6451" w:rsidRDefault="00897BCB" w:rsidP="00897BCB">
      <w:pPr>
        <w:rPr>
          <w:del w:id="771" w:author="Qi, Emily H" w:date="2019-03-27T09:50:00Z"/>
          <w:color w:val="FF0000"/>
        </w:rPr>
      </w:pPr>
      <w:del w:id="772" w:author="Qi, Emily H" w:date="2019-03-27T09:50:00Z">
        <w:r w:rsidRPr="00093673" w:rsidDel="007C6451">
          <w:rPr>
            <w:color w:val="FF0000"/>
            <w:rPrChange w:id="773" w:author="Qi, Emily H" w:date="2019-03-27T10:00:00Z">
              <w:rPr>
                <w:color w:val="FF0000"/>
                <w:highlight w:val="lightGray"/>
              </w:rPr>
            </w:rPrChange>
          </w:rPr>
          <w:delText>Need to be continue page 3033 to end</w:delText>
        </w:r>
      </w:del>
    </w:p>
    <w:p w14:paraId="64564397" w14:textId="77777777" w:rsidR="007C6451" w:rsidRPr="00093673" w:rsidRDefault="007C6451" w:rsidP="00897BCB">
      <w:pPr>
        <w:rPr>
          <w:ins w:id="774" w:author="Qi, Emily H" w:date="2019-03-27T09:50:00Z"/>
          <w:color w:val="FF0000"/>
        </w:rPr>
      </w:pPr>
    </w:p>
    <w:p w14:paraId="1A73B793" w14:textId="59898C99" w:rsidR="007C6451" w:rsidRPr="007C6451" w:rsidRDefault="007C6451" w:rsidP="007C6451">
      <w:pPr>
        <w:rPr>
          <w:ins w:id="775" w:author="Qi, Emily H" w:date="2019-03-27T09:50:00Z"/>
          <w:shd w:val="pct15" w:color="auto" w:fill="FFFFFF"/>
          <w:rPrChange w:id="776" w:author="Qi, Emily H" w:date="2019-03-27T09:54:00Z">
            <w:rPr>
              <w:ins w:id="777" w:author="Qi, Emily H" w:date="2019-03-27T09:50:00Z"/>
            </w:rPr>
          </w:rPrChange>
        </w:rPr>
      </w:pPr>
      <w:ins w:id="778" w:author="Qi, Emily H" w:date="2019-03-27T09:50:00Z">
        <w:r w:rsidRPr="00093673">
          <w:t>[TGmd Editor</w:t>
        </w:r>
      </w:ins>
      <w:ins w:id="779" w:author="Qi, Emily H" w:date="2019-03-27T09:51:00Z">
        <w:r w:rsidRPr="00093673">
          <w:t>-AdHoc</w:t>
        </w:r>
      </w:ins>
      <w:ins w:id="780" w:author="Qi, Emily H" w:date="2019-03-27T09:50:00Z">
        <w:r w:rsidRPr="00093673">
          <w:t xml:space="preserve">] Accepted </w:t>
        </w:r>
      </w:ins>
      <w:ins w:id="781" w:author="Qi, Emily H" w:date="2019-03-27T09:54:00Z">
        <w:r w:rsidRPr="00093673">
          <w:t xml:space="preserve">all </w:t>
        </w:r>
      </w:ins>
      <w:ins w:id="782" w:author="Qi, Emily H" w:date="2019-03-27T09:53:00Z">
        <w:r w:rsidRPr="00093673">
          <w:t>revised changes</w:t>
        </w:r>
      </w:ins>
      <w:ins w:id="783" w:author="Qi, Emily H" w:date="2019-03-27T09:54:00Z">
        <w:r w:rsidRPr="00093673">
          <w:t>/recommendations</w:t>
        </w:r>
      </w:ins>
      <w:ins w:id="784" w:author="Qi, Emily H" w:date="2019-03-27T09:53:00Z">
        <w:r w:rsidRPr="00093673">
          <w:t xml:space="preserve"> from Robert</w:t>
        </w:r>
      </w:ins>
      <w:r w:rsidR="00B67079">
        <w:t xml:space="preserve"> </w:t>
      </w:r>
      <w:ins w:id="785" w:author="Qi, Emily H" w:date="2019-03-27T09:52:00Z">
        <w:r w:rsidRPr="00B67079">
          <w:t>in this section</w:t>
        </w:r>
        <w:r w:rsidRPr="00093673">
          <w:rPr>
            <w:shd w:val="pct15" w:color="auto" w:fill="FFFFFF"/>
            <w:rPrChange w:id="786" w:author="Qi, Emily H" w:date="2019-03-27T10:00:00Z">
              <w:rPr/>
            </w:rPrChange>
          </w:rPr>
          <w:t>.</w:t>
        </w:r>
      </w:ins>
    </w:p>
    <w:p w14:paraId="118C87C5" w14:textId="77777777" w:rsidR="00897BCB" w:rsidRDefault="00897BCB" w:rsidP="00C031D9">
      <w:pPr>
        <w:rPr>
          <w:ins w:id="787" w:author="Qi, Emily H" w:date="2019-03-27T09:50:00Z"/>
        </w:rPr>
      </w:pPr>
    </w:p>
    <w:p w14:paraId="6EF21B4E" w14:textId="77777777" w:rsidR="007C6451" w:rsidRPr="00C031D9" w:rsidRDefault="007C6451" w:rsidP="00C031D9"/>
    <w:p w14:paraId="34E6EF55" w14:textId="40041ABD" w:rsidR="000D2544" w:rsidRDefault="000D2544" w:rsidP="000D2544">
      <w:pPr>
        <w:pStyle w:val="Heading3"/>
      </w:pPr>
      <w:bookmarkStart w:id="788" w:name="_Ref392750982"/>
      <w:r>
        <w:t xml:space="preserve">Style Guide 2.9 </w:t>
      </w:r>
      <w:r w:rsidR="00416ADB">
        <w:t>–</w:t>
      </w:r>
      <w:r>
        <w:t xml:space="preserve"> </w:t>
      </w:r>
      <w:r w:rsidRPr="000D2544">
        <w:t>Use of verbs &amp; problematic words</w:t>
      </w:r>
      <w:bookmarkEnd w:id="788"/>
    </w:p>
    <w:p w14:paraId="02B42D69" w14:textId="5E633492" w:rsidR="00962CE1" w:rsidRDefault="00490A6D" w:rsidP="00490A6D">
      <w:pPr>
        <w:pStyle w:val="Heading4"/>
      </w:pPr>
      <w:r>
        <w:t>n</w:t>
      </w:r>
      <w:r w:rsidR="00C031D9">
        <w:t>ormative, non-normative, ensure</w:t>
      </w:r>
    </w:p>
    <w:p w14:paraId="53356950" w14:textId="1AF6318D" w:rsidR="00C031D9" w:rsidRDefault="00C031D9" w:rsidP="00C031D9">
      <w:r>
        <w:t xml:space="preserve">Clause 9 </w:t>
      </w:r>
      <w:r w:rsidR="00ED655A">
        <w:t>–</w:t>
      </w:r>
      <w:r>
        <w:t xml:space="preserve"> Carol</w:t>
      </w:r>
    </w:p>
    <w:p w14:paraId="7CEC6D73" w14:textId="77777777" w:rsidR="00ED655A" w:rsidRDefault="00ED655A" w:rsidP="00ED655A">
      <w:pPr>
        <w:rPr>
          <w:ins w:id="789" w:author="Qi, Emily H" w:date="2019-03-05T21:05:00Z"/>
        </w:rPr>
      </w:pPr>
      <w:r>
        <w:t>9.4.2.24.1, page 1084, lines 3-4 “then none of the subsequent fields is included.” should be “then none of the subsequent fields are included.”</w:t>
      </w:r>
    </w:p>
    <w:p w14:paraId="14933B3D" w14:textId="77777777" w:rsidR="00B13620" w:rsidRDefault="00B13620" w:rsidP="00B13620">
      <w:pPr>
        <w:rPr>
          <w:ins w:id="790" w:author="Qi, Emily H" w:date="2019-03-27T10:48:00Z"/>
        </w:rPr>
      </w:pPr>
      <w:r>
        <w:t>[TGmd Editor] accepted</w:t>
      </w:r>
      <w:ins w:id="791" w:author="Qi, Emily H" w:date="2019-03-05T21:05:00Z">
        <w:r>
          <w:t xml:space="preserve">. </w:t>
        </w:r>
      </w:ins>
    </w:p>
    <w:p w14:paraId="174DFD93" w14:textId="77777777" w:rsidR="008A13CF" w:rsidRDefault="008A13CF" w:rsidP="008A13CF">
      <w:pPr>
        <w:keepNext/>
        <w:rPr>
          <w:ins w:id="792" w:author="Qi, Emily H" w:date="2019-03-27T10:48:00Z"/>
        </w:rPr>
      </w:pPr>
      <w:ins w:id="793" w:author="Qi, Emily H" w:date="2019-03-27T10:48:00Z">
        <w:r>
          <w:t>[EDITOR]Implemented in D2.2</w:t>
        </w:r>
      </w:ins>
    </w:p>
    <w:p w14:paraId="5E16447B" w14:textId="77777777" w:rsidR="008A13CF" w:rsidRDefault="008A13CF" w:rsidP="00B13620">
      <w:pPr>
        <w:rPr>
          <w:ins w:id="794" w:author="Qi, Emily H" w:date="2019-03-05T21:05:00Z"/>
        </w:rPr>
      </w:pPr>
    </w:p>
    <w:p w14:paraId="324ED020" w14:textId="77777777" w:rsidR="00B13620" w:rsidRDefault="00B13620" w:rsidP="00ED655A"/>
    <w:p w14:paraId="152FC566" w14:textId="77777777" w:rsidR="00ED655A" w:rsidRDefault="00ED655A" w:rsidP="00ED655A"/>
    <w:p w14:paraId="64B48DD4" w14:textId="77777777" w:rsidR="00ED655A" w:rsidRDefault="00ED655A" w:rsidP="00ED655A">
      <w:pPr>
        <w:rPr>
          <w:ins w:id="795" w:author="Qi, Emily H" w:date="2019-03-05T21:05:00Z"/>
        </w:rPr>
      </w:pPr>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0DD93BE4" w14:textId="77777777" w:rsidR="00B13620" w:rsidRDefault="00B13620" w:rsidP="00B13620">
      <w:r>
        <w:t xml:space="preserve">[TGmd Editor] accepted. </w:t>
      </w:r>
    </w:p>
    <w:p w14:paraId="43528A8E" w14:textId="77777777" w:rsidR="008A13CF" w:rsidRDefault="008A13CF" w:rsidP="008A13CF">
      <w:pPr>
        <w:keepNext/>
        <w:rPr>
          <w:ins w:id="796" w:author="Qi, Emily H" w:date="2019-03-27T10:48:00Z"/>
        </w:rPr>
      </w:pPr>
      <w:ins w:id="797" w:author="Qi, Emily H" w:date="2019-03-27T10:48:00Z">
        <w:r>
          <w:t>[EDITOR]Implemented in D2.2</w:t>
        </w:r>
      </w:ins>
    </w:p>
    <w:p w14:paraId="2605B08B" w14:textId="77777777" w:rsidR="008A13CF" w:rsidRDefault="008A13CF" w:rsidP="00B13620">
      <w:pPr>
        <w:rPr>
          <w:ins w:id="798" w:author="Qi, Emily H" w:date="2019-03-05T21:05:00Z"/>
        </w:rPr>
      </w:pPr>
    </w:p>
    <w:p w14:paraId="6F543DF1" w14:textId="77777777" w:rsidR="00B13620" w:rsidRDefault="00B13620" w:rsidP="00ED655A"/>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pPr>
        <w:rPr>
          <w:ins w:id="799" w:author="Qi, Emily H" w:date="2019-03-05T21:05:00Z"/>
        </w:rPr>
      </w:pPr>
      <w:r>
        <w:t>is not accepted.”</w:t>
      </w:r>
    </w:p>
    <w:p w14:paraId="37CC5D01" w14:textId="77777777" w:rsidR="00B13620" w:rsidRDefault="00B13620" w:rsidP="00B13620">
      <w:r>
        <w:t xml:space="preserve">[TGmd Editor] accepted. </w:t>
      </w:r>
    </w:p>
    <w:p w14:paraId="48252943" w14:textId="77777777" w:rsidR="008A13CF" w:rsidRDefault="008A13CF" w:rsidP="008A13CF">
      <w:pPr>
        <w:keepNext/>
        <w:rPr>
          <w:ins w:id="800" w:author="Qi, Emily H" w:date="2019-03-27T10:48:00Z"/>
        </w:rPr>
      </w:pPr>
      <w:ins w:id="801" w:author="Qi, Emily H" w:date="2019-03-27T10:48:00Z">
        <w:r>
          <w:t>[EDITOR]Implemented in D2.2</w:t>
        </w:r>
      </w:ins>
    </w:p>
    <w:p w14:paraId="509A3D0E" w14:textId="77777777" w:rsidR="008A13CF" w:rsidRDefault="008A13CF" w:rsidP="00B13620">
      <w:pPr>
        <w:rPr>
          <w:ins w:id="802" w:author="Qi, Emily H" w:date="2019-03-05T21:05:00Z"/>
        </w:rPr>
      </w:pPr>
    </w:p>
    <w:p w14:paraId="61DB5EAF" w14:textId="77777777" w:rsidR="00B13620" w:rsidRDefault="00B13620" w:rsidP="00ED655A"/>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3618CBC0" w14:textId="77777777" w:rsidR="00B13620" w:rsidRDefault="00B13620" w:rsidP="00B13620">
      <w:r>
        <w:t xml:space="preserve">[TGmd Editor] accepted. </w:t>
      </w:r>
    </w:p>
    <w:p w14:paraId="045E137F" w14:textId="77777777" w:rsidR="008A13CF" w:rsidRDefault="008A13CF" w:rsidP="008A13CF">
      <w:pPr>
        <w:keepNext/>
        <w:rPr>
          <w:ins w:id="803" w:author="Qi, Emily H" w:date="2019-03-27T10:48:00Z"/>
        </w:rPr>
      </w:pPr>
      <w:ins w:id="804" w:author="Qi, Emily H" w:date="2019-03-27T10:48:00Z">
        <w:r>
          <w:t>[EDITOR]Implemented in D2.2</w:t>
        </w:r>
      </w:ins>
    </w:p>
    <w:p w14:paraId="54ACCDC0" w14:textId="77777777" w:rsidR="008A13CF" w:rsidRDefault="008A13CF" w:rsidP="00B13620">
      <w:pPr>
        <w:rPr>
          <w:ins w:id="805" w:author="Qi, Emily H" w:date="2019-03-05T21:05:00Z"/>
        </w:rPr>
      </w:pPr>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t>[</w:t>
      </w:r>
      <w:r w:rsidR="00383068">
        <w:t>still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Everything else – Bahar</w:t>
      </w:r>
    </w:p>
    <w:p w14:paraId="4A012951" w14:textId="46003A65" w:rsidR="00897BCB" w:rsidRPr="00093673" w:rsidRDefault="00897BCB" w:rsidP="00897BCB">
      <w:pPr>
        <w:rPr>
          <w:rPrChange w:id="806" w:author="Qi, Emily H" w:date="2019-03-27T10:01:00Z">
            <w:rPr>
              <w:highlight w:val="lightGray"/>
            </w:rPr>
          </w:rPrChange>
        </w:rPr>
      </w:pPr>
      <w:r w:rsidRPr="00093673">
        <w:rPr>
          <w:rPrChange w:id="807" w:author="Qi, Emily H" w:date="2019-03-27T10:01:00Z">
            <w:rPr>
              <w:highlight w:val="lightGray"/>
            </w:rPr>
          </w:rPrChange>
        </w:rPr>
        <w:t xml:space="preserve">Page 2686 – Line 16 – “may not” </w:t>
      </w:r>
      <w:r w:rsidRPr="00093673">
        <w:rPr>
          <w:rPrChange w:id="808" w:author="Qi, Emily H" w:date="2019-03-27T10:01:00Z">
            <w:rPr>
              <w:highlight w:val="lightGray"/>
            </w:rPr>
          </w:rPrChange>
        </w:rPr>
        <w:sym w:font="Wingdings" w:char="F0E0"/>
      </w:r>
      <w:r w:rsidRPr="00093673">
        <w:rPr>
          <w:rPrChange w:id="809" w:author="Qi, Emily H" w:date="2019-03-27T10:01:00Z">
            <w:rPr>
              <w:highlight w:val="lightGray"/>
            </w:rPr>
          </w:rPrChange>
        </w:rPr>
        <w:t xml:space="preserve"> “shall not”</w:t>
      </w:r>
      <w:ins w:id="810" w:author="Stacey, Robert" w:date="2019-03-26T10:07:00Z">
        <w:r w:rsidR="00111371" w:rsidRPr="00093673">
          <w:rPr>
            <w:rPrChange w:id="811" w:author="Qi, Emily H" w:date="2019-03-27T10:01:00Z">
              <w:rPr>
                <w:highlight w:val="lightGray"/>
              </w:rPr>
            </w:rPrChange>
          </w:rPr>
          <w:t xml:space="preserve"> [Robert: seems to imply permission to </w:t>
        </w:r>
      </w:ins>
      <w:ins w:id="812" w:author="Stacey, Robert" w:date="2019-03-26T10:08:00Z">
        <w:r w:rsidR="00111371" w:rsidRPr="00093673">
          <w:rPr>
            <w:rPrChange w:id="813" w:author="Qi, Emily H" w:date="2019-03-27T10:01:00Z">
              <w:rPr>
                <w:highlight w:val="lightGray"/>
              </w:rPr>
            </w:rPrChange>
          </w:rPr>
          <w:t>not delete; no change]</w:t>
        </w:r>
      </w:ins>
      <w:ins w:id="814" w:author="Qi, Emily H" w:date="2019-04-02T09:35:00Z">
        <w:r w:rsidR="00B64FB7">
          <w:t xml:space="preserve"> </w:t>
        </w:r>
        <w:r w:rsidR="00B64FB7">
          <w:sym w:font="Wingdings" w:char="F0E8"/>
        </w:r>
        <w:r w:rsidR="00B64FB7">
          <w:t xml:space="preserve"> </w:t>
        </w:r>
        <w:r w:rsidR="00B64FB7" w:rsidRPr="00B64FB7">
          <w:rPr>
            <w:highlight w:val="yellow"/>
            <w:rPrChange w:id="815" w:author="Qi, Emily H" w:date="2019-04-02T09:36:00Z">
              <w:rPr/>
            </w:rPrChange>
          </w:rPr>
          <w:t xml:space="preserve">a submission or comment is </w:t>
        </w:r>
      </w:ins>
      <w:ins w:id="816" w:author="Qi, Emily H" w:date="2019-04-02T09:44:00Z">
        <w:r w:rsidR="00B64FB7">
          <w:rPr>
            <w:highlight w:val="yellow"/>
          </w:rPr>
          <w:t xml:space="preserve">required, Assigned it to Dan H. </w:t>
        </w:r>
      </w:ins>
    </w:p>
    <w:p w14:paraId="299AF526" w14:textId="114C7523" w:rsidR="00897BCB" w:rsidRPr="00093673" w:rsidRDefault="00897BCB" w:rsidP="00897BCB">
      <w:pPr>
        <w:rPr>
          <w:rPrChange w:id="817" w:author="Qi, Emily H" w:date="2019-03-27T10:01:00Z">
            <w:rPr>
              <w:highlight w:val="lightGray"/>
            </w:rPr>
          </w:rPrChange>
        </w:rPr>
      </w:pPr>
      <w:r w:rsidRPr="00093673">
        <w:rPr>
          <w:rPrChange w:id="818" w:author="Qi, Emily H" w:date="2019-03-27T10:01:00Z">
            <w:rPr>
              <w:highlight w:val="lightGray"/>
            </w:rPr>
          </w:rPrChange>
        </w:rPr>
        <w:t xml:space="preserve">Page 165 – line 34 “but that only uses network communications while at a fixed location” </w:t>
      </w:r>
      <w:r w:rsidRPr="00093673">
        <w:rPr>
          <w:rPrChange w:id="819" w:author="Qi, Emily H" w:date="2019-03-27T10:01:00Z">
            <w:rPr>
              <w:highlight w:val="lightGray"/>
            </w:rPr>
          </w:rPrChange>
        </w:rPr>
        <w:sym w:font="Wingdings" w:char="F0E0"/>
      </w:r>
      <w:r w:rsidRPr="00093673">
        <w:rPr>
          <w:rPrChange w:id="820" w:author="Qi, Emily H" w:date="2019-03-27T10:01:00Z">
            <w:rPr>
              <w:highlight w:val="lightGray"/>
            </w:rPr>
          </w:rPrChange>
        </w:rPr>
        <w:t xml:space="preserve"> “but that uses network communications only while at a fixed location”</w:t>
      </w:r>
      <w:ins w:id="821" w:author="Stacey, Robert" w:date="2019-03-26T10:09:00Z">
        <w:r w:rsidR="00111371" w:rsidRPr="00093673">
          <w:rPr>
            <w:rPrChange w:id="822" w:author="Qi, Emily H" w:date="2019-03-27T10:01:00Z">
              <w:rPr>
                <w:highlight w:val="lightGray"/>
              </w:rPr>
            </w:rPrChange>
          </w:rPr>
          <w:t xml:space="preserve"> [Robert: agree]</w:t>
        </w:r>
      </w:ins>
    </w:p>
    <w:p w14:paraId="38BB7BC9" w14:textId="2491799C" w:rsidR="00897BCB" w:rsidRPr="00093673" w:rsidRDefault="00897BCB" w:rsidP="00897BCB">
      <w:pPr>
        <w:rPr>
          <w:rPrChange w:id="823" w:author="Qi, Emily H" w:date="2019-03-27T10:01:00Z">
            <w:rPr>
              <w:highlight w:val="lightGray"/>
            </w:rPr>
          </w:rPrChange>
        </w:rPr>
      </w:pPr>
      <w:r w:rsidRPr="00093673">
        <w:rPr>
          <w:rPrChange w:id="824" w:author="Qi, Emily H" w:date="2019-03-27T10:01:00Z">
            <w:rPr>
              <w:highlight w:val="lightGray"/>
            </w:rPr>
          </w:rPrChange>
        </w:rPr>
        <w:t xml:space="preserve">Page 276 –line 34 “IEEE Std 802.11 only uses and specifies the use of” </w:t>
      </w:r>
      <w:r w:rsidRPr="00093673">
        <w:rPr>
          <w:rPrChange w:id="825" w:author="Qi, Emily H" w:date="2019-03-27T10:01:00Z">
            <w:rPr>
              <w:highlight w:val="lightGray"/>
            </w:rPr>
          </w:rPrChange>
        </w:rPr>
        <w:sym w:font="Wingdings" w:char="F0E0"/>
      </w:r>
      <w:r w:rsidRPr="00093673">
        <w:rPr>
          <w:rPrChange w:id="826" w:author="Qi, Emily H" w:date="2019-03-27T10:01:00Z">
            <w:rPr>
              <w:highlight w:val="lightGray"/>
            </w:rPr>
          </w:rPrChange>
        </w:rPr>
        <w:t xml:space="preserve"> “IEEE Std 802.11 uses and specifies only the use of”</w:t>
      </w:r>
      <w:ins w:id="827" w:author="Stacey, Robert" w:date="2019-03-26T10:09:00Z">
        <w:r w:rsidR="00111371" w:rsidRPr="00093673">
          <w:rPr>
            <w:rPrChange w:id="828" w:author="Qi, Emily H" w:date="2019-03-27T10:01:00Z">
              <w:rPr>
                <w:highlight w:val="lightGray"/>
              </w:rPr>
            </w:rPrChange>
          </w:rPr>
          <w:t xml:space="preserve"> [Robert: agree]</w:t>
        </w:r>
      </w:ins>
    </w:p>
    <w:p w14:paraId="0B88A4B7" w14:textId="0B9261CA" w:rsidR="00897BCB" w:rsidRPr="00093673" w:rsidRDefault="00897BCB" w:rsidP="00897BCB">
      <w:pPr>
        <w:rPr>
          <w:rPrChange w:id="829" w:author="Qi, Emily H" w:date="2019-03-27T10:01:00Z">
            <w:rPr>
              <w:highlight w:val="lightGray"/>
            </w:rPr>
          </w:rPrChange>
        </w:rPr>
      </w:pPr>
      <w:r w:rsidRPr="00093673">
        <w:rPr>
          <w:rPrChange w:id="830" w:author="Qi, Emily H" w:date="2019-03-27T10:01:00Z">
            <w:rPr>
              <w:highlight w:val="lightGray"/>
            </w:rPr>
          </w:rPrChange>
        </w:rPr>
        <w:t>Page 321 –line 29 “Only present if”</w:t>
      </w:r>
      <w:r w:rsidRPr="00093673">
        <w:rPr>
          <w:rPrChange w:id="831" w:author="Qi, Emily H" w:date="2019-03-27T10:01:00Z">
            <w:rPr>
              <w:highlight w:val="lightGray"/>
            </w:rPr>
          </w:rPrChange>
        </w:rPr>
        <w:sym w:font="Wingdings" w:char="F0E0"/>
      </w:r>
      <w:r w:rsidRPr="00093673">
        <w:rPr>
          <w:rPrChange w:id="832" w:author="Qi, Emily H" w:date="2019-03-27T10:01:00Z">
            <w:rPr>
              <w:highlight w:val="lightGray"/>
            </w:rPr>
          </w:rPrChange>
        </w:rPr>
        <w:t xml:space="preserve"> “Present only if”</w:t>
      </w:r>
      <w:ins w:id="833" w:author="Stacey, Robert" w:date="2019-03-26T10:10:00Z">
        <w:r w:rsidR="00111371" w:rsidRPr="00093673">
          <w:rPr>
            <w:rPrChange w:id="834" w:author="Qi, Emily H" w:date="2019-03-27T10:01:00Z">
              <w:rPr>
                <w:highlight w:val="lightGray"/>
              </w:rPr>
            </w:rPrChange>
          </w:rPr>
          <w:t xml:space="preserve"> [Robert: agree]</w:t>
        </w:r>
      </w:ins>
    </w:p>
    <w:p w14:paraId="1423BA07" w14:textId="17F5E1CC" w:rsidR="00897BCB" w:rsidRPr="00093673" w:rsidRDefault="00897BCB" w:rsidP="00897BCB">
      <w:pPr>
        <w:rPr>
          <w:rPrChange w:id="835" w:author="Qi, Emily H" w:date="2019-03-27T10:01:00Z">
            <w:rPr>
              <w:highlight w:val="lightGray"/>
            </w:rPr>
          </w:rPrChange>
        </w:rPr>
      </w:pPr>
      <w:r w:rsidRPr="00093673">
        <w:rPr>
          <w:rPrChange w:id="836" w:author="Qi, Emily H" w:date="2019-03-27T10:01:00Z">
            <w:rPr>
              <w:highlight w:val="lightGray"/>
            </w:rPr>
          </w:rPrChange>
        </w:rPr>
        <w:t xml:space="preserve">Page 372 –line 51 “shall only be present if” </w:t>
      </w:r>
      <w:r w:rsidRPr="00093673">
        <w:rPr>
          <w:rPrChange w:id="837" w:author="Qi, Emily H" w:date="2019-03-27T10:01:00Z">
            <w:rPr>
              <w:highlight w:val="lightGray"/>
            </w:rPr>
          </w:rPrChange>
        </w:rPr>
        <w:sym w:font="Wingdings" w:char="F0E0"/>
      </w:r>
      <w:r w:rsidRPr="00093673">
        <w:rPr>
          <w:rPrChange w:id="838" w:author="Qi, Emily H" w:date="2019-03-27T10:01:00Z">
            <w:rPr>
              <w:highlight w:val="lightGray"/>
            </w:rPr>
          </w:rPrChange>
        </w:rPr>
        <w:t xml:space="preserve"> “s</w:t>
      </w:r>
      <w:ins w:id="839" w:author="Stacey, Robert" w:date="2019-03-26T10:10:00Z">
        <w:r w:rsidR="00111371" w:rsidRPr="00093673">
          <w:rPr>
            <w:rPrChange w:id="840" w:author="Qi, Emily H" w:date="2019-03-27T10:01:00Z">
              <w:rPr>
                <w:highlight w:val="lightGray"/>
              </w:rPr>
            </w:rPrChange>
          </w:rPr>
          <w:t>h</w:t>
        </w:r>
      </w:ins>
      <w:r w:rsidRPr="00093673">
        <w:rPr>
          <w:rPrChange w:id="841" w:author="Qi, Emily H" w:date="2019-03-27T10:01:00Z">
            <w:rPr>
              <w:highlight w:val="lightGray"/>
            </w:rPr>
          </w:rPrChange>
        </w:rPr>
        <w:t>all be present only if”</w:t>
      </w:r>
      <w:ins w:id="842" w:author="Stacey, Robert" w:date="2019-03-26T10:10:00Z">
        <w:r w:rsidR="00111371" w:rsidRPr="00093673">
          <w:rPr>
            <w:rPrChange w:id="843" w:author="Qi, Emily H" w:date="2019-03-27T10:01:00Z">
              <w:rPr>
                <w:highlight w:val="lightGray"/>
              </w:rPr>
            </w:rPrChange>
          </w:rPr>
          <w:t xml:space="preserve"> </w:t>
        </w:r>
      </w:ins>
      <w:ins w:id="844" w:author="Stacey, Robert" w:date="2019-03-26T10:11:00Z">
        <w:r w:rsidR="00111371" w:rsidRPr="00093673">
          <w:rPr>
            <w:rPrChange w:id="845" w:author="Qi, Emily H" w:date="2019-03-27T10:01:00Z">
              <w:rPr>
                <w:highlight w:val="lightGray"/>
              </w:rPr>
            </w:rPrChange>
          </w:rPr>
          <w:t>[Robert: agree]</w:t>
        </w:r>
      </w:ins>
    </w:p>
    <w:p w14:paraId="39A46533" w14:textId="2994ABAD" w:rsidR="00897BCB" w:rsidRPr="00093673" w:rsidRDefault="00897BCB" w:rsidP="00897BCB">
      <w:pPr>
        <w:rPr>
          <w:rPrChange w:id="846" w:author="Qi, Emily H" w:date="2019-03-27T10:01:00Z">
            <w:rPr>
              <w:highlight w:val="lightGray"/>
            </w:rPr>
          </w:rPrChange>
        </w:rPr>
      </w:pPr>
      <w:r w:rsidRPr="00093673">
        <w:rPr>
          <w:rPrChange w:id="847" w:author="Qi, Emily H" w:date="2019-03-27T10:01:00Z">
            <w:rPr>
              <w:highlight w:val="lightGray"/>
            </w:rPr>
          </w:rPrChange>
        </w:rPr>
        <w:t xml:space="preserve">Page 4510 –line 7 “, only sends one packet” </w:t>
      </w:r>
      <w:r w:rsidRPr="00093673">
        <w:rPr>
          <w:rPrChange w:id="848" w:author="Qi, Emily H" w:date="2019-03-27T10:01:00Z">
            <w:rPr>
              <w:highlight w:val="lightGray"/>
            </w:rPr>
          </w:rPrChange>
        </w:rPr>
        <w:sym w:font="Wingdings" w:char="F0E0"/>
      </w:r>
      <w:r w:rsidRPr="00093673">
        <w:rPr>
          <w:rPrChange w:id="849" w:author="Qi, Emily H" w:date="2019-03-27T10:01:00Z">
            <w:rPr>
              <w:highlight w:val="lightGray"/>
            </w:rPr>
          </w:rPrChange>
        </w:rPr>
        <w:t xml:space="preserve"> “, sends only one packet”</w:t>
      </w:r>
      <w:ins w:id="850" w:author="Stacey, Robert" w:date="2019-03-26T10:11:00Z">
        <w:r w:rsidR="00111371" w:rsidRPr="00093673">
          <w:rPr>
            <w:rPrChange w:id="851" w:author="Qi, Emily H" w:date="2019-03-27T10:01:00Z">
              <w:rPr>
                <w:highlight w:val="lightGray"/>
              </w:rPr>
            </w:rPrChange>
          </w:rPr>
          <w:t xml:space="preserve"> [Robert: agree]</w:t>
        </w:r>
      </w:ins>
    </w:p>
    <w:p w14:paraId="72CB3A61" w14:textId="07D496C6" w:rsidR="00897BCB" w:rsidRPr="00093673" w:rsidRDefault="00897BCB" w:rsidP="00897BCB">
      <w:pPr>
        <w:rPr>
          <w:rPrChange w:id="852" w:author="Qi, Emily H" w:date="2019-03-27T10:01:00Z">
            <w:rPr>
              <w:highlight w:val="lightGray"/>
            </w:rPr>
          </w:rPrChange>
        </w:rPr>
      </w:pPr>
      <w:r w:rsidRPr="00093673">
        <w:rPr>
          <w:rPrChange w:id="853" w:author="Qi, Emily H" w:date="2019-03-27T10:01:00Z">
            <w:rPr>
              <w:highlight w:val="lightGray"/>
            </w:rPr>
          </w:rPrChange>
        </w:rPr>
        <w:t>Page 4529 –line 39 “only jo</w:t>
      </w:r>
      <w:ins w:id="854" w:author="Stacey, Robert" w:date="2019-03-26T10:12:00Z">
        <w:r w:rsidR="00111371" w:rsidRPr="00093673">
          <w:rPr>
            <w:rPrChange w:id="855" w:author="Qi, Emily H" w:date="2019-03-27T10:01:00Z">
              <w:rPr>
                <w:highlight w:val="lightGray"/>
              </w:rPr>
            </w:rPrChange>
          </w:rPr>
          <w:t>i</w:t>
        </w:r>
      </w:ins>
      <w:r w:rsidRPr="00093673">
        <w:rPr>
          <w:rPrChange w:id="856" w:author="Qi, Emily H" w:date="2019-03-27T10:01:00Z">
            <w:rPr>
              <w:highlight w:val="lightGray"/>
            </w:rPr>
          </w:rPrChange>
        </w:rPr>
        <w:t xml:space="preserve">n BSSs limited” </w:t>
      </w:r>
      <w:r w:rsidRPr="00093673">
        <w:rPr>
          <w:rPrChange w:id="857" w:author="Qi, Emily H" w:date="2019-03-27T10:01:00Z">
            <w:rPr>
              <w:highlight w:val="lightGray"/>
            </w:rPr>
          </w:rPrChange>
        </w:rPr>
        <w:sym w:font="Wingdings" w:char="F0E0"/>
      </w:r>
      <w:r w:rsidRPr="00093673">
        <w:rPr>
          <w:rPrChange w:id="858" w:author="Qi, Emily H" w:date="2019-03-27T10:01:00Z">
            <w:rPr>
              <w:highlight w:val="lightGray"/>
            </w:rPr>
          </w:rPrChange>
        </w:rPr>
        <w:t xml:space="preserve"> “join only BSSs limited”</w:t>
      </w:r>
      <w:ins w:id="859" w:author="Stacey, Robert" w:date="2019-03-26T10:12:00Z">
        <w:r w:rsidR="00111371" w:rsidRPr="00093673">
          <w:rPr>
            <w:rPrChange w:id="860" w:author="Qi, Emily H" w:date="2019-03-27T10:01:00Z">
              <w:rPr>
                <w:highlight w:val="lightGray"/>
              </w:rPr>
            </w:rPrChange>
          </w:rPr>
          <w:t xml:space="preserve"> [Robert: agree]</w:t>
        </w:r>
      </w:ins>
    </w:p>
    <w:p w14:paraId="798B87CE" w14:textId="6C7851CD" w:rsidR="00897BCB" w:rsidRPr="00093673" w:rsidRDefault="00897BCB" w:rsidP="00897BCB">
      <w:pPr>
        <w:rPr>
          <w:rPrChange w:id="861" w:author="Qi, Emily H" w:date="2019-03-27T10:01:00Z">
            <w:rPr>
              <w:highlight w:val="lightGray"/>
            </w:rPr>
          </w:rPrChange>
        </w:rPr>
      </w:pPr>
      <w:r w:rsidRPr="00093673">
        <w:rPr>
          <w:rPrChange w:id="862" w:author="Qi, Emily H" w:date="2019-03-27T10:01:00Z">
            <w:rPr>
              <w:highlight w:val="lightGray"/>
            </w:rPr>
          </w:rPrChange>
        </w:rPr>
        <w:t xml:space="preserve">Page 253 – line 41 “RA and DA values will not be equal” </w:t>
      </w:r>
      <w:r w:rsidRPr="00093673">
        <w:rPr>
          <w:rPrChange w:id="863" w:author="Qi, Emily H" w:date="2019-03-27T10:01:00Z">
            <w:rPr>
              <w:highlight w:val="lightGray"/>
            </w:rPr>
          </w:rPrChange>
        </w:rPr>
        <w:sym w:font="Wingdings" w:char="F0E0"/>
      </w:r>
      <w:r w:rsidRPr="00093673">
        <w:rPr>
          <w:rPrChange w:id="864" w:author="Qi, Emily H" w:date="2019-03-27T10:01:00Z">
            <w:rPr>
              <w:highlight w:val="lightGray"/>
            </w:rPr>
          </w:rPrChange>
        </w:rPr>
        <w:t xml:space="preserve"> “RA and DA values are not equal”</w:t>
      </w:r>
      <w:ins w:id="865" w:author="Stacey, Robert" w:date="2019-03-26T10:13:00Z">
        <w:r w:rsidR="00111371" w:rsidRPr="00093673">
          <w:rPr>
            <w:rPrChange w:id="866" w:author="Qi, Emily H" w:date="2019-03-27T10:01:00Z">
              <w:rPr>
                <w:highlight w:val="lightGray"/>
              </w:rPr>
            </w:rPrChange>
          </w:rPr>
          <w:t xml:space="preserve"> [Robert: agree]</w:t>
        </w:r>
      </w:ins>
    </w:p>
    <w:p w14:paraId="78E5F1AE" w14:textId="694D7368" w:rsidR="00897BCB" w:rsidRPr="00093673" w:rsidRDefault="00897BCB" w:rsidP="00897BCB">
      <w:pPr>
        <w:rPr>
          <w:rPrChange w:id="867" w:author="Qi, Emily H" w:date="2019-03-27T10:01:00Z">
            <w:rPr>
              <w:highlight w:val="lightGray"/>
            </w:rPr>
          </w:rPrChange>
        </w:rPr>
      </w:pPr>
      <w:r w:rsidRPr="00093673">
        <w:rPr>
          <w:rPrChange w:id="868" w:author="Qi, Emily H" w:date="2019-03-27T10:01:00Z">
            <w:rPr>
              <w:highlight w:val="lightGray"/>
            </w:rPr>
          </w:rPrChange>
        </w:rPr>
        <w:t xml:space="preserve">Page 263 –line 47 “the DS will deliver” </w:t>
      </w:r>
      <w:r w:rsidRPr="00093673">
        <w:rPr>
          <w:rPrChange w:id="869" w:author="Qi, Emily H" w:date="2019-03-27T10:01:00Z">
            <w:rPr>
              <w:highlight w:val="lightGray"/>
            </w:rPr>
          </w:rPrChange>
        </w:rPr>
        <w:sym w:font="Wingdings" w:char="F0E0"/>
      </w:r>
      <w:r w:rsidRPr="00093673">
        <w:rPr>
          <w:rPrChange w:id="870" w:author="Qi, Emily H" w:date="2019-03-27T10:01:00Z">
            <w:rPr>
              <w:highlight w:val="lightGray"/>
            </w:rPr>
          </w:rPrChange>
        </w:rPr>
        <w:t xml:space="preserve"> “the DS delivers”</w:t>
      </w:r>
      <w:ins w:id="871" w:author="Stacey, Robert" w:date="2019-03-26T10:14:00Z">
        <w:r w:rsidR="00AC7BA4" w:rsidRPr="00093673">
          <w:rPr>
            <w:rPrChange w:id="872" w:author="Qi, Emily H" w:date="2019-03-27T10:01:00Z">
              <w:rPr>
                <w:highlight w:val="lightGray"/>
              </w:rPr>
            </w:rPrChange>
          </w:rPr>
          <w:t xml:space="preserve"> [Robert: agree]</w:t>
        </w:r>
      </w:ins>
    </w:p>
    <w:p w14:paraId="28758631" w14:textId="5AB4BE76" w:rsidR="00897BCB" w:rsidRPr="00093673" w:rsidRDefault="00897BCB" w:rsidP="00897BCB">
      <w:pPr>
        <w:rPr>
          <w:rPrChange w:id="873" w:author="Qi, Emily H" w:date="2019-03-27T10:01:00Z">
            <w:rPr>
              <w:highlight w:val="lightGray"/>
            </w:rPr>
          </w:rPrChange>
        </w:rPr>
      </w:pPr>
      <w:r w:rsidRPr="00093673">
        <w:rPr>
          <w:rPrChange w:id="874" w:author="Qi, Emily H" w:date="2019-03-27T10:01:00Z">
            <w:rPr>
              <w:highlight w:val="lightGray"/>
            </w:rPr>
          </w:rPrChange>
        </w:rPr>
        <w:t xml:space="preserve">Page 299 –Line 62 “If the transmitting AP will accept” </w:t>
      </w:r>
      <w:r w:rsidRPr="00093673">
        <w:rPr>
          <w:rPrChange w:id="875" w:author="Qi, Emily H" w:date="2019-03-27T10:01:00Z">
            <w:rPr>
              <w:highlight w:val="lightGray"/>
            </w:rPr>
          </w:rPrChange>
        </w:rPr>
        <w:sym w:font="Wingdings" w:char="F0E0"/>
      </w:r>
      <w:r w:rsidRPr="00093673">
        <w:rPr>
          <w:rPrChange w:id="876" w:author="Qi, Emily H" w:date="2019-03-27T10:01:00Z">
            <w:rPr>
              <w:highlight w:val="lightGray"/>
            </w:rPr>
          </w:rPrChange>
        </w:rPr>
        <w:t xml:space="preserve"> “if the transmitting AP accepts”</w:t>
      </w:r>
      <w:ins w:id="877" w:author="Stacey, Robert" w:date="2019-03-26T10:15:00Z">
        <w:r w:rsidR="00AC7BA4" w:rsidRPr="00093673">
          <w:rPr>
            <w:rPrChange w:id="878" w:author="Qi, Emily H" w:date="2019-03-27T10:01:00Z">
              <w:rPr>
                <w:highlight w:val="lightGray"/>
              </w:rPr>
            </w:rPrChange>
          </w:rPr>
          <w:t xml:space="preserve"> [Robert: agree]</w:t>
        </w:r>
      </w:ins>
    </w:p>
    <w:p w14:paraId="3FA9C185" w14:textId="0D855FB8" w:rsidR="00897BCB" w:rsidRPr="00093673" w:rsidRDefault="00897BCB" w:rsidP="00897BCB">
      <w:pPr>
        <w:rPr>
          <w:rPrChange w:id="879" w:author="Qi, Emily H" w:date="2019-03-27T10:01:00Z">
            <w:rPr>
              <w:highlight w:val="lightGray"/>
            </w:rPr>
          </w:rPrChange>
        </w:rPr>
      </w:pPr>
      <w:r w:rsidRPr="00093673">
        <w:rPr>
          <w:rPrChange w:id="880" w:author="Qi, Emily H" w:date="2019-03-27T10:01:00Z">
            <w:rPr>
              <w:highlight w:val="lightGray"/>
            </w:rPr>
          </w:rPrChange>
        </w:rPr>
        <w:t xml:space="preserve">Page 299 –Line 63 “If the transmitting mesh STA will peer” </w:t>
      </w:r>
      <w:r w:rsidRPr="00093673">
        <w:rPr>
          <w:rPrChange w:id="881" w:author="Qi, Emily H" w:date="2019-03-27T10:01:00Z">
            <w:rPr>
              <w:highlight w:val="lightGray"/>
            </w:rPr>
          </w:rPrChange>
        </w:rPr>
        <w:sym w:font="Wingdings" w:char="F0E0"/>
      </w:r>
      <w:r w:rsidRPr="00093673">
        <w:rPr>
          <w:rPrChange w:id="882" w:author="Qi, Emily H" w:date="2019-03-27T10:01:00Z">
            <w:rPr>
              <w:highlight w:val="lightGray"/>
            </w:rPr>
          </w:rPrChange>
        </w:rPr>
        <w:t xml:space="preserve"> “if the transmitting mesh STA peers”</w:t>
      </w:r>
      <w:ins w:id="883" w:author="Stacey, Robert" w:date="2019-03-26T10:15:00Z">
        <w:r w:rsidR="00AC7BA4" w:rsidRPr="00093673">
          <w:rPr>
            <w:rPrChange w:id="884" w:author="Qi, Emily H" w:date="2019-03-27T10:01:00Z">
              <w:rPr>
                <w:highlight w:val="lightGray"/>
              </w:rPr>
            </w:rPrChange>
          </w:rPr>
          <w:t xml:space="preserve"> [Robert: agree]</w:t>
        </w:r>
      </w:ins>
    </w:p>
    <w:p w14:paraId="6E71DC3D" w14:textId="239238AB" w:rsidR="00897BCB" w:rsidRDefault="00897BCB" w:rsidP="00897BCB">
      <w:pPr>
        <w:rPr>
          <w:ins w:id="885" w:author="Qi, Emily H" w:date="2019-04-02T09:42:00Z"/>
        </w:rPr>
      </w:pPr>
      <w:r w:rsidRPr="00093673">
        <w:rPr>
          <w:rPrChange w:id="886" w:author="Qi, Emily H" w:date="2019-03-27T10:01:00Z">
            <w:rPr>
              <w:highlight w:val="lightGray"/>
            </w:rPr>
          </w:rPrChange>
        </w:rPr>
        <w:t xml:space="preserve">Page 728 –Line 8 “To make this transition, a non-AP STA will have completed” </w:t>
      </w:r>
      <w:r w:rsidRPr="00093673">
        <w:rPr>
          <w:rPrChange w:id="887" w:author="Qi, Emily H" w:date="2019-03-27T10:01:00Z">
            <w:rPr>
              <w:highlight w:val="lightGray"/>
            </w:rPr>
          </w:rPrChange>
        </w:rPr>
        <w:sym w:font="Wingdings" w:char="F0E0"/>
      </w:r>
      <w:r w:rsidRPr="00093673">
        <w:rPr>
          <w:rPrChange w:id="888" w:author="Qi, Emily H" w:date="2019-03-27T10:01:00Z">
            <w:rPr>
              <w:highlight w:val="lightGray"/>
            </w:rPr>
          </w:rPrChange>
        </w:rPr>
        <w:t xml:space="preserve"> “To make this transition, a non-AP STA shall have completed” </w:t>
      </w:r>
      <w:r w:rsidRPr="00093673">
        <w:rPr>
          <w:color w:val="FF0000"/>
          <w:rPrChange w:id="889" w:author="Qi, Emily H" w:date="2019-03-27T10:01:00Z">
            <w:rPr>
              <w:color w:val="FF0000"/>
              <w:highlight w:val="lightGray"/>
            </w:rPr>
          </w:rPrChange>
        </w:rPr>
        <w:t>???</w:t>
      </w:r>
      <w:ins w:id="890" w:author="Stacey, Robert" w:date="2019-03-26T10:16:00Z">
        <w:r w:rsidR="00AC7BA4" w:rsidRPr="00093673">
          <w:rPr>
            <w:color w:val="FF0000"/>
            <w:rPrChange w:id="891" w:author="Qi, Emily H" w:date="2019-03-27T10:01:00Z">
              <w:rPr>
                <w:color w:val="FF0000"/>
                <w:highlight w:val="lightGray"/>
              </w:rPr>
            </w:rPrChange>
          </w:rPr>
          <w:t xml:space="preserve"> </w:t>
        </w:r>
        <w:r w:rsidR="00AC7BA4" w:rsidRPr="00093673">
          <w:rPr>
            <w:rPrChange w:id="892" w:author="Qi, Emily H" w:date="2019-03-27T10:01:00Z">
              <w:rPr>
                <w:color w:val="FF0000"/>
                <w:highlight w:val="lightGray"/>
              </w:rPr>
            </w:rPrChange>
          </w:rPr>
          <w:t xml:space="preserve">[Robert: certainly not “shall”. </w:t>
        </w:r>
      </w:ins>
      <w:ins w:id="893" w:author="Stacey, Robert" w:date="2019-03-26T10:17:00Z">
        <w:r w:rsidR="00AC7BA4" w:rsidRPr="00093673">
          <w:rPr>
            <w:rPrChange w:id="894" w:author="Qi, Emily H" w:date="2019-03-27T10:01:00Z">
              <w:rPr>
                <w:color w:val="FF0000"/>
                <w:highlight w:val="lightGray"/>
              </w:rPr>
            </w:rPrChange>
          </w:rPr>
          <w:t>Leave unchaged]</w:t>
        </w:r>
      </w:ins>
    </w:p>
    <w:p w14:paraId="1E03AD81" w14:textId="0B73E304" w:rsidR="00B64FB7" w:rsidRPr="00B64FB7" w:rsidRDefault="00B64FB7">
      <w:pPr>
        <w:pStyle w:val="ListParagraph"/>
        <w:numPr>
          <w:ilvl w:val="0"/>
          <w:numId w:val="47"/>
        </w:numPr>
        <w:rPr>
          <w:color w:val="FF0000"/>
          <w:rPrChange w:id="895" w:author="Qi, Emily H" w:date="2019-04-02T09:42:00Z">
            <w:rPr>
              <w:color w:val="FF0000"/>
              <w:highlight w:val="lightGray"/>
            </w:rPr>
          </w:rPrChange>
        </w:rPr>
        <w:pPrChange w:id="896" w:author="Qi, Emily H" w:date="2019-04-02T09:42:00Z">
          <w:pPr/>
        </w:pPrChange>
      </w:pPr>
      <w:ins w:id="897" w:author="Qi, Emily H" w:date="2019-04-02T09:42:00Z">
        <w:r>
          <w:rPr>
            <w:highlight w:val="yellow"/>
          </w:rPr>
          <w:t xml:space="preserve">A </w:t>
        </w:r>
        <w:r w:rsidRPr="00BE224C">
          <w:rPr>
            <w:highlight w:val="yellow"/>
          </w:rPr>
          <w:t xml:space="preserve">submission or comment is </w:t>
        </w:r>
        <w:r w:rsidRPr="00B64FB7">
          <w:rPr>
            <w:highlight w:val="yellow"/>
          </w:rPr>
          <w:t>required.</w:t>
        </w:r>
        <w:r w:rsidRPr="00B64FB7">
          <w:rPr>
            <w:highlight w:val="yellow"/>
            <w:rPrChange w:id="898" w:author="Qi, Emily H" w:date="2019-04-02T09:43:00Z">
              <w:rPr/>
            </w:rPrChange>
          </w:rPr>
          <w:t xml:space="preserve"> Assigned it to Mark H.</w:t>
        </w:r>
        <w:r>
          <w:t xml:space="preserve"> </w:t>
        </w:r>
      </w:ins>
    </w:p>
    <w:p w14:paraId="211AF098" w14:textId="478A8CA4" w:rsidR="00897BCB" w:rsidRPr="00093673" w:rsidDel="007C6451" w:rsidRDefault="00897BCB" w:rsidP="00897BCB">
      <w:pPr>
        <w:rPr>
          <w:del w:id="899" w:author="Qi, Emily H" w:date="2019-03-27T09:55:00Z"/>
          <w:color w:val="FF0000"/>
          <w:rPrChange w:id="900" w:author="Qi, Emily H" w:date="2019-03-27T10:01:00Z">
            <w:rPr>
              <w:del w:id="901" w:author="Qi, Emily H" w:date="2019-03-27T09:55:00Z"/>
              <w:color w:val="FF0000"/>
              <w:highlight w:val="lightGray"/>
            </w:rPr>
          </w:rPrChange>
        </w:rPr>
      </w:pPr>
      <w:del w:id="902" w:author="Qi, Emily H" w:date="2019-03-27T09:55:00Z">
        <w:r w:rsidRPr="00093673" w:rsidDel="007C6451">
          <w:rPr>
            <w:color w:val="FF0000"/>
            <w:rPrChange w:id="903" w:author="Qi, Emily H" w:date="2019-03-27T10:01:00Z">
              <w:rPr>
                <w:color w:val="FF0000"/>
                <w:highlight w:val="lightGray"/>
              </w:rPr>
            </w:rPrChange>
          </w:rPr>
          <w:delText>To do: check “Will” in the annexes</w:delText>
        </w:r>
      </w:del>
    </w:p>
    <w:p w14:paraId="218CC85E" w14:textId="6DB9EE8B" w:rsidR="00897BCB" w:rsidRPr="00093673" w:rsidDel="007C6451" w:rsidRDefault="00897BCB" w:rsidP="00897BCB">
      <w:pPr>
        <w:rPr>
          <w:del w:id="904" w:author="Qi, Emily H" w:date="2019-03-27T09:55:00Z"/>
        </w:rPr>
      </w:pPr>
      <w:del w:id="905" w:author="Qi, Emily H" w:date="2019-03-27T09:55:00Z">
        <w:r w:rsidRPr="00093673" w:rsidDel="007C6451">
          <w:rPr>
            <w:color w:val="FF0000"/>
            <w:rPrChange w:id="906" w:author="Qi, Emily H" w:date="2019-03-27T10:01:00Z">
              <w:rPr>
                <w:color w:val="FF0000"/>
                <w:highlight w:val="lightGray"/>
              </w:rPr>
            </w:rPrChange>
          </w:rPr>
          <w:delText>Check “Shall/ should/may/can/might/”</w:delText>
        </w:r>
      </w:del>
    </w:p>
    <w:p w14:paraId="64FD951E" w14:textId="77777777" w:rsidR="007C6451" w:rsidRPr="00093673" w:rsidRDefault="007C6451" w:rsidP="007C6451">
      <w:pPr>
        <w:rPr>
          <w:ins w:id="907" w:author="Qi, Emily H" w:date="2019-03-27T09:55:00Z"/>
          <w:color w:val="FF0000"/>
        </w:rPr>
      </w:pPr>
    </w:p>
    <w:p w14:paraId="6F4E99CE" w14:textId="1B671ED6" w:rsidR="007C6451" w:rsidRPr="0045442B" w:rsidRDefault="007C6451" w:rsidP="007C6451">
      <w:pPr>
        <w:rPr>
          <w:ins w:id="908" w:author="Qi, Emily H" w:date="2019-03-27T09:55:00Z"/>
          <w:shd w:val="pct15" w:color="auto" w:fill="FFFFFF"/>
        </w:rPr>
      </w:pPr>
      <w:ins w:id="909" w:author="Qi, Emily H" w:date="2019-03-27T09:55:00Z">
        <w:r w:rsidRPr="00093673">
          <w:rPr>
            <w:rPrChange w:id="910" w:author="Qi, Emily H" w:date="2019-03-27T10:01:00Z">
              <w:rPr>
                <w:highlight w:val="lightGray"/>
                <w:shd w:val="pct15" w:color="auto" w:fill="FFFFFF"/>
              </w:rPr>
            </w:rPrChange>
          </w:rPr>
          <w:t>[TGmd Editor-AdHoc] Accepted all revised changes/recommendations from Robert in this section</w:t>
        </w:r>
        <w:r w:rsidR="00B64FB7">
          <w:rPr>
            <w:shd w:val="pct15" w:color="auto" w:fill="FFFFFF"/>
          </w:rPr>
          <w:t>.</w:t>
        </w:r>
      </w:ins>
    </w:p>
    <w:p w14:paraId="56CB22C1" w14:textId="77777777" w:rsidR="00897BCB" w:rsidRDefault="00897BCB" w:rsidP="00C031D9"/>
    <w:p w14:paraId="7BC3952A" w14:textId="77777777" w:rsidR="00137F4D" w:rsidRPr="00C031D9" w:rsidRDefault="00137F4D" w:rsidP="00C031D9"/>
    <w:p w14:paraId="553EC147" w14:textId="1C6B6027" w:rsidR="006A308A" w:rsidRDefault="00490A6D" w:rsidP="00490A6D">
      <w:pPr>
        <w:pStyle w:val="Heading4"/>
      </w:pPr>
      <w:r>
        <w:t>w</w:t>
      </w:r>
      <w:r w:rsidR="006A308A">
        <w:t>hich/that</w:t>
      </w:r>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r>
        <w:t>should be “It carries the addresses of source and destination end stations of the end-to-end IEEE 802 communication if either (or both) of the end stations are not mesh STAs.</w:t>
      </w:r>
    </w:p>
    <w:p w14:paraId="2205606D" w14:textId="77777777" w:rsidR="00B13620" w:rsidRDefault="00B13620" w:rsidP="00B13620">
      <w:r>
        <w:t xml:space="preserve">[TGmd Editor] accepted. </w:t>
      </w:r>
    </w:p>
    <w:p w14:paraId="757EF18B" w14:textId="77777777" w:rsidR="00B13620" w:rsidRDefault="00B13620" w:rsidP="00ED655A"/>
    <w:p w14:paraId="2C8AFD12" w14:textId="77777777" w:rsidR="00ED655A" w:rsidRDefault="00ED655A" w:rsidP="00ED655A"/>
    <w:p w14:paraId="6B1B577B" w14:textId="77777777" w:rsidR="00ED655A" w:rsidRDefault="00ED655A" w:rsidP="00ED655A">
      <w:r>
        <w:lastRenderedPageBreak/>
        <w:t xml:space="preserve"> 9.3.1.7.1, page 821, lines 42-44 “The values of the Multi-TID, Compressed Bitmap, and GCR Mode(11ak) subfields indicate which (#57)BlockAckReq frame variants is used(11ak), as indicated in Table 9-28 (BlockAckReq frame variant encoding((#57)(11ak)).” </w:t>
      </w:r>
    </w:p>
    <w:p w14:paraId="12F7EF84" w14:textId="77777777" w:rsidR="00ED655A" w:rsidRDefault="00ED655A" w:rsidP="00ED655A">
      <w:r>
        <w:t>should be “The values of the Multi-TID, Compressed Bitmap, and GCR Mode(11ak) subfields indicate the (#57)BlockAckReq frame variants used(11ak), as indicated in Table 9-28 (BlockAckReq frame variant encoding((#57)(11ak)).”</w:t>
      </w:r>
    </w:p>
    <w:p w14:paraId="16152105" w14:textId="77777777" w:rsidR="00B13620" w:rsidRDefault="00B13620" w:rsidP="00B13620">
      <w:r>
        <w:t xml:space="preserve">[TGmd Editor] accepted. </w:t>
      </w:r>
    </w:p>
    <w:p w14:paraId="4351040C" w14:textId="77777777" w:rsidR="00B13620" w:rsidRDefault="00B13620" w:rsidP="00ED655A"/>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BlockAck frame variants is represented, as indicated in the Table 9-30 (BlockAck frame variant encoding(#57)(11ak)).” </w:t>
      </w:r>
    </w:p>
    <w:p w14:paraId="2C2FE78D" w14:textId="77777777" w:rsidR="00ED655A" w:rsidRDefault="00ED655A" w:rsidP="00ED655A">
      <w:r>
        <w:t>should be “The values of the Multi-TID, Compressed Bitmap, and GCR Mode(11ak) subfields of the BA Control field determine the BlockAck frame variants represented, as indicated in the Table 9-30 (BlockAck frame variant encoding(#57)(11ak)).”</w:t>
      </w:r>
    </w:p>
    <w:p w14:paraId="7ED269F7" w14:textId="77777777" w:rsidR="00B13620" w:rsidRDefault="00B13620" w:rsidP="00B13620">
      <w:r>
        <w:t xml:space="preserve">[TGmd Editor] accepted. </w:t>
      </w:r>
    </w:p>
    <w:p w14:paraId="43A07C6E" w14:textId="77777777" w:rsidR="00B13620" w:rsidRDefault="00B13620" w:rsidP="00ED655A"/>
    <w:p w14:paraId="44D2E457" w14:textId="77777777" w:rsidR="00ED655A" w:rsidRDefault="00ED655A" w:rsidP="00ED655A"/>
    <w:p w14:paraId="698EA875" w14:textId="77777777" w:rsidR="00ED655A" w:rsidRDefault="00ED655A" w:rsidP="00ED655A">
      <w:r>
        <w:t xml:space="preserve"> 9.3.2.1.2, page 840, lines 1-2 “NOTE—IEEE Std 802 and IEEE Std 802.1CQ define groupcast MAC addresses with a similar format to a SYNRA, which are DAs in the context of IEEE Std 802.11.” should be “NOTE—IEEE Std 802 and IEEE Std 802.1CQ define groupcast MAC addresses with a similar format to a SYNRA, but the groupcast MAC addresses are DAs in the context of IEEE Std 802.11.”</w:t>
      </w:r>
    </w:p>
    <w:p w14:paraId="2825C5FD" w14:textId="77777777" w:rsidR="00B13620" w:rsidRDefault="00B13620" w:rsidP="00B13620">
      <w:r>
        <w:t xml:space="preserve">[TGmd Editor] accepted. </w:t>
      </w:r>
    </w:p>
    <w:p w14:paraId="6938190C" w14:textId="77777777" w:rsidR="00B13620" w:rsidRDefault="00B13620" w:rsidP="00ED655A"/>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r>
        <w:t>should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851BF2C" w14:textId="77777777" w:rsidR="00B13620" w:rsidRDefault="00B13620" w:rsidP="00B13620">
      <w:r>
        <w:t xml:space="preserve">[TGmd Editor] accepted. </w:t>
      </w:r>
    </w:p>
    <w:p w14:paraId="4C295293" w14:textId="77777777" w:rsidR="00B13620" w:rsidRDefault="00B13620" w:rsidP="00ED655A"/>
    <w:p w14:paraId="633EAEF8" w14:textId="77777777" w:rsidR="00ED655A" w:rsidRDefault="00ED655A" w:rsidP="00ED655A"/>
    <w:p w14:paraId="76CB3C41" w14:textId="77777777" w:rsidR="00ED655A" w:rsidRDefault="00ED655A" w:rsidP="00ED655A">
      <w:r>
        <w:t xml:space="preserve"> 9.4.1.42, page 930, lines 4-5 “The Finite Cyclic Group is used in SAE to indicate which cryptographic group to use in the SAE exchange as specified in 12.4” </w:t>
      </w:r>
    </w:p>
    <w:p w14:paraId="6DD3737C" w14:textId="77777777" w:rsidR="00ED655A" w:rsidRDefault="00ED655A" w:rsidP="00ED655A">
      <w:r>
        <w:t>should be ”The Finite Cyclic Group is used in SAE to indicate the cryptographic group to use in the SAE exchange as specified in 12.4”</w:t>
      </w:r>
    </w:p>
    <w:p w14:paraId="17CCCD79" w14:textId="77777777" w:rsidR="00B13620" w:rsidRDefault="00B13620" w:rsidP="00B13620">
      <w:r>
        <w:t xml:space="preserve">[TGmd Editor] accepted. </w:t>
      </w:r>
    </w:p>
    <w:p w14:paraId="231FD8CC" w14:textId="77777777" w:rsidR="00B13620" w:rsidRDefault="00B13620" w:rsidP="00ED655A"/>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r>
        <w:t>should be ”This field is also used in FILS to indicate the cryptographic group to use in FILS authentication as specified in 12.12”</w:t>
      </w:r>
    </w:p>
    <w:p w14:paraId="60C6D677" w14:textId="77777777" w:rsidR="00B13620" w:rsidRDefault="00B13620" w:rsidP="00B13620">
      <w:r>
        <w:t xml:space="preserve">[TGmd Editor] accepted. </w:t>
      </w:r>
    </w:p>
    <w:p w14:paraId="26F359C0" w14:textId="77777777" w:rsidR="00B13620" w:rsidRDefault="00B13620" w:rsidP="00ED655A"/>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r>
        <w:t>should be “The Page Slice Number subfield indicates the page slice encoded in the Partial Virtual Bitmap field</w:t>
      </w:r>
    </w:p>
    <w:p w14:paraId="79B4CA62" w14:textId="77777777" w:rsidR="00B13620" w:rsidRDefault="00B13620" w:rsidP="00B13620">
      <w:r>
        <w:t xml:space="preserve">[TGmd Editor] accepted. </w:t>
      </w:r>
    </w:p>
    <w:p w14:paraId="471E8A84" w14:textId="77777777" w:rsidR="00B13620" w:rsidRDefault="00B13620" w:rsidP="00ED655A"/>
    <w:p w14:paraId="688DB286" w14:textId="77777777" w:rsidR="00ED655A" w:rsidRDefault="00ED655A" w:rsidP="00ED655A"/>
    <w:p w14:paraId="1F06B631" w14:textId="77777777" w:rsidR="00ED655A" w:rsidRDefault="00ED655A" w:rsidP="00ED655A">
      <w:r>
        <w:lastRenderedPageBreak/>
        <w:t xml:space="preserve"> 9.4.2.20.8, page 1011, line 63 “The Frame Request Type indicates which subelements are requested in the Frame report.”</w:t>
      </w:r>
    </w:p>
    <w:p w14:paraId="5F8844C6" w14:textId="77777777" w:rsidR="00ED655A" w:rsidRDefault="00ED655A" w:rsidP="00ED655A">
      <w:r>
        <w:t>should be “The Frame Request Type indicates the subelements requested in the Frame report.”</w:t>
      </w:r>
    </w:p>
    <w:p w14:paraId="7409F988" w14:textId="77777777" w:rsidR="00290000" w:rsidRDefault="00290000" w:rsidP="00290000">
      <w:r>
        <w:t xml:space="preserve">[TGmd Editor] accepted. </w:t>
      </w:r>
    </w:p>
    <w:p w14:paraId="76BE0D1D" w14:textId="77777777" w:rsidR="00290000" w:rsidRDefault="00290000" w:rsidP="00ED655A"/>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r>
        <w:t>should be “The Co-Located BSSID List subelement is used to report the list of BSSIDs of the BSSs sharing the same antenna connector with the reporting STA.”</w:t>
      </w:r>
    </w:p>
    <w:p w14:paraId="2B0068A9" w14:textId="62DEBC47" w:rsidR="00290000" w:rsidRDefault="00290000" w:rsidP="00290000">
      <w:r>
        <w:t xml:space="preserve">[TGmd Editor] Revised. Change “which” to “that”.  </w:t>
      </w:r>
    </w:p>
    <w:p w14:paraId="3DB6DB1B" w14:textId="77777777" w:rsidR="00290000" w:rsidRDefault="00290000" w:rsidP="00ED655A"/>
    <w:p w14:paraId="5C0E5315" w14:textId="77777777" w:rsidR="00ED655A" w:rsidRDefault="00ED655A" w:rsidP="00ED655A"/>
    <w:p w14:paraId="2C963A66" w14:textId="77777777" w:rsidR="00ED655A" w:rsidRDefault="00ED655A" w:rsidP="00ED655A">
      <w:r>
        <w:t xml:space="preserve"> 9.4.2.21.10, page 1061, lines 35-36 “When the MaxBSSID Indicator field is equal to zero, the BSSID fields contain an explicit list of the BSSID values of the BSSs which share the same antenna connector with the reporting STA.”</w:t>
      </w:r>
    </w:p>
    <w:p w14:paraId="1A4B38DE" w14:textId="77777777" w:rsidR="00ED655A" w:rsidRDefault="00ED655A" w:rsidP="00ED655A">
      <w:r>
        <w:t>should be “When the MaxBSSID Indicator field is equal to zero, the BSSID fields contain an explicit list of the BSSID values of the BSSs sharing the same antenna connector with the reporting STA.”</w:t>
      </w:r>
    </w:p>
    <w:p w14:paraId="145B0D21" w14:textId="77777777" w:rsidR="00290000" w:rsidRDefault="00290000" w:rsidP="00290000">
      <w:r>
        <w:t xml:space="preserve">[TGmd Editor] Revised. Change “which” to “that”.  </w:t>
      </w:r>
    </w:p>
    <w:p w14:paraId="475EA133" w14:textId="77777777" w:rsidR="00290000" w:rsidRDefault="00290000" w:rsidP="00ED655A"/>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r>
        <w:t>should be “For example, if there are 4 BSSs sharing the same antenna connector and their BSSIDs end with 16, 24, 30 and 31,”</w:t>
      </w:r>
    </w:p>
    <w:p w14:paraId="752A57C3" w14:textId="77777777" w:rsidR="00290000" w:rsidRDefault="00290000" w:rsidP="00290000">
      <w:r>
        <w:t xml:space="preserve">[TGmd Editor] Revised. Change “which” to “that”.  </w:t>
      </w:r>
    </w:p>
    <w:p w14:paraId="0413582D" w14:textId="77777777" w:rsidR="00290000" w:rsidRDefault="00290000" w:rsidP="00ED655A"/>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r>
        <w:t>should be “For each MSDU successfully transmitted, the measured MSDU Transmit Delay determines the bin to be incremented.”</w:t>
      </w:r>
    </w:p>
    <w:p w14:paraId="6765BAF7" w14:textId="0BA98431" w:rsidR="00290000" w:rsidRDefault="00290000" w:rsidP="00290000">
      <w:r>
        <w:t xml:space="preserve">[TGmd Editor] accepted.  </w:t>
      </w:r>
    </w:p>
    <w:p w14:paraId="7475D47D" w14:textId="77777777" w:rsidR="00290000" w:rsidRDefault="00290000" w:rsidP="00ED655A"/>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r>
        <w:t>should be “When the target field filter mask is present, it determines the bits of the target field that are used in the comparison.”</w:t>
      </w:r>
    </w:p>
    <w:p w14:paraId="1B0A427E" w14:textId="77777777" w:rsidR="00290000" w:rsidRDefault="00290000" w:rsidP="00290000">
      <w:r>
        <w:t xml:space="preserve">[TGmd Editor] accepted.  </w:t>
      </w:r>
    </w:p>
    <w:p w14:paraId="383D198F" w14:textId="77777777" w:rsidR="00290000" w:rsidRDefault="00290000" w:rsidP="00ED655A"/>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r>
        <w:t>should be “The Filter Mask subfield is an octet string that is used to indicate the bits in the Filter Value subfield to be compared.”</w:t>
      </w:r>
    </w:p>
    <w:p w14:paraId="335B2611" w14:textId="77777777" w:rsidR="00290000" w:rsidRDefault="00290000" w:rsidP="00290000">
      <w:r>
        <w:t xml:space="preserve">[TGmd Editor] accepted.  </w:t>
      </w:r>
    </w:p>
    <w:p w14:paraId="73A59BE9" w14:textId="77777777" w:rsidR="00290000" w:rsidRDefault="00290000" w:rsidP="00ED655A"/>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r>
        <w:t>should be “when there is at least one other BSS co-located with the reporting BSS”</w:t>
      </w:r>
    </w:p>
    <w:p w14:paraId="7D959932" w14:textId="77777777" w:rsidR="00290000" w:rsidRDefault="00290000" w:rsidP="00290000">
      <w:r>
        <w:t xml:space="preserve">[TGmd Editor] Revised. Change “which” to “that”.  </w:t>
      </w:r>
    </w:p>
    <w:p w14:paraId="2F76D9FD" w14:textId="77777777" w:rsidR="00290000" w:rsidRDefault="00290000" w:rsidP="00ED655A"/>
    <w:p w14:paraId="35BF532E" w14:textId="77777777" w:rsidR="00ED655A" w:rsidRDefault="00ED655A" w:rsidP="00ED655A"/>
    <w:p w14:paraId="07E6ED0C" w14:textId="77777777" w:rsidR="00ED655A" w:rsidRDefault="00ED655A" w:rsidP="00ED655A">
      <w:r>
        <w:t>9.4.2.47, page 1148, lines 8-9 “The OCI subelement contains the operating channel information which is integrity protected (see procedures in 13.7 (FT reassociation)) as defined in Figure 9-359”</w:t>
      </w:r>
    </w:p>
    <w:p w14:paraId="412096F6" w14:textId="77777777" w:rsidR="00ED655A" w:rsidRDefault="00ED655A" w:rsidP="00ED655A">
      <w:r>
        <w:t>should be “The OCI subelement contains the integrity protected operating channel information (see procedures in 13.7 (FT reassociation)) as defined in Figure 9-359”</w:t>
      </w:r>
    </w:p>
    <w:p w14:paraId="2EF5B6F8" w14:textId="77777777" w:rsidR="00290000" w:rsidRDefault="00290000" w:rsidP="00290000">
      <w:r>
        <w:t xml:space="preserve">[TGmd Editor] Revised. Change “which” to “that”.  </w:t>
      </w:r>
    </w:p>
    <w:p w14:paraId="6F230EA5" w14:textId="77777777" w:rsidR="00290000" w:rsidRDefault="00290000" w:rsidP="00ED655A"/>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r>
        <w:t>should be “</w:t>
      </w:r>
      <w:r w:rsidRPr="007E3A6C">
        <w:t xml:space="preserve">The Supported MCS Set field of the HT Capabilities element indicates </w:t>
      </w:r>
      <w:r>
        <w:t>the</w:t>
      </w:r>
      <w:r w:rsidRPr="007E3A6C">
        <w:t xml:space="preserve"> HT MCSs a STA supports.</w:t>
      </w:r>
      <w:r>
        <w:t>”</w:t>
      </w:r>
    </w:p>
    <w:p w14:paraId="77B32F88" w14:textId="4DAFBE92" w:rsidR="00290000" w:rsidRDefault="00290000" w:rsidP="00290000">
      <w:r>
        <w:t xml:space="preserve">[TGmd Editor] Accepted.  </w:t>
      </w:r>
    </w:p>
    <w:p w14:paraId="237918A5" w14:textId="77777777" w:rsidR="00290000" w:rsidRDefault="00290000" w:rsidP="00ED655A"/>
    <w:p w14:paraId="597A2742" w14:textId="77777777" w:rsidR="00ED655A" w:rsidRDefault="00ED655A" w:rsidP="00ED655A"/>
    <w:p w14:paraId="3E40F255" w14:textId="77777777" w:rsidR="00ED655A" w:rsidRDefault="00ED655A" w:rsidP="00ED655A">
      <w:r>
        <w:t>9.4.2.70.9, page 1208, line 1-2 “The Options Used field specifies which Indication Parameter fields in the Location Indication Options subelement are used.”</w:t>
      </w:r>
    </w:p>
    <w:p w14:paraId="5C9D7B2C" w14:textId="77777777" w:rsidR="00ED655A" w:rsidRDefault="00ED655A" w:rsidP="00ED655A">
      <w:r>
        <w:t>Should be “The Options Used field specifies the Indication Parameter fields in the Location Indication Options subelement that are used.”</w:t>
      </w:r>
    </w:p>
    <w:p w14:paraId="56953E9C" w14:textId="77777777" w:rsidR="00290000" w:rsidRDefault="00290000" w:rsidP="00290000">
      <w:r>
        <w:t xml:space="preserve">[TGmd Editor] Accepted.  </w:t>
      </w:r>
    </w:p>
    <w:p w14:paraId="1E73ABDF" w14:textId="77777777" w:rsidR="00290000" w:rsidRDefault="00290000" w:rsidP="00ED655A"/>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r>
        <w:t>element to the PREQ element containing an individual target address.”</w:t>
      </w:r>
    </w:p>
    <w:p w14:paraId="64362B9C" w14:textId="77777777" w:rsidR="00ED655A" w:rsidRDefault="00ED655A" w:rsidP="00ED655A">
      <w:r>
        <w:t>Should be “The TO subfield defines the mesh STA to respond with a PREP element to the PREQ element containing an individual target address.”</w:t>
      </w:r>
    </w:p>
    <w:p w14:paraId="46CA5161" w14:textId="77777777" w:rsidR="00290000" w:rsidRDefault="00290000" w:rsidP="00290000">
      <w:r>
        <w:t xml:space="preserve">[TGmd Editor] Accepted.  </w:t>
      </w:r>
    </w:p>
    <w:p w14:paraId="368FD425" w14:textId="77777777" w:rsidR="00290000" w:rsidRDefault="00290000" w:rsidP="00ED655A"/>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r>
        <w:t>should be “</w:t>
      </w:r>
      <w:r w:rsidRPr="00446DF0">
        <w:t xml:space="preserve">The Supported MCS Set subfield indicates </w:t>
      </w:r>
      <w:r>
        <w:t>the</w:t>
      </w:r>
      <w:r w:rsidRPr="00446DF0">
        <w:t xml:space="preserve"> MCSs a STA supports.</w:t>
      </w:r>
      <w:r>
        <w:t>”</w:t>
      </w:r>
    </w:p>
    <w:p w14:paraId="65756B48" w14:textId="77777777" w:rsidR="00290000" w:rsidRDefault="00290000" w:rsidP="00290000">
      <w:r>
        <w:t xml:space="preserve">[TGmd Editor] Accepted.  </w:t>
      </w:r>
    </w:p>
    <w:p w14:paraId="5AA0CA15" w14:textId="77777777" w:rsidR="00290000" w:rsidRDefault="00290000" w:rsidP="00ED655A"/>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r>
        <w:t>should be “The Interferer Channel Bandwidth Indication subfield indicates the part of the operating channel with interference during the time interval indicated by the TSCONST subfields.”</w:t>
      </w:r>
    </w:p>
    <w:p w14:paraId="2683DBC5" w14:textId="77777777" w:rsidR="00290000" w:rsidRDefault="00290000" w:rsidP="00290000">
      <w:r>
        <w:t xml:space="preserve">[TGmd Editor] Accepted.  </w:t>
      </w:r>
    </w:p>
    <w:p w14:paraId="64A19952" w14:textId="77777777" w:rsidR="00290000" w:rsidRDefault="00290000" w:rsidP="00ED655A"/>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r>
        <w:t>should be “The PCP Handover element is used to indicate the STA becoming the new PCP following an explicit or implicit handover procedure.”</w:t>
      </w:r>
    </w:p>
    <w:p w14:paraId="3EAE5F01" w14:textId="77777777" w:rsidR="00290000" w:rsidRDefault="00290000" w:rsidP="00290000">
      <w:r>
        <w:t xml:space="preserve">[TGmd Editor] Accepted.  </w:t>
      </w:r>
    </w:p>
    <w:p w14:paraId="2B92ED82" w14:textId="77777777" w:rsidR="00290000" w:rsidRDefault="00290000" w:rsidP="00ED655A"/>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r>
        <w:t>beacon intervals”</w:t>
      </w:r>
    </w:p>
    <w:p w14:paraId="2A3A9E6B" w14:textId="77777777" w:rsidR="00ED655A" w:rsidRDefault="00ED655A" w:rsidP="00ED655A">
      <w:r>
        <w:lastRenderedPageBreak/>
        <w:t>should be “N is the number of busy events that occurred during the total measurement time, which is less than or equal to dot11ChannelUtilizationBeaconIntervals consecutive beacon intervals”</w:t>
      </w:r>
    </w:p>
    <w:p w14:paraId="32716133" w14:textId="77777777" w:rsidR="00290000" w:rsidRDefault="00290000" w:rsidP="00290000">
      <w:r>
        <w:t xml:space="preserve">[TGmd Editor] Accepted.  </w:t>
      </w:r>
    </w:p>
    <w:p w14:paraId="427F8DD8" w14:textId="77777777" w:rsidR="00290000" w:rsidRDefault="00290000" w:rsidP="00ED655A"/>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r>
        <w:t>Should be “The Estimated Service Parameters Inbound(#1160) element is used by a STA to provide information to another STA that can then use the information as input to an algorithm to generate an estimate of(#1160)inbound throughput between the two STAs.”</w:t>
      </w:r>
    </w:p>
    <w:p w14:paraId="295BE869" w14:textId="77777777" w:rsidR="00290000" w:rsidRDefault="00290000" w:rsidP="00290000">
      <w:r>
        <w:t xml:space="preserve">[TGmd Editor] Accepted.  </w:t>
      </w:r>
    </w:p>
    <w:p w14:paraId="42AAB12D" w14:textId="77777777" w:rsidR="00290000" w:rsidRDefault="00290000" w:rsidP="00ED655A"/>
    <w:p w14:paraId="723DCC97" w14:textId="77777777" w:rsidR="00ED655A" w:rsidRDefault="00ED655A" w:rsidP="00ED655A"/>
    <w:p w14:paraId="47DEAFF2" w14:textId="77777777" w:rsidR="00ED655A" w:rsidRDefault="00ED655A" w:rsidP="00ED655A">
      <w:r>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r>
        <w:t>should be “The Compatibility Information field contains all the subfields defined in 9.4.1.4 (Capability Information field) except for the subfield located in B6 of the field, which is defined as the TSF Rollover Flag subfield.”</w:t>
      </w:r>
    </w:p>
    <w:p w14:paraId="1BD3B8DD" w14:textId="77777777" w:rsidR="00290000" w:rsidRDefault="00290000" w:rsidP="00290000">
      <w:r>
        <w:t xml:space="preserve">[TGmd Editor] Accepted.  </w:t>
      </w:r>
    </w:p>
    <w:p w14:paraId="45EFCE8C" w14:textId="77777777" w:rsidR="00290000" w:rsidRDefault="00290000" w:rsidP="00ED655A"/>
    <w:p w14:paraId="2C59ADC9" w14:textId="77777777" w:rsidR="00ED655A" w:rsidRDefault="00ED655A" w:rsidP="00ED655A"/>
    <w:p w14:paraId="076CD16A" w14:textId="76AF501B" w:rsidR="00ED655A" w:rsidRDefault="00ED655A" w:rsidP="00ED655A">
      <w:r>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20F8750E" w:rsidR="00ED655A" w:rsidRDefault="00ED655A" w:rsidP="00ED655A">
      <w:r>
        <w:t>should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3894E7C1" w14:textId="77777777" w:rsidR="00290000" w:rsidRDefault="00290000" w:rsidP="00290000">
      <w:r>
        <w:t xml:space="preserve">[TGmd Editor] Accepted.  </w:t>
      </w:r>
    </w:p>
    <w:p w14:paraId="2467AE42" w14:textId="77777777" w:rsidR="00290000" w:rsidRDefault="00290000" w:rsidP="00ED655A"/>
    <w:p w14:paraId="4AB24344" w14:textId="77777777" w:rsidR="00ED655A" w:rsidRDefault="00ED655A" w:rsidP="00ED655A"/>
    <w:p w14:paraId="3A04E64F" w14:textId="77777777" w:rsidR="00C77806" w:rsidRDefault="00ED655A" w:rsidP="00ED655A">
      <w:r>
        <w:t xml:space="preserve">9.4.2.199, page 1375, lines 9-15 </w:t>
      </w:r>
    </w:p>
    <w:p w14:paraId="33CB53C2" w14:textId="4DBBF693" w:rsidR="00ED655A" w:rsidRDefault="00ED655A" w:rsidP="00ED655A">
      <w:r>
        <w:t>“When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C7C5221" w:rsidR="00ED655A" w:rsidRDefault="00ED655A" w:rsidP="00ED655A">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702CA9C2" w14:textId="77777777" w:rsidR="00290000" w:rsidRDefault="00290000" w:rsidP="00290000">
      <w:r>
        <w:t xml:space="preserve">[TGmd Editor] Accepted.  </w:t>
      </w:r>
    </w:p>
    <w:p w14:paraId="438B9F6B" w14:textId="77777777" w:rsidR="00290000" w:rsidRDefault="00290000" w:rsidP="00ED655A"/>
    <w:p w14:paraId="62A0A620" w14:textId="77777777" w:rsidR="00ED655A" w:rsidRDefault="00ED655A" w:rsidP="00ED655A"/>
    <w:p w14:paraId="4867C183" w14:textId="77777777" w:rsidR="00C77806" w:rsidRDefault="00ED655A" w:rsidP="00ED655A">
      <w:r>
        <w:t xml:space="preserve">9.4.2.199, page 1376, lines 57-61 </w:t>
      </w:r>
    </w:p>
    <w:p w14:paraId="48121601" w14:textId="7F5B116E" w:rsidR="00ED655A" w:rsidRDefault="00ED655A" w:rsidP="00ED655A">
      <w:r>
        <w:t>“When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3F2477A9" w:rsidR="00ED655A" w:rsidRDefault="00ED655A" w:rsidP="00ED655A">
      <w:r>
        <w:t>should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58AC7A15" w14:textId="77777777" w:rsidR="00290000" w:rsidRDefault="00290000" w:rsidP="00290000">
      <w:r>
        <w:lastRenderedPageBreak/>
        <w:t xml:space="preserve">[TGmd Editor] Accepted.  </w:t>
      </w:r>
    </w:p>
    <w:p w14:paraId="7C79688A" w14:textId="77777777" w:rsidR="00290000" w:rsidRDefault="00290000" w:rsidP="00ED655A"/>
    <w:p w14:paraId="3A413FE7" w14:textId="77777777" w:rsidR="00ED655A" w:rsidRDefault="00ED655A" w:rsidP="00ED655A"/>
    <w:p w14:paraId="743D628C" w14:textId="77777777" w:rsidR="00ED655A" w:rsidRDefault="00ED655A" w:rsidP="00ED655A">
      <w:r>
        <w:t>Tabl 9-301, page 1384, line 24 “The Sectorized Beam-Capable subfield indicates which type of sectorization operation is supported by the STA.”</w:t>
      </w:r>
    </w:p>
    <w:p w14:paraId="71FA88B2" w14:textId="77777777" w:rsidR="00ED655A" w:rsidRDefault="00ED655A" w:rsidP="00ED655A">
      <w:r>
        <w:t>should be “The Sectorized Beam-Capable subfield indicates the type of sectorization operation supported by the STA.”</w:t>
      </w:r>
    </w:p>
    <w:p w14:paraId="4A8882CD" w14:textId="77777777" w:rsidR="00290000" w:rsidRDefault="00290000" w:rsidP="00290000">
      <w:r>
        <w:t xml:space="preserve">[TGmd Editor] Accepted.  </w:t>
      </w:r>
    </w:p>
    <w:p w14:paraId="6BD44C85" w14:textId="77777777" w:rsidR="00290000" w:rsidRDefault="00290000" w:rsidP="00ED655A"/>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r>
        <w:t>should be “indicating a minimum amount of deferred time for channel access required before the transmission of an Authentication-Request frame and is set as described in 11.3.9.2”</w:t>
      </w:r>
    </w:p>
    <w:p w14:paraId="3D33E590" w14:textId="56070E2E" w:rsidR="00290000" w:rsidRDefault="00290000" w:rsidP="00290000">
      <w:r>
        <w:t xml:space="preserve">[TGmd Editor] Revised. Change “which”to “that”.  </w:t>
      </w:r>
    </w:p>
    <w:p w14:paraId="720ECF4E" w14:textId="77777777" w:rsidR="00290000" w:rsidRDefault="00290000" w:rsidP="00ED655A"/>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r>
        <w:t>should be “The PV1 Probe Response Option element is included in the Probe Request frame to indicate the optional information requested to be included in the PV1 Probe Response frame that is transmitted by the responding STAs.”</w:t>
      </w:r>
    </w:p>
    <w:p w14:paraId="167847D3" w14:textId="77777777" w:rsidR="00290000" w:rsidRDefault="00290000" w:rsidP="00290000">
      <w:r>
        <w:t xml:space="preserve">[TGmd Editor] Accepted.  </w:t>
      </w:r>
    </w:p>
    <w:p w14:paraId="67B7EFD2" w14:textId="77777777" w:rsidR="00290000" w:rsidRDefault="00290000" w:rsidP="00ED655A"/>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r>
        <w:t>should be “The Probe Response Group Bitmap field indicates the Probe Response Option Bitmap subfield(s) included in the PV1 Probe Response Option element.”</w:t>
      </w:r>
    </w:p>
    <w:p w14:paraId="778B9428" w14:textId="77777777" w:rsidR="00290000" w:rsidRDefault="00290000" w:rsidP="00290000">
      <w:r>
        <w:t xml:space="preserve">[TGmd Editor] Accepted.  </w:t>
      </w:r>
    </w:p>
    <w:p w14:paraId="1F6818C9" w14:textId="77777777" w:rsidR="00290000" w:rsidRDefault="00290000" w:rsidP="00ED655A"/>
    <w:p w14:paraId="05679F02" w14:textId="77777777" w:rsidR="00ED655A" w:rsidRDefault="00ED655A" w:rsidP="00ED655A"/>
    <w:p w14:paraId="734BCDB1" w14:textId="77777777" w:rsidR="00ED655A" w:rsidRDefault="00ED655A" w:rsidP="00ED655A">
      <w:r>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r>
        <w:t>should be “Each Probe Response Option Bitmap subfield is one octet and indicates the optional information requested to be included in the PV1 Probe Response frame by the responding STAs.”</w:t>
      </w:r>
    </w:p>
    <w:p w14:paraId="41BC1D8B" w14:textId="77777777" w:rsidR="00ED655A" w:rsidRDefault="00ED655A" w:rsidP="00FC67B4">
      <w:pPr>
        <w:jc w:val="right"/>
      </w:pPr>
    </w:p>
    <w:p w14:paraId="18E06990" w14:textId="77777777" w:rsidR="00290000" w:rsidRDefault="00290000" w:rsidP="00290000">
      <w:r>
        <w:t xml:space="preserve">[TGmd Editor] Accepted.  </w:t>
      </w:r>
    </w:p>
    <w:p w14:paraId="40BFCB20" w14:textId="77777777" w:rsidR="00290000" w:rsidRDefault="00290000" w:rsidP="00FC67B4">
      <w:pPr>
        <w:jc w:val="right"/>
      </w:pPr>
    </w:p>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r>
        <w:t>Sentence should be deleted, repetition of lines 39-40</w:t>
      </w:r>
    </w:p>
    <w:p w14:paraId="1AAC69E0" w14:textId="77777777" w:rsidR="00290000" w:rsidRDefault="00290000" w:rsidP="00290000">
      <w:r>
        <w:t xml:space="preserve">[TGmd Editor] Accepted.  </w:t>
      </w:r>
    </w:p>
    <w:p w14:paraId="743E721B" w14:textId="77777777" w:rsidR="00290000" w:rsidRDefault="00290000" w:rsidP="00ED655A"/>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r>
        <w:t>should be “The Header Compression element is used by a STA to inform its intended receiver regarding frame header fields that will be compressed and that it needs to store.”</w:t>
      </w:r>
    </w:p>
    <w:p w14:paraId="6D0E49CF" w14:textId="77777777" w:rsidR="00290000" w:rsidRDefault="00290000" w:rsidP="00290000">
      <w:r>
        <w:t xml:space="preserve">[TGmd Editor] Accepted.  </w:t>
      </w:r>
    </w:p>
    <w:p w14:paraId="636677C9" w14:textId="77777777" w:rsidR="00290000" w:rsidRDefault="00290000" w:rsidP="00ED655A"/>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r>
        <w:t>should be “The SST Enabled Channel Bitmap field contains a bitmap indicating the channels that are enabled for SST operation.”</w:t>
      </w:r>
    </w:p>
    <w:p w14:paraId="25FFE2A6" w14:textId="77777777" w:rsidR="00290000" w:rsidRDefault="00290000" w:rsidP="00290000">
      <w:r>
        <w:t xml:space="preserve">[TGmd Editor] Accepted.  </w:t>
      </w:r>
    </w:p>
    <w:p w14:paraId="58328AB3" w14:textId="77777777" w:rsidR="00290000" w:rsidRDefault="00290000" w:rsidP="00ED655A"/>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r>
        <w:t>should be “</w:t>
      </w:r>
      <w:r w:rsidRPr="005B50B5">
        <w:t xml:space="preserve">The Identifier field is a variable-length string </w:t>
      </w:r>
      <w:r>
        <w:t>that</w:t>
      </w:r>
      <w:r w:rsidRPr="005B50B5">
        <w:t xml:space="preserve"> identifies a password as specified in 12.4</w:t>
      </w:r>
      <w:r>
        <w:t>”</w:t>
      </w:r>
    </w:p>
    <w:p w14:paraId="6DA71250" w14:textId="77777777" w:rsidR="00290000" w:rsidRDefault="00290000" w:rsidP="00290000">
      <w:r>
        <w:t xml:space="preserve">[TGmd Editor] Accepted.  </w:t>
      </w:r>
    </w:p>
    <w:p w14:paraId="64A6CA2D" w14:textId="77777777" w:rsidR="00290000" w:rsidRDefault="00290000" w:rsidP="00ED655A"/>
    <w:p w14:paraId="261E2544" w14:textId="77777777" w:rsidR="00ED655A" w:rsidRDefault="00ED655A" w:rsidP="00ED655A"/>
    <w:p w14:paraId="6D88594C" w14:textId="77777777" w:rsidR="00ED655A" w:rsidRDefault="00ED655A" w:rsidP="00ED655A">
      <w:r>
        <w:t>9.4.2.219.2, page 1409, line 22 “</w:t>
      </w:r>
      <w:r w:rsidRPr="005B50B5">
        <w:t>The Supported MCS Set subfield indicates which MCSs a CDMG STA supports.</w:t>
      </w:r>
      <w:r>
        <w:t>”</w:t>
      </w:r>
    </w:p>
    <w:p w14:paraId="22D6B046" w14:textId="77777777" w:rsidR="00ED655A" w:rsidRDefault="00ED655A" w:rsidP="00ED655A">
      <w:r>
        <w:t>should be “</w:t>
      </w:r>
      <w:r w:rsidRPr="005B50B5">
        <w:t xml:space="preserve">The Supported MCS Set subfield indicates </w:t>
      </w:r>
      <w:r>
        <w:t>the</w:t>
      </w:r>
      <w:r w:rsidRPr="005B50B5">
        <w:t xml:space="preserve"> MCSs a CDMG STA supports.</w:t>
      </w:r>
      <w:r>
        <w:t>”</w:t>
      </w:r>
    </w:p>
    <w:p w14:paraId="03059D5C" w14:textId="77777777" w:rsidR="00290000" w:rsidRDefault="00290000" w:rsidP="00290000">
      <w:r>
        <w:t xml:space="preserve">[TGmd Editor] Accepted.  </w:t>
      </w:r>
    </w:p>
    <w:p w14:paraId="3D766B78" w14:textId="77777777" w:rsidR="00290000" w:rsidRDefault="00290000" w:rsidP="00ED655A"/>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r>
        <w:t>should be “The Estimated Service Parameters Outbound element is used by a STA to provide information to another STA that can then use the information as input to an algorithm to generate an estimate of outbound throughput between the two STAs.”</w:t>
      </w:r>
    </w:p>
    <w:p w14:paraId="089EC4B5" w14:textId="77777777" w:rsidR="00290000" w:rsidRDefault="00290000" w:rsidP="00290000">
      <w:r>
        <w:t xml:space="preserve">[TGmd Editor] Accepted.  </w:t>
      </w:r>
    </w:p>
    <w:p w14:paraId="09727FD5" w14:textId="77777777" w:rsidR="00290000" w:rsidRDefault="00290000" w:rsidP="00ED655A"/>
    <w:p w14:paraId="07A948A7" w14:textId="77777777" w:rsidR="00ED655A" w:rsidRDefault="00ED655A" w:rsidP="00ED655A"/>
    <w:p w14:paraId="0454D99B" w14:textId="77777777" w:rsidR="00ED655A" w:rsidRDefault="00ED655A" w:rsidP="00ED655A">
      <w:r>
        <w:t>9.4.2.240, page 1438, lines 1-2 “The Fragment ID field, when present in the GAS Comeback Request, indicates which fragment the STA is requesting.”</w:t>
      </w:r>
    </w:p>
    <w:p w14:paraId="462CC5DB" w14:textId="77777777" w:rsidR="00ED655A" w:rsidRDefault="00ED655A" w:rsidP="00ED655A">
      <w:r>
        <w:t>should be “The Fragment ID field, when present in the GAS Comeback Request, indicates the fragment the STA is requesting.”</w:t>
      </w:r>
    </w:p>
    <w:p w14:paraId="1AE444FC" w14:textId="77777777" w:rsidR="00290000" w:rsidRDefault="00290000" w:rsidP="00290000">
      <w:r>
        <w:t xml:space="preserve">[TGmd Editor] Accepted.  </w:t>
      </w:r>
    </w:p>
    <w:p w14:paraId="4DED124F" w14:textId="77777777" w:rsidR="00290000" w:rsidRDefault="00290000" w:rsidP="00ED655A"/>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r>
        <w:t>should be “The Co-Located BSSID List subelement is present when there is at least one other BSS that is co-located with the reporting BSS.”</w:t>
      </w:r>
    </w:p>
    <w:p w14:paraId="5ACAA7B8" w14:textId="77777777" w:rsidR="00290000" w:rsidRDefault="00290000" w:rsidP="00290000">
      <w:r>
        <w:t xml:space="preserve">[TGmd Editor] Accepted.  </w:t>
      </w:r>
    </w:p>
    <w:p w14:paraId="423733CA" w14:textId="77777777" w:rsidR="00290000" w:rsidRDefault="00290000" w:rsidP="00ED655A"/>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r>
        <w:t>should be “The Co-Located BSSID List subelement is present when there is at least one other BSS co-located with the reporting BSS.”</w:t>
      </w:r>
    </w:p>
    <w:p w14:paraId="06BAE0BF" w14:textId="77777777" w:rsidR="00ED655A" w:rsidRDefault="00ED655A" w:rsidP="00ED655A"/>
    <w:p w14:paraId="7AB06A70" w14:textId="6551511A" w:rsidR="00290000" w:rsidRDefault="00290000" w:rsidP="00290000">
      <w:r>
        <w:t xml:space="preserve">[TGmd Editor] Revised. Change “which” to “that”.  </w:t>
      </w:r>
    </w:p>
    <w:p w14:paraId="2B9127CB" w14:textId="77777777" w:rsidR="00290000" w:rsidRDefault="00290000"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r>
        <w:t>should be “The Co-Located BSSID List subelement is present when there is at least one other BSS co-located with the reporting BSS”</w:t>
      </w:r>
    </w:p>
    <w:p w14:paraId="1F638D4A" w14:textId="77777777" w:rsidR="00290000" w:rsidRDefault="00290000" w:rsidP="00290000">
      <w:r>
        <w:lastRenderedPageBreak/>
        <w:t xml:space="preserve">[TGmd Editor] Revised. Change “which” to “that”.  </w:t>
      </w:r>
    </w:p>
    <w:p w14:paraId="71C7F734" w14:textId="77777777" w:rsidR="00290000" w:rsidRDefault="00290000" w:rsidP="00ED655A"/>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r>
        <w:t>Should be “The Emergency NAI ANQP-element contains an emergency string that is available for use by a STA as its identity to indicate emergency access request.”</w:t>
      </w:r>
    </w:p>
    <w:p w14:paraId="534B2317" w14:textId="35002B7F" w:rsidR="00290000" w:rsidRDefault="00290000" w:rsidP="00290000">
      <w:r>
        <w:t xml:space="preserve">[TGmd Editor] accepted  </w:t>
      </w:r>
    </w:p>
    <w:p w14:paraId="49300C0D" w14:textId="77777777" w:rsidR="00290000" w:rsidRDefault="00290000" w:rsidP="00ED655A"/>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r>
        <w:t>should be “The Co-Located BSSID List subelement is present when there is at least one other BSS co-located with the reporting BSS.”</w:t>
      </w:r>
    </w:p>
    <w:p w14:paraId="5A2583EB" w14:textId="77777777" w:rsidR="00290000" w:rsidRDefault="00290000" w:rsidP="00290000">
      <w:r>
        <w:t xml:space="preserve">[TGmd Editor] Revised. Change “which” to “that”.  </w:t>
      </w:r>
    </w:p>
    <w:p w14:paraId="048E176E" w14:textId="77777777" w:rsidR="00290000" w:rsidRDefault="00290000" w:rsidP="00ED655A"/>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r>
        <w:t>should be “The Venue URL ANQP-element provides a list of one or more URLs that can be used for web page advertising services or providing information, particular to a venue’s BSS, to a STA.”</w:t>
      </w:r>
    </w:p>
    <w:p w14:paraId="78ACBA3C" w14:textId="77777777" w:rsidR="00290000" w:rsidRDefault="00290000" w:rsidP="00290000">
      <w:r>
        <w:t xml:space="preserve">[TGmd Editor] accepted  </w:t>
      </w:r>
    </w:p>
    <w:p w14:paraId="629176B5" w14:textId="77777777" w:rsidR="00290000" w:rsidRDefault="00290000" w:rsidP="00ED655A"/>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r>
        <w:t>Should be “The Local Content ANQP-element provides a list of one or more URLs that can be used to display local content related to the BSS.”</w:t>
      </w:r>
    </w:p>
    <w:p w14:paraId="3D3309D7" w14:textId="77777777" w:rsidR="00290000" w:rsidRDefault="00290000" w:rsidP="00290000">
      <w:r>
        <w:t xml:space="preserve">[TGmd Editor] accepted  </w:t>
      </w:r>
    </w:p>
    <w:p w14:paraId="157178C6" w14:textId="77777777" w:rsidR="00290000" w:rsidRDefault="00290000" w:rsidP="00ED655A"/>
    <w:p w14:paraId="550F342E" w14:textId="77777777" w:rsidR="00ED655A" w:rsidRDefault="00ED655A" w:rsidP="00ED655A"/>
    <w:p w14:paraId="4351B1D6" w14:textId="77777777" w:rsidR="00ED655A" w:rsidRDefault="00ED655A" w:rsidP="00ED655A">
      <w:r>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r>
        <w:t>should be “The SNR Report subfield is set to the value of the SNR from the frame that was received with best quality during the immediately preceding sector sweep and is indicated in the Sector Select field.”</w:t>
      </w:r>
    </w:p>
    <w:p w14:paraId="19C256A3" w14:textId="77777777" w:rsidR="00290000" w:rsidRDefault="00290000" w:rsidP="00290000">
      <w:r>
        <w:t xml:space="preserve">[TGmd Editor] accepted  </w:t>
      </w:r>
    </w:p>
    <w:p w14:paraId="6A0D42A3" w14:textId="77777777" w:rsidR="00290000" w:rsidRDefault="00290000" w:rsidP="00ED655A"/>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r>
        <w:t>indicates the rates which are supported by the STA.”</w:t>
      </w:r>
    </w:p>
    <w:p w14:paraId="1DA24E75" w14:textId="77777777" w:rsidR="00ED655A" w:rsidRDefault="00ED655A" w:rsidP="00ED655A">
      <w:r>
        <w:t>should be “The Supported Rates and BSS Membership Selectors element indicates the rates supported by the STA.”</w:t>
      </w:r>
    </w:p>
    <w:p w14:paraId="580A1760" w14:textId="77777777" w:rsidR="00290000" w:rsidRDefault="00290000" w:rsidP="00290000">
      <w:r>
        <w:t xml:space="preserve">[TGmd Editor] accepted  </w:t>
      </w:r>
    </w:p>
    <w:p w14:paraId="4F826283" w14:textId="77777777" w:rsidR="00290000" w:rsidRDefault="00290000" w:rsidP="00ED655A"/>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r>
        <w:t>should be “</w:t>
      </w:r>
      <w:r w:rsidRPr="003D3738">
        <w:t xml:space="preserve">The Group field is used to indicate </w:t>
      </w:r>
      <w:r>
        <w:t>the</w:t>
      </w:r>
      <w:r w:rsidRPr="003D3738">
        <w:t xml:space="preserve"> cryptographic group used when generating the public key</w:t>
      </w:r>
      <w:r>
        <w:t>”</w:t>
      </w:r>
    </w:p>
    <w:p w14:paraId="3DCA5766" w14:textId="77777777" w:rsidR="00290000" w:rsidRDefault="00290000" w:rsidP="00290000">
      <w:r>
        <w:t xml:space="preserve">[TGmd Editor] accepted  </w:t>
      </w:r>
    </w:p>
    <w:p w14:paraId="162FAB46" w14:textId="77777777" w:rsidR="00290000" w:rsidRDefault="00290000" w:rsidP="00ED655A"/>
    <w:p w14:paraId="63745C81" w14:textId="77777777" w:rsidR="00ED655A" w:rsidRDefault="00ED655A" w:rsidP="00ED655A"/>
    <w:p w14:paraId="020DBAED" w14:textId="77777777" w:rsidR="00ED655A" w:rsidRDefault="00ED655A" w:rsidP="00ED655A">
      <w:r>
        <w:lastRenderedPageBreak/>
        <w:t>9.6.7.33, page 1529, lines 13-14 “when there is at least one other BSS which is co-located withe the</w:t>
      </w:r>
    </w:p>
    <w:p w14:paraId="63C8C573" w14:textId="77777777" w:rsidR="00ED655A" w:rsidRDefault="00ED655A" w:rsidP="00ED655A">
      <w:r>
        <w:t>reporting BSS.”</w:t>
      </w:r>
    </w:p>
    <w:p w14:paraId="284BC531" w14:textId="77777777" w:rsidR="00ED655A" w:rsidRDefault="00ED655A" w:rsidP="00ED655A">
      <w:r>
        <w:t>should be “when there is at least one other BSS co-located with the reporting BSS.”</w:t>
      </w:r>
    </w:p>
    <w:p w14:paraId="002CF881" w14:textId="77777777" w:rsidR="00290000" w:rsidRDefault="00290000" w:rsidP="00290000">
      <w:r>
        <w:t xml:space="preserve">[TGmd Editor] Revised. Change “which” to “that”.  </w:t>
      </w:r>
    </w:p>
    <w:p w14:paraId="1687BC06" w14:textId="77777777" w:rsidR="00290000" w:rsidRDefault="00290000" w:rsidP="00ED655A"/>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r>
        <w:t>reporting BSS.”</w:t>
      </w:r>
    </w:p>
    <w:p w14:paraId="6DBC5490" w14:textId="77777777" w:rsidR="00ED655A" w:rsidRDefault="00ED655A" w:rsidP="00ED655A">
      <w:r>
        <w:t>should be “when there is at least one other BSS co-located with the reporting BSS.”</w:t>
      </w:r>
    </w:p>
    <w:p w14:paraId="1284DB9D" w14:textId="77777777" w:rsidR="00290000" w:rsidRDefault="00290000" w:rsidP="00290000">
      <w:r>
        <w:t xml:space="preserve">[TGmd Editor] Revised. Change “which” to “that”.  </w:t>
      </w:r>
    </w:p>
    <w:p w14:paraId="58460D9B" w14:textId="77777777" w:rsidR="00290000" w:rsidRDefault="00290000" w:rsidP="00ED655A"/>
    <w:p w14:paraId="6D050555" w14:textId="77777777" w:rsidR="00ED655A" w:rsidRDefault="00ED655A" w:rsidP="00ED655A"/>
    <w:p w14:paraId="74AA72CE" w14:textId="77777777" w:rsidR="00ED655A" w:rsidRDefault="00ED655A" w:rsidP="00ED655A">
      <w:r>
        <w:t>9.6.19.17, page 1618, lines 4-6 “The Relay Ack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r>
        <w:t>should be “The Relay Ack Response frame is sent by an RDS to a source REDS participating in a relay operation in order to report the frames received by the destination REDS also participating in the relay operation.”</w:t>
      </w:r>
    </w:p>
    <w:p w14:paraId="02B4CF7D" w14:textId="77777777" w:rsidR="00290000" w:rsidRDefault="00290000" w:rsidP="00290000">
      <w:r>
        <w:t xml:space="preserve">[TGmd Editor] accepted  </w:t>
      </w:r>
    </w:p>
    <w:p w14:paraId="0DE9D1E8" w14:textId="77777777" w:rsidR="00290000" w:rsidRDefault="00290000" w:rsidP="00ED655A"/>
    <w:p w14:paraId="7932EC1A" w14:textId="77777777" w:rsidR="00ED655A" w:rsidRDefault="00ED655A" w:rsidP="00ED655A"/>
    <w:p w14:paraId="3198A9F7" w14:textId="77777777" w:rsidR="00ED655A" w:rsidRDefault="00ED655A" w:rsidP="00ED655A">
      <w:r>
        <w:t>Table 9-528, page 1655, lines 44-46 “QoS Data frames with the same TID, which corresponds to an HT-immediate block ack agreement.”</w:t>
      </w:r>
    </w:p>
    <w:p w14:paraId="48BD40C5" w14:textId="77777777" w:rsidR="00ED655A" w:rsidRDefault="00ED655A" w:rsidP="00ED655A">
      <w:r>
        <w:t>should be “QoS Data frames with the same TID, corresponding to an HT-immediate block ack agreement.”</w:t>
      </w:r>
    </w:p>
    <w:p w14:paraId="0BBAAB5A" w14:textId="77777777" w:rsidR="00ED655A" w:rsidRDefault="00ED655A" w:rsidP="00C031D9">
      <w:pPr>
        <w:rPr>
          <w:ins w:id="911" w:author="Qi, Emily H" w:date="2019-03-05T22:56:00Z"/>
        </w:rPr>
      </w:pPr>
    </w:p>
    <w:p w14:paraId="2C83C0FA" w14:textId="3C1761BF" w:rsidR="00290000" w:rsidRDefault="00290000" w:rsidP="00290000">
      <w:r>
        <w:t xml:space="preserve">[TGmd Editor] Disagree. The usage of “, which”  is aligned with style guide. Avoid unnessery change. </w:t>
      </w:r>
    </w:p>
    <w:p w14:paraId="4608B8EA" w14:textId="77777777" w:rsidR="008F12BE" w:rsidRDefault="008F12BE" w:rsidP="00290000">
      <w:pPr>
        <w:rPr>
          <w:ins w:id="912" w:author="Qi, Emily H" w:date="2019-03-27T13:41:00Z"/>
        </w:rPr>
      </w:pPr>
    </w:p>
    <w:p w14:paraId="57AACA1D" w14:textId="647A7949" w:rsidR="008F12BE" w:rsidRDefault="008F12BE" w:rsidP="00290000">
      <w:pPr>
        <w:rPr>
          <w:ins w:id="913" w:author="Qi, Emily H" w:date="2019-03-05T22:56:00Z"/>
        </w:rPr>
      </w:pPr>
      <w:ins w:id="914" w:author="Qi, Emily H" w:date="2019-03-27T13:41:00Z">
        <w:r>
          <w:t>[EDITOR]</w:t>
        </w:r>
      </w:ins>
      <w:ins w:id="915" w:author="Qi, Emily H" w:date="2019-03-27T13:43:00Z">
        <w:r>
          <w:t xml:space="preserve"> </w:t>
        </w:r>
      </w:ins>
      <w:ins w:id="916" w:author="Qi, Emily H" w:date="2019-03-27T13:41:00Z">
        <w:r>
          <w:t>All accepted/revised changes</w:t>
        </w:r>
      </w:ins>
      <w:ins w:id="917" w:author="Qi, Emily H" w:date="2019-03-27T13:42:00Z">
        <w:r>
          <w:t xml:space="preserve"> in this section</w:t>
        </w:r>
      </w:ins>
      <w:ins w:id="918" w:author="Qi, Emily H" w:date="2019-03-27T13:41:00Z">
        <w:r>
          <w:t xml:space="preserve"> are implemented in D2.2 </w:t>
        </w:r>
      </w:ins>
    </w:p>
    <w:p w14:paraId="6D8899DE" w14:textId="77777777" w:rsidR="00290000" w:rsidRDefault="00290000"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Everything else – Bahar</w:t>
      </w:r>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r>
        <w:t>articles</w:t>
      </w:r>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lastRenderedPageBreak/>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rPr>
          <w:ins w:id="919" w:author="Qi, Emily H" w:date="2019-03-27T14:02:00Z"/>
        </w:rPr>
      </w:pPr>
      <w:r>
        <w:t xml:space="preserve"> 9.4.2.92, page 1237, line 36 “Advertisement protocol ID(#2540) 221 is reserved for vendor specific advertisement protocols” should be “The Advertisement protocol ID(#2540) is reserved for vendor specific advertisement protocols”</w:t>
      </w:r>
    </w:p>
    <w:p w14:paraId="77AC24C9" w14:textId="1F6C384B" w:rsidR="001F3BB3" w:rsidRDefault="001F3BB3" w:rsidP="00ED655A">
      <w:pPr>
        <w:ind w:left="720" w:hanging="720"/>
      </w:pPr>
      <w:ins w:id="920" w:author="Qi, Emily H" w:date="2019-03-27T14:02:00Z">
        <w:r>
          <w:t>[EDITOR</w:t>
        </w:r>
      </w:ins>
      <w:ins w:id="921" w:author="Qi, Emily H" w:date="2019-03-27T14:03:00Z">
        <w:r>
          <w:t xml:space="preserve">] </w:t>
        </w:r>
      </w:ins>
      <w:ins w:id="922" w:author="Qi, Emily H" w:date="2019-03-27T14:49:00Z">
        <w:r w:rsidR="002B439C">
          <w:t xml:space="preserve">changed “Advertisement protocol ID(#2540) 221 is reserved for” to “The Advertisement protocol ID(#2540) value 221 is reserved for” </w:t>
        </w:r>
      </w:ins>
    </w:p>
    <w:p w14:paraId="3AA80545" w14:textId="77777777" w:rsidR="00ED655A" w:rsidRDefault="00ED655A" w:rsidP="00ED655A">
      <w:pPr>
        <w:ind w:left="720" w:hanging="720"/>
      </w:pPr>
    </w:p>
    <w:p w14:paraId="5ADEECED" w14:textId="77777777" w:rsidR="00ED655A" w:rsidRDefault="00ED655A" w:rsidP="00ED655A">
      <w:pPr>
        <w:ind w:left="720" w:hanging="720"/>
      </w:pPr>
      <w:r>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7FB98463" w14:textId="77777777" w:rsidR="00D36823" w:rsidRDefault="00ED655A" w:rsidP="00ED655A">
      <w:pPr>
        <w:ind w:left="720" w:hanging="720"/>
      </w:pPr>
      <w:r>
        <w:t xml:space="preserve"> 9.9.2.9.3, page 1682, line 41 </w:t>
      </w:r>
    </w:p>
    <w:p w14:paraId="51A61EA4" w14:textId="77777777" w:rsidR="00D36823" w:rsidRDefault="00ED655A" w:rsidP="00ED655A">
      <w:pPr>
        <w:ind w:left="720" w:hanging="720"/>
      </w:pPr>
      <w:r>
        <w:t xml:space="preserve">“When CSSID/ANO Present field is 0, Compressed SSID/Access Network Option [0:31] are set to Compressed SSID, which is 32-bit CRC calculated as defined in 9.2.4.8 (FCS field)” should be </w:t>
      </w:r>
    </w:p>
    <w:p w14:paraId="0A83A491" w14:textId="6CF269D1" w:rsidR="00ED655A" w:rsidRDefault="00ED655A" w:rsidP="00ED655A">
      <w:pPr>
        <w:ind w:left="720" w:hanging="720"/>
      </w:pPr>
      <w:r>
        <w:t>“When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6F069868" w14:textId="77777777" w:rsidR="00290000" w:rsidRDefault="00290000" w:rsidP="00290000"/>
    <w:p w14:paraId="680DA883" w14:textId="5664A1F0" w:rsidR="00290000" w:rsidRDefault="00290000" w:rsidP="00290000">
      <w:r>
        <w:t xml:space="preserve">[TGmd Editor] Accepted all proposed changes in this section.   </w:t>
      </w:r>
    </w:p>
    <w:p w14:paraId="2AD27AE0" w14:textId="14295BA9" w:rsidR="00D36823" w:rsidRDefault="00D36823" w:rsidP="00290000">
      <w:r>
        <w:t xml:space="preserve">[EDITOR] Implemented all approved changes in D2.2, except one item </w:t>
      </w:r>
      <w:r w:rsidR="00BE3CC8">
        <w:t xml:space="preserve">as </w:t>
      </w:r>
      <w:r>
        <w:t xml:space="preserve">mentioned above. </w:t>
      </w:r>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t xml:space="preserve">The RAW(s) </w:t>
      </w:r>
      <w:r w:rsidRPr="00880FF2">
        <w:rPr>
          <w:highlight w:val="yellow"/>
        </w:rPr>
        <w:t>is</w:t>
      </w:r>
      <w:r>
        <w:t xml:space="preserve"> used for protecting either TWT(s) scheduled by the AP or specific interval(s) for S1G STAs in non-TIM mode(#1116)</w:t>
      </w:r>
    </w:p>
    <w:p w14:paraId="15B7C11B" w14:textId="0FA9410C" w:rsidR="00290000" w:rsidRDefault="00290000" w:rsidP="00485137">
      <w:r>
        <w:t xml:space="preserve">[TGmd Editor] </w:t>
      </w:r>
      <w:r w:rsidR="007414A5">
        <w:t xml:space="preserve">change “is” to “are”. </w:t>
      </w:r>
    </w:p>
    <w:p w14:paraId="6B311FAE" w14:textId="77777777" w:rsidR="007414A5" w:rsidRDefault="007414A5" w:rsidP="00485137"/>
    <w:p w14:paraId="79EED689" w14:textId="77777777" w:rsidR="00485137" w:rsidRDefault="00485137" w:rsidP="00485137">
      <w:r>
        <w:t>2060.1</w:t>
      </w:r>
    </w:p>
    <w:p w14:paraId="5AA939D5" w14:textId="77777777" w:rsidR="00485137" w:rsidRDefault="00485137" w:rsidP="00485137">
      <w:r>
        <w:t xml:space="preserve">When an AP schedules TWT(s) for S1G STAs in non-TIM mode(#1116), the AP may set up RAW(s) to protect the TWT(s) </w:t>
      </w:r>
      <w:r w:rsidRPr="00880FF2">
        <w:rPr>
          <w:highlight w:val="yellow"/>
        </w:rPr>
        <w:t>for S1G</w:t>
      </w:r>
      <w:r>
        <w:t xml:space="preserve"> STAs in non-TIM mode</w:t>
      </w:r>
    </w:p>
    <w:p w14:paraId="2422FF70" w14:textId="40D27249" w:rsidR="00290000" w:rsidRDefault="00290000" w:rsidP="00290000">
      <w:r>
        <w:t>[TGmd Editor]</w:t>
      </w:r>
      <w:r w:rsidR="00FF6999">
        <w:t xml:space="preserve"> Reads well.</w:t>
      </w:r>
      <w:r w:rsidR="005D71B4">
        <w:t xml:space="preserve"> No change</w:t>
      </w:r>
      <w:r w:rsidR="00FF6999">
        <w:t xml:space="preserve"> needed</w:t>
      </w:r>
      <w:r w:rsidR="005D71B4">
        <w:t>.</w:t>
      </w:r>
      <w:r>
        <w:t xml:space="preserve"> </w:t>
      </w:r>
    </w:p>
    <w:p w14:paraId="22F7266F" w14:textId="77777777" w:rsidR="00290000" w:rsidRDefault="00290000" w:rsidP="00485137"/>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10.49.1.2 Resource protection for S1G STAs in non-TIM mode(#1116) using periodic RAW (PRAW) operation</w:t>
      </w:r>
    </w:p>
    <w:p w14:paraId="24D1A469" w14:textId="77777777" w:rsidR="00485137" w:rsidRDefault="00485137" w:rsidP="00485137"/>
    <w:p w14:paraId="199D190D" w14:textId="77777777" w:rsidR="00485137" w:rsidRDefault="00485137" w:rsidP="00485137">
      <w:r>
        <w:t>In resource protection for S1G STAs in non-TIM mode(#1116)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r>
        <w:t xml:space="preserve">An example of </w:t>
      </w:r>
      <w:r w:rsidRPr="002A4B54">
        <w:rPr>
          <w:highlight w:val="yellow"/>
        </w:rPr>
        <w:t>the</w:t>
      </w:r>
      <w:r>
        <w:t xml:space="preserve"> basic operation of PRAW allocation is shown in Figure 10-100 (Example of PRAW operation(11ah)). In this figure</w:t>
      </w:r>
      <w:r w:rsidRPr="002A4B54">
        <w:rPr>
          <w:highlight w:val="yellow"/>
        </w:rPr>
        <w:t>, PRAW</w:t>
      </w:r>
      <w:r>
        <w:t xml:space="preserve"> is allocated at every short beacon interval, but the allocation of 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short beacon interval. And, STA2 wakes up at its scheduled TWT, which is within the PRAW, and send its uplink data if it has a Data frame to send.</w:t>
      </w:r>
    </w:p>
    <w:p w14:paraId="257667BF" w14:textId="2D293AA2" w:rsidR="00290000" w:rsidRDefault="00290000" w:rsidP="00290000">
      <w:r>
        <w:t xml:space="preserve">[TGmd Editor] Revised. Change “the basic” to “a basic”, Change “PRAW” to “a PRAW”. Change “allocated” to “the allocated”. </w:t>
      </w:r>
    </w:p>
    <w:p w14:paraId="20611FB3" w14:textId="2466E8A0"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mode(#1116) with dot11TWTOptionActivated equal to true may request for </w:t>
      </w:r>
      <w:r w:rsidRPr="00880FF2">
        <w:rPr>
          <w:highlight w:val="yellow"/>
        </w:rPr>
        <w:t>a</w:t>
      </w:r>
    </w:p>
    <w:p w14:paraId="55E33EF2" w14:textId="77777777" w:rsidR="00485137" w:rsidRDefault="00485137" w:rsidP="00485137">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21BB21D5" w14:textId="02264B59" w:rsidR="00290000" w:rsidRDefault="00290000" w:rsidP="00485137">
      <w:r>
        <w:t xml:space="preserve"> [TGmd Editor] Revised. Change “a” to “the”. Change “to” to “for” </w:t>
      </w:r>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39C2304A" w:rsidR="00485137" w:rsidRDefault="00290000" w:rsidP="00485137">
      <w:r>
        <w:t>[TGmd Editor] Revised. Change “When the” to “When a”.</w:t>
      </w:r>
      <w:r w:rsidR="005D71B4" w:rsidRPr="005D71B4">
        <w:t xml:space="preserve"> </w:t>
      </w:r>
      <w:r w:rsidR="005D71B4">
        <w:t>Change “from the” to “from an”.</w:t>
      </w:r>
    </w:p>
    <w:p w14:paraId="68C50B64" w14:textId="77777777" w:rsidR="00290000" w:rsidRDefault="00290000" w:rsidP="00485137"/>
    <w:p w14:paraId="284D8F12" w14:textId="77777777" w:rsidR="00485137" w:rsidRDefault="00485137" w:rsidP="00485137">
      <w:r>
        <w:lastRenderedPageBreak/>
        <w:t>2060.27</w:t>
      </w:r>
    </w:p>
    <w:p w14:paraId="42767B56"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43FE3BF9" w14:textId="7175ED57" w:rsidR="005D71B4" w:rsidRDefault="00290000" w:rsidP="005D71B4">
      <w:r>
        <w:t>[TGmd Editor] Revised. Change “When the” to “When a”.</w:t>
      </w:r>
      <w:r w:rsidR="005D71B4" w:rsidRPr="005D71B4">
        <w:t xml:space="preserve"> </w:t>
      </w:r>
      <w:r w:rsidR="005D71B4">
        <w:t>Change “from the” to “from an”.</w:t>
      </w:r>
    </w:p>
    <w:p w14:paraId="1BB22060" w14:textId="77777777" w:rsidR="00290000" w:rsidRDefault="00290000" w:rsidP="00485137"/>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r w:rsidRPr="00880FF2">
        <w:t xml:space="preserve">After </w:t>
      </w:r>
      <w:r w:rsidRPr="00880FF2">
        <w:rPr>
          <w:highlight w:val="yellow"/>
        </w:rPr>
        <w:t>the</w:t>
      </w:r>
      <w:r w:rsidRPr="00880FF2">
        <w:t xml:space="preserve"> TWT-protection capable AP has successfully completed the TWT setup</w:t>
      </w:r>
    </w:p>
    <w:p w14:paraId="13A83844" w14:textId="77777777" w:rsidR="005D71B4" w:rsidRDefault="005D71B4" w:rsidP="005D71B4">
      <w:r>
        <w:t>[TGmd Editor] Revised. Change “the” to “a”.</w:t>
      </w:r>
    </w:p>
    <w:p w14:paraId="1A31C68D" w14:textId="77777777" w:rsidR="00290000" w:rsidRDefault="00290000" w:rsidP="00485137"/>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mode(#1116),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r>
        <w:t>any S1G STA in TIM mode(</w:t>
      </w:r>
    </w:p>
    <w:p w14:paraId="1DF79EBE" w14:textId="77777777" w:rsidR="00485137" w:rsidRDefault="00485137" w:rsidP="00485137"/>
    <w:p w14:paraId="543442BD" w14:textId="238A9251" w:rsidR="00290000" w:rsidRDefault="00290000" w:rsidP="00290000">
      <w:r>
        <w:t>[TGmd Editor] revised.</w:t>
      </w:r>
      <w:r w:rsidR="005D71B4">
        <w:t xml:space="preserve"> Change “the” to “a”; </w:t>
      </w:r>
      <w:r w:rsidR="002E7812">
        <w:t>remove</w:t>
      </w:r>
      <w:r w:rsidR="005D71B4">
        <w:t xml:space="preserve"> “their”. </w:t>
      </w:r>
    </w:p>
    <w:p w14:paraId="3E3A0DE8" w14:textId="77777777" w:rsidR="00290000" w:rsidRDefault="00290000" w:rsidP="00485137"/>
    <w:p w14:paraId="3F91914D" w14:textId="77777777" w:rsidR="00485137" w:rsidRDefault="00485137" w:rsidP="00485137">
      <w:r>
        <w:t>2060.54</w:t>
      </w:r>
    </w:p>
    <w:p w14:paraId="4E800C3E" w14:textId="77777777" w:rsidR="00485137" w:rsidRDefault="00485137" w:rsidP="00485137">
      <w:r w:rsidRPr="002A5407">
        <w:t xml:space="preserve">In </w:t>
      </w:r>
      <w:r w:rsidRPr="002A5407">
        <w:rPr>
          <w:highlight w:val="yellow"/>
        </w:rPr>
        <w:t>the</w:t>
      </w:r>
      <w:r w:rsidRPr="002A5407">
        <w:t xml:space="preserve"> generic RAW, medium</w:t>
      </w:r>
    </w:p>
    <w:p w14:paraId="04EF6501" w14:textId="0CB7E226" w:rsidR="00290000" w:rsidRDefault="00290000" w:rsidP="00290000">
      <w:r>
        <w:t>[TGmd Editor] Revised. Change “the” to “a”.</w:t>
      </w:r>
    </w:p>
    <w:p w14:paraId="3E2DFA7D" w14:textId="77777777" w:rsidR="00290000" w:rsidRDefault="00290000" w:rsidP="00485137"/>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r w:rsidRPr="002A5407">
        <w:t xml:space="preserve">In </w:t>
      </w:r>
      <w:r w:rsidRPr="002A5407">
        <w:rPr>
          <w:highlight w:val="yellow"/>
        </w:rPr>
        <w:t>the</w:t>
      </w:r>
      <w:r w:rsidRPr="002A5407">
        <w:t xml:space="preserve"> non-TIM RAW, the RAW Group field</w:t>
      </w:r>
    </w:p>
    <w:p w14:paraId="660FAA26" w14:textId="77777777" w:rsidR="00290000" w:rsidRDefault="00290000" w:rsidP="00290000">
      <w:r>
        <w:t>[TGmd Editor] Revised. Change “the” to “a”.</w:t>
      </w:r>
    </w:p>
    <w:p w14:paraId="0B4EB8AE" w14:textId="77777777" w:rsidR="00290000" w:rsidRDefault="00290000" w:rsidP="00485137"/>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r w:rsidRPr="002A5407">
        <w:t xml:space="preserve">calculated </w:t>
      </w:r>
      <w:r w:rsidRPr="002A5407">
        <w:rPr>
          <w:highlight w:val="yellow"/>
        </w:rPr>
        <w:t>from RAW</w:t>
      </w:r>
      <w:r w:rsidRPr="002A5407">
        <w:t xml:space="preserve"> Slot Definition field</w:t>
      </w:r>
    </w:p>
    <w:p w14:paraId="01FF63D4" w14:textId="10BB10B9" w:rsidR="00290000" w:rsidRDefault="00290000" w:rsidP="00290000">
      <w:r>
        <w:t xml:space="preserve">[TGmd Editor] Revised. Change “from RAW” to “from the RAW”. </w:t>
      </w:r>
    </w:p>
    <w:p w14:paraId="24E58A29" w14:textId="77777777" w:rsidR="00485137" w:rsidRDefault="00485137" w:rsidP="00485137"/>
    <w:p w14:paraId="14F21592" w14:textId="77777777" w:rsidR="00485137" w:rsidRDefault="00485137" w:rsidP="00485137">
      <w:r>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Ack frame. The NDP Ack frame may include a wakeup timer value (i.e., its Idle Indication field is equal to 1) </w:t>
      </w:r>
      <w:r w:rsidRPr="00F67819">
        <w:rPr>
          <w:highlight w:val="yellow"/>
        </w:rPr>
        <w:t>that</w:t>
      </w:r>
      <w:r>
        <w:t xml:space="preserve"> expires at the next TBTT.</w:t>
      </w:r>
    </w:p>
    <w:p w14:paraId="2BED4AF4" w14:textId="5A761FC2" w:rsidR="00290000" w:rsidRDefault="00290000" w:rsidP="00290000">
      <w:r>
        <w:t xml:space="preserve">[TGmd Editor] </w:t>
      </w:r>
      <w:r w:rsidR="00F259F6">
        <w:t>Revised. Change “that” to “, which”</w:t>
      </w:r>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Ack or NDP PS-Poll-Ack frame with Idle Indication field equal to 1) if it receives a trigger or NDP PS-Poll frame from an S1G STA in non-TIM mode(#1116) </w:t>
      </w:r>
      <w:r w:rsidRPr="000A0D70">
        <w:rPr>
          <w:highlight w:val="yellow"/>
        </w:rPr>
        <w:t>that</w:t>
      </w:r>
      <w:r>
        <w:t xml:space="preserve"> satisfies the criteria above.</w:t>
      </w:r>
    </w:p>
    <w:p w14:paraId="2E26DAA9" w14:textId="26B0BA92" w:rsidR="00290000" w:rsidRDefault="00290000" w:rsidP="00290000">
      <w:r>
        <w:t xml:space="preserve">[TGmd Editor] </w:t>
      </w:r>
      <w:r w:rsidR="005D71B4">
        <w:t xml:space="preserve">Revise. </w:t>
      </w:r>
      <w:r w:rsidR="00F259F6">
        <w:t>Change “that” to “, which”.</w:t>
      </w:r>
    </w:p>
    <w:p w14:paraId="69D441DC" w14:textId="77777777" w:rsidR="00485137" w:rsidRDefault="00485137" w:rsidP="00485137"/>
    <w:p w14:paraId="0EEF8D7C" w14:textId="77777777" w:rsidR="00485137" w:rsidRDefault="00485137" w:rsidP="00485137">
      <w:r>
        <w:t>2062.42</w:t>
      </w:r>
    </w:p>
    <w:p w14:paraId="6A97F77A" w14:textId="77777777" w:rsidR="00BE01CF" w:rsidRDefault="00485137" w:rsidP="00BE01CF">
      <w:r w:rsidRPr="000A0D70">
        <w:rPr>
          <w:highlight w:val="yellow"/>
        </w:rPr>
        <w:t>The</w:t>
      </w:r>
      <w:r>
        <w:t xml:space="preserve"> UL-Sync capable AP may also respond with a control response frame that includes a Duration field that indicates a wakeup timer (i.e., an NDP Ack or NDP PS-Poll-Ack frame with Idle Indication field equal to 1) if it receives a trigger or NDP PS-Poll frame from an S1G STA in non-TIM mode(#1116) that </w:t>
      </w:r>
      <w:r w:rsidR="00BE01CF">
        <w:t>[TGmd Editor] Revised. Change “The” to “A”.</w:t>
      </w:r>
    </w:p>
    <w:p w14:paraId="17138B7E" w14:textId="77777777" w:rsidR="00485137" w:rsidRDefault="00485137" w:rsidP="00485137">
      <w:r>
        <w:t>satisfies the criteria above.</w:t>
      </w:r>
    </w:p>
    <w:p w14:paraId="63DB1226" w14:textId="1BAB6564" w:rsidR="00485137" w:rsidRDefault="00485137" w:rsidP="00485137"/>
    <w:p w14:paraId="6654308A" w14:textId="77777777" w:rsidR="00485137" w:rsidRDefault="00485137" w:rsidP="00485137">
      <w:r>
        <w:t>2062.47</w:t>
      </w:r>
    </w:p>
    <w:p w14:paraId="46D71E2F" w14:textId="77777777" w:rsidR="00485137" w:rsidRDefault="00485137" w:rsidP="00485137">
      <w:r>
        <w:lastRenderedPageBreak/>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state(#2422). After </w:t>
      </w:r>
      <w:r w:rsidRPr="000A0D70">
        <w:rPr>
          <w:highlight w:val="yellow"/>
        </w:rPr>
        <w:t>the</w:t>
      </w:r>
      <w:r>
        <w:t xml:space="preserve"> amount of time that is equal to the value in the Duration field, it shall be in the awake state(#2422).</w:t>
      </w:r>
    </w:p>
    <w:p w14:paraId="0CA192F3" w14:textId="1F8A43D2" w:rsidR="00BE01CF" w:rsidRDefault="00BE01CF" w:rsidP="00BE01CF">
      <w:r>
        <w:t xml:space="preserve">[TGmd Editor] </w:t>
      </w:r>
      <w:r w:rsidR="005571BC">
        <w:t>revised. Change “BU” to “a BU”. Change “the respo</w:t>
      </w:r>
      <w:r w:rsidR="00AD3C01">
        <w:t>n</w:t>
      </w:r>
      <w:r w:rsidR="005571BC">
        <w:t xml:space="preserve">ding” to “a responding”; change “the amount” to “an amount”. </w:t>
      </w:r>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Ack frame or NDP PS-Poll-Ack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Duration field value in the </w:t>
      </w:r>
      <w:r w:rsidRPr="000A0D70">
        <w:rPr>
          <w:highlight w:val="yellow"/>
        </w:rPr>
        <w:t>responding control frame</w:t>
      </w:r>
      <w:r>
        <w:t xml:space="preserve"> from the S1G AP, the non-TIM S1G STA shall wake up to receive </w:t>
      </w:r>
      <w:r w:rsidRPr="000A0D70">
        <w:rPr>
          <w:highlight w:val="yellow"/>
        </w:rPr>
        <w:t>the</w:t>
      </w:r>
      <w:r>
        <w:t xml:space="preserve"> Beacon frame. Upon receiving the Beacon frame, the S1G STA in non-TIM mode(#1116)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mode(#1116) if the STA indicates that there is no more data to transmit and the S1G AP indicates that there is no more data buffered for the STA.</w:t>
      </w:r>
    </w:p>
    <w:p w14:paraId="7BA6FE2B" w14:textId="77777777" w:rsidR="00485137" w:rsidRDefault="00485137" w:rsidP="00485137"/>
    <w:p w14:paraId="426D80A7" w14:textId="57491389" w:rsidR="00BE01CF" w:rsidRDefault="00BE01CF" w:rsidP="00BE01CF">
      <w:r>
        <w:t>[TGmd Editor] Revised</w:t>
      </w:r>
      <w:r w:rsidR="00AD3C01">
        <w:t>. Change “the Beacom frame” to “</w:t>
      </w:r>
      <w:r>
        <w:t xml:space="preserve">a Beacon frame”. </w:t>
      </w:r>
      <w:r w:rsidR="00AD3C01">
        <w:t xml:space="preserve">Change “of” to “for”. </w:t>
      </w:r>
    </w:p>
    <w:p w14:paraId="6EE6BCF1" w14:textId="60203B8A" w:rsidR="00AD3C01" w:rsidRDefault="00AD3C01" w:rsidP="00BE01CF">
      <w:pPr>
        <w:rPr>
          <w:ins w:id="923" w:author="Qi, Emily H" w:date="2019-03-05T23:17:00Z"/>
        </w:rPr>
      </w:pPr>
      <w:ins w:id="924" w:author="Qi, Emily H" w:date="2019-03-14T10:43:00Z">
        <w:r>
          <w:t xml:space="preserve">Other </w:t>
        </w:r>
      </w:ins>
      <w:ins w:id="925" w:author="Qi, Emily H" w:date="2019-03-14T10:44:00Z">
        <w:r>
          <w:t xml:space="preserve">comments require a discussion or submission. </w:t>
        </w:r>
      </w:ins>
    </w:p>
    <w:p w14:paraId="618EE82A" w14:textId="77777777" w:rsidR="00BE01CF" w:rsidRDefault="00BE01CF" w:rsidP="00485137"/>
    <w:p w14:paraId="5071ACCF" w14:textId="77777777" w:rsidR="00485137" w:rsidRDefault="00485137" w:rsidP="00485137">
      <w:r>
        <w:t>2063.27</w:t>
      </w:r>
    </w:p>
    <w:p w14:paraId="33FF5E56" w14:textId="77777777" w:rsidR="00485137" w:rsidRDefault="00485137" w:rsidP="00485137">
      <w:r>
        <w:t xml:space="preserve">A STA may request </w:t>
      </w:r>
      <w:r w:rsidRPr="00D5313A">
        <w:rPr>
          <w:highlight w:val="yellow"/>
        </w:rPr>
        <w:t>to</w:t>
      </w:r>
      <w:r>
        <w:t xml:space="preserve"> an UL-Sync capable AP to transmit a sync frame at the slot boundary of the STA in a RAW or at the target wake time of the STA.</w:t>
      </w:r>
    </w:p>
    <w:p w14:paraId="7F3A6643" w14:textId="77777777" w:rsidR="00BE01CF" w:rsidRDefault="00BE01CF" w:rsidP="00BE01CF"/>
    <w:p w14:paraId="7E722487" w14:textId="4A1946DA" w:rsidR="00BE01CF" w:rsidRDefault="002E7812" w:rsidP="00BE01CF">
      <w:r>
        <w:t xml:space="preserve">[TGmd Editor] Revised. Remove </w:t>
      </w:r>
      <w:r w:rsidR="00BE01CF">
        <w:t xml:space="preserve">the cited “to” </w:t>
      </w:r>
    </w:p>
    <w:p w14:paraId="67B0A86E" w14:textId="77777777" w:rsidR="00BE01CF" w:rsidRDefault="00BE01CF" w:rsidP="00485137"/>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6E561B01" w14:textId="17DB27A8" w:rsidR="00BE01CF" w:rsidRDefault="00BE01CF" w:rsidP="00BE01CF">
      <w:r>
        <w:t xml:space="preserve">[TGmd Editor] Revised. Change “A STA may request to stop the sync frame </w:t>
      </w:r>
      <w:r w:rsidRPr="00D5313A">
        <w:rPr>
          <w:highlight w:val="yellow"/>
        </w:rPr>
        <w:t>transmission</w:t>
      </w:r>
      <w:r>
        <w:t xml:space="preserve"> to the UL-Sync capable AP” to “A STA may request the UL-Sync capable AP to stop the sync frame </w:t>
      </w:r>
      <w:r w:rsidRPr="00D5313A">
        <w:rPr>
          <w:highlight w:val="yellow"/>
        </w:rPr>
        <w:t>transmission</w:t>
      </w:r>
      <w:r>
        <w:t>”.</w:t>
      </w:r>
    </w:p>
    <w:p w14:paraId="4B53AC19" w14:textId="77777777" w:rsidR="00485137" w:rsidRDefault="00485137" w:rsidP="00485137">
      <w:pPr>
        <w:rPr>
          <w:ins w:id="926" w:author="Qi, Emily H" w:date="2019-03-05T23:18:00Z"/>
        </w:rPr>
      </w:pPr>
    </w:p>
    <w:p w14:paraId="4171163A" w14:textId="77777777" w:rsidR="00BE01CF" w:rsidRDefault="00BE01CF" w:rsidP="00485137"/>
    <w:p w14:paraId="63FE1538" w14:textId="77777777" w:rsidR="00485137" w:rsidRDefault="00485137" w:rsidP="00485137">
      <w:r>
        <w:t>2063.40</w:t>
      </w:r>
    </w:p>
    <w:p w14:paraId="2580F2E4" w14:textId="77777777" w:rsidR="00485137" w:rsidRDefault="00485137" w:rsidP="00485137">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element(11ah)))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w:t>
      </w:r>
      <w:r>
        <w:lastRenderedPageBreak/>
        <w:t xml:space="preserve">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2C31ED7D" w14:textId="1377D424" w:rsidR="00C94119" w:rsidRDefault="00C94119" w:rsidP="00485137">
      <w:r>
        <w:t xml:space="preserve">[TGmd Editor] Revised. Change “the” to “a”. Delete two cited “to”. Delete cited “,”. </w:t>
      </w:r>
    </w:p>
    <w:p w14:paraId="77122578" w14:textId="4503D675" w:rsidR="00C94119" w:rsidRDefault="00C94119" w:rsidP="00485137">
      <w:pPr>
        <w:rPr>
          <w:ins w:id="927" w:author="Qi, Emily H" w:date="2019-03-27T15:27:00Z"/>
        </w:rPr>
      </w:pPr>
      <w:ins w:id="928" w:author="Qi, Emily H" w:date="2019-03-05T23:32:00Z">
        <w:r>
          <w:t>The last highlighted sentence “the AP …</w:t>
        </w:r>
      </w:ins>
      <w:ins w:id="929" w:author="Qi, Emily H" w:date="2019-03-05T23:33:00Z">
        <w:r>
          <w:t xml:space="preserve">.” may need further discussion. A comment is required.  </w:t>
        </w:r>
      </w:ins>
    </w:p>
    <w:p w14:paraId="5FE102A3" w14:textId="7B925791" w:rsidR="00C533BC" w:rsidRDefault="00C533BC" w:rsidP="00485137">
      <w:ins w:id="930" w:author="Qi, Emily H" w:date="2019-03-27T15:28:00Z">
        <w:r>
          <w:t>[EDITOR] also, change the last sentence “and AP.</w:t>
        </w:r>
      </w:ins>
      <w:ins w:id="931" w:author="Qi, Emily H" w:date="2019-03-27T15:29:00Z">
        <w:r>
          <w:t>.</w:t>
        </w:r>
      </w:ins>
      <w:ins w:id="932" w:author="Qi, Emily H" w:date="2019-03-27T15:28:00Z">
        <w:r>
          <w:t xml:space="preserve">. “ to “and an AP”. </w:t>
        </w:r>
      </w:ins>
    </w:p>
    <w:p w14:paraId="5EF2DDBB" w14:textId="77777777" w:rsidR="00485137" w:rsidRDefault="00485137" w:rsidP="00485137"/>
    <w:p w14:paraId="26314506" w14:textId="77777777" w:rsidR="00485137" w:rsidRDefault="00485137" w:rsidP="00485137">
      <w:r>
        <w:t>2063.63</w:t>
      </w:r>
    </w:p>
    <w:p w14:paraId="4B31B4D8" w14:textId="3BD3796B"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modes(11ah)).</w:t>
      </w:r>
    </w:p>
    <w:p w14:paraId="4CF3AF1D" w14:textId="151D7943" w:rsidR="00485137" w:rsidRDefault="00C94119" w:rsidP="00485137">
      <w:r>
        <w:t>[TGmd Editor] Revised. Change “the” to “a”.</w:t>
      </w:r>
    </w:p>
    <w:p w14:paraId="0F424FED" w14:textId="05DD47F0" w:rsidR="00C94119" w:rsidRDefault="00C94119" w:rsidP="00C94119">
      <w:pPr>
        <w:rPr>
          <w:ins w:id="933" w:author="Qi, Emily H" w:date="2019-03-05T23:34:00Z"/>
        </w:rPr>
      </w:pPr>
      <w:ins w:id="934" w:author="Qi, Emily H" w:date="2019-03-05T23:34:00Z">
        <w:r>
          <w:t xml:space="preserve">The second highlight may need further discussion. A comment is required.  </w:t>
        </w:r>
      </w:ins>
    </w:p>
    <w:p w14:paraId="65C797B1" w14:textId="614852C9" w:rsidR="00C94119" w:rsidRDefault="00C94119" w:rsidP="00485137">
      <w:pPr>
        <w:rPr>
          <w:ins w:id="935" w:author="Qi, Emily H" w:date="2019-03-05T23:34:00Z"/>
        </w:rPr>
      </w:pPr>
    </w:p>
    <w:p w14:paraId="73217663" w14:textId="77777777" w:rsidR="00C94119" w:rsidRDefault="00C94119" w:rsidP="00485137"/>
    <w:p w14:paraId="3B91D3E9" w14:textId="77777777" w:rsidR="00485137" w:rsidRDefault="00485137" w:rsidP="00485137">
      <w:r>
        <w:t xml:space="preserve">The UL-Sync capable AP should use </w:t>
      </w:r>
      <w:r w:rsidRPr="00D5313A">
        <w:rPr>
          <w:highlight w:val="yellow"/>
        </w:rPr>
        <w:t>the</w:t>
      </w:r>
      <w:r>
        <w:t xml:space="preserve"> NDP CTS frame as a sync frame.</w:t>
      </w:r>
    </w:p>
    <w:p w14:paraId="551A61A7" w14:textId="5883AD69" w:rsidR="00C94119" w:rsidRDefault="00C94119" w:rsidP="00C94119">
      <w:r>
        <w:t>[TGmd Editor] Revised. Change “the” to “an”.</w:t>
      </w:r>
    </w:p>
    <w:p w14:paraId="72DE4C19" w14:textId="77777777" w:rsidR="00C94119" w:rsidRDefault="00C94119" w:rsidP="00485137"/>
    <w:p w14:paraId="647B6C75" w14:textId="77777777" w:rsidR="00485137" w:rsidRDefault="00485137" w:rsidP="00485137"/>
    <w:p w14:paraId="6DFCA409" w14:textId="77777777" w:rsidR="00485137" w:rsidRDefault="00485137" w:rsidP="00485137">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AckTimeout interval (as defined in 10.3.2.11 (Acknowledgment procedure)), starting at the PHY-TXEND.confirm primitive. If a PHY-RXSTART.indication primitive does not occur during the AckTimeout interval, the AP may transmit a CF-End frame or an NDP CF-End frame to reset the NAV provided that the remaining duration is long enough to transmit this frame.</w:t>
      </w:r>
    </w:p>
    <w:p w14:paraId="42C346E6" w14:textId="62FAAFE8" w:rsidR="00C94119" w:rsidRDefault="00C94119" w:rsidP="00C94119">
      <w:r>
        <w:t>[TGmd Editor] Revised. Change “a” to “an”.</w:t>
      </w:r>
    </w:p>
    <w:p w14:paraId="70212632" w14:textId="77777777" w:rsidR="00C94119" w:rsidRDefault="00C94119" w:rsidP="00485137"/>
    <w:p w14:paraId="102DDDD1" w14:textId="77777777" w:rsidR="00485137" w:rsidRDefault="00485137" w:rsidP="00485137"/>
    <w:p w14:paraId="4AA347CF" w14:textId="77777777" w:rsidR="00485137" w:rsidRDefault="00485137" w:rsidP="00485137">
      <w:r>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6BA997F6" w14:textId="6437A40A" w:rsidR="00C94119" w:rsidRDefault="00C94119" w:rsidP="00C94119">
      <w:r>
        <w:t>[TGmd Editor] Revised. Change “the” to “a”.</w:t>
      </w:r>
    </w:p>
    <w:p w14:paraId="7506A278" w14:textId="77777777" w:rsidR="00485137" w:rsidRDefault="00485137" w:rsidP="00485137"/>
    <w:p w14:paraId="1A93C05F" w14:textId="77777777" w:rsidR="00485137" w:rsidRDefault="00485137" w:rsidP="00485137">
      <w:r>
        <w:t>Figure 10-101 (Example of uplink sync frame transmission procedure in RAW(11ah))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r>
        <w:t xml:space="preserve">a) The transmission of one PPDU that is either an NDP PS-Poll-Ack frame or </w:t>
      </w:r>
      <w:r w:rsidRPr="00AF68F1">
        <w:rPr>
          <w:highlight w:val="yellow"/>
        </w:rPr>
        <w:t>that</w:t>
      </w:r>
      <w:r>
        <w:t xml:space="preserve"> satisfies the following conditions:</w:t>
      </w:r>
    </w:p>
    <w:p w14:paraId="306BCB56" w14:textId="6934A500" w:rsidR="00C94119" w:rsidRDefault="00C94119" w:rsidP="00C94119">
      <w:r>
        <w:t>[TGmd Editor] Revised. Remove cited “that”.</w:t>
      </w:r>
    </w:p>
    <w:p w14:paraId="459CEE39" w14:textId="77777777" w:rsidR="00C94119" w:rsidRDefault="00C94119" w:rsidP="00485137"/>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r w:rsidRPr="00AF68F1">
        <w:t xml:space="preserve">An S1G STA that transmits this PPDU is </w:t>
      </w:r>
      <w:r w:rsidRPr="00AF68F1">
        <w:rPr>
          <w:highlight w:val="yellow"/>
        </w:rPr>
        <w:t>known as the</w:t>
      </w:r>
      <w:r w:rsidRPr="00AF68F1">
        <w:t xml:space="preserve"> BDT Initiator.</w:t>
      </w:r>
    </w:p>
    <w:p w14:paraId="6D1FCA26" w14:textId="779B1640" w:rsidR="00C94119" w:rsidRDefault="00C94119" w:rsidP="00C94119">
      <w:r>
        <w:t>[TGmd Editor] Revised. Change “the” to “a”.</w:t>
      </w:r>
    </w:p>
    <w:p w14:paraId="23AADE53" w14:textId="77777777" w:rsidR="00C94119" w:rsidRDefault="00C94119" w:rsidP="00485137"/>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r>
        <w:t xml:space="preserve">A non-AP STA may transition to the doze state(#2422)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201E051D" w14:textId="6726B652" w:rsidR="00C94119" w:rsidRDefault="00C94119" w:rsidP="00C94119">
      <w:r>
        <w:t>[TGmd Editor] Revised. Change “that” to “, which”.</w:t>
      </w:r>
    </w:p>
    <w:p w14:paraId="13B19E99" w14:textId="77777777" w:rsidR="00C94119" w:rsidRDefault="00C94119" w:rsidP="00485137"/>
    <w:p w14:paraId="34D4FC4E" w14:textId="77777777" w:rsidR="00485137" w:rsidRDefault="00485137" w:rsidP="00485137"/>
    <w:p w14:paraId="69DFFE0C" w14:textId="77777777" w:rsidR="00485137" w:rsidRDefault="00485137" w:rsidP="00485137">
      <w:r>
        <w:t xml:space="preserve">Upon receiving a PS-Poll+BDT frame with the More Data field equal to 0, </w:t>
      </w:r>
      <w:r w:rsidRPr="00AF68F1">
        <w:rPr>
          <w:highlight w:val="yellow"/>
        </w:rPr>
        <w:t>the</w:t>
      </w:r>
      <w:r>
        <w:t xml:space="preserve"> S1G AP that intends to respond with immediate Data frames may use the RTS/CTS scheme to send buffered data until it transmits a frame with </w:t>
      </w:r>
      <w:r w:rsidRPr="00AF68F1">
        <w:rPr>
          <w:highlight w:val="yellow"/>
        </w:rPr>
        <w:t>MORE DATA</w:t>
      </w:r>
      <w:r>
        <w:t xml:space="preserve"> equal to 0 or until the duration of the exchange, including the initial PS-Poll+BDT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r>
        <w:t xml:space="preserve">Figure 10-102 (Example of BDT exchange(11ah)) illustrates an example of BDT signaling. STA A initiates the BDT exchange by setting the Response Indication to Long Response in the PS-Poll+BDT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0F7CD2A4" w14:textId="675FF748" w:rsidR="00C94119" w:rsidRDefault="00C94119" w:rsidP="00C94119">
      <w:r>
        <w:t>[TGmd Editor] Revised. Change “the” to “an”, change “MORE DATA” to “theMore Data field”.</w:t>
      </w:r>
    </w:p>
    <w:p w14:paraId="532D64B2" w14:textId="12C01EA1" w:rsidR="00C94119" w:rsidRDefault="00C94119" w:rsidP="00485137">
      <w:ins w:id="936" w:author="Qi, Emily H" w:date="2019-03-05T23:39:00Z">
        <w:r>
          <w:t>“</w:t>
        </w:r>
        <w:r w:rsidRPr="00AF68F1">
          <w:rPr>
            <w:highlight w:val="yellow"/>
          </w:rPr>
          <w:t>limit whichever</w:t>
        </w:r>
        <w:r>
          <w:t xml:space="preserve">” need more discussion. A comment is required. </w:t>
        </w:r>
      </w:ins>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6F63D29D" w14:textId="05ECB4A5" w:rsidR="00C94119" w:rsidRDefault="00C94119" w:rsidP="00485137">
      <w:r>
        <w:t xml:space="preserve">[TGmd Editor] A comment submission is required. </w:t>
      </w:r>
    </w:p>
    <w:p w14:paraId="260110E8" w14:textId="77777777" w:rsidR="00485137" w:rsidRDefault="00485137" w:rsidP="00485137"/>
    <w:p w14:paraId="11F260DC" w14:textId="77777777" w:rsidR="00485137" w:rsidRDefault="00485137" w:rsidP="00485137">
      <w:r>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7B023467" w14:textId="77777777" w:rsidR="00C94119" w:rsidRDefault="00C94119" w:rsidP="00C94119">
      <w:r>
        <w:t xml:space="preserve">[TGmd Editor] A comment submission is required. </w:t>
      </w:r>
    </w:p>
    <w:p w14:paraId="6DEBAF90" w14:textId="2B83FD2D" w:rsidR="00485137" w:rsidRDefault="00485137" w:rsidP="00485137">
      <w:r>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operation(M53)).</w:t>
      </w:r>
    </w:p>
    <w:p w14:paraId="38BAC6BE" w14:textId="74EAE32F" w:rsidR="00C94119" w:rsidRDefault="00C94119" w:rsidP="00C94119">
      <w:r>
        <w:t xml:space="preserve">[TGmd Editor] </w:t>
      </w:r>
      <w:r w:rsidR="00832500">
        <w:t>delete “the</w:t>
      </w:r>
      <w:r>
        <w:t xml:space="preserve">”. </w:t>
      </w:r>
      <w:r w:rsidR="00832500">
        <w:t>Change “Final” to “</w:t>
      </w:r>
      <w:r w:rsidR="00E33FB0">
        <w:t>t</w:t>
      </w:r>
      <w:r w:rsidR="00832500">
        <w:t>he final”. Change “Any” to “any”.</w:t>
      </w:r>
    </w:p>
    <w:p w14:paraId="19A06120" w14:textId="7EB127C7" w:rsidR="00C94119" w:rsidRDefault="00E33FB0" w:rsidP="00485137">
      <w:r>
        <w:t xml:space="preserve">[EDITOR] Revised. delete “the”. Change “Final” to “The final”, as implemented in D2.2. </w:t>
      </w:r>
    </w:p>
    <w:p w14:paraId="2D0B4923" w14:textId="77777777" w:rsidR="00485137" w:rsidRDefault="00485137" w:rsidP="00485137"/>
    <w:p w14:paraId="250187FA" w14:textId="77777777" w:rsidR="00485137" w:rsidRDefault="00485137" w:rsidP="00485137">
      <w:r>
        <w:t xml:space="preserve">For each page from which an AP with a value of false for dot11PageSlicingActivated has assigned at least one AID corresponding to STA(s) for which there is buffered traffic, the AP shall include in all the S1G Beacons a TIM element for that </w:t>
      </w:r>
      <w:r w:rsidRPr="00507276">
        <w:rPr>
          <w:highlight w:val="yellow"/>
        </w:rPr>
        <w:t>page, with</w:t>
      </w:r>
      <w:r>
        <w:t xml:space="preserve"> Page Slice Number equal to 31 and shall set the bits in the </w:t>
      </w:r>
      <w:r>
        <w:lastRenderedPageBreak/>
        <w:t>virtual bitmap of that TIM for all the STAs indicated by the Page Index subfield, according to the rules described in 11.2.3.6 (AP operation(M53)).</w:t>
      </w:r>
    </w:p>
    <w:p w14:paraId="4C4DED0F" w14:textId="1FED6739" w:rsidR="00C94119" w:rsidRDefault="00C94119" w:rsidP="00C94119">
      <w:r>
        <w:t xml:space="preserve">[TGmd Editor] </w:t>
      </w:r>
      <w:r w:rsidR="007A59BB">
        <w:t>Revised. Change “</w:t>
      </w:r>
      <w:r w:rsidR="007A59BB" w:rsidRPr="00507276">
        <w:rPr>
          <w:highlight w:val="yellow"/>
        </w:rPr>
        <w:t>page, with</w:t>
      </w:r>
      <w:r w:rsidR="007A59BB">
        <w:t>” to “</w:t>
      </w:r>
      <w:r w:rsidR="007A59BB">
        <w:rPr>
          <w:highlight w:val="yellow"/>
        </w:rPr>
        <w:t>page</w:t>
      </w:r>
      <w:r w:rsidR="007A59BB" w:rsidRPr="00507276">
        <w:rPr>
          <w:highlight w:val="yellow"/>
        </w:rPr>
        <w:t xml:space="preserve"> with</w:t>
      </w:r>
      <w:r w:rsidR="007A59BB">
        <w:t>”</w:t>
      </w:r>
      <w:r>
        <w:t xml:space="preserve"> </w:t>
      </w:r>
    </w:p>
    <w:p w14:paraId="681D6F91" w14:textId="77777777" w:rsidR="00C94119" w:rsidRDefault="00C94119" w:rsidP="00485137"/>
    <w:p w14:paraId="46CA4781" w14:textId="77777777" w:rsidR="00485137" w:rsidRDefault="00485137" w:rsidP="00485137"/>
    <w:p w14:paraId="5925F6DB" w14:textId="77777777" w:rsidR="00485137" w:rsidRDefault="00485137" w:rsidP="00485137">
      <w:r>
        <w:t xml:space="preserve">An AP (#1074)with dot11PageSlicingActiviated equal to true may include more than one TIM representing different page slices within a Beacon frame. An AP (#1074)with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N-th Beacon frame after the DTIM in which the Page Slice element appears, where N is equal to the TIM offset subfield. Subsequent page slices indicated in the Page Slice element appear sequentially in the following Beacons, e.g., the second slice appears in (N+1)th Beacon frame after the DTIM that contained the Page Slice element. </w:t>
      </w:r>
      <w:r w:rsidRPr="00507276">
        <w:rPr>
          <w:highlight w:val="yellow"/>
        </w:rPr>
        <w:t>The</w:t>
      </w:r>
      <w:r>
        <w:t xml:space="preserve"> value of zero for TIM offset corresponds to the DTIM Beacon frame. The TIMs can be flexibly scheduled for page slices of different pages over beacon intervals. Figure 10-103 (Illustration of Page Slicing with Page Slice element(11ah)) is an illustration with 4 page slices, which appear in the DTIM Beacon frame and the three following Beacons when the TIM Offset subfield of the Page Slice element is equal to 0.</w:t>
      </w:r>
    </w:p>
    <w:p w14:paraId="72C2636C" w14:textId="506D0FE8" w:rsidR="00C94119" w:rsidRDefault="00C94119" w:rsidP="00C94119">
      <w:r>
        <w:t xml:space="preserve">[TGmd Editor] </w:t>
      </w:r>
      <w:r w:rsidR="007A59BB">
        <w:t>change “the” to “a”; change “The” to “a”</w:t>
      </w:r>
      <w:r>
        <w:t xml:space="preserve">. </w:t>
      </w:r>
    </w:p>
    <w:p w14:paraId="648C3B0E" w14:textId="77777777" w:rsidR="00C94119" w:rsidRDefault="00C94119" w:rsidP="00485137"/>
    <w:p w14:paraId="207C04FB" w14:textId="77777777" w:rsidR="00485137" w:rsidRDefault="00485137" w:rsidP="00485137"/>
    <w:p w14:paraId="50D7C75B" w14:textId="77777777" w:rsidR="00485137" w:rsidRDefault="00485137" w:rsidP="00485137">
      <w:r>
        <w:t>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pPr>
        <w:rPr>
          <w:ins w:id="937" w:author="Qi, Emily H" w:date="2019-03-27T16:24:00Z"/>
        </w:rPr>
      </w:pPr>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66395A52" w14:textId="77777777" w:rsidR="00C60EEF" w:rsidRDefault="00C60EEF" w:rsidP="00485137"/>
    <w:p w14:paraId="13268FEB" w14:textId="53FA5817" w:rsidR="00863ED8" w:rsidRDefault="00863ED8" w:rsidP="00863ED8">
      <w:r>
        <w:t xml:space="preserve">[TGmd Editor] Revise. Change “to </w:t>
      </w:r>
      <w:r w:rsidRPr="00911083">
        <w:rPr>
          <w:highlight w:val="yellow"/>
        </w:rPr>
        <w:t>receive DTIM Beacon</w:t>
      </w:r>
      <w:r>
        <w:t xml:space="preserve"> frame </w:t>
      </w:r>
      <w:r w:rsidRPr="00BC5E84">
        <w:rPr>
          <w:highlight w:val="yellow"/>
        </w:rPr>
        <w:t>which</w:t>
      </w:r>
      <w:r>
        <w:t xml:space="preserve"> contains” to “to </w:t>
      </w:r>
      <w:r w:rsidRPr="00911083">
        <w:rPr>
          <w:highlight w:val="yellow"/>
        </w:rPr>
        <w:t xml:space="preserve">receive </w:t>
      </w:r>
      <w:r>
        <w:rPr>
          <w:highlight w:val="yellow"/>
        </w:rPr>
        <w:t xml:space="preserve">a </w:t>
      </w:r>
      <w:r w:rsidRPr="00911083">
        <w:rPr>
          <w:highlight w:val="yellow"/>
        </w:rPr>
        <w:t>DTIM Beacon</w:t>
      </w:r>
      <w:r>
        <w:t xml:space="preserve"> frame that contains”.</w:t>
      </w:r>
    </w:p>
    <w:p w14:paraId="7AC789B1" w14:textId="44B3D212" w:rsidR="00863ED8" w:rsidRDefault="00863ED8" w:rsidP="00863ED8">
      <w:pPr>
        <w:rPr>
          <w:ins w:id="938" w:author="Qi, Emily H" w:date="2019-03-05T23:45:00Z"/>
        </w:rPr>
      </w:pPr>
      <w:ins w:id="939" w:author="Qi, Emily H" w:date="2019-03-05T23:46:00Z">
        <w:r>
          <w:t xml:space="preserve">For the rest of highlights, a comment submission is required. </w:t>
        </w:r>
      </w:ins>
    </w:p>
    <w:p w14:paraId="3576CA7F" w14:textId="77777777" w:rsidR="00863ED8" w:rsidRDefault="00863ED8" w:rsidP="00485137"/>
    <w:p w14:paraId="760E6233" w14:textId="77777777" w:rsidR="00485137" w:rsidRDefault="00485137" w:rsidP="00485137"/>
    <w:p w14:paraId="20DA3075" w14:textId="77777777" w:rsidR="00485137" w:rsidRDefault="00485137" w:rsidP="00485137">
      <w:r>
        <w:t xml:space="preserve">At the assigned page slice, the STAs decode the page slice in order to determine whether there is buffered data available at the AP. When dot11PageSlicingActivated is true, an S1G AP may use the Listen Interval </w:t>
      </w:r>
      <w:r>
        <w:lastRenderedPageBreak/>
        <w:t>field and Page Slice element information in determining the lifetime of frames that it buffers for an S1G STA in TIM mode(#1116)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418EDE2C" w14:textId="6B957E75" w:rsidR="00863ED8" w:rsidRDefault="00863ED8" w:rsidP="00485137">
      <w:r>
        <w:t>[TGmd Editor] Delete cited “that”. .</w:t>
      </w:r>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r>
        <w:t xml:space="preserve">An SST AP that sets up an SST BSS shall include the SST Operation element in (Re)Association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Operation element(11ah)).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3D0ABAA4" w14:textId="775F7A1E" w:rsidR="00863ED8" w:rsidRDefault="00863ED8" w:rsidP="00863ED8">
      <w:r>
        <w:t>[TGmd Editor] Revised. Change “The S1G” to “An S1G”.</w:t>
      </w:r>
    </w:p>
    <w:p w14:paraId="61214437" w14:textId="77777777" w:rsidR="00863ED8" w:rsidRDefault="00863ED8" w:rsidP="00485137"/>
    <w:p w14:paraId="6069A8DD" w14:textId="77777777" w:rsidR="00485137" w:rsidRDefault="00485137" w:rsidP="00485137"/>
    <w:p w14:paraId="508008BE" w14:textId="77777777" w:rsidR="00485137" w:rsidRDefault="00485137" w:rsidP="00485137">
      <w:r>
        <w:t>2071.1</w:t>
      </w:r>
    </w:p>
    <w:p w14:paraId="5ADC2E6C" w14:textId="77777777" w:rsidR="00485137" w:rsidRDefault="00485137" w:rsidP="00485137">
      <w:pPr>
        <w:rPr>
          <w:ins w:id="940" w:author="Qi, Emily H" w:date="2019-03-27T15:39:00Z"/>
        </w:rPr>
      </w:pPr>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Subchannel Transmission channel transmission permission allocation for SST element(11ah))).</w:t>
      </w:r>
    </w:p>
    <w:p w14:paraId="2F2A54FE" w14:textId="7E919E53" w:rsidR="00E33FB0" w:rsidRDefault="00E33FB0" w:rsidP="00485137">
      <w:ins w:id="941" w:author="Qi, Emily H" w:date="2019-03-27T15:39:00Z">
        <w:r>
          <w:t xml:space="preserve">[EDITOR] changed </w:t>
        </w:r>
      </w:ins>
      <w:ins w:id="942" w:author="Qi, Emily H" w:date="2019-03-27T15:40:00Z">
        <w:r>
          <w:t xml:space="preserve">“the” to “an” as implemented in D2.2. </w:t>
        </w:r>
      </w:ins>
    </w:p>
    <w:p w14:paraId="4BEDD76D" w14:textId="77777777" w:rsidR="00485137" w:rsidRDefault="00485137" w:rsidP="00485137"/>
    <w:p w14:paraId="7E6E438A" w14:textId="77777777" w:rsidR="00485137" w:rsidRDefault="00485137" w:rsidP="00485137">
      <w:r>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nonperiodic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channel(s) for the purpose of communicating a selected subchannel to the AP. The AP is not required to use a RAW for SST sounding.</w:t>
      </w:r>
    </w:p>
    <w:p w14:paraId="1FA3A106" w14:textId="77777777" w:rsidR="00485137" w:rsidRDefault="00485137" w:rsidP="00485137"/>
    <w:p w14:paraId="63651CDF" w14:textId="77777777" w:rsidR="00485137" w:rsidRDefault="00485137" w:rsidP="00485137">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0359E67E" w14:textId="60FF7ACA" w:rsidR="00863ED8" w:rsidRDefault="00863ED8" w:rsidP="00863ED8">
      <w:r>
        <w:t>[T</w:t>
      </w:r>
      <w:r w:rsidR="007414A5">
        <w:t>Gmd Editor] Revised. Change “An additional” to “Additional”, change “the SST” to “an SST”</w:t>
      </w:r>
    </w:p>
    <w:p w14:paraId="24DCCB7C" w14:textId="77777777" w:rsidR="00863ED8" w:rsidRDefault="00863ED8" w:rsidP="00485137"/>
    <w:p w14:paraId="391191F8" w14:textId="77777777" w:rsidR="00485137" w:rsidRDefault="00485137" w:rsidP="00485137"/>
    <w:p w14:paraId="7219B3B4" w14:textId="77777777" w:rsidR="00485137" w:rsidRDefault="00485137" w:rsidP="00485137">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TxPIFS slot boundary as defined in 10.3.7 (DCF </w:t>
      </w:r>
      <w:r>
        <w:lastRenderedPageBreak/>
        <w:t>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NDPTxTime) from the total RAW duration and dividing the result by (Ed)N-1, where N is the number of channels to be sounded.</w:t>
      </w:r>
    </w:p>
    <w:p w14:paraId="564FC535" w14:textId="60798D83" w:rsidR="00863ED8" w:rsidRDefault="00863ED8" w:rsidP="00485137">
      <w:r>
        <w:t>[TGmd Editor] Revised. Change “</w:t>
      </w:r>
      <w:r w:rsidRPr="00911083">
        <w:rPr>
          <w:highlight w:val="yellow"/>
        </w:rPr>
        <w:t>with lowest</w:t>
      </w:r>
      <w:r>
        <w:t>” to “</w:t>
      </w:r>
      <w:r w:rsidRPr="00911083">
        <w:rPr>
          <w:highlight w:val="yellow"/>
        </w:rPr>
        <w:t xml:space="preserve">with </w:t>
      </w:r>
      <w:r>
        <w:rPr>
          <w:highlight w:val="yellow"/>
        </w:rPr>
        <w:t xml:space="preserve">the </w:t>
      </w:r>
      <w:r w:rsidRPr="00911083">
        <w:rPr>
          <w:highlight w:val="yellow"/>
        </w:rPr>
        <w:t>lowest</w:t>
      </w:r>
      <w:r>
        <w:t>”.</w:t>
      </w:r>
    </w:p>
    <w:p w14:paraId="5F0FEDB6" w14:textId="77777777" w:rsidR="00485137" w:rsidRDefault="00485137" w:rsidP="00485137"/>
    <w:p w14:paraId="011F398F" w14:textId="77777777" w:rsidR="00485137" w:rsidRDefault="00485137" w:rsidP="00485137">
      <w:r>
        <w:t>When the AP uses a RAW for SST operation and the RAW is not a sounding RAW, then the RAW Type is generic RAW and the Channel Indication Presence bit is set to 1 and the number of channels indicated in the Channel Indication in the RPS information element (see 9.4.2.191 (RPS element(11ah))) transmitted by the AP shall be one, unless there is only one STA assigned to each slot in the RAW 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BSS. If an SST STA receives a local S1G Beacon frame which contains no SST element, the SST STA may transmit on the primary channel of the BSS a PPDU of width up to the BSS bandwidth indicated in the S1G Beacon </w:t>
      </w:r>
      <w:r w:rsidRPr="00911083">
        <w:rPr>
          <w:highlight w:val="yellow"/>
        </w:rPr>
        <w:t>frame during</w:t>
      </w:r>
      <w:r>
        <w:t xml:space="preserve"> the beacon interval or short beacon interval that immediately follows the reception of the S1G Beacon frame.</w:t>
      </w:r>
    </w:p>
    <w:p w14:paraId="0D0E635C" w14:textId="347E1F14" w:rsidR="00863ED8" w:rsidRDefault="00863ED8" w:rsidP="00863ED8">
      <w:r>
        <w:t xml:space="preserve">[TGmd Editor] It is not clear to me any change is required. A comment submission is required. </w:t>
      </w:r>
    </w:p>
    <w:p w14:paraId="7D71AD32" w14:textId="77777777" w:rsidR="00863ED8" w:rsidRDefault="00863ED8" w:rsidP="00485137"/>
    <w:p w14:paraId="2309A13A" w14:textId="77777777" w:rsidR="00485137" w:rsidRDefault="00485137" w:rsidP="00485137"/>
    <w:p w14:paraId="437AF57A" w14:textId="77777777" w:rsidR="00485137" w:rsidRDefault="00485137" w:rsidP="00485137">
      <w:r>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subchannel by an SST STA is an implicit indication to the AP as to the subchannel selection made by the SST STA. An SST STA may queue for transmission, a QoS NULL frame addressed to the AP for this purpose. To avoid </w:t>
      </w:r>
      <w:r w:rsidRPr="00911083">
        <w:rPr>
          <w:highlight w:val="yellow"/>
        </w:rPr>
        <w:t>ambiguity in which</w:t>
      </w:r>
      <w:r>
        <w:t xml:space="preserve"> subchannel has been selected by the STA as its primary channel, the STA can send the frame using the minimum width channel for the band of operation on the selected primary channel.</w:t>
      </w:r>
    </w:p>
    <w:p w14:paraId="66FE1E9B" w14:textId="77777777" w:rsidR="00863ED8" w:rsidRDefault="00863ED8" w:rsidP="00863ED8">
      <w:r>
        <w:t xml:space="preserve">[TGmd Editor] It is not clear to me any change is required. A comment submission is required. </w:t>
      </w:r>
    </w:p>
    <w:p w14:paraId="3B4BD383" w14:textId="77777777" w:rsidR="00863ED8" w:rsidRDefault="00863ED8" w:rsidP="00485137"/>
    <w:p w14:paraId="0B785946" w14:textId="77777777" w:rsidR="00485137" w:rsidRDefault="00485137" w:rsidP="00485137"/>
    <w:p w14:paraId="23058E26" w14:textId="77777777" w:rsidR="00485137" w:rsidRDefault="00485137" w:rsidP="00485137">
      <w:r>
        <w:t xml:space="preserve">An SST STA that has selected a subchannel for operation should operate on that subchannel during times indicated for permitted downlink and uplink operation according to the DL Activity and UL Activity fields and the Activity Start Time field in the SST element. An AP should transmit frames </w:t>
      </w:r>
      <w:r w:rsidRPr="00911083">
        <w:rPr>
          <w:highlight w:val="yellow"/>
        </w:rPr>
        <w:t>to SST STA</w:t>
      </w:r>
      <w:r>
        <w:t xml:space="preserve"> on their selected subchannels.</w:t>
      </w:r>
    </w:p>
    <w:p w14:paraId="30D3B2D2" w14:textId="469B8E4F" w:rsidR="00863ED8" w:rsidRDefault="00863ED8" w:rsidP="00863ED8">
      <w:r>
        <w:lastRenderedPageBreak/>
        <w:t>[TGmd Editor] Revised. Change to “to the SST STA”</w:t>
      </w:r>
    </w:p>
    <w:p w14:paraId="3DE90E3B" w14:textId="77777777" w:rsidR="00863ED8" w:rsidRDefault="00863ED8" w:rsidP="00485137"/>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An SST AP shall not be away from the primary channel of the BSS for a duration of time that exceeds the value of the dot11MaxAwayDuration during a beacon interval or short beacon interval, as defined in 11.2.3.18 (AP Power Management(11ah)).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element is used to indicate a periodic SST sounding schedule, the RAW Type subfield of the RPS element is set to sounding RAW and the RAW Type Options subfield of the RPS element is set to SST sounding RAW.</w:t>
      </w:r>
    </w:p>
    <w:p w14:paraId="54BC6A20" w14:textId="4A2ACFE4" w:rsidR="00863ED8" w:rsidRDefault="00863ED8" w:rsidP="00863ED8">
      <w:r>
        <w:t xml:space="preserve">[TGmd Editor] A comment submission is required. </w:t>
      </w:r>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67762D8D" w14:textId="54EB55F7" w:rsidR="00863ED8" w:rsidRDefault="00863ED8" w:rsidP="00863ED8">
      <w:r>
        <w:t xml:space="preserve">[TGmd Editor] revised. Change to “an SP”. </w:t>
      </w:r>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8107EA9" w14:textId="6BD7F089" w:rsidR="00863ED8" w:rsidRDefault="00863ED8" w:rsidP="00863ED8">
      <w:r>
        <w:t xml:space="preserve">[TGmd Editor] revised. Change to “an SPR”. </w:t>
      </w:r>
    </w:p>
    <w:p w14:paraId="3DE83B43" w14:textId="77777777" w:rsidR="00485137" w:rsidRDefault="00485137" w:rsidP="00485137"/>
    <w:p w14:paraId="11365462" w14:textId="77777777" w:rsidR="00485137" w:rsidRDefault="00485137" w:rsidP="00485137">
      <w:r>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aSBIFSTime or to be more than aSBIFSTime + aSBIFSAccuracy. Two frames separated by </w:t>
      </w:r>
      <w:r w:rsidRPr="00855650">
        <w:rPr>
          <w:highlight w:val="yellow"/>
        </w:rPr>
        <w:t>a SBIFS</w:t>
      </w:r>
      <w:r>
        <w:t xml:space="preserve"> shall both be DMG PPDUs</w:t>
      </w:r>
    </w:p>
    <w:p w14:paraId="14D2EF12" w14:textId="16101228" w:rsidR="00863ED8" w:rsidRDefault="00863ED8" w:rsidP="00863ED8">
      <w:r>
        <w:t xml:space="preserve">[TGmd Editor] revised. Change to “an </w:t>
      </w:r>
      <w:r w:rsidRPr="00855650">
        <w:rPr>
          <w:highlight w:val="yellow"/>
        </w:rPr>
        <w:t>SBIFS</w:t>
      </w:r>
      <w:r>
        <w:t xml:space="preserve">”. </w:t>
      </w:r>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t xml:space="preserve">If the TXOP is owned by the AP and dual CTS protection is enabled in the system, the AP may send dual CFEnd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09927267" w14:textId="1D148958" w:rsidR="00863ED8" w:rsidRDefault="00863ED8" w:rsidP="00863ED8">
      <w:r>
        <w:t xml:space="preserve">[TGmd Editor] revised. Change to “an </w:t>
      </w:r>
      <w:r w:rsidRPr="00855650">
        <w:rPr>
          <w:highlight w:val="yellow"/>
        </w:rPr>
        <w:t>STBC</w:t>
      </w:r>
      <w:r>
        <w:t xml:space="preserve">”. </w:t>
      </w:r>
    </w:p>
    <w:p w14:paraId="1134DA6A" w14:textId="7F6B4EC8" w:rsidR="00485137" w:rsidRDefault="00485137" w:rsidP="00485137">
      <w:r>
        <w:t>1732.39</w:t>
      </w:r>
    </w:p>
    <w:p w14:paraId="33ABD852" w14:textId="77777777" w:rsidR="00485137" w:rsidRDefault="00485137" w:rsidP="00485137">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2BF5074E" w14:textId="238F3D94" w:rsidR="00863ED8" w:rsidRDefault="00863ED8" w:rsidP="00863ED8">
      <w:r>
        <w:t xml:space="preserve">[TGmd Editor] revised. Change to “an </w:t>
      </w:r>
      <w:r w:rsidRPr="00855650">
        <w:rPr>
          <w:highlight w:val="yellow"/>
        </w:rPr>
        <w:t>SRC</w:t>
      </w:r>
      <w:r>
        <w:t xml:space="preserve">”. </w:t>
      </w:r>
    </w:p>
    <w:p w14:paraId="48ACE5B4" w14:textId="77777777" w:rsidR="00863ED8" w:rsidRDefault="00863ED8" w:rsidP="00485137"/>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r w:rsidRPr="00273353">
        <w:t xml:space="preserve">A BRP PPDU(#1379) transmitted during beam refinement at the start </w:t>
      </w:r>
      <w:r w:rsidRPr="00273353">
        <w:rPr>
          <w:highlight w:val="yellow"/>
        </w:rPr>
        <w:t>of a SP</w:t>
      </w:r>
    </w:p>
    <w:p w14:paraId="47DDB3E1" w14:textId="3A0D2C2A" w:rsidR="00863ED8" w:rsidRDefault="00863ED8" w:rsidP="00863ED8">
      <w:r>
        <w:t xml:space="preserve">[TGmd Editor] revised. Change to “an </w:t>
      </w:r>
      <w:r w:rsidRPr="00273353">
        <w:rPr>
          <w:highlight w:val="yellow"/>
        </w:rPr>
        <w:t>SP</w:t>
      </w:r>
      <w:r>
        <w:t xml:space="preserve">”. </w:t>
      </w:r>
    </w:p>
    <w:p w14:paraId="493A0C1D" w14:textId="77777777" w:rsidR="00863ED8" w:rsidRDefault="00863ED8" w:rsidP="00485137"/>
    <w:p w14:paraId="2F805DE0" w14:textId="77777777" w:rsidR="00485137" w:rsidRDefault="00485137" w:rsidP="00485137"/>
    <w:p w14:paraId="6A9E22E8" w14:textId="77777777" w:rsidR="00485137" w:rsidRDefault="00485137" w:rsidP="00485137">
      <w:r>
        <w:lastRenderedPageBreak/>
        <w:t>1889.32</w:t>
      </w:r>
    </w:p>
    <w:p w14:paraId="4FADFD07" w14:textId="77777777" w:rsidR="00485137" w:rsidRDefault="00485137" w:rsidP="00485137">
      <w:r w:rsidRPr="00273353">
        <w:t xml:space="preserve">unless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532B1CD5" w:rsidR="00485137" w:rsidRDefault="00863ED8" w:rsidP="00485137">
      <w:r>
        <w:t xml:space="preserve">[TGmd Editor] revised. Change to “an </w:t>
      </w:r>
      <w:r w:rsidRPr="00273353">
        <w:rPr>
          <w:highlight w:val="yellow"/>
        </w:rPr>
        <w:t>SP</w:t>
      </w:r>
      <w:r>
        <w:t>”.</w:t>
      </w:r>
    </w:p>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37FE096C" w:rsidR="00485137" w:rsidRDefault="00863ED8" w:rsidP="00485137">
      <w:r>
        <w:t xml:space="preserve">[TGmd Editor] revised. Change to “an </w:t>
      </w:r>
      <w:r w:rsidRPr="00273353">
        <w:rPr>
          <w:highlight w:val="yellow"/>
        </w:rPr>
        <w:t>SP</w:t>
      </w:r>
      <w:r>
        <w:t>”.</w:t>
      </w:r>
    </w:p>
    <w:p w14:paraId="0B86BED9" w14:textId="77777777" w:rsidR="00485137" w:rsidRDefault="00485137" w:rsidP="00485137">
      <w:r>
        <w:t>1960.60</w:t>
      </w:r>
    </w:p>
    <w:p w14:paraId="4B543790" w14:textId="7BD598BC" w:rsidR="00485137" w:rsidRDefault="00485137" w:rsidP="00485137">
      <w:r w:rsidRPr="00273353">
        <w:t>j</w:t>
      </w:r>
    </w:p>
    <w:p w14:paraId="78E47A02" w14:textId="7AECE486" w:rsidR="00485137" w:rsidRDefault="00863ED8" w:rsidP="00485137">
      <w:r>
        <w:t xml:space="preserve">[TGmd Editor] revised. Change to “an </w:t>
      </w:r>
      <w:r w:rsidRPr="00273353">
        <w:rPr>
          <w:highlight w:val="yellow"/>
        </w:rPr>
        <w:t>SP</w:t>
      </w:r>
      <w:r>
        <w:t>R”.</w:t>
      </w:r>
    </w:p>
    <w:p w14:paraId="702991BD" w14:textId="77777777" w:rsidR="00485137" w:rsidRDefault="00485137" w:rsidP="00485137">
      <w:r>
        <w:t>1962.38</w:t>
      </w:r>
    </w:p>
    <w:p w14:paraId="05C8F8F9" w14:textId="77777777" w:rsidR="00485137" w:rsidRDefault="00485137" w:rsidP="00485137">
      <w:r>
        <w:t xml:space="preserve">The AP or PCP may grant a dynamic allocation of service period to a STA that does not transmit </w:t>
      </w:r>
      <w:r w:rsidRPr="00273353">
        <w:rPr>
          <w:highlight w:val="yellow"/>
        </w:rPr>
        <w:t>a SPR</w:t>
      </w:r>
      <w:r>
        <w:t xml:space="preserve"> frame during the PP.</w:t>
      </w:r>
    </w:p>
    <w:p w14:paraId="6D07E32F" w14:textId="35B2B093" w:rsidR="00863ED8" w:rsidRDefault="00863ED8" w:rsidP="00485137">
      <w:r>
        <w:t xml:space="preserve">[TGmd Editor] revised. Change to “an </w:t>
      </w:r>
      <w:r w:rsidRPr="00273353">
        <w:rPr>
          <w:highlight w:val="yellow"/>
        </w:rPr>
        <w:t>SP</w:t>
      </w:r>
      <w:r>
        <w:t>R”.</w:t>
      </w:r>
    </w:p>
    <w:p w14:paraId="0A041EEF" w14:textId="77777777" w:rsidR="00485137" w:rsidRDefault="00485137" w:rsidP="00485137"/>
    <w:p w14:paraId="78FF7A26" w14:textId="4C514E65" w:rsidR="00485137" w:rsidRDefault="00485137" w:rsidP="00485137">
      <w:r>
        <w:t>2110.18</w:t>
      </w:r>
      <w:r w:rsidRPr="00273353">
        <w:t xml:space="preserve">After transmitting a CF-END frame to truncate </w:t>
      </w:r>
      <w:r w:rsidRPr="00273353">
        <w:rPr>
          <w:highlight w:val="yellow"/>
        </w:rPr>
        <w:t>a SP</w:t>
      </w:r>
      <w:r w:rsidRPr="00273353">
        <w:t xml:space="preserve"> or TXOP</w:t>
      </w:r>
    </w:p>
    <w:p w14:paraId="232CD25E" w14:textId="098F2742" w:rsidR="00863ED8" w:rsidRDefault="00863ED8" w:rsidP="00485137">
      <w:r>
        <w:t xml:space="preserve">[TGmd Editor] revised. Change to “an </w:t>
      </w:r>
      <w:r w:rsidRPr="00273353">
        <w:rPr>
          <w:highlight w:val="yellow"/>
        </w:rPr>
        <w:t>SP</w:t>
      </w:r>
      <w:r>
        <w:t>”.</w:t>
      </w:r>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r w:rsidRPr="00273353">
        <w:t xml:space="preserve">The PCP may schedule </w:t>
      </w:r>
      <w:r w:rsidRPr="00273353">
        <w:rPr>
          <w:highlight w:val="yellow"/>
        </w:rPr>
        <w:t>a SP</w:t>
      </w:r>
      <w:r w:rsidRPr="00273353">
        <w:t xml:space="preserve"> or CBAP within a D-BI</w:t>
      </w:r>
    </w:p>
    <w:p w14:paraId="53E1D0EA" w14:textId="191874DB" w:rsidR="00863ED8" w:rsidRDefault="00863ED8" w:rsidP="00485137">
      <w:r>
        <w:t xml:space="preserve">[TGmd Editor] revised. Change to “an </w:t>
      </w:r>
      <w:r w:rsidRPr="00273353">
        <w:rPr>
          <w:highlight w:val="yellow"/>
        </w:rPr>
        <w:t>SP</w:t>
      </w:r>
      <w:r>
        <w:t>”.</w:t>
      </w:r>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r w:rsidRPr="00855650">
        <w:rPr>
          <w:highlight w:val="yellow"/>
        </w:rPr>
        <w:t>An STA</w:t>
      </w:r>
      <w:r w:rsidRPr="00855650">
        <w:t xml:space="preserve"> may include a MAD element in the Probe Request or (Re)Association Requests frames.</w:t>
      </w:r>
    </w:p>
    <w:p w14:paraId="5A47B2D9" w14:textId="2F752E5C" w:rsidR="00863ED8" w:rsidRDefault="00863ED8" w:rsidP="00485137">
      <w:r>
        <w:t>[TGmd Editor] revised. Change to “a STA”.</w:t>
      </w:r>
    </w:p>
    <w:p w14:paraId="769E6F65" w14:textId="77777777" w:rsidR="00C60EEF" w:rsidRDefault="00C60EEF" w:rsidP="00485137">
      <w:pPr>
        <w:rPr>
          <w:ins w:id="943" w:author="Qi, Emily H" w:date="2019-03-27T16:23:00Z"/>
        </w:rPr>
      </w:pPr>
    </w:p>
    <w:p w14:paraId="37247E96" w14:textId="0E1914F1" w:rsidR="00C60EEF" w:rsidRDefault="00C60EEF" w:rsidP="00485137">
      <w:ins w:id="944" w:author="Qi, Emily H" w:date="2019-03-27T16:23:00Z">
        <w:r>
          <w:t>[EDITOR]Implemented all accepted changes except the ones as indicated above,</w:t>
        </w:r>
      </w:ins>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Everything else – Bahar</w:t>
      </w:r>
    </w:p>
    <w:p w14:paraId="4F24FB7E" w14:textId="77777777" w:rsidR="00383068" w:rsidRPr="00C031D9" w:rsidRDefault="00383068" w:rsidP="00C031D9"/>
    <w:p w14:paraId="5E5476CF" w14:textId="57F6AEA6" w:rsidR="00490A6D" w:rsidRDefault="00490A6D" w:rsidP="00490A6D">
      <w:pPr>
        <w:pStyle w:val="Heading4"/>
      </w:pPr>
      <w:r>
        <w:t>missing nouns</w:t>
      </w:r>
    </w:p>
    <w:p w14:paraId="5B4CC515" w14:textId="3A49987E" w:rsidR="00C031D9" w:rsidRDefault="00C031D9" w:rsidP="00C031D9">
      <w:r w:rsidRPr="00485137">
        <w:rPr>
          <w:b/>
        </w:rPr>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4D6448EB" w:rsidR="00ED655A" w:rsidRDefault="00D436FE" w:rsidP="00ED655A">
      <w:pPr>
        <w:rPr>
          <w:ins w:id="945" w:author="Edward Au" w:date="2019-03-16T16:42:00Z"/>
        </w:rPr>
      </w:pPr>
      <w:ins w:id="946" w:author="Edward Au" w:date="2019-03-16T16:42:00Z">
        <w:r>
          <w:t>[EDITOR2]  Implemented.</w:t>
        </w:r>
      </w:ins>
    </w:p>
    <w:p w14:paraId="2C1E148F" w14:textId="77777777" w:rsidR="00D436FE" w:rsidRDefault="00D436FE" w:rsidP="00ED655A"/>
    <w:p w14:paraId="4744A4D6" w14:textId="77777777" w:rsidR="00ED655A" w:rsidRDefault="00ED655A" w:rsidP="00ED655A">
      <w:pPr>
        <w:rPr>
          <w:ins w:id="947" w:author="Edward Au" w:date="2019-03-16T16:42:00Z"/>
        </w:rPr>
      </w:pPr>
      <w:r>
        <w:t xml:space="preserve"> 9.2.4.8, page 810, line 50, 54, 59 “</w:t>
      </w:r>
      <w:r w:rsidRPr="0057244D">
        <w:t>The FCS is</w:t>
      </w:r>
      <w:r>
        <w:t>” should be “</w:t>
      </w:r>
      <w:r w:rsidRPr="0057244D">
        <w:t>The FCS</w:t>
      </w:r>
      <w:r>
        <w:t xml:space="preserve"> field value</w:t>
      </w:r>
      <w:r w:rsidRPr="0057244D">
        <w:t xml:space="preserve"> is</w:t>
      </w:r>
      <w:r>
        <w:t>”</w:t>
      </w:r>
    </w:p>
    <w:p w14:paraId="1B4E34B8" w14:textId="24A748FE" w:rsidR="00D436FE" w:rsidRDefault="00F60DC0" w:rsidP="00ED655A">
      <w:ins w:id="948" w:author="Edward Au" w:date="2019-03-16T16:43:00Z">
        <w:r>
          <w:t>[EDITOR2]  Implemented.</w:t>
        </w:r>
      </w:ins>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5DD8E193" w:rsidR="00ED655A" w:rsidRDefault="009A16C7" w:rsidP="00ED655A">
      <w:ins w:id="949" w:author="Edward Au" w:date="2019-03-16T16:45:00Z">
        <w:r>
          <w:t>[EDITOR2]  There are no “</w:t>
        </w:r>
      </w:ins>
      <w:ins w:id="950" w:author="Edward Au" w:date="2019-03-16T16:46:00Z">
        <w:r>
          <w:t>and FCS” at 811.50, 811.54, and 811.59.</w:t>
        </w:r>
      </w:ins>
    </w:p>
    <w:p w14:paraId="14638BAC" w14:textId="77777777" w:rsidR="00ED655A" w:rsidRDefault="00ED655A" w:rsidP="00ED655A"/>
    <w:p w14:paraId="49F1F0F1" w14:textId="77777777" w:rsidR="00ED655A" w:rsidRDefault="00ED655A" w:rsidP="00ED655A">
      <w:pPr>
        <w:rPr>
          <w:ins w:id="951" w:author="Edward Au" w:date="2019-03-16T16:46:00Z"/>
        </w:rPr>
      </w:pPr>
      <w:r>
        <w:t xml:space="preserve"> 9.4.1.42, page 930, line 4 “The Finite Cyclic Group is” should be “The Finite Cyclic Group field is”</w:t>
      </w:r>
    </w:p>
    <w:p w14:paraId="6452A821" w14:textId="6197E8EC" w:rsidR="009A16C7" w:rsidRDefault="00A0342A" w:rsidP="00ED655A">
      <w:ins w:id="952" w:author="Edward Au" w:date="2019-03-16T16:46:00Z">
        <w:r>
          <w:t>[EDITOR2]  Implemented.</w:t>
        </w:r>
      </w:ins>
    </w:p>
    <w:p w14:paraId="61B534E0" w14:textId="77777777" w:rsidR="00ED655A" w:rsidRDefault="00ED655A" w:rsidP="00ED655A"/>
    <w:p w14:paraId="7FBA61B8" w14:textId="77777777" w:rsidR="00ED655A" w:rsidRDefault="00ED655A" w:rsidP="00ED655A">
      <w:pPr>
        <w:rPr>
          <w:ins w:id="953" w:author="Edward Au" w:date="2019-03-16T16:46:00Z"/>
        </w:rPr>
      </w:pPr>
      <w:r>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1BCF9C46" w14:textId="06AAEA8C" w:rsidR="00A0342A" w:rsidRDefault="00A0342A" w:rsidP="00ED655A">
      <w:ins w:id="954" w:author="Edward Au" w:date="2019-03-16T16:47:00Z">
        <w:r>
          <w:t>[EDITOR2]  Implemented.</w:t>
        </w:r>
      </w:ins>
    </w:p>
    <w:p w14:paraId="2C43C2B6" w14:textId="77777777" w:rsidR="00ED655A" w:rsidRDefault="00ED655A" w:rsidP="00ED655A"/>
    <w:p w14:paraId="3E918520" w14:textId="77777777" w:rsidR="00ED655A" w:rsidRDefault="00ED655A" w:rsidP="00ED655A">
      <w:pPr>
        <w:rPr>
          <w:ins w:id="955" w:author="Edward Au" w:date="2019-03-16T16:47:00Z"/>
        </w:rPr>
      </w:pPr>
      <w:r>
        <w:lastRenderedPageBreak/>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5F4AA6A" w14:textId="286B01A7" w:rsidR="00A0342A" w:rsidRDefault="00A0342A" w:rsidP="00ED655A">
      <w:ins w:id="956" w:author="Edward Au" w:date="2019-03-16T16:47:00Z">
        <w:r>
          <w:t>[EDITOR2]  Implemented the following</w:t>
        </w:r>
      </w:ins>
      <w:ins w:id="957" w:author="Edward Au" w:date="2019-03-16T16:48:00Z">
        <w:r>
          <w:t>:  “The Group Identity field indicates”, instead of “The Measurement Mode field indicates”.</w:t>
        </w:r>
      </w:ins>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2BAF02F5" w:rsidR="00ED655A" w:rsidRDefault="0006325B" w:rsidP="00ED655A">
      <w:pPr>
        <w:rPr>
          <w:ins w:id="958" w:author="Edward Au" w:date="2019-03-16T16:48:00Z"/>
        </w:rPr>
      </w:pPr>
      <w:ins w:id="959" w:author="Edward Au" w:date="2019-03-16T16:48:00Z">
        <w:r>
          <w:t>[EDITOR2]  Implemented.</w:t>
        </w:r>
      </w:ins>
    </w:p>
    <w:p w14:paraId="2C2B1F9D" w14:textId="77777777" w:rsidR="00A0342A" w:rsidRDefault="00A0342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55689E0A" w:rsidR="00ED655A" w:rsidRDefault="0006325B" w:rsidP="00ED655A">
      <w:pPr>
        <w:rPr>
          <w:ins w:id="960" w:author="Edward Au" w:date="2019-03-16T16:49:00Z"/>
        </w:rPr>
      </w:pPr>
      <w:ins w:id="961" w:author="Edward Au" w:date="2019-03-16T16:49:00Z">
        <w:r>
          <w:t>[EDITOR2]  Implemented.</w:t>
        </w:r>
      </w:ins>
    </w:p>
    <w:p w14:paraId="741143F2" w14:textId="77777777" w:rsidR="0006325B" w:rsidRDefault="0006325B"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3CFD73FD" w:rsidR="00ED655A" w:rsidRDefault="009C594E" w:rsidP="00ED655A">
      <w:pPr>
        <w:rPr>
          <w:ins w:id="962" w:author="Edward Au" w:date="2019-03-16T16:49:00Z"/>
        </w:rPr>
      </w:pPr>
      <w:ins w:id="963" w:author="Edward Au" w:date="2019-03-16T16:49:00Z">
        <w:r>
          <w:t>[EDITOR2]  Implemented.</w:t>
        </w:r>
      </w:ins>
    </w:p>
    <w:p w14:paraId="2983BAAE" w14:textId="77777777" w:rsidR="0006325B" w:rsidRDefault="0006325B" w:rsidP="00ED655A"/>
    <w:p w14:paraId="2635069E" w14:textId="77777777" w:rsidR="00ED655A" w:rsidRDefault="00ED655A" w:rsidP="00ED655A">
      <w:pPr>
        <w:rPr>
          <w:ins w:id="964" w:author="Edward Au" w:date="2019-03-16T16:49:00Z"/>
        </w:rPr>
      </w:pPr>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625777DE" w14:textId="509E5A03" w:rsidR="009C594E" w:rsidRDefault="009C594E" w:rsidP="00ED655A">
      <w:ins w:id="965" w:author="Edward Au" w:date="2019-03-16T16:49:00Z">
        <w:r>
          <w:t>[EDITOR2]  Implemented.</w:t>
        </w:r>
      </w:ins>
    </w:p>
    <w:p w14:paraId="5B4BAD4B" w14:textId="77777777" w:rsidR="00ED655A" w:rsidRDefault="00ED655A" w:rsidP="00ED655A"/>
    <w:p w14:paraId="0144048B" w14:textId="77777777" w:rsidR="00ED655A" w:rsidRDefault="00ED655A" w:rsidP="00ED655A">
      <w:pPr>
        <w:rPr>
          <w:ins w:id="966" w:author="Edward Au" w:date="2019-03-16T16:50:00Z"/>
        </w:rPr>
      </w:pPr>
      <w:r>
        <w:t xml:space="preserve"> 9.4.2.20.11, page 1022, line 29 “</w:t>
      </w:r>
      <w:r w:rsidRPr="009916D2">
        <w:t xml:space="preserve">Delayed MSDU Range </w:t>
      </w:r>
      <w:r>
        <w:t xml:space="preserve">is” should be “The </w:t>
      </w:r>
      <w:r w:rsidRPr="00383DB1">
        <w:t xml:space="preserve">Delayed MSDU Range </w:t>
      </w:r>
      <w:r>
        <w:t>field is”</w:t>
      </w:r>
    </w:p>
    <w:p w14:paraId="65F0012D" w14:textId="4369FE41" w:rsidR="009C594E" w:rsidRDefault="009C594E" w:rsidP="00ED655A">
      <w:ins w:id="967" w:author="Edward Au" w:date="2019-03-16T16:50:00Z">
        <w:r>
          <w:t>[EDITOR2]  Implemented.</w:t>
        </w:r>
      </w:ins>
    </w:p>
    <w:p w14:paraId="296F0A5C" w14:textId="77777777" w:rsidR="00ED655A" w:rsidRDefault="00ED655A" w:rsidP="00ED655A"/>
    <w:p w14:paraId="23ED384D" w14:textId="77777777" w:rsidR="00ED655A" w:rsidRDefault="00ED655A" w:rsidP="00ED655A">
      <w:pPr>
        <w:rPr>
          <w:ins w:id="968" w:author="Edward Au" w:date="2019-03-16T16:50:00Z"/>
        </w:rPr>
      </w:pPr>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r>
        <w:t xml:space="preserve">field </w:t>
      </w:r>
      <w:r w:rsidRPr="00383DB1">
        <w:t>contains</w:t>
      </w:r>
      <w:r>
        <w:t>”</w:t>
      </w:r>
    </w:p>
    <w:p w14:paraId="544BD476" w14:textId="7C228C54" w:rsidR="009C594E" w:rsidRDefault="009C594E" w:rsidP="00ED655A">
      <w:ins w:id="969" w:author="Edward Au" w:date="2019-03-16T16:50:00Z">
        <w:r>
          <w:t>[EDITOR2]  Implemented.</w:t>
        </w:r>
      </w:ins>
    </w:p>
    <w:p w14:paraId="5E95AEE3" w14:textId="77777777" w:rsidR="00ED655A" w:rsidRDefault="00ED655A" w:rsidP="00ED655A"/>
    <w:p w14:paraId="2F63128B" w14:textId="77777777" w:rsidR="00ED655A" w:rsidRDefault="00ED655A" w:rsidP="00ED655A">
      <w:pPr>
        <w:rPr>
          <w:ins w:id="970" w:author="Edward Au" w:date="2019-03-16T16:50:00Z"/>
        </w:rPr>
      </w:pPr>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546E6E12" w14:textId="5F951461" w:rsidR="009C594E" w:rsidRDefault="007E42EA" w:rsidP="00ED655A">
      <w:ins w:id="971" w:author="Edward Au" w:date="2019-03-16T16:52:00Z">
        <w:r>
          <w:t>[EDITOR2]  Implemented.</w:t>
        </w:r>
      </w:ins>
    </w:p>
    <w:p w14:paraId="06CB3903" w14:textId="77777777" w:rsidR="00ED655A" w:rsidRDefault="00ED655A" w:rsidP="00ED655A"/>
    <w:p w14:paraId="3D56EBC0" w14:textId="77777777" w:rsidR="00ED655A" w:rsidRDefault="00ED655A" w:rsidP="00ED655A">
      <w:pPr>
        <w:rPr>
          <w:ins w:id="972" w:author="Edward Au" w:date="2019-03-16T16:52:00Z"/>
        </w:rPr>
      </w:pPr>
      <w:r>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53BB7EF" w14:textId="0F0C3ED8" w:rsidR="007E42EA" w:rsidRDefault="007E42EA" w:rsidP="00ED655A">
      <w:ins w:id="973" w:author="Edward Au" w:date="2019-03-16T16:52:00Z">
        <w:r>
          <w:t>[EDITOR2]  Implemented.</w:t>
        </w:r>
      </w:ins>
    </w:p>
    <w:p w14:paraId="4A9EFF6A" w14:textId="77777777" w:rsidR="00ED655A" w:rsidRDefault="00ED655A" w:rsidP="00ED655A"/>
    <w:p w14:paraId="50B9571B" w14:textId="77777777" w:rsidR="00ED655A" w:rsidRDefault="00ED655A" w:rsidP="00ED655A">
      <w:pPr>
        <w:rPr>
          <w:ins w:id="974" w:author="Edward Au" w:date="2019-03-16T16:52:00Z"/>
        </w:rPr>
      </w:pPr>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63D3910D" w14:textId="46707C7C" w:rsidR="007E42EA" w:rsidRDefault="007E42EA" w:rsidP="00ED655A">
      <w:ins w:id="975" w:author="Edward Au" w:date="2019-03-16T16:52:00Z">
        <w:r>
          <w:t>[EDITOR2]  Implemented.</w:t>
        </w:r>
      </w:ins>
    </w:p>
    <w:p w14:paraId="714F793A" w14:textId="77777777" w:rsidR="00ED655A" w:rsidRDefault="00ED655A" w:rsidP="00ED655A"/>
    <w:p w14:paraId="10EA9EC8" w14:textId="77777777" w:rsidR="00ED655A" w:rsidRDefault="00ED655A" w:rsidP="00ED655A">
      <w:pPr>
        <w:rPr>
          <w:ins w:id="976" w:author="Edward Au" w:date="2019-03-16T16:52:00Z"/>
        </w:rPr>
      </w:pPr>
      <w:r>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646475F0" w14:textId="7D0D70AB" w:rsidR="007E42EA" w:rsidRDefault="007E42EA" w:rsidP="00ED655A">
      <w:ins w:id="977" w:author="Edward Au" w:date="2019-03-16T16:53:00Z">
        <w:r>
          <w:t>[EDITOR2]  Implemented.</w:t>
        </w:r>
      </w:ins>
    </w:p>
    <w:p w14:paraId="13DA2A1D" w14:textId="77777777" w:rsidR="00ED655A" w:rsidRDefault="00ED655A" w:rsidP="00ED655A"/>
    <w:p w14:paraId="338E4AA4" w14:textId="77777777" w:rsidR="00ED655A" w:rsidRDefault="00ED655A" w:rsidP="00ED655A">
      <w:pPr>
        <w:rPr>
          <w:ins w:id="978" w:author="Edward Au" w:date="2019-03-16T16:53:00Z"/>
        </w:rPr>
      </w:pPr>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07A85353" w14:textId="5F914CB9" w:rsidR="007E42EA" w:rsidRDefault="007E42EA" w:rsidP="00ED655A">
      <w:ins w:id="979" w:author="Edward Au" w:date="2019-03-16T16:53:00Z">
        <w:r>
          <w:t>[EDITOR2]  Implemented.</w:t>
        </w:r>
      </w:ins>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6439508A" w:rsidR="00ED655A" w:rsidRDefault="007E42EA" w:rsidP="00ED655A">
      <w:ins w:id="980" w:author="Edward Au" w:date="2019-03-16T16:53:00Z">
        <w:r>
          <w:t>[EDITOR2]  Implemented.</w:t>
        </w:r>
      </w:ins>
    </w:p>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215D3E6D" w:rsidR="00ED655A" w:rsidRDefault="007E42EA" w:rsidP="00ED655A">
      <w:pPr>
        <w:rPr>
          <w:ins w:id="981" w:author="Edward Au" w:date="2019-03-16T16:53:00Z"/>
        </w:rPr>
      </w:pPr>
      <w:ins w:id="982" w:author="Edward Au" w:date="2019-03-16T16:53:00Z">
        <w:r>
          <w:t>[EDITOR2]  Implemented.</w:t>
        </w:r>
      </w:ins>
    </w:p>
    <w:p w14:paraId="05D3973A" w14:textId="77777777" w:rsidR="007E42EA" w:rsidRDefault="007E42EA" w:rsidP="00ED655A"/>
    <w:p w14:paraId="496E1B1D" w14:textId="77777777" w:rsidR="00ED655A" w:rsidRDefault="00ED655A" w:rsidP="00ED655A">
      <w:pPr>
        <w:rPr>
          <w:ins w:id="983" w:author="Edward Au" w:date="2019-03-16T16:54:00Z"/>
        </w:rPr>
      </w:pPr>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11309179" w14:textId="0F499970" w:rsidR="007E42EA" w:rsidRDefault="007E42EA" w:rsidP="00ED655A">
      <w:ins w:id="984" w:author="Edward Au" w:date="2019-03-16T16:54:00Z">
        <w:r>
          <w:t>[EDITOR2]  Implemented.</w:t>
        </w:r>
      </w:ins>
    </w:p>
    <w:p w14:paraId="2012F769" w14:textId="77777777" w:rsidR="00ED655A" w:rsidRDefault="00ED655A" w:rsidP="00ED655A"/>
    <w:p w14:paraId="12AA42C0" w14:textId="77777777" w:rsidR="00ED655A" w:rsidRDefault="00ED655A" w:rsidP="00ED655A">
      <w:pPr>
        <w:rPr>
          <w:ins w:id="985" w:author="Edward Au" w:date="2019-03-16T16:54:00Z"/>
        </w:rPr>
      </w:pPr>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1590264C" w14:textId="4C8480E7" w:rsidR="007E42EA" w:rsidRDefault="007E42EA" w:rsidP="00ED655A">
      <w:ins w:id="986" w:author="Edward Au" w:date="2019-03-16T16:54:00Z">
        <w:r>
          <w:t>[EDITOR2]  Implemented.</w:t>
        </w:r>
      </w:ins>
    </w:p>
    <w:p w14:paraId="28CF7DCB" w14:textId="77777777" w:rsidR="00ED655A" w:rsidRDefault="00ED655A" w:rsidP="00ED655A"/>
    <w:p w14:paraId="3B199782" w14:textId="77777777" w:rsidR="00ED655A" w:rsidRDefault="00ED655A" w:rsidP="00ED655A">
      <w:pPr>
        <w:rPr>
          <w:ins w:id="987" w:author="Edward Au" w:date="2019-03-16T16:54:00Z"/>
        </w:rPr>
      </w:pPr>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1252082B" w14:textId="701022D3" w:rsidR="007E42EA" w:rsidRDefault="007E42EA" w:rsidP="00ED655A">
      <w:ins w:id="988" w:author="Edward Au" w:date="2019-03-16T16:54:00Z">
        <w:r>
          <w:t>[EDITOR2]  Implemented.</w:t>
        </w:r>
      </w:ins>
    </w:p>
    <w:p w14:paraId="5FD629FF" w14:textId="77777777" w:rsidR="00ED655A" w:rsidRDefault="00ED655A" w:rsidP="00ED655A"/>
    <w:p w14:paraId="3615F853" w14:textId="77777777" w:rsidR="00ED655A" w:rsidRDefault="00ED655A" w:rsidP="00ED655A">
      <w:pPr>
        <w:rPr>
          <w:ins w:id="989" w:author="Edward Au" w:date="2019-03-16T16:55:00Z"/>
        </w:rPr>
      </w:pPr>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3614E440" w14:textId="5A853ECB" w:rsidR="007E42EA" w:rsidRDefault="007E42EA" w:rsidP="00ED655A">
      <w:ins w:id="990" w:author="Edward Au" w:date="2019-03-16T16:55:00Z">
        <w:r>
          <w:t>[EDITOR2]  Implemented.</w:t>
        </w:r>
      </w:ins>
    </w:p>
    <w:p w14:paraId="03E45615" w14:textId="77777777" w:rsidR="00ED655A" w:rsidRDefault="00ED655A" w:rsidP="00ED655A"/>
    <w:p w14:paraId="69C71382" w14:textId="77777777" w:rsidR="00ED655A" w:rsidRDefault="00ED655A" w:rsidP="00ED655A">
      <w:pPr>
        <w:rPr>
          <w:ins w:id="991" w:author="Edward Au" w:date="2019-03-16T16:55:00Z"/>
        </w:rPr>
      </w:pPr>
      <w:r>
        <w:t xml:space="preserve"> 9.4.2.21.7, page 1041, line 60 “RCPI </w:t>
      </w:r>
      <w:r w:rsidRPr="00437813">
        <w:t>is</w:t>
      </w:r>
      <w:r>
        <w:t>” should be “The RCPI field</w:t>
      </w:r>
      <w:r w:rsidRPr="00437813">
        <w:t xml:space="preserve"> is</w:t>
      </w:r>
      <w:r>
        <w:t>”</w:t>
      </w:r>
    </w:p>
    <w:p w14:paraId="44C6DFE4" w14:textId="1C88081F" w:rsidR="007E42EA" w:rsidRDefault="007E42EA" w:rsidP="00ED655A">
      <w:ins w:id="992" w:author="Edward Au" w:date="2019-03-16T16:55:00Z">
        <w:r>
          <w:t>[EDITOR2]  Implemented.</w:t>
        </w:r>
      </w:ins>
    </w:p>
    <w:p w14:paraId="15443EB1" w14:textId="77777777" w:rsidR="00ED655A" w:rsidRDefault="00ED655A" w:rsidP="00ED655A"/>
    <w:p w14:paraId="7625C551" w14:textId="77777777" w:rsidR="00ED655A" w:rsidRDefault="00ED655A" w:rsidP="00ED655A">
      <w:pPr>
        <w:rPr>
          <w:ins w:id="993" w:author="Edward Au" w:date="2019-03-16T16:55:00Z"/>
        </w:rPr>
      </w:pPr>
      <w:r>
        <w:t xml:space="preserve"> 9.4.2.21.7, page 1042, line 1 “RSNI </w:t>
      </w:r>
      <w:r w:rsidRPr="00437813">
        <w:t>is</w:t>
      </w:r>
      <w:r>
        <w:t>” should be “The RSNI field</w:t>
      </w:r>
      <w:r w:rsidRPr="00437813">
        <w:t xml:space="preserve"> is</w:t>
      </w:r>
      <w:r>
        <w:t>”</w:t>
      </w:r>
    </w:p>
    <w:p w14:paraId="29AC3C05" w14:textId="4F874C7B" w:rsidR="007E42EA" w:rsidRDefault="007E42EA" w:rsidP="00ED655A">
      <w:ins w:id="994" w:author="Edward Au" w:date="2019-03-16T16:55:00Z">
        <w:r>
          <w:t>[EDITOR2]  Implemented.</w:t>
        </w:r>
      </w:ins>
    </w:p>
    <w:p w14:paraId="220FBD66" w14:textId="77777777" w:rsidR="00ED655A" w:rsidRDefault="00ED655A" w:rsidP="00ED655A"/>
    <w:p w14:paraId="50E1A707" w14:textId="77777777" w:rsidR="00ED655A" w:rsidRDefault="00ED655A" w:rsidP="00ED655A">
      <w:pPr>
        <w:rPr>
          <w:ins w:id="995" w:author="Edward Au" w:date="2019-03-16T16:55:00Z"/>
        </w:rPr>
      </w:pPr>
      <w:r>
        <w:t xml:space="preserve"> 9.4.2.21.8, page 1044, line 32, “Actual Measurement Start Time is” should be “The Actual Measurement Start Time field is”</w:t>
      </w:r>
    </w:p>
    <w:p w14:paraId="148DDB29" w14:textId="3313B518" w:rsidR="007E42EA" w:rsidRDefault="00AB1A75" w:rsidP="00ED655A">
      <w:ins w:id="996" w:author="Edward Au" w:date="2019-03-16T16:55:00Z">
        <w:r>
          <w:t>[EDITOR2]  Implemented.</w:t>
        </w:r>
      </w:ins>
    </w:p>
    <w:p w14:paraId="7BD1A17D" w14:textId="77777777" w:rsidR="00ED655A" w:rsidRDefault="00ED655A" w:rsidP="00ED655A"/>
    <w:p w14:paraId="342D3278" w14:textId="77777777" w:rsidR="00ED655A" w:rsidRDefault="00ED655A" w:rsidP="00ED655A">
      <w:pPr>
        <w:rPr>
          <w:ins w:id="997" w:author="Edward Au" w:date="2019-03-16T16:56:00Z"/>
        </w:rPr>
      </w:pPr>
      <w:r>
        <w:t xml:space="preserve"> 9.4.2.21.8, page 1044, line 35, “Measurement Duration is” should be “The Measurement Duration field is”</w:t>
      </w:r>
    </w:p>
    <w:p w14:paraId="16172B9E" w14:textId="11F11455" w:rsidR="00AB1A75" w:rsidRDefault="00AB1A75" w:rsidP="00ED655A">
      <w:ins w:id="998" w:author="Edward Au" w:date="2019-03-16T16:56:00Z">
        <w:r>
          <w:t>[EDITOR2]  Implemented.</w:t>
        </w:r>
      </w:ins>
    </w:p>
    <w:p w14:paraId="44F5FB63" w14:textId="77777777" w:rsidR="00ED655A" w:rsidRDefault="00ED655A" w:rsidP="00ED655A">
      <w:pPr>
        <w:ind w:left="720" w:hanging="720"/>
      </w:pPr>
    </w:p>
    <w:p w14:paraId="2BB9DDFB" w14:textId="77777777" w:rsidR="00ED655A" w:rsidRDefault="00ED655A" w:rsidP="00ED655A">
      <w:pPr>
        <w:ind w:left="720" w:hanging="720"/>
        <w:rPr>
          <w:ins w:id="999" w:author="Edward Au" w:date="2019-03-16T16:56:00Z"/>
        </w:rPr>
      </w:pPr>
      <w:r>
        <w:t xml:space="preserve"> 9.4.2.21.8, page 1045, line 35, “PHY Type is” should be “The PHY Type field is”</w:t>
      </w:r>
    </w:p>
    <w:p w14:paraId="68A5C2BD" w14:textId="3A2CBFE7" w:rsidR="00AB1A75" w:rsidRDefault="00AB1A75" w:rsidP="00ED655A">
      <w:pPr>
        <w:ind w:left="720" w:hanging="720"/>
      </w:pPr>
      <w:ins w:id="1000" w:author="Edward Au" w:date="2019-03-16T16:57:00Z">
        <w:r>
          <w:t>[EDITOR2]  Implemented.</w:t>
        </w:r>
      </w:ins>
    </w:p>
    <w:p w14:paraId="1485B7EF" w14:textId="77777777" w:rsidR="00ED655A" w:rsidRDefault="00ED655A" w:rsidP="00ED655A">
      <w:pPr>
        <w:ind w:left="720" w:hanging="720"/>
      </w:pPr>
    </w:p>
    <w:p w14:paraId="68EE05D1" w14:textId="77777777" w:rsidR="00ED655A" w:rsidRDefault="00ED655A" w:rsidP="00ED655A">
      <w:pPr>
        <w:ind w:left="720" w:hanging="720"/>
      </w:pPr>
      <w:r>
        <w:t xml:space="preserve"> 9.4.2.21.8, page 1045, line 39, “Average RCPI is” should be “The Average RCPI field is”</w:t>
      </w:r>
    </w:p>
    <w:p w14:paraId="0D62B2F1" w14:textId="77777777" w:rsidR="00AB1A75" w:rsidRDefault="00AB1A75" w:rsidP="00AB1A75">
      <w:pPr>
        <w:ind w:left="720" w:hanging="720"/>
        <w:rPr>
          <w:ins w:id="1001" w:author="Edward Au" w:date="2019-03-16T16:57:00Z"/>
        </w:rPr>
      </w:pPr>
      <w:ins w:id="1002" w:author="Edward Au" w:date="2019-03-16T16:57:00Z">
        <w:r>
          <w:t>[EDITOR2]  Implemented.</w:t>
        </w:r>
      </w:ins>
    </w:p>
    <w:p w14:paraId="6CC2EF49" w14:textId="77777777" w:rsidR="00AB1A75" w:rsidRDefault="00AB1A75"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1E777EED" w14:textId="77777777" w:rsidR="00AB1A75" w:rsidRDefault="00AB1A75" w:rsidP="00AB1A75">
      <w:pPr>
        <w:ind w:left="720" w:hanging="720"/>
        <w:rPr>
          <w:ins w:id="1003" w:author="Edward Au" w:date="2019-03-16T16:57:00Z"/>
        </w:rPr>
      </w:pPr>
      <w:ins w:id="1004" w:author="Edward Au" w:date="2019-03-16T16:57:00Z">
        <w:r>
          <w:t>[EDITOR2]  Implemented.</w:t>
        </w:r>
      </w:ins>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694D067D" w14:textId="77777777" w:rsidR="00AB1A75" w:rsidRDefault="00AB1A75" w:rsidP="00AB1A75">
      <w:pPr>
        <w:ind w:left="720" w:hanging="720"/>
        <w:rPr>
          <w:ins w:id="1005" w:author="Edward Au" w:date="2019-03-16T16:57:00Z"/>
        </w:rPr>
      </w:pPr>
      <w:ins w:id="1006" w:author="Edward Au" w:date="2019-03-16T16:57:00Z">
        <w:r>
          <w:t>[EDITOR2]  Implemented.</w:t>
        </w:r>
      </w:ins>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field is”</w:t>
      </w:r>
    </w:p>
    <w:p w14:paraId="4AFED2AF" w14:textId="77777777" w:rsidR="00AB1A75" w:rsidRDefault="00AB1A75" w:rsidP="00AB1A75">
      <w:pPr>
        <w:ind w:left="720" w:hanging="720"/>
        <w:rPr>
          <w:ins w:id="1007" w:author="Edward Au" w:date="2019-03-16T16:57:00Z"/>
        </w:rPr>
      </w:pPr>
      <w:ins w:id="1008" w:author="Edward Au" w:date="2019-03-16T16:57:00Z">
        <w:r>
          <w:t>[EDITOR2]  Implemented.</w:t>
        </w:r>
      </w:ins>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776B4F99" w14:textId="77777777" w:rsidR="00AB1A75" w:rsidRDefault="00AB1A75" w:rsidP="00AB1A75">
      <w:pPr>
        <w:ind w:left="720" w:hanging="720"/>
        <w:rPr>
          <w:ins w:id="1009" w:author="Edward Au" w:date="2019-03-16T16:58:00Z"/>
        </w:rPr>
      </w:pPr>
      <w:ins w:id="1010" w:author="Edward Au" w:date="2019-03-16T16:58:00Z">
        <w:r>
          <w:t>[EDITOR2]  Implemented.</w:t>
        </w:r>
      </w:ins>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6AD9959E" w14:textId="77777777" w:rsidR="00AB1A75" w:rsidRDefault="00AB1A75" w:rsidP="00AB1A75">
      <w:pPr>
        <w:ind w:left="720" w:hanging="720"/>
        <w:rPr>
          <w:ins w:id="1011" w:author="Edward Au" w:date="2019-03-16T16:58:00Z"/>
        </w:rPr>
      </w:pPr>
      <w:ins w:id="1012" w:author="Edward Au" w:date="2019-03-16T16:58:00Z">
        <w:r>
          <w:t>[EDITOR2]  Implemented.</w:t>
        </w:r>
      </w:ins>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4DC41D" w14:textId="77777777" w:rsidR="00AB1A75" w:rsidRDefault="00AB1A75" w:rsidP="00AB1A75">
      <w:pPr>
        <w:ind w:left="720" w:hanging="720"/>
        <w:rPr>
          <w:ins w:id="1013" w:author="Edward Au" w:date="2019-03-16T16:58:00Z"/>
        </w:rPr>
      </w:pPr>
      <w:ins w:id="1014" w:author="Edward Au" w:date="2019-03-16T16:58:00Z">
        <w:r>
          <w:t>[EDITOR2]  Implemented.</w:t>
        </w:r>
      </w:ins>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54DA6CF7" w:rsidR="00ED655A" w:rsidRDefault="00AB1A75" w:rsidP="00ED655A">
      <w:pPr>
        <w:rPr>
          <w:ins w:id="1015" w:author="Edward Au" w:date="2019-03-16T16:58:00Z"/>
        </w:rPr>
      </w:pPr>
      <w:ins w:id="1016" w:author="Edward Au" w:date="2019-03-16T16:59:00Z">
        <w:r>
          <w:t>[EDITOR2]  Implemented.</w:t>
        </w:r>
      </w:ins>
    </w:p>
    <w:p w14:paraId="1A694DCD" w14:textId="77777777" w:rsidR="00AB1A75" w:rsidRDefault="00AB1A75" w:rsidP="00ED655A"/>
    <w:p w14:paraId="023CBA76" w14:textId="77777777" w:rsidR="00ED655A" w:rsidRDefault="00ED655A" w:rsidP="00ED655A">
      <w:r>
        <w:t xml:space="preserve"> 9.4.2.21.11, page 1062, line 11, “Actual Measurement Start Time is” should be “The Actual Measurement Start Time field is”</w:t>
      </w:r>
    </w:p>
    <w:p w14:paraId="3C9ABEE0" w14:textId="77777777" w:rsidR="009D2E7D" w:rsidRDefault="009D2E7D" w:rsidP="009D2E7D">
      <w:pPr>
        <w:rPr>
          <w:ins w:id="1017" w:author="Edward Au" w:date="2019-03-16T16:59:00Z"/>
        </w:rPr>
      </w:pPr>
      <w:ins w:id="1018" w:author="Edward Au" w:date="2019-03-16T16:59:00Z">
        <w:r>
          <w:t>[EDITOR2]  Implemented.</w:t>
        </w:r>
      </w:ins>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1799739D" w14:textId="77777777" w:rsidR="009D2E7D" w:rsidRDefault="009D2E7D" w:rsidP="009D2E7D">
      <w:pPr>
        <w:rPr>
          <w:ins w:id="1019" w:author="Edward Au" w:date="2019-03-16T16:59:00Z"/>
        </w:rPr>
      </w:pPr>
      <w:ins w:id="1020" w:author="Edward Au" w:date="2019-03-16T16:59:00Z">
        <w:r>
          <w:t>[EDITOR2]  Implemented.</w:t>
        </w:r>
      </w:ins>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4F51883" w14:textId="77777777" w:rsidR="009D2E7D" w:rsidRDefault="009D2E7D" w:rsidP="009D2E7D">
      <w:pPr>
        <w:rPr>
          <w:ins w:id="1021" w:author="Edward Au" w:date="2019-03-16T16:59:00Z"/>
        </w:rPr>
      </w:pPr>
      <w:ins w:id="1022" w:author="Edward Au" w:date="2019-03-16T16:59:00Z">
        <w:r>
          <w:t>[EDITOR2]  Implemented.</w:t>
        </w:r>
      </w:ins>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9BA488E" w:rsidR="00ED655A" w:rsidRDefault="009D2E7D" w:rsidP="00ED655A">
      <w:pPr>
        <w:ind w:left="720" w:hanging="720"/>
      </w:pPr>
      <w:ins w:id="1023" w:author="Edward Au" w:date="2019-03-16T17:00:00Z">
        <w:r>
          <w:t>[EDITOR2]  Implemented.</w:t>
        </w:r>
      </w:ins>
    </w:p>
    <w:p w14:paraId="77687E91" w14:textId="77777777" w:rsidR="00ED655A" w:rsidRDefault="00ED655A" w:rsidP="00ED655A">
      <w:pPr>
        <w:ind w:left="720" w:hanging="720"/>
        <w:rPr>
          <w:ins w:id="1024" w:author="Edward Au" w:date="2019-03-16T17:00:00Z"/>
        </w:rPr>
      </w:pPr>
      <w:r>
        <w:t xml:space="preserve"> 9.4.2.21.11, page 1063, line 30, “Average Transmit Delay is” should be “The Transmit Queue Delay field is”</w:t>
      </w:r>
    </w:p>
    <w:p w14:paraId="7A7E703C" w14:textId="20208406" w:rsidR="009D2E7D" w:rsidRDefault="009D2E7D" w:rsidP="00ED655A">
      <w:pPr>
        <w:ind w:left="720" w:hanging="720"/>
      </w:pPr>
      <w:ins w:id="1025" w:author="Edward Au" w:date="2019-03-16T17:00:00Z">
        <w:r>
          <w:t>[EDITOR2]  Implemented.</w:t>
        </w:r>
      </w:ins>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1F8C6587" w:rsidR="00ED655A" w:rsidRDefault="009D2E7D" w:rsidP="00ED655A">
      <w:pPr>
        <w:ind w:left="720" w:hanging="720"/>
        <w:rPr>
          <w:ins w:id="1026" w:author="Edward Au" w:date="2019-03-16T17:00:00Z"/>
        </w:rPr>
      </w:pPr>
      <w:ins w:id="1027" w:author="Edward Au" w:date="2019-03-16T17:00:00Z">
        <w:r>
          <w:t>[EDITOR2]  Implemented.</w:t>
        </w:r>
      </w:ins>
    </w:p>
    <w:p w14:paraId="4B01CFC4" w14:textId="77777777" w:rsidR="009D2E7D" w:rsidRDefault="009D2E7D"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2FA7BF94" w:rsidR="00ED655A" w:rsidRDefault="009D2E7D" w:rsidP="00ED655A">
      <w:pPr>
        <w:ind w:left="720" w:hanging="720"/>
        <w:rPr>
          <w:ins w:id="1028" w:author="Edward Au" w:date="2019-03-16T17:00:00Z"/>
        </w:rPr>
      </w:pPr>
      <w:ins w:id="1029" w:author="Edward Au" w:date="2019-03-16T17:01:00Z">
        <w:r>
          <w:t>[EDITOR2]  Implemented.</w:t>
        </w:r>
      </w:ins>
    </w:p>
    <w:p w14:paraId="1A75AE2D" w14:textId="77777777" w:rsidR="009D2E7D" w:rsidRDefault="009D2E7D"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69FC37E1" w:rsidR="00ED655A" w:rsidRDefault="009D2E7D" w:rsidP="00ED655A">
      <w:pPr>
        <w:ind w:left="720" w:hanging="720"/>
        <w:rPr>
          <w:ins w:id="1030" w:author="Edward Au" w:date="2019-03-16T17:01:00Z"/>
        </w:rPr>
      </w:pPr>
      <w:ins w:id="1031" w:author="Edward Au" w:date="2019-03-16T17:02:00Z">
        <w:r>
          <w:t>[EDITOR2]  Implemented.</w:t>
        </w:r>
      </w:ins>
    </w:p>
    <w:p w14:paraId="516D5254" w14:textId="77777777" w:rsidR="009D2E7D" w:rsidRDefault="009D2E7D" w:rsidP="00ED655A">
      <w:pPr>
        <w:ind w:left="720" w:hanging="720"/>
      </w:pPr>
    </w:p>
    <w:p w14:paraId="229910BD" w14:textId="77777777" w:rsidR="00ED655A" w:rsidRDefault="00ED655A" w:rsidP="00ED655A">
      <w:pPr>
        <w:ind w:left="720" w:hanging="720"/>
        <w:rPr>
          <w:ins w:id="1032" w:author="Edward Au" w:date="2019-03-16T17:03:00Z"/>
        </w:rPr>
      </w:pPr>
      <w:r w:rsidRPr="00920F46">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0BF8AB00" w14:textId="5DC4E6EE" w:rsidR="009D2E7D" w:rsidRDefault="009D2E7D" w:rsidP="00ED655A">
      <w:pPr>
        <w:ind w:left="720" w:hanging="720"/>
      </w:pPr>
      <w:ins w:id="1033" w:author="Edward Au" w:date="2019-03-16T17:03:00Z">
        <w:r>
          <w:t>[EDITOR2]  Implemented.</w:t>
        </w:r>
      </w:ins>
    </w:p>
    <w:p w14:paraId="6523F861" w14:textId="77777777" w:rsidR="00ED655A" w:rsidRDefault="00ED655A" w:rsidP="00ED655A">
      <w:pPr>
        <w:ind w:left="720" w:hanging="720"/>
      </w:pPr>
    </w:p>
    <w:p w14:paraId="2FFC7ECA" w14:textId="77777777" w:rsidR="00ED655A" w:rsidRDefault="00ED655A" w:rsidP="00ED655A">
      <w:pPr>
        <w:ind w:left="720" w:hanging="720"/>
        <w:rPr>
          <w:ins w:id="1034" w:author="Edward Au" w:date="2019-03-16T17:03:00Z"/>
        </w:rPr>
      </w:pPr>
      <w:r w:rsidRPr="00920F46">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65DC20AF" w14:textId="48DECCD0" w:rsidR="009D2E7D" w:rsidRDefault="009D2E7D" w:rsidP="00ED655A">
      <w:pPr>
        <w:ind w:left="720" w:hanging="720"/>
      </w:pPr>
      <w:ins w:id="1035" w:author="Edward Au" w:date="2019-03-16T17:03:00Z">
        <w:r>
          <w:t>[EDITOR2]  Implemented.</w:t>
        </w:r>
      </w:ins>
    </w:p>
    <w:p w14:paraId="0498C994" w14:textId="77777777" w:rsidR="00ED655A" w:rsidRDefault="00ED655A" w:rsidP="00ED655A">
      <w:pPr>
        <w:ind w:left="720" w:hanging="720"/>
      </w:pPr>
    </w:p>
    <w:p w14:paraId="7479DD19" w14:textId="77777777" w:rsidR="00ED655A" w:rsidRDefault="00ED655A" w:rsidP="00ED655A">
      <w:pPr>
        <w:ind w:left="720" w:hanging="720"/>
        <w:rPr>
          <w:ins w:id="1036" w:author="Edward Au" w:date="2019-03-16T17:03:00Z"/>
        </w:rPr>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26642F57" w14:textId="6C78E608" w:rsidR="009D2E7D" w:rsidRDefault="009D2E7D" w:rsidP="00ED655A">
      <w:pPr>
        <w:ind w:left="720" w:hanging="720"/>
      </w:pPr>
      <w:ins w:id="1037" w:author="Edward Au" w:date="2019-03-16T17:03:00Z">
        <w:r>
          <w:t>[EDITOR2]  Implemented.</w:t>
        </w:r>
      </w:ins>
    </w:p>
    <w:p w14:paraId="0223F9FA" w14:textId="77777777" w:rsidR="00ED655A" w:rsidRDefault="00ED655A" w:rsidP="00ED655A">
      <w:pPr>
        <w:ind w:left="720" w:hanging="720"/>
      </w:pPr>
    </w:p>
    <w:p w14:paraId="3939A2E5" w14:textId="77777777" w:rsidR="00ED655A" w:rsidRDefault="00ED655A" w:rsidP="00ED655A">
      <w:pPr>
        <w:ind w:left="720" w:hanging="720"/>
        <w:rPr>
          <w:ins w:id="1038" w:author="Edward Au" w:date="2019-03-16T17:03:00Z"/>
        </w:rPr>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51DC168" w14:textId="1191A068" w:rsidR="009D2E7D" w:rsidRDefault="009D2E7D" w:rsidP="00ED655A">
      <w:pPr>
        <w:ind w:left="720" w:hanging="720"/>
      </w:pPr>
      <w:ins w:id="1039" w:author="Edward Au" w:date="2019-03-16T17:03:00Z">
        <w:r>
          <w:t>[EDITOR2]  Implemented.</w:t>
        </w:r>
      </w:ins>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302D9095" w:rsidR="00ED655A" w:rsidRDefault="0009531C" w:rsidP="00ED655A">
      <w:pPr>
        <w:ind w:left="720" w:hanging="720"/>
        <w:rPr>
          <w:ins w:id="1040" w:author="Edward Au" w:date="2019-03-16T17:03:00Z"/>
        </w:rPr>
      </w:pPr>
      <w:ins w:id="1041" w:author="Edward Au" w:date="2019-03-16T17:03:00Z">
        <w:r>
          <w:t>[EDITOR2]  Implemented.</w:t>
        </w:r>
      </w:ins>
    </w:p>
    <w:p w14:paraId="5F106FE1" w14:textId="77777777" w:rsidR="0009531C" w:rsidRDefault="0009531C"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F19C925" w:rsidR="00ED655A" w:rsidRDefault="0009531C" w:rsidP="00ED655A">
      <w:pPr>
        <w:ind w:left="720" w:hanging="720"/>
        <w:rPr>
          <w:ins w:id="1042" w:author="Edward Au" w:date="2019-03-16T17:03:00Z"/>
        </w:rPr>
      </w:pPr>
      <w:ins w:id="1043" w:author="Edward Au" w:date="2019-03-16T17:04:00Z">
        <w:r>
          <w:t>[EDITOR2]  Implemented.</w:t>
        </w:r>
      </w:ins>
    </w:p>
    <w:p w14:paraId="14A0FD15" w14:textId="77777777" w:rsidR="0009531C" w:rsidRDefault="0009531C" w:rsidP="00ED655A">
      <w:pPr>
        <w:ind w:left="720" w:hanging="720"/>
      </w:pPr>
    </w:p>
    <w:p w14:paraId="6D29641A" w14:textId="77777777" w:rsidR="00ED655A" w:rsidRDefault="00ED655A" w:rsidP="00ED655A">
      <w:pPr>
        <w:ind w:left="720" w:hanging="720"/>
        <w:rPr>
          <w:ins w:id="1044" w:author="Edward Au" w:date="2019-03-16T17:04:00Z"/>
        </w:rPr>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1B468B54" w14:textId="0963B894" w:rsidR="0009531C" w:rsidRDefault="0009531C" w:rsidP="00ED655A">
      <w:pPr>
        <w:ind w:left="720" w:hanging="720"/>
      </w:pPr>
      <w:ins w:id="1045" w:author="Edward Au" w:date="2019-03-16T17:04:00Z">
        <w:r>
          <w:t>[EDITOR2]  Implemented.</w:t>
        </w:r>
      </w:ins>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1ACCCF2" w14:textId="77777777" w:rsidR="0009531C" w:rsidRDefault="0009531C" w:rsidP="0009531C">
      <w:pPr>
        <w:ind w:left="720" w:hanging="720"/>
        <w:rPr>
          <w:ins w:id="1046" w:author="Edward Au" w:date="2019-03-16T17:04:00Z"/>
        </w:rPr>
      </w:pPr>
      <w:ins w:id="1047" w:author="Edward Au" w:date="2019-03-16T17:04:00Z">
        <w:r>
          <w:t>[EDITOR2]  Implemented.</w:t>
        </w:r>
      </w:ins>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D3F4F2E" w14:textId="77777777" w:rsidR="0009531C" w:rsidRDefault="0009531C" w:rsidP="0009531C">
      <w:pPr>
        <w:ind w:left="720" w:hanging="720"/>
        <w:rPr>
          <w:ins w:id="1048" w:author="Edward Au" w:date="2019-03-16T17:04:00Z"/>
        </w:rPr>
      </w:pPr>
      <w:ins w:id="1049" w:author="Edward Au" w:date="2019-03-16T17:04:00Z">
        <w:r>
          <w:t>[EDITOR2]  Implemented.</w:t>
        </w:r>
      </w:ins>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30CD8DCD" w14:textId="77777777" w:rsidR="0009531C" w:rsidRDefault="0009531C" w:rsidP="0009531C">
      <w:pPr>
        <w:ind w:left="720" w:hanging="720"/>
        <w:rPr>
          <w:ins w:id="1050" w:author="Edward Au" w:date="2019-03-16T17:05:00Z"/>
        </w:rPr>
      </w:pPr>
      <w:ins w:id="1051" w:author="Edward Au" w:date="2019-03-16T17:05:00Z">
        <w:r>
          <w:t>[EDITOR2]  Implemented.</w:t>
        </w:r>
      </w:ins>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t xml:space="preserve"> 9.4.2.21.13, page 10</w:t>
      </w:r>
      <w:r>
        <w:t>73</w:t>
      </w:r>
      <w:r w:rsidRPr="00920F46">
        <w:t xml:space="preserve">, line </w:t>
      </w:r>
      <w:r>
        <w:t>6</w:t>
      </w:r>
      <w:r w:rsidRPr="00920F46">
        <w:t xml:space="preserve"> “</w:t>
      </w:r>
      <w:r>
        <w:t>Arcband</w:t>
      </w:r>
      <w:r w:rsidRPr="00CE2741">
        <w:t xml:space="preserve"> Location Shape Value is</w:t>
      </w:r>
      <w:r w:rsidRPr="00920F46">
        <w:t>” should be “</w:t>
      </w:r>
      <w:r>
        <w:t>Arcband</w:t>
      </w:r>
      <w:r w:rsidRPr="00CE2741">
        <w:t xml:space="preserve"> Location Shape Value </w:t>
      </w:r>
      <w:r>
        <w:t xml:space="preserve">field </w:t>
      </w:r>
      <w:r w:rsidRPr="00CE2741">
        <w:t>is</w:t>
      </w:r>
      <w:r>
        <w:t>”</w:t>
      </w:r>
    </w:p>
    <w:p w14:paraId="025894BB" w14:textId="32DCBE5D" w:rsidR="00ED655A" w:rsidRDefault="0009531C" w:rsidP="00ED655A">
      <w:pPr>
        <w:ind w:left="720" w:hanging="720"/>
        <w:rPr>
          <w:ins w:id="1052" w:author="Edward Au" w:date="2019-03-16T17:06:00Z"/>
        </w:rPr>
      </w:pPr>
      <w:ins w:id="1053" w:author="Edward Au" w:date="2019-03-16T17:06:00Z">
        <w:r>
          <w:t>[EDITOR2]  Implemented.</w:t>
        </w:r>
      </w:ins>
    </w:p>
    <w:p w14:paraId="58C5AF23" w14:textId="77777777" w:rsidR="0009531C" w:rsidRDefault="0009531C"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13BAE7ED" w:rsidR="00ED655A" w:rsidRDefault="0009531C" w:rsidP="00ED655A">
      <w:pPr>
        <w:ind w:left="720" w:hanging="720"/>
        <w:rPr>
          <w:ins w:id="1054" w:author="Edward Au" w:date="2019-03-16T17:06:00Z"/>
        </w:rPr>
      </w:pPr>
      <w:ins w:id="1055" w:author="Edward Au" w:date="2019-03-16T17:06:00Z">
        <w:r>
          <w:t>[EDITOR2]  Implemented.</w:t>
        </w:r>
      </w:ins>
    </w:p>
    <w:p w14:paraId="597FB7CC" w14:textId="77777777" w:rsidR="0009531C" w:rsidRDefault="0009531C" w:rsidP="00ED655A">
      <w:pPr>
        <w:ind w:left="720" w:hanging="720"/>
      </w:pPr>
    </w:p>
    <w:p w14:paraId="7F00EBFB" w14:textId="77777777" w:rsidR="00ED655A" w:rsidRDefault="00ED655A" w:rsidP="00ED655A">
      <w:pPr>
        <w:ind w:left="720" w:hanging="720"/>
        <w:rPr>
          <w:ins w:id="1056" w:author="Edward Au" w:date="2019-03-16T17:06:00Z"/>
        </w:rPr>
      </w:pPr>
      <w:r>
        <w:t xml:space="preserve"> 9.4.2.24.1, page 1083, line 35 “the RSNE is” should be “the RSNE field is”</w:t>
      </w:r>
    </w:p>
    <w:p w14:paraId="04602846" w14:textId="77F5A93E" w:rsidR="0009531C" w:rsidRDefault="0009531C" w:rsidP="00ED655A">
      <w:pPr>
        <w:ind w:left="720" w:hanging="720"/>
      </w:pPr>
      <w:ins w:id="1057" w:author="Edward Au" w:date="2019-03-16T17:06:00Z">
        <w:r>
          <w:t>[EDITOR2]  Implemented.</w:t>
        </w:r>
      </w:ins>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64E18FF4" w:rsidR="00ED655A" w:rsidRDefault="0009531C" w:rsidP="00ED655A">
      <w:pPr>
        <w:ind w:left="720" w:hanging="720"/>
        <w:rPr>
          <w:ins w:id="1058" w:author="Edward Au" w:date="2019-03-16T17:06:00Z"/>
        </w:rPr>
      </w:pPr>
      <w:ins w:id="1059" w:author="Edward Au" w:date="2019-03-16T17:06:00Z">
        <w:r>
          <w:t>[EDITOR2]  Implemented.</w:t>
        </w:r>
      </w:ins>
    </w:p>
    <w:p w14:paraId="266AA8FC" w14:textId="77777777" w:rsidR="0009531C" w:rsidRDefault="0009531C" w:rsidP="00ED655A">
      <w:pPr>
        <w:ind w:left="720" w:hanging="720"/>
      </w:pPr>
    </w:p>
    <w:p w14:paraId="263CDE42" w14:textId="77777777" w:rsidR="00ED655A" w:rsidRDefault="00ED655A" w:rsidP="00ED655A">
      <w:pPr>
        <w:ind w:left="720" w:hanging="720"/>
        <w:rPr>
          <w:ins w:id="1060" w:author="Edward Au" w:date="2019-03-16T17:06:00Z"/>
        </w:rPr>
      </w:pPr>
      <w:r>
        <w:t xml:space="preserve"> 9.4.2.24.1, page 1084, line 1 “The RSNE contains up to” should be “The RSNE field contains elements up to”</w:t>
      </w:r>
    </w:p>
    <w:p w14:paraId="3C5C7DA0" w14:textId="434C31E0" w:rsidR="0009531C" w:rsidRDefault="0009531C" w:rsidP="00ED655A">
      <w:pPr>
        <w:ind w:left="720" w:hanging="720"/>
      </w:pPr>
      <w:ins w:id="1061" w:author="Edward Au" w:date="2019-03-16T17:06:00Z">
        <w:r>
          <w:t>[EDITOR2]  Implemented.</w:t>
        </w:r>
      </w:ins>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68F6EBD7" w:rsidR="00ED655A" w:rsidRDefault="0009531C" w:rsidP="00ED655A">
      <w:pPr>
        <w:ind w:left="720" w:hanging="720"/>
        <w:rPr>
          <w:ins w:id="1062" w:author="Edward Au" w:date="2019-03-16T17:07:00Z"/>
        </w:rPr>
      </w:pPr>
      <w:ins w:id="1063" w:author="Edward Au" w:date="2019-03-16T17:07:00Z">
        <w:r>
          <w:t>[EDITOR2]  Implemented.  Also replace “in the RSNE” with “in the RSNE field</w:t>
        </w:r>
      </w:ins>
      <w:ins w:id="1064" w:author="Edward Au" w:date="2019-03-16T17:08:00Z">
        <w:r>
          <w:t>” at 1086.39.</w:t>
        </w:r>
      </w:ins>
    </w:p>
    <w:p w14:paraId="5D22348B" w14:textId="77777777" w:rsidR="0009531C" w:rsidRDefault="0009531C" w:rsidP="00ED655A">
      <w:pPr>
        <w:ind w:left="720" w:hanging="720"/>
      </w:pPr>
    </w:p>
    <w:p w14:paraId="1FB60461" w14:textId="77777777" w:rsidR="00ED655A" w:rsidRDefault="00ED655A" w:rsidP="00ED655A">
      <w:pPr>
        <w:ind w:left="720" w:hanging="720"/>
      </w:pPr>
      <w:r>
        <w:t xml:space="preserve"> 9.4.2.24.5, page 1094, line 62 “in the RSNE in” should be “in the RSNE field in”</w:t>
      </w:r>
    </w:p>
    <w:p w14:paraId="24D2C9AB" w14:textId="38B83FF4" w:rsidR="00ED655A" w:rsidRDefault="0009531C" w:rsidP="00ED655A">
      <w:pPr>
        <w:rPr>
          <w:ins w:id="1065" w:author="Edward Au" w:date="2019-03-16T17:08:00Z"/>
        </w:rPr>
      </w:pPr>
      <w:ins w:id="1066" w:author="Edward Au" w:date="2019-03-16T17:08:00Z">
        <w:r>
          <w:t>[EDITOR2]  Implemented.</w:t>
        </w:r>
      </w:ins>
    </w:p>
    <w:p w14:paraId="63C286BF" w14:textId="77777777" w:rsidR="0009531C" w:rsidRDefault="0009531C" w:rsidP="00ED655A"/>
    <w:p w14:paraId="458F6316" w14:textId="77777777" w:rsidR="00ED655A" w:rsidRDefault="00ED655A" w:rsidP="00ED655A">
      <w:r>
        <w:t xml:space="preserve"> 9.4.2.29, page 1106, line 64 “The TSPEC allows” should be “The TSPEC element contains”</w:t>
      </w:r>
    </w:p>
    <w:p w14:paraId="28D92526" w14:textId="606BAB54" w:rsidR="00ED655A" w:rsidRDefault="0009531C" w:rsidP="00ED655A">
      <w:pPr>
        <w:rPr>
          <w:ins w:id="1067" w:author="Edward Au" w:date="2019-03-16T17:08:00Z"/>
        </w:rPr>
      </w:pPr>
      <w:ins w:id="1068" w:author="Edward Au" w:date="2019-03-16T17:08:00Z">
        <w:r>
          <w:t>[EDITOR2]  Implemented.</w:t>
        </w:r>
      </w:ins>
    </w:p>
    <w:p w14:paraId="0F7A4311" w14:textId="77777777" w:rsidR="0009531C" w:rsidRDefault="0009531C" w:rsidP="00ED655A"/>
    <w:p w14:paraId="2D72FAB2" w14:textId="77777777" w:rsidR="00ED655A" w:rsidRPr="00C031D9" w:rsidRDefault="00ED655A" w:rsidP="00ED655A">
      <w:r>
        <w:t xml:space="preserve"> 9.4.2.29, page 1109, line 4, 20 “under this TSPEC” should be “under this TSPEC element”</w:t>
      </w:r>
    </w:p>
    <w:p w14:paraId="2F085AFA" w14:textId="7503940B" w:rsidR="00ED655A" w:rsidRDefault="00D7112C" w:rsidP="00ED655A">
      <w:pPr>
        <w:rPr>
          <w:ins w:id="1069" w:author="Edward Au" w:date="2019-03-16T17:08:00Z"/>
        </w:rPr>
      </w:pPr>
      <w:ins w:id="1070" w:author="Edward Au" w:date="2019-03-16T17:09:00Z">
        <w:r>
          <w:t>[EDITOR2]  Implemented.</w:t>
        </w:r>
      </w:ins>
    </w:p>
    <w:p w14:paraId="1D98B2A6" w14:textId="77777777" w:rsidR="0009531C" w:rsidRDefault="0009531C" w:rsidP="00ED655A"/>
    <w:p w14:paraId="6E96FA44" w14:textId="77777777" w:rsidR="00ED655A" w:rsidRPr="00C031D9" w:rsidRDefault="00ED655A" w:rsidP="00ED655A">
      <w:r>
        <w:t xml:space="preserve"> 9.4.2.29, page 1109, line 30 “when the TSPEC is” should be “when the TSPEC element is”</w:t>
      </w:r>
    </w:p>
    <w:p w14:paraId="310BED8D" w14:textId="773019DC" w:rsidR="00ED655A" w:rsidRDefault="003712A5" w:rsidP="00ED655A">
      <w:pPr>
        <w:rPr>
          <w:ins w:id="1071" w:author="Edward Au" w:date="2019-03-16T17:09:00Z"/>
        </w:rPr>
      </w:pPr>
      <w:ins w:id="1072" w:author="Edward Au" w:date="2019-03-16T17:09:00Z">
        <w:r>
          <w:t>[EDITOR2]  Implemented.</w:t>
        </w:r>
      </w:ins>
    </w:p>
    <w:p w14:paraId="2553651B" w14:textId="77777777" w:rsidR="00D7112C" w:rsidRDefault="00D7112C" w:rsidP="00ED655A"/>
    <w:p w14:paraId="31A514F6" w14:textId="77777777" w:rsidR="00ED655A" w:rsidRDefault="00ED655A" w:rsidP="00ED655A">
      <w:pPr>
        <w:rPr>
          <w:ins w:id="1073" w:author="Edward Au" w:date="2019-03-16T17:10:00Z"/>
        </w:rPr>
      </w:pPr>
      <w:r>
        <w:t xml:space="preserve"> 9.4.2.29, page 1109, line 43 “the Maximum Service Interval to” should be “the Maximum Service Interval field to”</w:t>
      </w:r>
    </w:p>
    <w:p w14:paraId="0B5CFFA4" w14:textId="09C7EDA7" w:rsidR="003712A5" w:rsidRPr="00C031D9" w:rsidRDefault="003712A5" w:rsidP="00ED655A">
      <w:ins w:id="1074" w:author="Edward Au" w:date="2019-03-16T17:10:00Z">
        <w:r>
          <w:t>[EDITOR2]  Implemented.</w:t>
        </w:r>
      </w:ins>
    </w:p>
    <w:p w14:paraId="2521F9EF" w14:textId="77777777" w:rsidR="00ED655A" w:rsidRDefault="00ED655A" w:rsidP="00ED655A"/>
    <w:p w14:paraId="237E1420" w14:textId="77777777" w:rsidR="00ED655A" w:rsidRDefault="00ED655A" w:rsidP="00ED655A">
      <w:r>
        <w:t xml:space="preserve"> 9.4.2.29, page 1110, line 2, 19, 35 “of this TSPEC” should be “of this TSPEC element”</w:t>
      </w:r>
    </w:p>
    <w:p w14:paraId="36D6E259" w14:textId="2F3D829F" w:rsidR="00ED655A" w:rsidRDefault="003712A5" w:rsidP="00ED655A">
      <w:pPr>
        <w:rPr>
          <w:ins w:id="1075" w:author="Edward Au" w:date="2019-03-16T17:10:00Z"/>
        </w:rPr>
      </w:pPr>
      <w:ins w:id="1076" w:author="Edward Au" w:date="2019-03-16T17:10:00Z">
        <w:r>
          <w:lastRenderedPageBreak/>
          <w:t>[EDITOR2]  Implemented.</w:t>
        </w:r>
      </w:ins>
    </w:p>
    <w:p w14:paraId="55F4E68D" w14:textId="77777777" w:rsidR="003712A5" w:rsidRDefault="003712A5" w:rsidP="00ED655A"/>
    <w:p w14:paraId="6CB63830" w14:textId="77777777" w:rsidR="00ED655A" w:rsidRPr="00C031D9" w:rsidRDefault="00ED655A" w:rsidP="00ED655A">
      <w:r>
        <w:t xml:space="preserve"> 9.4.2.29, page 1111, line 2, 19, 35 “in this TSPEC” should be “in this TSPEC element”</w:t>
      </w:r>
    </w:p>
    <w:p w14:paraId="25966AB2" w14:textId="14A10EDB" w:rsidR="00ED655A" w:rsidRDefault="003712A5" w:rsidP="00ED655A">
      <w:pPr>
        <w:rPr>
          <w:ins w:id="1077" w:author="Edward Au" w:date="2019-03-16T17:10:00Z"/>
        </w:rPr>
      </w:pPr>
      <w:ins w:id="1078" w:author="Edward Au" w:date="2019-03-16T17:11:00Z">
        <w:r>
          <w:t>[EDITOR2]  There are no “in this TSPEC” at 1111.2, 1111.19. and 1111.35.  Implemented the change at 1111.7.</w:t>
        </w:r>
      </w:ins>
    </w:p>
    <w:p w14:paraId="65C8C79B" w14:textId="77777777" w:rsidR="003712A5" w:rsidRDefault="003712A5" w:rsidP="00ED655A"/>
    <w:p w14:paraId="1687FFD0" w14:textId="77777777" w:rsidR="00ED655A" w:rsidRDefault="00ED655A" w:rsidP="00ED655A">
      <w:r>
        <w:t xml:space="preserve"> 9.4.2.29, page 1111, line 17 “of this TSPEC” should be “of this TSPEC element”</w:t>
      </w:r>
    </w:p>
    <w:p w14:paraId="7A6D9D89" w14:textId="067E60B9" w:rsidR="00ED655A" w:rsidRDefault="00C66FF3" w:rsidP="00ED655A">
      <w:pPr>
        <w:rPr>
          <w:ins w:id="1079" w:author="Edward Au" w:date="2019-03-16T17:11:00Z"/>
        </w:rPr>
      </w:pPr>
      <w:ins w:id="1080" w:author="Edward Au" w:date="2019-03-16T17:11:00Z">
        <w:r>
          <w:t>[EDITOR2]  Implemented.</w:t>
        </w:r>
      </w:ins>
    </w:p>
    <w:p w14:paraId="01C3A169" w14:textId="77777777" w:rsidR="003712A5" w:rsidRDefault="003712A5" w:rsidP="00ED655A"/>
    <w:p w14:paraId="5A417BD7" w14:textId="77777777" w:rsidR="00ED655A" w:rsidRDefault="00ED655A" w:rsidP="00ED655A">
      <w:pPr>
        <w:rPr>
          <w:ins w:id="1081" w:author="Edward Au" w:date="2019-03-16T17:11:00Z"/>
        </w:rPr>
      </w:pPr>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39514617" w14:textId="7DFAB2A0" w:rsidR="00C66FF3" w:rsidRDefault="00C66FF3" w:rsidP="00ED655A">
      <w:ins w:id="1082" w:author="Edward Au" w:date="2019-03-16T17:12:00Z">
        <w:r>
          <w:t>[EDITOR2]  Implemented.</w:t>
        </w:r>
      </w:ins>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3EADE140" w:rsidR="00ED655A" w:rsidRDefault="00C66FF3" w:rsidP="00ED655A">
      <w:pPr>
        <w:rPr>
          <w:ins w:id="1083" w:author="Edward Au" w:date="2019-03-16T17:12:00Z"/>
        </w:rPr>
      </w:pPr>
      <w:ins w:id="1084" w:author="Edward Au" w:date="2019-03-16T17:12:00Z">
        <w:r>
          <w:t>[EDITOR2]  Implemented.</w:t>
        </w:r>
      </w:ins>
    </w:p>
    <w:p w14:paraId="15A38EE7" w14:textId="77777777" w:rsidR="00C66FF3" w:rsidRDefault="00C66FF3" w:rsidP="00ED655A"/>
    <w:p w14:paraId="5AEEEB21" w14:textId="77777777" w:rsidR="00ED655A" w:rsidRDefault="00ED655A" w:rsidP="00ED655A">
      <w:r>
        <w:t xml:space="preserve"> 9.4.2.29, page 1111, line 1 “if the TSPEC was” should be “if the TSPEC element was”</w:t>
      </w:r>
    </w:p>
    <w:p w14:paraId="1ABF2B48" w14:textId="1504B8B3" w:rsidR="00ED655A" w:rsidRDefault="005071A1" w:rsidP="00ED655A">
      <w:pPr>
        <w:rPr>
          <w:ins w:id="1085" w:author="Edward Au" w:date="2019-03-16T17:12:00Z"/>
        </w:rPr>
      </w:pPr>
      <w:ins w:id="1086" w:author="Edward Au" w:date="2019-03-16T17:12:00Z">
        <w:r>
          <w:t>[EDITOR2]  Implemented</w:t>
        </w:r>
      </w:ins>
      <w:ins w:id="1087" w:author="Edward Au" w:date="2019-03-16T17:13:00Z">
        <w:r w:rsidR="00E02F63">
          <w:t xml:space="preserve"> at 1112.1 instead of 1111.1</w:t>
        </w:r>
      </w:ins>
      <w:ins w:id="1088" w:author="Edward Au" w:date="2019-03-16T17:12:00Z">
        <w:r>
          <w:t>.</w:t>
        </w:r>
      </w:ins>
    </w:p>
    <w:p w14:paraId="03D3DE7C" w14:textId="77777777" w:rsidR="005071A1" w:rsidRDefault="005071A1" w:rsidP="00ED655A"/>
    <w:p w14:paraId="32EC17EA" w14:textId="77777777" w:rsidR="00ED655A" w:rsidRDefault="00ED655A" w:rsidP="00ED655A">
      <w:r>
        <w:t xml:space="preserve"> 9.4.2.29, page 1112, line 2 “of the TSPEC” should be “of the TSPEC element”</w:t>
      </w:r>
    </w:p>
    <w:p w14:paraId="265E2CAC" w14:textId="712E7607" w:rsidR="00ED655A" w:rsidRDefault="00E02F63" w:rsidP="00ED655A">
      <w:pPr>
        <w:rPr>
          <w:ins w:id="1089" w:author="Edward Au" w:date="2019-03-16T17:12:00Z"/>
        </w:rPr>
      </w:pPr>
      <w:ins w:id="1090" w:author="Edward Au" w:date="2019-03-16T17:13:00Z">
        <w:r>
          <w:t>[EDITOR2]  Implemented.</w:t>
        </w:r>
      </w:ins>
    </w:p>
    <w:p w14:paraId="28731C18" w14:textId="77777777" w:rsidR="005071A1" w:rsidRDefault="005071A1"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389EDED4" w:rsidR="00ED655A" w:rsidRDefault="00E02F63" w:rsidP="00ED655A">
      <w:pPr>
        <w:rPr>
          <w:ins w:id="1091" w:author="Edward Au" w:date="2019-03-16T17:13:00Z"/>
        </w:rPr>
      </w:pPr>
      <w:ins w:id="1092" w:author="Edward Au" w:date="2019-03-16T17:14:00Z">
        <w:r>
          <w:t>[EDITOR2]  Implemented.</w:t>
        </w:r>
      </w:ins>
    </w:p>
    <w:p w14:paraId="1E72E3EE" w14:textId="77777777" w:rsidR="00E02F63" w:rsidRDefault="00E02F63"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91D86E0" w:rsidR="00ED655A" w:rsidRDefault="00E02F63" w:rsidP="00ED655A">
      <w:pPr>
        <w:rPr>
          <w:ins w:id="1093" w:author="Edward Au" w:date="2019-03-16T17:14:00Z"/>
        </w:rPr>
      </w:pPr>
      <w:ins w:id="1094" w:author="Edward Au" w:date="2019-03-16T17:14:00Z">
        <w:r>
          <w:t>[EDITOR2]  Implemented.</w:t>
        </w:r>
      </w:ins>
    </w:p>
    <w:p w14:paraId="41D73BCA" w14:textId="77777777" w:rsidR="00E02F63" w:rsidRDefault="00E02F63" w:rsidP="00ED655A"/>
    <w:p w14:paraId="2A342A56" w14:textId="77777777" w:rsidR="00ED655A" w:rsidRDefault="00ED655A" w:rsidP="00ED655A">
      <w:r>
        <w:t xml:space="preserve"> 9.4.2.30, page 1114, line 54 “affiliated TSPEC” should be “affiliated TSPEC element”</w:t>
      </w:r>
    </w:p>
    <w:p w14:paraId="2E48F68A" w14:textId="429BC358" w:rsidR="00ED655A" w:rsidRDefault="00E02F63" w:rsidP="00ED655A">
      <w:pPr>
        <w:rPr>
          <w:ins w:id="1095" w:author="Edward Au" w:date="2019-03-16T17:14:00Z"/>
        </w:rPr>
      </w:pPr>
      <w:ins w:id="1096" w:author="Edward Au" w:date="2019-03-16T17:14:00Z">
        <w:r>
          <w:t>[EDITOR2]  Implemented.</w:t>
        </w:r>
      </w:ins>
    </w:p>
    <w:p w14:paraId="7CCC3F0D" w14:textId="77777777" w:rsidR="00E02F63" w:rsidRDefault="00E02F63"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pPr>
        <w:rPr>
          <w:ins w:id="1097" w:author="Edward Au" w:date="2019-03-16T17:14:00Z"/>
        </w:rPr>
      </w:pPr>
      <w:r w:rsidRPr="004F4336">
        <w:t>is equal</w:t>
      </w:r>
      <w:r>
        <w:t>”</w:t>
      </w:r>
    </w:p>
    <w:p w14:paraId="6CA1D6EA" w14:textId="17BEC7F2" w:rsidR="00E02F63" w:rsidRDefault="00E02F63" w:rsidP="00ED655A">
      <w:ins w:id="1098" w:author="Edward Au" w:date="2019-03-16T17:16:00Z">
        <w:r>
          <w:t>[EDITOR2]  Implemented at 1115.15 instead of 1115.54.</w:t>
        </w:r>
      </w:ins>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3841BC9F" w:rsidR="00ED655A" w:rsidRDefault="00E02F63" w:rsidP="00ED655A">
      <w:pPr>
        <w:rPr>
          <w:ins w:id="1099" w:author="Edward Au" w:date="2019-03-16T17:16:00Z"/>
        </w:rPr>
      </w:pPr>
      <w:ins w:id="1100" w:author="Edward Au" w:date="2019-03-16T17:17:00Z">
        <w:r>
          <w:t>[EDITOR2]  Implemented at 1128.6 instead of 1127.6.</w:t>
        </w:r>
      </w:ins>
    </w:p>
    <w:p w14:paraId="0D0948FD" w14:textId="77777777" w:rsidR="00E02F63" w:rsidRDefault="00E02F63" w:rsidP="00ED655A"/>
    <w:p w14:paraId="72E06FAF" w14:textId="77777777" w:rsidR="00ED655A" w:rsidRDefault="00ED655A" w:rsidP="00ED655A">
      <w:pPr>
        <w:rPr>
          <w:ins w:id="1101" w:author="Edward Au" w:date="2019-03-16T17:17:00Z"/>
        </w:rPr>
      </w:pPr>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4CEDE7C4" w14:textId="5DE13965" w:rsidR="00E02F63" w:rsidRDefault="00E02F63" w:rsidP="00ED655A">
      <w:ins w:id="1102" w:author="Edward Au" w:date="2019-03-16T17:17:00Z">
        <w:r>
          <w:t>[EDITOR2]  Implemented.</w:t>
        </w:r>
      </w:ins>
    </w:p>
    <w:p w14:paraId="272993E6" w14:textId="77777777" w:rsidR="00ED655A" w:rsidRDefault="00ED655A" w:rsidP="00ED655A"/>
    <w:p w14:paraId="011B93D5" w14:textId="77777777" w:rsidR="00ED655A" w:rsidRDefault="00ED655A" w:rsidP="00ED655A">
      <w:pPr>
        <w:rPr>
          <w:ins w:id="1103" w:author="Edward Au" w:date="2019-03-16T17:17:00Z"/>
        </w:rPr>
      </w:pPr>
      <w:r>
        <w:t xml:space="preserve"> 9.4.2.40, page 1137, line 63 “</w:t>
      </w:r>
      <w:r w:rsidRPr="002562DE">
        <w:t>RSNI is in steps of 0.5 dB.</w:t>
      </w:r>
      <w:r>
        <w:t>” should be “The value of the RSNI field is in steps of 0.5dB.”</w:t>
      </w:r>
    </w:p>
    <w:p w14:paraId="2463C6D0" w14:textId="74C1D19A" w:rsidR="00E02F63" w:rsidRDefault="00E02F63" w:rsidP="00ED655A">
      <w:pPr>
        <w:rPr>
          <w:ins w:id="1104" w:author="Edward Au" w:date="2019-03-16T17:18:00Z"/>
        </w:rPr>
      </w:pPr>
      <w:ins w:id="1105" w:author="Edward Au" w:date="2019-03-16T17:18:00Z">
        <w:r>
          <w:t>[EDITOR2]  Implemented at 1136.63 instead of 1137.63.</w:t>
        </w:r>
      </w:ins>
    </w:p>
    <w:p w14:paraId="22CEDB5A" w14:textId="77777777" w:rsidR="00E02F63" w:rsidRDefault="00E02F63" w:rsidP="00ED655A"/>
    <w:p w14:paraId="1A030B7A" w14:textId="77777777" w:rsidR="00ED655A" w:rsidRDefault="00ED655A" w:rsidP="00ED655A">
      <w:pPr>
        <w:rPr>
          <w:ins w:id="1106" w:author="Edward Au" w:date="2019-03-16T17:18:00Z"/>
        </w:rPr>
      </w:pPr>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4A92ECD7" w14:textId="4A3A30DD" w:rsidR="00E02F63" w:rsidRDefault="00855A52" w:rsidP="00ED655A">
      <w:ins w:id="1107" w:author="Edward Au" w:date="2019-03-16T17:19:00Z">
        <w:r>
          <w:t>[EDITOR2]  Implemented.</w:t>
        </w:r>
      </w:ins>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5BFC168D" w:rsidR="00ED655A" w:rsidRDefault="00855A52" w:rsidP="00ED655A">
      <w:pPr>
        <w:rPr>
          <w:ins w:id="1108" w:author="Edward Au" w:date="2019-03-16T17:19:00Z"/>
        </w:rPr>
      </w:pPr>
      <w:ins w:id="1109" w:author="Edward Au" w:date="2019-03-16T17:19:00Z">
        <w:r>
          <w:t>[EDITOR2]  Implemented.</w:t>
        </w:r>
      </w:ins>
    </w:p>
    <w:p w14:paraId="357170AB" w14:textId="77777777" w:rsidR="00855A52" w:rsidRDefault="00855A52" w:rsidP="00ED655A"/>
    <w:p w14:paraId="555EE16C" w14:textId="77777777" w:rsidR="00ED655A" w:rsidRDefault="00ED655A" w:rsidP="00ED655A">
      <w:pPr>
        <w:rPr>
          <w:ins w:id="1110" w:author="Edward Au" w:date="2019-03-16T17:19:00Z"/>
        </w:rPr>
      </w:pPr>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70FA1588" w14:textId="6CF63BEE" w:rsidR="00855A52" w:rsidRDefault="00542260" w:rsidP="00ED655A">
      <w:ins w:id="1111" w:author="Edward Au" w:date="2019-03-16T17:20:00Z">
        <w:r>
          <w:t>[EDITOR2]  Implemented.</w:t>
        </w:r>
      </w:ins>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0C1C782C" w:rsidR="00ED655A" w:rsidRDefault="00542260" w:rsidP="00ED655A">
      <w:pPr>
        <w:rPr>
          <w:ins w:id="1112" w:author="Edward Au" w:date="2019-03-16T17:20:00Z"/>
        </w:rPr>
      </w:pPr>
      <w:ins w:id="1113" w:author="Edward Au" w:date="2019-03-16T17:20:00Z">
        <w:r>
          <w:t>[EDITOR2]  Implemented.</w:t>
        </w:r>
      </w:ins>
    </w:p>
    <w:p w14:paraId="3D65F95F" w14:textId="77777777" w:rsidR="00542260" w:rsidRDefault="00542260" w:rsidP="00ED655A"/>
    <w:p w14:paraId="4B6077AB" w14:textId="77777777" w:rsidR="00ED655A" w:rsidRDefault="00ED655A" w:rsidP="00ED655A">
      <w:r>
        <w:t xml:space="preserve"> 9.4.2.68.5, page 1191, line 18, “in the AP Descriptior.” should be “in the AP descriptor subelement.”</w:t>
      </w:r>
    </w:p>
    <w:p w14:paraId="4EDBADB1" w14:textId="5EDB8487" w:rsidR="00ED655A" w:rsidRDefault="00542260" w:rsidP="00ED655A">
      <w:pPr>
        <w:rPr>
          <w:ins w:id="1114" w:author="Edward Au" w:date="2019-03-16T17:20:00Z"/>
        </w:rPr>
      </w:pPr>
      <w:ins w:id="1115" w:author="Edward Au" w:date="2019-03-16T17:21:00Z">
        <w:r>
          <w:t>[EDITOR2]  Implemented.</w:t>
        </w:r>
      </w:ins>
    </w:p>
    <w:p w14:paraId="3B3AEE7A" w14:textId="77777777" w:rsidR="00542260" w:rsidRDefault="00542260" w:rsidP="00ED655A"/>
    <w:p w14:paraId="5CA33F95" w14:textId="77777777" w:rsidR="00ED655A" w:rsidRDefault="00ED655A" w:rsidP="00ED655A">
      <w:pPr>
        <w:rPr>
          <w:ins w:id="1116" w:author="Edward Au" w:date="2019-03-16T17:23:00Z"/>
        </w:rPr>
      </w:pPr>
      <w:r>
        <w:t xml:space="preserve"> 9.4.2.70.2, page 1202, line 47, “</w:t>
      </w:r>
      <w:r w:rsidRPr="00DB0835">
        <w:t>The Normal Report Interval i</w:t>
      </w:r>
      <w:r>
        <w:t>s” should be “</w:t>
      </w:r>
      <w:r w:rsidRPr="00DB0835">
        <w:t xml:space="preserve">The Normal Report Interval </w:t>
      </w:r>
      <w:r>
        <w:t>field contains”</w:t>
      </w:r>
    </w:p>
    <w:p w14:paraId="585A4259" w14:textId="19B02E5F" w:rsidR="00D52897" w:rsidRDefault="00D52897" w:rsidP="00ED655A">
      <w:ins w:id="1117" w:author="Edward Au" w:date="2019-03-16T17:23:00Z">
        <w:r>
          <w:t>[EDITOR2]  Implemented.</w:t>
        </w:r>
      </w:ins>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02834F4D" w:rsidR="00ED655A" w:rsidRDefault="00D52897" w:rsidP="00ED655A">
      <w:pPr>
        <w:rPr>
          <w:ins w:id="1118" w:author="Edward Au" w:date="2019-03-16T17:23:00Z"/>
        </w:rPr>
      </w:pPr>
      <w:ins w:id="1119" w:author="Edward Au" w:date="2019-03-16T17:23:00Z">
        <w:r>
          <w:t>[EDITOR2]  Implemented.</w:t>
        </w:r>
      </w:ins>
    </w:p>
    <w:p w14:paraId="16EFA46B" w14:textId="77777777" w:rsidR="00D52897" w:rsidRDefault="00D52897"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68CD8D49" w:rsidR="00ED655A" w:rsidRDefault="00D52897" w:rsidP="00ED655A">
      <w:pPr>
        <w:rPr>
          <w:ins w:id="1120" w:author="Edward Au" w:date="2019-03-16T17:23:00Z"/>
        </w:rPr>
      </w:pPr>
      <w:ins w:id="1121" w:author="Edward Au" w:date="2019-03-16T17:24:00Z">
        <w:r>
          <w:t>[EDITOR2]  Implemented at 1202.54 instead of 1202.47.</w:t>
        </w:r>
      </w:ins>
    </w:p>
    <w:p w14:paraId="0285F9D2" w14:textId="77777777" w:rsidR="00D52897" w:rsidRDefault="00D52897"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3923397C" w14:textId="77777777" w:rsidR="00D52897" w:rsidRDefault="00D52897" w:rsidP="00D52897">
      <w:pPr>
        <w:rPr>
          <w:ins w:id="1122" w:author="Edward Au" w:date="2019-03-16T17:24:00Z"/>
        </w:rPr>
      </w:pPr>
      <w:ins w:id="1123" w:author="Edward Au" w:date="2019-03-16T17:24:00Z">
        <w:r>
          <w:t>[EDITOR2]  Implemented.</w:t>
        </w:r>
      </w:ins>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1761168D" w14:textId="77777777" w:rsidR="00D52897" w:rsidRDefault="00D52897" w:rsidP="00D52897">
      <w:pPr>
        <w:rPr>
          <w:ins w:id="1124" w:author="Edward Au" w:date="2019-03-16T17:24:00Z"/>
        </w:rPr>
      </w:pPr>
      <w:ins w:id="1125" w:author="Edward Au" w:date="2019-03-16T17:24:00Z">
        <w:r>
          <w:t>[EDITOR2]  Implemented.</w:t>
        </w:r>
      </w:ins>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02AAE429" w14:textId="77777777" w:rsidR="00D52897" w:rsidRDefault="00D52897" w:rsidP="00D52897">
      <w:pPr>
        <w:rPr>
          <w:ins w:id="1126" w:author="Edward Au" w:date="2019-03-16T17:24:00Z"/>
        </w:rPr>
      </w:pPr>
      <w:ins w:id="1127" w:author="Edward Au" w:date="2019-03-16T17:24:00Z">
        <w:r>
          <w:t>[EDITOR2]  Implemented.</w:t>
        </w:r>
      </w:ins>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70FFB090" w14:textId="77777777" w:rsidR="00D52897" w:rsidRDefault="00D52897" w:rsidP="00D52897">
      <w:pPr>
        <w:rPr>
          <w:ins w:id="1128" w:author="Edward Au" w:date="2019-03-16T17:24:00Z"/>
        </w:rPr>
      </w:pPr>
      <w:ins w:id="1129" w:author="Edward Au" w:date="2019-03-16T17:24:00Z">
        <w:r>
          <w:t>[EDITOR2]  Implemented.</w:t>
        </w:r>
      </w:ins>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2110C14" w:rsidR="00ED655A" w:rsidRDefault="00D52897" w:rsidP="00ED655A">
      <w:pPr>
        <w:rPr>
          <w:ins w:id="1130" w:author="Edward Au" w:date="2019-03-16T17:25:00Z"/>
        </w:rPr>
      </w:pPr>
      <w:ins w:id="1131" w:author="Edward Au" w:date="2019-03-16T17:25:00Z">
        <w:r>
          <w:t>[EDITOR2]  Implemented.</w:t>
        </w:r>
      </w:ins>
    </w:p>
    <w:p w14:paraId="184033D4" w14:textId="77777777" w:rsidR="00D52897" w:rsidRDefault="00D52897"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6504AA95" w:rsidR="00ED655A" w:rsidRDefault="00D52897" w:rsidP="00ED655A">
      <w:pPr>
        <w:rPr>
          <w:ins w:id="1132" w:author="Edward Au" w:date="2019-03-16T17:25:00Z"/>
        </w:rPr>
      </w:pPr>
      <w:ins w:id="1133" w:author="Edward Au" w:date="2019-03-16T17:25:00Z">
        <w:r>
          <w:t>[EDITOR2]  Implemented.</w:t>
        </w:r>
      </w:ins>
    </w:p>
    <w:p w14:paraId="130940B9" w14:textId="77777777" w:rsidR="00D52897" w:rsidRDefault="00D52897"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4BDAC056" w:rsidR="00ED655A" w:rsidRDefault="00D52897" w:rsidP="00ED655A">
      <w:pPr>
        <w:rPr>
          <w:ins w:id="1134" w:author="Edward Au" w:date="2019-03-16T17:25:00Z"/>
        </w:rPr>
      </w:pPr>
      <w:ins w:id="1135" w:author="Edward Au" w:date="2019-03-16T17:25:00Z">
        <w:r>
          <w:t>[EDITOR2]  Implemented.</w:t>
        </w:r>
      </w:ins>
    </w:p>
    <w:p w14:paraId="7F110ADD" w14:textId="77777777" w:rsidR="00D52897" w:rsidRDefault="00D52897" w:rsidP="00ED655A"/>
    <w:p w14:paraId="67213D9B" w14:textId="77777777" w:rsidR="00ED655A" w:rsidRDefault="00ED655A" w:rsidP="00ED655A">
      <w:pPr>
        <w:ind w:left="720" w:hanging="720"/>
        <w:rPr>
          <w:ins w:id="1136" w:author="Edward Au" w:date="2019-03-16T17:26:00Z"/>
        </w:rPr>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22118D6B" w14:textId="166B041C" w:rsidR="00D52897" w:rsidRDefault="00D52897" w:rsidP="00ED655A">
      <w:pPr>
        <w:ind w:left="720" w:hanging="720"/>
      </w:pPr>
      <w:ins w:id="1137" w:author="Edward Au" w:date="2019-03-16T17:27:00Z">
        <w:r>
          <w:t>[EDITOR2]  Implemented at 1297.42 instead of 1237.42.</w:t>
        </w:r>
      </w:ins>
    </w:p>
    <w:p w14:paraId="01455DF8" w14:textId="77777777" w:rsidR="00ED655A" w:rsidRDefault="00ED655A" w:rsidP="00ED655A"/>
    <w:p w14:paraId="5D32B3D5" w14:textId="77777777" w:rsidR="00ED655A" w:rsidRDefault="00ED655A" w:rsidP="00ED655A">
      <w:pPr>
        <w:ind w:left="720" w:hanging="720"/>
        <w:rPr>
          <w:ins w:id="1138" w:author="Edward Au" w:date="2019-03-16T17:28:00Z"/>
        </w:rPr>
      </w:pPr>
      <w:r>
        <w:t xml:space="preserve"> 9.4.2.138, page 1237, line 42-43, “</w:t>
      </w:r>
      <w:r w:rsidRPr="0049631B">
        <w:t>Operating Class indicates</w:t>
      </w:r>
      <w:r>
        <w:t>” should be “</w:t>
      </w:r>
      <w:r w:rsidRPr="001D78A3">
        <w:t xml:space="preserve">The </w:t>
      </w:r>
      <w:r>
        <w:t>Operating Class and Channel Number fields together”</w:t>
      </w:r>
    </w:p>
    <w:p w14:paraId="3FC3270D" w14:textId="1AB90933" w:rsidR="00D52897" w:rsidRDefault="000A121D" w:rsidP="00ED655A">
      <w:pPr>
        <w:ind w:left="720" w:hanging="720"/>
      </w:pPr>
      <w:ins w:id="1139" w:author="Edward Au" w:date="2019-03-16T17:29:00Z">
        <w:r>
          <w:t>[EDITOR2]  Implemented at 1297.42 and 1297.43, instead of 1237.42 and 1237.43.</w:t>
        </w:r>
      </w:ins>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44064649" w:rsidR="00ED655A" w:rsidRDefault="00D52897" w:rsidP="00ED655A">
      <w:pPr>
        <w:rPr>
          <w:ins w:id="1140" w:author="Edward Au" w:date="2019-03-16T17:28:00Z"/>
        </w:rPr>
      </w:pPr>
      <w:ins w:id="1141" w:author="Edward Au" w:date="2019-03-16T17:28:00Z">
        <w:r>
          <w:t>[EDITOR2]  Implemented at 1297.44 instead of 1237.44.</w:t>
        </w:r>
      </w:ins>
    </w:p>
    <w:p w14:paraId="22896F87" w14:textId="77777777" w:rsidR="00D52897" w:rsidRDefault="00D52897" w:rsidP="00ED655A"/>
    <w:p w14:paraId="60401B59" w14:textId="77777777" w:rsidR="00ED655A" w:rsidRDefault="00ED655A" w:rsidP="00ED655A">
      <w:pPr>
        <w:ind w:left="720" w:hanging="720"/>
        <w:rPr>
          <w:ins w:id="1142" w:author="Edward Au" w:date="2019-03-16T17:29:00Z"/>
        </w:rPr>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47A29A15" w14:textId="15D0896B" w:rsidR="000A121D" w:rsidRDefault="005D6BBA" w:rsidP="00ED655A">
      <w:pPr>
        <w:ind w:left="720" w:hanging="720"/>
      </w:pPr>
      <w:ins w:id="1143" w:author="Edward Au" w:date="2019-03-16T17:29:00Z">
        <w:r>
          <w:t>[EDITOR2]  Implemented at 1336.4 instead of 1335.4.</w:t>
        </w:r>
      </w:ins>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4A5C6070" w:rsidR="00ED655A" w:rsidRDefault="0004529B" w:rsidP="00ED655A">
      <w:pPr>
        <w:ind w:left="720" w:hanging="720"/>
      </w:pPr>
      <w:ins w:id="1144" w:author="Edward Au" w:date="2019-03-16T17:30:00Z">
        <w:r>
          <w:t>[EDITOR2]  Implemented.</w:t>
        </w:r>
      </w:ins>
    </w:p>
    <w:p w14:paraId="0E3AB301" w14:textId="77777777" w:rsidR="00ED655A" w:rsidRDefault="00ED655A" w:rsidP="00ED655A">
      <w:pPr>
        <w:ind w:left="720" w:hanging="720"/>
        <w:rPr>
          <w:ins w:id="1145" w:author="Edward Au" w:date="2019-03-16T17:30:00Z"/>
        </w:rPr>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54EC94CF" w14:textId="2C462269" w:rsidR="0004529B" w:rsidRDefault="00011080" w:rsidP="00ED655A">
      <w:pPr>
        <w:ind w:left="720" w:hanging="720"/>
      </w:pPr>
      <w:ins w:id="1146" w:author="Edward Au" w:date="2019-03-16T17:31:00Z">
        <w:r>
          <w:t>[EDITOR2]  Implemented.</w:t>
        </w:r>
      </w:ins>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1AC94920" w:rsidR="00ED655A" w:rsidRDefault="00011080" w:rsidP="00ED655A">
      <w:pPr>
        <w:ind w:left="720" w:hanging="720"/>
        <w:rPr>
          <w:ins w:id="1147" w:author="Edward Au" w:date="2019-03-16T17:31:00Z"/>
        </w:rPr>
      </w:pPr>
      <w:ins w:id="1148" w:author="Edward Au" w:date="2019-03-16T17:31:00Z">
        <w:r>
          <w:t>[EDITOR2]  Implemented.</w:t>
        </w:r>
      </w:ins>
    </w:p>
    <w:p w14:paraId="19A2EF76" w14:textId="77777777" w:rsidR="00011080" w:rsidRDefault="00011080" w:rsidP="00ED655A">
      <w:pPr>
        <w:ind w:left="720" w:hanging="720"/>
      </w:pPr>
    </w:p>
    <w:p w14:paraId="5F5233DA" w14:textId="77777777" w:rsidR="00ED655A" w:rsidRDefault="00ED655A" w:rsidP="00ED655A">
      <w:pPr>
        <w:ind w:left="720" w:hanging="720"/>
        <w:rPr>
          <w:ins w:id="1149" w:author="Edward Au" w:date="2019-03-16T17:31:00Z"/>
        </w:rPr>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37072080" w14:textId="27769A1B" w:rsidR="00011080" w:rsidRDefault="00011080" w:rsidP="00ED655A">
      <w:pPr>
        <w:ind w:left="720" w:hanging="720"/>
      </w:pPr>
      <w:ins w:id="1150" w:author="Edward Au" w:date="2019-03-16T17:31:00Z">
        <w:r>
          <w:t>[EDITOR2]  Implemented.</w:t>
        </w:r>
      </w:ins>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4E64331E" w:rsidR="00ED655A" w:rsidRDefault="00B86AC5" w:rsidP="00ED655A">
      <w:pPr>
        <w:ind w:left="720" w:hanging="720"/>
        <w:rPr>
          <w:ins w:id="1151" w:author="Edward Au" w:date="2019-03-16T17:31:00Z"/>
        </w:rPr>
      </w:pPr>
      <w:ins w:id="1152" w:author="Edward Au" w:date="2019-03-16T17:34:00Z">
        <w:r>
          <w:t>[EDITOR2]  Implemented.</w:t>
        </w:r>
      </w:ins>
    </w:p>
    <w:p w14:paraId="0C02BBDA" w14:textId="77777777" w:rsidR="00011080" w:rsidRDefault="00011080" w:rsidP="00ED655A">
      <w:pPr>
        <w:ind w:left="720" w:hanging="720"/>
      </w:pPr>
    </w:p>
    <w:p w14:paraId="0EAF9B65" w14:textId="77777777" w:rsidR="00ED655A" w:rsidRDefault="00ED655A" w:rsidP="00ED655A">
      <w:pPr>
        <w:ind w:left="720" w:hanging="720"/>
      </w:pPr>
      <w:r>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177A2018" w:rsidR="00ED655A" w:rsidRDefault="00B86AC5" w:rsidP="00ED655A">
      <w:pPr>
        <w:ind w:left="720" w:hanging="720"/>
        <w:rPr>
          <w:ins w:id="1153" w:author="Edward Au" w:date="2019-03-16T17:34:00Z"/>
        </w:rPr>
      </w:pPr>
      <w:ins w:id="1154" w:author="Edward Au" w:date="2019-03-16T17:34:00Z">
        <w:r>
          <w:t>[EDITOR2]  Implemented.</w:t>
        </w:r>
      </w:ins>
    </w:p>
    <w:p w14:paraId="7509E3EE" w14:textId="77777777" w:rsidR="00B86AC5" w:rsidRDefault="00B86AC5"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53A88D63" w:rsidR="00ED655A" w:rsidRDefault="00B86AC5" w:rsidP="00ED655A">
      <w:pPr>
        <w:rPr>
          <w:ins w:id="1155" w:author="Edward Au" w:date="2019-03-16T17:35:00Z"/>
        </w:rPr>
      </w:pPr>
      <w:ins w:id="1156" w:author="Edward Au" w:date="2019-03-16T17:35:00Z">
        <w:r>
          <w:t>[EDITOR2]  Implemented.</w:t>
        </w:r>
      </w:ins>
    </w:p>
    <w:p w14:paraId="432DEB4C" w14:textId="77777777" w:rsidR="00B86AC5" w:rsidRDefault="00B86AC5"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643C2624" w:rsidR="00ED655A" w:rsidRDefault="00B86AC5" w:rsidP="00ED655A">
      <w:pPr>
        <w:ind w:left="720" w:hanging="720"/>
        <w:rPr>
          <w:ins w:id="1157" w:author="Edward Au" w:date="2019-03-16T17:35:00Z"/>
        </w:rPr>
      </w:pPr>
      <w:ins w:id="1158" w:author="Edward Au" w:date="2019-03-16T17:36:00Z">
        <w:r>
          <w:t>[EDITOR2]  Implemented.</w:t>
        </w:r>
      </w:ins>
    </w:p>
    <w:p w14:paraId="0444F373" w14:textId="77777777" w:rsidR="00B86AC5" w:rsidRDefault="00B86AC5" w:rsidP="00ED655A">
      <w:pPr>
        <w:ind w:left="720" w:hanging="720"/>
      </w:pPr>
    </w:p>
    <w:p w14:paraId="5E45C2F5" w14:textId="77777777" w:rsidR="00ED655A" w:rsidRDefault="00ED655A" w:rsidP="00ED655A">
      <w:pPr>
        <w:ind w:left="720" w:hanging="720"/>
      </w:pPr>
      <w:r>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1F85346B" w:rsidR="00ED655A" w:rsidRDefault="00B86AC5" w:rsidP="00ED655A">
      <w:pPr>
        <w:ind w:left="720" w:hanging="720"/>
        <w:rPr>
          <w:ins w:id="1159" w:author="Edward Au" w:date="2019-03-16T17:36:00Z"/>
        </w:rPr>
      </w:pPr>
      <w:ins w:id="1160" w:author="Edward Au" w:date="2019-03-16T17:37:00Z">
        <w:r>
          <w:t>[EDITOR2]  Implemented at 1378.13 instead of 1378.61.</w:t>
        </w:r>
      </w:ins>
    </w:p>
    <w:p w14:paraId="72902916" w14:textId="77777777" w:rsidR="00B86AC5" w:rsidRDefault="00B86AC5"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34362402" w:rsidR="00ED655A" w:rsidRDefault="00B86AC5" w:rsidP="00ED655A">
      <w:pPr>
        <w:ind w:left="720" w:hanging="720"/>
        <w:rPr>
          <w:ins w:id="1161" w:author="Edward Au" w:date="2019-03-16T17:37:00Z"/>
        </w:rPr>
      </w:pPr>
      <w:ins w:id="1162" w:author="Edward Au" w:date="2019-03-16T17:38:00Z">
        <w:r>
          <w:t>[EDITOR2]  Implemented.</w:t>
        </w:r>
      </w:ins>
    </w:p>
    <w:p w14:paraId="5438B76D" w14:textId="77777777" w:rsidR="00B86AC5" w:rsidRDefault="00B86AC5"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0D880D26" w:rsidR="00ED655A" w:rsidRDefault="00180359" w:rsidP="00ED655A">
      <w:pPr>
        <w:ind w:left="720" w:hanging="720"/>
        <w:rPr>
          <w:ins w:id="1163" w:author="Edward Au" w:date="2019-03-16T17:38:00Z"/>
        </w:rPr>
      </w:pPr>
      <w:ins w:id="1164" w:author="Edward Au" w:date="2019-03-16T17:39:00Z">
        <w:r>
          <w:t>[EDITOR2]  Implemented.</w:t>
        </w:r>
      </w:ins>
    </w:p>
    <w:p w14:paraId="1C104296" w14:textId="77777777" w:rsidR="00B86AC5" w:rsidRDefault="00B86AC5" w:rsidP="00ED655A">
      <w:pPr>
        <w:ind w:left="720" w:hanging="720"/>
      </w:pPr>
    </w:p>
    <w:p w14:paraId="322FC751" w14:textId="77777777" w:rsidR="00ED655A" w:rsidRDefault="00ED655A" w:rsidP="00ED655A">
      <w:pPr>
        <w:ind w:left="720" w:hanging="720"/>
      </w:pPr>
      <w:r>
        <w:lastRenderedPageBreak/>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1E18E4C" w:rsidR="00ED655A" w:rsidRDefault="00180359" w:rsidP="00ED655A">
      <w:pPr>
        <w:ind w:left="720" w:hanging="720"/>
        <w:rPr>
          <w:ins w:id="1165" w:author="Edward Au" w:date="2019-03-16T17:39:00Z"/>
        </w:rPr>
      </w:pPr>
      <w:ins w:id="1166" w:author="Edward Au" w:date="2019-03-16T17:39:00Z">
        <w:r>
          <w:t>[EDITOR2]  Implemented.</w:t>
        </w:r>
      </w:ins>
    </w:p>
    <w:p w14:paraId="376D2998" w14:textId="77777777" w:rsidR="00180359" w:rsidRDefault="00180359"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272AD1BC" w:rsidR="00ED655A" w:rsidRDefault="00443E5D" w:rsidP="00ED655A">
      <w:pPr>
        <w:ind w:left="720" w:hanging="720"/>
        <w:rPr>
          <w:ins w:id="1167" w:author="Edward Au" w:date="2019-03-16T17:40:00Z"/>
        </w:rPr>
      </w:pPr>
      <w:ins w:id="1168" w:author="Edward Au" w:date="2019-03-16T17:41:00Z">
        <w:r>
          <w:t>[EDITOR2]  Implemented at 1440.21 instead of 1454.25.</w:t>
        </w:r>
      </w:ins>
    </w:p>
    <w:p w14:paraId="751CF0E4" w14:textId="77777777" w:rsidR="00180359" w:rsidRDefault="00180359" w:rsidP="00ED655A">
      <w:pPr>
        <w:ind w:left="720" w:hanging="720"/>
      </w:pPr>
    </w:p>
    <w:p w14:paraId="5BBD3D4B" w14:textId="77777777" w:rsidR="00ED655A" w:rsidRDefault="00ED655A" w:rsidP="00ED655A">
      <w:pPr>
        <w:ind w:left="720" w:hanging="720"/>
        <w:rPr>
          <w:ins w:id="1169" w:author="Edward Au" w:date="2019-03-16T17:41:00Z"/>
        </w:rPr>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30BCE8DF" w14:textId="7EBE49B9" w:rsidR="00443E5D" w:rsidRDefault="00363871" w:rsidP="00ED655A">
      <w:pPr>
        <w:ind w:left="720" w:hanging="720"/>
      </w:pPr>
      <w:ins w:id="1170" w:author="Edward Au" w:date="2019-03-16T17:42:00Z">
        <w:r>
          <w:t>[EDITOR2]  Implemented at 1454.21 instead of 1440.21.</w:t>
        </w:r>
      </w:ins>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651F3E42" w:rsidR="00ED655A" w:rsidRDefault="00363871" w:rsidP="00ED655A">
      <w:pPr>
        <w:ind w:left="720" w:hanging="720"/>
      </w:pPr>
      <w:ins w:id="1171" w:author="Edward Au" w:date="2019-03-16T17:42:00Z">
        <w:r>
          <w:t>[EDITOR2]  Implemented at 1454.28 instead of 1440.28.</w:t>
        </w:r>
      </w:ins>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26A258D1" w:rsidR="00ED655A" w:rsidRDefault="00363871" w:rsidP="00ED655A">
      <w:pPr>
        <w:ind w:left="720" w:hanging="720"/>
        <w:rPr>
          <w:ins w:id="1172" w:author="Edward Au" w:date="2019-03-16T17:42:00Z"/>
        </w:rPr>
      </w:pPr>
      <w:ins w:id="1173" w:author="Edward Au" w:date="2019-03-16T17:44:00Z">
        <w:r>
          <w:t>[EDITOR2]  Implemented at 14</w:t>
        </w:r>
      </w:ins>
      <w:ins w:id="1174" w:author="Edward Au" w:date="2019-03-16T17:45:00Z">
        <w:r>
          <w:t>5</w:t>
        </w:r>
      </w:ins>
      <w:ins w:id="1175" w:author="Edward Au" w:date="2019-03-16T17:44:00Z">
        <w:r>
          <w:t>4.57 instead of 1440.40.</w:t>
        </w:r>
      </w:ins>
    </w:p>
    <w:p w14:paraId="7AA45426" w14:textId="77777777" w:rsidR="00363871" w:rsidRDefault="00363871"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6DCEDDEE" w:rsidR="00ED655A" w:rsidRDefault="00363871" w:rsidP="00ED655A">
      <w:pPr>
        <w:ind w:left="720" w:hanging="720"/>
        <w:rPr>
          <w:ins w:id="1176" w:author="Edward Au" w:date="2019-03-16T17:44:00Z"/>
        </w:rPr>
      </w:pPr>
      <w:ins w:id="1177" w:author="Edward Au" w:date="2019-03-16T17:44:00Z">
        <w:r>
          <w:t>[EDITOR2]  Implemented at 1454.40 instead of 1440.57.</w:t>
        </w:r>
      </w:ins>
    </w:p>
    <w:p w14:paraId="7CC44522" w14:textId="77777777" w:rsidR="00363871" w:rsidRDefault="00363871"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2CA844C8" w:rsidR="00ED655A" w:rsidRDefault="002B6270" w:rsidP="00ED655A">
      <w:pPr>
        <w:ind w:left="720" w:hanging="720"/>
        <w:rPr>
          <w:ins w:id="1178" w:author="Edward Au" w:date="2019-03-16T17:45:00Z"/>
        </w:rPr>
      </w:pPr>
      <w:ins w:id="1179" w:author="Edward Au" w:date="2019-03-16T17:45:00Z">
        <w:r>
          <w:t>[EDITOR2]  Implemented.</w:t>
        </w:r>
      </w:ins>
    </w:p>
    <w:p w14:paraId="3D361C46" w14:textId="77777777" w:rsidR="00363871" w:rsidRDefault="00363871"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59068082" w:rsidR="00ED655A" w:rsidRDefault="002B6270" w:rsidP="00ED655A">
      <w:pPr>
        <w:ind w:left="720" w:hanging="720"/>
        <w:rPr>
          <w:ins w:id="1180" w:author="Edward Au" w:date="2019-03-16T17:45:00Z"/>
        </w:rPr>
      </w:pPr>
      <w:ins w:id="1181" w:author="Edward Au" w:date="2019-03-16T17:46:00Z">
        <w:r>
          <w:t>[EDITOR2]  Implemented.</w:t>
        </w:r>
      </w:ins>
    </w:p>
    <w:p w14:paraId="4E63782F" w14:textId="77777777" w:rsidR="002B6270" w:rsidRDefault="002B6270"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EF3D59" w:rsidR="00ED655A" w:rsidRDefault="002B6270" w:rsidP="00ED655A">
      <w:pPr>
        <w:ind w:left="720" w:hanging="720"/>
        <w:rPr>
          <w:ins w:id="1182" w:author="Edward Au" w:date="2019-03-16T17:46:00Z"/>
        </w:rPr>
      </w:pPr>
      <w:ins w:id="1183" w:author="Edward Au" w:date="2019-03-16T17:46:00Z">
        <w:r>
          <w:t>[EDITOR2]  Implemented.</w:t>
        </w:r>
      </w:ins>
    </w:p>
    <w:p w14:paraId="697CE878" w14:textId="77777777" w:rsidR="002B6270" w:rsidRDefault="002B6270" w:rsidP="00ED655A">
      <w:pPr>
        <w:ind w:left="720" w:hanging="720"/>
      </w:pPr>
    </w:p>
    <w:p w14:paraId="409E6C41" w14:textId="77777777" w:rsidR="00ED655A" w:rsidRDefault="00ED655A" w:rsidP="00ED655A">
      <w:pPr>
        <w:ind w:left="720" w:hanging="720"/>
        <w:rPr>
          <w:ins w:id="1184" w:author="Edward Au" w:date="2019-03-16T17:46:00Z"/>
        </w:rPr>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301185E8" w14:textId="2F7F49F8" w:rsidR="002B6270" w:rsidRDefault="001143D3" w:rsidP="00ED655A">
      <w:pPr>
        <w:ind w:left="720" w:hanging="720"/>
      </w:pPr>
      <w:ins w:id="1185" w:author="Edward Au" w:date="2019-03-16T17:55:00Z">
        <w:r>
          <w:t>[EDITOR2]  Implemented.</w:t>
        </w:r>
      </w:ins>
    </w:p>
    <w:p w14:paraId="18ABE1B1" w14:textId="77777777" w:rsidR="00ED655A" w:rsidRDefault="00ED655A" w:rsidP="00ED655A">
      <w:pPr>
        <w:ind w:left="720" w:hanging="720"/>
      </w:pPr>
    </w:p>
    <w:p w14:paraId="14FE023E" w14:textId="77777777" w:rsidR="00ED655A" w:rsidRDefault="00ED655A" w:rsidP="00ED655A">
      <w:pPr>
        <w:ind w:left="720" w:hanging="720"/>
        <w:rPr>
          <w:ins w:id="1186" w:author="Edward Au" w:date="2019-03-16T17:56:00Z"/>
        </w:rPr>
      </w:pPr>
      <w:r>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26AE0BA9" w14:textId="7E0207D1" w:rsidR="005F6014" w:rsidRDefault="005F6014" w:rsidP="00ED655A">
      <w:pPr>
        <w:ind w:left="720" w:hanging="720"/>
      </w:pPr>
      <w:ins w:id="1187" w:author="Edward Au" w:date="2019-03-16T17:58:00Z">
        <w:r>
          <w:t>[EDITOR2]  Implemented.</w:t>
        </w:r>
      </w:ins>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33488D1F" w:rsidR="00ED655A" w:rsidRDefault="005F6014" w:rsidP="00ED655A">
      <w:pPr>
        <w:ind w:left="720" w:hanging="720"/>
        <w:rPr>
          <w:ins w:id="1188" w:author="Edward Au" w:date="2019-03-16T17:58:00Z"/>
        </w:rPr>
      </w:pPr>
      <w:ins w:id="1189" w:author="Edward Au" w:date="2019-03-16T17:58:00Z">
        <w:r>
          <w:t>[EDITOR2]  Implemented.</w:t>
        </w:r>
      </w:ins>
    </w:p>
    <w:p w14:paraId="2EF2CA53" w14:textId="77777777" w:rsidR="005F6014" w:rsidRDefault="005F6014"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100DB25B" w:rsidR="00ED655A" w:rsidRDefault="005F6014" w:rsidP="00ED655A">
      <w:pPr>
        <w:ind w:left="720" w:hanging="720"/>
        <w:rPr>
          <w:ins w:id="1190" w:author="Edward Au" w:date="2019-03-16T17:58:00Z"/>
        </w:rPr>
      </w:pPr>
      <w:ins w:id="1191" w:author="Edward Au" w:date="2019-03-16T17:58:00Z">
        <w:r>
          <w:t>[EDITOR2]  Implemented.</w:t>
        </w:r>
      </w:ins>
    </w:p>
    <w:p w14:paraId="015AB63B" w14:textId="77777777" w:rsidR="005F6014" w:rsidRDefault="005F6014"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086179A3" w:rsidR="00ED655A" w:rsidRDefault="005F6014" w:rsidP="00ED655A">
      <w:pPr>
        <w:ind w:left="720" w:hanging="720"/>
        <w:rPr>
          <w:ins w:id="1192" w:author="Edward Au" w:date="2019-03-16T17:58:00Z"/>
        </w:rPr>
      </w:pPr>
      <w:ins w:id="1193" w:author="Edward Au" w:date="2019-03-16T17:59:00Z">
        <w:r>
          <w:t>[EDITOR2]  Implemented as “A value of 1 in the Channel Center Frequency Segment 1 Presence Indicator subfield”.</w:t>
        </w:r>
      </w:ins>
    </w:p>
    <w:p w14:paraId="787FF405" w14:textId="77777777" w:rsidR="005F6014" w:rsidRDefault="005F6014"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5C3A59CD" w:rsidR="00ED655A" w:rsidRDefault="005F6014" w:rsidP="00ED655A">
      <w:pPr>
        <w:ind w:left="720" w:hanging="720"/>
        <w:rPr>
          <w:ins w:id="1194" w:author="Edward Au" w:date="2019-03-16T17:59:00Z"/>
        </w:rPr>
      </w:pPr>
      <w:ins w:id="1195" w:author="Edward Au" w:date="2019-03-16T17:59:00Z">
        <w:r>
          <w:t>[EDITOR2]  Implemented as</w:t>
        </w:r>
      </w:ins>
      <w:ins w:id="1196" w:author="Edward Au" w:date="2019-03-16T18:00:00Z">
        <w:r>
          <w:t xml:space="preserve"> “A value of 1 in the Primary Channel Presence Indicator subfield”.</w:t>
        </w:r>
      </w:ins>
    </w:p>
    <w:p w14:paraId="3B650DF3" w14:textId="77777777" w:rsidR="005F6014" w:rsidRDefault="005F6014" w:rsidP="00ED655A">
      <w:pPr>
        <w:ind w:left="720" w:hanging="720"/>
      </w:pPr>
    </w:p>
    <w:p w14:paraId="434A5D49" w14:textId="77777777" w:rsidR="00ED655A" w:rsidRDefault="00ED655A" w:rsidP="00ED655A">
      <w:pPr>
        <w:ind w:left="720" w:hanging="720"/>
      </w:pPr>
      <w:r>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6D9DF94" w:rsidR="00ED655A" w:rsidRDefault="003A1B5F" w:rsidP="00ED655A">
      <w:pPr>
        <w:ind w:left="720" w:hanging="720"/>
        <w:rPr>
          <w:ins w:id="1197" w:author="Edward Au" w:date="2019-03-16T18:00:00Z"/>
        </w:rPr>
      </w:pPr>
      <w:ins w:id="1198" w:author="Edward Au" w:date="2019-03-16T18:00:00Z">
        <w:r>
          <w:t>[EDITOR2]  Implemented as “A value of 1 in the RSN Information Presence Indicator subfield</w:t>
        </w:r>
      </w:ins>
      <w:ins w:id="1199" w:author="Edward Au" w:date="2019-03-16T18:01:00Z">
        <w:r>
          <w:t>”.</w:t>
        </w:r>
      </w:ins>
    </w:p>
    <w:p w14:paraId="4593F03A" w14:textId="77777777" w:rsidR="005F6014" w:rsidRDefault="005F6014"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17A29BE9" w:rsidR="00ED655A" w:rsidRDefault="003A1B5F" w:rsidP="00ED655A">
      <w:pPr>
        <w:ind w:left="720" w:hanging="720"/>
        <w:rPr>
          <w:ins w:id="1200" w:author="Edward Au" w:date="2019-03-16T18:01:00Z"/>
        </w:rPr>
      </w:pPr>
      <w:ins w:id="1201" w:author="Edward Au" w:date="2019-03-16T18:01:00Z">
        <w:r>
          <w:t>[EDITOR2]  Implemented as “A value of 1 in the Length Presence Indicator subfield”.</w:t>
        </w:r>
      </w:ins>
    </w:p>
    <w:p w14:paraId="1F6339E3" w14:textId="77777777" w:rsidR="003A1B5F" w:rsidRDefault="003A1B5F" w:rsidP="00ED655A">
      <w:pPr>
        <w:ind w:left="720" w:hanging="720"/>
      </w:pPr>
    </w:p>
    <w:p w14:paraId="1D464E30" w14:textId="77777777" w:rsidR="00ED655A" w:rsidRDefault="00ED655A" w:rsidP="00ED655A">
      <w:pPr>
        <w:ind w:left="720" w:hanging="720"/>
        <w:rPr>
          <w:ins w:id="1202" w:author="Edward Au" w:date="2019-03-16T18:01:00Z"/>
        </w:rPr>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555579D5" w14:textId="4B2FB306" w:rsidR="00D20FB2" w:rsidRDefault="00D20FB2" w:rsidP="00ED655A">
      <w:pPr>
        <w:ind w:left="720" w:hanging="720"/>
        <w:rPr>
          <w:ins w:id="1203" w:author="Edward Au" w:date="2019-03-16T18:01:00Z"/>
        </w:rPr>
      </w:pPr>
      <w:ins w:id="1204" w:author="Edward Au" w:date="2019-03-16T18:01:00Z">
        <w:r>
          <w:t>[EDITOR2]  Implemented.</w:t>
        </w:r>
      </w:ins>
    </w:p>
    <w:p w14:paraId="5443FC2E" w14:textId="77777777" w:rsidR="003A1B5F" w:rsidDel="00D20FB2" w:rsidRDefault="003A1B5F" w:rsidP="00ED655A">
      <w:pPr>
        <w:ind w:left="720" w:hanging="720"/>
        <w:rPr>
          <w:del w:id="1205" w:author="Edward Au" w:date="2019-03-16T18:02:00Z"/>
        </w:rPr>
      </w:pP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5522A363" w:rsidR="00ED655A" w:rsidRDefault="00C037EA" w:rsidP="00ED655A">
      <w:pPr>
        <w:ind w:left="720" w:hanging="720"/>
        <w:rPr>
          <w:ins w:id="1206" w:author="Edward Au" w:date="2019-03-16T18:02:00Z"/>
        </w:rPr>
      </w:pPr>
      <w:ins w:id="1207" w:author="Edward Au" w:date="2019-03-16T18:03:00Z">
        <w:r>
          <w:t>[EDITOR2]  Not implemented.   The location identified already shows “The A2 field contains”.</w:t>
        </w:r>
      </w:ins>
    </w:p>
    <w:p w14:paraId="7FF3D46D" w14:textId="77777777" w:rsidR="00D20FB2" w:rsidRDefault="00D20FB2" w:rsidP="00ED655A">
      <w:pPr>
        <w:ind w:left="720" w:hanging="720"/>
      </w:pPr>
    </w:p>
    <w:p w14:paraId="3E13EEEF" w14:textId="0973026A" w:rsidR="00ED655A" w:rsidRDefault="00ED655A" w:rsidP="00ED655A">
      <w:pPr>
        <w:rPr>
          <w:ins w:id="1208" w:author="Qi, Emily H" w:date="2019-03-05T23:23:00Z"/>
        </w:rPr>
      </w:pPr>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4D8D1E50" w14:textId="0B44E76F" w:rsidR="00BE01CF" w:rsidRDefault="00877390" w:rsidP="00ED655A">
      <w:pPr>
        <w:rPr>
          <w:ins w:id="1209" w:author="Edward Au" w:date="2019-03-16T18:03:00Z"/>
        </w:rPr>
      </w:pPr>
      <w:ins w:id="1210" w:author="Edward Au" w:date="2019-03-16T18:04:00Z">
        <w:r>
          <w:t>[EDITOR2]  Implemented.</w:t>
        </w:r>
      </w:ins>
    </w:p>
    <w:p w14:paraId="21FD3E1F" w14:textId="77777777" w:rsidR="00877390" w:rsidRDefault="00877390" w:rsidP="00ED655A">
      <w:pPr>
        <w:rPr>
          <w:ins w:id="1211" w:author="Qi, Emily H" w:date="2019-03-05T23:23:00Z"/>
        </w:rPr>
      </w:pPr>
    </w:p>
    <w:p w14:paraId="39D0CB70" w14:textId="6268E1FC" w:rsidR="00BE01CF" w:rsidRDefault="00BE01CF" w:rsidP="00ED655A">
      <w:r>
        <w:t xml:space="preserve">[TGmd Editor] Accepted all proposed changes in this section. </w:t>
      </w:r>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Everything else – Bahar</w:t>
      </w:r>
    </w:p>
    <w:p w14:paraId="517738C5" w14:textId="77777777" w:rsidR="00137F4D" w:rsidRPr="00C031D9" w:rsidRDefault="00137F4D" w:rsidP="00C031D9"/>
    <w:p w14:paraId="2D9701E7" w14:textId="741D7076" w:rsidR="00490A6D" w:rsidRDefault="00490A6D" w:rsidP="00490A6D">
      <w:pPr>
        <w:pStyle w:val="Heading4"/>
      </w:pPr>
      <w:r>
        <w:t>unnecessary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nonprimary channels during the </w:t>
      </w:r>
      <w:r w:rsidRPr="00A0544F">
        <w:rPr>
          <w:highlight w:val="yellow"/>
        </w:rPr>
        <w:t>PIFS interval</w:t>
      </w:r>
      <w:r>
        <w:t xml:space="preserve"> before transmission (see VHT description in 10.3.2 (Procedures common to the DCF and EDCAF)).</w:t>
      </w:r>
    </w:p>
    <w:p w14:paraId="54462951" w14:textId="5F43F395" w:rsidR="00485137" w:rsidRDefault="00877390" w:rsidP="00485137">
      <w:pPr>
        <w:rPr>
          <w:ins w:id="1212" w:author="Edward Au" w:date="2019-03-16T18:04:00Z"/>
        </w:rPr>
      </w:pPr>
      <w:ins w:id="1213" w:author="Edward Au" w:date="2019-03-16T18:09:00Z">
        <w:r>
          <w:t>[EDITOR2]  Implemented.</w:t>
        </w:r>
      </w:ins>
    </w:p>
    <w:p w14:paraId="6D6F3B54" w14:textId="77777777" w:rsidR="00877390" w:rsidRDefault="00877390" w:rsidP="00485137"/>
    <w:p w14:paraId="22ABDC91" w14:textId="77777777" w:rsidR="00485137" w:rsidRDefault="00485137" w:rsidP="00485137">
      <w:r>
        <w:t>1805.42</w:t>
      </w:r>
    </w:p>
    <w:p w14:paraId="36397833" w14:textId="77777777" w:rsidR="00485137" w:rsidRDefault="00485137" w:rsidP="00485137">
      <w:r>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4CE494E3" w14:textId="7830A8AB" w:rsidR="00877390" w:rsidRDefault="00877390" w:rsidP="00485137">
      <w:pPr>
        <w:tabs>
          <w:tab w:val="left" w:pos="5626"/>
        </w:tabs>
        <w:rPr>
          <w:ins w:id="1214" w:author="Edward Au" w:date="2019-03-16T18:09:00Z"/>
        </w:rPr>
      </w:pPr>
      <w:ins w:id="1215" w:author="Edward Au" w:date="2019-03-16T18:10:00Z">
        <w:r>
          <w:t>[EDITOR2]  Implemented.</w:t>
        </w:r>
      </w:ins>
    </w:p>
    <w:p w14:paraId="55C507FB" w14:textId="77777777" w:rsidR="00485137" w:rsidRDefault="00485137" w:rsidP="00485137">
      <w:pPr>
        <w:tabs>
          <w:tab w:val="left" w:pos="5626"/>
        </w:tabs>
      </w:pPr>
      <w:r>
        <w:lastRenderedPageBreak/>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576ABAE5" w:rsidR="00485137" w:rsidRDefault="00877390" w:rsidP="00485137">
      <w:pPr>
        <w:rPr>
          <w:ins w:id="1216" w:author="Edward Au" w:date="2019-03-16T18:10:00Z"/>
        </w:rPr>
      </w:pPr>
      <w:ins w:id="1217" w:author="Edward Au" w:date="2019-03-16T18:10:00Z">
        <w:r>
          <w:t>[EDITOR2]  Implemented.</w:t>
        </w:r>
      </w:ins>
    </w:p>
    <w:p w14:paraId="7DC3B103" w14:textId="77777777" w:rsidR="00877390" w:rsidRDefault="00877390"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Ack Supported field equal to 1 in the STA’s DMG Capabilities element shall respond with a Grant Ack frame </w:t>
      </w:r>
      <w:r w:rsidRPr="00E13947">
        <w:rPr>
          <w:highlight w:val="yellow"/>
        </w:rPr>
        <w:t>SIFS interval</w:t>
      </w:r>
      <w:r>
        <w:t xml:space="preserve"> after reception of</w:t>
      </w:r>
    </w:p>
    <w:p w14:paraId="1BC5F47C" w14:textId="33C6FE81" w:rsidR="00485137" w:rsidRDefault="00877390" w:rsidP="00485137">
      <w:pPr>
        <w:rPr>
          <w:ins w:id="1218" w:author="Edward Au" w:date="2019-03-16T18:10:00Z"/>
        </w:rPr>
      </w:pPr>
      <w:ins w:id="1219" w:author="Edward Au" w:date="2019-03-16T18:11:00Z">
        <w:r>
          <w:t>[EDITOR2]  Implemented.</w:t>
        </w:r>
      </w:ins>
    </w:p>
    <w:p w14:paraId="3490D84E" w14:textId="77777777" w:rsidR="00877390" w:rsidRDefault="00877390"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4EC93690" w:rsidR="00485137" w:rsidRDefault="00877390" w:rsidP="00485137">
      <w:pPr>
        <w:rPr>
          <w:ins w:id="1220" w:author="Edward Au" w:date="2019-03-16T18:11:00Z"/>
        </w:rPr>
      </w:pPr>
      <w:ins w:id="1221" w:author="Edward Au" w:date="2019-03-16T18:11:00Z">
        <w:r>
          <w:t>[EDITOR2]  Implemented.</w:t>
        </w:r>
      </w:ins>
    </w:p>
    <w:p w14:paraId="741E705B" w14:textId="77777777" w:rsidR="00877390" w:rsidRDefault="00877390" w:rsidP="00485137"/>
    <w:p w14:paraId="20AFD8D6" w14:textId="77777777" w:rsidR="00485137" w:rsidRDefault="00485137" w:rsidP="00485137">
      <w:r>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4703F75B" w:rsidR="00485137" w:rsidRDefault="00877390" w:rsidP="00485137">
      <w:pPr>
        <w:rPr>
          <w:ins w:id="1222" w:author="Edward Au" w:date="2019-03-16T18:11:00Z"/>
        </w:rPr>
      </w:pPr>
      <w:ins w:id="1223" w:author="Edward Au" w:date="2019-03-16T18:12:00Z">
        <w:r>
          <w:t>[EDITOR2]  Implemented.</w:t>
        </w:r>
      </w:ins>
    </w:p>
    <w:p w14:paraId="183F148C" w14:textId="77777777" w:rsidR="00877390" w:rsidRDefault="00877390"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5A6F0712" w:rsidR="00485137" w:rsidRDefault="00877390" w:rsidP="00485137">
      <w:pPr>
        <w:rPr>
          <w:ins w:id="1224" w:author="Edward Au" w:date="2019-03-16T18:12:00Z"/>
        </w:rPr>
      </w:pPr>
      <w:ins w:id="1225" w:author="Edward Au" w:date="2019-03-16T18:12:00Z">
        <w:r>
          <w:t>[EDITOR2]  Implemented.</w:t>
        </w:r>
      </w:ins>
    </w:p>
    <w:p w14:paraId="7E35363F" w14:textId="77777777" w:rsidR="00877390" w:rsidRDefault="00877390" w:rsidP="00485137"/>
    <w:p w14:paraId="2928FDE5" w14:textId="77777777" w:rsidR="00485137" w:rsidRDefault="00485137" w:rsidP="00485137">
      <w:r>
        <w:t>1998.64</w:t>
      </w:r>
    </w:p>
    <w:p w14:paraId="24A0FFBA" w14:textId="77777777" w:rsidR="00485137" w:rsidRDefault="00485137" w:rsidP="00485137">
      <w:r>
        <w:t xml:space="preserve">The initiator starts the initiator TXSS SIFS interval after transmission of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4F7F4BA0" w14:textId="72E61EA1" w:rsidR="00485137" w:rsidRDefault="00877390" w:rsidP="00485137">
      <w:pPr>
        <w:rPr>
          <w:ins w:id="1226" w:author="Edward Au" w:date="2019-03-16T18:12:00Z"/>
        </w:rPr>
      </w:pPr>
      <w:ins w:id="1227" w:author="Edward Au" w:date="2019-03-16T18:13:00Z">
        <w:r>
          <w:t>[EDITOR2]  Implemented.</w:t>
        </w:r>
      </w:ins>
    </w:p>
    <w:p w14:paraId="706F24DD" w14:textId="77777777" w:rsidR="00877390" w:rsidRDefault="00877390" w:rsidP="00485137"/>
    <w:p w14:paraId="618516C9" w14:textId="77777777" w:rsidR="00485137" w:rsidRDefault="00485137" w:rsidP="00485137">
      <w:r>
        <w:t>2000.12</w:t>
      </w:r>
    </w:p>
    <w:p w14:paraId="49C7F8CE" w14:textId="77777777" w:rsidR="00485137" w:rsidRDefault="00485137" w:rsidP="00485137">
      <w:r w:rsidRPr="00E13947">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17A0E43C" w14:textId="753D9CCE" w:rsidR="00485137" w:rsidRDefault="00877390" w:rsidP="00485137">
      <w:pPr>
        <w:rPr>
          <w:ins w:id="1228" w:author="Edward Au" w:date="2019-03-16T18:13:00Z"/>
        </w:rPr>
      </w:pPr>
      <w:ins w:id="1229" w:author="Edward Au" w:date="2019-03-16T18:13:00Z">
        <w:r>
          <w:t>[EDITOR2]  Implemented.</w:t>
        </w:r>
      </w:ins>
    </w:p>
    <w:p w14:paraId="0131F982" w14:textId="77777777" w:rsidR="00877390" w:rsidRDefault="00877390"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6B13F6CC" w:rsidR="00485137" w:rsidRDefault="00877390" w:rsidP="00485137">
      <w:pPr>
        <w:rPr>
          <w:ins w:id="1230" w:author="Edward Au" w:date="2019-03-16T18:13:00Z"/>
        </w:rPr>
      </w:pPr>
      <w:ins w:id="1231" w:author="Edward Au" w:date="2019-03-16T18:13:00Z">
        <w:r>
          <w:t>[EDITOR2]  Implemented.</w:t>
        </w:r>
      </w:ins>
    </w:p>
    <w:p w14:paraId="57B58DF6" w14:textId="77777777" w:rsidR="00877390" w:rsidRDefault="00877390" w:rsidP="00485137"/>
    <w:p w14:paraId="04AFDA3F" w14:textId="77777777" w:rsidR="00485137" w:rsidRDefault="00485137" w:rsidP="00485137">
      <w:r>
        <w:t>2005.53</w:t>
      </w:r>
    </w:p>
    <w:p w14:paraId="695467BE" w14:textId="77777777" w:rsidR="00485137" w:rsidRDefault="00485137" w:rsidP="00485137">
      <w:r>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BRPIFS interval</w:t>
      </w:r>
      <w:r>
        <w:t xml:space="preserve"> provided sufficient time is available for the complete transmission of the beam refinement request within the SP allocation or TXOP.</w:t>
      </w:r>
    </w:p>
    <w:p w14:paraId="661CE174" w14:textId="4992AE04" w:rsidR="00485137" w:rsidRDefault="00877390" w:rsidP="00485137">
      <w:pPr>
        <w:rPr>
          <w:ins w:id="1232" w:author="Edward Au" w:date="2019-03-16T18:13:00Z"/>
        </w:rPr>
      </w:pPr>
      <w:ins w:id="1233" w:author="Edward Au" w:date="2019-03-16T18:14:00Z">
        <w:r>
          <w:t>[EDITOR2]  Implemented.</w:t>
        </w:r>
      </w:ins>
    </w:p>
    <w:p w14:paraId="77EFE78B" w14:textId="77777777" w:rsidR="00877390" w:rsidRDefault="00877390" w:rsidP="00485137"/>
    <w:p w14:paraId="7D01FB86" w14:textId="77777777" w:rsidR="00485137" w:rsidRDefault="00485137" w:rsidP="00485137">
      <w:r>
        <w:t>2044.33</w:t>
      </w:r>
    </w:p>
    <w:p w14:paraId="501B4275" w14:textId="77777777" w:rsidR="00485137" w:rsidRDefault="00485137" w:rsidP="00485137">
      <w:r w:rsidRPr="00E13947">
        <w:rPr>
          <w:highlight w:val="yellow"/>
        </w:rPr>
        <w:lastRenderedPageBreak/>
        <w:t>SBIFS interval</w:t>
      </w:r>
      <w:r>
        <w:t xml:space="preserve"> following the end of the first TPA Request frame transmission, the destination REDS shall send the second TPA Request</w:t>
      </w:r>
    </w:p>
    <w:p w14:paraId="40D1693B" w14:textId="4E3A7917" w:rsidR="00485137" w:rsidRDefault="00877390" w:rsidP="00485137">
      <w:pPr>
        <w:rPr>
          <w:ins w:id="1234" w:author="Edward Au" w:date="2019-03-16T18:14:00Z"/>
        </w:rPr>
      </w:pPr>
      <w:ins w:id="1235" w:author="Edward Au" w:date="2019-03-16T18:15:00Z">
        <w:r>
          <w:t>[EDITOR2]  Implemented.</w:t>
        </w:r>
      </w:ins>
    </w:p>
    <w:p w14:paraId="1B2AA64C" w14:textId="77777777" w:rsidR="00877390" w:rsidRDefault="00877390"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3B2999F4" w:rsidR="00485137" w:rsidRDefault="00877390" w:rsidP="00485137">
      <w:pPr>
        <w:rPr>
          <w:ins w:id="1236" w:author="Edward Au" w:date="2019-03-16T18:15:00Z"/>
        </w:rPr>
      </w:pPr>
      <w:ins w:id="1237" w:author="Edward Au" w:date="2019-03-16T18:15:00Z">
        <w:r>
          <w:t>[EDITOR2]  Implemented.</w:t>
        </w:r>
      </w:ins>
    </w:p>
    <w:p w14:paraId="34444C23" w14:textId="77777777" w:rsidR="00877390" w:rsidRDefault="00877390" w:rsidP="00485137"/>
    <w:p w14:paraId="3278CE03" w14:textId="77777777" w:rsidR="00485137" w:rsidRDefault="00485137" w:rsidP="00485137">
      <w:r>
        <w:t>197.23</w:t>
      </w:r>
    </w:p>
    <w:p w14:paraId="5F8414C4" w14:textId="77777777" w:rsidR="00485137" w:rsidRDefault="00485137" w:rsidP="00485137">
      <w:pPr>
        <w:rPr>
          <w:ins w:id="1238" w:author="Edward Au" w:date="2019-03-16T18:16:00Z"/>
        </w:rPr>
      </w:pPr>
      <w:r>
        <w:t xml:space="preserve">sweep: A sequence of transmissions, separated by a short beamforming interframe space </w:t>
      </w:r>
      <w:r w:rsidRPr="00E13947">
        <w:rPr>
          <w:highlight w:val="yellow"/>
        </w:rPr>
        <w:t>(SBIFS) interval</w:t>
      </w:r>
      <w:r>
        <w:t>, in which the antenna configuration at the transmitter or receiver is changed between transmissions.</w:t>
      </w:r>
    </w:p>
    <w:p w14:paraId="4EEE0292" w14:textId="1BE57A0D" w:rsidR="00B76729" w:rsidRDefault="00B76729" w:rsidP="00485137">
      <w:ins w:id="1239" w:author="Edward Au" w:date="2019-03-16T18:16:00Z">
        <w:r>
          <w:t>[EDITOR2]  Implemented.</w:t>
        </w:r>
      </w:ins>
    </w:p>
    <w:p w14:paraId="691D8E93" w14:textId="77777777" w:rsidR="00485137" w:rsidRDefault="00485137" w:rsidP="00485137">
      <w:pPr>
        <w:rPr>
          <w:ins w:id="1240" w:author="Edward Au" w:date="2019-03-16T18:15:00Z"/>
        </w:rPr>
      </w:pPr>
    </w:p>
    <w:p w14:paraId="46040B2B" w14:textId="77777777" w:rsidR="00877390" w:rsidRDefault="00877390" w:rsidP="00485137"/>
    <w:p w14:paraId="2DF38268" w14:textId="77777777" w:rsidR="00485137" w:rsidRDefault="00485137" w:rsidP="00485137">
      <w:r>
        <w:t>832.3</w:t>
      </w:r>
    </w:p>
    <w:p w14:paraId="71DEA3EC" w14:textId="77777777" w:rsidR="00485137" w:rsidRDefault="00485137" w:rsidP="00485137">
      <w:r w:rsidRPr="00E13947">
        <w:t xml:space="preserve">transmit the DMG CTS frame and its </w:t>
      </w:r>
      <w:r w:rsidRPr="00E13947">
        <w:rPr>
          <w:highlight w:val="yellow"/>
        </w:rPr>
        <w:t>SIFS interval</w:t>
      </w:r>
    </w:p>
    <w:p w14:paraId="05439444" w14:textId="468D1D4E" w:rsidR="00485137" w:rsidRDefault="0077137F" w:rsidP="00485137">
      <w:pPr>
        <w:rPr>
          <w:ins w:id="1241" w:author="Edward Au" w:date="2019-03-16T18:17:00Z"/>
        </w:rPr>
      </w:pPr>
      <w:ins w:id="1242" w:author="Edward Au" w:date="2019-03-16T18:17:00Z">
        <w:r>
          <w:t>[EDITOR2]  Implemented.</w:t>
        </w:r>
      </w:ins>
    </w:p>
    <w:p w14:paraId="1ADDB59E" w14:textId="77777777" w:rsidR="0077137F" w:rsidRDefault="0077137F"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Ack frame and its </w:t>
      </w:r>
      <w:r w:rsidRPr="00E13947">
        <w:rPr>
          <w:highlight w:val="yellow"/>
        </w:rPr>
        <w:t>SIFS interval</w:t>
      </w:r>
      <w:r>
        <w:t>.</w:t>
      </w:r>
    </w:p>
    <w:p w14:paraId="65C9BC46" w14:textId="11A97CE7" w:rsidR="00137F4D" w:rsidRDefault="0077137F" w:rsidP="00C031D9">
      <w:pPr>
        <w:rPr>
          <w:ins w:id="1243" w:author="Edward Au" w:date="2019-03-16T18:17:00Z"/>
        </w:rPr>
      </w:pPr>
      <w:ins w:id="1244" w:author="Edward Au" w:date="2019-03-16T18:17:00Z">
        <w:r>
          <w:t>[EDITOR2]</w:t>
        </w:r>
      </w:ins>
      <w:ins w:id="1245" w:author="Edward Au" w:date="2019-03-16T18:18:00Z">
        <w:r w:rsidR="00F71AD8">
          <w:t xml:space="preserve">  Implemented.</w:t>
        </w:r>
      </w:ins>
    </w:p>
    <w:p w14:paraId="2EAA07F0" w14:textId="77777777" w:rsidR="0077137F" w:rsidRDefault="0077137F" w:rsidP="00C031D9"/>
    <w:p w14:paraId="1A03974D" w14:textId="21825768" w:rsidR="0067344E" w:rsidRDefault="0067344E" w:rsidP="00C031D9">
      <w:r>
        <w:t xml:space="preserve">[TGmd Edtor] accepted. Delete “interval” at all above cited locations. </w:t>
      </w:r>
    </w:p>
    <w:p w14:paraId="0A834A16" w14:textId="77777777" w:rsidR="0067344E" w:rsidRDefault="0067344E"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t>PHY Clauses – Peter (mostly 11aj, 11ah)</w:t>
      </w:r>
    </w:p>
    <w:p w14:paraId="6AD73B84" w14:textId="77777777" w:rsidR="00137F4D" w:rsidRDefault="00137F4D" w:rsidP="00C031D9"/>
    <w:p w14:paraId="7631A65D" w14:textId="77777777" w:rsidR="00C031D9" w:rsidRDefault="00C031D9" w:rsidP="00C031D9">
      <w:r>
        <w:t>Everything else – Bahar</w:t>
      </w:r>
    </w:p>
    <w:p w14:paraId="5E1318CF" w14:textId="77777777" w:rsidR="00137F4D" w:rsidRPr="00C031D9" w:rsidRDefault="00137F4D" w:rsidP="00C031D9"/>
    <w:p w14:paraId="28706238" w14:textId="1746B95D" w:rsidR="00490A6D" w:rsidRDefault="00490A6D" w:rsidP="00490A6D">
      <w:pPr>
        <w:pStyle w:val="Heading4"/>
      </w:pPr>
      <w:r>
        <w:t>unicast and multicast</w:t>
      </w:r>
    </w:p>
    <w:p w14:paraId="69C84567" w14:textId="6C66E32A" w:rsidR="00C031D9" w:rsidRDefault="00C031D9" w:rsidP="00C031D9">
      <w:r>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CE5F37" w:rsidRDefault="007C0422" w:rsidP="007C0422">
      <w:pPr>
        <w:rPr>
          <w:szCs w:val="22"/>
          <w:rPrChange w:id="1246" w:author="Qi, Emily H" w:date="2019-03-05T23:24:00Z">
            <w:rPr>
              <w:szCs w:val="22"/>
              <w:highlight w:val="yellow"/>
            </w:rPr>
          </w:rPrChange>
        </w:rPr>
      </w:pPr>
      <w:r w:rsidRPr="00CE5F37">
        <w:rPr>
          <w:szCs w:val="22"/>
          <w:rPrChange w:id="1247" w:author="Qi, Emily H" w:date="2019-03-05T23:24:00Z">
            <w:rPr>
              <w:szCs w:val="22"/>
              <w:highlight w:val="yellow"/>
            </w:rPr>
          </w:rPrChange>
        </w:rPr>
        <w:t xml:space="preserve">At 1474.15, </w:t>
      </w:r>
    </w:p>
    <w:p w14:paraId="4CEE1898" w14:textId="7C1B6666" w:rsidR="007C0422" w:rsidRPr="002859B6" w:rsidRDefault="007C0422" w:rsidP="007C0422">
      <w:pPr>
        <w:rPr>
          <w:szCs w:val="22"/>
        </w:rPr>
      </w:pPr>
      <w:r w:rsidRPr="00CE5F37">
        <w:rPr>
          <w:szCs w:val="22"/>
          <w:rPrChange w:id="1248" w:author="Qi, Emily H" w:date="2019-03-05T23:24:00Z">
            <w:rPr>
              <w:szCs w:val="22"/>
              <w:highlight w:val="yellow"/>
            </w:rPr>
          </w:rPrChange>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r w:rsidRPr="002859B6">
        <w:rPr>
          <w:szCs w:val="22"/>
          <w:lang w:val="en-US"/>
        </w:rPr>
        <w:t>number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t>To:</w:t>
      </w:r>
    </w:p>
    <w:p w14:paraId="4377ABBD" w14:textId="5B410907" w:rsidR="007C0422" w:rsidRPr="002859B6" w:rsidRDefault="007C0422" w:rsidP="00FE6170">
      <w:pPr>
        <w:autoSpaceDE w:val="0"/>
        <w:autoSpaceDN w:val="0"/>
        <w:adjustRightInd w:val="0"/>
        <w:rPr>
          <w:szCs w:val="22"/>
          <w:lang w:val="en-US"/>
        </w:rPr>
      </w:pPr>
      <w:r w:rsidRPr="00CE5F37">
        <w:rPr>
          <w:szCs w:val="22"/>
          <w:lang w:val="en-US"/>
        </w:rPr>
        <w:lastRenderedPageBreak/>
        <w:t>“</w:t>
      </w:r>
      <w:r w:rsidR="00FE6170" w:rsidRPr="00CE5F37">
        <w:rPr>
          <w:szCs w:val="22"/>
          <w:rPrChange w:id="1249" w:author="Qi, Emily H" w:date="2019-03-05T23:24:00Z">
            <w:rPr>
              <w:szCs w:val="22"/>
              <w:highlight w:val="yellow"/>
            </w:rPr>
          </w:rPrChange>
        </w:rPr>
        <w:t>Individually addressed</w:t>
      </w:r>
      <w:r w:rsidR="00FE6170" w:rsidRPr="00CE5F37">
        <w:rPr>
          <w:szCs w:val="22"/>
        </w:rPr>
        <w:t xml:space="preserve"> </w:t>
      </w:r>
      <w:r w:rsidRPr="00CE5F37">
        <w:rPr>
          <w:szCs w:val="22"/>
          <w:lang w:val="en-US"/>
        </w:rPr>
        <w:t>retransmissions of a group addressed BU delivered via DMS use the same sequence</w:t>
      </w:r>
      <w:r w:rsidR="00383068" w:rsidRPr="00CE5F37">
        <w:rPr>
          <w:szCs w:val="22"/>
          <w:lang w:val="en-US"/>
        </w:rPr>
        <w:t xml:space="preserve"> </w:t>
      </w:r>
      <w:r w:rsidRPr="00CE5F37">
        <w:rPr>
          <w:szCs w:val="22"/>
          <w:lang w:val="en-US"/>
        </w:rPr>
        <w:t xml:space="preserve">number as the initial </w:t>
      </w:r>
      <w:r w:rsidR="00FE6170" w:rsidRPr="00CE5F37">
        <w:rPr>
          <w:szCs w:val="22"/>
          <w:rPrChange w:id="1250" w:author="Qi, Emily H" w:date="2019-03-05T23:24:00Z">
            <w:rPr>
              <w:szCs w:val="22"/>
              <w:highlight w:val="yellow"/>
            </w:rPr>
          </w:rPrChange>
        </w:rPr>
        <w:t>individually addressed</w:t>
      </w:r>
      <w:r w:rsidR="00FE6170" w:rsidRPr="00CE5F37">
        <w:rPr>
          <w:szCs w:val="22"/>
        </w:rPr>
        <w:t xml:space="preserve"> </w:t>
      </w:r>
      <w:r w:rsidRPr="00CE5F37">
        <w:rPr>
          <w:szCs w:val="22"/>
          <w:lang w:val="en-US"/>
        </w:rPr>
        <w:t xml:space="preserve">transmission of the BU. When a BU is delivered both using group addressing and </w:t>
      </w:r>
      <w:r w:rsidR="00FE6170" w:rsidRPr="00C94119">
        <w:rPr>
          <w:szCs w:val="22"/>
        </w:rPr>
        <w:t xml:space="preserve">individual addressing </w:t>
      </w:r>
      <w:r w:rsidRPr="00C94119">
        <w:rPr>
          <w:szCs w:val="22"/>
          <w:lang w:val="en-US"/>
        </w:rPr>
        <w:t>(e.g., when DMS is active but there are other associated STAs not using DMS), the sequence number might differ</w:t>
      </w:r>
      <w:r w:rsidR="00FE6170" w:rsidRPr="00C94119">
        <w:rPr>
          <w:szCs w:val="22"/>
          <w:lang w:val="en-US"/>
        </w:rPr>
        <w:t xml:space="preserve"> </w:t>
      </w:r>
      <w:r w:rsidRPr="00C94119">
        <w:rPr>
          <w:szCs w:val="22"/>
          <w:lang w:val="en-US"/>
        </w:rPr>
        <w:t xml:space="preserve">between the group addressed and </w:t>
      </w:r>
      <w:r w:rsidR="00FE6170" w:rsidRPr="00CE5F37">
        <w:rPr>
          <w:szCs w:val="22"/>
          <w:rPrChange w:id="1251" w:author="Qi, Emily H" w:date="2019-03-05T23:24:00Z">
            <w:rPr>
              <w:szCs w:val="22"/>
              <w:highlight w:val="yellow"/>
            </w:rPr>
          </w:rPrChange>
        </w:rPr>
        <w:t>individually addressed</w:t>
      </w:r>
      <w:r w:rsidR="00FE6170" w:rsidRPr="00CE5F37">
        <w:rPr>
          <w:szCs w:val="22"/>
        </w:rPr>
        <w:t xml:space="preserve"> </w:t>
      </w:r>
      <w:r w:rsidRPr="00CE5F37">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r w:rsidRPr="002859B6">
        <w:rPr>
          <w:szCs w:val="22"/>
          <w:lang w:val="en-US"/>
        </w:rPr>
        <w:t xml:space="preserve">to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w:t>
      </w:r>
      <w:r w:rsidRPr="00CE5F37">
        <w:rPr>
          <w:szCs w:val="22"/>
          <w:lang w:val="en-US"/>
        </w:rPr>
        <w:t xml:space="preserve">Therefore, group addressed MSDUs in a relay network first travel to the root AP as </w:t>
      </w:r>
      <w:r w:rsidRPr="00CE5F37">
        <w:rPr>
          <w:szCs w:val="22"/>
          <w:lang w:val="en-US"/>
          <w:rPrChange w:id="1252" w:author="Qi, Emily H" w:date="2019-03-05T23:24:00Z">
            <w:rPr>
              <w:szCs w:val="22"/>
              <w:highlight w:val="yellow"/>
              <w:lang w:val="en-US"/>
            </w:rPr>
          </w:rPrChange>
        </w:rPr>
        <w:t>an</w:t>
      </w:r>
      <w:r w:rsidRPr="00CE5F37">
        <w:rPr>
          <w:szCs w:val="22"/>
          <w:lang w:val="en-US"/>
        </w:rPr>
        <w:t xml:space="preserve"> </w:t>
      </w:r>
      <w:r w:rsidRPr="00CE5F37">
        <w:rPr>
          <w:szCs w:val="22"/>
          <w:rPrChange w:id="1253" w:author="Qi, Emily H" w:date="2019-03-05T23:24:00Z">
            <w:rPr>
              <w:szCs w:val="22"/>
              <w:highlight w:val="yellow"/>
            </w:rPr>
          </w:rPrChange>
        </w:rPr>
        <w:t>individually addressed</w:t>
      </w:r>
      <w:r w:rsidRPr="00CE5F37">
        <w:rPr>
          <w:szCs w:val="22"/>
        </w:rPr>
        <w:t xml:space="preserve"> </w:t>
      </w:r>
      <w:r w:rsidRPr="00CE5F37">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r w:rsidRPr="002859B6">
        <w:rPr>
          <w:szCs w:val="22"/>
          <w:lang w:val="en-US"/>
        </w:rPr>
        <w:t>addressed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r w:rsidRPr="002859B6">
        <w:rPr>
          <w:szCs w:val="22"/>
          <w:lang w:val="en-US"/>
        </w:rPr>
        <w:t xml:space="preserve">to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r w:rsidRPr="002859B6">
        <w:rPr>
          <w:szCs w:val="22"/>
          <w:lang w:val="en-US"/>
        </w:rPr>
        <w:t xml:space="preserve">addressed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service class: QoSAck when the destination address is a unicast address. QoSNoAck when the</w:t>
      </w:r>
    </w:p>
    <w:p w14:paraId="0EECD432" w14:textId="77777777" w:rsidR="00D86525" w:rsidRPr="002859B6" w:rsidRDefault="00A72ECF" w:rsidP="00A72ECF">
      <w:pPr>
        <w:rPr>
          <w:szCs w:val="22"/>
        </w:rPr>
      </w:pPr>
      <w:r w:rsidRPr="002859B6">
        <w:rPr>
          <w:szCs w:val="22"/>
          <w:lang w:val="en-US"/>
        </w:rPr>
        <w:t>destination address is not a unicast address</w:t>
      </w:r>
      <w:r w:rsidRPr="002859B6">
        <w:rPr>
          <w:szCs w:val="22"/>
        </w:rPr>
        <w:t xml:space="preserve">” </w:t>
      </w:r>
    </w:p>
    <w:p w14:paraId="18D89B84" w14:textId="2E95345E" w:rsidR="002C1D16" w:rsidRPr="002859B6" w:rsidRDefault="00A72ECF" w:rsidP="00A72ECF">
      <w:pPr>
        <w:rPr>
          <w:szCs w:val="22"/>
        </w:rPr>
      </w:pPr>
      <w:r w:rsidRPr="002859B6">
        <w:rPr>
          <w:szCs w:val="22"/>
        </w:rPr>
        <w:t xml:space="preserve">to </w:t>
      </w:r>
    </w:p>
    <w:p w14:paraId="1D429B40" w14:textId="3CE316A1" w:rsidR="00A72ECF" w:rsidRPr="00CE5F37" w:rsidRDefault="00A72ECF" w:rsidP="00A72ECF">
      <w:pPr>
        <w:autoSpaceDE w:val="0"/>
        <w:autoSpaceDN w:val="0"/>
        <w:adjustRightInd w:val="0"/>
        <w:rPr>
          <w:szCs w:val="22"/>
          <w:lang w:val="en-US"/>
        </w:rPr>
      </w:pPr>
      <w:r w:rsidRPr="002859B6">
        <w:rPr>
          <w:szCs w:val="22"/>
        </w:rPr>
        <w:t>“</w:t>
      </w:r>
      <w:r w:rsidRPr="00CE5F37">
        <w:rPr>
          <w:szCs w:val="22"/>
          <w:lang w:val="en-US"/>
        </w:rPr>
        <w:t>service class: QoSAck when the destination address is a</w:t>
      </w:r>
      <w:r w:rsidR="00D86525" w:rsidRPr="00CE5F37">
        <w:rPr>
          <w:szCs w:val="22"/>
          <w:lang w:val="en-US"/>
        </w:rPr>
        <w:t>n</w:t>
      </w:r>
      <w:r w:rsidRPr="00CE5F37">
        <w:rPr>
          <w:szCs w:val="22"/>
          <w:lang w:val="en-US"/>
        </w:rPr>
        <w:t xml:space="preserve"> </w:t>
      </w:r>
      <w:r w:rsidR="00D86525" w:rsidRPr="00CE5F37">
        <w:rPr>
          <w:szCs w:val="22"/>
          <w:rPrChange w:id="1254" w:author="Qi, Emily H" w:date="2019-03-05T23:24:00Z">
            <w:rPr>
              <w:szCs w:val="22"/>
              <w:highlight w:val="yellow"/>
            </w:rPr>
          </w:rPrChange>
        </w:rPr>
        <w:t xml:space="preserve">individual </w:t>
      </w:r>
      <w:r w:rsidRPr="00CE5F37">
        <w:rPr>
          <w:szCs w:val="22"/>
          <w:lang w:val="en-US"/>
        </w:rPr>
        <w:t>address. QoSNoAck when the</w:t>
      </w:r>
    </w:p>
    <w:p w14:paraId="6CA462A9" w14:textId="4C254D3B" w:rsidR="00A72ECF" w:rsidRPr="002859B6" w:rsidRDefault="00A72ECF" w:rsidP="00A72ECF">
      <w:pPr>
        <w:rPr>
          <w:szCs w:val="22"/>
        </w:rPr>
      </w:pPr>
      <w:r w:rsidRPr="00CE5F37">
        <w:rPr>
          <w:szCs w:val="22"/>
          <w:lang w:val="en-US"/>
        </w:rPr>
        <w:t xml:space="preserve">destination address is not </w:t>
      </w:r>
      <w:r w:rsidRPr="00CE5F37">
        <w:rPr>
          <w:szCs w:val="22"/>
          <w:lang w:val="en-US"/>
          <w:rPrChange w:id="1255" w:author="Qi, Emily H" w:date="2019-03-05T23:24:00Z">
            <w:rPr>
              <w:szCs w:val="22"/>
              <w:highlight w:val="yellow"/>
              <w:lang w:val="en-US"/>
            </w:rPr>
          </w:rPrChange>
        </w:rPr>
        <w:t>a</w:t>
      </w:r>
      <w:r w:rsidR="00D86525" w:rsidRPr="00CE5F37">
        <w:rPr>
          <w:szCs w:val="22"/>
          <w:lang w:val="en-US"/>
          <w:rPrChange w:id="1256" w:author="Qi, Emily H" w:date="2019-03-05T23:24:00Z">
            <w:rPr>
              <w:szCs w:val="22"/>
              <w:highlight w:val="yellow"/>
              <w:lang w:val="en-US"/>
            </w:rPr>
          </w:rPrChange>
        </w:rPr>
        <w:t>n</w:t>
      </w:r>
      <w:r w:rsidRPr="00CE5F37">
        <w:rPr>
          <w:szCs w:val="22"/>
          <w:lang w:val="en-US"/>
          <w:rPrChange w:id="1257" w:author="Qi, Emily H" w:date="2019-03-05T23:24:00Z">
            <w:rPr>
              <w:szCs w:val="22"/>
              <w:highlight w:val="yellow"/>
              <w:lang w:val="en-US"/>
            </w:rPr>
          </w:rPrChange>
        </w:rPr>
        <w:t xml:space="preserve"> </w:t>
      </w:r>
      <w:r w:rsidR="00D86525" w:rsidRPr="00CE5F37">
        <w:rPr>
          <w:szCs w:val="22"/>
          <w:rPrChange w:id="1258" w:author="Qi, Emily H" w:date="2019-03-05T23:24:00Z">
            <w:rPr>
              <w:szCs w:val="22"/>
              <w:highlight w:val="yellow"/>
            </w:rPr>
          </w:rPrChange>
        </w:rPr>
        <w:t xml:space="preserve">individual </w:t>
      </w:r>
      <w:r w:rsidRPr="00CE5F37">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t>At 4481.50, 4481.52:</w:t>
      </w:r>
    </w:p>
    <w:p w14:paraId="7F1A145A" w14:textId="33E9DBE6" w:rsidR="00D86525" w:rsidRPr="002859B6" w:rsidRDefault="00D86525" w:rsidP="002C1D16">
      <w:pPr>
        <w:autoSpaceDE w:val="0"/>
        <w:autoSpaceDN w:val="0"/>
        <w:adjustRightInd w:val="0"/>
        <w:rPr>
          <w:szCs w:val="22"/>
        </w:rPr>
      </w:pPr>
      <w:r w:rsidRPr="002859B6">
        <w:rPr>
          <w:szCs w:val="22"/>
        </w:rPr>
        <w:t>change “</w:t>
      </w:r>
      <w:r w:rsidRPr="002859B6">
        <w:rPr>
          <w:rFonts w:eastAsia="Arial-BoldMT"/>
          <w:bCs/>
          <w:szCs w:val="22"/>
          <w:lang w:val="en-US"/>
        </w:rPr>
        <w:t>unicast Deauthentication frame” to “</w:t>
      </w:r>
      <w:r w:rsidRPr="002859B6">
        <w:rPr>
          <w:szCs w:val="22"/>
        </w:rPr>
        <w:t xml:space="preserve">individually addressed </w:t>
      </w:r>
      <w:r w:rsidRPr="002859B6">
        <w:rPr>
          <w:rFonts w:eastAsia="Arial-BoldMT"/>
          <w:bCs/>
          <w:szCs w:val="22"/>
          <w:lang w:val="en-US"/>
        </w:rPr>
        <w:t>Deauthentication frame”.</w:t>
      </w:r>
      <w:r w:rsidRPr="002859B6">
        <w:rPr>
          <w:rFonts w:eastAsia="Arial-BoldMT"/>
          <w:b/>
          <w:bCs/>
          <w:szCs w:val="22"/>
          <w:lang w:val="en-US"/>
        </w:rPr>
        <w:t xml:space="preserve"> </w:t>
      </w:r>
    </w:p>
    <w:p w14:paraId="37AB96C3" w14:textId="77777777" w:rsidR="00262674" w:rsidRDefault="00262674" w:rsidP="00FE6170">
      <w:pPr>
        <w:autoSpaceDE w:val="0"/>
        <w:autoSpaceDN w:val="0"/>
        <w:adjustRightInd w:val="0"/>
        <w:rPr>
          <w:ins w:id="1259" w:author="Qi, Emily H" w:date="2019-03-10T19:29:00Z"/>
          <w:szCs w:val="22"/>
        </w:rPr>
      </w:pPr>
    </w:p>
    <w:p w14:paraId="7118069C" w14:textId="77777777" w:rsidR="00201106" w:rsidRDefault="00201106" w:rsidP="00201106">
      <w:pPr>
        <w:autoSpaceDE w:val="0"/>
        <w:autoSpaceDN w:val="0"/>
        <w:adjustRightInd w:val="0"/>
      </w:pPr>
      <w:r>
        <w:t xml:space="preserve">[TGmd Editor] accepted all proposed changes in this section. </w:t>
      </w:r>
    </w:p>
    <w:p w14:paraId="6B9366A1" w14:textId="77777777" w:rsidR="009435D9" w:rsidRDefault="009435D9" w:rsidP="00201106">
      <w:pPr>
        <w:autoSpaceDE w:val="0"/>
        <w:autoSpaceDN w:val="0"/>
        <w:adjustRightInd w:val="0"/>
        <w:rPr>
          <w:ins w:id="1260" w:author="Qi, Emily H" w:date="2019-03-27T16:45:00Z"/>
        </w:rPr>
      </w:pPr>
    </w:p>
    <w:p w14:paraId="4E8B3DA0" w14:textId="4EC80C79" w:rsidR="009435D9" w:rsidRDefault="009435D9" w:rsidP="00201106">
      <w:pPr>
        <w:autoSpaceDE w:val="0"/>
        <w:autoSpaceDN w:val="0"/>
        <w:adjustRightInd w:val="0"/>
        <w:rPr>
          <w:ins w:id="1261" w:author="Qi, Emily H" w:date="2019-03-10T19:29:00Z"/>
        </w:rPr>
      </w:pPr>
      <w:ins w:id="1262" w:author="Qi, Emily H" w:date="2019-03-27T16:45:00Z">
        <w:r>
          <w:t>[EDITOR] Implemented all proposed changes in D2.2</w:t>
        </w:r>
      </w:ins>
    </w:p>
    <w:p w14:paraId="390432A7" w14:textId="77777777" w:rsidR="00201106" w:rsidRPr="002859B6" w:rsidRDefault="00201106"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lastRenderedPageBreak/>
        <w:t>broadcast/multicast transmitter,</w:t>
      </w:r>
    </w:p>
    <w:p w14:paraId="1703BD9B" w14:textId="77777777" w:rsidR="00D86525" w:rsidRDefault="00D86525" w:rsidP="00FE6170">
      <w:pPr>
        <w:autoSpaceDE w:val="0"/>
        <w:autoSpaceDN w:val="0"/>
        <w:adjustRightInd w:val="0"/>
      </w:pPr>
    </w:p>
    <w:p w14:paraId="4CF4B742" w14:textId="088A3447" w:rsidR="00D86525" w:rsidDel="00201106" w:rsidRDefault="00D86525" w:rsidP="00FE6170">
      <w:pPr>
        <w:autoSpaceDE w:val="0"/>
        <w:autoSpaceDN w:val="0"/>
        <w:adjustRightInd w:val="0"/>
        <w:rPr>
          <w:del w:id="1263" w:author="Qi, Emily H" w:date="2019-03-10T19:29:00Z"/>
        </w:rPr>
      </w:pPr>
    </w:p>
    <w:p w14:paraId="5EEE1B51" w14:textId="218001FB" w:rsidR="00DF6915" w:rsidRDefault="00DF6915" w:rsidP="00DF6915">
      <w:pPr>
        <w:pStyle w:val="Heading3"/>
      </w:pPr>
      <w:r>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pPr>
        <w:rPr>
          <w:ins w:id="1264" w:author="Edward Au" w:date="2019-03-16T18:19:00Z"/>
        </w:rPr>
      </w:pPr>
      <w:r>
        <w:t>[001] At 1061.41, replace “</w:t>
      </w:r>
      <w:r w:rsidRPr="00CC3BD5">
        <w:t>set to zero</w:t>
      </w:r>
      <w:r>
        <w:t>” with “set to 0”.</w:t>
      </w:r>
    </w:p>
    <w:p w14:paraId="2E296710" w14:textId="05638CAF" w:rsidR="00F71AD8" w:rsidRDefault="00F71AD8" w:rsidP="007B0A48">
      <w:ins w:id="1265" w:author="Edward Au" w:date="2019-03-16T18:19:00Z">
        <w:r>
          <w:t>[EDITOR2]  Implemented.</w:t>
        </w:r>
      </w:ins>
    </w:p>
    <w:p w14:paraId="6027038A" w14:textId="77777777" w:rsidR="006F40F6" w:rsidRDefault="006F40F6" w:rsidP="007B0A48">
      <w:pPr>
        <w:rPr>
          <w:ins w:id="1266" w:author="Edward Au" w:date="2019-03-16T18:19:00Z"/>
        </w:rPr>
      </w:pPr>
    </w:p>
    <w:p w14:paraId="459A1A18" w14:textId="77777777" w:rsidR="007B0A48" w:rsidRDefault="007B0A48" w:rsidP="007B0A48">
      <w:r>
        <w:t>[002] At 1285.55, replace “</w:t>
      </w:r>
      <w:r w:rsidRPr="00CC3BD5">
        <w:t>set to zero</w:t>
      </w:r>
      <w:r>
        <w:t>” with “set to 0”.</w:t>
      </w:r>
    </w:p>
    <w:p w14:paraId="53BFAD6F" w14:textId="169E80D7" w:rsidR="006F40F6" w:rsidRDefault="009D4DF9" w:rsidP="007B0A48">
      <w:pPr>
        <w:rPr>
          <w:ins w:id="1267" w:author="Edward Au" w:date="2019-03-16T18:26:00Z"/>
        </w:rPr>
      </w:pPr>
      <w:ins w:id="1268" w:author="Edward Au" w:date="2019-03-16T18:27:00Z">
        <w:r>
          <w:t>[EDITOR2]  Implemented.</w:t>
        </w:r>
      </w:ins>
    </w:p>
    <w:p w14:paraId="17A90E34" w14:textId="77777777" w:rsidR="00E65B3B" w:rsidRDefault="00E65B3B" w:rsidP="007B0A48">
      <w:pPr>
        <w:rPr>
          <w:ins w:id="1269" w:author="Edward Au" w:date="2019-03-16T18:19:00Z"/>
        </w:rPr>
      </w:pPr>
    </w:p>
    <w:p w14:paraId="43E7F4E4" w14:textId="77777777" w:rsidR="007B0A48" w:rsidRDefault="007B0A48" w:rsidP="007B0A48">
      <w:pPr>
        <w:rPr>
          <w:ins w:id="1270" w:author="Edward Au" w:date="2019-03-16T18:19:00Z"/>
        </w:rPr>
      </w:pPr>
      <w:r>
        <w:t>[003] At 1061.35, replace “equal to zero” with “equal to 0”.</w:t>
      </w:r>
    </w:p>
    <w:p w14:paraId="62D6A93A" w14:textId="2B830847" w:rsidR="006F40F6" w:rsidRDefault="006F40F6" w:rsidP="007B0A48">
      <w:pPr>
        <w:rPr>
          <w:ins w:id="1271" w:author="Edward Au" w:date="2019-03-16T18:19:00Z"/>
        </w:rPr>
      </w:pPr>
      <w:ins w:id="1272" w:author="Edward Au" w:date="2019-03-16T18:19:00Z">
        <w:r>
          <w:t>[EDITOR2]  Implemented.</w:t>
        </w:r>
      </w:ins>
    </w:p>
    <w:p w14:paraId="7B6D4F2A" w14:textId="77777777" w:rsidR="006F40F6" w:rsidRDefault="006F40F6" w:rsidP="007B0A48"/>
    <w:p w14:paraId="34AAB76E" w14:textId="77777777" w:rsidR="007B0A48" w:rsidRDefault="007B0A48" w:rsidP="007B0A48">
      <w:pPr>
        <w:rPr>
          <w:ins w:id="1273" w:author="Edward Au" w:date="2019-03-17T19:54:00Z"/>
        </w:rPr>
      </w:pPr>
      <w:r>
        <w:t>[004] At 1809.55, replace “equal to zero” with “equal to 0”.</w:t>
      </w:r>
    </w:p>
    <w:p w14:paraId="4029B3C6" w14:textId="6585AE1E" w:rsidR="00C30ADE" w:rsidRDefault="00C30ADE" w:rsidP="007B0A48">
      <w:pPr>
        <w:rPr>
          <w:ins w:id="1274" w:author="Edward Au" w:date="2019-03-17T19:54:00Z"/>
        </w:rPr>
      </w:pPr>
      <w:ins w:id="1275" w:author="Edward Au" w:date="2019-03-17T19:56:00Z">
        <w:r>
          <w:t>[EDITOR2]  Implemented</w:t>
        </w:r>
      </w:ins>
    </w:p>
    <w:p w14:paraId="1AE29A09" w14:textId="77777777" w:rsidR="00C30ADE" w:rsidRDefault="00C30ADE" w:rsidP="007B0A48"/>
    <w:p w14:paraId="144BC052" w14:textId="77777777" w:rsidR="007B0A48" w:rsidRDefault="007B0A48" w:rsidP="007B0A48">
      <w:pPr>
        <w:rPr>
          <w:ins w:id="1276" w:author="Edward Au" w:date="2019-03-17T19:56:00Z"/>
        </w:rPr>
      </w:pPr>
      <w:r>
        <w:t>[005] At 1809.58, replace “equal to zero” with “equal to 0”.</w:t>
      </w:r>
    </w:p>
    <w:p w14:paraId="0B890025" w14:textId="77777777" w:rsidR="00C30ADE" w:rsidRDefault="00C30ADE" w:rsidP="00C30ADE">
      <w:pPr>
        <w:rPr>
          <w:ins w:id="1277" w:author="Edward Au" w:date="2019-03-17T19:56:00Z"/>
        </w:rPr>
      </w:pPr>
      <w:ins w:id="1278" w:author="Edward Au" w:date="2019-03-17T19:56:00Z">
        <w:r>
          <w:t>[EDITOR2]  Implemented</w:t>
        </w:r>
      </w:ins>
    </w:p>
    <w:p w14:paraId="6D23A54A" w14:textId="77777777" w:rsidR="00C30ADE" w:rsidRDefault="00C30ADE" w:rsidP="007B0A48"/>
    <w:p w14:paraId="391DB699" w14:textId="77777777" w:rsidR="007B0A48" w:rsidRDefault="007B0A48" w:rsidP="007B0A48">
      <w:pPr>
        <w:rPr>
          <w:ins w:id="1279" w:author="Edward Au" w:date="2019-03-17T19:56:00Z"/>
        </w:rPr>
      </w:pPr>
      <w:r>
        <w:t>[006] At 1809.59, replace “equal to zero” with “equal to 0”.</w:t>
      </w:r>
    </w:p>
    <w:p w14:paraId="21D75373" w14:textId="77777777" w:rsidR="00C30ADE" w:rsidRDefault="00C30ADE" w:rsidP="00C30ADE">
      <w:pPr>
        <w:rPr>
          <w:ins w:id="1280" w:author="Edward Au" w:date="2019-03-17T19:56:00Z"/>
        </w:rPr>
      </w:pPr>
      <w:ins w:id="1281" w:author="Edward Au" w:date="2019-03-17T19:56:00Z">
        <w:r>
          <w:t>[EDITOR2]  Implemented</w:t>
        </w:r>
      </w:ins>
    </w:p>
    <w:p w14:paraId="64B65756" w14:textId="77777777" w:rsidR="00C30ADE" w:rsidRDefault="00C30ADE" w:rsidP="007B0A48"/>
    <w:p w14:paraId="43F2D6E3" w14:textId="77777777" w:rsidR="007B0A48" w:rsidRDefault="007B0A48" w:rsidP="007B0A48">
      <w:pPr>
        <w:rPr>
          <w:ins w:id="1282" w:author="Edward Au" w:date="2019-03-17T20:00:00Z"/>
        </w:rPr>
      </w:pPr>
      <w:r>
        <w:t>[007] At 2058.54, replace “equal to zero” with “equal to 0”.</w:t>
      </w:r>
    </w:p>
    <w:p w14:paraId="2DCD0F33" w14:textId="05044F77" w:rsidR="00C30ADE" w:rsidRDefault="00C30ADE" w:rsidP="007B0A48">
      <w:pPr>
        <w:rPr>
          <w:ins w:id="1283" w:author="Edward Au" w:date="2019-03-17T20:00:00Z"/>
        </w:rPr>
      </w:pPr>
      <w:ins w:id="1284" w:author="Edward Au" w:date="2019-03-17T20:01:00Z">
        <w:r>
          <w:t>[EDITOR2]  Implemented.</w:t>
        </w:r>
      </w:ins>
    </w:p>
    <w:p w14:paraId="2ECCE1EF" w14:textId="77777777" w:rsidR="00C30ADE" w:rsidRDefault="00C30ADE" w:rsidP="007B0A48"/>
    <w:p w14:paraId="562A8AFF" w14:textId="77777777" w:rsidR="007B0A48" w:rsidRDefault="007B0A48" w:rsidP="007B0A48">
      <w:pPr>
        <w:rPr>
          <w:ins w:id="1285" w:author="Edward Au" w:date="2019-03-17T20:07:00Z"/>
        </w:rPr>
      </w:pPr>
      <w:r>
        <w:t>[008] At 2251.40, replace “to zero” with “to 0”.</w:t>
      </w:r>
    </w:p>
    <w:p w14:paraId="2FE183C1" w14:textId="7DF89E9B" w:rsidR="00170CA9" w:rsidRDefault="00170CA9" w:rsidP="007B0A48">
      <w:pPr>
        <w:rPr>
          <w:ins w:id="1286" w:author="Edward Au" w:date="2019-03-17T20:07:00Z"/>
        </w:rPr>
      </w:pPr>
      <w:ins w:id="1287" w:author="Edward Au" w:date="2019-03-17T20:08:00Z">
        <w:r>
          <w:t>[EDITOR2]  Implemented.</w:t>
        </w:r>
      </w:ins>
    </w:p>
    <w:p w14:paraId="79885382" w14:textId="77777777" w:rsidR="00170CA9" w:rsidRDefault="00170CA9" w:rsidP="007B0A48"/>
    <w:p w14:paraId="39232BE2" w14:textId="77777777" w:rsidR="007B0A48" w:rsidRDefault="007B0A48" w:rsidP="007B0A48">
      <w:r>
        <w:t>[009] At 2259.30, replace “to zero” with “to 0”.</w:t>
      </w:r>
    </w:p>
    <w:p w14:paraId="45E98E3A" w14:textId="6B673D47" w:rsidR="00170CA9" w:rsidRDefault="00170CA9" w:rsidP="007B0A48">
      <w:pPr>
        <w:rPr>
          <w:ins w:id="1288" w:author="Edward Au" w:date="2019-03-17T20:08:00Z"/>
        </w:rPr>
      </w:pPr>
      <w:ins w:id="1289" w:author="Edward Au" w:date="2019-03-17T20:08:00Z">
        <w:r>
          <w:t>[EDITOR2]  Implemented.</w:t>
        </w:r>
      </w:ins>
    </w:p>
    <w:p w14:paraId="2C0232E5" w14:textId="77777777" w:rsidR="00170CA9" w:rsidRDefault="00170CA9" w:rsidP="007B0A48">
      <w:pPr>
        <w:rPr>
          <w:ins w:id="1290" w:author="Edward Au" w:date="2019-03-17T20:08:00Z"/>
        </w:rPr>
      </w:pPr>
    </w:p>
    <w:p w14:paraId="15574F60" w14:textId="77777777" w:rsidR="007B0A48" w:rsidRDefault="007B0A48" w:rsidP="007B0A48">
      <w:r>
        <w:t>[010]</w:t>
      </w:r>
      <w:r w:rsidRPr="00056B57">
        <w:t xml:space="preserve"> </w:t>
      </w:r>
      <w:r>
        <w:t>At 2411.18, replace “to zero” with “to 0”.</w:t>
      </w:r>
    </w:p>
    <w:p w14:paraId="6C856215" w14:textId="7F8418E3" w:rsidR="009D4DF9" w:rsidRDefault="00170CA9" w:rsidP="007B0A48">
      <w:pPr>
        <w:rPr>
          <w:ins w:id="1291" w:author="Edward Au" w:date="2019-03-16T18:27:00Z"/>
        </w:rPr>
      </w:pPr>
      <w:ins w:id="1292" w:author="Edward Au" w:date="2019-03-17T20:08:00Z">
        <w:r>
          <w:t>[EDITOR2]  Implemented.</w:t>
        </w:r>
      </w:ins>
    </w:p>
    <w:p w14:paraId="72A6AE92" w14:textId="77777777" w:rsidR="00170CA9" w:rsidRDefault="00170CA9" w:rsidP="007B0A48">
      <w:pPr>
        <w:rPr>
          <w:ins w:id="1293" w:author="Edward Au" w:date="2019-03-17T20:08:00Z"/>
        </w:rPr>
      </w:pPr>
    </w:p>
    <w:p w14:paraId="518CDA49" w14:textId="77777777" w:rsidR="007B0A48" w:rsidRDefault="007B0A48" w:rsidP="007B0A48">
      <w:r>
        <w:t>[011] At 1338.59, replace “ones complement” with 1s complement”.</w:t>
      </w:r>
    </w:p>
    <w:p w14:paraId="7E12AC59" w14:textId="201251EC" w:rsidR="00E65B3B" w:rsidRDefault="009D4DF9" w:rsidP="007B0A48">
      <w:pPr>
        <w:rPr>
          <w:ins w:id="1294" w:author="Edward Au" w:date="2019-03-16T18:27:00Z"/>
        </w:rPr>
      </w:pPr>
      <w:ins w:id="1295" w:author="Edward Au" w:date="2019-03-16T18:27:00Z">
        <w:r>
          <w:t>[EDITOR2]  Implemented.</w:t>
        </w:r>
      </w:ins>
    </w:p>
    <w:p w14:paraId="59C16D27" w14:textId="77777777" w:rsidR="009D4DF9" w:rsidRDefault="009D4DF9" w:rsidP="007B0A48">
      <w:pPr>
        <w:rPr>
          <w:ins w:id="1296" w:author="Edward Au" w:date="2019-03-16T18:25:00Z"/>
        </w:rPr>
      </w:pPr>
    </w:p>
    <w:p w14:paraId="239EF624" w14:textId="77777777" w:rsidR="007B0A48" w:rsidRDefault="007B0A48" w:rsidP="007B0A48">
      <w:pPr>
        <w:rPr>
          <w:ins w:id="1297" w:author="Edward Au" w:date="2019-03-16T18:24:00Z"/>
        </w:rPr>
      </w:pPr>
      <w:r>
        <w:t>[012] At 956.6, replace “</w:t>
      </w:r>
      <w:r w:rsidRPr="00831D3E">
        <w:t>8 octet</w:t>
      </w:r>
      <w:r>
        <w:t xml:space="preserve"> </w:t>
      </w:r>
      <w:r w:rsidRPr="00CC55B0">
        <w:t>Membership Status Array field</w:t>
      </w:r>
      <w:r>
        <w:t xml:space="preserve">” with “8-octet </w:t>
      </w:r>
      <w:r w:rsidRPr="00CC55B0">
        <w:t>Membership Status Array field</w:t>
      </w:r>
      <w:r>
        <w:t>”.</w:t>
      </w:r>
    </w:p>
    <w:p w14:paraId="3586CD4A" w14:textId="7C26F85B" w:rsidR="00E65B3B" w:rsidRDefault="00E65B3B" w:rsidP="007B0A48">
      <w:pPr>
        <w:rPr>
          <w:ins w:id="1298" w:author="Edward Au" w:date="2019-03-16T18:24:00Z"/>
        </w:rPr>
      </w:pPr>
      <w:ins w:id="1299" w:author="Edward Au" w:date="2019-03-16T18:25:00Z">
        <w:r>
          <w:t>[EDITOR2]  Implemented.</w:t>
        </w:r>
      </w:ins>
    </w:p>
    <w:p w14:paraId="0F7E5246" w14:textId="77777777" w:rsidR="00E65B3B" w:rsidRDefault="00E65B3B" w:rsidP="007B0A48"/>
    <w:p w14:paraId="245591D4" w14:textId="77777777" w:rsidR="007B0A48" w:rsidRDefault="007B0A48" w:rsidP="007B0A48">
      <w:r>
        <w:t>[013] At 956.20, replace “</w:t>
      </w:r>
      <w:r w:rsidRPr="00831D3E">
        <w:t>8 octet</w:t>
      </w:r>
      <w:r>
        <w:t xml:space="preserve"> </w:t>
      </w:r>
      <w:r w:rsidRPr="00CC55B0">
        <w:t>Membership Status Array field</w:t>
      </w:r>
      <w:r>
        <w:t xml:space="preserve">” with “8-octet </w:t>
      </w:r>
      <w:r w:rsidRPr="00CC55B0">
        <w:t>Membership Status Array field</w:t>
      </w:r>
      <w:r>
        <w:t>”.</w:t>
      </w:r>
    </w:p>
    <w:p w14:paraId="2D6AC4C0" w14:textId="5AC0C36D" w:rsidR="00E65B3B" w:rsidRDefault="00E65B3B" w:rsidP="007B0A48">
      <w:pPr>
        <w:rPr>
          <w:ins w:id="1300" w:author="Edward Au" w:date="2019-03-16T18:25:00Z"/>
        </w:rPr>
      </w:pPr>
      <w:ins w:id="1301" w:author="Edward Au" w:date="2019-03-16T18:25:00Z">
        <w:r>
          <w:t>[EDITOR2]  Implemented.</w:t>
        </w:r>
      </w:ins>
    </w:p>
    <w:p w14:paraId="740ABB4F" w14:textId="77777777" w:rsidR="00E65B3B" w:rsidRDefault="00E65B3B" w:rsidP="007B0A48">
      <w:pPr>
        <w:rPr>
          <w:ins w:id="1302" w:author="Edward Au" w:date="2019-03-16T18:25:00Z"/>
        </w:rPr>
      </w:pPr>
    </w:p>
    <w:p w14:paraId="01C84830" w14:textId="77777777" w:rsidR="007B0A48" w:rsidRDefault="007B0A48" w:rsidP="007B0A48">
      <w:r>
        <w:t>[014] At 956.34, replace “</w:t>
      </w:r>
      <w:r w:rsidRPr="00E31FD5">
        <w:t>16 octet User Position Array field</w:t>
      </w:r>
      <w:r>
        <w:t>” with “16-</w:t>
      </w:r>
      <w:r w:rsidRPr="00E31FD5">
        <w:t>octet User Position Array field</w:t>
      </w:r>
      <w:r>
        <w:t>”.</w:t>
      </w:r>
    </w:p>
    <w:p w14:paraId="5CE155BF" w14:textId="5C969398" w:rsidR="006F40F6" w:rsidRDefault="00E65B3B" w:rsidP="007B0A48">
      <w:pPr>
        <w:rPr>
          <w:ins w:id="1303" w:author="Edward Au" w:date="2019-03-16T18:25:00Z"/>
        </w:rPr>
      </w:pPr>
      <w:ins w:id="1304" w:author="Edward Au" w:date="2019-03-16T18:25:00Z">
        <w:r>
          <w:t>[EDITOR2]  Implemented.</w:t>
        </w:r>
      </w:ins>
    </w:p>
    <w:p w14:paraId="30162502" w14:textId="77777777" w:rsidR="00E65B3B" w:rsidRDefault="00E65B3B" w:rsidP="007B0A48">
      <w:pPr>
        <w:rPr>
          <w:ins w:id="1305" w:author="Edward Au" w:date="2019-03-16T18:19:00Z"/>
        </w:rPr>
      </w:pPr>
    </w:p>
    <w:p w14:paraId="7B860890" w14:textId="77777777" w:rsidR="007B0A48" w:rsidRDefault="007B0A48" w:rsidP="007B0A48">
      <w:r>
        <w:t>[015] At 1070.1, replace “</w:t>
      </w:r>
      <w:r w:rsidRPr="00F91037">
        <w:t>one-octet identifier</w:t>
      </w:r>
      <w:r>
        <w:t>” with “1-octet identifier”.</w:t>
      </w:r>
    </w:p>
    <w:p w14:paraId="4BA364F1" w14:textId="5F4E5CC7" w:rsidR="006F40F6" w:rsidRDefault="006F40F6" w:rsidP="007B0A48">
      <w:pPr>
        <w:rPr>
          <w:ins w:id="1306" w:author="Edward Au" w:date="2019-03-16T18:19:00Z"/>
        </w:rPr>
      </w:pPr>
      <w:ins w:id="1307" w:author="Edward Au" w:date="2019-03-16T18:20:00Z">
        <w:r>
          <w:t>[EDITOR2]  Implemented.</w:t>
        </w:r>
      </w:ins>
    </w:p>
    <w:p w14:paraId="5664423F" w14:textId="77777777" w:rsidR="006F40F6" w:rsidRDefault="006F40F6" w:rsidP="007B0A48">
      <w:pPr>
        <w:rPr>
          <w:ins w:id="1308" w:author="Edward Au" w:date="2019-03-16T18:19:00Z"/>
        </w:rPr>
      </w:pPr>
    </w:p>
    <w:p w14:paraId="6003862E" w14:textId="77777777" w:rsidR="007B0A48" w:rsidDel="006F40F6" w:rsidRDefault="007B0A48" w:rsidP="007B0A48">
      <w:pPr>
        <w:rPr>
          <w:del w:id="1309" w:author="Edward Au" w:date="2019-03-16T18:20:00Z"/>
        </w:rPr>
      </w:pPr>
      <w:r>
        <w:t>[016] At 1153.58, replace “</w:t>
      </w:r>
      <w:r w:rsidRPr="00C6724C">
        <w:t>6 octet value,</w:t>
      </w:r>
      <w:r>
        <w:t>” with “6-octet value”.</w:t>
      </w:r>
    </w:p>
    <w:p w14:paraId="79DD80D4" w14:textId="56D4FD85" w:rsidR="009D4DF9" w:rsidRDefault="009D4DF9" w:rsidP="007B0A48">
      <w:pPr>
        <w:rPr>
          <w:ins w:id="1310" w:author="Edward Au" w:date="2019-03-16T18:27:00Z"/>
        </w:rPr>
      </w:pPr>
      <w:ins w:id="1311" w:author="Edward Au" w:date="2019-03-16T18:28:00Z">
        <w:r>
          <w:t>[EDITOR2]  Implemented.</w:t>
        </w:r>
      </w:ins>
    </w:p>
    <w:p w14:paraId="41A44AC3" w14:textId="77777777" w:rsidR="009D4DF9" w:rsidRDefault="009D4DF9" w:rsidP="007B0A48">
      <w:pPr>
        <w:rPr>
          <w:ins w:id="1312" w:author="Edward Au" w:date="2019-03-16T18:27:00Z"/>
        </w:rPr>
      </w:pPr>
    </w:p>
    <w:p w14:paraId="023F8C06" w14:textId="77777777" w:rsidR="007B0A48" w:rsidRDefault="007B0A48" w:rsidP="007B0A48">
      <w:pPr>
        <w:rPr>
          <w:ins w:id="1313" w:author="Edward Au" w:date="2019-03-17T20:01:00Z"/>
        </w:rPr>
      </w:pPr>
      <w:r>
        <w:t>[017] At 2057.41, replace “</w:t>
      </w:r>
      <w:r w:rsidRPr="008C548E">
        <w:t>The one-bit Omni field indicator</w:t>
      </w:r>
      <w:r>
        <w:t>” with “</w:t>
      </w:r>
      <w:r w:rsidRPr="008C548E">
        <w:t xml:space="preserve">The </w:t>
      </w:r>
      <w:r>
        <w:t>1</w:t>
      </w:r>
      <w:r w:rsidRPr="008C548E">
        <w:t>-bit Omni field indicator</w:t>
      </w:r>
      <w:r>
        <w:t>”.</w:t>
      </w:r>
    </w:p>
    <w:p w14:paraId="11694034" w14:textId="5BF29A4D" w:rsidR="00C30ADE" w:rsidRDefault="00C30ADE" w:rsidP="007B0A48">
      <w:pPr>
        <w:rPr>
          <w:ins w:id="1314" w:author="Edward Au" w:date="2019-03-17T20:01:00Z"/>
        </w:rPr>
      </w:pPr>
      <w:ins w:id="1315" w:author="Edward Au" w:date="2019-03-17T20:01:00Z">
        <w:r>
          <w:t>[EDITOR2]  Implemented at 2075.41</w:t>
        </w:r>
      </w:ins>
      <w:ins w:id="1316" w:author="Edward Au" w:date="2019-03-17T20:02:00Z">
        <w:r>
          <w:t xml:space="preserve"> instead of 2057.41.</w:t>
        </w:r>
      </w:ins>
    </w:p>
    <w:p w14:paraId="0DD0D8AB" w14:textId="77777777" w:rsidR="00C30ADE" w:rsidRDefault="00C30ADE" w:rsidP="007B0A48"/>
    <w:p w14:paraId="5AEB7894" w14:textId="77777777" w:rsidR="007B0A48" w:rsidRDefault="007B0A48" w:rsidP="007B0A48">
      <w:r>
        <w:t>[018] At 3958.21, replace “</w:t>
      </w:r>
      <w:r w:rsidRPr="00EC6C70">
        <w:t>an eight-bit value</w:t>
      </w:r>
      <w:r>
        <w:t>” with “</w:t>
      </w:r>
      <w:r w:rsidRPr="00EC6C70">
        <w:t xml:space="preserve">an </w:t>
      </w:r>
      <w:r>
        <w:t>8-</w:t>
      </w:r>
      <w:r w:rsidRPr="00EC6C70">
        <w:t>bit value</w:t>
      </w:r>
      <w:r>
        <w:t>”.</w:t>
      </w:r>
    </w:p>
    <w:p w14:paraId="440EB99F" w14:textId="7A317C6E" w:rsidR="009D4DF9" w:rsidRDefault="00170CA9" w:rsidP="007B0A48">
      <w:pPr>
        <w:rPr>
          <w:ins w:id="1317" w:author="Edward Au" w:date="2019-03-17T20:11:00Z"/>
        </w:rPr>
      </w:pPr>
      <w:ins w:id="1318" w:author="Edward Au" w:date="2019-03-17T20:13:00Z">
        <w:r>
          <w:t>[EDITOR2]  Implemented.</w:t>
        </w:r>
      </w:ins>
    </w:p>
    <w:p w14:paraId="67B086D5" w14:textId="77777777" w:rsidR="00170CA9" w:rsidRDefault="00170CA9" w:rsidP="007B0A48">
      <w:pPr>
        <w:rPr>
          <w:ins w:id="1319" w:author="Edward Au" w:date="2019-03-16T18:28:00Z"/>
        </w:rPr>
      </w:pP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03F3EE98" w14:textId="7D85584A" w:rsidR="009D4DF9" w:rsidRDefault="009D4DF9" w:rsidP="007B0A48">
      <w:pPr>
        <w:rPr>
          <w:ins w:id="1320" w:author="Edward Au" w:date="2019-03-16T18:28:00Z"/>
        </w:rPr>
      </w:pPr>
      <w:ins w:id="1321" w:author="Edward Au" w:date="2019-03-16T18:28:00Z">
        <w:r>
          <w:t>[EDITOR2]  Implemented.</w:t>
        </w:r>
      </w:ins>
    </w:p>
    <w:p w14:paraId="4014EAED" w14:textId="77777777" w:rsidR="009D4DF9" w:rsidRDefault="009D4DF9" w:rsidP="007B0A48">
      <w:pPr>
        <w:rPr>
          <w:ins w:id="1322" w:author="Edward Au" w:date="2019-03-16T18:28:00Z"/>
        </w:rPr>
      </w:pPr>
    </w:p>
    <w:p w14:paraId="6BA32E84" w14:textId="77777777" w:rsidR="007B0A48" w:rsidRDefault="007B0A48" w:rsidP="007B0A48">
      <w:pPr>
        <w:rPr>
          <w:ins w:id="1323" w:author="Edward Au" w:date="2019-03-16T18:28:00Z"/>
        </w:rPr>
      </w:pPr>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7F99190C" w14:textId="7F23A6AD" w:rsidR="009D4DF9" w:rsidRDefault="009D4DF9" w:rsidP="007B0A48">
      <w:pPr>
        <w:rPr>
          <w:ins w:id="1324" w:author="Edward Au" w:date="2019-03-16T18:28:00Z"/>
        </w:rPr>
      </w:pPr>
      <w:ins w:id="1325" w:author="Edward Au" w:date="2019-03-16T18:29:00Z">
        <w:r>
          <w:t>[EDITOR2]  Implemented.</w:t>
        </w:r>
      </w:ins>
    </w:p>
    <w:p w14:paraId="2F62DF77" w14:textId="77777777" w:rsidR="009D4DF9" w:rsidRDefault="009D4DF9" w:rsidP="007B0A48"/>
    <w:p w14:paraId="6E3C7815" w14:textId="77777777" w:rsidR="007B0A48" w:rsidRDefault="007B0A48" w:rsidP="007B0A48">
      <w:pPr>
        <w:rPr>
          <w:ins w:id="1326" w:author="Edward Au" w:date="2019-03-16T18:29:00Z"/>
        </w:rPr>
      </w:pPr>
      <w:r>
        <w:t>[021] At 1311.13, replace “</w:t>
      </w:r>
      <w:r w:rsidRPr="009B2D37">
        <w:t>The BeamLink Cluster subfield is one bit in length</w:t>
      </w:r>
      <w:r>
        <w:t>” with “</w:t>
      </w:r>
      <w:r w:rsidRPr="009B2D37">
        <w:t xml:space="preserve">The BeamLink Cluster subfield is </w:t>
      </w:r>
      <w:r>
        <w:t>1</w:t>
      </w:r>
      <w:r w:rsidRPr="009B2D37">
        <w:t xml:space="preserve"> bit in length</w:t>
      </w:r>
      <w:r>
        <w:t>”.</w:t>
      </w:r>
    </w:p>
    <w:p w14:paraId="15BE41DF" w14:textId="5C89E6DF" w:rsidR="009D4DF9" w:rsidRDefault="009D4DF9" w:rsidP="007B0A48">
      <w:pPr>
        <w:rPr>
          <w:ins w:id="1327" w:author="Edward Au" w:date="2019-03-16T18:29:00Z"/>
        </w:rPr>
      </w:pPr>
      <w:ins w:id="1328" w:author="Edward Au" w:date="2019-03-16T18:29:00Z">
        <w:r>
          <w:t>[EDITOR2]  Implemented.</w:t>
        </w:r>
      </w:ins>
    </w:p>
    <w:p w14:paraId="3EF1C7C7" w14:textId="77777777" w:rsidR="009D4DF9" w:rsidRDefault="009D4DF9" w:rsidP="007B0A48"/>
    <w:p w14:paraId="20D7C0D5" w14:textId="77777777" w:rsidR="007B0A48" w:rsidRDefault="007B0A48" w:rsidP="007B0A48">
      <w:r>
        <w:t>[022] At 3310.61, replace “4 bit CRC” with “4-bit CRC”.</w:t>
      </w:r>
    </w:p>
    <w:p w14:paraId="20F632D2" w14:textId="57F8A1CA" w:rsidR="00B00003" w:rsidRDefault="005F112E" w:rsidP="007B0A48">
      <w:pPr>
        <w:rPr>
          <w:ins w:id="1329" w:author="Edward Au" w:date="2019-03-17T20:27:00Z"/>
        </w:rPr>
      </w:pPr>
      <w:ins w:id="1330" w:author="Edward Au" w:date="2019-03-17T20:28:00Z">
        <w:r>
          <w:t>[EDITOR2]  Implemented.</w:t>
        </w:r>
      </w:ins>
    </w:p>
    <w:p w14:paraId="20086CC5" w14:textId="77777777" w:rsidR="00B00003" w:rsidRDefault="00B00003" w:rsidP="007B0A48">
      <w:pPr>
        <w:rPr>
          <w:ins w:id="1331" w:author="Edward Au" w:date="2019-03-17T20:27:00Z"/>
        </w:rPr>
      </w:pPr>
    </w:p>
    <w:p w14:paraId="100D60F5" w14:textId="77777777" w:rsidR="007B0A48" w:rsidRDefault="007B0A48" w:rsidP="007B0A48">
      <w:r>
        <w:t>[023] At 3314.8, replace “4 bit CRC” with “4-bit CRC”.</w:t>
      </w:r>
    </w:p>
    <w:p w14:paraId="7863A9B5" w14:textId="1B69BF19" w:rsidR="005F112E" w:rsidRDefault="005F112E" w:rsidP="007B0A48">
      <w:pPr>
        <w:rPr>
          <w:ins w:id="1332" w:author="Edward Au" w:date="2019-03-17T20:28:00Z"/>
        </w:rPr>
      </w:pPr>
      <w:ins w:id="1333" w:author="Edward Au" w:date="2019-03-17T20:28:00Z">
        <w:r>
          <w:t>[EDITOR2]  Implemented.</w:t>
        </w:r>
      </w:ins>
    </w:p>
    <w:p w14:paraId="2272711A" w14:textId="77777777" w:rsidR="005F112E" w:rsidRDefault="005F112E" w:rsidP="007B0A48">
      <w:pPr>
        <w:rPr>
          <w:ins w:id="1334" w:author="Edward Au" w:date="2019-03-17T20:28:00Z"/>
        </w:rPr>
      </w:pPr>
    </w:p>
    <w:p w14:paraId="6C4D459B" w14:textId="77777777" w:rsidR="007B0A48" w:rsidRDefault="007B0A48" w:rsidP="007B0A48">
      <w:pPr>
        <w:rPr>
          <w:ins w:id="1335" w:author="Edward Au" w:date="2019-03-17T20:13:00Z"/>
        </w:rPr>
      </w:pPr>
      <w:r>
        <w:t>[024] At 3316.16, replace “4 bit CRC” with “4-bit CRC”.</w:t>
      </w:r>
    </w:p>
    <w:p w14:paraId="577F8D1B" w14:textId="7EC60A6E" w:rsidR="00170CA9" w:rsidRDefault="005F112E" w:rsidP="007B0A48">
      <w:pPr>
        <w:rPr>
          <w:ins w:id="1336" w:author="Edward Au" w:date="2019-03-17T20:28:00Z"/>
        </w:rPr>
      </w:pPr>
      <w:ins w:id="1337" w:author="Edward Au" w:date="2019-03-17T20:28:00Z">
        <w:r>
          <w:t>[EDITOR2]  Implemented.</w:t>
        </w:r>
      </w:ins>
    </w:p>
    <w:p w14:paraId="42D4F4F4" w14:textId="77777777" w:rsidR="005F112E" w:rsidRDefault="005F112E" w:rsidP="007B0A48"/>
    <w:p w14:paraId="6B744AC2" w14:textId="77777777" w:rsidR="007B0A48" w:rsidRDefault="007B0A48" w:rsidP="007B0A48">
      <w:r>
        <w:t>[025] At 3956.45, replace “</w:t>
      </w:r>
      <w:r w:rsidRPr="00062ACF">
        <w:t>34 bit fixed point value</w:t>
      </w:r>
      <w:r>
        <w:t>” with “34-</w:t>
      </w:r>
      <w:r w:rsidRPr="00062ACF">
        <w:t>bit fixed point value</w:t>
      </w:r>
      <w:r>
        <w:t>”.</w:t>
      </w:r>
    </w:p>
    <w:p w14:paraId="53553C78" w14:textId="289CCBB2" w:rsidR="00170CA9" w:rsidRDefault="00170CA9" w:rsidP="007B0A48">
      <w:pPr>
        <w:rPr>
          <w:ins w:id="1338" w:author="Edward Au" w:date="2019-03-17T20:13:00Z"/>
        </w:rPr>
      </w:pPr>
      <w:ins w:id="1339" w:author="Edward Au" w:date="2019-03-17T20:13:00Z">
        <w:r>
          <w:t>[EDITOR2]  Implemented.</w:t>
        </w:r>
      </w:ins>
    </w:p>
    <w:p w14:paraId="07FDA482" w14:textId="77777777" w:rsidR="00170CA9" w:rsidRDefault="00170CA9" w:rsidP="007B0A48">
      <w:pPr>
        <w:rPr>
          <w:ins w:id="1340" w:author="Edward Au" w:date="2019-03-17T20:13:00Z"/>
        </w:rPr>
      </w:pPr>
    </w:p>
    <w:p w14:paraId="6764F3A1" w14:textId="77777777" w:rsidR="007B0A48" w:rsidRDefault="007B0A48" w:rsidP="007B0A48">
      <w:r>
        <w:t>[026] At 3956.58, replace “</w:t>
      </w:r>
      <w:r w:rsidRPr="00062ACF">
        <w:t>34 bit fixed point value</w:t>
      </w:r>
      <w:r>
        <w:t>” with “34-</w:t>
      </w:r>
      <w:r w:rsidRPr="00062ACF">
        <w:t>bit fixed point value</w:t>
      </w:r>
      <w:r>
        <w:t>”.</w:t>
      </w:r>
    </w:p>
    <w:p w14:paraId="223F358C" w14:textId="7342C4C1" w:rsidR="00170CA9" w:rsidRDefault="00C956A3" w:rsidP="007B0A48">
      <w:pPr>
        <w:rPr>
          <w:ins w:id="1341" w:author="Edward Au" w:date="2019-03-17T20:14:00Z"/>
        </w:rPr>
      </w:pPr>
      <w:ins w:id="1342" w:author="Edward Au" w:date="2019-03-17T20:14:00Z">
        <w:r>
          <w:t>[EDITOR2]  Implemented.</w:t>
        </w:r>
      </w:ins>
    </w:p>
    <w:p w14:paraId="6DF5F314" w14:textId="77777777" w:rsidR="00170CA9" w:rsidRDefault="00170CA9" w:rsidP="007B0A48">
      <w:pPr>
        <w:rPr>
          <w:ins w:id="1343" w:author="Edward Au" w:date="2019-03-17T20:14:00Z"/>
        </w:rPr>
      </w:pPr>
    </w:p>
    <w:p w14:paraId="26E34AC5" w14:textId="77777777" w:rsidR="007B0A48" w:rsidRDefault="007B0A48" w:rsidP="007B0A48">
      <w:r>
        <w:t>[027] At 3957.17, replace “</w:t>
      </w:r>
      <w:r w:rsidRPr="00062ACF">
        <w:t>34 bit fixed point value</w:t>
      </w:r>
      <w:r>
        <w:t>” with “34-</w:t>
      </w:r>
      <w:r w:rsidRPr="00062ACF">
        <w:t>bit fixed point value</w:t>
      </w:r>
      <w:r>
        <w:t>”.</w:t>
      </w:r>
    </w:p>
    <w:p w14:paraId="638305B7" w14:textId="0C6EE24A" w:rsidR="00C956A3" w:rsidRDefault="00C956A3" w:rsidP="007B0A48">
      <w:pPr>
        <w:rPr>
          <w:ins w:id="1344" w:author="Edward Au" w:date="2019-03-17T20:14:00Z"/>
        </w:rPr>
      </w:pPr>
      <w:ins w:id="1345" w:author="Edward Au" w:date="2019-03-17T20:14:00Z">
        <w:r>
          <w:t>[EDITOR2]  Implemented.</w:t>
        </w:r>
      </w:ins>
    </w:p>
    <w:p w14:paraId="347F2302" w14:textId="77777777" w:rsidR="00C956A3" w:rsidRDefault="00C956A3" w:rsidP="007B0A48">
      <w:pPr>
        <w:rPr>
          <w:ins w:id="1346" w:author="Edward Au" w:date="2019-03-17T20:14:00Z"/>
        </w:rPr>
      </w:pPr>
    </w:p>
    <w:p w14:paraId="78B834E4" w14:textId="77777777" w:rsidR="007B0A48" w:rsidRDefault="007B0A48" w:rsidP="007B0A48">
      <w:r>
        <w:t>[028] At 3957.30, replace “</w:t>
      </w:r>
      <w:r w:rsidRPr="00062ACF">
        <w:t>34 bit fixed point value</w:t>
      </w:r>
      <w:r>
        <w:t>” with “34-</w:t>
      </w:r>
      <w:r w:rsidRPr="00062ACF">
        <w:t>bit fixed point value</w:t>
      </w:r>
      <w:r>
        <w:t>”.</w:t>
      </w:r>
    </w:p>
    <w:p w14:paraId="14EBED34" w14:textId="6BBB9434" w:rsidR="00C956A3" w:rsidRDefault="00C956A3" w:rsidP="007B0A48">
      <w:pPr>
        <w:rPr>
          <w:ins w:id="1347" w:author="Edward Au" w:date="2019-03-17T20:14:00Z"/>
        </w:rPr>
      </w:pPr>
      <w:ins w:id="1348" w:author="Edward Au" w:date="2019-03-17T20:14:00Z">
        <w:r>
          <w:t>[EDITOR2]  Implemented.</w:t>
        </w:r>
      </w:ins>
    </w:p>
    <w:p w14:paraId="39F79FD5" w14:textId="77777777" w:rsidR="00C956A3" w:rsidRDefault="00C956A3" w:rsidP="007B0A48">
      <w:pPr>
        <w:rPr>
          <w:ins w:id="1349" w:author="Edward Au" w:date="2019-03-17T20:14:00Z"/>
        </w:rPr>
      </w:pPr>
    </w:p>
    <w:p w14:paraId="4DD1FA0D" w14:textId="77777777" w:rsidR="007B0A48" w:rsidRDefault="007B0A48" w:rsidP="007B0A48">
      <w:r>
        <w:t>[029] At 3958.6, replace “</w:t>
      </w:r>
      <w:r w:rsidRPr="002F4B4E">
        <w:t>a 30 bit value</w:t>
      </w:r>
      <w:r>
        <w:t>” with “a 30-</w:t>
      </w:r>
      <w:r w:rsidRPr="002F4B4E">
        <w:t>bit value</w:t>
      </w:r>
      <w:r>
        <w:t>”.</w:t>
      </w:r>
    </w:p>
    <w:p w14:paraId="056E0781" w14:textId="6F229D2A" w:rsidR="00C956A3" w:rsidRDefault="00C956A3" w:rsidP="007B0A48">
      <w:pPr>
        <w:rPr>
          <w:ins w:id="1350" w:author="Edward Au" w:date="2019-03-17T20:15:00Z"/>
        </w:rPr>
      </w:pPr>
      <w:ins w:id="1351" w:author="Edward Au" w:date="2019-03-17T20:15:00Z">
        <w:r>
          <w:t>[EDITOR2]  Implemented.</w:t>
        </w:r>
      </w:ins>
    </w:p>
    <w:p w14:paraId="6694A248" w14:textId="77777777" w:rsidR="00C956A3" w:rsidRDefault="00C956A3" w:rsidP="007B0A48">
      <w:pPr>
        <w:rPr>
          <w:ins w:id="1352" w:author="Edward Au" w:date="2019-03-17T20:14:00Z"/>
        </w:rPr>
      </w:pPr>
    </w:p>
    <w:p w14:paraId="0B729BDE" w14:textId="77777777" w:rsidR="007B0A48" w:rsidRDefault="007B0A48" w:rsidP="007B0A48">
      <w:r>
        <w:t>[030] At 3958.61, replace “</w:t>
      </w:r>
      <w:r w:rsidRPr="00F807B4">
        <w:t>a 9 bit value</w:t>
      </w:r>
      <w:r>
        <w:t>” with “a 9-</w:t>
      </w:r>
      <w:r w:rsidRPr="00F807B4">
        <w:t>bit value</w:t>
      </w:r>
      <w:r>
        <w:t>”.</w:t>
      </w:r>
    </w:p>
    <w:p w14:paraId="692284E0" w14:textId="3D9BCFC1" w:rsidR="00C956A3" w:rsidRDefault="00C956A3" w:rsidP="007B0A48">
      <w:pPr>
        <w:rPr>
          <w:ins w:id="1353" w:author="Edward Au" w:date="2019-03-17T20:15:00Z"/>
        </w:rPr>
      </w:pPr>
      <w:ins w:id="1354" w:author="Edward Au" w:date="2019-03-17T20:15:00Z">
        <w:r>
          <w:t>[EDITOR2]  Implemented.</w:t>
        </w:r>
      </w:ins>
    </w:p>
    <w:p w14:paraId="1DF43B83" w14:textId="77777777" w:rsidR="00C956A3" w:rsidRDefault="00C956A3" w:rsidP="007B0A48">
      <w:pPr>
        <w:rPr>
          <w:ins w:id="1355" w:author="Edward Au" w:date="2019-03-17T20:14:00Z"/>
        </w:rPr>
      </w:pPr>
    </w:p>
    <w:p w14:paraId="46D250A4" w14:textId="77777777" w:rsidR="007B0A48" w:rsidRDefault="007B0A48" w:rsidP="007B0A48">
      <w:r>
        <w:t>[031] At 3977.3, replace “</w:t>
      </w:r>
      <w:r w:rsidRPr="00937B52">
        <w:t>a 77 bit bitmap</w:t>
      </w:r>
      <w:r>
        <w:t>” with “a 77-</w:t>
      </w:r>
      <w:r w:rsidRPr="00937B52">
        <w:t>bit bitmap</w:t>
      </w:r>
      <w:r>
        <w:t>”.</w:t>
      </w:r>
    </w:p>
    <w:p w14:paraId="1D7DFDAD" w14:textId="23E93791" w:rsidR="00C956A3" w:rsidRDefault="00C956A3" w:rsidP="007B0A48">
      <w:pPr>
        <w:rPr>
          <w:ins w:id="1356" w:author="Edward Au" w:date="2019-03-17T20:15:00Z"/>
        </w:rPr>
      </w:pPr>
      <w:ins w:id="1357" w:author="Edward Au" w:date="2019-03-17T20:15:00Z">
        <w:r>
          <w:t>[EDITOR2]  Implemented.</w:t>
        </w:r>
      </w:ins>
    </w:p>
    <w:p w14:paraId="0579922B" w14:textId="77777777" w:rsidR="00C956A3" w:rsidRDefault="00C956A3" w:rsidP="007B0A48">
      <w:pPr>
        <w:rPr>
          <w:ins w:id="1358" w:author="Edward Au" w:date="2019-03-17T20:15:00Z"/>
        </w:rPr>
      </w:pPr>
    </w:p>
    <w:p w14:paraId="0D6C77E0" w14:textId="77777777" w:rsidR="007B0A48" w:rsidRDefault="007B0A48" w:rsidP="007B0A48">
      <w:r>
        <w:t>[032] At 4010.25, replace “</w:t>
      </w:r>
      <w:r w:rsidRPr="00CC53C7">
        <w:t>The remaining 15 bit value</w:t>
      </w:r>
      <w:r>
        <w:t>” with “The remaining 15-</w:t>
      </w:r>
      <w:r w:rsidRPr="00CC53C7">
        <w:t>bit value</w:t>
      </w:r>
      <w:r>
        <w:t>”.</w:t>
      </w:r>
    </w:p>
    <w:p w14:paraId="45057524" w14:textId="28D11601" w:rsidR="00C956A3" w:rsidRDefault="00C956A3" w:rsidP="007B0A48">
      <w:pPr>
        <w:rPr>
          <w:ins w:id="1359" w:author="Edward Au" w:date="2019-03-17T20:15:00Z"/>
        </w:rPr>
      </w:pPr>
      <w:ins w:id="1360" w:author="Edward Au" w:date="2019-03-17T20:16:00Z">
        <w:r>
          <w:t>[EDITOR2]  Implemented.</w:t>
        </w:r>
      </w:ins>
    </w:p>
    <w:p w14:paraId="7D6BBA25" w14:textId="77777777" w:rsidR="00C956A3" w:rsidRDefault="00C956A3" w:rsidP="007B0A48">
      <w:pPr>
        <w:rPr>
          <w:ins w:id="1361" w:author="Edward Au" w:date="2019-03-17T20:15:00Z"/>
        </w:rPr>
      </w:pPr>
    </w:p>
    <w:p w14:paraId="153F8D1E" w14:textId="77777777" w:rsidR="007B0A48" w:rsidRDefault="007B0A48" w:rsidP="007B0A48">
      <w:r>
        <w:t>[033] At 4085.52, replace “</w:t>
      </w:r>
      <w:r w:rsidRPr="00E62F7B">
        <w:t>34 bit fixed point value</w:t>
      </w:r>
      <w:r>
        <w:t>” with “34-</w:t>
      </w:r>
      <w:r w:rsidRPr="00E62F7B">
        <w:t>bit fixed point value</w:t>
      </w:r>
      <w:r>
        <w:t>”.</w:t>
      </w:r>
    </w:p>
    <w:p w14:paraId="7845E1E0" w14:textId="45A22581" w:rsidR="00C956A3" w:rsidRDefault="0048240D" w:rsidP="007B0A48">
      <w:pPr>
        <w:rPr>
          <w:ins w:id="1362" w:author="Edward Au" w:date="2019-03-17T20:16:00Z"/>
        </w:rPr>
      </w:pPr>
      <w:ins w:id="1363" w:author="Edward Au" w:date="2019-03-17T20:16:00Z">
        <w:r>
          <w:t>[EDITOR2]  Implemented.</w:t>
        </w:r>
      </w:ins>
    </w:p>
    <w:p w14:paraId="2BF75373" w14:textId="77777777" w:rsidR="00C956A3" w:rsidRDefault="00C956A3" w:rsidP="007B0A48">
      <w:pPr>
        <w:rPr>
          <w:ins w:id="1364" w:author="Edward Au" w:date="2019-03-17T20:16:00Z"/>
        </w:rPr>
      </w:pPr>
    </w:p>
    <w:p w14:paraId="421568FA" w14:textId="77777777" w:rsidR="007B0A48" w:rsidRDefault="007B0A48" w:rsidP="007B0A48">
      <w:r>
        <w:t>[034] At 4086.1, replace “</w:t>
      </w:r>
      <w:r w:rsidRPr="00E62F7B">
        <w:t>34 bit fixed point value</w:t>
      </w:r>
      <w:r>
        <w:t>” with “34-</w:t>
      </w:r>
      <w:r w:rsidRPr="00E62F7B">
        <w:t>bit fixed point value</w:t>
      </w:r>
      <w:r>
        <w:t>”.</w:t>
      </w:r>
    </w:p>
    <w:p w14:paraId="7885991B" w14:textId="60BE6EF9" w:rsidR="0048240D" w:rsidRDefault="0048240D" w:rsidP="007B0A48">
      <w:pPr>
        <w:rPr>
          <w:ins w:id="1365" w:author="Edward Au" w:date="2019-03-17T20:16:00Z"/>
        </w:rPr>
      </w:pPr>
      <w:ins w:id="1366" w:author="Edward Au" w:date="2019-03-17T20:16:00Z">
        <w:r>
          <w:t>[EDITOR2]  Implemented.</w:t>
        </w:r>
      </w:ins>
    </w:p>
    <w:p w14:paraId="384F9972" w14:textId="77777777" w:rsidR="0048240D" w:rsidRDefault="0048240D" w:rsidP="007B0A48">
      <w:pPr>
        <w:rPr>
          <w:ins w:id="1367" w:author="Edward Au" w:date="2019-03-17T20:16:00Z"/>
        </w:rPr>
      </w:pPr>
    </w:p>
    <w:p w14:paraId="4A6917AF" w14:textId="77777777" w:rsidR="007B0A48" w:rsidRDefault="007B0A48" w:rsidP="007B0A48">
      <w:r>
        <w:t>[035] At 4086.30, replace “</w:t>
      </w:r>
      <w:r w:rsidRPr="00E62F7B">
        <w:t>34 bit fixed point value</w:t>
      </w:r>
      <w:r>
        <w:t>” with “34-</w:t>
      </w:r>
      <w:r w:rsidRPr="00E62F7B">
        <w:t>bit fixed point value</w:t>
      </w:r>
      <w:r>
        <w:t>”.</w:t>
      </w:r>
    </w:p>
    <w:p w14:paraId="04B42805" w14:textId="76229F48" w:rsidR="0048240D" w:rsidRDefault="0048240D" w:rsidP="007B0A48">
      <w:pPr>
        <w:rPr>
          <w:ins w:id="1368" w:author="Edward Au" w:date="2019-03-17T20:16:00Z"/>
        </w:rPr>
      </w:pPr>
      <w:ins w:id="1369" w:author="Edward Au" w:date="2019-03-17T20:17:00Z">
        <w:r>
          <w:t>[EDITOR2]  Implemented.</w:t>
        </w:r>
      </w:ins>
    </w:p>
    <w:p w14:paraId="0E6FE7F7" w14:textId="77777777" w:rsidR="0048240D" w:rsidRDefault="0048240D" w:rsidP="007B0A48">
      <w:pPr>
        <w:rPr>
          <w:ins w:id="1370" w:author="Edward Au" w:date="2019-03-17T20:16:00Z"/>
        </w:rPr>
      </w:pPr>
    </w:p>
    <w:p w14:paraId="3CBE7EC0" w14:textId="77777777" w:rsidR="007B0A48" w:rsidRDefault="007B0A48" w:rsidP="007B0A48">
      <w:r>
        <w:t>[036] At 4086.45, replace “</w:t>
      </w:r>
      <w:r w:rsidRPr="00E62F7B">
        <w:t>34 bit fixed point value</w:t>
      </w:r>
      <w:r>
        <w:t>” with “34-</w:t>
      </w:r>
      <w:r w:rsidRPr="00E62F7B">
        <w:t>bit fixed point value</w:t>
      </w:r>
      <w:r>
        <w:t>”.</w:t>
      </w:r>
    </w:p>
    <w:p w14:paraId="294581F9" w14:textId="60A57699" w:rsidR="0048240D" w:rsidRDefault="0048240D" w:rsidP="007B0A48">
      <w:pPr>
        <w:rPr>
          <w:ins w:id="1371" w:author="Edward Au" w:date="2019-03-17T20:17:00Z"/>
        </w:rPr>
      </w:pPr>
      <w:ins w:id="1372" w:author="Edward Au" w:date="2019-03-17T20:17:00Z">
        <w:r>
          <w:t>[EDITOR2]  Implemented.</w:t>
        </w:r>
      </w:ins>
    </w:p>
    <w:p w14:paraId="6A97E7D3" w14:textId="77777777" w:rsidR="0048240D" w:rsidRDefault="0048240D" w:rsidP="007B0A48">
      <w:pPr>
        <w:rPr>
          <w:ins w:id="1373" w:author="Edward Au" w:date="2019-03-17T20:17:00Z"/>
        </w:rPr>
      </w:pPr>
    </w:p>
    <w:p w14:paraId="73114DFC" w14:textId="77777777" w:rsidR="007B0A48" w:rsidRDefault="007B0A48" w:rsidP="007B0A48">
      <w:r>
        <w:t>[037] At 4087.35, replace “</w:t>
      </w:r>
      <w:r w:rsidRPr="00C70C28">
        <w:t>a 30 bit value</w:t>
      </w:r>
      <w:r>
        <w:t>” with “a 30-</w:t>
      </w:r>
      <w:r w:rsidRPr="00C70C28">
        <w:t>bit value</w:t>
      </w:r>
      <w:r>
        <w:t>”.</w:t>
      </w:r>
    </w:p>
    <w:p w14:paraId="46C3A978" w14:textId="210080C5" w:rsidR="0048240D" w:rsidRDefault="0048240D" w:rsidP="007B0A48">
      <w:pPr>
        <w:rPr>
          <w:ins w:id="1374" w:author="Edward Au" w:date="2019-03-17T20:17:00Z"/>
        </w:rPr>
      </w:pPr>
      <w:ins w:id="1375" w:author="Edward Au" w:date="2019-03-17T20:17:00Z">
        <w:r>
          <w:t>[EDITOR2]  Implemented.</w:t>
        </w:r>
      </w:ins>
    </w:p>
    <w:p w14:paraId="5B492AEC" w14:textId="77777777" w:rsidR="0048240D" w:rsidRDefault="0048240D" w:rsidP="007B0A48">
      <w:pPr>
        <w:rPr>
          <w:ins w:id="1376" w:author="Edward Au" w:date="2019-03-17T20:17:00Z"/>
        </w:rPr>
      </w:pPr>
    </w:p>
    <w:p w14:paraId="79E9AC43" w14:textId="77777777" w:rsidR="007B0A48" w:rsidRDefault="007B0A48" w:rsidP="007B0A48">
      <w:r>
        <w:t>[038] At 4108.55, replace “</w:t>
      </w:r>
      <w:r w:rsidRPr="002D4727">
        <w:t>34 bit fixed point value</w:t>
      </w:r>
      <w:r>
        <w:t>” with “34-</w:t>
      </w:r>
      <w:r w:rsidRPr="002D4727">
        <w:t>bit fixed point value</w:t>
      </w:r>
      <w:r>
        <w:t>”.</w:t>
      </w:r>
    </w:p>
    <w:p w14:paraId="2B58C1A9" w14:textId="2EF186F0" w:rsidR="0048240D" w:rsidRDefault="0048240D" w:rsidP="007B0A48">
      <w:pPr>
        <w:rPr>
          <w:ins w:id="1377" w:author="Edward Au" w:date="2019-03-17T20:17:00Z"/>
        </w:rPr>
      </w:pPr>
      <w:ins w:id="1378" w:author="Edward Au" w:date="2019-03-17T20:18:00Z">
        <w:r>
          <w:t>[EDITOR2]  Implemented.</w:t>
        </w:r>
      </w:ins>
    </w:p>
    <w:p w14:paraId="070A3DCD" w14:textId="77777777" w:rsidR="0048240D" w:rsidRDefault="0048240D" w:rsidP="007B0A48">
      <w:pPr>
        <w:rPr>
          <w:ins w:id="1379" w:author="Edward Au" w:date="2019-03-17T20:17:00Z"/>
        </w:rPr>
      </w:pPr>
    </w:p>
    <w:p w14:paraId="14827FF4" w14:textId="77777777" w:rsidR="007B0A48" w:rsidRDefault="007B0A48" w:rsidP="007B0A48">
      <w:r>
        <w:t>[039] At 4109.4, replace “</w:t>
      </w:r>
      <w:r w:rsidRPr="002D4727">
        <w:t>34 bit fixed point value</w:t>
      </w:r>
      <w:r>
        <w:t>” with “34-</w:t>
      </w:r>
      <w:r w:rsidRPr="002D4727">
        <w:t>bit fixed point value</w:t>
      </w:r>
      <w:r>
        <w:t>”.</w:t>
      </w:r>
    </w:p>
    <w:p w14:paraId="02D27823" w14:textId="3CCD666F" w:rsidR="0048240D" w:rsidRDefault="0048240D" w:rsidP="007B0A48">
      <w:pPr>
        <w:rPr>
          <w:ins w:id="1380" w:author="Edward Au" w:date="2019-03-17T20:18:00Z"/>
        </w:rPr>
      </w:pPr>
      <w:ins w:id="1381" w:author="Edward Au" w:date="2019-03-17T20:18:00Z">
        <w:r>
          <w:t>[EDITOR2]  Implemented.</w:t>
        </w:r>
      </w:ins>
    </w:p>
    <w:p w14:paraId="5F578D1C" w14:textId="77777777" w:rsidR="0048240D" w:rsidRDefault="0048240D" w:rsidP="007B0A48">
      <w:pPr>
        <w:rPr>
          <w:ins w:id="1382" w:author="Edward Au" w:date="2019-03-17T20:18:00Z"/>
        </w:rPr>
      </w:pPr>
    </w:p>
    <w:p w14:paraId="6D735F9F" w14:textId="77777777" w:rsidR="007B0A48" w:rsidRDefault="007B0A48" w:rsidP="007B0A48">
      <w:r>
        <w:t>[040] At 4109.32, replace “</w:t>
      </w:r>
      <w:r w:rsidRPr="002D4727">
        <w:t>34 bit fixed point value</w:t>
      </w:r>
      <w:r>
        <w:t>” with “34-</w:t>
      </w:r>
      <w:r w:rsidRPr="002D4727">
        <w:t>bit fixed point value</w:t>
      </w:r>
      <w:r>
        <w:t>”.</w:t>
      </w:r>
    </w:p>
    <w:p w14:paraId="2EDF7316" w14:textId="66F7A386" w:rsidR="0048240D" w:rsidRDefault="0048240D" w:rsidP="007B0A48">
      <w:pPr>
        <w:rPr>
          <w:ins w:id="1383" w:author="Edward Au" w:date="2019-03-17T20:18:00Z"/>
        </w:rPr>
      </w:pPr>
      <w:ins w:id="1384" w:author="Edward Au" w:date="2019-03-17T20:18:00Z">
        <w:r>
          <w:t>[EDITOR2]  Implemented.</w:t>
        </w:r>
      </w:ins>
    </w:p>
    <w:p w14:paraId="4D4EE6C3" w14:textId="77777777" w:rsidR="0048240D" w:rsidRDefault="0048240D" w:rsidP="007B0A48">
      <w:pPr>
        <w:rPr>
          <w:ins w:id="1385" w:author="Edward Au" w:date="2019-03-17T20:18:00Z"/>
        </w:rPr>
      </w:pPr>
    </w:p>
    <w:p w14:paraId="7E284880" w14:textId="77777777" w:rsidR="007B0A48" w:rsidRDefault="007B0A48" w:rsidP="007B0A48">
      <w:r>
        <w:t>[041] At 4109.47, replace “</w:t>
      </w:r>
      <w:r w:rsidRPr="002D4727">
        <w:t>34 bit fixed point value</w:t>
      </w:r>
      <w:r>
        <w:t>” with “34-</w:t>
      </w:r>
      <w:r w:rsidRPr="002D4727">
        <w:t>bit fixed point value</w:t>
      </w:r>
      <w:r>
        <w:t>”.</w:t>
      </w:r>
    </w:p>
    <w:p w14:paraId="45493FF8" w14:textId="634936B4" w:rsidR="0048240D" w:rsidRDefault="0048240D" w:rsidP="007B0A48">
      <w:pPr>
        <w:rPr>
          <w:ins w:id="1386" w:author="Edward Au" w:date="2019-03-17T20:18:00Z"/>
        </w:rPr>
      </w:pPr>
      <w:ins w:id="1387" w:author="Edward Au" w:date="2019-03-17T20:18:00Z">
        <w:r>
          <w:t>[EDITOR2]  Implemented.</w:t>
        </w:r>
      </w:ins>
    </w:p>
    <w:p w14:paraId="2627E357" w14:textId="77777777" w:rsidR="0048240D" w:rsidRDefault="0048240D" w:rsidP="007B0A48">
      <w:pPr>
        <w:rPr>
          <w:ins w:id="1388" w:author="Edward Au" w:date="2019-03-17T20:18:00Z"/>
        </w:rPr>
      </w:pPr>
    </w:p>
    <w:p w14:paraId="6A724C83" w14:textId="77777777" w:rsidR="007B0A48" w:rsidRDefault="007B0A48" w:rsidP="007B0A48">
      <w:r>
        <w:t>[042] At 4110.33, replace “</w:t>
      </w:r>
      <w:r w:rsidRPr="00C70C28">
        <w:t>a 30 bit value</w:t>
      </w:r>
      <w:r>
        <w:t>” with “a 30-</w:t>
      </w:r>
      <w:r w:rsidRPr="00C70C28">
        <w:t>bit value</w:t>
      </w:r>
      <w:r>
        <w:t>”.</w:t>
      </w:r>
    </w:p>
    <w:p w14:paraId="0AC476C7" w14:textId="54099F1B" w:rsidR="0048240D" w:rsidRDefault="0048240D" w:rsidP="007B0A48">
      <w:pPr>
        <w:rPr>
          <w:ins w:id="1389" w:author="Edward Au" w:date="2019-03-17T20:18:00Z"/>
        </w:rPr>
      </w:pPr>
      <w:ins w:id="1390" w:author="Edward Au" w:date="2019-03-17T20:18:00Z">
        <w:r>
          <w:t>[EDITOR2]  Implemented.</w:t>
        </w:r>
      </w:ins>
    </w:p>
    <w:p w14:paraId="2E0D6C89" w14:textId="77777777" w:rsidR="0048240D" w:rsidRDefault="0048240D" w:rsidP="007B0A48">
      <w:pPr>
        <w:rPr>
          <w:ins w:id="1391" w:author="Edward Au" w:date="2019-03-17T20:18:00Z"/>
        </w:rPr>
      </w:pPr>
    </w:p>
    <w:p w14:paraId="3DEE1ABA" w14:textId="77777777" w:rsidR="007B0A48" w:rsidRDefault="007B0A48" w:rsidP="007B0A48">
      <w:r>
        <w:t>[043] At 4150.27, replace “a 48-</w:t>
      </w:r>
      <w:r w:rsidRPr="008B2584">
        <w:t>bit integer.</w:t>
      </w:r>
      <w:r>
        <w:t>” With “a 48-bit integer”.</w:t>
      </w:r>
    </w:p>
    <w:p w14:paraId="1029B8C3" w14:textId="770973B3" w:rsidR="0048240D" w:rsidRDefault="0048240D" w:rsidP="007B0A48">
      <w:pPr>
        <w:rPr>
          <w:ins w:id="1392" w:author="Edward Au" w:date="2019-03-17T20:19:00Z"/>
        </w:rPr>
      </w:pPr>
      <w:ins w:id="1393" w:author="Edward Au" w:date="2019-03-17T20:19:00Z">
        <w:r>
          <w:t>[EDITOR2]  Implemented.</w:t>
        </w:r>
      </w:ins>
    </w:p>
    <w:p w14:paraId="2BA1BE2C" w14:textId="77777777" w:rsidR="0048240D" w:rsidRDefault="0048240D" w:rsidP="007B0A48">
      <w:pPr>
        <w:rPr>
          <w:ins w:id="1394" w:author="Edward Au" w:date="2019-03-17T20:19:00Z"/>
        </w:rPr>
      </w:pPr>
    </w:p>
    <w:p w14:paraId="728422F1" w14:textId="77777777" w:rsidR="007B0A48" w:rsidRDefault="007B0A48" w:rsidP="007B0A48">
      <w:r>
        <w:t>[044] At 4150.44, replace “a 48-</w:t>
      </w:r>
      <w:r w:rsidRPr="008B2584">
        <w:t>bit integer.</w:t>
      </w:r>
      <w:r>
        <w:t>” With “a 48-bit integer”.</w:t>
      </w:r>
    </w:p>
    <w:p w14:paraId="40A89270" w14:textId="00800F72" w:rsidR="0048240D" w:rsidRDefault="0048240D" w:rsidP="007B0A48">
      <w:pPr>
        <w:rPr>
          <w:ins w:id="1395" w:author="Edward Au" w:date="2019-03-17T20:19:00Z"/>
        </w:rPr>
      </w:pPr>
      <w:ins w:id="1396" w:author="Edward Au" w:date="2019-03-17T20:19:00Z">
        <w:r>
          <w:t>[EDITOR2]  Implemented.</w:t>
        </w:r>
      </w:ins>
    </w:p>
    <w:p w14:paraId="1E06A8A2" w14:textId="77777777" w:rsidR="0048240D" w:rsidRDefault="0048240D" w:rsidP="007B0A48">
      <w:pPr>
        <w:rPr>
          <w:ins w:id="1397" w:author="Edward Au" w:date="2019-03-17T20:19:00Z"/>
        </w:rPr>
      </w:pPr>
    </w:p>
    <w:p w14:paraId="523D5B6E" w14:textId="77777777" w:rsidR="007B0A48" w:rsidRDefault="007B0A48" w:rsidP="007B0A48">
      <w:r>
        <w:t>[045] At 4151.10, replace “a 48-</w:t>
      </w:r>
      <w:r w:rsidRPr="008B2584">
        <w:t>bit integer.</w:t>
      </w:r>
      <w:r>
        <w:t>” With “a 48-bit integer”.</w:t>
      </w:r>
    </w:p>
    <w:p w14:paraId="4BDD2B8E" w14:textId="76E5C630" w:rsidR="0048240D" w:rsidRDefault="0048240D" w:rsidP="007B0A48">
      <w:pPr>
        <w:rPr>
          <w:ins w:id="1398" w:author="Edward Au" w:date="2019-03-17T20:19:00Z"/>
        </w:rPr>
      </w:pPr>
      <w:ins w:id="1399" w:author="Edward Au" w:date="2019-03-17T20:19:00Z">
        <w:r>
          <w:t>[EDITOR2]  Implemented.</w:t>
        </w:r>
      </w:ins>
    </w:p>
    <w:p w14:paraId="7EDCC7B1" w14:textId="77777777" w:rsidR="0048240D" w:rsidRDefault="0048240D" w:rsidP="007B0A48">
      <w:pPr>
        <w:rPr>
          <w:ins w:id="1400" w:author="Edward Au" w:date="2019-03-17T20:19:00Z"/>
        </w:rPr>
      </w:pPr>
    </w:p>
    <w:p w14:paraId="16E969C0" w14:textId="77777777" w:rsidR="007B0A48" w:rsidRDefault="007B0A48" w:rsidP="007B0A48">
      <w:r>
        <w:t>[046] At 4151.27, replace “a 48-</w:t>
      </w:r>
      <w:r w:rsidRPr="008B2584">
        <w:t>bit integer.</w:t>
      </w:r>
      <w:r>
        <w:t>” With “a 48-bit integer”.</w:t>
      </w:r>
    </w:p>
    <w:p w14:paraId="67F10710" w14:textId="7BA9AC5F" w:rsidR="0048240D" w:rsidRDefault="0048240D" w:rsidP="007B0A48">
      <w:pPr>
        <w:rPr>
          <w:ins w:id="1401" w:author="Edward Au" w:date="2019-03-17T20:19:00Z"/>
        </w:rPr>
      </w:pPr>
      <w:ins w:id="1402" w:author="Edward Au" w:date="2019-03-17T20:19:00Z">
        <w:r>
          <w:t>[EDITOR2]  Implemented.</w:t>
        </w:r>
      </w:ins>
    </w:p>
    <w:p w14:paraId="24A8D2BF" w14:textId="77777777" w:rsidR="0048240D" w:rsidRDefault="0048240D" w:rsidP="007B0A48">
      <w:pPr>
        <w:rPr>
          <w:ins w:id="1403" w:author="Edward Au" w:date="2019-03-17T20:19:00Z"/>
        </w:rPr>
      </w:pPr>
    </w:p>
    <w:p w14:paraId="138A959D" w14:textId="77777777" w:rsidR="007B0A48" w:rsidRDefault="007B0A48" w:rsidP="007B0A48">
      <w:r>
        <w:t>[047] At 4234.27, replace “</w:t>
      </w:r>
      <w:r w:rsidRPr="002D4727">
        <w:t>34 bit fixed point value</w:t>
      </w:r>
      <w:r>
        <w:t>” with “34-</w:t>
      </w:r>
      <w:r w:rsidRPr="002D4727">
        <w:t>bit fixed point value</w:t>
      </w:r>
      <w:r>
        <w:t>”.</w:t>
      </w:r>
    </w:p>
    <w:p w14:paraId="3746A130" w14:textId="13E8ADC3" w:rsidR="0048240D" w:rsidRDefault="0048240D" w:rsidP="007B0A48">
      <w:pPr>
        <w:rPr>
          <w:ins w:id="1404" w:author="Edward Au" w:date="2019-03-17T20:19:00Z"/>
        </w:rPr>
      </w:pPr>
      <w:ins w:id="1405" w:author="Edward Au" w:date="2019-03-17T20:20:00Z">
        <w:r>
          <w:t>[EDITOR2]  Implemented.</w:t>
        </w:r>
      </w:ins>
    </w:p>
    <w:p w14:paraId="2BA27ED6" w14:textId="77777777" w:rsidR="0048240D" w:rsidRDefault="0048240D" w:rsidP="007B0A48">
      <w:pPr>
        <w:rPr>
          <w:ins w:id="1406" w:author="Edward Au" w:date="2019-03-17T20:19:00Z"/>
        </w:rPr>
      </w:pPr>
    </w:p>
    <w:p w14:paraId="469A579D" w14:textId="77777777" w:rsidR="007B0A48" w:rsidRDefault="007B0A48" w:rsidP="007B0A48">
      <w:r>
        <w:t>[048] At 4234.42, replace “</w:t>
      </w:r>
      <w:r w:rsidRPr="002D4727">
        <w:t>34 bit fixed point value</w:t>
      </w:r>
      <w:r>
        <w:t>” with “34-</w:t>
      </w:r>
      <w:r w:rsidRPr="002D4727">
        <w:t>bit fixed point value</w:t>
      </w:r>
      <w:r>
        <w:t>”.</w:t>
      </w:r>
    </w:p>
    <w:p w14:paraId="605ED965" w14:textId="3610212C" w:rsidR="0048240D" w:rsidRDefault="0048240D" w:rsidP="007B0A48">
      <w:pPr>
        <w:rPr>
          <w:ins w:id="1407" w:author="Edward Au" w:date="2019-03-17T20:20:00Z"/>
        </w:rPr>
      </w:pPr>
      <w:ins w:id="1408" w:author="Edward Au" w:date="2019-03-17T20:20:00Z">
        <w:r>
          <w:t>[EDITOR2]  Implemented.</w:t>
        </w:r>
      </w:ins>
    </w:p>
    <w:p w14:paraId="31C6E371" w14:textId="77777777" w:rsidR="0048240D" w:rsidRDefault="0048240D" w:rsidP="007B0A48">
      <w:pPr>
        <w:rPr>
          <w:ins w:id="1409" w:author="Edward Au" w:date="2019-03-17T20:20:00Z"/>
        </w:rPr>
      </w:pPr>
    </w:p>
    <w:p w14:paraId="2A2008FD" w14:textId="77777777" w:rsidR="007B0A48" w:rsidRDefault="007B0A48" w:rsidP="007B0A48">
      <w:r>
        <w:t>[049] At 4235.6, replace “</w:t>
      </w:r>
      <w:r w:rsidRPr="002D4727">
        <w:t>34 bit fixed point value</w:t>
      </w:r>
      <w:r>
        <w:t>” with “34-</w:t>
      </w:r>
      <w:r w:rsidRPr="002D4727">
        <w:t>bit fixed point value</w:t>
      </w:r>
      <w:r>
        <w:t>”.</w:t>
      </w:r>
    </w:p>
    <w:p w14:paraId="23D55487" w14:textId="271C27EC" w:rsidR="0048240D" w:rsidRDefault="0048240D" w:rsidP="007B0A48">
      <w:pPr>
        <w:rPr>
          <w:ins w:id="1410" w:author="Edward Au" w:date="2019-03-17T20:20:00Z"/>
        </w:rPr>
      </w:pPr>
      <w:ins w:id="1411" w:author="Edward Au" w:date="2019-03-17T20:20:00Z">
        <w:r>
          <w:t>[EDITOR2]  Implemented.</w:t>
        </w:r>
      </w:ins>
    </w:p>
    <w:p w14:paraId="4A1873B8" w14:textId="77777777" w:rsidR="0048240D" w:rsidRDefault="0048240D" w:rsidP="007B0A48">
      <w:pPr>
        <w:rPr>
          <w:ins w:id="1412" w:author="Edward Au" w:date="2019-03-17T20:20:00Z"/>
        </w:rPr>
      </w:pPr>
    </w:p>
    <w:p w14:paraId="2A059B6B" w14:textId="77777777" w:rsidR="007B0A48" w:rsidRDefault="007B0A48" w:rsidP="007B0A48">
      <w:r>
        <w:t>[050] At 4235.21, replace “</w:t>
      </w:r>
      <w:r w:rsidRPr="002D4727">
        <w:t>34 bit fixed point value</w:t>
      </w:r>
      <w:r>
        <w:t>” with “34-</w:t>
      </w:r>
      <w:r w:rsidRPr="002D4727">
        <w:t>bit fixed point value</w:t>
      </w:r>
      <w:r>
        <w:t>”.</w:t>
      </w:r>
    </w:p>
    <w:p w14:paraId="7E34468C" w14:textId="698AC62E" w:rsidR="0048240D" w:rsidRDefault="0048240D" w:rsidP="007B0A48">
      <w:pPr>
        <w:rPr>
          <w:ins w:id="1413" w:author="Edward Au" w:date="2019-03-17T20:20:00Z"/>
        </w:rPr>
      </w:pPr>
      <w:ins w:id="1414" w:author="Edward Au" w:date="2019-03-17T20:20:00Z">
        <w:r>
          <w:t>[EDITOR2]  Implemented.</w:t>
        </w:r>
      </w:ins>
    </w:p>
    <w:p w14:paraId="36836371" w14:textId="77777777" w:rsidR="0048240D" w:rsidRDefault="0048240D" w:rsidP="007B0A48">
      <w:pPr>
        <w:rPr>
          <w:ins w:id="1415" w:author="Edward Au" w:date="2019-03-17T20:20:00Z"/>
        </w:rPr>
      </w:pPr>
    </w:p>
    <w:p w14:paraId="3428129E" w14:textId="77777777" w:rsidR="007B0A48" w:rsidRDefault="007B0A48" w:rsidP="007B0A48">
      <w:r>
        <w:t>[051] At 4236.3, replace “</w:t>
      </w:r>
      <w:r w:rsidRPr="00C70C28">
        <w:t>a 30 bit value</w:t>
      </w:r>
      <w:r>
        <w:t>” with “a 30-</w:t>
      </w:r>
      <w:r w:rsidRPr="00C70C28">
        <w:t>bit value</w:t>
      </w:r>
      <w:r>
        <w:t>”.</w:t>
      </w:r>
    </w:p>
    <w:p w14:paraId="0BE1D4A4" w14:textId="39C36C16" w:rsidR="0048240D" w:rsidRDefault="0048240D" w:rsidP="007B0A48">
      <w:pPr>
        <w:rPr>
          <w:ins w:id="1416" w:author="Edward Au" w:date="2019-03-17T20:21:00Z"/>
        </w:rPr>
      </w:pPr>
      <w:ins w:id="1417" w:author="Edward Au" w:date="2019-03-17T20:21:00Z">
        <w:r>
          <w:t>[EDITOR2]  Implemented.</w:t>
        </w:r>
      </w:ins>
    </w:p>
    <w:p w14:paraId="71A749B4" w14:textId="77777777" w:rsidR="0048240D" w:rsidRDefault="0048240D" w:rsidP="007B0A48">
      <w:pPr>
        <w:rPr>
          <w:ins w:id="1418" w:author="Edward Au" w:date="2019-03-17T20:21:00Z"/>
        </w:rPr>
      </w:pPr>
    </w:p>
    <w:p w14:paraId="005EFA77" w14:textId="77777777" w:rsidR="007B0A48" w:rsidRDefault="007B0A48" w:rsidP="007B0A48">
      <w:r>
        <w:t>[052] At 4237.6, replace “</w:t>
      </w:r>
      <w:r w:rsidRPr="00B907AB">
        <w:t>a 9 bit value</w:t>
      </w:r>
      <w:r>
        <w:t>” with “a 9-</w:t>
      </w:r>
      <w:r w:rsidRPr="00B907AB">
        <w:t>bit value</w:t>
      </w:r>
      <w:r>
        <w:t>”.</w:t>
      </w:r>
    </w:p>
    <w:p w14:paraId="19165ED6" w14:textId="7A8C127B" w:rsidR="0048240D" w:rsidRDefault="0048240D" w:rsidP="007B0A48">
      <w:pPr>
        <w:rPr>
          <w:ins w:id="1419" w:author="Edward Au" w:date="2019-03-17T20:21:00Z"/>
        </w:rPr>
      </w:pPr>
      <w:ins w:id="1420" w:author="Edward Au" w:date="2019-03-17T20:21:00Z">
        <w:r>
          <w:t>[EDITOR2]  Implemented.</w:t>
        </w:r>
      </w:ins>
    </w:p>
    <w:p w14:paraId="0A40FF3A" w14:textId="77777777" w:rsidR="0048240D" w:rsidRDefault="0048240D" w:rsidP="007B0A48">
      <w:pPr>
        <w:rPr>
          <w:ins w:id="1421" w:author="Edward Au" w:date="2019-03-17T20:21:00Z"/>
        </w:rPr>
      </w:pPr>
    </w:p>
    <w:p w14:paraId="56BB4A25" w14:textId="77777777" w:rsidR="007B0A48" w:rsidRDefault="007B0A48" w:rsidP="007B0A48">
      <w:r>
        <w:t>[053] At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20CF4E00" w14:textId="635FAA05" w:rsidR="006F40F6" w:rsidRDefault="00E11D2D" w:rsidP="007B0A48">
      <w:pPr>
        <w:rPr>
          <w:ins w:id="1422" w:author="Edward Au" w:date="2019-03-17T23:10:00Z"/>
        </w:rPr>
      </w:pPr>
      <w:ins w:id="1423" w:author="Edward Au" w:date="2019-03-17T23:11:00Z">
        <w:r>
          <w:t>[EDITOR2]  Implemented.</w:t>
        </w:r>
      </w:ins>
    </w:p>
    <w:p w14:paraId="56F34526" w14:textId="77777777" w:rsidR="00F614B0" w:rsidRDefault="00F614B0" w:rsidP="007B0A48">
      <w:pPr>
        <w:rPr>
          <w:ins w:id="1424" w:author="Edward Au" w:date="2019-03-16T18:21:00Z"/>
        </w:rPr>
      </w:pPr>
    </w:p>
    <w:p w14:paraId="6A186002" w14:textId="77777777" w:rsidR="007B0A48" w:rsidRDefault="007B0A48" w:rsidP="007B0A48">
      <w:pPr>
        <w:rPr>
          <w:ins w:id="1425" w:author="Edward Au" w:date="2019-03-16T18:21:00Z"/>
        </w:rPr>
      </w:pPr>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58647452" w14:textId="53F5CFFD" w:rsidR="006F40F6" w:rsidRDefault="006F40F6" w:rsidP="007B0A48">
      <w:pPr>
        <w:rPr>
          <w:ins w:id="1426" w:author="Edward Au" w:date="2019-03-16T18:21:00Z"/>
        </w:rPr>
      </w:pPr>
      <w:ins w:id="1427" w:author="Edward Au" w:date="2019-03-16T18:22:00Z">
        <w:r>
          <w:t>[EDITOR2]  Implemented.</w:t>
        </w:r>
      </w:ins>
    </w:p>
    <w:p w14:paraId="4BF0122B" w14:textId="77777777" w:rsidR="006F40F6" w:rsidRDefault="006F40F6" w:rsidP="007B0A48"/>
    <w:p w14:paraId="44280A89" w14:textId="77777777" w:rsidR="007B0A48" w:rsidRDefault="007B0A48" w:rsidP="007B0A48">
      <w:pPr>
        <w:rPr>
          <w:ins w:id="1428" w:author="Edward Au" w:date="2019-03-16T18:22:00Z"/>
        </w:rPr>
      </w:pPr>
      <w:r>
        <w:t>[055] At 1025.52, replace “</w:t>
      </w:r>
      <w:r w:rsidRPr="00E371EE">
        <w:t>The Location Subject field is a single octet</w:t>
      </w:r>
      <w:r>
        <w:t>” with “</w:t>
      </w:r>
      <w:r w:rsidRPr="00E371EE">
        <w:t xml:space="preserve">The Location Subject field is </w:t>
      </w:r>
      <w:r>
        <w:t>1</w:t>
      </w:r>
      <w:r w:rsidRPr="00E371EE">
        <w:t xml:space="preserve"> octet</w:t>
      </w:r>
      <w:r>
        <w:t>”.</w:t>
      </w:r>
    </w:p>
    <w:p w14:paraId="18390AFC" w14:textId="103DB81B" w:rsidR="006F40F6" w:rsidRDefault="006F40F6" w:rsidP="007B0A48">
      <w:pPr>
        <w:rPr>
          <w:ins w:id="1429" w:author="Edward Au" w:date="2019-03-16T18:22:00Z"/>
        </w:rPr>
      </w:pPr>
      <w:ins w:id="1430" w:author="Edward Au" w:date="2019-03-16T18:22:00Z">
        <w:r>
          <w:t>[EDITOR2]  Implemented.</w:t>
        </w:r>
      </w:ins>
    </w:p>
    <w:p w14:paraId="5F671281" w14:textId="77777777" w:rsidR="006F40F6" w:rsidRDefault="006F40F6" w:rsidP="007B0A48"/>
    <w:p w14:paraId="4F29137E" w14:textId="77777777" w:rsidR="007B0A48" w:rsidRDefault="007B0A48" w:rsidP="007B0A48">
      <w:pPr>
        <w:rPr>
          <w:ins w:id="1431" w:author="Edward Au" w:date="2019-03-16T18:22:00Z"/>
        </w:rPr>
      </w:pPr>
      <w:r>
        <w:t>[056] At 1027.31, replace “</w:t>
      </w:r>
      <w:r w:rsidRPr="00DB7840">
        <w:t>The Location Subject field is a single octet</w:t>
      </w:r>
      <w:r>
        <w:t>” with “</w:t>
      </w:r>
      <w:r w:rsidRPr="00DB7840">
        <w:t xml:space="preserve">The Location Subject field is </w:t>
      </w:r>
      <w:r>
        <w:t xml:space="preserve">1 </w:t>
      </w:r>
      <w:r w:rsidRPr="00DB7840">
        <w:t>octet</w:t>
      </w:r>
      <w:r>
        <w:t>”.</w:t>
      </w:r>
    </w:p>
    <w:p w14:paraId="2ACCA419" w14:textId="71A7F57E" w:rsidR="006F40F6" w:rsidRDefault="006F40F6" w:rsidP="007B0A48">
      <w:pPr>
        <w:rPr>
          <w:ins w:id="1432" w:author="Edward Au" w:date="2019-03-16T18:22:00Z"/>
        </w:rPr>
      </w:pPr>
      <w:ins w:id="1433" w:author="Edward Au" w:date="2019-03-16T18:22:00Z">
        <w:r>
          <w:t>[EDITOR2]  Implemented.</w:t>
        </w:r>
      </w:ins>
    </w:p>
    <w:p w14:paraId="07C02715" w14:textId="77777777" w:rsidR="006F40F6" w:rsidRDefault="006F40F6" w:rsidP="007B0A48"/>
    <w:p w14:paraId="75DDADEC" w14:textId="77777777" w:rsidR="007B0A48" w:rsidRDefault="007B0A48" w:rsidP="007B0A48">
      <w:pPr>
        <w:rPr>
          <w:ins w:id="1434" w:author="Edward Au" w:date="2019-03-16T18:23:00Z"/>
        </w:rPr>
      </w:pPr>
      <w:r>
        <w:t>[057] At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2EAE5B64" w14:textId="5987459F" w:rsidR="00E65B3B" w:rsidRDefault="00E65B3B" w:rsidP="007B0A48">
      <w:pPr>
        <w:rPr>
          <w:ins w:id="1435" w:author="Edward Au" w:date="2019-03-16T18:23:00Z"/>
        </w:rPr>
      </w:pPr>
      <w:ins w:id="1436" w:author="Edward Au" w:date="2019-03-16T18:23:00Z">
        <w:r>
          <w:t>[EDITOR2]  Implemented.</w:t>
        </w:r>
      </w:ins>
    </w:p>
    <w:p w14:paraId="71F4DB20" w14:textId="77777777" w:rsidR="00E65B3B" w:rsidRDefault="00E65B3B" w:rsidP="007B0A48"/>
    <w:p w14:paraId="54663F2E" w14:textId="77777777" w:rsidR="007B0A48" w:rsidRDefault="007B0A48" w:rsidP="007B0A48">
      <w:pPr>
        <w:rPr>
          <w:ins w:id="1437" w:author="Edward Au" w:date="2019-03-16T18:29:00Z"/>
        </w:rPr>
      </w:pPr>
      <w:r>
        <w:t>[058] At 1146.3, replace “</w:t>
      </w:r>
      <w:r w:rsidRPr="00A40C47">
        <w:t>The MIC Control field is two octets</w:t>
      </w:r>
      <w:r>
        <w:t>” with “</w:t>
      </w:r>
      <w:r w:rsidRPr="00A40C47">
        <w:t xml:space="preserve">The MIC Control field is </w:t>
      </w:r>
      <w:r>
        <w:t>2</w:t>
      </w:r>
      <w:r w:rsidRPr="00A40C47">
        <w:t xml:space="preserve"> octets</w:t>
      </w:r>
      <w:r>
        <w:t>”.</w:t>
      </w:r>
    </w:p>
    <w:p w14:paraId="316AE117" w14:textId="6B47A343" w:rsidR="009D4DF9" w:rsidRDefault="009D4DF9" w:rsidP="007B0A48">
      <w:pPr>
        <w:rPr>
          <w:ins w:id="1438" w:author="Edward Au" w:date="2019-03-16T18:29:00Z"/>
        </w:rPr>
      </w:pPr>
      <w:ins w:id="1439" w:author="Edward Au" w:date="2019-03-16T18:29:00Z">
        <w:r>
          <w:t>[EDITOR2]  Implemented.</w:t>
        </w:r>
      </w:ins>
    </w:p>
    <w:p w14:paraId="6C49EE4B" w14:textId="77777777" w:rsidR="009D4DF9" w:rsidRDefault="009D4DF9" w:rsidP="007B0A48"/>
    <w:p w14:paraId="719298B5" w14:textId="77777777" w:rsidR="007B0A48" w:rsidRDefault="007B0A48" w:rsidP="007B0A48">
      <w:pPr>
        <w:rPr>
          <w:ins w:id="1440" w:author="Edward Au" w:date="2019-03-16T18:30:00Z"/>
        </w:rPr>
      </w:pPr>
      <w:r>
        <w:t>[059] At 1152.47, replace “all single-octet operating classes” with “all 1-octet operating classes”.</w:t>
      </w:r>
    </w:p>
    <w:p w14:paraId="0E006EAF" w14:textId="228E08A5" w:rsidR="007D342E" w:rsidRDefault="007D342E" w:rsidP="007B0A48">
      <w:pPr>
        <w:rPr>
          <w:ins w:id="1441" w:author="Edward Au" w:date="2019-03-16T18:30:00Z"/>
        </w:rPr>
      </w:pPr>
      <w:ins w:id="1442" w:author="Edward Au" w:date="2019-03-16T18:30:00Z">
        <w:r>
          <w:t>[EDITOR2]  Implemented.</w:t>
        </w:r>
      </w:ins>
    </w:p>
    <w:p w14:paraId="41A2EDEA" w14:textId="77777777" w:rsidR="007D342E" w:rsidRDefault="007D342E" w:rsidP="007B0A48"/>
    <w:p w14:paraId="1FF93F28" w14:textId="77777777" w:rsidR="007B0A48" w:rsidRDefault="007B0A48" w:rsidP="007B0A48">
      <w:pPr>
        <w:rPr>
          <w:ins w:id="1443" w:author="Edward Au" w:date="2019-03-16T18:30:00Z"/>
        </w:rPr>
      </w:pPr>
      <w:r>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4FD167F0" w14:textId="57F9ED93" w:rsidR="00401459" w:rsidRDefault="00401459" w:rsidP="007B0A48">
      <w:pPr>
        <w:rPr>
          <w:ins w:id="1444" w:author="Edward Au" w:date="2019-03-16T18:30:00Z"/>
        </w:rPr>
      </w:pPr>
      <w:ins w:id="1445" w:author="Edward Au" w:date="2019-03-16T18:30:00Z">
        <w:r>
          <w:t>[EDITOR2]  Implemented.</w:t>
        </w:r>
      </w:ins>
    </w:p>
    <w:p w14:paraId="2F8D3A14" w14:textId="77777777" w:rsidR="00401459" w:rsidRDefault="00401459" w:rsidP="007B0A48"/>
    <w:p w14:paraId="37F8AE7C" w14:textId="77777777" w:rsidR="007B0A48" w:rsidRDefault="007B0A48" w:rsidP="007B0A48">
      <w:pPr>
        <w:rPr>
          <w:ins w:id="1446" w:author="Edward Au" w:date="2019-03-16T18:30:00Z"/>
        </w:rPr>
      </w:pPr>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2A1C1837" w14:textId="45D341D2" w:rsidR="00401459" w:rsidRDefault="00401459" w:rsidP="007B0A48">
      <w:pPr>
        <w:rPr>
          <w:ins w:id="1447" w:author="Edward Au" w:date="2019-03-16T18:30:00Z"/>
        </w:rPr>
      </w:pPr>
      <w:ins w:id="1448" w:author="Edward Au" w:date="2019-03-16T18:31:00Z">
        <w:r>
          <w:t>[EDITOR2]  Implemented.</w:t>
        </w:r>
      </w:ins>
    </w:p>
    <w:p w14:paraId="12D9BA78" w14:textId="77777777" w:rsidR="00401459" w:rsidRDefault="00401459" w:rsidP="007B0A48"/>
    <w:p w14:paraId="5A4A936D" w14:textId="77777777" w:rsidR="007B0A48" w:rsidRDefault="007B0A48" w:rsidP="007B0A48">
      <w:pPr>
        <w:rPr>
          <w:ins w:id="1449" w:author="Edward Au" w:date="2019-03-16T18:31:00Z"/>
        </w:rPr>
      </w:pPr>
      <w:r>
        <w:t>[062] At 1153.58, replace “</w:t>
      </w:r>
      <w:r w:rsidRPr="00E0791B">
        <w:t>The IPN</w:t>
      </w:r>
      <w:r>
        <w:t xml:space="preserve"> field contains a 6 octet value” with “</w:t>
      </w:r>
      <w:r w:rsidRPr="00E0791B">
        <w:t>The IPN</w:t>
      </w:r>
      <w:r>
        <w:t xml:space="preserve"> field contains a 6-octet value”.</w:t>
      </w:r>
    </w:p>
    <w:p w14:paraId="5490DFEB" w14:textId="58F4B2FA" w:rsidR="00401459" w:rsidRDefault="00401459" w:rsidP="007B0A48">
      <w:pPr>
        <w:rPr>
          <w:ins w:id="1450" w:author="Edward Au" w:date="2019-03-16T18:31:00Z"/>
        </w:rPr>
      </w:pPr>
      <w:ins w:id="1451" w:author="Edward Au" w:date="2019-03-16T18:31:00Z">
        <w:r>
          <w:t>[EDITOR2]  Implemented.</w:t>
        </w:r>
      </w:ins>
    </w:p>
    <w:p w14:paraId="54EB10EA" w14:textId="77777777" w:rsidR="00401459" w:rsidRDefault="00401459" w:rsidP="007B0A48"/>
    <w:p w14:paraId="7A06A844" w14:textId="77777777" w:rsidR="007B0A48" w:rsidRDefault="007B0A48" w:rsidP="007B0A48">
      <w:r>
        <w:t>[063] At 1186.8, replace “a 1 octet Subelement ID field, a 1 octet Length field” with “a 1-octet Subelement ID field, a 1-octet Length field”.</w:t>
      </w:r>
    </w:p>
    <w:p w14:paraId="3E831615" w14:textId="177C848D" w:rsidR="00401459" w:rsidRDefault="00401459" w:rsidP="007B0A48">
      <w:pPr>
        <w:rPr>
          <w:ins w:id="1452" w:author="Edward Au" w:date="2019-03-16T18:31:00Z"/>
        </w:rPr>
      </w:pPr>
      <w:ins w:id="1453" w:author="Edward Au" w:date="2019-03-16T18:32:00Z">
        <w:r>
          <w:t>[EDITOR2]  Implemented at 1180.8 instead of 1186.8.</w:t>
        </w:r>
      </w:ins>
    </w:p>
    <w:p w14:paraId="45F307BC" w14:textId="77777777" w:rsidR="00401459" w:rsidRDefault="00401459" w:rsidP="007B0A48">
      <w:pPr>
        <w:rPr>
          <w:ins w:id="1454" w:author="Edward Au" w:date="2019-03-16T18:31:00Z"/>
        </w:rPr>
      </w:pPr>
    </w:p>
    <w:p w14:paraId="6C723994" w14:textId="77777777" w:rsidR="007B0A48" w:rsidRDefault="007B0A48" w:rsidP="007B0A48">
      <w:r>
        <w:t>[064] At 1186.56, replace “</w:t>
      </w:r>
      <w:r w:rsidRPr="00225696">
        <w:t>is a 17 octet string</w:t>
      </w:r>
      <w:r>
        <w:t>” with “is a 17-</w:t>
      </w:r>
      <w:r w:rsidRPr="00225696">
        <w:t>octet string</w:t>
      </w:r>
      <w:r>
        <w:t>”.</w:t>
      </w:r>
    </w:p>
    <w:p w14:paraId="1EA622BB" w14:textId="19F6D42C" w:rsidR="009116CE" w:rsidRDefault="009116CE" w:rsidP="007B0A48">
      <w:pPr>
        <w:rPr>
          <w:ins w:id="1455" w:author="Edward Au" w:date="2019-03-16T18:33:00Z"/>
        </w:rPr>
      </w:pPr>
      <w:ins w:id="1456" w:author="Edward Au" w:date="2019-03-16T18:33:00Z">
        <w:r>
          <w:t>[EDITOR2]  Implemented.</w:t>
        </w:r>
      </w:ins>
    </w:p>
    <w:p w14:paraId="668F13C8" w14:textId="77777777" w:rsidR="009116CE" w:rsidRDefault="009116CE" w:rsidP="007B0A48">
      <w:pPr>
        <w:rPr>
          <w:ins w:id="1457" w:author="Edward Au" w:date="2019-03-16T18:33:00Z"/>
        </w:rPr>
      </w:pPr>
    </w:p>
    <w:p w14:paraId="7517CCC9" w14:textId="77777777" w:rsidR="007B0A48" w:rsidRDefault="007B0A48" w:rsidP="007B0A48">
      <w:r>
        <w:t>[065] At 1209.63, replace “is three octets” with “is 3 octets”.</w:t>
      </w:r>
    </w:p>
    <w:p w14:paraId="680A7B20" w14:textId="1F376C13" w:rsidR="00E11D2D" w:rsidRDefault="00F261ED" w:rsidP="007B0A48">
      <w:pPr>
        <w:rPr>
          <w:ins w:id="1458" w:author="Edward Au" w:date="2019-03-17T23:12:00Z"/>
        </w:rPr>
      </w:pPr>
      <w:ins w:id="1459" w:author="Edward Au" w:date="2019-03-17T23:13:00Z">
        <w:r>
          <w:t>[EDITOR2]  Implemented.</w:t>
        </w:r>
      </w:ins>
    </w:p>
    <w:p w14:paraId="75225762" w14:textId="77777777" w:rsidR="00E11D2D" w:rsidRDefault="00E11D2D" w:rsidP="007B0A48">
      <w:pPr>
        <w:rPr>
          <w:ins w:id="1460" w:author="Edward Au" w:date="2019-03-17T23:12:00Z"/>
        </w:rPr>
      </w:pPr>
    </w:p>
    <w:p w14:paraId="2D183C1F" w14:textId="77777777" w:rsidR="007B0A48" w:rsidRDefault="007B0A48" w:rsidP="007B0A48">
      <w:r>
        <w:lastRenderedPageBreak/>
        <w:t>[066] At 1251.3, replace “</w:t>
      </w:r>
      <w:r w:rsidRPr="006E0105">
        <w:t>The MCCAOP Reservation field is a 5 octet field</w:t>
      </w:r>
      <w:r>
        <w:t>” with “</w:t>
      </w:r>
      <w:r w:rsidRPr="006E0105">
        <w:t xml:space="preserve">The </w:t>
      </w:r>
      <w:r>
        <w:t>MCCAOP Reservation field is a 5-</w:t>
      </w:r>
      <w:r w:rsidRPr="006E0105">
        <w:t>octet field</w:t>
      </w:r>
      <w:r>
        <w:t>”.</w:t>
      </w:r>
    </w:p>
    <w:p w14:paraId="2C39E54D" w14:textId="63AD27D4" w:rsidR="00F261ED" w:rsidRDefault="00F261ED" w:rsidP="007B0A48">
      <w:pPr>
        <w:rPr>
          <w:ins w:id="1461" w:author="Edward Au" w:date="2019-03-17T23:13:00Z"/>
        </w:rPr>
      </w:pPr>
      <w:ins w:id="1462" w:author="Edward Au" w:date="2019-03-17T23:14:00Z">
        <w:r>
          <w:t>[EDITOR2]  Implemented.</w:t>
        </w:r>
      </w:ins>
    </w:p>
    <w:p w14:paraId="441E90FE" w14:textId="77777777" w:rsidR="00F261ED" w:rsidRDefault="00F261ED" w:rsidP="007B0A48">
      <w:pPr>
        <w:rPr>
          <w:ins w:id="1463" w:author="Edward Au" w:date="2019-03-17T23:13:00Z"/>
        </w:rPr>
      </w:pPr>
    </w:p>
    <w:p w14:paraId="15C749E8" w14:textId="77777777" w:rsidR="007B0A48" w:rsidRDefault="007B0A48" w:rsidP="007B0A48">
      <w:r>
        <w:t>[067] At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04DDDBC4" w14:textId="3B2094B1" w:rsidR="00F261ED" w:rsidRDefault="00F261ED" w:rsidP="007B0A48">
      <w:pPr>
        <w:rPr>
          <w:ins w:id="1464" w:author="Edward Au" w:date="2019-03-17T23:14:00Z"/>
        </w:rPr>
      </w:pPr>
      <w:ins w:id="1465" w:author="Edward Au" w:date="2019-03-17T23:14:00Z">
        <w:r>
          <w:t>[EDITOR2]  Implemented.</w:t>
        </w:r>
      </w:ins>
    </w:p>
    <w:p w14:paraId="4E44A952" w14:textId="77777777" w:rsidR="00F261ED" w:rsidRDefault="00F261ED" w:rsidP="007B0A48">
      <w:pPr>
        <w:rPr>
          <w:ins w:id="1466" w:author="Edward Au" w:date="2019-03-17T23:14:00Z"/>
        </w:rPr>
      </w:pPr>
    </w:p>
    <w:p w14:paraId="196AF830" w14:textId="77777777" w:rsidR="007B0A48" w:rsidRDefault="007B0A48" w:rsidP="007B0A48">
      <w:r>
        <w:t>[068] At 1252.1, replace “</w:t>
      </w:r>
      <w:r w:rsidRPr="00723AAB">
        <w:t>The MCCA Reply Code field is a 1 octet field</w:t>
      </w:r>
      <w:r>
        <w:t>” with “</w:t>
      </w:r>
      <w:r w:rsidRPr="00723AAB">
        <w:t>T</w:t>
      </w:r>
      <w:r>
        <w:t>he MCCA Reply Code field is a 1-</w:t>
      </w:r>
      <w:r w:rsidRPr="00723AAB">
        <w:t>octet field</w:t>
      </w:r>
      <w:r>
        <w:t>”.</w:t>
      </w:r>
    </w:p>
    <w:p w14:paraId="6BF52556" w14:textId="243F1F8B" w:rsidR="00F261ED" w:rsidRDefault="00F261ED" w:rsidP="007B0A48">
      <w:pPr>
        <w:rPr>
          <w:ins w:id="1467" w:author="Edward Au" w:date="2019-03-17T23:14:00Z"/>
        </w:rPr>
      </w:pPr>
      <w:ins w:id="1468" w:author="Edward Au" w:date="2019-03-17T23:14:00Z">
        <w:r>
          <w:t>[EDITOR2]  Implemented.</w:t>
        </w:r>
      </w:ins>
    </w:p>
    <w:p w14:paraId="36A648AF" w14:textId="77777777" w:rsidR="00F261ED" w:rsidRDefault="00F261ED" w:rsidP="007B0A48">
      <w:pPr>
        <w:rPr>
          <w:ins w:id="1469" w:author="Edward Au" w:date="2019-03-17T23:14:00Z"/>
        </w:rPr>
      </w:pPr>
    </w:p>
    <w:p w14:paraId="37C0180A" w14:textId="77777777" w:rsidR="007B0A48" w:rsidRDefault="007B0A48" w:rsidP="007B0A48">
      <w:r>
        <w:t>[069] At 1254.29, replace “</w:t>
      </w:r>
      <w:r w:rsidRPr="00D94608">
        <w:t>1 octets in length</w:t>
      </w:r>
      <w:r>
        <w:t>” with “1 octet</w:t>
      </w:r>
      <w:r w:rsidRPr="00D94608">
        <w:t xml:space="preserve"> in length</w:t>
      </w:r>
      <w:r>
        <w:t>”.</w:t>
      </w:r>
    </w:p>
    <w:p w14:paraId="24A9D34A" w14:textId="174DA93F" w:rsidR="00F261ED" w:rsidRDefault="00F261ED" w:rsidP="007B0A48">
      <w:pPr>
        <w:rPr>
          <w:ins w:id="1470" w:author="Edward Au" w:date="2019-03-17T23:15:00Z"/>
        </w:rPr>
      </w:pPr>
      <w:ins w:id="1471" w:author="Edward Au" w:date="2019-03-17T23:15:00Z">
        <w:r>
          <w:t>[EDITOR2]  Implemented.</w:t>
        </w:r>
      </w:ins>
    </w:p>
    <w:p w14:paraId="221B95C7" w14:textId="77777777" w:rsidR="00F261ED" w:rsidRDefault="00F261ED" w:rsidP="007B0A48">
      <w:pPr>
        <w:rPr>
          <w:ins w:id="1472" w:author="Edward Au" w:date="2019-03-17T23:15:00Z"/>
        </w:rPr>
      </w:pPr>
    </w:p>
    <w:p w14:paraId="15558179" w14:textId="77777777" w:rsidR="00A55400" w:rsidRDefault="00A55400">
      <w:pPr>
        <w:rPr>
          <w:ins w:id="1473" w:author="Edward Au" w:date="2019-03-17T23:36:00Z"/>
        </w:rPr>
      </w:pPr>
      <w:ins w:id="1474" w:author="Edward Au" w:date="2019-03-17T23:36:00Z">
        <w:r>
          <w:br w:type="page"/>
        </w:r>
      </w:ins>
    </w:p>
    <w:p w14:paraId="5F66FFDD" w14:textId="0AFFE088" w:rsidR="007B0A48" w:rsidRDefault="007B0A48" w:rsidP="007B0A48">
      <w:pPr>
        <w:rPr>
          <w:ins w:id="1475" w:author="Edward Au" w:date="2019-03-17T23:15:00Z"/>
        </w:rPr>
      </w:pPr>
      <w:r>
        <w:lastRenderedPageBreak/>
        <w:t>[070] At 1357.62, replace “The Length field of an Element is one octet” with “The Length field of an Element is 1 octet”.</w:t>
      </w:r>
    </w:p>
    <w:p w14:paraId="15E32EA9" w14:textId="4781BFDE" w:rsidR="00335C71" w:rsidRDefault="00335C71" w:rsidP="007B0A48">
      <w:pPr>
        <w:rPr>
          <w:ins w:id="1476" w:author="Edward Au" w:date="2019-03-17T23:15:00Z"/>
        </w:rPr>
      </w:pPr>
      <w:ins w:id="1477" w:author="Edward Au" w:date="2019-03-17T23:15:00Z">
        <w:r>
          <w:t>[EDITOR2]  Implemented.</w:t>
        </w:r>
      </w:ins>
    </w:p>
    <w:p w14:paraId="196280F9" w14:textId="77777777" w:rsidR="00F261ED" w:rsidRDefault="00F261ED" w:rsidP="007B0A48"/>
    <w:p w14:paraId="0D729F06" w14:textId="77777777" w:rsidR="007B0A48" w:rsidRDefault="007B0A48" w:rsidP="007B0A48">
      <w:r>
        <w:t>[071] At 1357.63, replace “</w:t>
      </w:r>
      <w:r w:rsidRPr="00EA7A0B">
        <w:t>single-octet Length count</w:t>
      </w:r>
      <w:r>
        <w:t>” with “1-octet length count”.</w:t>
      </w:r>
    </w:p>
    <w:p w14:paraId="57AA8382" w14:textId="3AFDAC11" w:rsidR="00335C71" w:rsidRDefault="00335C71" w:rsidP="007B0A48">
      <w:pPr>
        <w:rPr>
          <w:ins w:id="1478" w:author="Edward Au" w:date="2019-03-17T23:15:00Z"/>
        </w:rPr>
      </w:pPr>
      <w:ins w:id="1479" w:author="Edward Au" w:date="2019-03-17T23:16:00Z">
        <w:r>
          <w:t>[EDITOR2]  Implemented.</w:t>
        </w:r>
      </w:ins>
    </w:p>
    <w:p w14:paraId="43840697" w14:textId="77777777" w:rsidR="00335C71" w:rsidRDefault="00335C71" w:rsidP="007B0A48">
      <w:pPr>
        <w:rPr>
          <w:ins w:id="1480" w:author="Edward Au" w:date="2019-03-17T23:15:00Z"/>
        </w:rPr>
      </w:pPr>
    </w:p>
    <w:p w14:paraId="014B6593" w14:textId="77777777" w:rsidR="007B0A48" w:rsidRDefault="007B0A48" w:rsidP="007B0A48">
      <w:pPr>
        <w:rPr>
          <w:ins w:id="1481" w:author="Edward Au" w:date="2019-03-17T23:16:00Z"/>
        </w:rPr>
      </w:pPr>
      <w:r>
        <w:t>[072] At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30BEE084" w14:textId="200CB034" w:rsidR="00335C71" w:rsidRDefault="00335C71" w:rsidP="007B0A48">
      <w:pPr>
        <w:rPr>
          <w:ins w:id="1482" w:author="Edward Au" w:date="2019-03-17T23:16:00Z"/>
        </w:rPr>
      </w:pPr>
      <w:ins w:id="1483" w:author="Edward Au" w:date="2019-03-17T23:16:00Z">
        <w:r>
          <w:t>[EDITOR2]  Implemented.</w:t>
        </w:r>
      </w:ins>
    </w:p>
    <w:p w14:paraId="25B807B7" w14:textId="77777777" w:rsidR="00335C71" w:rsidRDefault="00335C71" w:rsidP="007B0A48"/>
    <w:p w14:paraId="44847B50" w14:textId="26C8E895" w:rsidR="007B0A48" w:rsidRDefault="007B0A48" w:rsidP="007B0A48">
      <w:r>
        <w:t>[073] At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048F578D" w14:textId="35D283C4" w:rsidR="00335C71" w:rsidRDefault="002E5B06" w:rsidP="007B0A48">
      <w:pPr>
        <w:rPr>
          <w:ins w:id="1484" w:author="Edward Au" w:date="2019-03-17T23:16:00Z"/>
        </w:rPr>
      </w:pPr>
      <w:ins w:id="1485" w:author="Edward Au" w:date="2019-03-17T23:17:00Z">
        <w:r>
          <w:t>[EDITOR2]  Implemented.</w:t>
        </w:r>
      </w:ins>
    </w:p>
    <w:p w14:paraId="0A1E7147" w14:textId="77777777" w:rsidR="00335C71" w:rsidRDefault="00335C71" w:rsidP="007B0A48">
      <w:pPr>
        <w:rPr>
          <w:ins w:id="1486" w:author="Edward Au" w:date="2019-03-17T23:16:00Z"/>
        </w:rPr>
      </w:pPr>
    </w:p>
    <w:p w14:paraId="297B8DC6" w14:textId="77777777" w:rsidR="007B0A48" w:rsidRDefault="007B0A48" w:rsidP="007B0A48">
      <w:r>
        <w:t>[074] At 1395.30, replace “</w:t>
      </w:r>
      <w:r w:rsidRPr="00230F6A">
        <w:t>The Number of STAs field is on</w:t>
      </w:r>
      <w:r>
        <w:t>e octet in length” with “</w:t>
      </w:r>
      <w:r w:rsidRPr="00230F6A">
        <w:t>The Number of ST</w:t>
      </w:r>
      <w:r>
        <w:t>As field is 1 octet in length”.</w:t>
      </w:r>
    </w:p>
    <w:p w14:paraId="6815D8BB" w14:textId="64C83B55" w:rsidR="002E5B06" w:rsidRDefault="002E5B06" w:rsidP="007B0A48">
      <w:pPr>
        <w:rPr>
          <w:ins w:id="1487" w:author="Edward Au" w:date="2019-03-17T23:17:00Z"/>
        </w:rPr>
      </w:pPr>
      <w:ins w:id="1488" w:author="Edward Au" w:date="2019-03-17T23:17:00Z">
        <w:r>
          <w:t>[EDITOR2]  Implemented.</w:t>
        </w:r>
      </w:ins>
    </w:p>
    <w:p w14:paraId="292878AB" w14:textId="77777777" w:rsidR="002E5B06" w:rsidRDefault="002E5B06" w:rsidP="007B0A48">
      <w:pPr>
        <w:rPr>
          <w:ins w:id="1489" w:author="Edward Au" w:date="2019-03-17T23:17:00Z"/>
        </w:rPr>
      </w:pPr>
    </w:p>
    <w:p w14:paraId="03FA9E7B" w14:textId="77777777" w:rsidR="007B0A48" w:rsidRDefault="007B0A48" w:rsidP="007B0A48">
      <w:pPr>
        <w:rPr>
          <w:ins w:id="1490" w:author="Edward Au" w:date="2019-03-17T23:17:00Z"/>
        </w:rPr>
      </w:pPr>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70992B7B" w14:textId="2E1B5B63" w:rsidR="002E5B06" w:rsidRDefault="002E5B06" w:rsidP="007B0A48">
      <w:pPr>
        <w:rPr>
          <w:ins w:id="1491" w:author="Edward Au" w:date="2019-03-17T23:17:00Z"/>
        </w:rPr>
      </w:pPr>
      <w:ins w:id="1492" w:author="Edward Au" w:date="2019-03-17T23:17:00Z">
        <w:r>
          <w:t>[EDITOR2]  Implemented.</w:t>
        </w:r>
      </w:ins>
    </w:p>
    <w:p w14:paraId="3F25F456" w14:textId="77777777" w:rsidR="002E5B06" w:rsidRDefault="002E5B06" w:rsidP="007B0A48"/>
    <w:p w14:paraId="409E74FA" w14:textId="77777777" w:rsidR="007B0A48" w:rsidRDefault="007B0A48" w:rsidP="007B0A48">
      <w:pPr>
        <w:rPr>
          <w:ins w:id="1493" w:author="Edward Au" w:date="2019-03-17T23:17:00Z"/>
        </w:rPr>
      </w:pPr>
      <w:r>
        <w:t>[076] At 1407.62, replace “</w:t>
      </w:r>
      <w:r w:rsidRPr="00E64105">
        <w:t>The Switch Time field is a 3 octet field indicating</w:t>
      </w:r>
      <w:r>
        <w:t>” with “</w:t>
      </w:r>
      <w:r w:rsidRPr="00E64105">
        <w:t xml:space="preserve">The Switch Time field is </w:t>
      </w:r>
      <w:r>
        <w:t>a 3-</w:t>
      </w:r>
      <w:r w:rsidRPr="00E64105">
        <w:t>octet field indicating</w:t>
      </w:r>
      <w:r>
        <w:t>”.</w:t>
      </w:r>
    </w:p>
    <w:p w14:paraId="6A8DBE21" w14:textId="2635B99A" w:rsidR="002E5B06" w:rsidRDefault="002E5B06" w:rsidP="007B0A48">
      <w:pPr>
        <w:rPr>
          <w:ins w:id="1494" w:author="Edward Au" w:date="2019-03-17T23:17:00Z"/>
        </w:rPr>
      </w:pPr>
      <w:ins w:id="1495" w:author="Edward Au" w:date="2019-03-17T23:18:00Z">
        <w:r>
          <w:t>[EDITOR2]  Implemented.</w:t>
        </w:r>
      </w:ins>
    </w:p>
    <w:p w14:paraId="5AC3D7AC" w14:textId="77777777" w:rsidR="002E5B06" w:rsidRDefault="002E5B06" w:rsidP="007B0A48"/>
    <w:p w14:paraId="19FA7FAD" w14:textId="77777777" w:rsidR="007B0A48" w:rsidRDefault="007B0A48" w:rsidP="007B0A48">
      <w:r>
        <w:t>[077] At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761E13CC" w14:textId="4C21CBE6" w:rsidR="002E5B06" w:rsidRDefault="00C43C16" w:rsidP="007B0A48">
      <w:pPr>
        <w:rPr>
          <w:ins w:id="1496" w:author="Edward Au" w:date="2019-03-17T23:18:00Z"/>
        </w:rPr>
      </w:pPr>
      <w:ins w:id="1497" w:author="Edward Au" w:date="2019-03-17T23:18:00Z">
        <w:r>
          <w:t>[EDITOR2]  Implemented.</w:t>
        </w:r>
      </w:ins>
    </w:p>
    <w:p w14:paraId="7AEA648E" w14:textId="77777777" w:rsidR="002E5B06" w:rsidRDefault="002E5B06" w:rsidP="007B0A48">
      <w:pPr>
        <w:rPr>
          <w:ins w:id="1498" w:author="Edward Au" w:date="2019-03-17T23:18:00Z"/>
        </w:rPr>
      </w:pPr>
    </w:p>
    <w:p w14:paraId="3A00D60E" w14:textId="77777777" w:rsidR="007B0A48" w:rsidRDefault="007B0A48" w:rsidP="007B0A48">
      <w:pPr>
        <w:rPr>
          <w:ins w:id="1499" w:author="Edward Au" w:date="2019-03-17T23:18:00Z"/>
        </w:rPr>
      </w:pPr>
      <w:r>
        <w:t>[078] At 1463.58, replace “</w:t>
      </w:r>
      <w:r w:rsidRPr="00901862">
        <w:t>The Label Length field is a 1 octet field that</w:t>
      </w:r>
      <w:r>
        <w:t>” with “The Label Length field is a 1-</w:t>
      </w:r>
      <w:r w:rsidRPr="00901862">
        <w:t>octet field that</w:t>
      </w:r>
      <w:r>
        <w:t>”.</w:t>
      </w:r>
    </w:p>
    <w:p w14:paraId="47982573" w14:textId="0FF93874" w:rsidR="00C43C16" w:rsidRDefault="00C43C16" w:rsidP="007B0A48">
      <w:pPr>
        <w:rPr>
          <w:ins w:id="1500" w:author="Edward Au" w:date="2019-03-17T23:18:00Z"/>
        </w:rPr>
      </w:pPr>
      <w:ins w:id="1501" w:author="Edward Au" w:date="2019-03-17T23:19:00Z">
        <w:r>
          <w:t>[EDITOR2]  Implemented.</w:t>
        </w:r>
      </w:ins>
    </w:p>
    <w:p w14:paraId="32E18006" w14:textId="77777777" w:rsidR="00C43C16" w:rsidRDefault="00C43C16" w:rsidP="007B0A48"/>
    <w:p w14:paraId="4D20B87E" w14:textId="77777777" w:rsidR="007B0A48" w:rsidRDefault="007B0A48" w:rsidP="007B0A48">
      <w:r>
        <w:t>[079] At 1564.16, replace “</w:t>
      </w:r>
      <w:r w:rsidRPr="00976E9C">
        <w:t>1 octet field</w:t>
      </w:r>
      <w:r>
        <w:t>” with “a 1-</w:t>
      </w:r>
      <w:r w:rsidRPr="00976E9C">
        <w:t>octet field</w:t>
      </w:r>
      <w:r>
        <w:t>”.</w:t>
      </w:r>
    </w:p>
    <w:p w14:paraId="66F77E8C" w14:textId="6A2D8015" w:rsidR="00C43C16" w:rsidRDefault="0012513D" w:rsidP="007B0A48">
      <w:pPr>
        <w:rPr>
          <w:ins w:id="1502" w:author="Edward Au" w:date="2019-03-17T23:19:00Z"/>
        </w:rPr>
      </w:pPr>
      <w:ins w:id="1503" w:author="Edward Au" w:date="2019-03-17T23:19:00Z">
        <w:r>
          <w:t>[EDITOR2]  Implemented.</w:t>
        </w:r>
      </w:ins>
    </w:p>
    <w:p w14:paraId="3FBEBAD8" w14:textId="77777777" w:rsidR="00C43C16" w:rsidRDefault="00C43C16" w:rsidP="007B0A48">
      <w:pPr>
        <w:rPr>
          <w:ins w:id="1504" w:author="Edward Au" w:date="2019-03-17T23:19:00Z"/>
        </w:rPr>
      </w:pPr>
    </w:p>
    <w:p w14:paraId="7B5298B4" w14:textId="77777777" w:rsidR="007B0A48" w:rsidRDefault="007B0A48" w:rsidP="007B0A48">
      <w:r>
        <w:t>[080] At 1564.18, replace “</w:t>
      </w:r>
      <w:r w:rsidRPr="00976E9C">
        <w:t>1 octet field</w:t>
      </w:r>
      <w:r>
        <w:t>” with “a 1-</w:t>
      </w:r>
      <w:r w:rsidRPr="00976E9C">
        <w:t>octet field</w:t>
      </w:r>
      <w:r>
        <w:t>”.</w:t>
      </w:r>
    </w:p>
    <w:p w14:paraId="6E978922" w14:textId="07E69611" w:rsidR="0012513D" w:rsidRDefault="0012513D" w:rsidP="007B0A48">
      <w:pPr>
        <w:rPr>
          <w:ins w:id="1505" w:author="Edward Au" w:date="2019-03-17T23:20:00Z"/>
        </w:rPr>
      </w:pPr>
      <w:ins w:id="1506" w:author="Edward Au" w:date="2019-03-17T23:20:00Z">
        <w:r>
          <w:t>[EDITOR2]  Implemented.</w:t>
        </w:r>
      </w:ins>
    </w:p>
    <w:p w14:paraId="4674BF95" w14:textId="77777777" w:rsidR="0012513D" w:rsidRDefault="0012513D" w:rsidP="007B0A48">
      <w:pPr>
        <w:rPr>
          <w:ins w:id="1507" w:author="Edward Au" w:date="2019-03-17T23:20:00Z"/>
        </w:rPr>
      </w:pPr>
    </w:p>
    <w:p w14:paraId="2AB936EA" w14:textId="77777777" w:rsidR="007B0A48" w:rsidRDefault="007B0A48" w:rsidP="007B0A48">
      <w:r>
        <w:t>[081] At 1608.25, replace “</w:t>
      </w:r>
      <w:r w:rsidRPr="00596A7D">
        <w:t>The length of the DMG Power Mana</w:t>
      </w:r>
      <w:r>
        <w:t>gement (DPM) field is one octet” with “</w:t>
      </w:r>
      <w:r w:rsidRPr="00596A7D">
        <w:t>The length of the DMG Power Mana</w:t>
      </w:r>
      <w:r>
        <w:t>gement (DPM) field is 1 octet”.</w:t>
      </w:r>
    </w:p>
    <w:p w14:paraId="3417C2F9" w14:textId="1B9D1E3C" w:rsidR="0012513D" w:rsidRDefault="0012513D" w:rsidP="007B0A48">
      <w:pPr>
        <w:rPr>
          <w:ins w:id="1508" w:author="Edward Au" w:date="2019-03-17T23:20:00Z"/>
        </w:rPr>
      </w:pPr>
      <w:ins w:id="1509" w:author="Edward Au" w:date="2019-03-17T23:20:00Z">
        <w:r>
          <w:t>[EDITOR2]  Implemented.</w:t>
        </w:r>
      </w:ins>
    </w:p>
    <w:p w14:paraId="0E9F9829" w14:textId="77777777" w:rsidR="0012513D" w:rsidRDefault="0012513D" w:rsidP="007B0A48">
      <w:pPr>
        <w:rPr>
          <w:ins w:id="1510" w:author="Edward Au" w:date="2019-03-17T23:20:00Z"/>
        </w:rPr>
      </w:pPr>
    </w:p>
    <w:p w14:paraId="1E7C7CDC" w14:textId="77777777" w:rsidR="007B0A48" w:rsidRDefault="007B0A48" w:rsidP="007B0A48">
      <w:r>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759DA641" w14:textId="697BBB1D" w:rsidR="0012513D" w:rsidRDefault="0012513D" w:rsidP="007B0A48">
      <w:pPr>
        <w:rPr>
          <w:ins w:id="1511" w:author="Edward Au" w:date="2019-03-17T23:20:00Z"/>
        </w:rPr>
      </w:pPr>
      <w:ins w:id="1512" w:author="Edward Au" w:date="2019-03-17T23:20:00Z">
        <w:r>
          <w:t>[EDITOR2]  Implemented.</w:t>
        </w:r>
      </w:ins>
    </w:p>
    <w:p w14:paraId="3C00103D" w14:textId="77777777" w:rsidR="0012513D" w:rsidRDefault="0012513D" w:rsidP="007B0A48">
      <w:pPr>
        <w:rPr>
          <w:ins w:id="1513" w:author="Edward Au" w:date="2019-03-17T23:20:00Z"/>
        </w:rPr>
      </w:pPr>
    </w:p>
    <w:p w14:paraId="28CED333" w14:textId="77777777" w:rsidR="007B0A48" w:rsidRDefault="007B0A48" w:rsidP="007B0A48">
      <w:r>
        <w:t>[083] At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5CA92B9B" w14:textId="33CF0E6E" w:rsidR="00C30ADE" w:rsidRDefault="0012513D" w:rsidP="007B0A48">
      <w:pPr>
        <w:rPr>
          <w:ins w:id="1514" w:author="Edward Au" w:date="2019-03-17T23:20:00Z"/>
        </w:rPr>
      </w:pPr>
      <w:ins w:id="1515" w:author="Edward Au" w:date="2019-03-17T23:20:00Z">
        <w:r>
          <w:t>[EDITOR2]  Implemented.</w:t>
        </w:r>
      </w:ins>
    </w:p>
    <w:p w14:paraId="4AC64843" w14:textId="77777777" w:rsidR="0012513D" w:rsidRDefault="0012513D" w:rsidP="007B0A48">
      <w:pPr>
        <w:rPr>
          <w:ins w:id="1516" w:author="Edward Au" w:date="2019-03-17T19:57:00Z"/>
        </w:rPr>
      </w:pPr>
    </w:p>
    <w:p w14:paraId="2A0BA9F4" w14:textId="77777777" w:rsidR="00A55400" w:rsidRDefault="00A55400">
      <w:pPr>
        <w:rPr>
          <w:ins w:id="1517" w:author="Edward Au" w:date="2019-03-17T23:36:00Z"/>
        </w:rPr>
      </w:pPr>
      <w:ins w:id="1518" w:author="Edward Au" w:date="2019-03-17T23:36:00Z">
        <w:r>
          <w:br w:type="page"/>
        </w:r>
      </w:ins>
    </w:p>
    <w:p w14:paraId="218905C0" w14:textId="0C54BE0D" w:rsidR="007B0A48" w:rsidRDefault="007B0A48" w:rsidP="007B0A48">
      <w:r>
        <w:lastRenderedPageBreak/>
        <w:t>[084] At 1706.8, replace “</w:t>
      </w:r>
      <w:r w:rsidRPr="007F72BA">
        <w:t>14 octet MPDU</w:t>
      </w:r>
      <w:r>
        <w:t>” with “14-</w:t>
      </w:r>
      <w:r w:rsidRPr="007F72BA">
        <w:t>octet MPDU</w:t>
      </w:r>
      <w:r>
        <w:t>”.</w:t>
      </w:r>
    </w:p>
    <w:p w14:paraId="60FAC86D" w14:textId="1A2D6FC3" w:rsidR="00C30ADE" w:rsidRDefault="00C30ADE" w:rsidP="007B0A48">
      <w:pPr>
        <w:rPr>
          <w:ins w:id="1519" w:author="Edward Au" w:date="2019-03-17T19:57:00Z"/>
        </w:rPr>
      </w:pPr>
      <w:ins w:id="1520" w:author="Edward Au" w:date="2019-03-17T19:58:00Z">
        <w:r>
          <w:t>[EDITOR2]  Implemented.</w:t>
        </w:r>
      </w:ins>
    </w:p>
    <w:p w14:paraId="0FE7E5C0" w14:textId="77777777" w:rsidR="00C30ADE" w:rsidRDefault="00C30ADE" w:rsidP="007B0A48">
      <w:pPr>
        <w:rPr>
          <w:ins w:id="1521" w:author="Edward Au" w:date="2019-03-17T19:57:00Z"/>
        </w:rPr>
      </w:pPr>
    </w:p>
    <w:p w14:paraId="20AE4F66" w14:textId="77777777" w:rsidR="007B0A48" w:rsidRDefault="007B0A48" w:rsidP="007B0A48">
      <w:pPr>
        <w:rPr>
          <w:ins w:id="1522" w:author="Edward Au" w:date="2019-03-17T19:58:00Z"/>
        </w:rPr>
      </w:pPr>
      <w:r>
        <w:t>[085] At 1706.14, replace “32</w:t>
      </w:r>
      <w:r w:rsidRPr="007F72BA">
        <w:t xml:space="preserve"> octet MPDU</w:t>
      </w:r>
      <w:r>
        <w:t>” with “32-</w:t>
      </w:r>
      <w:r w:rsidRPr="007F72BA">
        <w:t>octet MPDU</w:t>
      </w:r>
      <w:r>
        <w:t>”.</w:t>
      </w:r>
    </w:p>
    <w:p w14:paraId="5C254DC6" w14:textId="2456E55F" w:rsidR="00C30ADE" w:rsidRDefault="00C30ADE" w:rsidP="007B0A48">
      <w:pPr>
        <w:rPr>
          <w:ins w:id="1523" w:author="Edward Au" w:date="2019-03-17T19:58:00Z"/>
        </w:rPr>
      </w:pPr>
      <w:ins w:id="1524" w:author="Edward Au" w:date="2019-03-17T19:58:00Z">
        <w:r>
          <w:t>[EDITOR2]  Implemented.</w:t>
        </w:r>
      </w:ins>
    </w:p>
    <w:p w14:paraId="1E259F24" w14:textId="77777777" w:rsidR="00C30ADE" w:rsidRDefault="00C30ADE" w:rsidP="007B0A48"/>
    <w:p w14:paraId="5A28BBD1" w14:textId="77777777" w:rsidR="007B0A48" w:rsidRDefault="007B0A48" w:rsidP="007B0A48">
      <w:pPr>
        <w:rPr>
          <w:ins w:id="1525" w:author="Edward Au" w:date="2019-03-17T19:58:00Z"/>
        </w:rPr>
      </w:pPr>
      <w:r>
        <w:t>[086] At 1706.21, replace “</w:t>
      </w:r>
      <w:r w:rsidRPr="007F72BA">
        <w:t>14 octet MPDU</w:t>
      </w:r>
      <w:r>
        <w:t>” with “14-</w:t>
      </w:r>
      <w:r w:rsidRPr="007F72BA">
        <w:t>octet MPDU</w:t>
      </w:r>
      <w:r>
        <w:t>”.</w:t>
      </w:r>
    </w:p>
    <w:p w14:paraId="34AA3751" w14:textId="1FD9C7AD" w:rsidR="00C30ADE" w:rsidRDefault="00C30ADE" w:rsidP="007B0A48">
      <w:pPr>
        <w:rPr>
          <w:ins w:id="1526" w:author="Edward Au" w:date="2019-03-17T19:58:00Z"/>
        </w:rPr>
      </w:pPr>
      <w:ins w:id="1527" w:author="Edward Au" w:date="2019-03-17T19:58:00Z">
        <w:r>
          <w:t>[EDITOR2]  Implemented.</w:t>
        </w:r>
      </w:ins>
    </w:p>
    <w:p w14:paraId="357D7FF0" w14:textId="77777777" w:rsidR="00C30ADE" w:rsidRDefault="00C30ADE" w:rsidP="007B0A48"/>
    <w:p w14:paraId="67BA30DE" w14:textId="77777777" w:rsidR="007B0A48" w:rsidRDefault="007B0A48" w:rsidP="007B0A48">
      <w:pPr>
        <w:rPr>
          <w:ins w:id="1528" w:author="Edward Au" w:date="2019-03-17T19:58:00Z"/>
        </w:rPr>
      </w:pPr>
      <w:r>
        <w:t>[087] At 1706.29, replace “32</w:t>
      </w:r>
      <w:r w:rsidRPr="007F72BA">
        <w:t xml:space="preserve"> octet MPDU</w:t>
      </w:r>
      <w:r>
        <w:t>” with “32-</w:t>
      </w:r>
      <w:r w:rsidRPr="007F72BA">
        <w:t>octet MPDU</w:t>
      </w:r>
      <w:r>
        <w:t>”.</w:t>
      </w:r>
    </w:p>
    <w:p w14:paraId="0118F50C" w14:textId="78EBC840" w:rsidR="00C30ADE" w:rsidRDefault="00C30ADE" w:rsidP="007B0A48">
      <w:pPr>
        <w:rPr>
          <w:ins w:id="1529" w:author="Edward Au" w:date="2019-03-17T19:58:00Z"/>
        </w:rPr>
      </w:pPr>
      <w:ins w:id="1530" w:author="Edward Au" w:date="2019-03-17T19:58:00Z">
        <w:r>
          <w:t>[EDITOR2]  Implemented.</w:t>
        </w:r>
      </w:ins>
    </w:p>
    <w:p w14:paraId="00CDF990" w14:textId="77777777" w:rsidR="00C30ADE" w:rsidRDefault="00C30ADE" w:rsidP="007B0A48"/>
    <w:p w14:paraId="6CF19CB9" w14:textId="77777777" w:rsidR="007B0A48" w:rsidRDefault="007B0A48" w:rsidP="007B0A48">
      <w:pPr>
        <w:rPr>
          <w:ins w:id="1531" w:author="Edward Au" w:date="2019-03-17T19:59:00Z"/>
        </w:rPr>
      </w:pPr>
      <w:r>
        <w:t>[088] At 1716.5, replace “</w:t>
      </w:r>
      <w:r w:rsidRPr="008E3F99">
        <w:t>a 32 octet MPDU</w:t>
      </w:r>
      <w:r>
        <w:t>” with “a 32-</w:t>
      </w:r>
      <w:r w:rsidRPr="008E3F99">
        <w:t>octet MPDU</w:t>
      </w:r>
      <w:r>
        <w:t>”.</w:t>
      </w:r>
    </w:p>
    <w:p w14:paraId="086E2F46" w14:textId="6B1D3685" w:rsidR="00C30ADE" w:rsidRDefault="00C30ADE" w:rsidP="007B0A48">
      <w:pPr>
        <w:rPr>
          <w:ins w:id="1532" w:author="Edward Au" w:date="2019-03-17T19:59:00Z"/>
        </w:rPr>
      </w:pPr>
      <w:ins w:id="1533" w:author="Edward Au" w:date="2019-03-17T19:59:00Z">
        <w:r>
          <w:t>[EDITOR2]  Implemented.</w:t>
        </w:r>
      </w:ins>
    </w:p>
    <w:p w14:paraId="06183E5D" w14:textId="77777777" w:rsidR="00C30ADE" w:rsidRDefault="00C30ADE" w:rsidP="007B0A48"/>
    <w:p w14:paraId="0C164A83" w14:textId="77777777" w:rsidR="007B0A48" w:rsidRDefault="007B0A48" w:rsidP="007B0A48">
      <w:pPr>
        <w:rPr>
          <w:ins w:id="1534" w:author="Edward Au" w:date="2019-03-17T19:59:00Z"/>
        </w:rPr>
      </w:pPr>
      <w:r>
        <w:t>[089] At 1737.51, replace “</w:t>
      </w:r>
      <w:r w:rsidRPr="002D7DAC">
        <w:t>a 14 or 32 octet MPDU</w:t>
      </w:r>
      <w:r>
        <w:t>” with “a 14-octet or 32-</w:t>
      </w:r>
      <w:r w:rsidRPr="002D7DAC">
        <w:t>octet MPDU</w:t>
      </w:r>
      <w:r>
        <w:t>”.</w:t>
      </w:r>
    </w:p>
    <w:p w14:paraId="5AC18A1F" w14:textId="23FAB5AC" w:rsidR="00C30ADE" w:rsidRDefault="00C30ADE" w:rsidP="007B0A48">
      <w:pPr>
        <w:rPr>
          <w:ins w:id="1535" w:author="Edward Au" w:date="2019-03-17T19:59:00Z"/>
        </w:rPr>
      </w:pPr>
      <w:ins w:id="1536" w:author="Edward Au" w:date="2019-03-17T19:59:00Z">
        <w:r>
          <w:t>[EDITOR2]  Implemented.</w:t>
        </w:r>
      </w:ins>
    </w:p>
    <w:p w14:paraId="4DDCA033" w14:textId="77777777" w:rsidR="00C30ADE" w:rsidRDefault="00C30ADE" w:rsidP="007B0A48"/>
    <w:p w14:paraId="4E354D3E" w14:textId="77777777" w:rsidR="007B0A48" w:rsidRDefault="007B0A48" w:rsidP="007B0A48">
      <w:pPr>
        <w:tabs>
          <w:tab w:val="left" w:pos="6069"/>
        </w:tabs>
      </w:pPr>
      <w:r>
        <w:t>[090] At 1875.1, replace “an unencrypted 2304 octet MSDU” with “an unencrypted 2304-octet MSDU”</w:t>
      </w:r>
    </w:p>
    <w:p w14:paraId="64184599" w14:textId="46FB327F" w:rsidR="00C30ADE" w:rsidRDefault="00C30ADE" w:rsidP="007B0A48">
      <w:pPr>
        <w:tabs>
          <w:tab w:val="left" w:pos="6069"/>
        </w:tabs>
        <w:rPr>
          <w:ins w:id="1537" w:author="Edward Au" w:date="2019-03-17T19:59:00Z"/>
        </w:rPr>
      </w:pPr>
      <w:ins w:id="1538" w:author="Edward Au" w:date="2019-03-17T20:00:00Z">
        <w:r>
          <w:t>[EDITOR2]  Implemented.</w:t>
        </w:r>
      </w:ins>
    </w:p>
    <w:p w14:paraId="1232EEAE" w14:textId="77777777" w:rsidR="00C30ADE" w:rsidRDefault="00C30ADE" w:rsidP="007B0A48">
      <w:pPr>
        <w:tabs>
          <w:tab w:val="left" w:pos="6069"/>
        </w:tabs>
        <w:rPr>
          <w:ins w:id="1539" w:author="Edward Au" w:date="2019-03-17T19:59:00Z"/>
        </w:rPr>
      </w:pPr>
    </w:p>
    <w:p w14:paraId="6DE13291" w14:textId="77777777" w:rsidR="007B0A48" w:rsidRDefault="007B0A48" w:rsidP="007B0A48">
      <w:pPr>
        <w:tabs>
          <w:tab w:val="left" w:pos="6069"/>
        </w:tabs>
        <w:rPr>
          <w:ins w:id="1540" w:author="Edward Au" w:date="2019-03-17T20:02:00Z"/>
        </w:rPr>
      </w:pPr>
      <w:r>
        <w:t>[091] At 2058.25, replace “</w:t>
      </w:r>
      <w:r w:rsidRPr="00217B91">
        <w:t>TSF is the 8 octet value</w:t>
      </w:r>
      <w:r>
        <w:t>” with “TSF is the 8-</w:t>
      </w:r>
      <w:r w:rsidRPr="00217B91">
        <w:t>octet value</w:t>
      </w:r>
      <w:r>
        <w:t>”.</w:t>
      </w:r>
    </w:p>
    <w:p w14:paraId="05165A9C" w14:textId="7982F630" w:rsidR="00C30ADE" w:rsidRDefault="00C30ADE" w:rsidP="007B0A48">
      <w:pPr>
        <w:tabs>
          <w:tab w:val="left" w:pos="6069"/>
        </w:tabs>
        <w:rPr>
          <w:ins w:id="1541" w:author="Edward Au" w:date="2019-03-17T20:02:00Z"/>
        </w:rPr>
      </w:pPr>
      <w:ins w:id="1542" w:author="Edward Au" w:date="2019-03-17T20:03:00Z">
        <w:r>
          <w:t>[EDITOR2]  Implemented.</w:t>
        </w:r>
      </w:ins>
    </w:p>
    <w:p w14:paraId="459ED5F5" w14:textId="77777777" w:rsidR="00C30ADE" w:rsidRDefault="00C30ADE" w:rsidP="007B0A48">
      <w:pPr>
        <w:tabs>
          <w:tab w:val="left" w:pos="6069"/>
        </w:tabs>
      </w:pPr>
    </w:p>
    <w:p w14:paraId="735DC5DB" w14:textId="77777777" w:rsidR="007B0A48" w:rsidRDefault="007B0A48" w:rsidP="007B0A48">
      <w:pPr>
        <w:tabs>
          <w:tab w:val="left" w:pos="6069"/>
        </w:tabs>
      </w:pPr>
      <w:r>
        <w:t>[092] At 2123.42, replace “</w:t>
      </w:r>
      <w:r w:rsidRPr="00A1628D">
        <w:t>the 8 octet TSF timer</w:t>
      </w:r>
      <w:r>
        <w:t>” with “the 8-</w:t>
      </w:r>
      <w:r w:rsidRPr="00A1628D">
        <w:t>octet TSF timer</w:t>
      </w:r>
      <w:r>
        <w:t>”.</w:t>
      </w:r>
    </w:p>
    <w:p w14:paraId="09BBB46E" w14:textId="4CDC4E08" w:rsidR="00170CA9" w:rsidRDefault="00170CA9" w:rsidP="007B0A48">
      <w:pPr>
        <w:tabs>
          <w:tab w:val="left" w:pos="6069"/>
        </w:tabs>
        <w:rPr>
          <w:ins w:id="1543" w:author="Edward Au" w:date="2019-03-17T20:09:00Z"/>
        </w:rPr>
      </w:pPr>
      <w:ins w:id="1544" w:author="Edward Au" w:date="2019-03-17T20:09:00Z">
        <w:r>
          <w:t>[EDITOR2]  Implemented.</w:t>
        </w:r>
      </w:ins>
    </w:p>
    <w:p w14:paraId="01058C19" w14:textId="77777777" w:rsidR="00170CA9" w:rsidRDefault="00170CA9" w:rsidP="007B0A48">
      <w:pPr>
        <w:tabs>
          <w:tab w:val="left" w:pos="6069"/>
        </w:tabs>
        <w:rPr>
          <w:ins w:id="1545" w:author="Edward Au" w:date="2019-03-17T20:09:00Z"/>
        </w:rPr>
      </w:pPr>
    </w:p>
    <w:p w14:paraId="6F7C5306" w14:textId="77777777" w:rsidR="007B0A48" w:rsidRDefault="007B0A48" w:rsidP="007B0A48">
      <w:pPr>
        <w:tabs>
          <w:tab w:val="left" w:pos="6069"/>
        </w:tabs>
      </w:pPr>
      <w:r>
        <w:t>[093] At 2123.43, replace “4 octet TSF Completion field” with “4-octet TSF Completion field”.</w:t>
      </w:r>
    </w:p>
    <w:p w14:paraId="3AAA7687" w14:textId="52591730" w:rsidR="00170CA9" w:rsidRDefault="00170CA9" w:rsidP="007B0A48">
      <w:pPr>
        <w:tabs>
          <w:tab w:val="left" w:pos="6069"/>
        </w:tabs>
        <w:rPr>
          <w:ins w:id="1546" w:author="Edward Au" w:date="2019-03-17T20:10:00Z"/>
        </w:rPr>
      </w:pPr>
      <w:ins w:id="1547" w:author="Edward Au" w:date="2019-03-17T20:10:00Z">
        <w:r>
          <w:t>[EDITOR2]  Implemented.</w:t>
        </w:r>
      </w:ins>
    </w:p>
    <w:p w14:paraId="3891F462" w14:textId="77777777" w:rsidR="00170CA9" w:rsidRDefault="00170CA9" w:rsidP="007B0A48">
      <w:pPr>
        <w:tabs>
          <w:tab w:val="left" w:pos="6069"/>
        </w:tabs>
        <w:rPr>
          <w:ins w:id="1548" w:author="Edward Au" w:date="2019-03-17T20:10:00Z"/>
        </w:rPr>
      </w:pPr>
    </w:p>
    <w:p w14:paraId="0F89FFC0" w14:textId="77777777" w:rsidR="007B0A48" w:rsidRDefault="007B0A48" w:rsidP="007B0A48">
      <w:pPr>
        <w:tabs>
          <w:tab w:val="left" w:pos="6069"/>
        </w:tabs>
      </w:pPr>
      <w:r>
        <w:t>[094] At 2426.17, replace “</w:t>
      </w:r>
      <w:r w:rsidRPr="004D2DFD">
        <w:t>a new 6 octe</w:t>
      </w:r>
      <w:r>
        <w:t>t value” with “a new 6-octet value”.</w:t>
      </w:r>
    </w:p>
    <w:p w14:paraId="3EDB6022" w14:textId="0A055A97" w:rsidR="00170CA9" w:rsidRDefault="00170CA9" w:rsidP="007B0A48">
      <w:pPr>
        <w:tabs>
          <w:tab w:val="left" w:pos="6069"/>
        </w:tabs>
        <w:rPr>
          <w:ins w:id="1549" w:author="Edward Au" w:date="2019-03-17T20:10:00Z"/>
        </w:rPr>
      </w:pPr>
      <w:ins w:id="1550" w:author="Edward Au" w:date="2019-03-17T20:10:00Z">
        <w:r>
          <w:t>[EDITOR2]  Implemented.</w:t>
        </w:r>
      </w:ins>
    </w:p>
    <w:p w14:paraId="0103CE13" w14:textId="77777777" w:rsidR="00170CA9" w:rsidRDefault="00170CA9" w:rsidP="007B0A48">
      <w:pPr>
        <w:tabs>
          <w:tab w:val="left" w:pos="6069"/>
        </w:tabs>
        <w:rPr>
          <w:ins w:id="1551" w:author="Edward Au" w:date="2019-03-17T20:10:00Z"/>
        </w:rPr>
      </w:pPr>
    </w:p>
    <w:p w14:paraId="3C2511E3" w14:textId="77777777" w:rsidR="007B0A48" w:rsidRDefault="007B0A48" w:rsidP="007B0A48">
      <w:pPr>
        <w:tabs>
          <w:tab w:val="left" w:pos="6069"/>
        </w:tabs>
      </w:pPr>
      <w:r>
        <w:t>[095] At 2426.22, replace “</w:t>
      </w:r>
      <w:r w:rsidRPr="00A019AE">
        <w:t>the resulting 6 octet value</w:t>
      </w:r>
      <w:r>
        <w:t>” with “the resulting 6-</w:t>
      </w:r>
      <w:r w:rsidRPr="00A019AE">
        <w:t>octet value</w:t>
      </w:r>
      <w:r>
        <w:t>”.</w:t>
      </w:r>
    </w:p>
    <w:p w14:paraId="0A71025D" w14:textId="09CF968F" w:rsidR="00170CA9" w:rsidRDefault="00170CA9" w:rsidP="007B0A48">
      <w:pPr>
        <w:tabs>
          <w:tab w:val="left" w:pos="6069"/>
        </w:tabs>
        <w:rPr>
          <w:ins w:id="1552" w:author="Edward Au" w:date="2019-03-17T20:10:00Z"/>
        </w:rPr>
      </w:pPr>
      <w:ins w:id="1553" w:author="Edward Au" w:date="2019-03-17T20:10:00Z">
        <w:r>
          <w:t>[EDITOR2]  Implemented.</w:t>
        </w:r>
      </w:ins>
    </w:p>
    <w:p w14:paraId="2C746EE8" w14:textId="77777777" w:rsidR="00170CA9" w:rsidRDefault="00170CA9" w:rsidP="007B0A48">
      <w:pPr>
        <w:tabs>
          <w:tab w:val="left" w:pos="6069"/>
        </w:tabs>
        <w:rPr>
          <w:ins w:id="1554" w:author="Edward Au" w:date="2019-03-17T20:10:00Z"/>
        </w:rPr>
      </w:pPr>
    </w:p>
    <w:p w14:paraId="752C0096" w14:textId="77777777" w:rsidR="007B0A48" w:rsidRDefault="007B0A48" w:rsidP="007B0A48">
      <w:pPr>
        <w:tabs>
          <w:tab w:val="left" w:pos="6069"/>
        </w:tabs>
        <w:rPr>
          <w:ins w:id="1555" w:author="Edward Au" w:date="2019-03-17T20:10:00Z"/>
        </w:rPr>
      </w:pPr>
      <w:r>
        <w:t>[096] At 2535.49, replace “the salt shall consist of thirty-two (32) octets” with “the salt shall consist of 32 octets”.</w:t>
      </w:r>
    </w:p>
    <w:p w14:paraId="7BCFA6BA" w14:textId="60F78B87" w:rsidR="00170CA9" w:rsidRDefault="00DB74DB" w:rsidP="007B0A48">
      <w:pPr>
        <w:tabs>
          <w:tab w:val="left" w:pos="6069"/>
        </w:tabs>
        <w:rPr>
          <w:ins w:id="1556" w:author="Edward Au" w:date="2019-03-17T20:10:00Z"/>
        </w:rPr>
      </w:pPr>
      <w:ins w:id="1557" w:author="Edward Au" w:date="2019-03-17T23:24:00Z">
        <w:r>
          <w:t>[EDITOR2]  Implemented.</w:t>
        </w:r>
      </w:ins>
    </w:p>
    <w:p w14:paraId="683C2DA8" w14:textId="77777777" w:rsidR="00170CA9" w:rsidRDefault="00170CA9" w:rsidP="007B0A48">
      <w:pPr>
        <w:tabs>
          <w:tab w:val="left" w:pos="6069"/>
        </w:tabs>
      </w:pPr>
    </w:p>
    <w:p w14:paraId="341F7381" w14:textId="77777777" w:rsidR="007B0A48" w:rsidRDefault="007B0A48" w:rsidP="007B0A48">
      <w:pPr>
        <w:tabs>
          <w:tab w:val="left" w:pos="6069"/>
        </w:tabs>
      </w:pPr>
      <w:r>
        <w:t>[097] At 2551.59, replace “three reserved octets” with “3 reserved octets”.</w:t>
      </w:r>
    </w:p>
    <w:p w14:paraId="13B0B228" w14:textId="6F639F25" w:rsidR="00DB74DB" w:rsidRDefault="00DB74DB" w:rsidP="007B0A48">
      <w:pPr>
        <w:tabs>
          <w:tab w:val="left" w:pos="6069"/>
        </w:tabs>
        <w:rPr>
          <w:ins w:id="1558" w:author="Edward Au" w:date="2019-03-17T23:24:00Z"/>
        </w:rPr>
      </w:pPr>
      <w:ins w:id="1559" w:author="Edward Au" w:date="2019-03-17T23:24:00Z">
        <w:r>
          <w:t>[EDITOR2]  Implemented.</w:t>
        </w:r>
      </w:ins>
    </w:p>
    <w:p w14:paraId="7CAF6286" w14:textId="77777777" w:rsidR="00DB74DB" w:rsidRDefault="00DB74DB" w:rsidP="007B0A48">
      <w:pPr>
        <w:tabs>
          <w:tab w:val="left" w:pos="6069"/>
        </w:tabs>
        <w:rPr>
          <w:ins w:id="1560" w:author="Edward Au" w:date="2019-03-17T23:24:00Z"/>
        </w:rPr>
      </w:pPr>
    </w:p>
    <w:p w14:paraId="359EDCD4" w14:textId="77777777" w:rsidR="007B0A48" w:rsidRDefault="007B0A48" w:rsidP="007B0A48">
      <w:pPr>
        <w:tabs>
          <w:tab w:val="left" w:pos="6069"/>
        </w:tabs>
      </w:pPr>
      <w:r>
        <w:t>[098] At 2763.11, replace “</w:t>
      </w:r>
      <w:r w:rsidRPr="00657187">
        <w:t>is a four octet string</w:t>
      </w:r>
      <w:r>
        <w:t>” with “is a 4-</w:t>
      </w:r>
      <w:r w:rsidRPr="00657187">
        <w:t>octet string</w:t>
      </w:r>
      <w:r>
        <w:t>”.</w:t>
      </w:r>
    </w:p>
    <w:p w14:paraId="5BDD4101" w14:textId="207BAF4E" w:rsidR="00DB74DB" w:rsidRDefault="00595900" w:rsidP="007B0A48">
      <w:pPr>
        <w:tabs>
          <w:tab w:val="left" w:pos="6069"/>
        </w:tabs>
        <w:rPr>
          <w:ins w:id="1561" w:author="Edward Au" w:date="2019-03-17T23:24:00Z"/>
        </w:rPr>
      </w:pPr>
      <w:ins w:id="1562" w:author="Edward Au" w:date="2019-03-17T23:26:00Z">
        <w:r>
          <w:t>[EDITOR2]  Implemented.</w:t>
        </w:r>
      </w:ins>
    </w:p>
    <w:p w14:paraId="5213B93A" w14:textId="77777777" w:rsidR="00DB74DB" w:rsidRDefault="00DB74DB" w:rsidP="007B0A48">
      <w:pPr>
        <w:tabs>
          <w:tab w:val="left" w:pos="6069"/>
        </w:tabs>
        <w:rPr>
          <w:ins w:id="1563" w:author="Edward Au" w:date="2019-03-17T23:24:00Z"/>
        </w:rPr>
      </w:pPr>
    </w:p>
    <w:p w14:paraId="2A8A7700" w14:textId="77777777" w:rsidR="007B0A48" w:rsidRDefault="007B0A48" w:rsidP="007B0A48">
      <w:pPr>
        <w:tabs>
          <w:tab w:val="left" w:pos="6069"/>
        </w:tabs>
      </w:pPr>
      <w:r>
        <w:t>[099] At 2763.29, replace “</w:t>
      </w:r>
      <w:r w:rsidRPr="00657187">
        <w:t>is a four octet string</w:t>
      </w:r>
      <w:r>
        <w:t>” with “is a 4-</w:t>
      </w:r>
      <w:r w:rsidRPr="00657187">
        <w:t>octet string</w:t>
      </w:r>
      <w:r>
        <w:t>”.</w:t>
      </w:r>
    </w:p>
    <w:p w14:paraId="44010A85" w14:textId="7054AF6E" w:rsidR="00595900" w:rsidRDefault="00595900" w:rsidP="007B0A48">
      <w:pPr>
        <w:tabs>
          <w:tab w:val="left" w:pos="6069"/>
        </w:tabs>
        <w:rPr>
          <w:ins w:id="1564" w:author="Edward Au" w:date="2019-03-17T23:26:00Z"/>
        </w:rPr>
      </w:pPr>
      <w:ins w:id="1565" w:author="Edward Au" w:date="2019-03-17T23:26:00Z">
        <w:r>
          <w:t>[EDITOR2]  Implemented.</w:t>
        </w:r>
      </w:ins>
    </w:p>
    <w:p w14:paraId="76FD5938" w14:textId="77777777" w:rsidR="00595900" w:rsidRDefault="00595900" w:rsidP="007B0A48">
      <w:pPr>
        <w:tabs>
          <w:tab w:val="left" w:pos="6069"/>
        </w:tabs>
        <w:rPr>
          <w:ins w:id="1566" w:author="Edward Au" w:date="2019-03-17T23:26:00Z"/>
        </w:rPr>
      </w:pPr>
    </w:p>
    <w:p w14:paraId="1D040781" w14:textId="77777777" w:rsidR="007B0A48" w:rsidRDefault="007B0A48" w:rsidP="007B0A48">
      <w:pPr>
        <w:tabs>
          <w:tab w:val="left" w:pos="6069"/>
        </w:tabs>
        <w:rPr>
          <w:ins w:id="1567" w:author="Edward Au" w:date="2019-03-17T23:26:00Z"/>
        </w:rPr>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7BDAF2FD" w14:textId="79F2CFE7" w:rsidR="00595900" w:rsidRDefault="00595900" w:rsidP="007B0A48">
      <w:pPr>
        <w:tabs>
          <w:tab w:val="left" w:pos="6069"/>
        </w:tabs>
        <w:rPr>
          <w:ins w:id="1568" w:author="Edward Au" w:date="2019-03-17T23:26:00Z"/>
        </w:rPr>
      </w:pPr>
      <w:ins w:id="1569" w:author="Edward Au" w:date="2019-03-17T23:26:00Z">
        <w:r>
          <w:t>[EDITOR2]  Implemented.</w:t>
        </w:r>
      </w:ins>
    </w:p>
    <w:p w14:paraId="19A8C0A2" w14:textId="77777777" w:rsidR="00595900" w:rsidRDefault="00595900" w:rsidP="007B0A48">
      <w:pPr>
        <w:tabs>
          <w:tab w:val="left" w:pos="6069"/>
        </w:tabs>
      </w:pPr>
    </w:p>
    <w:p w14:paraId="3EA0A4CC" w14:textId="77777777" w:rsidR="007B0A48" w:rsidRDefault="007B0A48" w:rsidP="007B0A48">
      <w:pPr>
        <w:tabs>
          <w:tab w:val="left" w:pos="6069"/>
        </w:tabs>
      </w:pPr>
      <w:r>
        <w:lastRenderedPageBreak/>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67E24ED6" w14:textId="00DBFD7E" w:rsidR="00A753D7" w:rsidRDefault="00595900" w:rsidP="007B0A48">
      <w:pPr>
        <w:tabs>
          <w:tab w:val="left" w:pos="6069"/>
        </w:tabs>
        <w:rPr>
          <w:ins w:id="1570" w:author="Edward Au" w:date="2019-03-17T23:26:00Z"/>
        </w:rPr>
      </w:pPr>
      <w:ins w:id="1571" w:author="Edward Au" w:date="2019-03-17T23:26:00Z">
        <w:r>
          <w:t>[EDITOR2]  Implemented.</w:t>
        </w:r>
      </w:ins>
    </w:p>
    <w:p w14:paraId="731ED4F0" w14:textId="77777777" w:rsidR="00595900" w:rsidRDefault="00595900" w:rsidP="007B0A48">
      <w:pPr>
        <w:tabs>
          <w:tab w:val="left" w:pos="6069"/>
        </w:tabs>
        <w:rPr>
          <w:ins w:id="1572" w:author="Edward Au" w:date="2019-03-17T20:22:00Z"/>
        </w:rPr>
      </w:pPr>
    </w:p>
    <w:p w14:paraId="33DF0425" w14:textId="77777777" w:rsidR="007B0A48" w:rsidRDefault="007B0A48" w:rsidP="007B0A48">
      <w:pPr>
        <w:tabs>
          <w:tab w:val="left" w:pos="6069"/>
        </w:tabs>
        <w:rPr>
          <w:ins w:id="1573" w:author="Edward Au" w:date="2019-03-17T20:22:00Z"/>
        </w:rPr>
      </w:pPr>
      <w:r>
        <w:t>[102] At 3884.32, replace “1 octet type” with “1-octet type”.</w:t>
      </w:r>
    </w:p>
    <w:p w14:paraId="1ACA8F25" w14:textId="00C8E730" w:rsidR="00A753D7" w:rsidRDefault="00A753D7" w:rsidP="007B0A48">
      <w:pPr>
        <w:tabs>
          <w:tab w:val="left" w:pos="6069"/>
        </w:tabs>
        <w:rPr>
          <w:ins w:id="1574" w:author="Edward Au" w:date="2019-03-17T20:22:00Z"/>
        </w:rPr>
      </w:pPr>
      <w:ins w:id="1575" w:author="Edward Au" w:date="2019-03-17T20:22:00Z">
        <w:r>
          <w:t>[EDITOR2]  Implemented.</w:t>
        </w:r>
      </w:ins>
    </w:p>
    <w:p w14:paraId="6FF7641F" w14:textId="77777777" w:rsidR="00A753D7" w:rsidRDefault="00A753D7" w:rsidP="007B0A48">
      <w:pPr>
        <w:tabs>
          <w:tab w:val="left" w:pos="6069"/>
        </w:tabs>
      </w:pPr>
    </w:p>
    <w:p w14:paraId="0DAED7B6" w14:textId="77777777" w:rsidR="007B0A48" w:rsidRDefault="007B0A48" w:rsidP="007B0A48">
      <w:pPr>
        <w:tabs>
          <w:tab w:val="left" w:pos="6069"/>
        </w:tabs>
      </w:pPr>
      <w:r>
        <w:t>[103] At 3886.9, replace “</w:t>
      </w:r>
      <w:r w:rsidRPr="0055322E">
        <w:t>a 17 octet string</w:t>
      </w:r>
      <w:r>
        <w:t>” with “a 17-</w:t>
      </w:r>
      <w:r w:rsidRPr="0055322E">
        <w:t>octet string</w:t>
      </w:r>
      <w:r>
        <w:t>”.</w:t>
      </w:r>
    </w:p>
    <w:p w14:paraId="3659BB89" w14:textId="579E16CE" w:rsidR="00A753D7" w:rsidRDefault="00A753D7" w:rsidP="007B0A48">
      <w:pPr>
        <w:tabs>
          <w:tab w:val="left" w:pos="6069"/>
        </w:tabs>
        <w:rPr>
          <w:ins w:id="1576" w:author="Edward Au" w:date="2019-03-17T20:22:00Z"/>
        </w:rPr>
      </w:pPr>
      <w:ins w:id="1577" w:author="Edward Au" w:date="2019-03-17T20:22:00Z">
        <w:r>
          <w:t>[EDITOR2]  Implemented.</w:t>
        </w:r>
      </w:ins>
    </w:p>
    <w:p w14:paraId="2B7C38DC" w14:textId="77777777" w:rsidR="00A753D7" w:rsidRDefault="00A753D7" w:rsidP="007B0A48">
      <w:pPr>
        <w:tabs>
          <w:tab w:val="left" w:pos="6069"/>
        </w:tabs>
        <w:rPr>
          <w:ins w:id="1578" w:author="Edward Au" w:date="2019-03-17T20:22:00Z"/>
        </w:rPr>
      </w:pPr>
    </w:p>
    <w:p w14:paraId="0796138C" w14:textId="77777777" w:rsidR="007B0A48" w:rsidRDefault="007B0A48" w:rsidP="007B0A48">
      <w:pPr>
        <w:tabs>
          <w:tab w:val="left" w:pos="6069"/>
        </w:tabs>
      </w:pPr>
      <w:r>
        <w:t>[104] At 4020.21, replace “1 octet type” with “1-octet type”.</w:t>
      </w:r>
    </w:p>
    <w:p w14:paraId="66DDB03B" w14:textId="6A15D05C" w:rsidR="00A753D7" w:rsidRDefault="004252DF" w:rsidP="007B0A48">
      <w:pPr>
        <w:tabs>
          <w:tab w:val="left" w:pos="6069"/>
        </w:tabs>
        <w:rPr>
          <w:ins w:id="1579" w:author="Edward Au" w:date="2019-03-17T20:22:00Z"/>
        </w:rPr>
      </w:pPr>
      <w:ins w:id="1580" w:author="Edward Au" w:date="2019-03-17T20:23:00Z">
        <w:r>
          <w:t>[EDITOR2]  Implemented.</w:t>
        </w:r>
      </w:ins>
    </w:p>
    <w:p w14:paraId="61BEA7A4" w14:textId="77777777" w:rsidR="00A753D7" w:rsidRDefault="00A753D7" w:rsidP="007B0A48">
      <w:pPr>
        <w:tabs>
          <w:tab w:val="left" w:pos="6069"/>
        </w:tabs>
        <w:rPr>
          <w:ins w:id="1581" w:author="Edward Au" w:date="2019-03-17T20:22:00Z"/>
        </w:rPr>
      </w:pPr>
    </w:p>
    <w:p w14:paraId="23789EB4" w14:textId="77777777" w:rsidR="007B0A48" w:rsidRDefault="007B0A48" w:rsidP="007B0A48">
      <w:pPr>
        <w:tabs>
          <w:tab w:val="left" w:pos="6069"/>
        </w:tabs>
      </w:pPr>
      <w:r>
        <w:t>[105] At 4026.32, replace “</w:t>
      </w:r>
      <w:r w:rsidRPr="0055322E">
        <w:t>a 17 octet string</w:t>
      </w:r>
      <w:r>
        <w:t>” with “a 17-</w:t>
      </w:r>
      <w:r w:rsidRPr="0055322E">
        <w:t>octet string</w:t>
      </w:r>
      <w:r>
        <w:t>”.</w:t>
      </w:r>
    </w:p>
    <w:p w14:paraId="61E73A74" w14:textId="4D98F8FC" w:rsidR="004252DF" w:rsidRDefault="004252DF" w:rsidP="007B0A48">
      <w:pPr>
        <w:tabs>
          <w:tab w:val="left" w:pos="6069"/>
        </w:tabs>
        <w:rPr>
          <w:ins w:id="1582" w:author="Edward Au" w:date="2019-03-17T20:23:00Z"/>
        </w:rPr>
      </w:pPr>
      <w:ins w:id="1583" w:author="Edward Au" w:date="2019-03-17T20:23:00Z">
        <w:r>
          <w:t>[EDITOR2]  Implemented.</w:t>
        </w:r>
      </w:ins>
    </w:p>
    <w:p w14:paraId="7EBA5698" w14:textId="77777777" w:rsidR="004252DF" w:rsidRDefault="004252DF" w:rsidP="007B0A48">
      <w:pPr>
        <w:tabs>
          <w:tab w:val="left" w:pos="6069"/>
        </w:tabs>
        <w:rPr>
          <w:ins w:id="1584" w:author="Edward Au" w:date="2019-03-17T20:23:00Z"/>
        </w:rPr>
      </w:pPr>
    </w:p>
    <w:p w14:paraId="656D25BF" w14:textId="77777777" w:rsidR="007B0A48" w:rsidRDefault="007B0A48" w:rsidP="007B0A48">
      <w:pPr>
        <w:tabs>
          <w:tab w:val="left" w:pos="6069"/>
        </w:tabs>
      </w:pPr>
      <w:r>
        <w:t>[106] At 4248.13, replace “</w:t>
      </w:r>
      <w:r w:rsidRPr="00EE0701">
        <w:t>The 1 octet identification number</w:t>
      </w:r>
      <w:r>
        <w:t>” with “The 1-</w:t>
      </w:r>
      <w:r w:rsidRPr="00EE0701">
        <w:t>octet identification number</w:t>
      </w:r>
      <w:r>
        <w:t>”.</w:t>
      </w:r>
    </w:p>
    <w:p w14:paraId="0094A774" w14:textId="74482D71" w:rsidR="004252DF" w:rsidRDefault="00BA1CFB" w:rsidP="007B0A48">
      <w:pPr>
        <w:tabs>
          <w:tab w:val="left" w:pos="6069"/>
        </w:tabs>
        <w:rPr>
          <w:ins w:id="1585" w:author="Edward Au" w:date="2019-03-17T20:23:00Z"/>
        </w:rPr>
      </w:pPr>
      <w:ins w:id="1586" w:author="Edward Au" w:date="2019-03-17T20:23:00Z">
        <w:r>
          <w:t>[EDITOR2]  Implemented.</w:t>
        </w:r>
      </w:ins>
    </w:p>
    <w:p w14:paraId="61E8C0B1" w14:textId="77777777" w:rsidR="004252DF" w:rsidRDefault="004252DF" w:rsidP="007B0A48">
      <w:pPr>
        <w:tabs>
          <w:tab w:val="left" w:pos="6069"/>
        </w:tabs>
        <w:rPr>
          <w:ins w:id="1587" w:author="Edward Au" w:date="2019-03-17T20:23:00Z"/>
        </w:rPr>
      </w:pPr>
    </w:p>
    <w:p w14:paraId="274DFFBB" w14:textId="77777777" w:rsidR="007B0A48" w:rsidRDefault="007B0A48" w:rsidP="007B0A48">
      <w:pPr>
        <w:tabs>
          <w:tab w:val="left" w:pos="6069"/>
        </w:tabs>
      </w:pPr>
      <w:r>
        <w:t>[107] At 4372.19, replace “</w:t>
      </w:r>
      <w:r w:rsidRPr="008876EC">
        <w:t>The resulting 100 octet PSDU</w:t>
      </w:r>
      <w:r>
        <w:t>” with “The resulting 100-</w:t>
      </w:r>
      <w:r w:rsidRPr="008876EC">
        <w:t>octet PSDU</w:t>
      </w:r>
      <w:r>
        <w:t>”.</w:t>
      </w:r>
    </w:p>
    <w:p w14:paraId="10042AF6" w14:textId="12987975" w:rsidR="00BA1CFB" w:rsidRDefault="00595900" w:rsidP="007B0A48">
      <w:pPr>
        <w:tabs>
          <w:tab w:val="left" w:pos="6069"/>
        </w:tabs>
        <w:rPr>
          <w:ins w:id="1588" w:author="Edward Au" w:date="2019-03-17T20:24:00Z"/>
        </w:rPr>
      </w:pPr>
      <w:ins w:id="1589" w:author="Edward Au" w:date="2019-03-17T23:28:00Z">
        <w:r>
          <w:t>[EDITOR2]  Implemented.</w:t>
        </w:r>
      </w:ins>
    </w:p>
    <w:p w14:paraId="0AF0C9DB" w14:textId="77777777" w:rsidR="00BA1CFB" w:rsidRDefault="00BA1CFB" w:rsidP="007B0A48">
      <w:pPr>
        <w:tabs>
          <w:tab w:val="left" w:pos="6069"/>
        </w:tabs>
        <w:rPr>
          <w:ins w:id="1590" w:author="Edward Au" w:date="2019-03-17T20:24:00Z"/>
        </w:rPr>
      </w:pPr>
    </w:p>
    <w:p w14:paraId="76587F9F" w14:textId="77777777" w:rsidR="007B0A48" w:rsidRDefault="007B0A48" w:rsidP="007B0A48">
      <w:pPr>
        <w:tabs>
          <w:tab w:val="left" w:pos="6069"/>
        </w:tabs>
      </w:pPr>
      <w:r>
        <w:t>[108] At 4401.55, replace “</w:t>
      </w:r>
      <w:r w:rsidRPr="00A94D29">
        <w:t>The resulting 100 octet PSDU is</w:t>
      </w:r>
      <w:r>
        <w:t>” with “The resulting 100-</w:t>
      </w:r>
      <w:r w:rsidRPr="00A94D29">
        <w:t>octet PSDU is</w:t>
      </w:r>
      <w:r>
        <w:t>”.</w:t>
      </w:r>
    </w:p>
    <w:p w14:paraId="7E783732" w14:textId="132EE223" w:rsidR="00595900" w:rsidRDefault="00595900" w:rsidP="007B0A48">
      <w:pPr>
        <w:tabs>
          <w:tab w:val="left" w:pos="6069"/>
        </w:tabs>
        <w:rPr>
          <w:ins w:id="1591" w:author="Edward Au" w:date="2019-03-17T23:28:00Z"/>
        </w:rPr>
      </w:pPr>
      <w:ins w:id="1592" w:author="Edward Au" w:date="2019-03-17T23:28:00Z">
        <w:r>
          <w:t>[EDITOR2]  Implemented.</w:t>
        </w:r>
      </w:ins>
    </w:p>
    <w:p w14:paraId="64EA7F9F" w14:textId="77777777" w:rsidR="00595900" w:rsidRDefault="00595900" w:rsidP="007B0A48">
      <w:pPr>
        <w:tabs>
          <w:tab w:val="left" w:pos="6069"/>
        </w:tabs>
        <w:rPr>
          <w:ins w:id="1593" w:author="Edward Au" w:date="2019-03-17T23:28:00Z"/>
        </w:rPr>
      </w:pPr>
    </w:p>
    <w:p w14:paraId="3C24FD09" w14:textId="77777777" w:rsidR="007B0A48" w:rsidRDefault="007B0A48" w:rsidP="007B0A48">
      <w:pPr>
        <w:tabs>
          <w:tab w:val="left" w:pos="6069"/>
        </w:tabs>
      </w:pPr>
      <w:r>
        <w:t>[109] At 4413.22, replace “</w:t>
      </w:r>
      <w:r w:rsidRPr="00090644">
        <w:t>The resulting 140 octet PSDU</w:t>
      </w:r>
      <w:r>
        <w:t>” with “The resulting 140-</w:t>
      </w:r>
      <w:r w:rsidRPr="00090644">
        <w:t>octet PSDU</w:t>
      </w:r>
      <w:r>
        <w:t>”.</w:t>
      </w:r>
    </w:p>
    <w:p w14:paraId="0E8B1D58" w14:textId="32DDE080" w:rsidR="005F112E" w:rsidRDefault="00415B48" w:rsidP="007B0A48">
      <w:pPr>
        <w:tabs>
          <w:tab w:val="left" w:pos="6069"/>
        </w:tabs>
        <w:rPr>
          <w:ins w:id="1594" w:author="Edward Au" w:date="2019-03-17T23:28:00Z"/>
        </w:rPr>
      </w:pPr>
      <w:ins w:id="1595" w:author="Edward Au" w:date="2019-03-17T23:29:00Z">
        <w:r>
          <w:t>[EDITOR2]  Implemented.</w:t>
        </w:r>
      </w:ins>
    </w:p>
    <w:p w14:paraId="08A6175C" w14:textId="77777777" w:rsidR="00595900" w:rsidRDefault="00595900" w:rsidP="007B0A48">
      <w:pPr>
        <w:tabs>
          <w:tab w:val="left" w:pos="6069"/>
        </w:tabs>
        <w:rPr>
          <w:ins w:id="1596" w:author="Edward Au" w:date="2019-03-17T20:29:00Z"/>
        </w:rPr>
      </w:pPr>
    </w:p>
    <w:p w14:paraId="720C08ED" w14:textId="77777777" w:rsidR="007B0A48" w:rsidRDefault="007B0A48" w:rsidP="007B0A48">
      <w:pPr>
        <w:tabs>
          <w:tab w:val="left" w:pos="6069"/>
        </w:tabs>
      </w:pPr>
      <w:r>
        <w:t>[110] At 3419.40, replace “11232” with “11 232”.</w:t>
      </w:r>
    </w:p>
    <w:p w14:paraId="09F1645B" w14:textId="7ECC3030" w:rsidR="005F112E" w:rsidRDefault="005F112E" w:rsidP="007B0A48">
      <w:pPr>
        <w:tabs>
          <w:tab w:val="left" w:pos="6069"/>
        </w:tabs>
        <w:rPr>
          <w:ins w:id="1597" w:author="Edward Au" w:date="2019-03-17T20:29:00Z"/>
        </w:rPr>
      </w:pPr>
      <w:ins w:id="1598" w:author="Edward Au" w:date="2019-03-17T20:29:00Z">
        <w:r>
          <w:t>[EDITOR2]  Implemented.</w:t>
        </w:r>
      </w:ins>
    </w:p>
    <w:p w14:paraId="0CA3B10E" w14:textId="77777777" w:rsidR="005F112E" w:rsidRDefault="005F112E" w:rsidP="007B0A48">
      <w:pPr>
        <w:tabs>
          <w:tab w:val="left" w:pos="6069"/>
        </w:tabs>
        <w:rPr>
          <w:ins w:id="1599" w:author="Edward Au" w:date="2019-03-17T20:29:00Z"/>
        </w:rPr>
      </w:pPr>
    </w:p>
    <w:p w14:paraId="52BF50F3" w14:textId="77777777" w:rsidR="007B0A48" w:rsidRDefault="007B0A48" w:rsidP="007B0A48">
      <w:pPr>
        <w:tabs>
          <w:tab w:val="left" w:pos="6069"/>
        </w:tabs>
      </w:pPr>
      <w:r>
        <w:t>[111] At 3419.42, replace “11232” with “11 232”.</w:t>
      </w:r>
    </w:p>
    <w:p w14:paraId="7A6193ED" w14:textId="79D8D8B8" w:rsidR="005F112E" w:rsidRDefault="005F112E" w:rsidP="007B0A48">
      <w:pPr>
        <w:tabs>
          <w:tab w:val="left" w:pos="6069"/>
        </w:tabs>
        <w:rPr>
          <w:ins w:id="1600" w:author="Edward Au" w:date="2019-03-17T20:30:00Z"/>
        </w:rPr>
      </w:pPr>
      <w:ins w:id="1601" w:author="Edward Au" w:date="2019-03-17T20:30:00Z">
        <w:r>
          <w:t>[EDITOR2]  Implemented.</w:t>
        </w:r>
      </w:ins>
    </w:p>
    <w:p w14:paraId="0C74D9EC" w14:textId="77777777" w:rsidR="005F112E" w:rsidRDefault="005F112E" w:rsidP="007B0A48">
      <w:pPr>
        <w:tabs>
          <w:tab w:val="left" w:pos="6069"/>
        </w:tabs>
        <w:rPr>
          <w:ins w:id="1602" w:author="Edward Au" w:date="2019-03-17T20:30:00Z"/>
        </w:rPr>
      </w:pPr>
    </w:p>
    <w:p w14:paraId="10916700" w14:textId="77777777" w:rsidR="007B0A48" w:rsidRDefault="007B0A48" w:rsidP="007B0A48">
      <w:pPr>
        <w:tabs>
          <w:tab w:val="left" w:pos="6069"/>
        </w:tabs>
      </w:pPr>
      <w:r>
        <w:t>[112] At 3419.58, replace “11232” with “11 232”.</w:t>
      </w:r>
    </w:p>
    <w:p w14:paraId="529A1114" w14:textId="77777777" w:rsidR="0015117D" w:rsidRDefault="0015117D" w:rsidP="0015117D">
      <w:pPr>
        <w:tabs>
          <w:tab w:val="left" w:pos="6069"/>
        </w:tabs>
        <w:rPr>
          <w:ins w:id="1603" w:author="Edward Au" w:date="2019-03-17T20:30:00Z"/>
        </w:rPr>
      </w:pPr>
      <w:ins w:id="1604" w:author="Edward Au" w:date="2019-03-17T20:30:00Z">
        <w:r>
          <w:t>[EDITOR2]  Implemented.</w:t>
        </w:r>
      </w:ins>
    </w:p>
    <w:p w14:paraId="07FB668E" w14:textId="77777777" w:rsidR="0015117D" w:rsidRDefault="0015117D" w:rsidP="007B0A48">
      <w:pPr>
        <w:tabs>
          <w:tab w:val="left" w:pos="6069"/>
        </w:tabs>
        <w:rPr>
          <w:ins w:id="1605" w:author="Edward Au" w:date="2019-03-17T20:30:00Z"/>
        </w:rPr>
      </w:pPr>
    </w:p>
    <w:p w14:paraId="352933FB" w14:textId="77777777" w:rsidR="007B0A48" w:rsidRDefault="007B0A48" w:rsidP="007B0A48">
      <w:pPr>
        <w:tabs>
          <w:tab w:val="left" w:pos="6069"/>
        </w:tabs>
      </w:pPr>
      <w:r>
        <w:t>[113] At 3419.60, replace “11232” with “11 232”.</w:t>
      </w:r>
    </w:p>
    <w:p w14:paraId="13D4BCBE" w14:textId="77777777" w:rsidR="0015117D" w:rsidRDefault="0015117D" w:rsidP="0015117D">
      <w:pPr>
        <w:tabs>
          <w:tab w:val="left" w:pos="6069"/>
        </w:tabs>
        <w:rPr>
          <w:ins w:id="1606" w:author="Edward Au" w:date="2019-03-17T20:30:00Z"/>
        </w:rPr>
      </w:pPr>
      <w:ins w:id="1607" w:author="Edward Au" w:date="2019-03-17T20:30:00Z">
        <w:r>
          <w:t>[EDITOR2]  Implemented.</w:t>
        </w:r>
      </w:ins>
    </w:p>
    <w:p w14:paraId="7B8E0EA5" w14:textId="77777777" w:rsidR="0015117D" w:rsidRDefault="0015117D" w:rsidP="007B0A48">
      <w:pPr>
        <w:tabs>
          <w:tab w:val="left" w:pos="6069"/>
        </w:tabs>
        <w:rPr>
          <w:ins w:id="1608" w:author="Edward Au" w:date="2019-03-17T20:30:00Z"/>
        </w:rPr>
      </w:pPr>
    </w:p>
    <w:p w14:paraId="08BBFAE1" w14:textId="77777777" w:rsidR="007B0A48" w:rsidRDefault="007B0A48" w:rsidP="007B0A48">
      <w:pPr>
        <w:tabs>
          <w:tab w:val="left" w:pos="6069"/>
        </w:tabs>
      </w:pPr>
      <w:r>
        <w:t>[114] At 3419.61, replace “11232” with “11 232”.</w:t>
      </w:r>
    </w:p>
    <w:p w14:paraId="78F5293D" w14:textId="77777777" w:rsidR="0015117D" w:rsidRDefault="0015117D" w:rsidP="0015117D">
      <w:pPr>
        <w:tabs>
          <w:tab w:val="left" w:pos="6069"/>
        </w:tabs>
        <w:rPr>
          <w:ins w:id="1609" w:author="Edward Au" w:date="2019-03-17T20:30:00Z"/>
        </w:rPr>
      </w:pPr>
      <w:ins w:id="1610" w:author="Edward Au" w:date="2019-03-17T20:30:00Z">
        <w:r>
          <w:t>[EDITOR2]  Implemented.</w:t>
        </w:r>
      </w:ins>
    </w:p>
    <w:p w14:paraId="63596E9B" w14:textId="77777777" w:rsidR="0015117D" w:rsidRDefault="0015117D" w:rsidP="007B0A48">
      <w:pPr>
        <w:tabs>
          <w:tab w:val="left" w:pos="6069"/>
        </w:tabs>
        <w:rPr>
          <w:ins w:id="1611" w:author="Edward Au" w:date="2019-03-17T20:30:00Z"/>
        </w:rPr>
      </w:pPr>
    </w:p>
    <w:p w14:paraId="2E944349" w14:textId="77777777" w:rsidR="007B0A48" w:rsidRDefault="007B0A48" w:rsidP="007B0A48">
      <w:pPr>
        <w:tabs>
          <w:tab w:val="left" w:pos="6069"/>
        </w:tabs>
      </w:pPr>
      <w:r>
        <w:t>[115] At 3419.63, replace “11232” with “11 232”.</w:t>
      </w:r>
    </w:p>
    <w:p w14:paraId="4B373B69" w14:textId="77777777" w:rsidR="0015117D" w:rsidRDefault="0015117D" w:rsidP="0015117D">
      <w:pPr>
        <w:tabs>
          <w:tab w:val="left" w:pos="6069"/>
        </w:tabs>
        <w:rPr>
          <w:ins w:id="1612" w:author="Edward Au" w:date="2019-03-17T20:30:00Z"/>
        </w:rPr>
      </w:pPr>
      <w:ins w:id="1613" w:author="Edward Au" w:date="2019-03-17T20:30:00Z">
        <w:r>
          <w:t>[EDITOR2]  Implemented.</w:t>
        </w:r>
      </w:ins>
    </w:p>
    <w:p w14:paraId="703C0FCE" w14:textId="77777777" w:rsidR="0015117D" w:rsidRDefault="0015117D" w:rsidP="007B0A48">
      <w:pPr>
        <w:tabs>
          <w:tab w:val="left" w:pos="6069"/>
        </w:tabs>
        <w:rPr>
          <w:ins w:id="1614" w:author="Edward Au" w:date="2019-03-17T20:30:00Z"/>
        </w:rPr>
      </w:pPr>
    </w:p>
    <w:p w14:paraId="08E60E2E" w14:textId="77777777" w:rsidR="007B0A48" w:rsidRDefault="007B0A48" w:rsidP="007B0A48">
      <w:pPr>
        <w:tabs>
          <w:tab w:val="left" w:pos="6069"/>
        </w:tabs>
      </w:pPr>
      <w:r>
        <w:t>[116] At 3419.63, replace “14976” with “14 976”.</w:t>
      </w:r>
    </w:p>
    <w:p w14:paraId="0C3D4D9F" w14:textId="77777777" w:rsidR="0015117D" w:rsidRDefault="0015117D" w:rsidP="0015117D">
      <w:pPr>
        <w:tabs>
          <w:tab w:val="left" w:pos="6069"/>
        </w:tabs>
        <w:rPr>
          <w:ins w:id="1615" w:author="Edward Au" w:date="2019-03-17T20:30:00Z"/>
        </w:rPr>
      </w:pPr>
      <w:ins w:id="1616" w:author="Edward Au" w:date="2019-03-17T20:30:00Z">
        <w:r>
          <w:t>[EDITOR2]  Implemented.</w:t>
        </w:r>
      </w:ins>
    </w:p>
    <w:p w14:paraId="20EF0270" w14:textId="77777777" w:rsidR="0015117D" w:rsidRDefault="0015117D" w:rsidP="007B0A48">
      <w:pPr>
        <w:tabs>
          <w:tab w:val="left" w:pos="6069"/>
        </w:tabs>
        <w:rPr>
          <w:ins w:id="1617" w:author="Edward Au" w:date="2019-03-17T20:30:00Z"/>
        </w:rPr>
      </w:pPr>
    </w:p>
    <w:p w14:paraId="7CBAB933" w14:textId="77777777" w:rsidR="007B0A48" w:rsidRDefault="007B0A48" w:rsidP="007B0A48">
      <w:pPr>
        <w:tabs>
          <w:tab w:val="left" w:pos="6069"/>
        </w:tabs>
      </w:pPr>
      <w:r>
        <w:t>[117] At 3419.64, replace “14976” with “14 976”.</w:t>
      </w:r>
    </w:p>
    <w:p w14:paraId="324E8DA1" w14:textId="77777777" w:rsidR="0015117D" w:rsidRDefault="0015117D" w:rsidP="0015117D">
      <w:pPr>
        <w:tabs>
          <w:tab w:val="left" w:pos="6069"/>
        </w:tabs>
        <w:rPr>
          <w:ins w:id="1618" w:author="Edward Au" w:date="2019-03-17T20:30:00Z"/>
        </w:rPr>
      </w:pPr>
      <w:ins w:id="1619" w:author="Edward Au" w:date="2019-03-17T20:30:00Z">
        <w:r>
          <w:t>[EDITOR2]  Implemented.</w:t>
        </w:r>
      </w:ins>
    </w:p>
    <w:p w14:paraId="26D77274" w14:textId="77777777" w:rsidR="0015117D" w:rsidRDefault="0015117D" w:rsidP="007B0A48">
      <w:pPr>
        <w:tabs>
          <w:tab w:val="left" w:pos="6069"/>
        </w:tabs>
        <w:rPr>
          <w:ins w:id="1620" w:author="Edward Au" w:date="2019-03-17T20:30:00Z"/>
        </w:rPr>
      </w:pPr>
    </w:p>
    <w:p w14:paraId="225FC61A" w14:textId="77777777" w:rsidR="007B0A48" w:rsidRDefault="007B0A48" w:rsidP="007B0A48">
      <w:pPr>
        <w:tabs>
          <w:tab w:val="left" w:pos="6069"/>
        </w:tabs>
      </w:pPr>
      <w:r>
        <w:t>[118] At 3419.64, replace “12480” with “12 480”.</w:t>
      </w:r>
    </w:p>
    <w:p w14:paraId="23FFBF7C" w14:textId="77777777" w:rsidR="0015117D" w:rsidRDefault="0015117D" w:rsidP="0015117D">
      <w:pPr>
        <w:tabs>
          <w:tab w:val="left" w:pos="6069"/>
        </w:tabs>
        <w:rPr>
          <w:ins w:id="1621" w:author="Edward Au" w:date="2019-03-17T20:30:00Z"/>
        </w:rPr>
      </w:pPr>
      <w:ins w:id="1622" w:author="Edward Au" w:date="2019-03-17T20:30:00Z">
        <w:r>
          <w:t>[EDITOR2]  Implemented.</w:t>
        </w:r>
      </w:ins>
    </w:p>
    <w:p w14:paraId="0A9C29E4" w14:textId="77777777" w:rsidR="0015117D" w:rsidRDefault="0015117D" w:rsidP="007B0A48">
      <w:pPr>
        <w:tabs>
          <w:tab w:val="left" w:pos="6069"/>
        </w:tabs>
        <w:rPr>
          <w:ins w:id="1623" w:author="Edward Au" w:date="2019-03-17T20:30:00Z"/>
        </w:rPr>
      </w:pPr>
    </w:p>
    <w:p w14:paraId="4F3F8E90" w14:textId="77777777" w:rsidR="007B0A48" w:rsidDel="00F25D2F" w:rsidRDefault="007B0A48" w:rsidP="007B0A48">
      <w:pPr>
        <w:tabs>
          <w:tab w:val="left" w:pos="6069"/>
        </w:tabs>
        <w:rPr>
          <w:del w:id="1624" w:author="Edward Au" w:date="2019-03-17T20:31:00Z"/>
        </w:rPr>
      </w:pPr>
      <w:r>
        <w:t>[119] At 3532.59, replace “</w:t>
      </w:r>
      <w:r w:rsidRPr="003E42C2">
        <w:t>10395.00</w:t>
      </w:r>
      <w:r>
        <w:t>” with “</w:t>
      </w:r>
      <w:r w:rsidRPr="003E42C2">
        <w:t>10</w:t>
      </w:r>
      <w:r>
        <w:t xml:space="preserve"> </w:t>
      </w:r>
      <w:r w:rsidRPr="003E42C2">
        <w:t>395.00</w:t>
      </w:r>
      <w:r>
        <w:t>”.</w:t>
      </w:r>
    </w:p>
    <w:p w14:paraId="20851216" w14:textId="1C83B615" w:rsidR="00F25D2F" w:rsidRDefault="00A55400" w:rsidP="007B0A48">
      <w:pPr>
        <w:tabs>
          <w:tab w:val="left" w:pos="6069"/>
        </w:tabs>
        <w:rPr>
          <w:ins w:id="1625" w:author="Edward Au" w:date="2019-03-17T20:30:00Z"/>
        </w:rPr>
      </w:pPr>
      <w:ins w:id="1626" w:author="Edward Au" w:date="2019-03-17T23:37:00Z">
        <w:r>
          <w:t>[EDITOR2]  Implemented.</w:t>
        </w:r>
      </w:ins>
    </w:p>
    <w:p w14:paraId="2C1387BF" w14:textId="77777777" w:rsidR="00F25D2F" w:rsidRDefault="00F25D2F" w:rsidP="007B0A48">
      <w:pPr>
        <w:tabs>
          <w:tab w:val="left" w:pos="6069"/>
        </w:tabs>
        <w:rPr>
          <w:ins w:id="1627" w:author="Edward Au" w:date="2019-03-17T20:30:00Z"/>
        </w:rPr>
      </w:pPr>
    </w:p>
    <w:p w14:paraId="544D1037" w14:textId="77777777" w:rsidR="007B0A48" w:rsidRDefault="007B0A48" w:rsidP="007B0A48">
      <w:pPr>
        <w:tabs>
          <w:tab w:val="left" w:pos="6069"/>
        </w:tabs>
      </w:pPr>
      <w:r>
        <w:t>[120] At 3532.61, replace “</w:t>
      </w:r>
      <w:r w:rsidRPr="003E42C2">
        <w:t>10135.13</w:t>
      </w:r>
      <w:r>
        <w:t>” with “</w:t>
      </w:r>
      <w:r w:rsidRPr="003E42C2">
        <w:t>10</w:t>
      </w:r>
      <w:r>
        <w:t xml:space="preserve"> </w:t>
      </w:r>
      <w:r w:rsidRPr="003E42C2">
        <w:t>135.13</w:t>
      </w:r>
      <w:r>
        <w:t>”.</w:t>
      </w:r>
    </w:p>
    <w:p w14:paraId="03ECFF33" w14:textId="472B2C44" w:rsidR="00A55400" w:rsidRDefault="00A55400" w:rsidP="007B0A48">
      <w:pPr>
        <w:tabs>
          <w:tab w:val="left" w:pos="6069"/>
        </w:tabs>
        <w:rPr>
          <w:ins w:id="1628" w:author="Edward Au" w:date="2019-03-17T23:38:00Z"/>
        </w:rPr>
      </w:pPr>
      <w:ins w:id="1629" w:author="Edward Au" w:date="2019-03-17T23:38:00Z">
        <w:r>
          <w:t>[EDITOR2]  Implemented.</w:t>
        </w:r>
      </w:ins>
    </w:p>
    <w:p w14:paraId="36070A84" w14:textId="77777777" w:rsidR="00A55400" w:rsidRDefault="00A55400" w:rsidP="007B0A48">
      <w:pPr>
        <w:tabs>
          <w:tab w:val="left" w:pos="6069"/>
        </w:tabs>
        <w:rPr>
          <w:ins w:id="1630" w:author="Edward Au" w:date="2019-03-17T23:38:00Z"/>
        </w:rPr>
      </w:pPr>
    </w:p>
    <w:p w14:paraId="2B73E905" w14:textId="77777777" w:rsidR="007B0A48" w:rsidRDefault="007B0A48" w:rsidP="007B0A48">
      <w:pPr>
        <w:tabs>
          <w:tab w:val="left" w:pos="6069"/>
        </w:tabs>
      </w:pPr>
      <w:r>
        <w:t>[121] At 3532.61, replace “</w:t>
      </w:r>
      <w:r w:rsidRPr="003E42C2">
        <w:t>11261.25</w:t>
      </w:r>
      <w:r>
        <w:t>” with “</w:t>
      </w:r>
      <w:r w:rsidRPr="003E42C2">
        <w:t>11</w:t>
      </w:r>
      <w:r>
        <w:t xml:space="preserve"> </w:t>
      </w:r>
      <w:r w:rsidRPr="003E42C2">
        <w:t>261.25</w:t>
      </w:r>
      <w:r>
        <w:t>”.</w:t>
      </w:r>
    </w:p>
    <w:p w14:paraId="5E4DFD06" w14:textId="5FB2C6E5" w:rsidR="00A55400" w:rsidRDefault="00A55400" w:rsidP="007B0A48">
      <w:pPr>
        <w:tabs>
          <w:tab w:val="left" w:pos="6069"/>
        </w:tabs>
        <w:rPr>
          <w:ins w:id="1631" w:author="Edward Au" w:date="2019-03-17T23:38:00Z"/>
        </w:rPr>
      </w:pPr>
      <w:ins w:id="1632" w:author="Edward Au" w:date="2019-03-17T23:38:00Z">
        <w:r>
          <w:t>[EDITOR2]  Implemented.</w:t>
        </w:r>
      </w:ins>
    </w:p>
    <w:p w14:paraId="70F0C497" w14:textId="77777777" w:rsidR="00A55400" w:rsidRDefault="00A55400" w:rsidP="007B0A48">
      <w:pPr>
        <w:tabs>
          <w:tab w:val="left" w:pos="6069"/>
        </w:tabs>
        <w:rPr>
          <w:ins w:id="1633" w:author="Edward Au" w:date="2019-03-17T23:38:00Z"/>
        </w:rPr>
      </w:pPr>
    </w:p>
    <w:p w14:paraId="18BF32E5" w14:textId="77777777" w:rsidR="007B0A48" w:rsidRDefault="007B0A48" w:rsidP="007B0A48">
      <w:pPr>
        <w:tabs>
          <w:tab w:val="left" w:pos="6069"/>
        </w:tabs>
        <w:rPr>
          <w:ins w:id="1634" w:author="Edward Au" w:date="2019-03-17T23:39:00Z"/>
        </w:rPr>
      </w:pPr>
      <w:r>
        <w:t>[122] At 3533.17, replace “</w:t>
      </w:r>
      <w:r w:rsidRPr="003E42C2">
        <w:t>10395.00</w:t>
      </w:r>
      <w:r>
        <w:t>” with “</w:t>
      </w:r>
      <w:r w:rsidRPr="003E42C2">
        <w:t>10</w:t>
      </w:r>
      <w:r>
        <w:t xml:space="preserve"> </w:t>
      </w:r>
      <w:r w:rsidRPr="003E42C2">
        <w:t>395.00</w:t>
      </w:r>
      <w:r>
        <w:t>”.</w:t>
      </w:r>
    </w:p>
    <w:p w14:paraId="741411AD" w14:textId="77777777" w:rsidR="00163F15" w:rsidRDefault="00163F15" w:rsidP="00163F15">
      <w:pPr>
        <w:tabs>
          <w:tab w:val="left" w:pos="6069"/>
        </w:tabs>
        <w:rPr>
          <w:ins w:id="1635" w:author="Edward Au" w:date="2019-03-17T23:39:00Z"/>
        </w:rPr>
      </w:pPr>
      <w:ins w:id="1636" w:author="Edward Au" w:date="2019-03-17T23:39:00Z">
        <w:r>
          <w:t>[EDITOR2]  Implemented.</w:t>
        </w:r>
      </w:ins>
    </w:p>
    <w:p w14:paraId="40F6FE2D" w14:textId="77777777" w:rsidR="00163F15" w:rsidRDefault="00163F15" w:rsidP="007B0A48">
      <w:pPr>
        <w:tabs>
          <w:tab w:val="left" w:pos="6069"/>
        </w:tabs>
      </w:pPr>
    </w:p>
    <w:p w14:paraId="7A103901" w14:textId="77777777" w:rsidR="007B0A48" w:rsidRDefault="007B0A48" w:rsidP="007B0A48">
      <w:pPr>
        <w:tabs>
          <w:tab w:val="left" w:pos="6069"/>
        </w:tabs>
      </w:pPr>
      <w:r>
        <w:t>[123] At 3533.17, replace “</w:t>
      </w:r>
      <w:r w:rsidRPr="002A192F">
        <w:t>11550.00</w:t>
      </w:r>
      <w:r>
        <w:t>” with “</w:t>
      </w:r>
      <w:r w:rsidRPr="002A192F">
        <w:t>11</w:t>
      </w:r>
      <w:r>
        <w:t xml:space="preserve"> </w:t>
      </w:r>
      <w:r w:rsidRPr="002A192F">
        <w:t>550.00</w:t>
      </w:r>
      <w:r>
        <w:t>”.</w:t>
      </w:r>
    </w:p>
    <w:p w14:paraId="38779AA0" w14:textId="77777777" w:rsidR="00163F15" w:rsidRDefault="00163F15" w:rsidP="00163F15">
      <w:pPr>
        <w:tabs>
          <w:tab w:val="left" w:pos="6069"/>
        </w:tabs>
        <w:rPr>
          <w:ins w:id="1637" w:author="Edward Au" w:date="2019-03-17T23:39:00Z"/>
        </w:rPr>
      </w:pPr>
      <w:ins w:id="1638" w:author="Edward Au" w:date="2019-03-17T23:39:00Z">
        <w:r>
          <w:t>[EDITOR2]  Implemented.</w:t>
        </w:r>
      </w:ins>
    </w:p>
    <w:p w14:paraId="5E81E694" w14:textId="77777777" w:rsidR="00163F15" w:rsidRDefault="00163F15" w:rsidP="007B0A48">
      <w:pPr>
        <w:tabs>
          <w:tab w:val="left" w:pos="6069"/>
        </w:tabs>
        <w:rPr>
          <w:ins w:id="1639" w:author="Edward Au" w:date="2019-03-17T23:39:00Z"/>
        </w:rPr>
      </w:pPr>
    </w:p>
    <w:p w14:paraId="5B67D5F2" w14:textId="77777777" w:rsidR="007B0A48" w:rsidRDefault="007B0A48" w:rsidP="007B0A48">
      <w:pPr>
        <w:tabs>
          <w:tab w:val="left" w:pos="6069"/>
        </w:tabs>
      </w:pPr>
      <w:r>
        <w:t>[124] At 3533.19, replace “</w:t>
      </w:r>
      <w:r w:rsidRPr="002A192F">
        <w:t>12474.00</w:t>
      </w:r>
      <w:r>
        <w:t>” with “</w:t>
      </w:r>
      <w:r w:rsidRPr="002A192F">
        <w:t>12</w:t>
      </w:r>
      <w:r>
        <w:t xml:space="preserve"> </w:t>
      </w:r>
      <w:r w:rsidRPr="002A192F">
        <w:t>474.00</w:t>
      </w:r>
      <w:r>
        <w:t>”.</w:t>
      </w:r>
    </w:p>
    <w:p w14:paraId="773F293F" w14:textId="77777777" w:rsidR="00163F15" w:rsidRDefault="00163F15" w:rsidP="00163F15">
      <w:pPr>
        <w:tabs>
          <w:tab w:val="left" w:pos="6069"/>
        </w:tabs>
        <w:rPr>
          <w:ins w:id="1640" w:author="Edward Au" w:date="2019-03-17T23:39:00Z"/>
        </w:rPr>
      </w:pPr>
      <w:ins w:id="1641" w:author="Edward Au" w:date="2019-03-17T23:39:00Z">
        <w:r>
          <w:t>[EDITOR2]  Implemented.</w:t>
        </w:r>
      </w:ins>
    </w:p>
    <w:p w14:paraId="5F73C450" w14:textId="77777777" w:rsidR="00163F15" w:rsidRDefault="00163F15" w:rsidP="007B0A48">
      <w:pPr>
        <w:tabs>
          <w:tab w:val="left" w:pos="6069"/>
        </w:tabs>
        <w:rPr>
          <w:ins w:id="1642" w:author="Edward Au" w:date="2019-03-17T23:39:00Z"/>
        </w:rPr>
      </w:pPr>
    </w:p>
    <w:p w14:paraId="3987850C" w14:textId="77777777" w:rsidR="007B0A48" w:rsidRDefault="007B0A48" w:rsidP="007B0A48">
      <w:pPr>
        <w:tabs>
          <w:tab w:val="left" w:pos="6069"/>
        </w:tabs>
      </w:pPr>
      <w:r>
        <w:t>[125] At 3533.19, replace “</w:t>
      </w:r>
      <w:r w:rsidRPr="00DA48DD">
        <w:t>13860.00</w:t>
      </w:r>
      <w:r>
        <w:t>” with “</w:t>
      </w:r>
      <w:r w:rsidRPr="00DA48DD">
        <w:t>13</w:t>
      </w:r>
      <w:r>
        <w:t xml:space="preserve"> </w:t>
      </w:r>
      <w:r w:rsidRPr="00DA48DD">
        <w:t>860.00</w:t>
      </w:r>
      <w:r>
        <w:t>”.</w:t>
      </w:r>
    </w:p>
    <w:p w14:paraId="1C1F2D0A" w14:textId="77777777" w:rsidR="00163F15" w:rsidRDefault="00163F15" w:rsidP="00163F15">
      <w:pPr>
        <w:tabs>
          <w:tab w:val="left" w:pos="6069"/>
        </w:tabs>
        <w:rPr>
          <w:ins w:id="1643" w:author="Edward Au" w:date="2019-03-17T23:39:00Z"/>
        </w:rPr>
      </w:pPr>
      <w:ins w:id="1644" w:author="Edward Au" w:date="2019-03-17T23:39:00Z">
        <w:r>
          <w:t>[EDITOR2]  Implemented.</w:t>
        </w:r>
      </w:ins>
    </w:p>
    <w:p w14:paraId="4D1E3D36" w14:textId="77777777" w:rsidR="00163F15" w:rsidRDefault="00163F15" w:rsidP="007B0A48">
      <w:pPr>
        <w:tabs>
          <w:tab w:val="left" w:pos="6069"/>
        </w:tabs>
        <w:rPr>
          <w:ins w:id="1645" w:author="Edward Au" w:date="2019-03-17T23:39:00Z"/>
        </w:rPr>
      </w:pPr>
    </w:p>
    <w:p w14:paraId="1F07F8ED" w14:textId="77777777" w:rsidR="007B0A48" w:rsidRDefault="007B0A48" w:rsidP="007B0A48">
      <w:pPr>
        <w:tabs>
          <w:tab w:val="left" w:pos="6069"/>
        </w:tabs>
      </w:pPr>
      <w:r>
        <w:t>[126] At 3533.21, replace “</w:t>
      </w:r>
      <w:r w:rsidRPr="00497B09">
        <w:t>13513.50</w:t>
      </w:r>
      <w:r>
        <w:t>” with “</w:t>
      </w:r>
      <w:r w:rsidRPr="00497B09">
        <w:t>13</w:t>
      </w:r>
      <w:r>
        <w:t xml:space="preserve"> </w:t>
      </w:r>
      <w:r w:rsidRPr="00497B09">
        <w:t>513.50</w:t>
      </w:r>
      <w:r>
        <w:t>”.</w:t>
      </w:r>
    </w:p>
    <w:p w14:paraId="3B4A489F" w14:textId="77777777" w:rsidR="00163F15" w:rsidRDefault="00163F15" w:rsidP="00163F15">
      <w:pPr>
        <w:tabs>
          <w:tab w:val="left" w:pos="6069"/>
        </w:tabs>
        <w:rPr>
          <w:ins w:id="1646" w:author="Edward Au" w:date="2019-03-17T23:39:00Z"/>
        </w:rPr>
      </w:pPr>
      <w:ins w:id="1647" w:author="Edward Au" w:date="2019-03-17T23:39:00Z">
        <w:r>
          <w:t>[EDITOR2]  Implemented.</w:t>
        </w:r>
      </w:ins>
    </w:p>
    <w:p w14:paraId="730FAC1A" w14:textId="77777777" w:rsidR="00163F15" w:rsidRDefault="00163F15" w:rsidP="007B0A48">
      <w:pPr>
        <w:tabs>
          <w:tab w:val="left" w:pos="6069"/>
        </w:tabs>
        <w:rPr>
          <w:ins w:id="1648" w:author="Edward Au" w:date="2019-03-17T23:39:00Z"/>
        </w:rPr>
      </w:pPr>
    </w:p>
    <w:p w14:paraId="0FE54E3A" w14:textId="77777777" w:rsidR="007B0A48" w:rsidRDefault="007B0A48" w:rsidP="007B0A48">
      <w:pPr>
        <w:tabs>
          <w:tab w:val="left" w:pos="6069"/>
        </w:tabs>
      </w:pPr>
      <w:r>
        <w:t>[127] At 3533.21, replace “</w:t>
      </w:r>
      <w:r w:rsidRPr="00497B09">
        <w:t>15015.00</w:t>
      </w:r>
      <w:r>
        <w:t>” with “</w:t>
      </w:r>
      <w:r w:rsidRPr="00497B09">
        <w:t>15</w:t>
      </w:r>
      <w:r>
        <w:t xml:space="preserve"> </w:t>
      </w:r>
      <w:r w:rsidRPr="00497B09">
        <w:t>015.00</w:t>
      </w:r>
      <w:r>
        <w:t>”.</w:t>
      </w:r>
    </w:p>
    <w:p w14:paraId="2BD0DA3F" w14:textId="77777777" w:rsidR="00163F15" w:rsidRDefault="00163F15" w:rsidP="00163F15">
      <w:pPr>
        <w:tabs>
          <w:tab w:val="left" w:pos="6069"/>
        </w:tabs>
        <w:rPr>
          <w:ins w:id="1649" w:author="Edward Au" w:date="2019-03-17T23:39:00Z"/>
        </w:rPr>
      </w:pPr>
      <w:ins w:id="1650" w:author="Edward Au" w:date="2019-03-17T23:39:00Z">
        <w:r>
          <w:t>[EDITOR2]  Implemented.</w:t>
        </w:r>
      </w:ins>
    </w:p>
    <w:p w14:paraId="044B753E" w14:textId="77777777" w:rsidR="00F25D2F" w:rsidRDefault="00F25D2F" w:rsidP="007B0A48">
      <w:pPr>
        <w:tabs>
          <w:tab w:val="left" w:pos="6069"/>
        </w:tabs>
        <w:rPr>
          <w:ins w:id="1651" w:author="Edward Au" w:date="2019-03-17T20:31:00Z"/>
        </w:rPr>
      </w:pPr>
    </w:p>
    <w:p w14:paraId="6AF6CE66" w14:textId="77777777" w:rsidR="007B0A48" w:rsidRDefault="007B0A48" w:rsidP="007B0A48">
      <w:pPr>
        <w:tabs>
          <w:tab w:val="left" w:pos="6069"/>
        </w:tabs>
      </w:pPr>
      <w:r>
        <w:t>[128] At 3413.62, replace “</w:t>
      </w:r>
      <w:r w:rsidRPr="00CA4E69">
        <w:t>10000.0</w:t>
      </w:r>
      <w:r>
        <w:t>” with “</w:t>
      </w:r>
      <w:r w:rsidRPr="00CA4E69">
        <w:t>10</w:t>
      </w:r>
      <w:r>
        <w:t xml:space="preserve"> </w:t>
      </w:r>
      <w:r w:rsidRPr="00CA4E69">
        <w:t>000.0</w:t>
      </w:r>
      <w:r>
        <w:t>”.</w:t>
      </w:r>
    </w:p>
    <w:p w14:paraId="18017648" w14:textId="6AC6563F" w:rsidR="00F25D2F" w:rsidRDefault="00F25D2F" w:rsidP="007B0A48">
      <w:pPr>
        <w:tabs>
          <w:tab w:val="left" w:pos="6069"/>
        </w:tabs>
        <w:rPr>
          <w:ins w:id="1652" w:author="Edward Au" w:date="2019-03-17T20:31:00Z"/>
        </w:rPr>
      </w:pPr>
      <w:ins w:id="1653" w:author="Edward Au" w:date="2019-03-17T20:31:00Z">
        <w:r>
          <w:t>[EDITOR2]  Implemented.</w:t>
        </w:r>
      </w:ins>
    </w:p>
    <w:p w14:paraId="0B23782F" w14:textId="77777777" w:rsidR="00F25D2F" w:rsidRDefault="00F25D2F" w:rsidP="007B0A48">
      <w:pPr>
        <w:tabs>
          <w:tab w:val="left" w:pos="6069"/>
        </w:tabs>
        <w:rPr>
          <w:ins w:id="1654" w:author="Edward Au" w:date="2019-03-17T20:31:00Z"/>
        </w:rPr>
      </w:pPr>
    </w:p>
    <w:p w14:paraId="19591C43" w14:textId="77777777" w:rsidR="007B0A48" w:rsidRDefault="007B0A48" w:rsidP="007B0A48">
      <w:pPr>
        <w:tabs>
          <w:tab w:val="left" w:pos="6069"/>
        </w:tabs>
        <w:rPr>
          <w:ins w:id="1655" w:author="Edward Au" w:date="2019-03-17T20:32:00Z"/>
        </w:rPr>
      </w:pPr>
      <w:r>
        <w:t xml:space="preserve">[129] At 3414 (whole page), add </w:t>
      </w:r>
      <w:r w:rsidRPr="004648A0">
        <w:t>spaces to group digits into threes</w:t>
      </w:r>
      <w:r>
        <w:t xml:space="preserve"> with 5 digits in the “Data_rate” column.</w:t>
      </w:r>
    </w:p>
    <w:p w14:paraId="1ABDE6AD" w14:textId="77777777" w:rsidR="00FE1BC0" w:rsidRDefault="00FE1BC0" w:rsidP="00FE1BC0">
      <w:pPr>
        <w:tabs>
          <w:tab w:val="left" w:pos="6069"/>
        </w:tabs>
        <w:rPr>
          <w:ins w:id="1656" w:author="Edward Au" w:date="2019-03-17T20:32:00Z"/>
        </w:rPr>
      </w:pPr>
      <w:ins w:id="1657" w:author="Edward Au" w:date="2019-03-17T20:32:00Z">
        <w:r>
          <w:t>[EDITOR2]  Implemented.</w:t>
        </w:r>
      </w:ins>
    </w:p>
    <w:p w14:paraId="0F49BBFF" w14:textId="77777777" w:rsidR="00FE1BC0" w:rsidRDefault="00FE1BC0" w:rsidP="007B0A48">
      <w:pPr>
        <w:tabs>
          <w:tab w:val="left" w:pos="6069"/>
        </w:tabs>
      </w:pPr>
    </w:p>
    <w:p w14:paraId="0A9DFDE6" w14:textId="77777777" w:rsidR="007B0A48" w:rsidRDefault="007B0A48" w:rsidP="007B0A48">
      <w:pPr>
        <w:tabs>
          <w:tab w:val="left" w:pos="6069"/>
        </w:tabs>
      </w:pPr>
      <w:r>
        <w:t xml:space="preserve">[130] At 3415 (whole page), add </w:t>
      </w:r>
      <w:r w:rsidRPr="004648A0">
        <w:t>spaces to group digits into threes</w:t>
      </w:r>
      <w:r>
        <w:t xml:space="preserve"> with 5 digits in the “Data_rate” column.</w:t>
      </w:r>
    </w:p>
    <w:p w14:paraId="024747CE" w14:textId="7C105BAC" w:rsidR="00FE1BC0" w:rsidRDefault="00581421" w:rsidP="007B0A48">
      <w:pPr>
        <w:tabs>
          <w:tab w:val="left" w:pos="6069"/>
        </w:tabs>
        <w:rPr>
          <w:ins w:id="1658" w:author="Edward Au" w:date="2019-03-17T20:32:00Z"/>
        </w:rPr>
      </w:pPr>
      <w:ins w:id="1659" w:author="Edward Au" w:date="2019-03-17T20:33:00Z">
        <w:r>
          <w:t>[EDITOR2]  Implemented.</w:t>
        </w:r>
      </w:ins>
    </w:p>
    <w:p w14:paraId="039A4BDB" w14:textId="77777777" w:rsidR="00FE1BC0" w:rsidRDefault="00FE1BC0" w:rsidP="007B0A48">
      <w:pPr>
        <w:tabs>
          <w:tab w:val="left" w:pos="6069"/>
        </w:tabs>
        <w:rPr>
          <w:ins w:id="1660" w:author="Edward Au" w:date="2019-03-17T20:32:00Z"/>
        </w:rPr>
      </w:pPr>
    </w:p>
    <w:p w14:paraId="6A2225F0" w14:textId="77777777" w:rsidR="007B0A48" w:rsidRDefault="007B0A48" w:rsidP="007B0A48">
      <w:pPr>
        <w:tabs>
          <w:tab w:val="left" w:pos="6069"/>
        </w:tabs>
        <w:rPr>
          <w:ins w:id="1661" w:author="Edward Au" w:date="2019-03-17T20:33:00Z"/>
        </w:rPr>
      </w:pPr>
      <w:r>
        <w:t xml:space="preserve">[131] At 3416 (whole page), add </w:t>
      </w:r>
      <w:r w:rsidRPr="004648A0">
        <w:t>spaces to group digits into threes</w:t>
      </w:r>
      <w:r>
        <w:t xml:space="preserve"> with 5 digits in the “Data_rate” column.</w:t>
      </w:r>
    </w:p>
    <w:p w14:paraId="1A99C1E9" w14:textId="7115F0CB" w:rsidR="00581421" w:rsidRDefault="00581421" w:rsidP="007B0A48">
      <w:pPr>
        <w:tabs>
          <w:tab w:val="left" w:pos="6069"/>
        </w:tabs>
        <w:rPr>
          <w:ins w:id="1662" w:author="Edward Au" w:date="2019-03-17T20:33:00Z"/>
        </w:rPr>
      </w:pPr>
      <w:ins w:id="1663" w:author="Edward Au" w:date="2019-03-17T20:35:00Z">
        <w:r>
          <w:t>[EDITOR2]  Implemented.</w:t>
        </w:r>
      </w:ins>
    </w:p>
    <w:p w14:paraId="17B0B4D4" w14:textId="77777777" w:rsidR="00581421" w:rsidRDefault="00581421" w:rsidP="007B0A48">
      <w:pPr>
        <w:tabs>
          <w:tab w:val="left" w:pos="6069"/>
        </w:tabs>
      </w:pPr>
    </w:p>
    <w:p w14:paraId="3B1649AB" w14:textId="50314A66" w:rsidR="007B0A48" w:rsidRDefault="007B0A48" w:rsidP="007B0A48">
      <w:pPr>
        <w:tabs>
          <w:tab w:val="left" w:pos="6069"/>
        </w:tabs>
      </w:pPr>
      <w:r>
        <w:t xml:space="preserve">[132] At 3417 (whole page), add </w:t>
      </w:r>
      <w:r w:rsidRPr="004648A0">
        <w:t>spaces to group digits into threes</w:t>
      </w:r>
      <w:r>
        <w:t xml:space="preserve"> with 5 digits in the “Data_rate” column.</w:t>
      </w:r>
    </w:p>
    <w:p w14:paraId="0E000B44" w14:textId="14B19E62" w:rsidR="00581421" w:rsidRDefault="00581421" w:rsidP="007B0A48">
      <w:pPr>
        <w:tabs>
          <w:tab w:val="left" w:pos="6069"/>
        </w:tabs>
        <w:rPr>
          <w:ins w:id="1664" w:author="Edward Au" w:date="2019-03-17T20:35:00Z"/>
        </w:rPr>
      </w:pPr>
      <w:ins w:id="1665" w:author="Edward Au" w:date="2019-03-17T20:35:00Z">
        <w:r>
          <w:t>[EDITOR2]  Implemented.</w:t>
        </w:r>
      </w:ins>
    </w:p>
    <w:p w14:paraId="32BCEBDF" w14:textId="77777777" w:rsidR="00581421" w:rsidRDefault="00581421" w:rsidP="007B0A48">
      <w:pPr>
        <w:tabs>
          <w:tab w:val="left" w:pos="6069"/>
        </w:tabs>
        <w:rPr>
          <w:ins w:id="1666" w:author="Edward Au" w:date="2019-03-17T20:35:00Z"/>
        </w:rPr>
      </w:pPr>
    </w:p>
    <w:p w14:paraId="61150B06" w14:textId="77777777" w:rsidR="007B0A48" w:rsidRDefault="007B0A48" w:rsidP="007B0A48">
      <w:pPr>
        <w:tabs>
          <w:tab w:val="left" w:pos="6069"/>
        </w:tabs>
        <w:rPr>
          <w:ins w:id="1667" w:author="Edward Au" w:date="2019-03-17T20:35:00Z"/>
        </w:rPr>
      </w:pPr>
      <w:r>
        <w:t xml:space="preserve">[133] At 3418 (whole page), add </w:t>
      </w:r>
      <w:r w:rsidRPr="004648A0">
        <w:t>spaces to group digits into threes</w:t>
      </w:r>
      <w:r>
        <w:t xml:space="preserve"> with 5 digits in the “Data_rate” column.</w:t>
      </w:r>
    </w:p>
    <w:p w14:paraId="7D15DD4E" w14:textId="6FE2AF02" w:rsidR="00581421" w:rsidRDefault="003436FE" w:rsidP="007B0A48">
      <w:pPr>
        <w:tabs>
          <w:tab w:val="left" w:pos="6069"/>
        </w:tabs>
        <w:rPr>
          <w:ins w:id="1668" w:author="Edward Au" w:date="2019-03-17T20:35:00Z"/>
        </w:rPr>
      </w:pPr>
      <w:ins w:id="1669" w:author="Edward Au" w:date="2019-03-17T20:37:00Z">
        <w:r>
          <w:t>[EDITOR2]  Implemented.</w:t>
        </w:r>
      </w:ins>
    </w:p>
    <w:p w14:paraId="4AD7F305" w14:textId="77777777" w:rsidR="00581421" w:rsidRDefault="00581421" w:rsidP="007B0A48">
      <w:pPr>
        <w:tabs>
          <w:tab w:val="left" w:pos="6069"/>
        </w:tabs>
      </w:pPr>
    </w:p>
    <w:p w14:paraId="7F54C037" w14:textId="77777777" w:rsidR="007B0A48" w:rsidRDefault="007B0A48" w:rsidP="007B0A48">
      <w:pPr>
        <w:tabs>
          <w:tab w:val="left" w:pos="6069"/>
        </w:tabs>
        <w:rPr>
          <w:ins w:id="1670" w:author="Qi, Emily H" w:date="2019-03-06T00:48:00Z"/>
        </w:rPr>
      </w:pPr>
      <w:r>
        <w:t xml:space="preserve">[134] At 3419 (whole page), add </w:t>
      </w:r>
      <w:r w:rsidRPr="004648A0">
        <w:t>spaces to group digits into threes</w:t>
      </w:r>
      <w:r>
        <w:t xml:space="preserve"> with 5 digits in the “Data_rate” column.</w:t>
      </w:r>
    </w:p>
    <w:p w14:paraId="718C6381" w14:textId="290372AE" w:rsidR="00D14857" w:rsidRDefault="003436FE" w:rsidP="007B0A48">
      <w:pPr>
        <w:tabs>
          <w:tab w:val="left" w:pos="6069"/>
        </w:tabs>
        <w:rPr>
          <w:ins w:id="1671" w:author="Edward Au" w:date="2019-03-17T20:37:00Z"/>
        </w:rPr>
      </w:pPr>
      <w:ins w:id="1672" w:author="Edward Au" w:date="2019-03-17T20:37:00Z">
        <w:r>
          <w:t>[EDITOR2]  Implemented.</w:t>
        </w:r>
      </w:ins>
    </w:p>
    <w:p w14:paraId="6660C21B" w14:textId="77777777" w:rsidR="003436FE" w:rsidRDefault="003436FE" w:rsidP="007B0A48">
      <w:pPr>
        <w:tabs>
          <w:tab w:val="left" w:pos="6069"/>
        </w:tabs>
        <w:rPr>
          <w:ins w:id="1673" w:author="Qi, Emily H" w:date="2019-03-06T00:48:00Z"/>
        </w:rPr>
      </w:pPr>
    </w:p>
    <w:p w14:paraId="31D2446D" w14:textId="42E7BA5C" w:rsidR="00D14857" w:rsidRDefault="00D14857" w:rsidP="007B0A48">
      <w:pPr>
        <w:tabs>
          <w:tab w:val="left" w:pos="6069"/>
        </w:tabs>
      </w:pPr>
      <w:r>
        <w:t>[TGmd Editor] Accepted proposed changes from [001] to [134].</w:t>
      </w:r>
    </w:p>
    <w:p w14:paraId="6B75C024" w14:textId="77777777" w:rsidR="00D14857" w:rsidRDefault="00D14857" w:rsidP="007B0A48">
      <w:pPr>
        <w:tabs>
          <w:tab w:val="left" w:pos="6069"/>
        </w:tabs>
      </w:pPr>
    </w:p>
    <w:p w14:paraId="715EF26B" w14:textId="77777777" w:rsidR="007B0A48" w:rsidRDefault="007B0A48" w:rsidP="007B0A48">
      <w:pPr>
        <w:tabs>
          <w:tab w:val="left" w:pos="6069"/>
        </w:tabs>
      </w:pPr>
      <w:r>
        <w:t>[135] At 1333.52, replace “65536” with “65 536”.</w:t>
      </w:r>
    </w:p>
    <w:p w14:paraId="6286D733" w14:textId="77777777" w:rsidR="007B0A48" w:rsidRDefault="007B0A48" w:rsidP="007B0A48">
      <w:pPr>
        <w:tabs>
          <w:tab w:val="left" w:pos="6069"/>
        </w:tabs>
      </w:pPr>
      <w:r>
        <w:t>[136] At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[137] At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[138] At 1333.53, replace “64512” with “64 512”.</w:t>
      </w:r>
    </w:p>
    <w:p w14:paraId="10C1B170" w14:textId="77777777" w:rsidR="007B0A48" w:rsidRDefault="007B0A48" w:rsidP="007B0A48">
      <w:pPr>
        <w:tabs>
          <w:tab w:val="left" w:pos="6069"/>
        </w:tabs>
      </w:pPr>
      <w:r>
        <w:t>[139] At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[140] At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[141] At 4113.7, replace “65536” with “65 536”.</w:t>
      </w:r>
    </w:p>
    <w:p w14:paraId="4B9E3EA0" w14:textId="77777777" w:rsidR="007B0A48" w:rsidRDefault="007B0A48" w:rsidP="007B0A48">
      <w:pPr>
        <w:tabs>
          <w:tab w:val="left" w:pos="6069"/>
        </w:tabs>
      </w:pPr>
      <w:r>
        <w:t>[142] At 4113.27, replace “65536” with “65 536”.</w:t>
      </w:r>
    </w:p>
    <w:p w14:paraId="1DAB9FBB" w14:textId="77777777" w:rsidR="00137F4D" w:rsidRDefault="00137F4D" w:rsidP="007B0A48">
      <w:pPr>
        <w:tabs>
          <w:tab w:val="left" w:pos="6069"/>
        </w:tabs>
        <w:rPr>
          <w:ins w:id="1674" w:author="Qi, Emily H" w:date="2019-03-06T00:52:00Z"/>
        </w:rPr>
      </w:pPr>
    </w:p>
    <w:p w14:paraId="339A040A" w14:textId="4D870A81" w:rsidR="00D14857" w:rsidDel="00D14857" w:rsidRDefault="00D14857" w:rsidP="007B0A48">
      <w:pPr>
        <w:tabs>
          <w:tab w:val="left" w:pos="6069"/>
        </w:tabs>
        <w:rPr>
          <w:del w:id="1675" w:author="Qi, Emily H" w:date="2019-03-06T00:52:00Z"/>
        </w:rPr>
      </w:pPr>
    </w:p>
    <w:p w14:paraId="5C1B9D4D" w14:textId="6E12C2BE"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(-214748364..214748363)</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(-536870912..536870911)</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t>[150] At 4085.58,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(0..65535)</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(0..65535)</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(0..65535)</w:t>
      </w:r>
      <w:r>
        <w:t>” with “</w:t>
      </w:r>
      <w:r w:rsidRPr="00205B43">
        <w:t>(0..65</w:t>
      </w:r>
      <w:r>
        <w:t xml:space="preserve"> </w:t>
      </w:r>
      <w:r w:rsidRPr="00205B43">
        <w:t>535)</w:t>
      </w:r>
      <w:r>
        <w:t>”.</w:t>
      </w:r>
    </w:p>
    <w:p w14:paraId="33151958" w14:textId="77777777" w:rsidR="007B0A48" w:rsidRDefault="007B0A48" w:rsidP="007B0A48">
      <w:pPr>
        <w:tabs>
          <w:tab w:val="left" w:pos="6069"/>
        </w:tabs>
      </w:pPr>
      <w:r>
        <w:t>[163] At 3784.24, replace “</w:t>
      </w:r>
      <w:r w:rsidRPr="00205B43">
        <w:t>(0..65535)</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(0..65535)</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(0..65535)</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(0..65535)</w:t>
      </w:r>
      <w:r>
        <w:t>” with “</w:t>
      </w:r>
      <w:r w:rsidRPr="00205B43">
        <w:t>(0..65</w:t>
      </w:r>
      <w:r>
        <w:t xml:space="preserve"> </w:t>
      </w:r>
      <w:r w:rsidRPr="00205B43">
        <w:t>535)</w:t>
      </w:r>
      <w:r>
        <w:t>”.</w:t>
      </w:r>
    </w:p>
    <w:p w14:paraId="542B15C1" w14:textId="77777777" w:rsidR="007B0A48" w:rsidRDefault="007B0A48" w:rsidP="007B0A48">
      <w:pPr>
        <w:tabs>
          <w:tab w:val="left" w:pos="6069"/>
        </w:tabs>
      </w:pPr>
      <w:r>
        <w:t>[167] At 3801.60,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t>[169] At 3804.19, replace “</w:t>
      </w:r>
      <w:r w:rsidRPr="00205B43">
        <w:t>(0..65535)</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(0..65535)</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(0..65535)</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(0..65535)</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(10..4294967295)</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lastRenderedPageBreak/>
        <w:t>[179] At 3837.2,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(60..4294967295)</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(1000..4294967295)</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(0..65535)</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(0..65535)</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(0..65535)</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(0..65535)</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t>[203] At 3881.6,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(0..65535)</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(0..65535)</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(0..65535)</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(0..65535)</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(0..65535)</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(0..65535)</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(0..65535)</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(0..65535)</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(0..65535)</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(0..65535)</w:t>
      </w:r>
      <w:r>
        <w:t>” with “</w:t>
      </w:r>
      <w:r w:rsidRPr="00205B43">
        <w:t>(0..65</w:t>
      </w:r>
      <w:r>
        <w:t xml:space="preserve"> </w:t>
      </w:r>
      <w:r w:rsidRPr="00205B43">
        <w:t>535)</w:t>
      </w:r>
      <w:r>
        <w:t>”.</w:t>
      </w:r>
    </w:p>
    <w:p w14:paraId="7B819A85" w14:textId="77777777" w:rsidR="007B0A48" w:rsidRDefault="007B0A48" w:rsidP="007B0A48">
      <w:pPr>
        <w:tabs>
          <w:tab w:val="left" w:pos="6069"/>
        </w:tabs>
      </w:pPr>
      <w:r>
        <w:t>[217] At 3997.61, replace “</w:t>
      </w:r>
      <w:r w:rsidRPr="00205B43">
        <w:t>(0..65535)</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(0..65535)</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(0..65535)</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(0..65535)</w:t>
      </w:r>
      <w:r>
        <w:t>” with “</w:t>
      </w:r>
      <w:r w:rsidRPr="00205B43">
        <w:t>(0..65</w:t>
      </w:r>
      <w:r>
        <w:t xml:space="preserve"> </w:t>
      </w:r>
      <w:r w:rsidRPr="00205B43">
        <w:t>535)</w:t>
      </w:r>
      <w:r>
        <w:t>”.</w:t>
      </w:r>
    </w:p>
    <w:p w14:paraId="72A92AAD" w14:textId="77777777" w:rsidR="007B0A48" w:rsidRDefault="007B0A48" w:rsidP="007B0A48">
      <w:pPr>
        <w:tabs>
          <w:tab w:val="left" w:pos="6069"/>
        </w:tabs>
      </w:pPr>
      <w:r>
        <w:t>[221] At 4004.1, replace “</w:t>
      </w:r>
      <w:r w:rsidRPr="00205B43">
        <w:t>(0..65535)</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(0..65535)</w:t>
      </w:r>
      <w:r>
        <w:t>” with “</w:t>
      </w:r>
      <w:r w:rsidRPr="00205B43">
        <w:t>(0..65</w:t>
      </w:r>
      <w:r>
        <w:t xml:space="preserve"> </w:t>
      </w:r>
      <w:r w:rsidRPr="00205B43">
        <w:t>535)</w:t>
      </w:r>
      <w:r>
        <w:t>”.</w:t>
      </w:r>
    </w:p>
    <w:p w14:paraId="7C88E1AE" w14:textId="77777777" w:rsidR="007B0A48" w:rsidRDefault="007B0A48" w:rsidP="007B0A48">
      <w:pPr>
        <w:tabs>
          <w:tab w:val="left" w:pos="6069"/>
        </w:tabs>
      </w:pPr>
      <w:r>
        <w:t>[223] At 4009.54, replace “</w:t>
      </w:r>
      <w:r w:rsidRPr="00205B43">
        <w:t>(0..65535)</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(0..65535)</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(0..65535)</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(0..65535)</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(0..65535)</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(0..16777215)</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(0..65535)</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(0..65535)</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(0..65535)</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(0..65535)</w:t>
      </w:r>
      <w:r>
        <w:t>” with “</w:t>
      </w:r>
      <w:r w:rsidRPr="00205B43">
        <w:t>(0..65</w:t>
      </w:r>
      <w:r>
        <w:t xml:space="preserve"> </w:t>
      </w:r>
      <w:r w:rsidRPr="00205B43">
        <w:t>535)</w:t>
      </w:r>
      <w:r>
        <w:t>”.</w:t>
      </w:r>
    </w:p>
    <w:p w14:paraId="270A7464" w14:textId="77777777" w:rsidR="007B0A48" w:rsidRDefault="007B0A48" w:rsidP="007B0A48">
      <w:pPr>
        <w:tabs>
          <w:tab w:val="left" w:pos="6069"/>
        </w:tabs>
      </w:pPr>
      <w:r>
        <w:lastRenderedPageBreak/>
        <w:t>[233] At 4053.27,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r w:rsidRPr="00205B43">
        <w:t>..65535)</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(0..65535)</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(0..16383)</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(0..65535)</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r w:rsidRPr="00205B43">
        <w:t>..65535)</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r w:rsidRPr="00205B43">
        <w:t>..65535)</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(0..65535)</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(0..65535)</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r w:rsidRPr="00205B43">
        <w:t>..65535)</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r w:rsidRPr="00205B43">
        <w:t>..65535)</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r w:rsidRPr="00205B43">
        <w:t>..65535)</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r w:rsidRPr="00205B43">
        <w:t>..65535)</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r w:rsidRPr="00205B43">
        <w:t>..65535)</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r w:rsidRPr="00205B43">
        <w:t>..65535)</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r w:rsidRPr="00205B43">
        <w:t>..65535)</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r w:rsidRPr="00205B43">
        <w:t>..65535)</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r w:rsidRPr="00205B43">
        <w:t>..65535)</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(5..18000)</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(0..131071)</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(0..131071)</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(0..10000)</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(0..10000)</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(0..1000000)</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t>[257] At 4084.1, replace “</w:t>
      </w:r>
      <w:r w:rsidRPr="00E907BE">
        <w:t>(0..100000)</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r w:rsidRPr="00205B43">
        <w:t>..65535)</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(0..65535)</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(256..65535)</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r w:rsidRPr="00205B43">
        <w:t>..65535)</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r w:rsidRPr="00205B43">
        <w:t>..65535)</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r w:rsidRPr="00205B43">
        <w:t>..65535)</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(200..10000)</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(200..10000)</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(0..65535)</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(0..65535)</w:t>
      </w:r>
      <w:r>
        <w:t>” with “</w:t>
      </w:r>
      <w:r w:rsidRPr="00205B43">
        <w:t>(0..65</w:t>
      </w:r>
      <w:r>
        <w:t xml:space="preserve"> </w:t>
      </w:r>
      <w:r w:rsidRPr="00205B43">
        <w:t>535)</w:t>
      </w:r>
      <w:r>
        <w:t>”.</w:t>
      </w:r>
    </w:p>
    <w:p w14:paraId="1D210288" w14:textId="77777777" w:rsidR="007B0A48" w:rsidRDefault="007B0A48" w:rsidP="007B0A48">
      <w:pPr>
        <w:tabs>
          <w:tab w:val="left" w:pos="6069"/>
        </w:tabs>
      </w:pPr>
      <w:r>
        <w:t>[271] At 4140.53, replace “</w:t>
      </w:r>
      <w:r w:rsidRPr="00205B43">
        <w:t>(0..65535)</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(0..65535)</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(1..100000)</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(1..100000)</w:t>
      </w:r>
      <w:r>
        <w:t>” with “</w:t>
      </w:r>
      <w:r w:rsidRPr="005D028E">
        <w:t>(1..100</w:t>
      </w:r>
      <w:r>
        <w:t xml:space="preserve"> </w:t>
      </w:r>
      <w:r w:rsidRPr="005D028E">
        <w:t>000)</w:t>
      </w:r>
      <w:r>
        <w:t>”.</w:t>
      </w:r>
    </w:p>
    <w:p w14:paraId="299389F6" w14:textId="77777777" w:rsidR="007B0A48" w:rsidRDefault="007B0A48" w:rsidP="007B0A48">
      <w:pPr>
        <w:tabs>
          <w:tab w:val="left" w:pos="6069"/>
        </w:tabs>
      </w:pPr>
      <w:r>
        <w:t>[275] At 4149.36, replace “</w:t>
      </w:r>
      <w:r w:rsidRPr="005D028E">
        <w:t>(1..100000)</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(1..64000)</w:t>
      </w:r>
      <w:r>
        <w:t>” with “</w:t>
      </w:r>
      <w:r w:rsidRPr="005D028E">
        <w:t>(1..64</w:t>
      </w:r>
      <w:r>
        <w:t xml:space="preserve"> </w:t>
      </w:r>
      <w:r w:rsidRPr="005D028E">
        <w:t>000)</w:t>
      </w:r>
      <w:r>
        <w:t>”.</w:t>
      </w:r>
    </w:p>
    <w:p w14:paraId="2327A780" w14:textId="77777777" w:rsidR="007B0A48" w:rsidRDefault="007B0A48" w:rsidP="007B0A48">
      <w:pPr>
        <w:tabs>
          <w:tab w:val="left" w:pos="6069"/>
        </w:tabs>
      </w:pPr>
      <w:r>
        <w:t>[277] At 4150.50, replace “</w:t>
      </w:r>
      <w:r w:rsidRPr="00F423E1">
        <w:t>(1..100000)</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(10..30000)</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(100..36000000)</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(0..10000)</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(0..65535)</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lastRenderedPageBreak/>
        <w:t>[287] At 4155.9,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(1..64000)</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(0..10000)</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(0..10000)</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(0..10000)</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(0..10000)</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(0..10000)</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(0..10000)</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(0..10000)</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(0..10000)</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(0..64000000)</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(0..64000000)</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(0..64000000)</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(0..65535)</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t>[311] At 4225.6,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0..65535)</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(0..65535)</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(0..65535)</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(0..65535)</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rPr>
          <w:ins w:id="1676" w:author="Qi, Emily H" w:date="2019-03-06T00:53:00Z"/>
        </w:rPr>
      </w:pPr>
      <w:r>
        <w:t>[320] At 4151.17, replace “</w:t>
      </w:r>
      <w:r w:rsidRPr="00087F95">
        <w:t>(0..65535)</w:t>
      </w:r>
      <w:r>
        <w:t>” with “</w:t>
      </w:r>
      <w:r w:rsidRPr="00087F95">
        <w:t>(0..65</w:t>
      </w:r>
      <w:r>
        <w:t xml:space="preserve"> </w:t>
      </w:r>
      <w:r w:rsidRPr="00087F95">
        <w:t>535)</w:t>
      </w:r>
      <w:r>
        <w:t>”.</w:t>
      </w:r>
    </w:p>
    <w:p w14:paraId="7F1851F3" w14:textId="77777777" w:rsidR="00D14857" w:rsidRDefault="00D14857" w:rsidP="007B0A48">
      <w:pPr>
        <w:tabs>
          <w:tab w:val="left" w:pos="6069"/>
        </w:tabs>
        <w:rPr>
          <w:ins w:id="1677" w:author="Qi, Emily H" w:date="2019-03-06T00:52:00Z"/>
        </w:rPr>
      </w:pPr>
    </w:p>
    <w:p w14:paraId="50AAD1C0" w14:textId="0C2C5B65" w:rsidR="00D14857" w:rsidRDefault="00D14857" w:rsidP="00D14857">
      <w:pPr>
        <w:tabs>
          <w:tab w:val="left" w:pos="6069"/>
        </w:tabs>
      </w:pPr>
      <w:r>
        <w:t>[TGmd Editor] Rejected proposed changes from [135] to [320].</w:t>
      </w:r>
    </w:p>
    <w:p w14:paraId="443D9941" w14:textId="77777777" w:rsidR="00D14857" w:rsidRDefault="00D14857" w:rsidP="00D14857">
      <w:pPr>
        <w:tabs>
          <w:tab w:val="left" w:pos="6069"/>
        </w:tabs>
        <w:rPr>
          <w:ins w:id="1678" w:author="Qi, Emily H" w:date="2019-03-06T00:53:00Z"/>
        </w:rPr>
      </w:pPr>
    </w:p>
    <w:p w14:paraId="0A2D18AD" w14:textId="769974CB" w:rsidR="00D14857" w:rsidRDefault="00D14857" w:rsidP="00D14857">
      <w:pPr>
        <w:tabs>
          <w:tab w:val="left" w:pos="6069"/>
        </w:tabs>
      </w:pPr>
      <w:r>
        <w:rPr>
          <w:highlight w:val="yellow"/>
        </w:rPr>
        <w:t>Reason:</w:t>
      </w:r>
      <w:r w:rsidRPr="00137F4D">
        <w:rPr>
          <w:highlight w:val="yellow"/>
        </w:rPr>
        <w:t xml:space="preserve">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4B884E7C" w14:textId="77777777" w:rsidR="00D14857" w:rsidRDefault="00D14857" w:rsidP="007B0A48">
      <w:pPr>
        <w:tabs>
          <w:tab w:val="left" w:pos="6069"/>
        </w:tabs>
        <w:rPr>
          <w:ins w:id="1679" w:author="Qi, Emily H" w:date="2019-03-06T00:52:00Z"/>
        </w:rPr>
      </w:pPr>
    </w:p>
    <w:p w14:paraId="4737CE07" w14:textId="77777777" w:rsidR="00D14857" w:rsidRDefault="00D14857" w:rsidP="007B0A48">
      <w:pPr>
        <w:tabs>
          <w:tab w:val="left" w:pos="6069"/>
        </w:tabs>
      </w:pPr>
    </w:p>
    <w:p w14:paraId="40BAFEB8" w14:textId="7F729A01" w:rsidR="00FE6AF9" w:rsidRDefault="007B0A48" w:rsidP="007B0A48">
      <w:pPr>
        <w:tabs>
          <w:tab w:val="left" w:pos="6069"/>
        </w:tabs>
        <w:rPr>
          <w:ins w:id="1680" w:author="Edward Au" w:date="2019-03-17T23:40:00Z"/>
        </w:rPr>
      </w:pPr>
      <w:r>
        <w:t xml:space="preserve">[321] At </w:t>
      </w:r>
      <w:ins w:id="1681" w:author="Qi, Emily H" w:date="2019-03-06T00:51:00Z">
        <w:r w:rsidR="00D14857">
          <w:t>2</w:t>
        </w:r>
      </w:ins>
      <w:del w:id="1682" w:author="Qi, Emily H" w:date="2019-03-06T00:51:00Z">
        <w:r w:rsidDel="00D14857">
          <w:delText>3</w:delText>
        </w:r>
      </w:del>
      <w:r>
        <w:t>920.8, replace “</w:t>
      </w:r>
      <w:r w:rsidRPr="00345075">
        <w:t>dot11ChannelStartingFactor = 10000</w:t>
      </w:r>
      <w:r>
        <w:t>” with “</w:t>
      </w:r>
      <w:r w:rsidRPr="00345075">
        <w:t>dot11ChannelStartingFactor = 10</w:t>
      </w:r>
      <w:r>
        <w:t xml:space="preserve"> </w:t>
      </w:r>
      <w:r w:rsidRPr="00345075">
        <w:t>000</w:t>
      </w:r>
      <w:r>
        <w:t>”.</w:t>
      </w:r>
    </w:p>
    <w:p w14:paraId="69733468" w14:textId="03AE7C4F" w:rsidR="00163F15" w:rsidRDefault="00163F15" w:rsidP="007B0A48">
      <w:pPr>
        <w:tabs>
          <w:tab w:val="left" w:pos="6069"/>
        </w:tabs>
        <w:rPr>
          <w:ins w:id="1683" w:author="Edward Au" w:date="2019-03-17T23:40:00Z"/>
        </w:rPr>
      </w:pPr>
      <w:ins w:id="1684" w:author="Edward Au" w:date="2019-03-17T23:40:00Z">
        <w:r>
          <w:t>[EDITOR2]  Implemented.</w:t>
        </w:r>
      </w:ins>
    </w:p>
    <w:p w14:paraId="06517E9A" w14:textId="77777777" w:rsidR="00163F15" w:rsidRDefault="00163F15" w:rsidP="007B0A48">
      <w:pPr>
        <w:tabs>
          <w:tab w:val="left" w:pos="6069"/>
        </w:tabs>
      </w:pPr>
    </w:p>
    <w:p w14:paraId="1A5FA132" w14:textId="77777777" w:rsidR="007B0A48" w:rsidRDefault="007B0A48" w:rsidP="007B0A48">
      <w:pPr>
        <w:tabs>
          <w:tab w:val="left" w:pos="6069"/>
        </w:tabs>
        <w:rPr>
          <w:ins w:id="1685" w:author="Edward Au" w:date="2019-03-17T20:03:00Z"/>
        </w:rPr>
      </w:pPr>
      <w:r>
        <w:t>[322] At 1995.37, replace “2.16GHz” with “2.16 GHz”.</w:t>
      </w:r>
    </w:p>
    <w:p w14:paraId="302B75A4" w14:textId="16972D8C" w:rsidR="00C30ADE" w:rsidRDefault="00FE6AF9" w:rsidP="007B0A48">
      <w:pPr>
        <w:tabs>
          <w:tab w:val="left" w:pos="6069"/>
        </w:tabs>
        <w:rPr>
          <w:ins w:id="1686" w:author="Edward Au" w:date="2019-03-17T20:03:00Z"/>
        </w:rPr>
      </w:pPr>
      <w:ins w:id="1687" w:author="Edward Au" w:date="2019-03-17T20:04:00Z">
        <w:r>
          <w:t>[EDITOR2]  Can’t find 2.16GHz at the identified location.</w:t>
        </w:r>
      </w:ins>
    </w:p>
    <w:p w14:paraId="0E4CE521" w14:textId="77777777" w:rsidR="00C30ADE" w:rsidRDefault="00C30ADE" w:rsidP="007B0A48">
      <w:pPr>
        <w:tabs>
          <w:tab w:val="left" w:pos="6069"/>
        </w:tabs>
      </w:pPr>
    </w:p>
    <w:p w14:paraId="61B7B6CE" w14:textId="77777777" w:rsidR="007B0A48" w:rsidRDefault="007B0A48" w:rsidP="007B0A48">
      <w:pPr>
        <w:tabs>
          <w:tab w:val="left" w:pos="6069"/>
        </w:tabs>
      </w:pPr>
      <w:r w:rsidRPr="00DF029A">
        <w:t>[323] At 3127.8, replace “160MHz” with “160 MHz”.</w:t>
      </w:r>
    </w:p>
    <w:p w14:paraId="31ADCA95" w14:textId="65E665BD" w:rsidR="00AB2CE9" w:rsidRDefault="006842F5" w:rsidP="007B0A48">
      <w:pPr>
        <w:tabs>
          <w:tab w:val="left" w:pos="6069"/>
        </w:tabs>
        <w:rPr>
          <w:ins w:id="1688" w:author="Edward Au" w:date="2019-03-17T23:40:00Z"/>
        </w:rPr>
      </w:pPr>
      <w:ins w:id="1689" w:author="Edward Au" w:date="2019-03-17T23:40:00Z">
        <w:r>
          <w:t>[EDITOR2]  Not implemented as it is not applied to the figures.</w:t>
        </w:r>
      </w:ins>
    </w:p>
    <w:p w14:paraId="57E3A635" w14:textId="77777777" w:rsidR="00163F15" w:rsidRDefault="00163F15" w:rsidP="007B0A48">
      <w:pPr>
        <w:tabs>
          <w:tab w:val="left" w:pos="6069"/>
        </w:tabs>
        <w:rPr>
          <w:ins w:id="1690" w:author="Edward Au" w:date="2019-03-17T20:38:00Z"/>
        </w:rPr>
      </w:pPr>
    </w:p>
    <w:p w14:paraId="5FECED27" w14:textId="77777777" w:rsidR="007B0A48" w:rsidRDefault="007B0A48" w:rsidP="007B0A48">
      <w:pPr>
        <w:tabs>
          <w:tab w:val="left" w:pos="6069"/>
        </w:tabs>
      </w:pPr>
      <w:r>
        <w:lastRenderedPageBreak/>
        <w:t>[324] At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734178BD" w14:textId="745C747C" w:rsidR="00AB2CE9" w:rsidRDefault="00AB2CE9" w:rsidP="007B0A48">
      <w:pPr>
        <w:tabs>
          <w:tab w:val="left" w:pos="6069"/>
        </w:tabs>
        <w:rPr>
          <w:ins w:id="1691" w:author="Edward Au" w:date="2019-03-17T20:38:00Z"/>
        </w:rPr>
      </w:pPr>
      <w:ins w:id="1692" w:author="Edward Au" w:date="2019-03-17T20:39:00Z">
        <w:r>
          <w:t>[EDITOR2]  Not implemented.  The format is not applied to figures.</w:t>
        </w:r>
      </w:ins>
    </w:p>
    <w:p w14:paraId="31C1D6DC" w14:textId="77777777" w:rsidR="00AB2CE9" w:rsidRDefault="00AB2CE9" w:rsidP="007B0A48">
      <w:pPr>
        <w:tabs>
          <w:tab w:val="left" w:pos="6069"/>
        </w:tabs>
        <w:rPr>
          <w:ins w:id="1693" w:author="Edward Au" w:date="2019-03-17T20:38:00Z"/>
        </w:rPr>
      </w:pPr>
    </w:p>
    <w:p w14:paraId="1F52D5B9" w14:textId="77777777" w:rsidR="007B0A48" w:rsidRDefault="007B0A48" w:rsidP="007B0A48">
      <w:pPr>
        <w:tabs>
          <w:tab w:val="left" w:pos="6069"/>
        </w:tabs>
        <w:rPr>
          <w:ins w:id="1694" w:author="Edward Au" w:date="2019-03-17T20:39:00Z"/>
        </w:rPr>
      </w:pPr>
      <w:r>
        <w:t>[325] At 3327.29, replace “2MHz” with “2 MHz”.</w:t>
      </w:r>
    </w:p>
    <w:p w14:paraId="5DBAF8CD" w14:textId="77777777" w:rsidR="00AB2CE9" w:rsidRDefault="00AB2CE9" w:rsidP="00AB2CE9">
      <w:pPr>
        <w:tabs>
          <w:tab w:val="left" w:pos="6069"/>
        </w:tabs>
        <w:rPr>
          <w:ins w:id="1695" w:author="Edward Au" w:date="2019-03-17T20:39:00Z"/>
        </w:rPr>
      </w:pPr>
      <w:ins w:id="1696" w:author="Edward Au" w:date="2019-03-17T20:39:00Z">
        <w:r>
          <w:t>[EDITOR2]  Not implemented.  The format is not applied to figures.</w:t>
        </w:r>
      </w:ins>
    </w:p>
    <w:p w14:paraId="4E02D3ED" w14:textId="77777777" w:rsidR="00AB2CE9" w:rsidRDefault="00AB2CE9" w:rsidP="007B0A48">
      <w:pPr>
        <w:tabs>
          <w:tab w:val="left" w:pos="6069"/>
        </w:tabs>
      </w:pPr>
    </w:p>
    <w:p w14:paraId="47DDEAE8" w14:textId="77777777" w:rsidR="007B0A48" w:rsidRDefault="007B0A48" w:rsidP="007B0A48">
      <w:pPr>
        <w:tabs>
          <w:tab w:val="left" w:pos="6069"/>
        </w:tabs>
        <w:rPr>
          <w:ins w:id="1697" w:author="Edward Au" w:date="2019-03-17T20:39:00Z"/>
        </w:rPr>
      </w:pPr>
      <w:r>
        <w:t>[326] At 3364.27, replace “160MHz” with “160 MHz”.</w:t>
      </w:r>
    </w:p>
    <w:p w14:paraId="68E7CB34" w14:textId="78E5EBAF" w:rsidR="00AB2CE9" w:rsidRDefault="00AB2CE9" w:rsidP="007B0A48">
      <w:pPr>
        <w:tabs>
          <w:tab w:val="left" w:pos="6069"/>
        </w:tabs>
        <w:rPr>
          <w:ins w:id="1698" w:author="Edward Au" w:date="2019-03-17T20:39:00Z"/>
        </w:rPr>
      </w:pPr>
      <w:ins w:id="1699" w:author="Edward Au" w:date="2019-03-17T20:40:00Z">
        <w:r>
          <w:t>[EDITOR2]  Implemented.</w:t>
        </w:r>
      </w:ins>
    </w:p>
    <w:p w14:paraId="1F6B77F6" w14:textId="77777777" w:rsidR="00AB2CE9" w:rsidRDefault="00AB2CE9" w:rsidP="007B0A48">
      <w:pPr>
        <w:tabs>
          <w:tab w:val="left" w:pos="6069"/>
        </w:tabs>
      </w:pPr>
    </w:p>
    <w:p w14:paraId="278991D0" w14:textId="77777777" w:rsidR="007B0A48" w:rsidRDefault="007B0A48" w:rsidP="007B0A48">
      <w:pPr>
        <w:tabs>
          <w:tab w:val="left" w:pos="6069"/>
        </w:tabs>
      </w:pPr>
      <w:r>
        <w:t>[327] At 3479.13, replace “1080MHz” with “1080 MHz”.</w:t>
      </w:r>
    </w:p>
    <w:p w14:paraId="7594973E" w14:textId="77777777" w:rsidR="00982825" w:rsidRDefault="00982825" w:rsidP="00982825">
      <w:pPr>
        <w:tabs>
          <w:tab w:val="left" w:pos="6069"/>
        </w:tabs>
        <w:rPr>
          <w:ins w:id="1700" w:author="Edward Au" w:date="2019-03-17T23:41:00Z"/>
        </w:rPr>
      </w:pPr>
      <w:ins w:id="1701" w:author="Edward Au" w:date="2019-03-17T23:41:00Z">
        <w:r>
          <w:t>[EDITOR2]  Not implemented.  The format is not applied to figures.</w:t>
        </w:r>
      </w:ins>
    </w:p>
    <w:p w14:paraId="0B248866" w14:textId="77777777" w:rsidR="006842F5" w:rsidRDefault="006842F5" w:rsidP="007B0A48">
      <w:pPr>
        <w:tabs>
          <w:tab w:val="left" w:pos="6069"/>
        </w:tabs>
        <w:rPr>
          <w:ins w:id="1702" w:author="Edward Au" w:date="2019-03-17T23:41:00Z"/>
        </w:rPr>
      </w:pPr>
    </w:p>
    <w:p w14:paraId="63AB8FA2" w14:textId="77777777" w:rsidR="007B0A48" w:rsidRDefault="007B0A48" w:rsidP="007B0A48">
      <w:pPr>
        <w:tabs>
          <w:tab w:val="left" w:pos="6069"/>
        </w:tabs>
      </w:pPr>
      <w:r>
        <w:t>[328] At 3479.17, replace “540MHz” with “540 MHz”.</w:t>
      </w:r>
    </w:p>
    <w:p w14:paraId="6CAB819D" w14:textId="77777777" w:rsidR="00982825" w:rsidRDefault="00982825" w:rsidP="00982825">
      <w:pPr>
        <w:tabs>
          <w:tab w:val="left" w:pos="6069"/>
        </w:tabs>
        <w:rPr>
          <w:ins w:id="1703" w:author="Edward Au" w:date="2019-03-17T23:41:00Z"/>
        </w:rPr>
      </w:pPr>
      <w:ins w:id="1704" w:author="Edward Au" w:date="2019-03-17T23:41:00Z">
        <w:r>
          <w:t>[EDITOR2]  Not implemented.  The format is not applied to figures.</w:t>
        </w:r>
      </w:ins>
    </w:p>
    <w:p w14:paraId="607B1397" w14:textId="77777777" w:rsidR="00982825" w:rsidRDefault="00982825" w:rsidP="007B0A48">
      <w:pPr>
        <w:tabs>
          <w:tab w:val="left" w:pos="6069"/>
        </w:tabs>
        <w:rPr>
          <w:ins w:id="1705" w:author="Edward Au" w:date="2019-03-17T23:41:00Z"/>
        </w:rPr>
      </w:pPr>
    </w:p>
    <w:p w14:paraId="47B22719" w14:textId="77777777" w:rsidR="007B0A48" w:rsidRDefault="007B0A48" w:rsidP="007B0A48">
      <w:pPr>
        <w:tabs>
          <w:tab w:val="left" w:pos="6069"/>
        </w:tabs>
      </w:pPr>
      <w:r>
        <w:t>[329] At 3491.11, replace “1080MHz” with “1080 MHz”.</w:t>
      </w:r>
    </w:p>
    <w:p w14:paraId="0E7EE10F" w14:textId="77777777" w:rsidR="00982825" w:rsidRDefault="00982825" w:rsidP="00982825">
      <w:pPr>
        <w:tabs>
          <w:tab w:val="left" w:pos="6069"/>
        </w:tabs>
        <w:rPr>
          <w:ins w:id="1706" w:author="Edward Au" w:date="2019-03-17T23:41:00Z"/>
        </w:rPr>
      </w:pPr>
      <w:ins w:id="1707" w:author="Edward Au" w:date="2019-03-17T23:41:00Z">
        <w:r>
          <w:t>[EDITOR2]  Not implemented.  The format is not applied to figures.</w:t>
        </w:r>
      </w:ins>
    </w:p>
    <w:p w14:paraId="0A98443F" w14:textId="77777777" w:rsidR="00982825" w:rsidRDefault="00982825" w:rsidP="007B0A48">
      <w:pPr>
        <w:tabs>
          <w:tab w:val="left" w:pos="6069"/>
        </w:tabs>
        <w:rPr>
          <w:ins w:id="1708" w:author="Edward Au" w:date="2019-03-17T23:41:00Z"/>
        </w:rPr>
      </w:pPr>
    </w:p>
    <w:p w14:paraId="1892BD7B" w14:textId="77777777" w:rsidR="007B0A48" w:rsidRDefault="007B0A48" w:rsidP="007B0A48">
      <w:pPr>
        <w:tabs>
          <w:tab w:val="left" w:pos="6069"/>
        </w:tabs>
        <w:rPr>
          <w:ins w:id="1709" w:author="Edward Au" w:date="2019-03-17T23:41:00Z"/>
        </w:rPr>
      </w:pPr>
      <w:r>
        <w:t>[330] At 3491.15, replace “540MHz” with “540 MHz”.</w:t>
      </w:r>
    </w:p>
    <w:p w14:paraId="13741237" w14:textId="77777777" w:rsidR="00982825" w:rsidRDefault="00982825" w:rsidP="00982825">
      <w:pPr>
        <w:tabs>
          <w:tab w:val="left" w:pos="6069"/>
        </w:tabs>
        <w:rPr>
          <w:ins w:id="1710" w:author="Edward Au" w:date="2019-03-17T23:41:00Z"/>
        </w:rPr>
      </w:pPr>
      <w:ins w:id="1711" w:author="Edward Au" w:date="2019-03-17T23:41:00Z">
        <w:r>
          <w:t>[EDITOR2]  Not implemented.  The format is not applied to figures.</w:t>
        </w:r>
      </w:ins>
    </w:p>
    <w:p w14:paraId="348CAA75" w14:textId="77777777" w:rsidR="00982825" w:rsidRDefault="00982825" w:rsidP="007B0A48">
      <w:pPr>
        <w:tabs>
          <w:tab w:val="left" w:pos="6069"/>
        </w:tabs>
      </w:pPr>
    </w:p>
    <w:p w14:paraId="507BD187" w14:textId="77777777" w:rsidR="007B0A48" w:rsidRDefault="007B0A48" w:rsidP="007B0A48">
      <w:pPr>
        <w:tabs>
          <w:tab w:val="left" w:pos="6069"/>
        </w:tabs>
      </w:pPr>
      <w:r>
        <w:t>[331] At 3024.9, replace “0dBr” with “0 dBr”.</w:t>
      </w:r>
    </w:p>
    <w:p w14:paraId="124802F8" w14:textId="77777777" w:rsidR="007B1128" w:rsidRDefault="007B1128" w:rsidP="007B1128">
      <w:pPr>
        <w:tabs>
          <w:tab w:val="left" w:pos="6069"/>
        </w:tabs>
        <w:rPr>
          <w:ins w:id="1712" w:author="Edward Au" w:date="2019-03-17T23:42:00Z"/>
        </w:rPr>
      </w:pPr>
      <w:ins w:id="1713" w:author="Edward Au" w:date="2019-03-17T23:42:00Z">
        <w:r>
          <w:t>[EDITOR2]  Not implemented.  The format is not applied to figures.</w:t>
        </w:r>
      </w:ins>
    </w:p>
    <w:p w14:paraId="71F1F46D" w14:textId="77777777" w:rsidR="00982825" w:rsidRDefault="00982825" w:rsidP="007B0A48">
      <w:pPr>
        <w:tabs>
          <w:tab w:val="left" w:pos="6069"/>
        </w:tabs>
        <w:rPr>
          <w:ins w:id="1714" w:author="Edward Au" w:date="2019-03-17T23:41:00Z"/>
        </w:rPr>
      </w:pPr>
    </w:p>
    <w:p w14:paraId="39220A93" w14:textId="77777777" w:rsidR="007B0A48" w:rsidRDefault="007B0A48" w:rsidP="007B0A48">
      <w:pPr>
        <w:tabs>
          <w:tab w:val="left" w:pos="6069"/>
        </w:tabs>
      </w:pPr>
      <w:r>
        <w:t>[332] At 3024.14, replace “-20dBr” with “-20 dBr”.</w:t>
      </w:r>
    </w:p>
    <w:p w14:paraId="6898251A" w14:textId="77777777" w:rsidR="007B1128" w:rsidRDefault="007B1128" w:rsidP="007B1128">
      <w:pPr>
        <w:tabs>
          <w:tab w:val="left" w:pos="6069"/>
        </w:tabs>
        <w:rPr>
          <w:ins w:id="1715" w:author="Edward Au" w:date="2019-03-17T23:42:00Z"/>
        </w:rPr>
      </w:pPr>
      <w:ins w:id="1716" w:author="Edward Au" w:date="2019-03-17T23:42:00Z">
        <w:r>
          <w:t>[EDITOR2]  Not implemented.  The format is not applied to figures.</w:t>
        </w:r>
      </w:ins>
    </w:p>
    <w:p w14:paraId="6FA6AF18" w14:textId="77777777" w:rsidR="007B1128" w:rsidRDefault="007B1128" w:rsidP="007B0A48">
      <w:pPr>
        <w:tabs>
          <w:tab w:val="left" w:pos="6069"/>
        </w:tabs>
        <w:rPr>
          <w:ins w:id="1717" w:author="Edward Au" w:date="2019-03-17T23:42:00Z"/>
        </w:rPr>
      </w:pPr>
    </w:p>
    <w:p w14:paraId="69FC7DC5" w14:textId="77777777" w:rsidR="007B0A48" w:rsidRDefault="007B0A48" w:rsidP="007B0A48">
      <w:pPr>
        <w:tabs>
          <w:tab w:val="left" w:pos="6069"/>
        </w:tabs>
      </w:pPr>
      <w:r>
        <w:t>[333] At 3024.16, replace “-28dBr” with “-28 dBr”.</w:t>
      </w:r>
    </w:p>
    <w:p w14:paraId="7BC8A11E" w14:textId="77777777" w:rsidR="007B1128" w:rsidRDefault="007B1128" w:rsidP="007B1128">
      <w:pPr>
        <w:tabs>
          <w:tab w:val="left" w:pos="6069"/>
        </w:tabs>
        <w:rPr>
          <w:ins w:id="1718" w:author="Edward Au" w:date="2019-03-17T23:42:00Z"/>
        </w:rPr>
      </w:pPr>
      <w:ins w:id="1719" w:author="Edward Au" w:date="2019-03-17T23:42:00Z">
        <w:r>
          <w:t>[EDITOR2]  Not implemented.  The format is not applied to figures.</w:t>
        </w:r>
      </w:ins>
    </w:p>
    <w:p w14:paraId="2FD43A2D" w14:textId="77777777" w:rsidR="007B1128" w:rsidRDefault="007B1128" w:rsidP="007B0A48">
      <w:pPr>
        <w:tabs>
          <w:tab w:val="left" w:pos="6069"/>
        </w:tabs>
        <w:rPr>
          <w:ins w:id="1720" w:author="Edward Au" w:date="2019-03-17T23:42:00Z"/>
        </w:rPr>
      </w:pPr>
    </w:p>
    <w:p w14:paraId="1671DCA4" w14:textId="77777777" w:rsidR="007B0A48" w:rsidRDefault="007B0A48" w:rsidP="007B0A48">
      <w:pPr>
        <w:tabs>
          <w:tab w:val="left" w:pos="6069"/>
        </w:tabs>
      </w:pPr>
      <w:r>
        <w:t>[334] At 3024.22, replace “-45dBr” with “-45 dBr”.</w:t>
      </w:r>
    </w:p>
    <w:p w14:paraId="768F8FDD" w14:textId="77777777" w:rsidR="007B1128" w:rsidRDefault="007B1128" w:rsidP="007B1128">
      <w:pPr>
        <w:tabs>
          <w:tab w:val="left" w:pos="6069"/>
        </w:tabs>
        <w:rPr>
          <w:ins w:id="1721" w:author="Edward Au" w:date="2019-03-17T23:42:00Z"/>
        </w:rPr>
      </w:pPr>
      <w:ins w:id="1722" w:author="Edward Au" w:date="2019-03-17T23:42:00Z">
        <w:r>
          <w:t>[EDITOR2]  Not implemented.  The format is not applied to figures.</w:t>
        </w:r>
      </w:ins>
    </w:p>
    <w:p w14:paraId="5AD9F4C2" w14:textId="77777777" w:rsidR="007B1128" w:rsidRDefault="007B1128" w:rsidP="007B0A48">
      <w:pPr>
        <w:tabs>
          <w:tab w:val="left" w:pos="6069"/>
        </w:tabs>
        <w:rPr>
          <w:ins w:id="1723" w:author="Edward Au" w:date="2019-03-17T23:42:00Z"/>
        </w:rPr>
      </w:pPr>
    </w:p>
    <w:p w14:paraId="292A2C89" w14:textId="77777777" w:rsidR="007B0A48" w:rsidRDefault="007B0A48" w:rsidP="007B0A48">
      <w:pPr>
        <w:tabs>
          <w:tab w:val="left" w:pos="6069"/>
        </w:tabs>
      </w:pPr>
      <w:r>
        <w:t>[335] At 3024.38, replace “0dBr” with “0 dBr”.</w:t>
      </w:r>
    </w:p>
    <w:p w14:paraId="15E12E21" w14:textId="77777777" w:rsidR="007B1128" w:rsidRDefault="007B1128" w:rsidP="007B1128">
      <w:pPr>
        <w:tabs>
          <w:tab w:val="left" w:pos="6069"/>
        </w:tabs>
        <w:rPr>
          <w:ins w:id="1724" w:author="Edward Au" w:date="2019-03-17T23:42:00Z"/>
        </w:rPr>
      </w:pPr>
      <w:ins w:id="1725" w:author="Edward Au" w:date="2019-03-17T23:42:00Z">
        <w:r>
          <w:t>[EDITOR2]  Not implemented.  The format is not applied to figures.</w:t>
        </w:r>
      </w:ins>
    </w:p>
    <w:p w14:paraId="7C8F05DF" w14:textId="77777777" w:rsidR="007B1128" w:rsidRDefault="007B1128" w:rsidP="007B0A48">
      <w:pPr>
        <w:tabs>
          <w:tab w:val="left" w:pos="6069"/>
        </w:tabs>
        <w:rPr>
          <w:ins w:id="1726" w:author="Edward Au" w:date="2019-03-17T23:42:00Z"/>
        </w:rPr>
      </w:pPr>
    </w:p>
    <w:p w14:paraId="51FB5D02" w14:textId="77777777" w:rsidR="007B0A48" w:rsidRDefault="007B0A48" w:rsidP="007B0A48">
      <w:pPr>
        <w:tabs>
          <w:tab w:val="left" w:pos="6069"/>
        </w:tabs>
      </w:pPr>
      <w:r>
        <w:t>[336] At 3024.44, replace “-20dBr” with “-20 dBr”.</w:t>
      </w:r>
    </w:p>
    <w:p w14:paraId="51778B7C" w14:textId="77777777" w:rsidR="007B1128" w:rsidRDefault="007B1128" w:rsidP="007B1128">
      <w:pPr>
        <w:tabs>
          <w:tab w:val="left" w:pos="6069"/>
        </w:tabs>
        <w:rPr>
          <w:ins w:id="1727" w:author="Edward Au" w:date="2019-03-17T23:42:00Z"/>
        </w:rPr>
      </w:pPr>
      <w:ins w:id="1728" w:author="Edward Au" w:date="2019-03-17T23:42:00Z">
        <w:r>
          <w:t>[EDITOR2]  Not implemented.  The format is not applied to figures.</w:t>
        </w:r>
      </w:ins>
    </w:p>
    <w:p w14:paraId="7AB3740A" w14:textId="77777777" w:rsidR="007B1128" w:rsidRDefault="007B1128" w:rsidP="007B0A48">
      <w:pPr>
        <w:tabs>
          <w:tab w:val="left" w:pos="6069"/>
        </w:tabs>
        <w:rPr>
          <w:ins w:id="1729" w:author="Edward Au" w:date="2019-03-17T23:42:00Z"/>
        </w:rPr>
      </w:pPr>
    </w:p>
    <w:p w14:paraId="332BFC61" w14:textId="77777777" w:rsidR="007B0A48" w:rsidRDefault="007B0A48" w:rsidP="007B0A48">
      <w:pPr>
        <w:tabs>
          <w:tab w:val="left" w:pos="6069"/>
        </w:tabs>
      </w:pPr>
      <w:r>
        <w:t>[337] At 3024.47, replace “-28dBr” with “-28 dBr”.</w:t>
      </w:r>
    </w:p>
    <w:p w14:paraId="0C047F2D" w14:textId="77777777" w:rsidR="007B1128" w:rsidRDefault="007B1128" w:rsidP="007B1128">
      <w:pPr>
        <w:tabs>
          <w:tab w:val="left" w:pos="6069"/>
        </w:tabs>
        <w:rPr>
          <w:ins w:id="1730" w:author="Edward Au" w:date="2019-03-17T23:42:00Z"/>
        </w:rPr>
      </w:pPr>
      <w:ins w:id="1731" w:author="Edward Au" w:date="2019-03-17T23:42:00Z">
        <w:r>
          <w:t>[EDITOR2]  Not implemented.  The format is not applied to figures.</w:t>
        </w:r>
      </w:ins>
    </w:p>
    <w:p w14:paraId="722EE498" w14:textId="77777777" w:rsidR="007B1128" w:rsidRDefault="007B1128" w:rsidP="007B0A48">
      <w:pPr>
        <w:tabs>
          <w:tab w:val="left" w:pos="6069"/>
        </w:tabs>
        <w:rPr>
          <w:ins w:id="1732" w:author="Edward Au" w:date="2019-03-17T23:42:00Z"/>
        </w:rPr>
      </w:pPr>
    </w:p>
    <w:p w14:paraId="397DE93C" w14:textId="77777777" w:rsidR="007B0A48" w:rsidRDefault="007B0A48" w:rsidP="007B0A48">
      <w:pPr>
        <w:tabs>
          <w:tab w:val="left" w:pos="6069"/>
        </w:tabs>
      </w:pPr>
      <w:r>
        <w:t>[338] At 3024.51, replace “-45dBr” with “-45 dBr”.</w:t>
      </w:r>
    </w:p>
    <w:p w14:paraId="58191FA2" w14:textId="77777777" w:rsidR="007B1128" w:rsidRDefault="007B1128" w:rsidP="007B1128">
      <w:pPr>
        <w:tabs>
          <w:tab w:val="left" w:pos="6069"/>
        </w:tabs>
        <w:rPr>
          <w:ins w:id="1733" w:author="Edward Au" w:date="2019-03-17T23:42:00Z"/>
        </w:rPr>
      </w:pPr>
      <w:ins w:id="1734" w:author="Edward Au" w:date="2019-03-17T23:42:00Z">
        <w:r>
          <w:t>[EDITOR2]  Not implemented.  The format is not applied to figures.</w:t>
        </w:r>
      </w:ins>
    </w:p>
    <w:p w14:paraId="238FA0D0" w14:textId="77777777" w:rsidR="007B1128" w:rsidRDefault="007B1128" w:rsidP="007B0A48">
      <w:pPr>
        <w:tabs>
          <w:tab w:val="left" w:pos="6069"/>
        </w:tabs>
        <w:rPr>
          <w:ins w:id="1735" w:author="Edward Au" w:date="2019-03-17T23:42:00Z"/>
        </w:rPr>
      </w:pPr>
    </w:p>
    <w:p w14:paraId="2E696E07" w14:textId="77777777" w:rsidR="007B0A48" w:rsidRDefault="007B0A48" w:rsidP="007B0A48">
      <w:pPr>
        <w:tabs>
          <w:tab w:val="left" w:pos="6069"/>
        </w:tabs>
      </w:pPr>
      <w:r>
        <w:t>[339] At 3025.6, replace “0dBr” with “0 dBr”.</w:t>
      </w:r>
    </w:p>
    <w:p w14:paraId="51DB1C2A" w14:textId="77777777" w:rsidR="007B1128" w:rsidRDefault="007B1128" w:rsidP="007B1128">
      <w:pPr>
        <w:tabs>
          <w:tab w:val="left" w:pos="6069"/>
        </w:tabs>
        <w:rPr>
          <w:ins w:id="1736" w:author="Edward Au" w:date="2019-03-17T23:42:00Z"/>
        </w:rPr>
      </w:pPr>
      <w:ins w:id="1737" w:author="Edward Au" w:date="2019-03-17T23:42:00Z">
        <w:r>
          <w:t>[EDITOR2]  Not implemented.  The format is not applied to figures.</w:t>
        </w:r>
      </w:ins>
    </w:p>
    <w:p w14:paraId="56DF5C0C" w14:textId="77777777" w:rsidR="007B1128" w:rsidRDefault="007B1128" w:rsidP="007B0A48">
      <w:pPr>
        <w:tabs>
          <w:tab w:val="left" w:pos="6069"/>
        </w:tabs>
        <w:rPr>
          <w:ins w:id="1738" w:author="Edward Au" w:date="2019-03-17T23:42:00Z"/>
        </w:rPr>
      </w:pPr>
    </w:p>
    <w:p w14:paraId="1DAEC41C" w14:textId="77777777" w:rsidR="007B0A48" w:rsidRDefault="007B0A48" w:rsidP="007B0A48">
      <w:pPr>
        <w:tabs>
          <w:tab w:val="left" w:pos="6069"/>
        </w:tabs>
      </w:pPr>
      <w:r>
        <w:t>[340] At 3025.13, replace “-20dBr” with “-20 dBr”.</w:t>
      </w:r>
    </w:p>
    <w:p w14:paraId="34E78160" w14:textId="77777777" w:rsidR="007B1128" w:rsidRDefault="007B1128" w:rsidP="007B1128">
      <w:pPr>
        <w:tabs>
          <w:tab w:val="left" w:pos="6069"/>
        </w:tabs>
        <w:rPr>
          <w:ins w:id="1739" w:author="Edward Au" w:date="2019-03-17T23:42:00Z"/>
        </w:rPr>
      </w:pPr>
      <w:ins w:id="1740" w:author="Edward Au" w:date="2019-03-17T23:42:00Z">
        <w:r>
          <w:t>[EDITOR2]  Not implemented.  The format is not applied to figures.</w:t>
        </w:r>
      </w:ins>
    </w:p>
    <w:p w14:paraId="5DD44EFF" w14:textId="77777777" w:rsidR="007B1128" w:rsidRDefault="007B1128" w:rsidP="007B0A48">
      <w:pPr>
        <w:tabs>
          <w:tab w:val="left" w:pos="6069"/>
        </w:tabs>
        <w:rPr>
          <w:ins w:id="1741" w:author="Edward Au" w:date="2019-03-17T23:42:00Z"/>
        </w:rPr>
      </w:pPr>
    </w:p>
    <w:p w14:paraId="54A6172D" w14:textId="77777777" w:rsidR="007B0A48" w:rsidRDefault="007B0A48" w:rsidP="007B0A48">
      <w:pPr>
        <w:tabs>
          <w:tab w:val="left" w:pos="6069"/>
        </w:tabs>
      </w:pPr>
      <w:r>
        <w:t>[341] At 3025.15, replace “-28dBr” with “-28 dBr”.</w:t>
      </w:r>
    </w:p>
    <w:p w14:paraId="31F0936A" w14:textId="77777777" w:rsidR="007B1128" w:rsidRDefault="007B1128" w:rsidP="007B1128">
      <w:pPr>
        <w:tabs>
          <w:tab w:val="left" w:pos="6069"/>
        </w:tabs>
        <w:rPr>
          <w:ins w:id="1742" w:author="Edward Au" w:date="2019-03-17T23:42:00Z"/>
        </w:rPr>
      </w:pPr>
      <w:ins w:id="1743" w:author="Edward Au" w:date="2019-03-17T23:42:00Z">
        <w:r>
          <w:t>[EDITOR2]  Not implemented.  The format is not applied to figures.</w:t>
        </w:r>
      </w:ins>
    </w:p>
    <w:p w14:paraId="305B1991" w14:textId="77777777" w:rsidR="007B1128" w:rsidRDefault="007B1128" w:rsidP="007B0A48">
      <w:pPr>
        <w:tabs>
          <w:tab w:val="left" w:pos="6069"/>
        </w:tabs>
        <w:rPr>
          <w:ins w:id="1744" w:author="Edward Au" w:date="2019-03-17T23:42:00Z"/>
        </w:rPr>
      </w:pPr>
    </w:p>
    <w:p w14:paraId="02D3EB40" w14:textId="77777777" w:rsidR="007B0A48" w:rsidRDefault="007B0A48" w:rsidP="007B0A48">
      <w:pPr>
        <w:tabs>
          <w:tab w:val="left" w:pos="6069"/>
        </w:tabs>
      </w:pPr>
      <w:r>
        <w:t>[342] At 3025.20, replace “-45dBr” with “-45 dBr”.</w:t>
      </w:r>
    </w:p>
    <w:p w14:paraId="334813C5" w14:textId="77777777" w:rsidR="007B1128" w:rsidRDefault="007B1128" w:rsidP="007B1128">
      <w:pPr>
        <w:tabs>
          <w:tab w:val="left" w:pos="6069"/>
        </w:tabs>
        <w:rPr>
          <w:ins w:id="1745" w:author="Edward Au" w:date="2019-03-17T23:42:00Z"/>
        </w:rPr>
      </w:pPr>
      <w:ins w:id="1746" w:author="Edward Au" w:date="2019-03-17T23:42:00Z">
        <w:r>
          <w:t>[EDITOR2]  Not implemented.  The format is not applied to figures.</w:t>
        </w:r>
      </w:ins>
    </w:p>
    <w:p w14:paraId="755404C6" w14:textId="77777777" w:rsidR="007B1128" w:rsidRDefault="007B1128" w:rsidP="007B0A48">
      <w:pPr>
        <w:tabs>
          <w:tab w:val="left" w:pos="6069"/>
        </w:tabs>
        <w:rPr>
          <w:ins w:id="1747" w:author="Edward Au" w:date="2019-03-17T23:42:00Z"/>
        </w:rPr>
      </w:pPr>
    </w:p>
    <w:p w14:paraId="16F497D2" w14:textId="77777777" w:rsidR="007B0A48" w:rsidRDefault="007B0A48" w:rsidP="007B0A48">
      <w:pPr>
        <w:tabs>
          <w:tab w:val="left" w:pos="6069"/>
        </w:tabs>
        <w:rPr>
          <w:ins w:id="1748" w:author="Edward Au" w:date="2019-03-17T23:43:00Z"/>
        </w:rPr>
      </w:pPr>
      <w:r>
        <w:t>[343] At 3025.36, replace “0dBr” with “0 dBr”.</w:t>
      </w:r>
    </w:p>
    <w:p w14:paraId="69306159" w14:textId="77777777" w:rsidR="007B1128" w:rsidRDefault="007B1128" w:rsidP="007B1128">
      <w:pPr>
        <w:tabs>
          <w:tab w:val="left" w:pos="6069"/>
        </w:tabs>
        <w:rPr>
          <w:ins w:id="1749" w:author="Edward Au" w:date="2019-03-17T23:43:00Z"/>
        </w:rPr>
      </w:pPr>
      <w:ins w:id="1750" w:author="Edward Au" w:date="2019-03-17T23:43:00Z">
        <w:r>
          <w:t>[EDITOR2]  Not implemented.  The format is not applied to figures.</w:t>
        </w:r>
      </w:ins>
    </w:p>
    <w:p w14:paraId="6F2B3F82" w14:textId="77777777" w:rsidR="007B1128" w:rsidRDefault="007B1128" w:rsidP="007B0A48">
      <w:pPr>
        <w:tabs>
          <w:tab w:val="left" w:pos="6069"/>
        </w:tabs>
      </w:pPr>
    </w:p>
    <w:p w14:paraId="40711527" w14:textId="77777777" w:rsidR="007B0A48" w:rsidRDefault="007B0A48" w:rsidP="007B0A48">
      <w:pPr>
        <w:tabs>
          <w:tab w:val="left" w:pos="6069"/>
        </w:tabs>
      </w:pPr>
      <w:r>
        <w:t>[344] At 3025.42, replace “-20dBr” with “-20 dBr”.</w:t>
      </w:r>
    </w:p>
    <w:p w14:paraId="0957C8B9" w14:textId="77777777" w:rsidR="007B1128" w:rsidRDefault="007B1128" w:rsidP="007B1128">
      <w:pPr>
        <w:tabs>
          <w:tab w:val="left" w:pos="6069"/>
        </w:tabs>
        <w:rPr>
          <w:ins w:id="1751" w:author="Edward Au" w:date="2019-03-17T23:43:00Z"/>
        </w:rPr>
      </w:pPr>
      <w:ins w:id="1752" w:author="Edward Au" w:date="2019-03-17T23:43:00Z">
        <w:r>
          <w:t>[EDITOR2]  Not implemented.  The format is not applied to figures.</w:t>
        </w:r>
      </w:ins>
    </w:p>
    <w:p w14:paraId="00138EBE" w14:textId="77777777" w:rsidR="007B1128" w:rsidRDefault="007B1128" w:rsidP="007B0A48">
      <w:pPr>
        <w:tabs>
          <w:tab w:val="left" w:pos="6069"/>
        </w:tabs>
        <w:rPr>
          <w:ins w:id="1753" w:author="Edward Au" w:date="2019-03-17T23:43:00Z"/>
        </w:rPr>
      </w:pPr>
    </w:p>
    <w:p w14:paraId="4D455D0C" w14:textId="77777777" w:rsidR="007B0A48" w:rsidRDefault="007B0A48" w:rsidP="007B0A48">
      <w:pPr>
        <w:tabs>
          <w:tab w:val="left" w:pos="6069"/>
        </w:tabs>
      </w:pPr>
      <w:r>
        <w:t>[345] At 3025.45, replace “-28dBr” with “-28 dBr”.</w:t>
      </w:r>
    </w:p>
    <w:p w14:paraId="54A925F4" w14:textId="77777777" w:rsidR="007B1128" w:rsidRDefault="007B1128" w:rsidP="007B1128">
      <w:pPr>
        <w:tabs>
          <w:tab w:val="left" w:pos="6069"/>
        </w:tabs>
        <w:rPr>
          <w:ins w:id="1754" w:author="Edward Au" w:date="2019-03-17T23:43:00Z"/>
        </w:rPr>
      </w:pPr>
      <w:ins w:id="1755" w:author="Edward Au" w:date="2019-03-17T23:43:00Z">
        <w:r>
          <w:t>[EDITOR2]  Not implemented.  The format is not applied to figures.</w:t>
        </w:r>
      </w:ins>
    </w:p>
    <w:p w14:paraId="07BC0F71" w14:textId="77777777" w:rsidR="007B1128" w:rsidRDefault="007B1128" w:rsidP="007B0A48">
      <w:pPr>
        <w:tabs>
          <w:tab w:val="left" w:pos="6069"/>
        </w:tabs>
        <w:rPr>
          <w:ins w:id="1756" w:author="Edward Au" w:date="2019-03-17T23:43:00Z"/>
        </w:rPr>
      </w:pPr>
    </w:p>
    <w:p w14:paraId="790F7411" w14:textId="77777777" w:rsidR="007B0A48" w:rsidRDefault="007B0A48" w:rsidP="007B0A48">
      <w:pPr>
        <w:tabs>
          <w:tab w:val="left" w:pos="6069"/>
        </w:tabs>
      </w:pPr>
      <w:r>
        <w:t>[346] At 3025.49, replace “-45dBr” with “-45 dBr”.</w:t>
      </w:r>
    </w:p>
    <w:p w14:paraId="48024F61" w14:textId="77777777" w:rsidR="007B1128" w:rsidRDefault="007B1128" w:rsidP="007B1128">
      <w:pPr>
        <w:tabs>
          <w:tab w:val="left" w:pos="6069"/>
        </w:tabs>
        <w:rPr>
          <w:ins w:id="1757" w:author="Edward Au" w:date="2019-03-17T23:43:00Z"/>
        </w:rPr>
      </w:pPr>
      <w:ins w:id="1758" w:author="Edward Au" w:date="2019-03-17T23:43:00Z">
        <w:r>
          <w:t>[EDITOR2]  Not implemented.  The format is not applied to figures.</w:t>
        </w:r>
      </w:ins>
    </w:p>
    <w:p w14:paraId="7821E95B" w14:textId="77777777" w:rsidR="007B1128" w:rsidRDefault="007B1128" w:rsidP="007B0A48">
      <w:pPr>
        <w:tabs>
          <w:tab w:val="left" w:pos="6069"/>
        </w:tabs>
        <w:rPr>
          <w:ins w:id="1759" w:author="Edward Au" w:date="2019-03-17T23:43:00Z"/>
        </w:rPr>
      </w:pPr>
    </w:p>
    <w:p w14:paraId="60E4A0CB" w14:textId="77777777" w:rsidR="007B0A48" w:rsidRDefault="007B0A48" w:rsidP="007B0A48">
      <w:pPr>
        <w:tabs>
          <w:tab w:val="left" w:pos="6069"/>
        </w:tabs>
      </w:pPr>
      <w:r>
        <w:t>[347] At 3061.34, replace “-17dBr” with “-17 dBr”.</w:t>
      </w:r>
    </w:p>
    <w:p w14:paraId="341CCBD6" w14:textId="77777777" w:rsidR="007B1128" w:rsidRDefault="007B1128" w:rsidP="007B1128">
      <w:pPr>
        <w:tabs>
          <w:tab w:val="left" w:pos="6069"/>
        </w:tabs>
        <w:rPr>
          <w:ins w:id="1760" w:author="Edward Au" w:date="2019-03-17T23:43:00Z"/>
        </w:rPr>
      </w:pPr>
      <w:ins w:id="1761" w:author="Edward Au" w:date="2019-03-17T23:43:00Z">
        <w:r>
          <w:t>[EDITOR2]  Not implemented.  The format is not applied to figures.</w:t>
        </w:r>
      </w:ins>
    </w:p>
    <w:p w14:paraId="1BAC17E1" w14:textId="77777777" w:rsidR="007B1128" w:rsidRDefault="007B1128" w:rsidP="007B0A48">
      <w:pPr>
        <w:tabs>
          <w:tab w:val="left" w:pos="6069"/>
        </w:tabs>
        <w:rPr>
          <w:ins w:id="1762" w:author="Edward Au" w:date="2019-03-17T23:43:00Z"/>
        </w:rPr>
      </w:pPr>
    </w:p>
    <w:p w14:paraId="3DF965E3" w14:textId="77777777" w:rsidR="007B0A48" w:rsidRDefault="007B0A48" w:rsidP="007B0A48">
      <w:pPr>
        <w:tabs>
          <w:tab w:val="left" w:pos="6069"/>
        </w:tabs>
      </w:pPr>
      <w:r>
        <w:t>[348] At 3061.35, replace “-22dBr” with “-22 dBr”.</w:t>
      </w:r>
    </w:p>
    <w:p w14:paraId="436CCEDB" w14:textId="77777777" w:rsidR="007B1128" w:rsidRDefault="007B1128" w:rsidP="007B1128">
      <w:pPr>
        <w:tabs>
          <w:tab w:val="left" w:pos="6069"/>
        </w:tabs>
        <w:rPr>
          <w:ins w:id="1763" w:author="Edward Au" w:date="2019-03-17T23:43:00Z"/>
        </w:rPr>
      </w:pPr>
      <w:ins w:id="1764" w:author="Edward Au" w:date="2019-03-17T23:43:00Z">
        <w:r>
          <w:t>[EDITOR2]  Not implemented.  The format is not applied to figures.</w:t>
        </w:r>
      </w:ins>
    </w:p>
    <w:p w14:paraId="4FC493F4" w14:textId="77777777" w:rsidR="007B1128" w:rsidRDefault="007B1128" w:rsidP="007B0A48">
      <w:pPr>
        <w:tabs>
          <w:tab w:val="left" w:pos="6069"/>
        </w:tabs>
        <w:rPr>
          <w:ins w:id="1765" w:author="Edward Au" w:date="2019-03-17T23:43:00Z"/>
        </w:rPr>
      </w:pPr>
    </w:p>
    <w:p w14:paraId="23C67CA6" w14:textId="77777777" w:rsidR="007B0A48" w:rsidRDefault="007B0A48" w:rsidP="007B0A48">
      <w:pPr>
        <w:tabs>
          <w:tab w:val="left" w:pos="6069"/>
        </w:tabs>
      </w:pPr>
      <w:r>
        <w:t>[349] At 3061.37, replace “-30dBr” with “-30 dBr”.</w:t>
      </w:r>
    </w:p>
    <w:p w14:paraId="404891E2" w14:textId="77777777" w:rsidR="007B1128" w:rsidRDefault="007B1128" w:rsidP="007B1128">
      <w:pPr>
        <w:tabs>
          <w:tab w:val="left" w:pos="6069"/>
        </w:tabs>
        <w:rPr>
          <w:ins w:id="1766" w:author="Edward Au" w:date="2019-03-17T23:43:00Z"/>
        </w:rPr>
      </w:pPr>
      <w:ins w:id="1767" w:author="Edward Au" w:date="2019-03-17T23:43:00Z">
        <w:r>
          <w:t>[EDITOR2]  Not implemented.  The format is not applied to figures.</w:t>
        </w:r>
      </w:ins>
    </w:p>
    <w:p w14:paraId="278F982E" w14:textId="77777777" w:rsidR="00AB2CE9" w:rsidRDefault="00AB2CE9" w:rsidP="007B0A48">
      <w:pPr>
        <w:tabs>
          <w:tab w:val="left" w:pos="6069"/>
        </w:tabs>
        <w:rPr>
          <w:ins w:id="1768" w:author="Edward Au" w:date="2019-03-17T20:40:00Z"/>
        </w:rPr>
      </w:pPr>
    </w:p>
    <w:p w14:paraId="10A8B537" w14:textId="77777777" w:rsidR="007B0A48" w:rsidRDefault="007B0A48" w:rsidP="007B0A48">
      <w:pPr>
        <w:tabs>
          <w:tab w:val="left" w:pos="6069"/>
        </w:tabs>
      </w:pPr>
      <w:r>
        <w:t>[350] At 3423.50, replace “-17dBr” with “-17 dBr”.</w:t>
      </w:r>
    </w:p>
    <w:p w14:paraId="1AB089A1" w14:textId="77777777" w:rsidR="00B243C5" w:rsidRDefault="00B243C5" w:rsidP="00B243C5">
      <w:pPr>
        <w:tabs>
          <w:tab w:val="left" w:pos="6069"/>
        </w:tabs>
        <w:rPr>
          <w:ins w:id="1769" w:author="Edward Au" w:date="2019-03-17T23:43:00Z"/>
        </w:rPr>
      </w:pPr>
      <w:ins w:id="1770" w:author="Edward Au" w:date="2019-03-17T23:43:00Z">
        <w:r>
          <w:t>[EDITOR2]  Not implemented.  The format is not applied to figures.</w:t>
        </w:r>
      </w:ins>
    </w:p>
    <w:p w14:paraId="4ACDDD13" w14:textId="77777777" w:rsidR="00AB2CE9" w:rsidRDefault="00AB2CE9" w:rsidP="007B0A48">
      <w:pPr>
        <w:tabs>
          <w:tab w:val="left" w:pos="6069"/>
        </w:tabs>
        <w:rPr>
          <w:ins w:id="1771" w:author="Edward Au" w:date="2019-03-17T20:40:00Z"/>
        </w:rPr>
      </w:pPr>
    </w:p>
    <w:p w14:paraId="333CA858" w14:textId="77777777" w:rsidR="007B0A48" w:rsidRDefault="007B0A48" w:rsidP="007B0A48">
      <w:pPr>
        <w:tabs>
          <w:tab w:val="left" w:pos="6069"/>
        </w:tabs>
      </w:pPr>
      <w:r>
        <w:t>[351] At 3423.51, replace “-22dBr” with “-22 dBr”.</w:t>
      </w:r>
    </w:p>
    <w:p w14:paraId="738A8086" w14:textId="77777777" w:rsidR="00B243C5" w:rsidRDefault="00B243C5" w:rsidP="00B243C5">
      <w:pPr>
        <w:tabs>
          <w:tab w:val="left" w:pos="6069"/>
        </w:tabs>
        <w:rPr>
          <w:ins w:id="1772" w:author="Edward Au" w:date="2019-03-17T23:43:00Z"/>
        </w:rPr>
      </w:pPr>
      <w:ins w:id="1773" w:author="Edward Au" w:date="2019-03-17T23:43:00Z">
        <w:r>
          <w:t>[EDITOR2]  Not implemented.  The format is not applied to figures.</w:t>
        </w:r>
      </w:ins>
    </w:p>
    <w:p w14:paraId="019CB2F8" w14:textId="77777777" w:rsidR="00B243C5" w:rsidRDefault="00B243C5" w:rsidP="007B0A48">
      <w:pPr>
        <w:tabs>
          <w:tab w:val="left" w:pos="6069"/>
        </w:tabs>
        <w:rPr>
          <w:ins w:id="1774" w:author="Edward Au" w:date="2019-03-17T23:43:00Z"/>
        </w:rPr>
      </w:pPr>
    </w:p>
    <w:p w14:paraId="3912F5A3" w14:textId="77777777" w:rsidR="007B0A48" w:rsidRDefault="007B0A48" w:rsidP="007B0A48">
      <w:pPr>
        <w:tabs>
          <w:tab w:val="left" w:pos="6069"/>
        </w:tabs>
      </w:pPr>
      <w:r>
        <w:t>[352] At 3423.52, replace “-30dBr” with “-30 dBr”.</w:t>
      </w:r>
    </w:p>
    <w:p w14:paraId="55C2F252" w14:textId="77777777" w:rsidR="00B243C5" w:rsidRDefault="00B243C5" w:rsidP="00B243C5">
      <w:pPr>
        <w:tabs>
          <w:tab w:val="left" w:pos="6069"/>
        </w:tabs>
        <w:rPr>
          <w:ins w:id="1775" w:author="Edward Au" w:date="2019-03-17T23:43:00Z"/>
        </w:rPr>
      </w:pPr>
      <w:ins w:id="1776" w:author="Edward Au" w:date="2019-03-17T23:43:00Z">
        <w:r>
          <w:t>[EDITOR2]  Not implemented.  The format is not applied to figures.</w:t>
        </w:r>
      </w:ins>
    </w:p>
    <w:p w14:paraId="237189DF" w14:textId="77777777" w:rsidR="00B243C5" w:rsidRDefault="00B243C5" w:rsidP="007B0A48">
      <w:pPr>
        <w:tabs>
          <w:tab w:val="left" w:pos="6069"/>
        </w:tabs>
        <w:rPr>
          <w:ins w:id="1777" w:author="Edward Au" w:date="2019-03-17T23:43:00Z"/>
        </w:rPr>
      </w:pPr>
    </w:p>
    <w:p w14:paraId="27663480" w14:textId="77777777" w:rsidR="007B0A48" w:rsidRDefault="007B0A48" w:rsidP="007B0A48">
      <w:pPr>
        <w:tabs>
          <w:tab w:val="left" w:pos="6069"/>
        </w:tabs>
        <w:rPr>
          <w:ins w:id="1778" w:author="Edward Au" w:date="2019-03-17T23:21:00Z"/>
        </w:rPr>
      </w:pPr>
      <w:r>
        <w:t>[353] At 3075.21, replace “-68dBm” with “-68 dBm”.</w:t>
      </w:r>
    </w:p>
    <w:p w14:paraId="70C59744" w14:textId="311EF253" w:rsidR="00357327" w:rsidRDefault="00203CEB" w:rsidP="007B0A48">
      <w:pPr>
        <w:tabs>
          <w:tab w:val="left" w:pos="6069"/>
        </w:tabs>
        <w:rPr>
          <w:ins w:id="1779" w:author="Edward Au" w:date="2019-03-17T23:44:00Z"/>
        </w:rPr>
      </w:pPr>
      <w:ins w:id="1780" w:author="Edward Au" w:date="2019-03-17T23:44:00Z">
        <w:r>
          <w:t>[EDITOR2]  Implemented.</w:t>
        </w:r>
      </w:ins>
    </w:p>
    <w:p w14:paraId="55D03F73" w14:textId="77777777" w:rsidR="00203CEB" w:rsidRDefault="00203CEB" w:rsidP="007B0A48">
      <w:pPr>
        <w:tabs>
          <w:tab w:val="left" w:pos="6069"/>
        </w:tabs>
      </w:pPr>
    </w:p>
    <w:p w14:paraId="16F8D484" w14:textId="77777777" w:rsidR="007B0A48" w:rsidRDefault="007B0A48" w:rsidP="007B0A48">
      <w:pPr>
        <w:tabs>
          <w:tab w:val="left" w:pos="6069"/>
        </w:tabs>
      </w:pPr>
      <w:r>
        <w:t>[354] At 1359.10, replace “MCS10” with “MCS 10”.</w:t>
      </w:r>
    </w:p>
    <w:p w14:paraId="67491199" w14:textId="02FB7D98" w:rsidR="00357327" w:rsidRDefault="00357327" w:rsidP="007B0A48">
      <w:pPr>
        <w:tabs>
          <w:tab w:val="left" w:pos="6069"/>
        </w:tabs>
        <w:rPr>
          <w:ins w:id="1781" w:author="Edward Au" w:date="2019-03-17T23:21:00Z"/>
        </w:rPr>
      </w:pPr>
      <w:ins w:id="1782" w:author="Edward Au" w:date="2019-03-17T23:21:00Z">
        <w:r>
          <w:t>[EDITOR2]  Implemented.</w:t>
        </w:r>
      </w:ins>
    </w:p>
    <w:p w14:paraId="79350B32" w14:textId="77777777" w:rsidR="00357327" w:rsidRDefault="00357327" w:rsidP="007B0A48">
      <w:pPr>
        <w:tabs>
          <w:tab w:val="left" w:pos="6069"/>
        </w:tabs>
        <w:rPr>
          <w:ins w:id="1783" w:author="Edward Au" w:date="2019-03-17T23:21:00Z"/>
        </w:rPr>
      </w:pPr>
    </w:p>
    <w:p w14:paraId="62FD8067" w14:textId="77777777" w:rsidR="007B0A48" w:rsidRDefault="007B0A48" w:rsidP="007B0A48">
      <w:pPr>
        <w:tabs>
          <w:tab w:val="left" w:pos="6069"/>
        </w:tabs>
      </w:pPr>
      <w:r>
        <w:t>[355] At 1359.23, replace “MCS10” with “MCS 10”.</w:t>
      </w:r>
    </w:p>
    <w:p w14:paraId="050DF096" w14:textId="01F3F9D3" w:rsidR="00357327" w:rsidRDefault="00357327" w:rsidP="007B0A48">
      <w:pPr>
        <w:tabs>
          <w:tab w:val="left" w:pos="6069"/>
        </w:tabs>
        <w:rPr>
          <w:ins w:id="1784" w:author="Edward Au" w:date="2019-03-17T23:22:00Z"/>
        </w:rPr>
      </w:pPr>
      <w:ins w:id="1785" w:author="Edward Au" w:date="2019-03-17T23:22:00Z">
        <w:r>
          <w:t>[EDITOR2]  Implemented.</w:t>
        </w:r>
      </w:ins>
    </w:p>
    <w:p w14:paraId="02D35F19" w14:textId="77777777" w:rsidR="00357327" w:rsidRDefault="00357327" w:rsidP="007B0A48">
      <w:pPr>
        <w:tabs>
          <w:tab w:val="left" w:pos="6069"/>
        </w:tabs>
        <w:rPr>
          <w:ins w:id="1786" w:author="Edward Au" w:date="2019-03-17T23:22:00Z"/>
        </w:rPr>
      </w:pPr>
    </w:p>
    <w:p w14:paraId="3233CEF4" w14:textId="77777777" w:rsidR="007B0A48" w:rsidRDefault="007B0A48" w:rsidP="007B0A48">
      <w:pPr>
        <w:tabs>
          <w:tab w:val="left" w:pos="6069"/>
        </w:tabs>
      </w:pPr>
      <w:r>
        <w:t>[356] At 1386.62, replace “MCS10” with “MCS 10”.</w:t>
      </w:r>
    </w:p>
    <w:p w14:paraId="07C3BD46" w14:textId="7FAC5B39" w:rsidR="00357327" w:rsidRDefault="00357327" w:rsidP="007B0A48">
      <w:pPr>
        <w:tabs>
          <w:tab w:val="left" w:pos="6069"/>
        </w:tabs>
        <w:rPr>
          <w:ins w:id="1787" w:author="Edward Au" w:date="2019-03-17T23:22:00Z"/>
        </w:rPr>
      </w:pPr>
      <w:ins w:id="1788" w:author="Edward Au" w:date="2019-03-17T23:22:00Z">
        <w:r>
          <w:t>[EDITOR2]  Implemented.</w:t>
        </w:r>
      </w:ins>
    </w:p>
    <w:p w14:paraId="7B40CAAD" w14:textId="77777777" w:rsidR="00357327" w:rsidRDefault="00357327" w:rsidP="007B0A48">
      <w:pPr>
        <w:tabs>
          <w:tab w:val="left" w:pos="6069"/>
        </w:tabs>
        <w:rPr>
          <w:ins w:id="1789" w:author="Edward Au" w:date="2019-03-17T23:22:00Z"/>
        </w:rPr>
      </w:pPr>
    </w:p>
    <w:p w14:paraId="089730D3" w14:textId="77777777" w:rsidR="007B0A48" w:rsidRDefault="007B0A48" w:rsidP="007B0A48">
      <w:pPr>
        <w:tabs>
          <w:tab w:val="left" w:pos="6069"/>
        </w:tabs>
        <w:rPr>
          <w:ins w:id="1790" w:author="Edward Au" w:date="2019-03-17T23:22:00Z"/>
        </w:rPr>
      </w:pPr>
      <w:r>
        <w:t>[357] At 1403.67, replace “MCS10” with “MCS 10”.</w:t>
      </w:r>
    </w:p>
    <w:p w14:paraId="44DD1B30" w14:textId="7168EA75" w:rsidR="00DB74DB" w:rsidRDefault="00DB74DB" w:rsidP="007B0A48">
      <w:pPr>
        <w:tabs>
          <w:tab w:val="left" w:pos="6069"/>
        </w:tabs>
        <w:rPr>
          <w:ins w:id="1791" w:author="Edward Au" w:date="2019-03-17T20:06:00Z"/>
        </w:rPr>
      </w:pPr>
      <w:ins w:id="1792" w:author="Edward Au" w:date="2019-03-17T23:22:00Z">
        <w:r>
          <w:t>[EDITOR2]  Implemented.</w:t>
        </w:r>
      </w:ins>
    </w:p>
    <w:p w14:paraId="65169F13" w14:textId="77777777" w:rsidR="00170CA9" w:rsidRDefault="00170CA9" w:rsidP="007B0A48">
      <w:pPr>
        <w:tabs>
          <w:tab w:val="left" w:pos="6069"/>
        </w:tabs>
      </w:pPr>
    </w:p>
    <w:p w14:paraId="2B38BB63" w14:textId="77777777" w:rsidR="007B0A48" w:rsidRDefault="007B0A48" w:rsidP="007B0A48">
      <w:pPr>
        <w:tabs>
          <w:tab w:val="left" w:pos="6069"/>
        </w:tabs>
        <w:rPr>
          <w:ins w:id="1793" w:author="Edward Au" w:date="2019-03-17T20:06:00Z"/>
        </w:rPr>
      </w:pPr>
      <w:r>
        <w:t>[358] At 1753.59, replace “MCS10” with “MCS 10”.</w:t>
      </w:r>
    </w:p>
    <w:p w14:paraId="322E9A10" w14:textId="40D922BE" w:rsidR="00170CA9" w:rsidRDefault="00170CA9" w:rsidP="007B0A48">
      <w:pPr>
        <w:tabs>
          <w:tab w:val="left" w:pos="6069"/>
        </w:tabs>
      </w:pPr>
      <w:ins w:id="1794" w:author="Edward Au" w:date="2019-03-17T20:06:00Z">
        <w:r>
          <w:t>[EDITOR2]  Implemented.</w:t>
        </w:r>
      </w:ins>
    </w:p>
    <w:p w14:paraId="4EC2A1B2" w14:textId="77777777" w:rsidR="00170CA9" w:rsidRDefault="00170CA9" w:rsidP="007B0A48">
      <w:pPr>
        <w:tabs>
          <w:tab w:val="left" w:pos="6069"/>
        </w:tabs>
        <w:rPr>
          <w:ins w:id="1795" w:author="Edward Au" w:date="2019-03-17T20:05:00Z"/>
        </w:rPr>
      </w:pPr>
    </w:p>
    <w:p w14:paraId="3A79894D" w14:textId="77777777" w:rsidR="007B0A48" w:rsidRDefault="007B0A48" w:rsidP="007B0A48">
      <w:pPr>
        <w:tabs>
          <w:tab w:val="left" w:pos="6069"/>
        </w:tabs>
        <w:rPr>
          <w:ins w:id="1796" w:author="Edward Au" w:date="2019-03-17T20:05:00Z"/>
        </w:rPr>
      </w:pPr>
      <w:r>
        <w:t>[359] At 2046.48, replace “MCS10” with “MCS 10”.</w:t>
      </w:r>
    </w:p>
    <w:p w14:paraId="57C57FBF" w14:textId="56987789" w:rsidR="00170CA9" w:rsidRDefault="00170CA9" w:rsidP="007B0A48">
      <w:pPr>
        <w:tabs>
          <w:tab w:val="left" w:pos="6069"/>
        </w:tabs>
        <w:rPr>
          <w:ins w:id="1797" w:author="Edward Au" w:date="2019-03-17T20:05:00Z"/>
        </w:rPr>
      </w:pPr>
      <w:ins w:id="1798" w:author="Edward Au" w:date="2019-03-17T20:06:00Z">
        <w:r>
          <w:t>[EDITOR2]  Implemented.</w:t>
        </w:r>
      </w:ins>
    </w:p>
    <w:p w14:paraId="1BC2054E" w14:textId="77777777" w:rsidR="00170CA9" w:rsidRDefault="00170CA9" w:rsidP="007B0A48">
      <w:pPr>
        <w:tabs>
          <w:tab w:val="left" w:pos="6069"/>
        </w:tabs>
      </w:pPr>
    </w:p>
    <w:p w14:paraId="63951B9F" w14:textId="77777777" w:rsidR="007B0A48" w:rsidRDefault="007B0A48" w:rsidP="007B0A48">
      <w:pPr>
        <w:tabs>
          <w:tab w:val="left" w:pos="6069"/>
        </w:tabs>
      </w:pPr>
      <w:r>
        <w:t>[360] At 3292.50, replace “MCS10” with “MCS 10”.</w:t>
      </w:r>
    </w:p>
    <w:p w14:paraId="56A6FCDD" w14:textId="25ADAF6A" w:rsidR="00AB2CE9" w:rsidRDefault="00AB2CE9" w:rsidP="007B0A48">
      <w:pPr>
        <w:tabs>
          <w:tab w:val="left" w:pos="6069"/>
        </w:tabs>
        <w:rPr>
          <w:ins w:id="1799" w:author="Edward Au" w:date="2019-03-17T20:40:00Z"/>
        </w:rPr>
      </w:pPr>
      <w:ins w:id="1800" w:author="Edward Au" w:date="2019-03-17T20:41:00Z">
        <w:r>
          <w:t>[EDITOR2]  Implemented.</w:t>
        </w:r>
      </w:ins>
    </w:p>
    <w:p w14:paraId="5F3F97C1" w14:textId="77777777" w:rsidR="00AB2CE9" w:rsidRDefault="00AB2CE9" w:rsidP="007B0A48">
      <w:pPr>
        <w:tabs>
          <w:tab w:val="left" w:pos="6069"/>
        </w:tabs>
        <w:rPr>
          <w:ins w:id="1801" w:author="Edward Au" w:date="2019-03-17T20:40:00Z"/>
        </w:rPr>
      </w:pPr>
    </w:p>
    <w:p w14:paraId="6A519BFE" w14:textId="77777777" w:rsidR="007B0A48" w:rsidRDefault="007B0A48" w:rsidP="007B0A48">
      <w:pPr>
        <w:tabs>
          <w:tab w:val="left" w:pos="6069"/>
        </w:tabs>
      </w:pPr>
      <w:r>
        <w:t>[361] At 3293.2, replace “MCS10” with “MCS 10”.</w:t>
      </w:r>
    </w:p>
    <w:p w14:paraId="132F495B" w14:textId="4DF47780" w:rsidR="00AB2CE9" w:rsidRDefault="00AB2CE9" w:rsidP="007B0A48">
      <w:pPr>
        <w:tabs>
          <w:tab w:val="left" w:pos="6069"/>
        </w:tabs>
        <w:rPr>
          <w:ins w:id="1802" w:author="Edward Au" w:date="2019-03-17T20:41:00Z"/>
        </w:rPr>
      </w:pPr>
      <w:ins w:id="1803" w:author="Edward Au" w:date="2019-03-17T20:41:00Z">
        <w:r>
          <w:t>[EDITOR2]  Implemented.</w:t>
        </w:r>
      </w:ins>
    </w:p>
    <w:p w14:paraId="181DE55A" w14:textId="77777777" w:rsidR="00AB2CE9" w:rsidRDefault="00AB2CE9" w:rsidP="007B0A48">
      <w:pPr>
        <w:tabs>
          <w:tab w:val="left" w:pos="6069"/>
        </w:tabs>
        <w:rPr>
          <w:ins w:id="1804" w:author="Edward Au" w:date="2019-03-17T20:41:00Z"/>
        </w:rPr>
      </w:pPr>
    </w:p>
    <w:p w14:paraId="57DA5B6E" w14:textId="77777777" w:rsidR="007B0A48" w:rsidRDefault="007B0A48" w:rsidP="007B0A48">
      <w:pPr>
        <w:tabs>
          <w:tab w:val="left" w:pos="6069"/>
        </w:tabs>
      </w:pPr>
      <w:r>
        <w:t>[362] At 3308.21, replace “MCS10” with “MCS 10”.</w:t>
      </w:r>
    </w:p>
    <w:p w14:paraId="3699401E" w14:textId="45F6DDE2" w:rsidR="00AB2CE9" w:rsidRDefault="00AB2CE9" w:rsidP="007B0A48">
      <w:pPr>
        <w:tabs>
          <w:tab w:val="left" w:pos="6069"/>
        </w:tabs>
        <w:rPr>
          <w:ins w:id="1805" w:author="Edward Au" w:date="2019-03-17T20:41:00Z"/>
        </w:rPr>
      </w:pPr>
      <w:ins w:id="1806" w:author="Edward Au" w:date="2019-03-17T20:41:00Z">
        <w:r>
          <w:t>[EDITOR2]  Implemented.</w:t>
        </w:r>
      </w:ins>
    </w:p>
    <w:p w14:paraId="303D97D7" w14:textId="77777777" w:rsidR="00AB2CE9" w:rsidRDefault="00AB2CE9" w:rsidP="007B0A48">
      <w:pPr>
        <w:tabs>
          <w:tab w:val="left" w:pos="6069"/>
        </w:tabs>
        <w:rPr>
          <w:ins w:id="1807" w:author="Edward Au" w:date="2019-03-17T20:41:00Z"/>
        </w:rPr>
      </w:pPr>
    </w:p>
    <w:p w14:paraId="6EF263F9" w14:textId="77777777" w:rsidR="007B0A48" w:rsidRDefault="007B0A48" w:rsidP="007B0A48">
      <w:pPr>
        <w:tabs>
          <w:tab w:val="left" w:pos="6069"/>
        </w:tabs>
      </w:pPr>
      <w:r>
        <w:t>[363] At 3308.43, replace “MCS0-9” with “MCS 0-9”.</w:t>
      </w:r>
    </w:p>
    <w:p w14:paraId="2AAB0B95" w14:textId="29A7F393" w:rsidR="00AB2CE9" w:rsidRDefault="00AB2CE9" w:rsidP="007B0A48">
      <w:pPr>
        <w:tabs>
          <w:tab w:val="left" w:pos="6069"/>
        </w:tabs>
        <w:rPr>
          <w:ins w:id="1808" w:author="Edward Au" w:date="2019-03-17T20:41:00Z"/>
        </w:rPr>
      </w:pPr>
      <w:ins w:id="1809" w:author="Edward Au" w:date="2019-03-17T20:41:00Z">
        <w:r>
          <w:t>[EDITOR2]  Implemented.</w:t>
        </w:r>
      </w:ins>
    </w:p>
    <w:p w14:paraId="7EE81CDB" w14:textId="77777777" w:rsidR="00AB2CE9" w:rsidRDefault="00AB2CE9" w:rsidP="007B0A48">
      <w:pPr>
        <w:tabs>
          <w:tab w:val="left" w:pos="6069"/>
        </w:tabs>
        <w:rPr>
          <w:ins w:id="1810" w:author="Edward Au" w:date="2019-03-17T20:41:00Z"/>
        </w:rPr>
      </w:pPr>
    </w:p>
    <w:p w14:paraId="63F23F91" w14:textId="77777777" w:rsidR="007B0A48" w:rsidRDefault="007B0A48" w:rsidP="007B0A48">
      <w:pPr>
        <w:tabs>
          <w:tab w:val="left" w:pos="6069"/>
        </w:tabs>
      </w:pPr>
      <w:r>
        <w:t>[364] At 3309.1, replace “MCS10” with “MCS 10”.</w:t>
      </w:r>
    </w:p>
    <w:p w14:paraId="2B38052D" w14:textId="5E2A56B9" w:rsidR="00AB2CE9" w:rsidRDefault="00AB2CE9" w:rsidP="007B0A48">
      <w:pPr>
        <w:tabs>
          <w:tab w:val="left" w:pos="6069"/>
        </w:tabs>
        <w:rPr>
          <w:ins w:id="1811" w:author="Edward Au" w:date="2019-03-17T20:41:00Z"/>
        </w:rPr>
      </w:pPr>
      <w:ins w:id="1812" w:author="Edward Au" w:date="2019-03-17T20:42:00Z">
        <w:r>
          <w:t>[EDITOR2]  Implemented.</w:t>
        </w:r>
      </w:ins>
    </w:p>
    <w:p w14:paraId="1F2B60B9" w14:textId="77777777" w:rsidR="00AB2CE9" w:rsidRDefault="00AB2CE9" w:rsidP="007B0A48">
      <w:pPr>
        <w:tabs>
          <w:tab w:val="left" w:pos="6069"/>
        </w:tabs>
        <w:rPr>
          <w:ins w:id="1813" w:author="Edward Au" w:date="2019-03-17T20:41:00Z"/>
        </w:rPr>
      </w:pPr>
    </w:p>
    <w:p w14:paraId="5F7D7E1B" w14:textId="77777777" w:rsidR="007B0A48" w:rsidRDefault="007B0A48" w:rsidP="007B0A48">
      <w:pPr>
        <w:tabs>
          <w:tab w:val="left" w:pos="6069"/>
        </w:tabs>
      </w:pPr>
      <w:r>
        <w:t>[365] At 3309.13, replace “MCS10” with “MCS 10”.</w:t>
      </w:r>
    </w:p>
    <w:p w14:paraId="194DD5EB" w14:textId="5B186E30" w:rsidR="00AB2CE9" w:rsidRDefault="00AB2CE9" w:rsidP="007B0A48">
      <w:pPr>
        <w:tabs>
          <w:tab w:val="left" w:pos="6069"/>
        </w:tabs>
        <w:rPr>
          <w:ins w:id="1814" w:author="Edward Au" w:date="2019-03-17T20:42:00Z"/>
        </w:rPr>
      </w:pPr>
      <w:ins w:id="1815" w:author="Edward Au" w:date="2019-03-17T20:42:00Z">
        <w:r>
          <w:t>[EDITOR2]  Implemented.</w:t>
        </w:r>
      </w:ins>
    </w:p>
    <w:p w14:paraId="5A1462A0" w14:textId="77777777" w:rsidR="00AB2CE9" w:rsidRDefault="00AB2CE9" w:rsidP="007B0A48">
      <w:pPr>
        <w:tabs>
          <w:tab w:val="left" w:pos="6069"/>
        </w:tabs>
        <w:rPr>
          <w:ins w:id="1816" w:author="Edward Au" w:date="2019-03-17T20:42:00Z"/>
        </w:rPr>
      </w:pPr>
    </w:p>
    <w:p w14:paraId="6C5BC93E" w14:textId="77777777" w:rsidR="007B0A48" w:rsidRDefault="007B0A48" w:rsidP="007B0A48">
      <w:pPr>
        <w:tabs>
          <w:tab w:val="left" w:pos="6069"/>
        </w:tabs>
      </w:pPr>
      <w:r>
        <w:t>[366] At 3309.30, replace “MCS10” with “MCS 10”.</w:t>
      </w:r>
    </w:p>
    <w:p w14:paraId="53480E03" w14:textId="60977643" w:rsidR="00AB2CE9" w:rsidRDefault="0045405D" w:rsidP="007B0A48">
      <w:pPr>
        <w:tabs>
          <w:tab w:val="left" w:pos="6069"/>
        </w:tabs>
        <w:rPr>
          <w:ins w:id="1817" w:author="Edward Au" w:date="2019-03-17T20:42:00Z"/>
        </w:rPr>
      </w:pPr>
      <w:ins w:id="1818" w:author="Edward Au" w:date="2019-03-17T20:42:00Z">
        <w:r>
          <w:t>[EDITOR2]  Implemented.</w:t>
        </w:r>
      </w:ins>
    </w:p>
    <w:p w14:paraId="0E4E7C7C" w14:textId="77777777" w:rsidR="00AB2CE9" w:rsidRDefault="00AB2CE9" w:rsidP="007B0A48">
      <w:pPr>
        <w:tabs>
          <w:tab w:val="left" w:pos="6069"/>
        </w:tabs>
        <w:rPr>
          <w:ins w:id="1819" w:author="Edward Au" w:date="2019-03-17T20:42:00Z"/>
        </w:rPr>
      </w:pPr>
    </w:p>
    <w:p w14:paraId="2DA0DF67" w14:textId="77777777" w:rsidR="0045405D" w:rsidRDefault="007B0A48" w:rsidP="007B0A48">
      <w:pPr>
        <w:tabs>
          <w:tab w:val="left" w:pos="6069"/>
        </w:tabs>
        <w:rPr>
          <w:ins w:id="1820" w:author="Edward Au" w:date="2019-03-17T20:43:00Z"/>
        </w:rPr>
      </w:pPr>
      <w:r>
        <w:t>[367] At 3309.31, replace “MCS10” with “MCS 10”</w:t>
      </w:r>
    </w:p>
    <w:p w14:paraId="1E004A5A" w14:textId="77777777" w:rsidR="0045405D" w:rsidRDefault="0045405D" w:rsidP="007B0A48">
      <w:pPr>
        <w:tabs>
          <w:tab w:val="left" w:pos="6069"/>
        </w:tabs>
        <w:rPr>
          <w:ins w:id="1821" w:author="Edward Au" w:date="2019-03-17T20:43:00Z"/>
        </w:rPr>
      </w:pPr>
      <w:ins w:id="1822" w:author="Edward Au" w:date="2019-03-17T20:43:00Z">
        <w:r>
          <w:t>[EDITOR2]  Implemented.</w:t>
        </w:r>
      </w:ins>
    </w:p>
    <w:p w14:paraId="18443DE5" w14:textId="0C312595" w:rsidR="007B0A48" w:rsidRDefault="007B0A48" w:rsidP="007B0A48">
      <w:pPr>
        <w:tabs>
          <w:tab w:val="left" w:pos="6069"/>
        </w:tabs>
      </w:pPr>
      <w:r>
        <w:t>.</w:t>
      </w:r>
    </w:p>
    <w:p w14:paraId="0D07431A" w14:textId="77777777" w:rsidR="007B0A48" w:rsidRDefault="007B0A48" w:rsidP="007B0A48">
      <w:pPr>
        <w:tabs>
          <w:tab w:val="left" w:pos="6069"/>
        </w:tabs>
        <w:rPr>
          <w:ins w:id="1823" w:author="Edward Au" w:date="2019-03-17T20:43:00Z"/>
        </w:rPr>
      </w:pPr>
      <w:r>
        <w:t>[368] At 3309.51, replace “MCS10” with “MCS 10”.</w:t>
      </w:r>
    </w:p>
    <w:p w14:paraId="547B7229" w14:textId="49CE1AFA" w:rsidR="0045405D" w:rsidRDefault="0045405D" w:rsidP="007B0A48">
      <w:pPr>
        <w:tabs>
          <w:tab w:val="left" w:pos="6069"/>
        </w:tabs>
        <w:rPr>
          <w:ins w:id="1824" w:author="Edward Au" w:date="2019-03-17T20:43:00Z"/>
        </w:rPr>
      </w:pPr>
      <w:ins w:id="1825" w:author="Edward Au" w:date="2019-03-17T20:43:00Z">
        <w:r>
          <w:t>[EDITOR2]  Implemented.</w:t>
        </w:r>
      </w:ins>
    </w:p>
    <w:p w14:paraId="1ED76F1B" w14:textId="77777777" w:rsidR="0045405D" w:rsidRDefault="0045405D" w:rsidP="007B0A48">
      <w:pPr>
        <w:tabs>
          <w:tab w:val="left" w:pos="6069"/>
        </w:tabs>
      </w:pPr>
    </w:p>
    <w:p w14:paraId="6AA5E5CE" w14:textId="77777777" w:rsidR="007B0A48" w:rsidRDefault="007B0A48" w:rsidP="007B0A48">
      <w:pPr>
        <w:tabs>
          <w:tab w:val="left" w:pos="6069"/>
        </w:tabs>
      </w:pPr>
      <w:r>
        <w:t>[369] At 3315.19, replace “MCS10” with “MCS 10”.</w:t>
      </w:r>
    </w:p>
    <w:p w14:paraId="02EDBD32" w14:textId="423BF68D" w:rsidR="0045405D" w:rsidRDefault="0045405D" w:rsidP="007B0A48">
      <w:pPr>
        <w:tabs>
          <w:tab w:val="left" w:pos="6069"/>
        </w:tabs>
        <w:rPr>
          <w:ins w:id="1826" w:author="Edward Au" w:date="2019-03-17T20:43:00Z"/>
        </w:rPr>
      </w:pPr>
      <w:ins w:id="1827" w:author="Edward Au" w:date="2019-03-17T20:43:00Z">
        <w:r>
          <w:t>[EDITOR2]  Implemented.</w:t>
        </w:r>
      </w:ins>
    </w:p>
    <w:p w14:paraId="757FC881" w14:textId="77777777" w:rsidR="0045405D" w:rsidRDefault="0045405D" w:rsidP="007B0A48">
      <w:pPr>
        <w:tabs>
          <w:tab w:val="left" w:pos="6069"/>
        </w:tabs>
        <w:rPr>
          <w:ins w:id="1828" w:author="Edward Au" w:date="2019-03-17T20:43:00Z"/>
        </w:rPr>
      </w:pPr>
    </w:p>
    <w:p w14:paraId="796DF3DD" w14:textId="77777777" w:rsidR="007B0A48" w:rsidRDefault="007B0A48" w:rsidP="007B0A48">
      <w:pPr>
        <w:tabs>
          <w:tab w:val="left" w:pos="6069"/>
        </w:tabs>
      </w:pPr>
      <w:r>
        <w:t>[370] At 3319.28, replace “MCS10” with “MCS 10”.</w:t>
      </w:r>
    </w:p>
    <w:p w14:paraId="116E492E" w14:textId="6DD9999D" w:rsidR="0045405D" w:rsidRDefault="0045405D" w:rsidP="007B0A48">
      <w:pPr>
        <w:tabs>
          <w:tab w:val="left" w:pos="6069"/>
        </w:tabs>
        <w:rPr>
          <w:ins w:id="1829" w:author="Edward Au" w:date="2019-03-17T20:43:00Z"/>
        </w:rPr>
      </w:pPr>
      <w:ins w:id="1830" w:author="Edward Au" w:date="2019-03-17T20:44:00Z">
        <w:r>
          <w:t>[EDITOR2]  Implemented.</w:t>
        </w:r>
      </w:ins>
    </w:p>
    <w:p w14:paraId="4EFA27E7" w14:textId="77777777" w:rsidR="0045405D" w:rsidRDefault="0045405D" w:rsidP="007B0A48">
      <w:pPr>
        <w:tabs>
          <w:tab w:val="left" w:pos="6069"/>
        </w:tabs>
        <w:rPr>
          <w:ins w:id="1831" w:author="Edward Au" w:date="2019-03-17T20:43:00Z"/>
        </w:rPr>
      </w:pPr>
    </w:p>
    <w:p w14:paraId="0A3151EF" w14:textId="77777777" w:rsidR="007B0A48" w:rsidRDefault="007B0A48" w:rsidP="007B0A48">
      <w:pPr>
        <w:tabs>
          <w:tab w:val="left" w:pos="6069"/>
        </w:tabs>
      </w:pPr>
      <w:r>
        <w:t>[371] At 3319.33, replace “MCS10” with “MCS 10”.</w:t>
      </w:r>
    </w:p>
    <w:p w14:paraId="4FE70DED" w14:textId="2E1CC0A7" w:rsidR="0045405D" w:rsidRDefault="0045405D" w:rsidP="007B0A48">
      <w:pPr>
        <w:tabs>
          <w:tab w:val="left" w:pos="6069"/>
        </w:tabs>
        <w:rPr>
          <w:ins w:id="1832" w:author="Edward Au" w:date="2019-03-17T20:44:00Z"/>
        </w:rPr>
      </w:pPr>
      <w:ins w:id="1833" w:author="Edward Au" w:date="2019-03-17T20:44:00Z">
        <w:r>
          <w:t>[EDITOR2]  Implemented.</w:t>
        </w:r>
      </w:ins>
    </w:p>
    <w:p w14:paraId="6E0E1A88" w14:textId="77777777" w:rsidR="0045405D" w:rsidRDefault="0045405D" w:rsidP="007B0A48">
      <w:pPr>
        <w:tabs>
          <w:tab w:val="left" w:pos="6069"/>
        </w:tabs>
        <w:rPr>
          <w:ins w:id="1834" w:author="Edward Au" w:date="2019-03-17T20:44:00Z"/>
        </w:rPr>
      </w:pPr>
    </w:p>
    <w:p w14:paraId="2120FFFD" w14:textId="77777777" w:rsidR="007B0A48" w:rsidRDefault="007B0A48" w:rsidP="007B0A48">
      <w:pPr>
        <w:tabs>
          <w:tab w:val="left" w:pos="6069"/>
        </w:tabs>
      </w:pPr>
      <w:r>
        <w:t>[372] At 3319.46, replace “MCS10” with “MCS 10”.</w:t>
      </w:r>
    </w:p>
    <w:p w14:paraId="20179A37" w14:textId="15C4CE22" w:rsidR="0045405D" w:rsidRDefault="0045405D" w:rsidP="007B0A48">
      <w:pPr>
        <w:tabs>
          <w:tab w:val="left" w:pos="6069"/>
        </w:tabs>
        <w:rPr>
          <w:ins w:id="1835" w:author="Edward Au" w:date="2019-03-17T20:44:00Z"/>
        </w:rPr>
      </w:pPr>
      <w:ins w:id="1836" w:author="Edward Au" w:date="2019-03-17T20:44:00Z">
        <w:r>
          <w:t>[EDITOR2]  Implemented.</w:t>
        </w:r>
      </w:ins>
    </w:p>
    <w:p w14:paraId="4483F7C3" w14:textId="77777777" w:rsidR="0045405D" w:rsidRDefault="0045405D" w:rsidP="007B0A48">
      <w:pPr>
        <w:tabs>
          <w:tab w:val="left" w:pos="6069"/>
        </w:tabs>
        <w:rPr>
          <w:ins w:id="1837" w:author="Edward Au" w:date="2019-03-17T20:44:00Z"/>
        </w:rPr>
      </w:pPr>
    </w:p>
    <w:p w14:paraId="0A094F4D" w14:textId="77777777" w:rsidR="007B0A48" w:rsidRDefault="007B0A48" w:rsidP="007B0A48">
      <w:pPr>
        <w:tabs>
          <w:tab w:val="left" w:pos="6069"/>
        </w:tabs>
      </w:pPr>
      <w:r>
        <w:t>[373] At 3320.11 replace “MCS10” with “MCS 10”.</w:t>
      </w:r>
    </w:p>
    <w:p w14:paraId="0B36ACE5" w14:textId="76AA5B8C" w:rsidR="00AF7B5A" w:rsidRDefault="00AF7B5A" w:rsidP="007B0A48">
      <w:pPr>
        <w:tabs>
          <w:tab w:val="left" w:pos="6069"/>
        </w:tabs>
        <w:rPr>
          <w:ins w:id="1838" w:author="Edward Au" w:date="2019-03-17T20:44:00Z"/>
        </w:rPr>
      </w:pPr>
      <w:ins w:id="1839" w:author="Edward Au" w:date="2019-03-17T20:44:00Z">
        <w:r>
          <w:t>[EDITOR2]  Implemente.d</w:t>
        </w:r>
      </w:ins>
    </w:p>
    <w:p w14:paraId="4B938D8E" w14:textId="77777777" w:rsidR="00AF7B5A" w:rsidRDefault="00AF7B5A" w:rsidP="007B0A48">
      <w:pPr>
        <w:tabs>
          <w:tab w:val="left" w:pos="6069"/>
        </w:tabs>
        <w:rPr>
          <w:ins w:id="1840" w:author="Edward Au" w:date="2019-03-17T20:44:00Z"/>
        </w:rPr>
      </w:pPr>
    </w:p>
    <w:p w14:paraId="2233EDE7" w14:textId="77777777" w:rsidR="007B0A48" w:rsidRDefault="007B0A48" w:rsidP="007B0A48">
      <w:pPr>
        <w:tabs>
          <w:tab w:val="left" w:pos="6069"/>
        </w:tabs>
      </w:pPr>
      <w:r>
        <w:t>[374] At 3320.24, replace “MCS10” with “MCS 10”.</w:t>
      </w:r>
    </w:p>
    <w:p w14:paraId="0086F755" w14:textId="1378BAA5" w:rsidR="00AF7B5A" w:rsidRDefault="00AF7B5A" w:rsidP="007B0A48">
      <w:pPr>
        <w:tabs>
          <w:tab w:val="left" w:pos="6069"/>
        </w:tabs>
        <w:rPr>
          <w:ins w:id="1841" w:author="Edward Au" w:date="2019-03-17T20:44:00Z"/>
        </w:rPr>
      </w:pPr>
      <w:ins w:id="1842" w:author="Edward Au" w:date="2019-03-17T20:45:00Z">
        <w:r>
          <w:t>[EDITOR2]  Implemented.</w:t>
        </w:r>
      </w:ins>
    </w:p>
    <w:p w14:paraId="54CB39E4" w14:textId="77777777" w:rsidR="00AF7B5A" w:rsidRDefault="00AF7B5A" w:rsidP="007B0A48">
      <w:pPr>
        <w:tabs>
          <w:tab w:val="left" w:pos="6069"/>
        </w:tabs>
        <w:rPr>
          <w:ins w:id="1843" w:author="Edward Au" w:date="2019-03-17T20:44:00Z"/>
        </w:rPr>
      </w:pPr>
    </w:p>
    <w:p w14:paraId="3D3A81D9" w14:textId="77777777" w:rsidR="007B0A48" w:rsidRDefault="007B0A48" w:rsidP="007B0A48">
      <w:pPr>
        <w:tabs>
          <w:tab w:val="left" w:pos="6069"/>
        </w:tabs>
      </w:pPr>
      <w:r>
        <w:t>[375] At 3358.63, replace “MCS10” with “MCS 10”.</w:t>
      </w:r>
    </w:p>
    <w:p w14:paraId="199D1094" w14:textId="7BF40D00" w:rsidR="00AF7B5A" w:rsidRDefault="003167B9" w:rsidP="007B0A48">
      <w:pPr>
        <w:tabs>
          <w:tab w:val="left" w:pos="6069"/>
        </w:tabs>
        <w:rPr>
          <w:ins w:id="1844" w:author="Edward Au" w:date="2019-03-17T20:45:00Z"/>
        </w:rPr>
      </w:pPr>
      <w:ins w:id="1845" w:author="Edward Au" w:date="2019-03-17T20:45:00Z">
        <w:r>
          <w:t>[EDITOR2]  Implemented.</w:t>
        </w:r>
      </w:ins>
    </w:p>
    <w:p w14:paraId="3991BFEE" w14:textId="77777777" w:rsidR="00AF7B5A" w:rsidRDefault="00AF7B5A" w:rsidP="007B0A48">
      <w:pPr>
        <w:tabs>
          <w:tab w:val="left" w:pos="6069"/>
        </w:tabs>
        <w:rPr>
          <w:ins w:id="1846" w:author="Edward Au" w:date="2019-03-17T20:45:00Z"/>
        </w:rPr>
      </w:pPr>
    </w:p>
    <w:p w14:paraId="08942DE3" w14:textId="77777777" w:rsidR="007B0A48" w:rsidRDefault="007B0A48" w:rsidP="007B0A48">
      <w:pPr>
        <w:tabs>
          <w:tab w:val="left" w:pos="6069"/>
        </w:tabs>
      </w:pPr>
      <w:r>
        <w:t>[376] At 3363.7, replace “MCS10” with “MCS 10”.</w:t>
      </w:r>
    </w:p>
    <w:p w14:paraId="5CA3A293" w14:textId="0CDA4F99" w:rsidR="003167B9" w:rsidRDefault="003167B9" w:rsidP="007B0A48">
      <w:pPr>
        <w:tabs>
          <w:tab w:val="left" w:pos="6069"/>
        </w:tabs>
        <w:rPr>
          <w:ins w:id="1847" w:author="Edward Au" w:date="2019-03-17T20:45:00Z"/>
        </w:rPr>
      </w:pPr>
      <w:ins w:id="1848" w:author="Edward Au" w:date="2019-03-17T20:46:00Z">
        <w:r>
          <w:t>[EDITOR2]  Implemented.</w:t>
        </w:r>
      </w:ins>
    </w:p>
    <w:p w14:paraId="0CA0B8B2" w14:textId="77777777" w:rsidR="003167B9" w:rsidRDefault="003167B9" w:rsidP="007B0A48">
      <w:pPr>
        <w:tabs>
          <w:tab w:val="left" w:pos="6069"/>
        </w:tabs>
        <w:rPr>
          <w:ins w:id="1849" w:author="Edward Au" w:date="2019-03-17T20:45:00Z"/>
        </w:rPr>
      </w:pPr>
    </w:p>
    <w:p w14:paraId="37B11EF4" w14:textId="77777777" w:rsidR="007B0A48" w:rsidRDefault="007B0A48" w:rsidP="007B0A48">
      <w:pPr>
        <w:tabs>
          <w:tab w:val="left" w:pos="6069"/>
        </w:tabs>
      </w:pPr>
      <w:r>
        <w:t>[377] At 3363.9, replace “MCS10” with “MCS 10”.</w:t>
      </w:r>
    </w:p>
    <w:p w14:paraId="2E2C4646" w14:textId="104683C6" w:rsidR="003167B9" w:rsidRDefault="003167B9" w:rsidP="007B0A48">
      <w:pPr>
        <w:tabs>
          <w:tab w:val="left" w:pos="6069"/>
        </w:tabs>
        <w:rPr>
          <w:ins w:id="1850" w:author="Edward Au" w:date="2019-03-17T20:46:00Z"/>
        </w:rPr>
      </w:pPr>
      <w:ins w:id="1851" w:author="Edward Au" w:date="2019-03-17T20:46:00Z">
        <w:r>
          <w:t>[EDITOR2]  Implemented.</w:t>
        </w:r>
      </w:ins>
    </w:p>
    <w:p w14:paraId="7390ACEA" w14:textId="77777777" w:rsidR="003167B9" w:rsidRDefault="003167B9" w:rsidP="007B0A48">
      <w:pPr>
        <w:tabs>
          <w:tab w:val="left" w:pos="6069"/>
        </w:tabs>
        <w:rPr>
          <w:ins w:id="1852" w:author="Edward Au" w:date="2019-03-17T20:46:00Z"/>
        </w:rPr>
      </w:pPr>
    </w:p>
    <w:p w14:paraId="20FD470A" w14:textId="77777777" w:rsidR="007B0A48" w:rsidRDefault="007B0A48" w:rsidP="007B0A48">
      <w:pPr>
        <w:tabs>
          <w:tab w:val="left" w:pos="6069"/>
        </w:tabs>
      </w:pPr>
      <w:r>
        <w:t>[378] At 3363.32, replace “MCS10” with “MCS 10”.</w:t>
      </w:r>
    </w:p>
    <w:p w14:paraId="7C39F2A8" w14:textId="00191E00" w:rsidR="003167B9" w:rsidRDefault="003167B9" w:rsidP="007B0A48">
      <w:pPr>
        <w:tabs>
          <w:tab w:val="left" w:pos="6069"/>
        </w:tabs>
        <w:rPr>
          <w:ins w:id="1853" w:author="Edward Au" w:date="2019-03-17T20:46:00Z"/>
        </w:rPr>
      </w:pPr>
      <w:ins w:id="1854" w:author="Edward Au" w:date="2019-03-17T20:46:00Z">
        <w:r>
          <w:t>[EDITOR2]  Implemented.</w:t>
        </w:r>
      </w:ins>
    </w:p>
    <w:p w14:paraId="561F0BEB" w14:textId="77777777" w:rsidR="003167B9" w:rsidRDefault="003167B9" w:rsidP="007B0A48">
      <w:pPr>
        <w:tabs>
          <w:tab w:val="left" w:pos="6069"/>
        </w:tabs>
        <w:rPr>
          <w:ins w:id="1855" w:author="Edward Au" w:date="2019-03-17T20:46:00Z"/>
        </w:rPr>
      </w:pPr>
    </w:p>
    <w:p w14:paraId="2F9B20A7" w14:textId="77777777" w:rsidR="007B0A48" w:rsidRDefault="007B0A48" w:rsidP="007B0A48">
      <w:pPr>
        <w:tabs>
          <w:tab w:val="left" w:pos="6069"/>
        </w:tabs>
      </w:pPr>
      <w:r>
        <w:t>[379] At 3364.1, replace “MCS10” with “MCS 10”.</w:t>
      </w:r>
    </w:p>
    <w:p w14:paraId="5EA0A17E" w14:textId="2EB06F9A" w:rsidR="003167B9" w:rsidRDefault="003167B9" w:rsidP="007B0A48">
      <w:pPr>
        <w:tabs>
          <w:tab w:val="left" w:pos="6069"/>
        </w:tabs>
        <w:rPr>
          <w:ins w:id="1856" w:author="Edward Au" w:date="2019-03-17T20:46:00Z"/>
        </w:rPr>
      </w:pPr>
      <w:ins w:id="1857" w:author="Edward Au" w:date="2019-03-17T20:46:00Z">
        <w:r>
          <w:t>[EDITOR2]  Implemented.</w:t>
        </w:r>
      </w:ins>
    </w:p>
    <w:p w14:paraId="53604128" w14:textId="77777777" w:rsidR="003167B9" w:rsidRDefault="003167B9" w:rsidP="007B0A48">
      <w:pPr>
        <w:tabs>
          <w:tab w:val="left" w:pos="6069"/>
        </w:tabs>
        <w:rPr>
          <w:ins w:id="1858" w:author="Edward Au" w:date="2019-03-17T20:46:00Z"/>
        </w:rPr>
      </w:pPr>
    </w:p>
    <w:p w14:paraId="6D406E39" w14:textId="77777777" w:rsidR="007B0A48" w:rsidRDefault="007B0A48" w:rsidP="007B0A48">
      <w:pPr>
        <w:tabs>
          <w:tab w:val="left" w:pos="6069"/>
        </w:tabs>
      </w:pPr>
      <w:r>
        <w:t>[380] At 3364.1, replace “MCS0” with “MCS 0”.</w:t>
      </w:r>
    </w:p>
    <w:p w14:paraId="41B63924" w14:textId="4EAA9ED8" w:rsidR="003167B9" w:rsidRDefault="003167B9" w:rsidP="007B0A48">
      <w:pPr>
        <w:tabs>
          <w:tab w:val="left" w:pos="6069"/>
        </w:tabs>
        <w:rPr>
          <w:ins w:id="1859" w:author="Edward Au" w:date="2019-03-17T20:46:00Z"/>
        </w:rPr>
      </w:pPr>
      <w:ins w:id="1860" w:author="Edward Au" w:date="2019-03-17T20:46:00Z">
        <w:r>
          <w:t>[EDITOR2]  Implemented.</w:t>
        </w:r>
      </w:ins>
    </w:p>
    <w:p w14:paraId="06BAFDE3" w14:textId="77777777" w:rsidR="003167B9" w:rsidRDefault="003167B9" w:rsidP="007B0A48">
      <w:pPr>
        <w:tabs>
          <w:tab w:val="left" w:pos="6069"/>
        </w:tabs>
        <w:rPr>
          <w:ins w:id="1861" w:author="Edward Au" w:date="2019-03-17T20:46:00Z"/>
        </w:rPr>
      </w:pPr>
    </w:p>
    <w:p w14:paraId="5BD16C74" w14:textId="77777777" w:rsidR="007B0A48" w:rsidRDefault="007B0A48" w:rsidP="007B0A48">
      <w:pPr>
        <w:tabs>
          <w:tab w:val="left" w:pos="6069"/>
        </w:tabs>
      </w:pPr>
      <w:r>
        <w:t>[381] At 3364.8, replace “</w:t>
      </w:r>
      <w:r w:rsidRPr="00263819">
        <w:t>MCS0 to MCS9</w:t>
      </w:r>
      <w:r>
        <w:t>” with “</w:t>
      </w:r>
      <w:r w:rsidRPr="00263819">
        <w:t>MCS</w:t>
      </w:r>
      <w:r>
        <w:t xml:space="preserve"> </w:t>
      </w:r>
      <w:r w:rsidRPr="00263819">
        <w:t>0 to MCS</w:t>
      </w:r>
      <w:r>
        <w:t xml:space="preserve"> </w:t>
      </w:r>
      <w:r w:rsidRPr="00263819">
        <w:t>9</w:t>
      </w:r>
      <w:r>
        <w:t>”.</w:t>
      </w:r>
    </w:p>
    <w:p w14:paraId="029C92D9" w14:textId="4388E2A2" w:rsidR="003167B9" w:rsidRDefault="003167B9" w:rsidP="007B0A48">
      <w:pPr>
        <w:tabs>
          <w:tab w:val="left" w:pos="6069"/>
        </w:tabs>
        <w:rPr>
          <w:ins w:id="1862" w:author="Edward Au" w:date="2019-03-17T20:47:00Z"/>
        </w:rPr>
      </w:pPr>
      <w:ins w:id="1863" w:author="Edward Au" w:date="2019-03-17T20:47:00Z">
        <w:r>
          <w:t>[EDITOR2]  Implemented.</w:t>
        </w:r>
      </w:ins>
    </w:p>
    <w:p w14:paraId="4BBA4228" w14:textId="77777777" w:rsidR="003167B9" w:rsidRDefault="003167B9" w:rsidP="007B0A48">
      <w:pPr>
        <w:tabs>
          <w:tab w:val="left" w:pos="6069"/>
        </w:tabs>
        <w:rPr>
          <w:ins w:id="1864" w:author="Edward Au" w:date="2019-03-17T20:47:00Z"/>
        </w:rPr>
      </w:pPr>
    </w:p>
    <w:p w14:paraId="0C3A7FC7" w14:textId="77777777" w:rsidR="007B0A48" w:rsidRDefault="007B0A48" w:rsidP="007B0A48">
      <w:pPr>
        <w:tabs>
          <w:tab w:val="left" w:pos="6069"/>
        </w:tabs>
      </w:pPr>
      <w:r>
        <w:t>[382] At 3364.12, replace “MCS10” with “MCS 10”.</w:t>
      </w:r>
    </w:p>
    <w:p w14:paraId="756B331F" w14:textId="6EA187F6" w:rsidR="003167B9" w:rsidRDefault="003167B9" w:rsidP="007B0A48">
      <w:pPr>
        <w:tabs>
          <w:tab w:val="left" w:pos="6069"/>
        </w:tabs>
        <w:rPr>
          <w:ins w:id="1865" w:author="Edward Au" w:date="2019-03-17T20:47:00Z"/>
        </w:rPr>
      </w:pPr>
      <w:ins w:id="1866" w:author="Edward Au" w:date="2019-03-17T20:47:00Z">
        <w:r>
          <w:t>[EDITOR2]  Implemented.</w:t>
        </w:r>
      </w:ins>
    </w:p>
    <w:p w14:paraId="2C951709" w14:textId="77777777" w:rsidR="003167B9" w:rsidRDefault="003167B9" w:rsidP="007B0A48">
      <w:pPr>
        <w:tabs>
          <w:tab w:val="left" w:pos="6069"/>
        </w:tabs>
        <w:rPr>
          <w:ins w:id="1867" w:author="Edward Au" w:date="2019-03-17T20:47:00Z"/>
        </w:rPr>
      </w:pPr>
    </w:p>
    <w:p w14:paraId="3B449C68" w14:textId="77777777" w:rsidR="007B0A48" w:rsidRDefault="007B0A48" w:rsidP="007B0A48">
      <w:pPr>
        <w:tabs>
          <w:tab w:val="left" w:pos="6069"/>
        </w:tabs>
      </w:pPr>
      <w:r>
        <w:t>[383] At 3364.13, replace “MCS0” with “MCS 0”.</w:t>
      </w:r>
    </w:p>
    <w:p w14:paraId="45E9E473" w14:textId="18FD3186" w:rsidR="003167B9" w:rsidRDefault="003167B9" w:rsidP="007B0A48">
      <w:pPr>
        <w:tabs>
          <w:tab w:val="left" w:pos="6069"/>
        </w:tabs>
        <w:rPr>
          <w:ins w:id="1868" w:author="Edward Au" w:date="2019-03-17T20:47:00Z"/>
        </w:rPr>
      </w:pPr>
      <w:ins w:id="1869" w:author="Edward Au" w:date="2019-03-17T20:47:00Z">
        <w:r>
          <w:t>[EDITOR2]  Implemented.</w:t>
        </w:r>
      </w:ins>
    </w:p>
    <w:p w14:paraId="38EDE1D3" w14:textId="77777777" w:rsidR="003167B9" w:rsidRDefault="003167B9" w:rsidP="007B0A48">
      <w:pPr>
        <w:tabs>
          <w:tab w:val="left" w:pos="6069"/>
        </w:tabs>
        <w:rPr>
          <w:ins w:id="1870" w:author="Edward Au" w:date="2019-03-17T20:47:00Z"/>
        </w:rPr>
      </w:pPr>
    </w:p>
    <w:p w14:paraId="52311494" w14:textId="77777777" w:rsidR="007B0A48" w:rsidRDefault="007B0A48" w:rsidP="007B0A48">
      <w:pPr>
        <w:tabs>
          <w:tab w:val="left" w:pos="6069"/>
        </w:tabs>
      </w:pPr>
      <w:r>
        <w:t>[384] At 3364.36, replace “MCS10” with “MCS 10”.</w:t>
      </w:r>
    </w:p>
    <w:p w14:paraId="44619B4D" w14:textId="3B2EACA3" w:rsidR="003167B9" w:rsidRDefault="00756695" w:rsidP="007B0A48">
      <w:pPr>
        <w:tabs>
          <w:tab w:val="left" w:pos="6069"/>
        </w:tabs>
        <w:rPr>
          <w:ins w:id="1871" w:author="Edward Au" w:date="2019-03-17T20:47:00Z"/>
        </w:rPr>
      </w:pPr>
      <w:ins w:id="1872" w:author="Edward Au" w:date="2019-03-17T20:47:00Z">
        <w:r>
          <w:t>[EDITOR2]  Implemented.</w:t>
        </w:r>
      </w:ins>
    </w:p>
    <w:p w14:paraId="6F8FA699" w14:textId="77777777" w:rsidR="003167B9" w:rsidRDefault="003167B9" w:rsidP="007B0A48">
      <w:pPr>
        <w:tabs>
          <w:tab w:val="left" w:pos="6069"/>
        </w:tabs>
        <w:rPr>
          <w:ins w:id="1873" w:author="Edward Au" w:date="2019-03-17T20:47:00Z"/>
        </w:rPr>
      </w:pPr>
    </w:p>
    <w:p w14:paraId="3FEF4097" w14:textId="77777777" w:rsidR="007B0A48" w:rsidRDefault="007B0A48" w:rsidP="007B0A48">
      <w:pPr>
        <w:tabs>
          <w:tab w:val="left" w:pos="6069"/>
        </w:tabs>
        <w:rPr>
          <w:ins w:id="1874" w:author="Edward Au" w:date="2019-03-17T20:47:00Z"/>
        </w:rPr>
      </w:pPr>
      <w:r>
        <w:t>[385] At 3412.26, replace “MCS10” with “MCS 10”.</w:t>
      </w:r>
    </w:p>
    <w:p w14:paraId="08A1B38C" w14:textId="238E20E7" w:rsidR="00756695" w:rsidRDefault="00756695" w:rsidP="007B0A48">
      <w:pPr>
        <w:tabs>
          <w:tab w:val="left" w:pos="6069"/>
        </w:tabs>
        <w:rPr>
          <w:ins w:id="1875" w:author="Edward Au" w:date="2019-03-17T20:48:00Z"/>
        </w:rPr>
      </w:pPr>
      <w:ins w:id="1876" w:author="Edward Au" w:date="2019-03-17T20:48:00Z">
        <w:r>
          <w:t>[EDITOR2]  Implemented.</w:t>
        </w:r>
      </w:ins>
    </w:p>
    <w:p w14:paraId="2C5A6980" w14:textId="77777777" w:rsidR="00756695" w:rsidRDefault="00756695" w:rsidP="007B0A48">
      <w:pPr>
        <w:tabs>
          <w:tab w:val="left" w:pos="6069"/>
        </w:tabs>
      </w:pPr>
    </w:p>
    <w:p w14:paraId="588DBDFD" w14:textId="77777777" w:rsidR="007B0A48" w:rsidRDefault="007B0A48" w:rsidP="007B0A48">
      <w:pPr>
        <w:tabs>
          <w:tab w:val="left" w:pos="6069"/>
        </w:tabs>
        <w:rPr>
          <w:ins w:id="1877" w:author="Edward Au" w:date="2019-03-17T20:49:00Z"/>
        </w:rPr>
      </w:pPr>
      <w:r>
        <w:t>[386] At 3412.31, replace “MCS9” with “MCS 9”.</w:t>
      </w:r>
    </w:p>
    <w:p w14:paraId="1E9109BF" w14:textId="6A9914A3" w:rsidR="00756695" w:rsidRDefault="00756695" w:rsidP="007B0A48">
      <w:pPr>
        <w:tabs>
          <w:tab w:val="left" w:pos="6069"/>
        </w:tabs>
        <w:rPr>
          <w:ins w:id="1878" w:author="Edward Au" w:date="2019-03-17T20:49:00Z"/>
        </w:rPr>
      </w:pPr>
      <w:ins w:id="1879" w:author="Edward Au" w:date="2019-03-17T20:49:00Z">
        <w:r>
          <w:t>[EDITOR2]  Implemented.</w:t>
        </w:r>
      </w:ins>
    </w:p>
    <w:p w14:paraId="3D2FB755" w14:textId="77777777" w:rsidR="00756695" w:rsidRDefault="00756695" w:rsidP="007B0A48">
      <w:pPr>
        <w:tabs>
          <w:tab w:val="left" w:pos="6069"/>
        </w:tabs>
      </w:pPr>
    </w:p>
    <w:p w14:paraId="50BE8AA5" w14:textId="77777777" w:rsidR="007B0A48" w:rsidRDefault="007B0A48" w:rsidP="007B0A48">
      <w:pPr>
        <w:tabs>
          <w:tab w:val="left" w:pos="6069"/>
        </w:tabs>
        <w:rPr>
          <w:ins w:id="1880" w:author="Edward Au" w:date="2019-03-17T23:44:00Z"/>
        </w:rPr>
      </w:pPr>
      <w:r>
        <w:t>[387] At 3763.4, replace “MCS0” with “MCS 0”.</w:t>
      </w:r>
    </w:p>
    <w:p w14:paraId="0B4321F0" w14:textId="2136A2A0" w:rsidR="00203CEB" w:rsidRDefault="00026DD3" w:rsidP="007B0A48">
      <w:pPr>
        <w:tabs>
          <w:tab w:val="left" w:pos="6069"/>
        </w:tabs>
        <w:rPr>
          <w:ins w:id="1881" w:author="Edward Au" w:date="2019-03-17T23:44:00Z"/>
        </w:rPr>
      </w:pPr>
      <w:ins w:id="1882" w:author="Edward Au" w:date="2019-03-17T23:46:00Z">
        <w:r>
          <w:t>[EDITOR2]  Implemented.</w:t>
        </w:r>
      </w:ins>
    </w:p>
    <w:p w14:paraId="2979A81D" w14:textId="77777777" w:rsidR="00203CEB" w:rsidRDefault="00203CEB" w:rsidP="007B0A48">
      <w:pPr>
        <w:tabs>
          <w:tab w:val="left" w:pos="6069"/>
        </w:tabs>
      </w:pPr>
    </w:p>
    <w:p w14:paraId="38D9BFD2" w14:textId="77777777" w:rsidR="007B0A48" w:rsidRDefault="007B0A48" w:rsidP="007B0A48">
      <w:pPr>
        <w:tabs>
          <w:tab w:val="left" w:pos="6069"/>
        </w:tabs>
      </w:pPr>
      <w:r>
        <w:t>[388] At 3763.11, replace “MCS0” with “MCS 0”.</w:t>
      </w:r>
    </w:p>
    <w:p w14:paraId="35B7362A" w14:textId="77777777" w:rsidR="00026DD3" w:rsidRDefault="00026DD3" w:rsidP="00026DD3">
      <w:pPr>
        <w:tabs>
          <w:tab w:val="left" w:pos="6069"/>
        </w:tabs>
        <w:rPr>
          <w:ins w:id="1883" w:author="Edward Au" w:date="2019-03-17T23:46:00Z"/>
        </w:rPr>
      </w:pPr>
      <w:ins w:id="1884" w:author="Edward Au" w:date="2019-03-17T23:46:00Z">
        <w:r>
          <w:t>[EDITOR2]  Implemented.</w:t>
        </w:r>
      </w:ins>
    </w:p>
    <w:p w14:paraId="4809A978" w14:textId="77777777" w:rsidR="00026DD3" w:rsidRDefault="00026DD3" w:rsidP="007B0A48">
      <w:pPr>
        <w:tabs>
          <w:tab w:val="left" w:pos="6069"/>
        </w:tabs>
        <w:rPr>
          <w:ins w:id="1885" w:author="Edward Au" w:date="2019-03-17T23:46:00Z"/>
        </w:rPr>
      </w:pPr>
    </w:p>
    <w:p w14:paraId="14A0BA00" w14:textId="77777777" w:rsidR="007B0A48" w:rsidRDefault="007B0A48" w:rsidP="007B0A48">
      <w:pPr>
        <w:tabs>
          <w:tab w:val="left" w:pos="6069"/>
        </w:tabs>
      </w:pPr>
      <w:r>
        <w:t>[389] At 3763.18, replace “MCS0” with “MCS 0”.</w:t>
      </w:r>
    </w:p>
    <w:p w14:paraId="7EF8CD41" w14:textId="77777777" w:rsidR="00026DD3" w:rsidRDefault="00026DD3" w:rsidP="00026DD3">
      <w:pPr>
        <w:tabs>
          <w:tab w:val="left" w:pos="6069"/>
        </w:tabs>
        <w:rPr>
          <w:ins w:id="1886" w:author="Edward Au" w:date="2019-03-17T23:46:00Z"/>
        </w:rPr>
      </w:pPr>
      <w:ins w:id="1887" w:author="Edward Au" w:date="2019-03-17T23:46:00Z">
        <w:r>
          <w:t>[EDITOR2]  Implemented.</w:t>
        </w:r>
      </w:ins>
    </w:p>
    <w:p w14:paraId="50A5AD5E" w14:textId="77777777" w:rsidR="00026DD3" w:rsidRDefault="00026DD3" w:rsidP="007B0A48">
      <w:pPr>
        <w:tabs>
          <w:tab w:val="left" w:pos="6069"/>
        </w:tabs>
        <w:rPr>
          <w:ins w:id="1888" w:author="Edward Au" w:date="2019-03-17T23:46:00Z"/>
        </w:rPr>
      </w:pPr>
    </w:p>
    <w:p w14:paraId="750C5C40" w14:textId="77777777" w:rsidR="007B0A48" w:rsidRDefault="007B0A48" w:rsidP="007B0A48">
      <w:pPr>
        <w:tabs>
          <w:tab w:val="left" w:pos="6069"/>
        </w:tabs>
      </w:pPr>
      <w:r>
        <w:t>[390] At 3763.24, replace “MCS0” with “MCS 0”.</w:t>
      </w:r>
    </w:p>
    <w:p w14:paraId="26FDB85D" w14:textId="77777777" w:rsidR="00026DD3" w:rsidRDefault="00026DD3" w:rsidP="00026DD3">
      <w:pPr>
        <w:tabs>
          <w:tab w:val="left" w:pos="6069"/>
        </w:tabs>
        <w:rPr>
          <w:ins w:id="1889" w:author="Edward Au" w:date="2019-03-17T23:46:00Z"/>
        </w:rPr>
      </w:pPr>
      <w:ins w:id="1890" w:author="Edward Au" w:date="2019-03-17T23:46:00Z">
        <w:r>
          <w:t>[EDITOR2]  Implemented.</w:t>
        </w:r>
      </w:ins>
    </w:p>
    <w:p w14:paraId="29E73C36" w14:textId="77777777" w:rsidR="00026DD3" w:rsidRDefault="00026DD3" w:rsidP="007B0A48">
      <w:pPr>
        <w:tabs>
          <w:tab w:val="left" w:pos="6069"/>
        </w:tabs>
        <w:rPr>
          <w:ins w:id="1891" w:author="Edward Au" w:date="2019-03-17T23:46:00Z"/>
        </w:rPr>
      </w:pPr>
    </w:p>
    <w:p w14:paraId="763C03AD" w14:textId="77777777" w:rsidR="007B0A48" w:rsidRDefault="007B0A48" w:rsidP="007B0A48">
      <w:pPr>
        <w:tabs>
          <w:tab w:val="left" w:pos="6069"/>
        </w:tabs>
      </w:pPr>
      <w:r>
        <w:t>[391] At 3763.31, replace “MCS1” with “MCS 1”.</w:t>
      </w:r>
    </w:p>
    <w:p w14:paraId="20848E2D" w14:textId="77777777" w:rsidR="00026DD3" w:rsidRDefault="00026DD3" w:rsidP="00026DD3">
      <w:pPr>
        <w:tabs>
          <w:tab w:val="left" w:pos="6069"/>
        </w:tabs>
        <w:rPr>
          <w:ins w:id="1892" w:author="Edward Au" w:date="2019-03-17T23:46:00Z"/>
        </w:rPr>
      </w:pPr>
      <w:ins w:id="1893" w:author="Edward Au" w:date="2019-03-17T23:46:00Z">
        <w:r>
          <w:t>[EDITOR2]  Implemented.</w:t>
        </w:r>
      </w:ins>
    </w:p>
    <w:p w14:paraId="6E968BF8" w14:textId="77777777" w:rsidR="00026DD3" w:rsidRDefault="00026DD3" w:rsidP="007B0A48">
      <w:pPr>
        <w:tabs>
          <w:tab w:val="left" w:pos="6069"/>
        </w:tabs>
        <w:rPr>
          <w:ins w:id="1894" w:author="Edward Au" w:date="2019-03-17T23:46:00Z"/>
        </w:rPr>
      </w:pPr>
    </w:p>
    <w:p w14:paraId="7765EA92" w14:textId="77777777" w:rsidR="007B0A48" w:rsidRDefault="007B0A48" w:rsidP="007B0A48">
      <w:pPr>
        <w:tabs>
          <w:tab w:val="left" w:pos="6069"/>
        </w:tabs>
      </w:pPr>
      <w:r>
        <w:t>[392] At 3763.38, replace “MCS1” with “MCS 1”.</w:t>
      </w:r>
    </w:p>
    <w:p w14:paraId="2B1FB8FF" w14:textId="77777777" w:rsidR="00026DD3" w:rsidRDefault="00026DD3" w:rsidP="00026DD3">
      <w:pPr>
        <w:tabs>
          <w:tab w:val="left" w:pos="6069"/>
        </w:tabs>
        <w:rPr>
          <w:ins w:id="1895" w:author="Edward Au" w:date="2019-03-17T23:46:00Z"/>
        </w:rPr>
      </w:pPr>
      <w:ins w:id="1896" w:author="Edward Au" w:date="2019-03-17T23:46:00Z">
        <w:r>
          <w:t>[EDITOR2]  Implemented.</w:t>
        </w:r>
      </w:ins>
    </w:p>
    <w:p w14:paraId="19DDF93A" w14:textId="77777777" w:rsidR="00026DD3" w:rsidRDefault="00026DD3" w:rsidP="00026DD3">
      <w:pPr>
        <w:tabs>
          <w:tab w:val="left" w:pos="6069"/>
        </w:tabs>
        <w:rPr>
          <w:ins w:id="1897" w:author="Edward Au" w:date="2019-03-17T23:47:00Z"/>
        </w:rPr>
      </w:pPr>
      <w:ins w:id="1898" w:author="Edward Au" w:date="2019-03-17T23:47:00Z">
        <w:r>
          <w:t>[EDITOR2]  Implemented.</w:t>
        </w:r>
      </w:ins>
    </w:p>
    <w:p w14:paraId="184F092D" w14:textId="77777777" w:rsidR="00026DD3" w:rsidRDefault="00026DD3" w:rsidP="007B0A48">
      <w:pPr>
        <w:tabs>
          <w:tab w:val="left" w:pos="6069"/>
        </w:tabs>
        <w:rPr>
          <w:ins w:id="1899" w:author="Edward Au" w:date="2019-03-17T23:46:00Z"/>
        </w:rPr>
      </w:pPr>
    </w:p>
    <w:p w14:paraId="1BE4E471" w14:textId="77777777" w:rsidR="007B0A48" w:rsidRDefault="007B0A48" w:rsidP="007B0A48">
      <w:pPr>
        <w:tabs>
          <w:tab w:val="left" w:pos="6069"/>
        </w:tabs>
      </w:pPr>
      <w:r>
        <w:t>[393] At 3763.45, replace “MCS1” with “MCS 1”.</w:t>
      </w:r>
    </w:p>
    <w:p w14:paraId="201BDE60" w14:textId="77777777" w:rsidR="00026DD3" w:rsidRDefault="00026DD3" w:rsidP="00026DD3">
      <w:pPr>
        <w:tabs>
          <w:tab w:val="left" w:pos="6069"/>
        </w:tabs>
        <w:rPr>
          <w:ins w:id="1900" w:author="Edward Au" w:date="2019-03-17T23:46:00Z"/>
        </w:rPr>
      </w:pPr>
      <w:ins w:id="1901" w:author="Edward Au" w:date="2019-03-17T23:46:00Z">
        <w:r>
          <w:t>[EDITOR2]  Implemented.</w:t>
        </w:r>
      </w:ins>
    </w:p>
    <w:p w14:paraId="7B08EA92" w14:textId="77777777" w:rsidR="00026DD3" w:rsidRDefault="00026DD3" w:rsidP="007B0A48">
      <w:pPr>
        <w:tabs>
          <w:tab w:val="left" w:pos="6069"/>
        </w:tabs>
        <w:rPr>
          <w:ins w:id="1902" w:author="Edward Au" w:date="2019-03-17T23:46:00Z"/>
        </w:rPr>
      </w:pPr>
    </w:p>
    <w:p w14:paraId="371C9134" w14:textId="77777777" w:rsidR="007B0A48" w:rsidRDefault="007B0A48" w:rsidP="007B0A48">
      <w:pPr>
        <w:tabs>
          <w:tab w:val="left" w:pos="6069"/>
        </w:tabs>
      </w:pPr>
      <w:r>
        <w:t>[394] At 3763.51, replace “MCS1” with “MCS 1”.</w:t>
      </w:r>
    </w:p>
    <w:p w14:paraId="63E59B66" w14:textId="77777777" w:rsidR="00026DD3" w:rsidRDefault="00026DD3" w:rsidP="00026DD3">
      <w:pPr>
        <w:tabs>
          <w:tab w:val="left" w:pos="6069"/>
        </w:tabs>
        <w:rPr>
          <w:ins w:id="1903" w:author="Edward Au" w:date="2019-03-17T23:46:00Z"/>
        </w:rPr>
      </w:pPr>
      <w:ins w:id="1904" w:author="Edward Au" w:date="2019-03-17T23:46:00Z">
        <w:r>
          <w:t>[EDITOR2]  Implemented.</w:t>
        </w:r>
      </w:ins>
    </w:p>
    <w:p w14:paraId="682EBBC0" w14:textId="77777777" w:rsidR="00026DD3" w:rsidRDefault="00026DD3" w:rsidP="007B0A48">
      <w:pPr>
        <w:tabs>
          <w:tab w:val="left" w:pos="6069"/>
        </w:tabs>
        <w:rPr>
          <w:ins w:id="1905" w:author="Edward Au" w:date="2019-03-17T23:46:00Z"/>
        </w:rPr>
      </w:pPr>
    </w:p>
    <w:p w14:paraId="5DFB3CAC" w14:textId="77777777" w:rsidR="007B0A48" w:rsidRDefault="007B0A48" w:rsidP="007B0A48">
      <w:pPr>
        <w:tabs>
          <w:tab w:val="left" w:pos="6069"/>
        </w:tabs>
      </w:pPr>
      <w:r>
        <w:t>[395] At 3763.58, replace “MCS2” with “MCS 2”.</w:t>
      </w:r>
    </w:p>
    <w:p w14:paraId="3E08B7BC" w14:textId="77777777" w:rsidR="00026DD3" w:rsidRDefault="00026DD3" w:rsidP="00026DD3">
      <w:pPr>
        <w:tabs>
          <w:tab w:val="left" w:pos="6069"/>
        </w:tabs>
        <w:rPr>
          <w:ins w:id="1906" w:author="Edward Au" w:date="2019-03-17T23:46:00Z"/>
        </w:rPr>
      </w:pPr>
      <w:ins w:id="1907" w:author="Edward Au" w:date="2019-03-17T23:46:00Z">
        <w:r>
          <w:lastRenderedPageBreak/>
          <w:t>[EDITOR2]  Implemented.</w:t>
        </w:r>
      </w:ins>
    </w:p>
    <w:p w14:paraId="7A879269" w14:textId="77777777" w:rsidR="00026DD3" w:rsidRDefault="00026DD3" w:rsidP="007B0A48">
      <w:pPr>
        <w:tabs>
          <w:tab w:val="left" w:pos="6069"/>
        </w:tabs>
        <w:rPr>
          <w:ins w:id="1908" w:author="Edward Au" w:date="2019-03-17T23:46:00Z"/>
        </w:rPr>
      </w:pPr>
    </w:p>
    <w:p w14:paraId="0A5388F3" w14:textId="77777777" w:rsidR="007B0A48" w:rsidRDefault="007B0A48" w:rsidP="007B0A48">
      <w:pPr>
        <w:tabs>
          <w:tab w:val="left" w:pos="6069"/>
        </w:tabs>
      </w:pPr>
      <w:r>
        <w:t>[396] At 3764.4, replace “MCS2” with “MCS 2”.</w:t>
      </w:r>
    </w:p>
    <w:p w14:paraId="3EEC5513" w14:textId="77777777" w:rsidR="00026DD3" w:rsidRDefault="00026DD3" w:rsidP="00026DD3">
      <w:pPr>
        <w:tabs>
          <w:tab w:val="left" w:pos="6069"/>
        </w:tabs>
        <w:rPr>
          <w:ins w:id="1909" w:author="Edward Au" w:date="2019-03-17T23:47:00Z"/>
        </w:rPr>
      </w:pPr>
      <w:ins w:id="1910" w:author="Edward Au" w:date="2019-03-17T23:47:00Z">
        <w:r>
          <w:t>[EDITOR2]  Implemented.</w:t>
        </w:r>
      </w:ins>
    </w:p>
    <w:p w14:paraId="6F7D8F38" w14:textId="77777777" w:rsidR="00026DD3" w:rsidRDefault="00026DD3" w:rsidP="007B0A48">
      <w:pPr>
        <w:tabs>
          <w:tab w:val="left" w:pos="6069"/>
        </w:tabs>
        <w:rPr>
          <w:ins w:id="1911" w:author="Edward Au" w:date="2019-03-17T23:47:00Z"/>
        </w:rPr>
      </w:pPr>
    </w:p>
    <w:p w14:paraId="41B98C6C" w14:textId="77777777" w:rsidR="007B0A48" w:rsidRDefault="007B0A48" w:rsidP="007B0A48">
      <w:pPr>
        <w:tabs>
          <w:tab w:val="left" w:pos="6069"/>
        </w:tabs>
      </w:pPr>
      <w:r>
        <w:t>[397] At 3764.11, replace “MCS2” with “MCS 2”.</w:t>
      </w:r>
    </w:p>
    <w:p w14:paraId="106DBF26" w14:textId="77777777" w:rsidR="00026DD3" w:rsidRDefault="00026DD3" w:rsidP="00026DD3">
      <w:pPr>
        <w:tabs>
          <w:tab w:val="left" w:pos="6069"/>
        </w:tabs>
        <w:rPr>
          <w:ins w:id="1912" w:author="Edward Au" w:date="2019-03-17T23:47:00Z"/>
        </w:rPr>
      </w:pPr>
      <w:ins w:id="1913" w:author="Edward Au" w:date="2019-03-17T23:47:00Z">
        <w:r>
          <w:t>[EDITOR2]  Implemented.</w:t>
        </w:r>
      </w:ins>
    </w:p>
    <w:p w14:paraId="0B888BF4" w14:textId="77777777" w:rsidR="00026DD3" w:rsidRDefault="00026DD3" w:rsidP="007B0A48">
      <w:pPr>
        <w:tabs>
          <w:tab w:val="left" w:pos="6069"/>
        </w:tabs>
        <w:rPr>
          <w:ins w:id="1914" w:author="Edward Au" w:date="2019-03-17T23:47:00Z"/>
        </w:rPr>
      </w:pPr>
    </w:p>
    <w:p w14:paraId="064CE347" w14:textId="77777777" w:rsidR="007B0A48" w:rsidRDefault="007B0A48" w:rsidP="007B0A48">
      <w:pPr>
        <w:tabs>
          <w:tab w:val="left" w:pos="6069"/>
        </w:tabs>
      </w:pPr>
      <w:r>
        <w:t>[398] At 3764.17, replace “MCS2” with “MCS 2”.</w:t>
      </w:r>
    </w:p>
    <w:p w14:paraId="73AEE070" w14:textId="77777777" w:rsidR="00026DD3" w:rsidRDefault="00026DD3" w:rsidP="00026DD3">
      <w:pPr>
        <w:tabs>
          <w:tab w:val="left" w:pos="6069"/>
        </w:tabs>
        <w:rPr>
          <w:ins w:id="1915" w:author="Edward Au" w:date="2019-03-17T23:47:00Z"/>
        </w:rPr>
      </w:pPr>
      <w:ins w:id="1916" w:author="Edward Au" w:date="2019-03-17T23:47:00Z">
        <w:r>
          <w:t>[EDITOR2]  Implemented.</w:t>
        </w:r>
      </w:ins>
    </w:p>
    <w:p w14:paraId="5D4ACE6C" w14:textId="77777777" w:rsidR="00026DD3" w:rsidRDefault="00026DD3" w:rsidP="007B0A48">
      <w:pPr>
        <w:tabs>
          <w:tab w:val="left" w:pos="6069"/>
        </w:tabs>
        <w:rPr>
          <w:ins w:id="1917" w:author="Edward Au" w:date="2019-03-17T23:47:00Z"/>
        </w:rPr>
      </w:pPr>
    </w:p>
    <w:p w14:paraId="4EB7DEAD" w14:textId="77777777" w:rsidR="007B0A48" w:rsidRDefault="007B0A48" w:rsidP="007B0A48">
      <w:pPr>
        <w:tabs>
          <w:tab w:val="left" w:pos="6069"/>
        </w:tabs>
      </w:pPr>
      <w:r>
        <w:t>[399] At 3764.24, replace “MCS3” with “MCS 3”.</w:t>
      </w:r>
    </w:p>
    <w:p w14:paraId="6D7BC5E2" w14:textId="77777777" w:rsidR="00026DD3" w:rsidRDefault="00026DD3" w:rsidP="00026DD3">
      <w:pPr>
        <w:tabs>
          <w:tab w:val="left" w:pos="6069"/>
        </w:tabs>
        <w:rPr>
          <w:ins w:id="1918" w:author="Edward Au" w:date="2019-03-17T23:47:00Z"/>
        </w:rPr>
      </w:pPr>
      <w:ins w:id="1919" w:author="Edward Au" w:date="2019-03-17T23:47:00Z">
        <w:r>
          <w:t>[EDITOR2]  Implemented.</w:t>
        </w:r>
      </w:ins>
    </w:p>
    <w:p w14:paraId="16E515A3" w14:textId="77777777" w:rsidR="00026DD3" w:rsidRDefault="00026DD3" w:rsidP="007B0A48">
      <w:pPr>
        <w:tabs>
          <w:tab w:val="left" w:pos="6069"/>
        </w:tabs>
        <w:rPr>
          <w:ins w:id="1920" w:author="Edward Au" w:date="2019-03-17T23:47:00Z"/>
        </w:rPr>
      </w:pPr>
    </w:p>
    <w:p w14:paraId="7EE6826A" w14:textId="77777777" w:rsidR="007B0A48" w:rsidRDefault="007B0A48" w:rsidP="007B0A48">
      <w:pPr>
        <w:tabs>
          <w:tab w:val="left" w:pos="6069"/>
        </w:tabs>
      </w:pPr>
      <w:r>
        <w:t>[400] At 3764.31, replace “MCS3” with “MCS 3”.</w:t>
      </w:r>
    </w:p>
    <w:p w14:paraId="417577E0" w14:textId="77777777" w:rsidR="00026DD3" w:rsidRDefault="00026DD3" w:rsidP="00026DD3">
      <w:pPr>
        <w:tabs>
          <w:tab w:val="left" w:pos="6069"/>
        </w:tabs>
        <w:rPr>
          <w:ins w:id="1921" w:author="Edward Au" w:date="2019-03-17T23:47:00Z"/>
        </w:rPr>
      </w:pPr>
      <w:ins w:id="1922" w:author="Edward Au" w:date="2019-03-17T23:47:00Z">
        <w:r>
          <w:t>[EDITOR2]  Implemented.</w:t>
        </w:r>
      </w:ins>
    </w:p>
    <w:p w14:paraId="40636DBB" w14:textId="77777777" w:rsidR="00026DD3" w:rsidRDefault="00026DD3" w:rsidP="007B0A48">
      <w:pPr>
        <w:tabs>
          <w:tab w:val="left" w:pos="6069"/>
        </w:tabs>
        <w:rPr>
          <w:ins w:id="1923" w:author="Edward Au" w:date="2019-03-17T23:47:00Z"/>
        </w:rPr>
      </w:pPr>
    </w:p>
    <w:p w14:paraId="6C26081A" w14:textId="77777777" w:rsidR="007B0A48" w:rsidRDefault="007B0A48" w:rsidP="007B0A48">
      <w:pPr>
        <w:tabs>
          <w:tab w:val="left" w:pos="6069"/>
        </w:tabs>
      </w:pPr>
      <w:r>
        <w:t>[401] At 3764.38, replace “MCS3” with “MCS 3”.</w:t>
      </w:r>
    </w:p>
    <w:p w14:paraId="43A797A6" w14:textId="77777777" w:rsidR="00026DD3" w:rsidRDefault="00026DD3" w:rsidP="00026DD3">
      <w:pPr>
        <w:tabs>
          <w:tab w:val="left" w:pos="6069"/>
        </w:tabs>
        <w:rPr>
          <w:ins w:id="1924" w:author="Edward Au" w:date="2019-03-17T23:47:00Z"/>
        </w:rPr>
      </w:pPr>
      <w:ins w:id="1925" w:author="Edward Au" w:date="2019-03-17T23:47:00Z">
        <w:r>
          <w:t>[EDITOR2]  Implemented.</w:t>
        </w:r>
      </w:ins>
    </w:p>
    <w:p w14:paraId="52849727" w14:textId="77777777" w:rsidR="00026DD3" w:rsidRDefault="00026DD3" w:rsidP="007B0A48">
      <w:pPr>
        <w:tabs>
          <w:tab w:val="left" w:pos="6069"/>
        </w:tabs>
        <w:rPr>
          <w:ins w:id="1926" w:author="Edward Au" w:date="2019-03-17T23:47:00Z"/>
        </w:rPr>
      </w:pPr>
    </w:p>
    <w:p w14:paraId="0A11C75B" w14:textId="77777777" w:rsidR="007B0A48" w:rsidRDefault="007B0A48" w:rsidP="007B0A48">
      <w:pPr>
        <w:tabs>
          <w:tab w:val="left" w:pos="6069"/>
        </w:tabs>
      </w:pPr>
      <w:r>
        <w:t>[402] At 3764.45, replace “MCS3” with “MCS 3”.</w:t>
      </w:r>
    </w:p>
    <w:p w14:paraId="110979EC" w14:textId="77777777" w:rsidR="00026DD3" w:rsidRDefault="00026DD3" w:rsidP="00026DD3">
      <w:pPr>
        <w:tabs>
          <w:tab w:val="left" w:pos="6069"/>
        </w:tabs>
        <w:rPr>
          <w:ins w:id="1927" w:author="Edward Au" w:date="2019-03-17T23:47:00Z"/>
        </w:rPr>
      </w:pPr>
      <w:ins w:id="1928" w:author="Edward Au" w:date="2019-03-17T23:47:00Z">
        <w:r>
          <w:t>[EDITOR2]  Implemented.</w:t>
        </w:r>
      </w:ins>
    </w:p>
    <w:p w14:paraId="0F71850A" w14:textId="77777777" w:rsidR="00026DD3" w:rsidRDefault="00026DD3" w:rsidP="007B0A48">
      <w:pPr>
        <w:tabs>
          <w:tab w:val="left" w:pos="6069"/>
        </w:tabs>
        <w:rPr>
          <w:ins w:id="1929" w:author="Edward Au" w:date="2019-03-17T23:47:00Z"/>
        </w:rPr>
      </w:pPr>
    </w:p>
    <w:p w14:paraId="6719B5EA" w14:textId="77777777" w:rsidR="007B0A48" w:rsidRDefault="007B0A48" w:rsidP="007B0A48">
      <w:pPr>
        <w:tabs>
          <w:tab w:val="left" w:pos="6069"/>
        </w:tabs>
      </w:pPr>
      <w:r>
        <w:t>[403] At 3764.51, replace “MCS4” with “MCS 4”.</w:t>
      </w:r>
    </w:p>
    <w:p w14:paraId="4451B1BA" w14:textId="77777777" w:rsidR="00026DD3" w:rsidRDefault="00026DD3" w:rsidP="00026DD3">
      <w:pPr>
        <w:tabs>
          <w:tab w:val="left" w:pos="6069"/>
        </w:tabs>
        <w:rPr>
          <w:ins w:id="1930" w:author="Edward Au" w:date="2019-03-17T23:47:00Z"/>
        </w:rPr>
      </w:pPr>
      <w:ins w:id="1931" w:author="Edward Au" w:date="2019-03-17T23:47:00Z">
        <w:r>
          <w:t>[EDITOR2]  Implemented.</w:t>
        </w:r>
      </w:ins>
    </w:p>
    <w:p w14:paraId="3397096F" w14:textId="77777777" w:rsidR="00026DD3" w:rsidRDefault="00026DD3" w:rsidP="007B0A48">
      <w:pPr>
        <w:tabs>
          <w:tab w:val="left" w:pos="6069"/>
        </w:tabs>
        <w:rPr>
          <w:ins w:id="1932" w:author="Edward Au" w:date="2019-03-17T23:47:00Z"/>
        </w:rPr>
      </w:pPr>
    </w:p>
    <w:p w14:paraId="6064B343" w14:textId="77777777" w:rsidR="007B0A48" w:rsidRDefault="007B0A48" w:rsidP="007B0A48">
      <w:pPr>
        <w:tabs>
          <w:tab w:val="left" w:pos="6069"/>
        </w:tabs>
      </w:pPr>
      <w:r>
        <w:t>[404] At 3764.58, replace “MCS4” with “MCS 4”.</w:t>
      </w:r>
    </w:p>
    <w:p w14:paraId="094E0361" w14:textId="77777777" w:rsidR="00026DD3" w:rsidRDefault="00026DD3" w:rsidP="00026DD3">
      <w:pPr>
        <w:tabs>
          <w:tab w:val="left" w:pos="6069"/>
        </w:tabs>
        <w:rPr>
          <w:ins w:id="1933" w:author="Edward Au" w:date="2019-03-17T23:47:00Z"/>
        </w:rPr>
      </w:pPr>
      <w:ins w:id="1934" w:author="Edward Au" w:date="2019-03-17T23:47:00Z">
        <w:r>
          <w:t>[EDITOR2]  Implemented.</w:t>
        </w:r>
      </w:ins>
    </w:p>
    <w:p w14:paraId="0D1C1493" w14:textId="77777777" w:rsidR="00026DD3" w:rsidRDefault="00026DD3" w:rsidP="007B0A48">
      <w:pPr>
        <w:tabs>
          <w:tab w:val="left" w:pos="6069"/>
        </w:tabs>
        <w:rPr>
          <w:ins w:id="1935" w:author="Edward Au" w:date="2019-03-17T23:47:00Z"/>
        </w:rPr>
      </w:pPr>
    </w:p>
    <w:p w14:paraId="123E08B4" w14:textId="77777777" w:rsidR="007B0A48" w:rsidRDefault="007B0A48" w:rsidP="007B0A48">
      <w:pPr>
        <w:tabs>
          <w:tab w:val="left" w:pos="6069"/>
        </w:tabs>
      </w:pPr>
      <w:r>
        <w:t>[405] At 3765.4, replace “MCS4” with “MCS 4”.</w:t>
      </w:r>
    </w:p>
    <w:p w14:paraId="209D99FA" w14:textId="77777777" w:rsidR="00026DD3" w:rsidRDefault="00026DD3" w:rsidP="00026DD3">
      <w:pPr>
        <w:tabs>
          <w:tab w:val="left" w:pos="6069"/>
        </w:tabs>
        <w:rPr>
          <w:ins w:id="1936" w:author="Edward Au" w:date="2019-03-17T23:47:00Z"/>
        </w:rPr>
      </w:pPr>
      <w:ins w:id="1937" w:author="Edward Au" w:date="2019-03-17T23:47:00Z">
        <w:r>
          <w:t>[EDITOR2]  Implemented.</w:t>
        </w:r>
      </w:ins>
    </w:p>
    <w:p w14:paraId="10E447A7" w14:textId="77777777" w:rsidR="00026DD3" w:rsidRDefault="00026DD3" w:rsidP="007B0A48">
      <w:pPr>
        <w:tabs>
          <w:tab w:val="left" w:pos="6069"/>
        </w:tabs>
        <w:rPr>
          <w:ins w:id="1938" w:author="Edward Au" w:date="2019-03-17T23:47:00Z"/>
        </w:rPr>
      </w:pPr>
    </w:p>
    <w:p w14:paraId="70E0A26D" w14:textId="77777777" w:rsidR="007B0A48" w:rsidRDefault="007B0A48" w:rsidP="007B0A48">
      <w:pPr>
        <w:tabs>
          <w:tab w:val="left" w:pos="6069"/>
        </w:tabs>
      </w:pPr>
      <w:r>
        <w:t>[406] At 3765.11, replace “MCS4” with “MCS 4”.</w:t>
      </w:r>
    </w:p>
    <w:p w14:paraId="0CE06588" w14:textId="77777777" w:rsidR="00026DD3" w:rsidRDefault="00026DD3" w:rsidP="00026DD3">
      <w:pPr>
        <w:tabs>
          <w:tab w:val="left" w:pos="6069"/>
        </w:tabs>
        <w:rPr>
          <w:ins w:id="1939" w:author="Edward Au" w:date="2019-03-17T23:47:00Z"/>
        </w:rPr>
      </w:pPr>
      <w:ins w:id="1940" w:author="Edward Au" w:date="2019-03-17T23:47:00Z">
        <w:r>
          <w:t>[EDITOR2]  Implemented.</w:t>
        </w:r>
      </w:ins>
    </w:p>
    <w:p w14:paraId="5928CA29" w14:textId="77777777" w:rsidR="00026DD3" w:rsidRDefault="00026DD3" w:rsidP="007B0A48">
      <w:pPr>
        <w:tabs>
          <w:tab w:val="left" w:pos="6069"/>
        </w:tabs>
        <w:rPr>
          <w:ins w:id="1941" w:author="Edward Au" w:date="2019-03-17T23:47:00Z"/>
        </w:rPr>
      </w:pPr>
    </w:p>
    <w:p w14:paraId="74C422E9" w14:textId="77777777" w:rsidR="007B0A48" w:rsidRDefault="007B0A48" w:rsidP="007B0A48">
      <w:pPr>
        <w:tabs>
          <w:tab w:val="left" w:pos="6069"/>
        </w:tabs>
      </w:pPr>
      <w:r>
        <w:t>[407] At 3765.17, replace “MCS5” with “MCS 5”.</w:t>
      </w:r>
    </w:p>
    <w:p w14:paraId="0349C57D" w14:textId="77777777" w:rsidR="00026DD3" w:rsidRDefault="00026DD3" w:rsidP="00026DD3">
      <w:pPr>
        <w:tabs>
          <w:tab w:val="left" w:pos="6069"/>
        </w:tabs>
        <w:rPr>
          <w:ins w:id="1942" w:author="Edward Au" w:date="2019-03-17T23:47:00Z"/>
        </w:rPr>
      </w:pPr>
      <w:ins w:id="1943" w:author="Edward Au" w:date="2019-03-17T23:47:00Z">
        <w:r>
          <w:t>[EDITOR2]  Implemented.</w:t>
        </w:r>
      </w:ins>
    </w:p>
    <w:p w14:paraId="17A3D5B2" w14:textId="77777777" w:rsidR="00026DD3" w:rsidRDefault="00026DD3" w:rsidP="007B0A48">
      <w:pPr>
        <w:tabs>
          <w:tab w:val="left" w:pos="6069"/>
        </w:tabs>
        <w:rPr>
          <w:ins w:id="1944" w:author="Edward Au" w:date="2019-03-17T23:47:00Z"/>
        </w:rPr>
      </w:pPr>
    </w:p>
    <w:p w14:paraId="237C3377" w14:textId="77777777" w:rsidR="007B0A48" w:rsidRDefault="007B0A48" w:rsidP="007B0A48">
      <w:pPr>
        <w:tabs>
          <w:tab w:val="left" w:pos="6069"/>
        </w:tabs>
      </w:pPr>
      <w:r>
        <w:t>[408] At 3765.24, replace “MCS5” with “MCS 5”.</w:t>
      </w:r>
    </w:p>
    <w:p w14:paraId="2824C3CD" w14:textId="77777777" w:rsidR="00026DD3" w:rsidRDefault="00026DD3" w:rsidP="00026DD3">
      <w:pPr>
        <w:tabs>
          <w:tab w:val="left" w:pos="6069"/>
        </w:tabs>
        <w:rPr>
          <w:ins w:id="1945" w:author="Edward Au" w:date="2019-03-17T23:47:00Z"/>
        </w:rPr>
      </w:pPr>
      <w:ins w:id="1946" w:author="Edward Au" w:date="2019-03-17T23:47:00Z">
        <w:r>
          <w:t>[EDITOR2]  Implemented.</w:t>
        </w:r>
      </w:ins>
    </w:p>
    <w:p w14:paraId="402A0C40" w14:textId="77777777" w:rsidR="00026DD3" w:rsidRDefault="00026DD3" w:rsidP="007B0A48">
      <w:pPr>
        <w:tabs>
          <w:tab w:val="left" w:pos="6069"/>
        </w:tabs>
        <w:rPr>
          <w:ins w:id="1947" w:author="Edward Au" w:date="2019-03-17T23:47:00Z"/>
        </w:rPr>
      </w:pPr>
    </w:p>
    <w:p w14:paraId="6ECF2894" w14:textId="77777777" w:rsidR="007B0A48" w:rsidRDefault="007B0A48" w:rsidP="007B0A48">
      <w:pPr>
        <w:tabs>
          <w:tab w:val="left" w:pos="6069"/>
        </w:tabs>
      </w:pPr>
      <w:r>
        <w:t>[409] At 3765.31, replace “MCS5” with “MCS 5”.</w:t>
      </w:r>
    </w:p>
    <w:p w14:paraId="16A3BCCA" w14:textId="77777777" w:rsidR="00026DD3" w:rsidRDefault="00026DD3" w:rsidP="00026DD3">
      <w:pPr>
        <w:tabs>
          <w:tab w:val="left" w:pos="6069"/>
        </w:tabs>
        <w:rPr>
          <w:ins w:id="1948" w:author="Edward Au" w:date="2019-03-17T23:47:00Z"/>
        </w:rPr>
      </w:pPr>
      <w:ins w:id="1949" w:author="Edward Au" w:date="2019-03-17T23:47:00Z">
        <w:r>
          <w:t>[EDITOR2]  Implemented.</w:t>
        </w:r>
      </w:ins>
    </w:p>
    <w:p w14:paraId="25786412" w14:textId="77777777" w:rsidR="00026DD3" w:rsidRDefault="00026DD3" w:rsidP="007B0A48">
      <w:pPr>
        <w:tabs>
          <w:tab w:val="left" w:pos="6069"/>
        </w:tabs>
        <w:rPr>
          <w:ins w:id="1950" w:author="Edward Au" w:date="2019-03-17T23:47:00Z"/>
        </w:rPr>
      </w:pPr>
    </w:p>
    <w:p w14:paraId="1C54B97E" w14:textId="77777777" w:rsidR="007B0A48" w:rsidRDefault="007B0A48" w:rsidP="007B0A48">
      <w:pPr>
        <w:tabs>
          <w:tab w:val="left" w:pos="6069"/>
        </w:tabs>
      </w:pPr>
      <w:r>
        <w:t>[410] At 3765.38, replace “MCS5” with “MCS 5”.</w:t>
      </w:r>
    </w:p>
    <w:p w14:paraId="49DFDBF8" w14:textId="77777777" w:rsidR="00026DD3" w:rsidRDefault="00026DD3" w:rsidP="00026DD3">
      <w:pPr>
        <w:tabs>
          <w:tab w:val="left" w:pos="6069"/>
        </w:tabs>
        <w:rPr>
          <w:ins w:id="1951" w:author="Edward Au" w:date="2019-03-17T23:47:00Z"/>
        </w:rPr>
      </w:pPr>
      <w:ins w:id="1952" w:author="Edward Au" w:date="2019-03-17T23:47:00Z">
        <w:r>
          <w:t>[EDITOR2]  Implemented.</w:t>
        </w:r>
      </w:ins>
    </w:p>
    <w:p w14:paraId="228E5858" w14:textId="77777777" w:rsidR="00026DD3" w:rsidRDefault="00026DD3" w:rsidP="007B0A48">
      <w:pPr>
        <w:tabs>
          <w:tab w:val="left" w:pos="6069"/>
        </w:tabs>
        <w:rPr>
          <w:ins w:id="1953" w:author="Edward Au" w:date="2019-03-17T23:47:00Z"/>
        </w:rPr>
      </w:pPr>
    </w:p>
    <w:p w14:paraId="795CD6D5" w14:textId="77777777" w:rsidR="007B0A48" w:rsidRDefault="007B0A48" w:rsidP="007B0A48">
      <w:pPr>
        <w:tabs>
          <w:tab w:val="left" w:pos="6069"/>
        </w:tabs>
      </w:pPr>
      <w:r>
        <w:t>[411] At 3765.45, replace “MCS6” with “MCS 6”.</w:t>
      </w:r>
    </w:p>
    <w:p w14:paraId="1395E89F" w14:textId="77777777" w:rsidR="00026DD3" w:rsidRDefault="00026DD3" w:rsidP="00026DD3">
      <w:pPr>
        <w:tabs>
          <w:tab w:val="left" w:pos="6069"/>
        </w:tabs>
        <w:rPr>
          <w:ins w:id="1954" w:author="Edward Au" w:date="2019-03-17T23:47:00Z"/>
        </w:rPr>
      </w:pPr>
      <w:ins w:id="1955" w:author="Edward Au" w:date="2019-03-17T23:47:00Z">
        <w:r>
          <w:t>[EDITOR2]  Implemented.</w:t>
        </w:r>
      </w:ins>
    </w:p>
    <w:p w14:paraId="2C06952F" w14:textId="77777777" w:rsidR="00026DD3" w:rsidRDefault="00026DD3" w:rsidP="007B0A48">
      <w:pPr>
        <w:tabs>
          <w:tab w:val="left" w:pos="6069"/>
        </w:tabs>
        <w:rPr>
          <w:ins w:id="1956" w:author="Edward Au" w:date="2019-03-17T23:47:00Z"/>
        </w:rPr>
      </w:pPr>
    </w:p>
    <w:p w14:paraId="79AAB531" w14:textId="77777777" w:rsidR="007B0A48" w:rsidRDefault="007B0A48" w:rsidP="007B0A48">
      <w:pPr>
        <w:tabs>
          <w:tab w:val="left" w:pos="6069"/>
        </w:tabs>
        <w:rPr>
          <w:ins w:id="1957" w:author="Edward Au" w:date="2019-03-17T23:48:00Z"/>
        </w:rPr>
      </w:pPr>
      <w:r>
        <w:t>[412] At 3765.51, replace “MCS6” with “MCS 6”.</w:t>
      </w:r>
    </w:p>
    <w:p w14:paraId="4215319C" w14:textId="77777777" w:rsidR="00560D81" w:rsidRDefault="00560D81" w:rsidP="00560D81">
      <w:pPr>
        <w:tabs>
          <w:tab w:val="left" w:pos="6069"/>
        </w:tabs>
        <w:rPr>
          <w:ins w:id="1958" w:author="Edward Au" w:date="2019-03-17T23:48:00Z"/>
        </w:rPr>
      </w:pPr>
      <w:ins w:id="1959" w:author="Edward Au" w:date="2019-03-17T23:48:00Z">
        <w:r>
          <w:t>[EDITOR2]  Implemented.</w:t>
        </w:r>
      </w:ins>
    </w:p>
    <w:p w14:paraId="770CD35B" w14:textId="77777777" w:rsidR="00560D81" w:rsidRDefault="00560D81" w:rsidP="007B0A48">
      <w:pPr>
        <w:tabs>
          <w:tab w:val="left" w:pos="6069"/>
        </w:tabs>
      </w:pPr>
    </w:p>
    <w:p w14:paraId="6EE3FC31" w14:textId="77777777" w:rsidR="00560D81" w:rsidRDefault="00560D81">
      <w:pPr>
        <w:rPr>
          <w:ins w:id="1960" w:author="Edward Au" w:date="2019-03-17T23:48:00Z"/>
        </w:rPr>
      </w:pPr>
      <w:ins w:id="1961" w:author="Edward Au" w:date="2019-03-17T23:48:00Z">
        <w:r>
          <w:br w:type="page"/>
        </w:r>
      </w:ins>
    </w:p>
    <w:p w14:paraId="24F616E8" w14:textId="421D08B6" w:rsidR="007B0A48" w:rsidRDefault="007B0A48" w:rsidP="007B0A48">
      <w:pPr>
        <w:tabs>
          <w:tab w:val="left" w:pos="6069"/>
        </w:tabs>
        <w:rPr>
          <w:ins w:id="1962" w:author="Edward Au" w:date="2019-03-17T23:48:00Z"/>
        </w:rPr>
      </w:pPr>
      <w:r>
        <w:lastRenderedPageBreak/>
        <w:t>[413] At 3765.58, replace “MCS6” with “MCS 6”.</w:t>
      </w:r>
    </w:p>
    <w:p w14:paraId="585ABC7A" w14:textId="77777777" w:rsidR="00560D81" w:rsidRDefault="00560D81" w:rsidP="00560D81">
      <w:pPr>
        <w:tabs>
          <w:tab w:val="left" w:pos="6069"/>
        </w:tabs>
        <w:rPr>
          <w:ins w:id="1963" w:author="Edward Au" w:date="2019-03-17T23:48:00Z"/>
        </w:rPr>
      </w:pPr>
      <w:ins w:id="1964" w:author="Edward Au" w:date="2019-03-17T23:48:00Z">
        <w:r>
          <w:t>[EDITOR2]  Implemented.</w:t>
        </w:r>
      </w:ins>
    </w:p>
    <w:p w14:paraId="3B4EC7FB" w14:textId="77777777" w:rsidR="00560D81" w:rsidRDefault="00560D81" w:rsidP="007B0A48">
      <w:pPr>
        <w:tabs>
          <w:tab w:val="left" w:pos="6069"/>
        </w:tabs>
      </w:pPr>
    </w:p>
    <w:p w14:paraId="0FD990BC" w14:textId="77777777" w:rsidR="007B0A48" w:rsidRDefault="007B0A48" w:rsidP="007B0A48">
      <w:pPr>
        <w:tabs>
          <w:tab w:val="left" w:pos="6069"/>
        </w:tabs>
        <w:rPr>
          <w:ins w:id="1965" w:author="Edward Au" w:date="2019-03-17T23:48:00Z"/>
        </w:rPr>
      </w:pPr>
      <w:r>
        <w:t>[414] At 3766.4, replace “MCS6” with “MCS 6”.</w:t>
      </w:r>
    </w:p>
    <w:p w14:paraId="3674B5AD" w14:textId="77777777" w:rsidR="00560D81" w:rsidRDefault="00560D81" w:rsidP="00560D81">
      <w:pPr>
        <w:tabs>
          <w:tab w:val="left" w:pos="6069"/>
        </w:tabs>
        <w:rPr>
          <w:ins w:id="1966" w:author="Edward Au" w:date="2019-03-17T23:48:00Z"/>
        </w:rPr>
      </w:pPr>
      <w:ins w:id="1967" w:author="Edward Au" w:date="2019-03-17T23:48:00Z">
        <w:r>
          <w:t>[EDITOR2]  Implemented.</w:t>
        </w:r>
      </w:ins>
    </w:p>
    <w:p w14:paraId="2BFD7B6C" w14:textId="77777777" w:rsidR="00560D81" w:rsidRDefault="00560D81" w:rsidP="007B0A48">
      <w:pPr>
        <w:tabs>
          <w:tab w:val="left" w:pos="6069"/>
        </w:tabs>
      </w:pPr>
    </w:p>
    <w:p w14:paraId="28923698" w14:textId="77777777" w:rsidR="007B0A48" w:rsidRDefault="007B0A48" w:rsidP="007B0A48">
      <w:pPr>
        <w:tabs>
          <w:tab w:val="left" w:pos="6069"/>
        </w:tabs>
        <w:rPr>
          <w:ins w:id="1968" w:author="Edward Au" w:date="2019-03-17T23:48:00Z"/>
        </w:rPr>
      </w:pPr>
      <w:r>
        <w:t>[415] At 3766.11, replace “MCS7” with “MCS 7”.</w:t>
      </w:r>
    </w:p>
    <w:p w14:paraId="2FBEDE4B" w14:textId="77777777" w:rsidR="00560D81" w:rsidRDefault="00560D81" w:rsidP="00560D81">
      <w:pPr>
        <w:tabs>
          <w:tab w:val="left" w:pos="6069"/>
        </w:tabs>
        <w:rPr>
          <w:ins w:id="1969" w:author="Edward Au" w:date="2019-03-17T23:48:00Z"/>
        </w:rPr>
      </w:pPr>
      <w:ins w:id="1970" w:author="Edward Au" w:date="2019-03-17T23:48:00Z">
        <w:r>
          <w:t>[EDITOR2]  Implemented.</w:t>
        </w:r>
      </w:ins>
    </w:p>
    <w:p w14:paraId="366A86B7" w14:textId="77777777" w:rsidR="00560D81" w:rsidRDefault="00560D81" w:rsidP="007B0A48">
      <w:pPr>
        <w:tabs>
          <w:tab w:val="left" w:pos="6069"/>
        </w:tabs>
      </w:pPr>
    </w:p>
    <w:p w14:paraId="0C4524D6" w14:textId="77777777" w:rsidR="007B0A48" w:rsidRDefault="007B0A48" w:rsidP="007B0A48">
      <w:pPr>
        <w:tabs>
          <w:tab w:val="left" w:pos="6069"/>
        </w:tabs>
        <w:rPr>
          <w:ins w:id="1971" w:author="Edward Au" w:date="2019-03-17T23:48:00Z"/>
        </w:rPr>
      </w:pPr>
      <w:r>
        <w:t>[416] At 3766.17, replace “MCS7” with “MCS 7”.</w:t>
      </w:r>
    </w:p>
    <w:p w14:paraId="0B734F68" w14:textId="77777777" w:rsidR="00560D81" w:rsidRDefault="00560D81" w:rsidP="00560D81">
      <w:pPr>
        <w:tabs>
          <w:tab w:val="left" w:pos="6069"/>
        </w:tabs>
        <w:rPr>
          <w:ins w:id="1972" w:author="Edward Au" w:date="2019-03-17T23:48:00Z"/>
        </w:rPr>
      </w:pPr>
      <w:ins w:id="1973" w:author="Edward Au" w:date="2019-03-17T23:48:00Z">
        <w:r>
          <w:t>[EDITOR2]  Implemented.</w:t>
        </w:r>
      </w:ins>
    </w:p>
    <w:p w14:paraId="4862A57C" w14:textId="77777777" w:rsidR="00560D81" w:rsidRDefault="00560D81" w:rsidP="007B0A48">
      <w:pPr>
        <w:tabs>
          <w:tab w:val="left" w:pos="6069"/>
        </w:tabs>
      </w:pPr>
    </w:p>
    <w:p w14:paraId="53A2E162" w14:textId="77777777" w:rsidR="007B0A48" w:rsidRDefault="007B0A48" w:rsidP="007B0A48">
      <w:pPr>
        <w:tabs>
          <w:tab w:val="left" w:pos="6069"/>
        </w:tabs>
        <w:rPr>
          <w:ins w:id="1974" w:author="Edward Au" w:date="2019-03-17T23:48:00Z"/>
        </w:rPr>
      </w:pPr>
      <w:r>
        <w:t>[417] At 3766.24, replace “MCS7” with “MCS 7”.</w:t>
      </w:r>
    </w:p>
    <w:p w14:paraId="360F6D29" w14:textId="77777777" w:rsidR="00560D81" w:rsidRDefault="00560D81" w:rsidP="00560D81">
      <w:pPr>
        <w:tabs>
          <w:tab w:val="left" w:pos="6069"/>
        </w:tabs>
        <w:rPr>
          <w:ins w:id="1975" w:author="Edward Au" w:date="2019-03-17T23:48:00Z"/>
        </w:rPr>
      </w:pPr>
      <w:ins w:id="1976" w:author="Edward Au" w:date="2019-03-17T23:48:00Z">
        <w:r>
          <w:t>[EDITOR2]  Implemented.</w:t>
        </w:r>
      </w:ins>
    </w:p>
    <w:p w14:paraId="61B9F596" w14:textId="77777777" w:rsidR="00560D81" w:rsidRDefault="00560D81" w:rsidP="007B0A48">
      <w:pPr>
        <w:tabs>
          <w:tab w:val="left" w:pos="6069"/>
        </w:tabs>
      </w:pPr>
    </w:p>
    <w:p w14:paraId="2AAD5CEC" w14:textId="77777777" w:rsidR="007B0A48" w:rsidRDefault="007B0A48" w:rsidP="007B0A48">
      <w:pPr>
        <w:tabs>
          <w:tab w:val="left" w:pos="6069"/>
        </w:tabs>
        <w:rPr>
          <w:ins w:id="1977" w:author="Edward Au" w:date="2019-03-17T23:48:00Z"/>
        </w:rPr>
      </w:pPr>
      <w:r>
        <w:t>[418] At 3766.31, replace “MCS7” with “MCS 7”.</w:t>
      </w:r>
    </w:p>
    <w:p w14:paraId="68C0D6D7" w14:textId="77777777" w:rsidR="00560D81" w:rsidRDefault="00560D81" w:rsidP="00560D81">
      <w:pPr>
        <w:tabs>
          <w:tab w:val="left" w:pos="6069"/>
        </w:tabs>
        <w:rPr>
          <w:ins w:id="1978" w:author="Edward Au" w:date="2019-03-17T23:48:00Z"/>
        </w:rPr>
      </w:pPr>
      <w:ins w:id="1979" w:author="Edward Au" w:date="2019-03-17T23:48:00Z">
        <w:r>
          <w:t>[EDITOR2]  Implemented.</w:t>
        </w:r>
      </w:ins>
    </w:p>
    <w:p w14:paraId="08DB866E" w14:textId="77777777" w:rsidR="00560D81" w:rsidRDefault="00560D81" w:rsidP="007B0A48">
      <w:pPr>
        <w:tabs>
          <w:tab w:val="left" w:pos="6069"/>
        </w:tabs>
      </w:pPr>
    </w:p>
    <w:p w14:paraId="57D287EC" w14:textId="77777777" w:rsidR="007B0A48" w:rsidRDefault="007B0A48" w:rsidP="007B0A48">
      <w:pPr>
        <w:tabs>
          <w:tab w:val="left" w:pos="6069"/>
        </w:tabs>
        <w:rPr>
          <w:ins w:id="1980" w:author="Edward Au" w:date="2019-03-17T23:48:00Z"/>
        </w:rPr>
      </w:pPr>
      <w:r>
        <w:t>[419] At 3766.38, replace “MCS8” with “MCS 8”.</w:t>
      </w:r>
    </w:p>
    <w:p w14:paraId="7719B36E" w14:textId="77777777" w:rsidR="00560D81" w:rsidRDefault="00560D81" w:rsidP="00560D81">
      <w:pPr>
        <w:tabs>
          <w:tab w:val="left" w:pos="6069"/>
        </w:tabs>
        <w:rPr>
          <w:ins w:id="1981" w:author="Edward Au" w:date="2019-03-17T23:48:00Z"/>
        </w:rPr>
      </w:pPr>
      <w:ins w:id="1982" w:author="Edward Au" w:date="2019-03-17T23:48:00Z">
        <w:r>
          <w:t>[EDITOR2]  Implemented.</w:t>
        </w:r>
      </w:ins>
    </w:p>
    <w:p w14:paraId="48FEEEBD" w14:textId="77777777" w:rsidR="00560D81" w:rsidRDefault="00560D81" w:rsidP="007B0A48">
      <w:pPr>
        <w:tabs>
          <w:tab w:val="left" w:pos="6069"/>
        </w:tabs>
      </w:pPr>
    </w:p>
    <w:p w14:paraId="42B55FCC" w14:textId="77777777" w:rsidR="007B0A48" w:rsidRDefault="007B0A48" w:rsidP="007B0A48">
      <w:pPr>
        <w:tabs>
          <w:tab w:val="left" w:pos="6069"/>
        </w:tabs>
        <w:rPr>
          <w:ins w:id="1983" w:author="Edward Au" w:date="2019-03-17T23:48:00Z"/>
        </w:rPr>
      </w:pPr>
      <w:r>
        <w:t>[420] At 3766.45, replace “MCS8” with “MCS 8”.</w:t>
      </w:r>
    </w:p>
    <w:p w14:paraId="5D971EAA" w14:textId="77777777" w:rsidR="00560D81" w:rsidRDefault="00560D81" w:rsidP="00560D81">
      <w:pPr>
        <w:tabs>
          <w:tab w:val="left" w:pos="6069"/>
        </w:tabs>
        <w:rPr>
          <w:ins w:id="1984" w:author="Edward Au" w:date="2019-03-17T23:48:00Z"/>
        </w:rPr>
      </w:pPr>
      <w:ins w:id="1985" w:author="Edward Au" w:date="2019-03-17T23:48:00Z">
        <w:r>
          <w:t>[EDITOR2]  Implemented.</w:t>
        </w:r>
      </w:ins>
    </w:p>
    <w:p w14:paraId="30057CF2" w14:textId="77777777" w:rsidR="00560D81" w:rsidRDefault="00560D81" w:rsidP="007B0A48">
      <w:pPr>
        <w:tabs>
          <w:tab w:val="left" w:pos="6069"/>
        </w:tabs>
      </w:pPr>
    </w:p>
    <w:p w14:paraId="4328E0A3" w14:textId="77777777" w:rsidR="007B0A48" w:rsidRDefault="007B0A48" w:rsidP="007B0A48">
      <w:pPr>
        <w:tabs>
          <w:tab w:val="left" w:pos="6069"/>
        </w:tabs>
        <w:rPr>
          <w:ins w:id="1986" w:author="Edward Au" w:date="2019-03-17T23:48:00Z"/>
        </w:rPr>
      </w:pPr>
      <w:r>
        <w:t>[421] At 3766.51, replace “MCS8” with “MCS 8”.</w:t>
      </w:r>
    </w:p>
    <w:p w14:paraId="16A19A98" w14:textId="77777777" w:rsidR="00560D81" w:rsidRDefault="00560D81" w:rsidP="00560D81">
      <w:pPr>
        <w:tabs>
          <w:tab w:val="left" w:pos="6069"/>
        </w:tabs>
        <w:rPr>
          <w:ins w:id="1987" w:author="Edward Au" w:date="2019-03-17T23:48:00Z"/>
        </w:rPr>
      </w:pPr>
      <w:ins w:id="1988" w:author="Edward Au" w:date="2019-03-17T23:48:00Z">
        <w:r>
          <w:t>[EDITOR2]  Implemented.</w:t>
        </w:r>
      </w:ins>
    </w:p>
    <w:p w14:paraId="098035EE" w14:textId="77777777" w:rsidR="00560D81" w:rsidRDefault="00560D81" w:rsidP="007B0A48">
      <w:pPr>
        <w:tabs>
          <w:tab w:val="left" w:pos="6069"/>
        </w:tabs>
      </w:pPr>
    </w:p>
    <w:p w14:paraId="123EAAA7" w14:textId="77777777" w:rsidR="007B0A48" w:rsidRDefault="007B0A48" w:rsidP="007B0A48">
      <w:pPr>
        <w:tabs>
          <w:tab w:val="left" w:pos="6069"/>
        </w:tabs>
        <w:rPr>
          <w:ins w:id="1989" w:author="Edward Au" w:date="2019-03-17T23:48:00Z"/>
        </w:rPr>
      </w:pPr>
      <w:r>
        <w:t>[422] At 3766.58, replace “MCS8” with “MCS 8”.</w:t>
      </w:r>
    </w:p>
    <w:p w14:paraId="362D89A7" w14:textId="77777777" w:rsidR="00560D81" w:rsidRDefault="00560D81" w:rsidP="00560D81">
      <w:pPr>
        <w:tabs>
          <w:tab w:val="left" w:pos="6069"/>
        </w:tabs>
        <w:rPr>
          <w:ins w:id="1990" w:author="Edward Au" w:date="2019-03-17T23:48:00Z"/>
        </w:rPr>
      </w:pPr>
      <w:ins w:id="1991" w:author="Edward Au" w:date="2019-03-17T23:48:00Z">
        <w:r>
          <w:t>[EDITOR2]  Implemented.</w:t>
        </w:r>
      </w:ins>
    </w:p>
    <w:p w14:paraId="50B4765C" w14:textId="77777777" w:rsidR="00560D81" w:rsidRDefault="00560D81" w:rsidP="007B0A48">
      <w:pPr>
        <w:tabs>
          <w:tab w:val="left" w:pos="6069"/>
        </w:tabs>
      </w:pPr>
    </w:p>
    <w:p w14:paraId="09258F8E" w14:textId="77777777" w:rsidR="007B0A48" w:rsidRDefault="007B0A48" w:rsidP="007B0A48">
      <w:pPr>
        <w:tabs>
          <w:tab w:val="left" w:pos="6069"/>
        </w:tabs>
        <w:rPr>
          <w:ins w:id="1992" w:author="Edward Au" w:date="2019-03-17T23:48:00Z"/>
        </w:rPr>
      </w:pPr>
      <w:r>
        <w:t>[423] At 3767.4, replace “MCS9” with “MCS 9”.</w:t>
      </w:r>
    </w:p>
    <w:p w14:paraId="76C8D53B" w14:textId="77777777" w:rsidR="00560D81" w:rsidRDefault="00560D81" w:rsidP="00560D81">
      <w:pPr>
        <w:tabs>
          <w:tab w:val="left" w:pos="6069"/>
        </w:tabs>
        <w:rPr>
          <w:ins w:id="1993" w:author="Edward Au" w:date="2019-03-17T23:48:00Z"/>
        </w:rPr>
      </w:pPr>
      <w:ins w:id="1994" w:author="Edward Au" w:date="2019-03-17T23:48:00Z">
        <w:r>
          <w:t>[EDITOR2]  Implemented.</w:t>
        </w:r>
      </w:ins>
    </w:p>
    <w:p w14:paraId="0C06AA88" w14:textId="77777777" w:rsidR="00560D81" w:rsidRDefault="00560D81" w:rsidP="007B0A48">
      <w:pPr>
        <w:tabs>
          <w:tab w:val="left" w:pos="6069"/>
        </w:tabs>
      </w:pPr>
    </w:p>
    <w:p w14:paraId="0100E79F" w14:textId="77777777" w:rsidR="007B0A48" w:rsidRDefault="007B0A48" w:rsidP="007B0A48">
      <w:pPr>
        <w:tabs>
          <w:tab w:val="left" w:pos="6069"/>
        </w:tabs>
        <w:rPr>
          <w:ins w:id="1995" w:author="Edward Au" w:date="2019-03-17T23:48:00Z"/>
        </w:rPr>
      </w:pPr>
      <w:r>
        <w:t>[424] At 3767.12, replace “MCS9” with “MCS 9”.</w:t>
      </w:r>
    </w:p>
    <w:p w14:paraId="22BB04BA" w14:textId="77777777" w:rsidR="00560D81" w:rsidRDefault="00560D81" w:rsidP="00560D81">
      <w:pPr>
        <w:tabs>
          <w:tab w:val="left" w:pos="6069"/>
        </w:tabs>
        <w:rPr>
          <w:ins w:id="1996" w:author="Edward Au" w:date="2019-03-17T23:48:00Z"/>
        </w:rPr>
      </w:pPr>
      <w:ins w:id="1997" w:author="Edward Au" w:date="2019-03-17T23:48:00Z">
        <w:r>
          <w:t>[EDITOR2]  Implemented.</w:t>
        </w:r>
      </w:ins>
    </w:p>
    <w:p w14:paraId="11A9309F" w14:textId="77777777" w:rsidR="00560D81" w:rsidRDefault="00560D81" w:rsidP="007B0A48">
      <w:pPr>
        <w:tabs>
          <w:tab w:val="left" w:pos="6069"/>
        </w:tabs>
      </w:pPr>
    </w:p>
    <w:p w14:paraId="1AC2789C" w14:textId="77777777" w:rsidR="007B0A48" w:rsidRDefault="007B0A48" w:rsidP="007B0A48">
      <w:pPr>
        <w:tabs>
          <w:tab w:val="left" w:pos="6069"/>
        </w:tabs>
        <w:rPr>
          <w:ins w:id="1998" w:author="Edward Au" w:date="2019-03-17T23:48:00Z"/>
        </w:rPr>
      </w:pPr>
      <w:r>
        <w:t>[425] At 3767.20, replace “MCS9” with “MCS 9”.</w:t>
      </w:r>
    </w:p>
    <w:p w14:paraId="542E2916" w14:textId="77777777" w:rsidR="00560D81" w:rsidRDefault="00560D81" w:rsidP="00560D81">
      <w:pPr>
        <w:tabs>
          <w:tab w:val="left" w:pos="6069"/>
        </w:tabs>
        <w:rPr>
          <w:ins w:id="1999" w:author="Edward Au" w:date="2019-03-17T23:48:00Z"/>
        </w:rPr>
      </w:pPr>
      <w:ins w:id="2000" w:author="Edward Au" w:date="2019-03-17T23:48:00Z">
        <w:r>
          <w:t>[EDITOR2]  Implemented.</w:t>
        </w:r>
      </w:ins>
    </w:p>
    <w:p w14:paraId="7BB1198D" w14:textId="77777777" w:rsidR="00560D81" w:rsidRDefault="00560D81" w:rsidP="007B0A48">
      <w:pPr>
        <w:tabs>
          <w:tab w:val="left" w:pos="6069"/>
        </w:tabs>
      </w:pPr>
    </w:p>
    <w:p w14:paraId="3199B4D7" w14:textId="77777777" w:rsidR="007B0A48" w:rsidRDefault="007B0A48" w:rsidP="007B0A48">
      <w:pPr>
        <w:tabs>
          <w:tab w:val="left" w:pos="6069"/>
        </w:tabs>
        <w:rPr>
          <w:ins w:id="2001" w:author="Edward Au" w:date="2019-03-17T23:48:00Z"/>
        </w:rPr>
      </w:pPr>
      <w:r>
        <w:t>[426] At 3767.27, replace “MCS9” with “MCS 9”.</w:t>
      </w:r>
    </w:p>
    <w:p w14:paraId="1BAC00CB" w14:textId="77777777" w:rsidR="00560D81" w:rsidRDefault="00560D81" w:rsidP="00560D81">
      <w:pPr>
        <w:tabs>
          <w:tab w:val="left" w:pos="6069"/>
        </w:tabs>
        <w:rPr>
          <w:ins w:id="2002" w:author="Edward Au" w:date="2019-03-17T23:48:00Z"/>
        </w:rPr>
      </w:pPr>
      <w:ins w:id="2003" w:author="Edward Au" w:date="2019-03-17T23:48:00Z">
        <w:r>
          <w:t>[EDITOR2]  Implemented.</w:t>
        </w:r>
      </w:ins>
    </w:p>
    <w:p w14:paraId="09EB1C5E" w14:textId="77777777" w:rsidR="00560D81" w:rsidRDefault="00560D81" w:rsidP="007B0A48">
      <w:pPr>
        <w:tabs>
          <w:tab w:val="left" w:pos="6069"/>
        </w:tabs>
      </w:pPr>
    </w:p>
    <w:p w14:paraId="70BB7BF9" w14:textId="77777777" w:rsidR="007B0A48" w:rsidRDefault="007B0A48" w:rsidP="007B0A48">
      <w:pPr>
        <w:tabs>
          <w:tab w:val="left" w:pos="6069"/>
        </w:tabs>
      </w:pPr>
      <w:r>
        <w:t>[427] At 3767.36, replace “MCS10” with “MCS 10”.</w:t>
      </w:r>
    </w:p>
    <w:p w14:paraId="30A71987" w14:textId="77777777" w:rsidR="00560D81" w:rsidRDefault="00560D81" w:rsidP="00560D81">
      <w:pPr>
        <w:tabs>
          <w:tab w:val="left" w:pos="6069"/>
        </w:tabs>
        <w:rPr>
          <w:ins w:id="2004" w:author="Edward Au" w:date="2019-03-17T23:48:00Z"/>
        </w:rPr>
      </w:pPr>
      <w:ins w:id="2005" w:author="Edward Au" w:date="2019-03-17T23:48:00Z">
        <w:r>
          <w:t>[EDITOR2]  Implemented.</w:t>
        </w:r>
      </w:ins>
    </w:p>
    <w:p w14:paraId="527C89A9" w14:textId="77777777" w:rsidR="00BA1CFB" w:rsidRDefault="00BA1CFB" w:rsidP="007B0A48">
      <w:pPr>
        <w:tabs>
          <w:tab w:val="left" w:pos="6069"/>
        </w:tabs>
        <w:rPr>
          <w:ins w:id="2006" w:author="Edward Au" w:date="2019-03-17T20:25:00Z"/>
        </w:rPr>
      </w:pPr>
    </w:p>
    <w:p w14:paraId="638FFC2C" w14:textId="77777777" w:rsidR="007B0A48" w:rsidRDefault="007B0A48" w:rsidP="007B0A48">
      <w:pPr>
        <w:tabs>
          <w:tab w:val="left" w:pos="6069"/>
        </w:tabs>
        <w:rPr>
          <w:ins w:id="2007" w:author="Edward Au" w:date="2019-03-17T20:25:00Z"/>
        </w:rPr>
      </w:pPr>
      <w:r>
        <w:t>[428] At 4090.3, replace “MCS10” with “MCS 10”.</w:t>
      </w:r>
    </w:p>
    <w:p w14:paraId="0EB9ED97" w14:textId="072DC119" w:rsidR="00BA1CFB" w:rsidRDefault="006D3CF0" w:rsidP="007B0A48">
      <w:pPr>
        <w:tabs>
          <w:tab w:val="left" w:pos="6069"/>
        </w:tabs>
        <w:rPr>
          <w:ins w:id="2008" w:author="Edward Au" w:date="2019-03-17T20:25:00Z"/>
        </w:rPr>
      </w:pPr>
      <w:ins w:id="2009" w:author="Edward Au" w:date="2019-03-17T20:25:00Z">
        <w:r>
          <w:t>[EDITOR2]  Implemented.</w:t>
        </w:r>
      </w:ins>
    </w:p>
    <w:p w14:paraId="0155A152" w14:textId="77777777" w:rsidR="006D3CF0" w:rsidRDefault="006D3CF0" w:rsidP="007B0A48">
      <w:pPr>
        <w:tabs>
          <w:tab w:val="left" w:pos="6069"/>
        </w:tabs>
      </w:pPr>
    </w:p>
    <w:p w14:paraId="25CA1E32" w14:textId="77777777" w:rsidR="007B0A48" w:rsidRDefault="007B0A48" w:rsidP="007B0A48">
      <w:pPr>
        <w:tabs>
          <w:tab w:val="left" w:pos="6069"/>
        </w:tabs>
        <w:rPr>
          <w:ins w:id="2010" w:author="Edward Au" w:date="2019-03-17T20:25:00Z"/>
        </w:rPr>
      </w:pPr>
      <w:r>
        <w:t>[429] At 4090.20, replace “MCS10” with “MCS 10”.</w:t>
      </w:r>
    </w:p>
    <w:p w14:paraId="4D1A73F8" w14:textId="0ADFDF3E" w:rsidR="006D3CF0" w:rsidRDefault="006D3CF0" w:rsidP="007B0A48">
      <w:pPr>
        <w:tabs>
          <w:tab w:val="left" w:pos="6069"/>
        </w:tabs>
        <w:rPr>
          <w:ins w:id="2011" w:author="Edward Au" w:date="2019-03-17T20:26:00Z"/>
        </w:rPr>
      </w:pPr>
      <w:ins w:id="2012" w:author="Edward Au" w:date="2019-03-17T20:25:00Z">
        <w:r>
          <w:t>[EDITOR2]  Implemented.</w:t>
        </w:r>
      </w:ins>
    </w:p>
    <w:p w14:paraId="49840CEA" w14:textId="77777777" w:rsidR="006D3CF0" w:rsidRDefault="006D3CF0" w:rsidP="007B0A48">
      <w:pPr>
        <w:tabs>
          <w:tab w:val="left" w:pos="6069"/>
        </w:tabs>
      </w:pPr>
    </w:p>
    <w:p w14:paraId="55F52174" w14:textId="77777777" w:rsidR="007B0A48" w:rsidRDefault="007B0A48" w:rsidP="007B0A48">
      <w:pPr>
        <w:tabs>
          <w:tab w:val="left" w:pos="6069"/>
        </w:tabs>
        <w:rPr>
          <w:ins w:id="2013" w:author="Edward Au" w:date="2019-03-17T23:29:00Z"/>
        </w:rPr>
      </w:pPr>
      <w:r>
        <w:t>[430] At 4401.27, replace “QAM 16” with “16-QAM”.</w:t>
      </w:r>
    </w:p>
    <w:p w14:paraId="04FA50D1" w14:textId="6703D283" w:rsidR="00415B48" w:rsidRDefault="00415B48" w:rsidP="007B0A48">
      <w:pPr>
        <w:tabs>
          <w:tab w:val="left" w:pos="6069"/>
        </w:tabs>
        <w:rPr>
          <w:ins w:id="2014" w:author="Edward Au" w:date="2019-03-17T23:29:00Z"/>
        </w:rPr>
      </w:pPr>
      <w:ins w:id="2015" w:author="Edward Au" w:date="2019-03-17T23:29:00Z">
        <w:r>
          <w:t>[EDITOR2]  Implemented.</w:t>
        </w:r>
      </w:ins>
    </w:p>
    <w:p w14:paraId="11FB0BE4" w14:textId="77777777" w:rsidR="00415B48" w:rsidRDefault="00415B48" w:rsidP="007B0A48">
      <w:pPr>
        <w:tabs>
          <w:tab w:val="left" w:pos="6069"/>
        </w:tabs>
      </w:pPr>
    </w:p>
    <w:p w14:paraId="38114F4F" w14:textId="77777777" w:rsidR="007B0A48" w:rsidRDefault="007B0A48" w:rsidP="007B0A48">
      <w:pPr>
        <w:tabs>
          <w:tab w:val="left" w:pos="6069"/>
        </w:tabs>
      </w:pPr>
      <w:r>
        <w:lastRenderedPageBreak/>
        <w:t>[431] At 4436.45, replace “MCS1” with “MCS 1”.</w:t>
      </w:r>
    </w:p>
    <w:p w14:paraId="18AFDDA2" w14:textId="3E8E2FDF" w:rsidR="00415B48" w:rsidRDefault="002D1E94" w:rsidP="007B0A48">
      <w:pPr>
        <w:tabs>
          <w:tab w:val="left" w:pos="6069"/>
        </w:tabs>
        <w:rPr>
          <w:ins w:id="2016" w:author="Edward Au" w:date="2019-03-17T23:29:00Z"/>
        </w:rPr>
      </w:pPr>
      <w:ins w:id="2017" w:author="Edward Au" w:date="2019-03-17T23:30:00Z">
        <w:r>
          <w:t>[EDITOR2]  Implemented.</w:t>
        </w:r>
      </w:ins>
    </w:p>
    <w:p w14:paraId="2DD654DD" w14:textId="77777777" w:rsidR="00415B48" w:rsidRDefault="00415B48" w:rsidP="007B0A48">
      <w:pPr>
        <w:tabs>
          <w:tab w:val="left" w:pos="6069"/>
        </w:tabs>
        <w:rPr>
          <w:ins w:id="2018" w:author="Edward Au" w:date="2019-03-17T23:29:00Z"/>
        </w:rPr>
      </w:pPr>
    </w:p>
    <w:p w14:paraId="0B1C6052" w14:textId="77777777" w:rsidR="007B0A48" w:rsidRDefault="007B0A48" w:rsidP="007B0A48">
      <w:pPr>
        <w:tabs>
          <w:tab w:val="left" w:pos="6069"/>
        </w:tabs>
      </w:pPr>
      <w:r>
        <w:t>[432] At 4437.38, replace “</w:t>
      </w:r>
      <w:r w:rsidRPr="007B5617">
        <w:t>MCS2—MCS12</w:t>
      </w:r>
      <w:r>
        <w:t>” with “</w:t>
      </w:r>
      <w:r w:rsidRPr="007B5617">
        <w:t>MCS</w:t>
      </w:r>
      <w:r>
        <w:t xml:space="preserve"> </w:t>
      </w:r>
      <w:r w:rsidRPr="007B5617">
        <w:t>2—MCS</w:t>
      </w:r>
      <w:r>
        <w:t xml:space="preserve"> </w:t>
      </w:r>
      <w:r w:rsidRPr="007B5617">
        <w:t>12</w:t>
      </w:r>
      <w:r>
        <w:t>”.</w:t>
      </w:r>
    </w:p>
    <w:p w14:paraId="6FCF614A" w14:textId="47CA9743" w:rsidR="002D1E94" w:rsidRDefault="002D1E94" w:rsidP="007B0A48">
      <w:pPr>
        <w:tabs>
          <w:tab w:val="left" w:pos="6069"/>
        </w:tabs>
        <w:rPr>
          <w:ins w:id="2019" w:author="Edward Au" w:date="2019-03-17T23:30:00Z"/>
        </w:rPr>
      </w:pPr>
      <w:ins w:id="2020" w:author="Edward Au" w:date="2019-03-17T23:31:00Z">
        <w:r>
          <w:t>[EDITOR2]  Implemented.</w:t>
        </w:r>
      </w:ins>
    </w:p>
    <w:p w14:paraId="01D44794" w14:textId="77777777" w:rsidR="002D1E94" w:rsidRDefault="002D1E94" w:rsidP="007B0A48">
      <w:pPr>
        <w:tabs>
          <w:tab w:val="left" w:pos="6069"/>
        </w:tabs>
        <w:rPr>
          <w:ins w:id="2021" w:author="Edward Au" w:date="2019-03-17T23:30:00Z"/>
        </w:rPr>
      </w:pPr>
    </w:p>
    <w:p w14:paraId="5AA7DC5D" w14:textId="77777777" w:rsidR="007B0A48" w:rsidRDefault="007B0A48" w:rsidP="007B0A48">
      <w:pPr>
        <w:tabs>
          <w:tab w:val="left" w:pos="6069"/>
        </w:tabs>
      </w:pPr>
      <w:r>
        <w:t>[433] At 4437.43, replace “MCS1” with “MCS 1”.</w:t>
      </w:r>
    </w:p>
    <w:p w14:paraId="4219BC69" w14:textId="5AC7C855" w:rsidR="002D1E94" w:rsidRDefault="002D1E94" w:rsidP="007B0A48">
      <w:pPr>
        <w:tabs>
          <w:tab w:val="left" w:pos="6069"/>
        </w:tabs>
        <w:rPr>
          <w:ins w:id="2022" w:author="Edward Au" w:date="2019-03-17T23:31:00Z"/>
        </w:rPr>
      </w:pPr>
      <w:ins w:id="2023" w:author="Edward Au" w:date="2019-03-17T23:31:00Z">
        <w:r>
          <w:t>[EDITOR2]  Implemented.</w:t>
        </w:r>
      </w:ins>
    </w:p>
    <w:p w14:paraId="705DD52B" w14:textId="77777777" w:rsidR="002D1E94" w:rsidRDefault="002D1E94" w:rsidP="007B0A48">
      <w:pPr>
        <w:tabs>
          <w:tab w:val="left" w:pos="6069"/>
        </w:tabs>
        <w:rPr>
          <w:ins w:id="2024" w:author="Edward Au" w:date="2019-03-17T23:31:00Z"/>
        </w:rPr>
      </w:pPr>
    </w:p>
    <w:p w14:paraId="74BDCCED" w14:textId="77777777" w:rsidR="007B0A48" w:rsidRDefault="007B0A48" w:rsidP="007B0A48">
      <w:pPr>
        <w:tabs>
          <w:tab w:val="left" w:pos="6069"/>
        </w:tabs>
      </w:pPr>
      <w:r>
        <w:t>[434] At 4437.48, replace “MCS1” with “MCS 1”.</w:t>
      </w:r>
    </w:p>
    <w:p w14:paraId="3D5D4C81" w14:textId="013CBF3B" w:rsidR="002D1E94" w:rsidRDefault="002D1E94" w:rsidP="007B0A48">
      <w:pPr>
        <w:tabs>
          <w:tab w:val="left" w:pos="6069"/>
        </w:tabs>
        <w:rPr>
          <w:ins w:id="2025" w:author="Edward Au" w:date="2019-03-17T23:31:00Z"/>
        </w:rPr>
      </w:pPr>
      <w:ins w:id="2026" w:author="Edward Au" w:date="2019-03-17T23:31:00Z">
        <w:r>
          <w:t>[EDITOR2]  Implemented.</w:t>
        </w:r>
      </w:ins>
    </w:p>
    <w:p w14:paraId="3F4CD2B8" w14:textId="77777777" w:rsidR="002D1E94" w:rsidRDefault="002D1E94" w:rsidP="007B0A48">
      <w:pPr>
        <w:tabs>
          <w:tab w:val="left" w:pos="6069"/>
        </w:tabs>
        <w:rPr>
          <w:ins w:id="2027" w:author="Edward Au" w:date="2019-03-17T23:31:00Z"/>
        </w:rPr>
      </w:pPr>
    </w:p>
    <w:p w14:paraId="306B8494" w14:textId="77777777" w:rsidR="007B0A48" w:rsidDel="002D1E94" w:rsidRDefault="007B0A48" w:rsidP="007B0A48">
      <w:pPr>
        <w:tabs>
          <w:tab w:val="left" w:pos="6069"/>
        </w:tabs>
        <w:rPr>
          <w:del w:id="2028" w:author="Edward Au" w:date="2019-03-17T23:31:00Z"/>
        </w:rPr>
      </w:pPr>
      <w:r>
        <w:t>[435] At 4437.51, replace “MCS1” with “MCS 1”.</w:t>
      </w:r>
    </w:p>
    <w:p w14:paraId="1280DA82" w14:textId="7EF99E3D" w:rsidR="002D1E94" w:rsidRDefault="002D1E94" w:rsidP="007B0A48">
      <w:pPr>
        <w:tabs>
          <w:tab w:val="left" w:pos="6069"/>
        </w:tabs>
        <w:rPr>
          <w:ins w:id="2029" w:author="Edward Au" w:date="2019-03-17T23:31:00Z"/>
        </w:rPr>
      </w:pPr>
      <w:ins w:id="2030" w:author="Edward Au" w:date="2019-03-17T23:31:00Z">
        <w:r>
          <w:t>[EDITOR2]  Implemented.</w:t>
        </w:r>
      </w:ins>
    </w:p>
    <w:p w14:paraId="744B56CF" w14:textId="77777777" w:rsidR="002D1E94" w:rsidRDefault="002D1E94" w:rsidP="007B0A48">
      <w:pPr>
        <w:tabs>
          <w:tab w:val="left" w:pos="6069"/>
        </w:tabs>
        <w:rPr>
          <w:ins w:id="2031" w:author="Edward Au" w:date="2019-03-17T23:31:00Z"/>
        </w:rPr>
      </w:pPr>
    </w:p>
    <w:p w14:paraId="27C9EB92" w14:textId="77777777" w:rsidR="007B0A48" w:rsidRDefault="007B0A48" w:rsidP="007B0A48">
      <w:pPr>
        <w:tabs>
          <w:tab w:val="left" w:pos="6069"/>
        </w:tabs>
      </w:pPr>
      <w:r>
        <w:t>[436] At 4438.12, replace “MCS1” with “MCS 1”.</w:t>
      </w:r>
    </w:p>
    <w:p w14:paraId="493879BA" w14:textId="7CB5E509" w:rsidR="002D1E94" w:rsidRDefault="002D1E94" w:rsidP="007B0A48">
      <w:pPr>
        <w:tabs>
          <w:tab w:val="left" w:pos="6069"/>
        </w:tabs>
        <w:rPr>
          <w:ins w:id="2032" w:author="Edward Au" w:date="2019-03-17T23:31:00Z"/>
        </w:rPr>
      </w:pPr>
      <w:ins w:id="2033" w:author="Edward Au" w:date="2019-03-17T23:31:00Z">
        <w:r>
          <w:t>[EDITOR2]  Implemented.</w:t>
        </w:r>
      </w:ins>
    </w:p>
    <w:p w14:paraId="16A2C03F" w14:textId="77777777" w:rsidR="002D1E94" w:rsidRDefault="002D1E94" w:rsidP="007B0A48">
      <w:pPr>
        <w:tabs>
          <w:tab w:val="left" w:pos="6069"/>
        </w:tabs>
        <w:rPr>
          <w:ins w:id="2034" w:author="Edward Au" w:date="2019-03-17T23:31:00Z"/>
        </w:rPr>
      </w:pPr>
    </w:p>
    <w:p w14:paraId="085F16A9" w14:textId="77777777" w:rsidR="007B0A48" w:rsidRDefault="007B0A48" w:rsidP="007B0A48">
      <w:pPr>
        <w:tabs>
          <w:tab w:val="left" w:pos="6069"/>
        </w:tabs>
      </w:pPr>
      <w:r>
        <w:t>[437] At 4438.19, replace “MCS1” with “MCS 1”.</w:t>
      </w:r>
    </w:p>
    <w:p w14:paraId="6920744A" w14:textId="127C0B1D" w:rsidR="002D1E94" w:rsidRDefault="002D1E94" w:rsidP="007B0A48">
      <w:pPr>
        <w:tabs>
          <w:tab w:val="left" w:pos="6069"/>
        </w:tabs>
        <w:rPr>
          <w:ins w:id="2035" w:author="Edward Au" w:date="2019-03-17T23:31:00Z"/>
        </w:rPr>
      </w:pPr>
      <w:ins w:id="2036" w:author="Edward Au" w:date="2019-03-17T23:31:00Z">
        <w:r>
          <w:t>[EDITOR2]  Implemented.</w:t>
        </w:r>
      </w:ins>
    </w:p>
    <w:p w14:paraId="1D1A3BFD" w14:textId="77777777" w:rsidR="002D1E94" w:rsidRDefault="002D1E94" w:rsidP="007B0A48">
      <w:pPr>
        <w:tabs>
          <w:tab w:val="left" w:pos="6069"/>
        </w:tabs>
        <w:rPr>
          <w:ins w:id="2037" w:author="Edward Au" w:date="2019-03-17T23:31:00Z"/>
        </w:rPr>
      </w:pPr>
    </w:p>
    <w:p w14:paraId="42F503F9" w14:textId="77777777" w:rsidR="007B0A48" w:rsidRDefault="007B0A48" w:rsidP="007B0A48">
      <w:pPr>
        <w:tabs>
          <w:tab w:val="left" w:pos="6069"/>
        </w:tabs>
      </w:pPr>
      <w:r>
        <w:t>[438] At 4438.25, replace “MCS1” with “MCS 1”.</w:t>
      </w:r>
    </w:p>
    <w:p w14:paraId="3BC325D6" w14:textId="3DCE7E16" w:rsidR="002D1E94" w:rsidRDefault="002D1E94" w:rsidP="007B0A48">
      <w:pPr>
        <w:tabs>
          <w:tab w:val="left" w:pos="6069"/>
        </w:tabs>
        <w:rPr>
          <w:ins w:id="2038" w:author="Edward Au" w:date="2019-03-17T23:31:00Z"/>
        </w:rPr>
      </w:pPr>
      <w:ins w:id="2039" w:author="Edward Au" w:date="2019-03-17T23:32:00Z">
        <w:r>
          <w:t>[EDITOR2]  Implemented.</w:t>
        </w:r>
      </w:ins>
    </w:p>
    <w:p w14:paraId="488F5576" w14:textId="77777777" w:rsidR="002D1E94" w:rsidRDefault="002D1E94" w:rsidP="007B0A48">
      <w:pPr>
        <w:tabs>
          <w:tab w:val="left" w:pos="6069"/>
        </w:tabs>
        <w:rPr>
          <w:ins w:id="2040" w:author="Edward Au" w:date="2019-03-17T23:31:00Z"/>
        </w:rPr>
      </w:pPr>
    </w:p>
    <w:p w14:paraId="4CA6323C" w14:textId="77777777" w:rsidR="007B0A48" w:rsidRDefault="007B0A48" w:rsidP="007B0A48">
      <w:pPr>
        <w:tabs>
          <w:tab w:val="left" w:pos="6069"/>
        </w:tabs>
      </w:pPr>
      <w:r>
        <w:t>[439] At 4438.45, replace “MCS5” with “MCS 5”.</w:t>
      </w:r>
    </w:p>
    <w:p w14:paraId="35C7F340" w14:textId="6B0EEB49" w:rsidR="002D1E94" w:rsidRDefault="002D1E94" w:rsidP="007B0A48">
      <w:pPr>
        <w:tabs>
          <w:tab w:val="left" w:pos="6069"/>
        </w:tabs>
        <w:rPr>
          <w:ins w:id="2041" w:author="Edward Au" w:date="2019-03-17T23:32:00Z"/>
        </w:rPr>
      </w:pPr>
      <w:ins w:id="2042" w:author="Edward Au" w:date="2019-03-17T23:32:00Z">
        <w:r>
          <w:t>[EDITOR2]  Implemented.</w:t>
        </w:r>
      </w:ins>
    </w:p>
    <w:p w14:paraId="52CBAF3F" w14:textId="77777777" w:rsidR="002D1E94" w:rsidRDefault="002D1E94" w:rsidP="007B0A48">
      <w:pPr>
        <w:tabs>
          <w:tab w:val="left" w:pos="6069"/>
        </w:tabs>
        <w:rPr>
          <w:ins w:id="2043" w:author="Edward Au" w:date="2019-03-17T23:32:00Z"/>
        </w:rPr>
      </w:pPr>
    </w:p>
    <w:p w14:paraId="1EE20C47" w14:textId="77777777" w:rsidR="007B0A48" w:rsidRDefault="007B0A48" w:rsidP="007B0A48">
      <w:pPr>
        <w:tabs>
          <w:tab w:val="left" w:pos="6069"/>
        </w:tabs>
      </w:pPr>
      <w:r>
        <w:t>[440] At 4438.54, replace “MCS5” with “MCS 5”.</w:t>
      </w:r>
    </w:p>
    <w:p w14:paraId="366542D6" w14:textId="57F674CE" w:rsidR="002D1E94" w:rsidRDefault="002D1E94" w:rsidP="007B0A48">
      <w:pPr>
        <w:tabs>
          <w:tab w:val="left" w:pos="6069"/>
        </w:tabs>
        <w:rPr>
          <w:ins w:id="2044" w:author="Edward Au" w:date="2019-03-17T23:32:00Z"/>
        </w:rPr>
      </w:pPr>
      <w:ins w:id="2045" w:author="Edward Au" w:date="2019-03-17T23:32:00Z">
        <w:r>
          <w:t>[EDITOR2]  Implemented.</w:t>
        </w:r>
      </w:ins>
    </w:p>
    <w:p w14:paraId="65C1D432" w14:textId="77777777" w:rsidR="002D1E94" w:rsidRDefault="002D1E94" w:rsidP="007B0A48">
      <w:pPr>
        <w:tabs>
          <w:tab w:val="left" w:pos="6069"/>
        </w:tabs>
        <w:rPr>
          <w:ins w:id="2046" w:author="Edward Au" w:date="2019-03-17T23:32:00Z"/>
        </w:rPr>
      </w:pPr>
    </w:p>
    <w:p w14:paraId="60FDC985" w14:textId="77777777" w:rsidR="007B0A48" w:rsidRDefault="007B0A48" w:rsidP="007B0A48">
      <w:pPr>
        <w:tabs>
          <w:tab w:val="left" w:pos="6069"/>
        </w:tabs>
      </w:pPr>
      <w:r>
        <w:t>[441] At 4439.37, replace “MCS7” with “MCS 7”.</w:t>
      </w:r>
    </w:p>
    <w:p w14:paraId="24EBD93B" w14:textId="229D3E99" w:rsidR="002D1E94" w:rsidRDefault="00345A08" w:rsidP="007B0A48">
      <w:pPr>
        <w:tabs>
          <w:tab w:val="left" w:pos="6069"/>
        </w:tabs>
        <w:rPr>
          <w:ins w:id="2047" w:author="Edward Au" w:date="2019-03-17T23:32:00Z"/>
        </w:rPr>
      </w:pPr>
      <w:ins w:id="2048" w:author="Edward Au" w:date="2019-03-17T23:33:00Z">
        <w:r>
          <w:t>[EDITOR2]  Implemented.</w:t>
        </w:r>
      </w:ins>
    </w:p>
    <w:p w14:paraId="06F97079" w14:textId="77777777" w:rsidR="002D1E94" w:rsidRDefault="002D1E94" w:rsidP="007B0A48">
      <w:pPr>
        <w:tabs>
          <w:tab w:val="left" w:pos="6069"/>
        </w:tabs>
        <w:rPr>
          <w:ins w:id="2049" w:author="Edward Au" w:date="2019-03-17T23:32:00Z"/>
        </w:rPr>
      </w:pPr>
    </w:p>
    <w:p w14:paraId="0328E955" w14:textId="77777777" w:rsidR="007B0A48" w:rsidRDefault="007B0A48" w:rsidP="007B0A48">
      <w:pPr>
        <w:tabs>
          <w:tab w:val="left" w:pos="6069"/>
        </w:tabs>
      </w:pPr>
      <w:r>
        <w:t>[442] At 4439.45, replace “MCS7” with “MCS 7”.</w:t>
      </w:r>
    </w:p>
    <w:p w14:paraId="05774914" w14:textId="18491504" w:rsidR="00345A08" w:rsidRDefault="00345A08" w:rsidP="007B0A48">
      <w:pPr>
        <w:tabs>
          <w:tab w:val="left" w:pos="6069"/>
        </w:tabs>
        <w:rPr>
          <w:ins w:id="2050" w:author="Edward Au" w:date="2019-03-17T23:33:00Z"/>
        </w:rPr>
      </w:pPr>
      <w:ins w:id="2051" w:author="Edward Au" w:date="2019-03-17T23:33:00Z">
        <w:r>
          <w:t>[EDITOR2]  Implemented.</w:t>
        </w:r>
      </w:ins>
    </w:p>
    <w:p w14:paraId="4C3B4168" w14:textId="77777777" w:rsidR="00345A08" w:rsidRDefault="00345A08" w:rsidP="007B0A48">
      <w:pPr>
        <w:tabs>
          <w:tab w:val="left" w:pos="6069"/>
        </w:tabs>
        <w:rPr>
          <w:ins w:id="2052" w:author="Edward Au" w:date="2019-03-17T23:33:00Z"/>
        </w:rPr>
      </w:pPr>
    </w:p>
    <w:p w14:paraId="538C1893" w14:textId="77777777" w:rsidR="007B0A48" w:rsidRDefault="007B0A48" w:rsidP="007B0A48">
      <w:pPr>
        <w:tabs>
          <w:tab w:val="left" w:pos="6069"/>
        </w:tabs>
      </w:pPr>
      <w:r>
        <w:t>[443] At 4440.27, replace “MCS12” with “MCS 12”.</w:t>
      </w:r>
    </w:p>
    <w:p w14:paraId="46B7F2F3" w14:textId="7CB7981F" w:rsidR="00345A08" w:rsidRDefault="00366F10" w:rsidP="007B0A48">
      <w:pPr>
        <w:tabs>
          <w:tab w:val="left" w:pos="6069"/>
        </w:tabs>
        <w:rPr>
          <w:ins w:id="2053" w:author="Edward Au" w:date="2019-03-17T23:33:00Z"/>
        </w:rPr>
      </w:pPr>
      <w:ins w:id="2054" w:author="Edward Au" w:date="2019-03-17T23:33:00Z">
        <w:r>
          <w:t>[EDITOR2]  Implemented.</w:t>
        </w:r>
      </w:ins>
    </w:p>
    <w:p w14:paraId="19F02C78" w14:textId="77777777" w:rsidR="00345A08" w:rsidRDefault="00345A08" w:rsidP="007B0A48">
      <w:pPr>
        <w:tabs>
          <w:tab w:val="left" w:pos="6069"/>
        </w:tabs>
        <w:rPr>
          <w:ins w:id="2055" w:author="Edward Au" w:date="2019-03-17T23:33:00Z"/>
        </w:rPr>
      </w:pPr>
    </w:p>
    <w:p w14:paraId="4097B02C" w14:textId="77777777" w:rsidR="007B0A48" w:rsidRDefault="007B0A48" w:rsidP="007B0A48">
      <w:pPr>
        <w:tabs>
          <w:tab w:val="left" w:pos="6069"/>
        </w:tabs>
      </w:pPr>
      <w:r>
        <w:t>[444] At 4440.36, replace “MCS12” with “MCS 12”.</w:t>
      </w:r>
    </w:p>
    <w:p w14:paraId="2A53E0EA" w14:textId="5BA13126" w:rsidR="00366F10" w:rsidRDefault="00366F10" w:rsidP="007B0A48">
      <w:pPr>
        <w:tabs>
          <w:tab w:val="left" w:pos="6069"/>
        </w:tabs>
        <w:rPr>
          <w:ins w:id="2056" w:author="Edward Au" w:date="2019-03-17T23:33:00Z"/>
        </w:rPr>
      </w:pPr>
      <w:ins w:id="2057" w:author="Edward Au" w:date="2019-03-17T23:33:00Z">
        <w:r>
          <w:t>[EDITOR2]  Implemented.</w:t>
        </w:r>
      </w:ins>
    </w:p>
    <w:p w14:paraId="6EE82A07" w14:textId="77777777" w:rsidR="00366F10" w:rsidRDefault="00366F10" w:rsidP="007B0A48">
      <w:pPr>
        <w:tabs>
          <w:tab w:val="left" w:pos="6069"/>
        </w:tabs>
        <w:rPr>
          <w:ins w:id="2058" w:author="Edward Au" w:date="2019-03-17T23:33:00Z"/>
        </w:rPr>
      </w:pPr>
    </w:p>
    <w:p w14:paraId="164E60A1" w14:textId="77777777" w:rsidR="007B0A48" w:rsidRDefault="007B0A48" w:rsidP="007B0A48">
      <w:pPr>
        <w:tabs>
          <w:tab w:val="left" w:pos="6069"/>
        </w:tabs>
      </w:pPr>
      <w:r>
        <w:t>[445] At 4442.1, replace “MCS26” with “MCS 26”.</w:t>
      </w:r>
    </w:p>
    <w:p w14:paraId="51E75A24" w14:textId="4719B70C" w:rsidR="00366F10" w:rsidRDefault="00A55400" w:rsidP="007B0A48">
      <w:pPr>
        <w:tabs>
          <w:tab w:val="left" w:pos="6069"/>
        </w:tabs>
        <w:rPr>
          <w:ins w:id="2059" w:author="Edward Au" w:date="2019-03-17T23:33:00Z"/>
        </w:rPr>
      </w:pPr>
      <w:ins w:id="2060" w:author="Edward Au" w:date="2019-03-17T23:34:00Z">
        <w:r>
          <w:t>[EDITOR2]  Implemented.</w:t>
        </w:r>
      </w:ins>
    </w:p>
    <w:p w14:paraId="337A0107" w14:textId="77777777" w:rsidR="00366F10" w:rsidRDefault="00366F10" w:rsidP="007B0A48">
      <w:pPr>
        <w:tabs>
          <w:tab w:val="left" w:pos="6069"/>
        </w:tabs>
        <w:rPr>
          <w:ins w:id="2061" w:author="Edward Au" w:date="2019-03-17T23:33:00Z"/>
        </w:rPr>
      </w:pPr>
    </w:p>
    <w:p w14:paraId="57DDAF64" w14:textId="77777777" w:rsidR="007B0A48" w:rsidRDefault="007B0A48" w:rsidP="007B0A48">
      <w:pPr>
        <w:tabs>
          <w:tab w:val="left" w:pos="6069"/>
        </w:tabs>
      </w:pPr>
      <w:r>
        <w:t>[446] At 4443.1, replace “MCS26” with “MCS 26”.</w:t>
      </w:r>
    </w:p>
    <w:p w14:paraId="4090198E" w14:textId="3727FE92" w:rsidR="00A55400" w:rsidRDefault="00A55400" w:rsidP="007B0A48">
      <w:pPr>
        <w:tabs>
          <w:tab w:val="left" w:pos="6069"/>
        </w:tabs>
        <w:rPr>
          <w:ins w:id="2062" w:author="Edward Au" w:date="2019-03-17T23:34:00Z"/>
        </w:rPr>
      </w:pPr>
      <w:ins w:id="2063" w:author="Edward Au" w:date="2019-03-17T23:34:00Z">
        <w:r>
          <w:t>[EDITOR2]  Implemented.</w:t>
        </w:r>
      </w:ins>
    </w:p>
    <w:p w14:paraId="73314063" w14:textId="77777777" w:rsidR="00A55400" w:rsidRDefault="00A55400" w:rsidP="007B0A48">
      <w:pPr>
        <w:tabs>
          <w:tab w:val="left" w:pos="6069"/>
        </w:tabs>
        <w:rPr>
          <w:ins w:id="2064" w:author="Edward Au" w:date="2019-03-17T23:34:00Z"/>
        </w:rPr>
      </w:pPr>
    </w:p>
    <w:p w14:paraId="6E9E844A" w14:textId="77777777" w:rsidR="007B0A48" w:rsidRDefault="007B0A48" w:rsidP="007B0A48">
      <w:pPr>
        <w:tabs>
          <w:tab w:val="left" w:pos="6069"/>
        </w:tabs>
        <w:rPr>
          <w:ins w:id="2065" w:author="Edward Au" w:date="2019-03-17T23:34:00Z"/>
        </w:rPr>
      </w:pPr>
      <w:r>
        <w:t>[447] At 4444.1, replace “MCS30” with “MCS 30”.</w:t>
      </w:r>
    </w:p>
    <w:p w14:paraId="145DE6A8" w14:textId="6FD06119" w:rsidR="00A55400" w:rsidRDefault="00A55400" w:rsidP="007B0A48">
      <w:pPr>
        <w:tabs>
          <w:tab w:val="left" w:pos="6069"/>
        </w:tabs>
        <w:rPr>
          <w:ins w:id="2066" w:author="Edward Au" w:date="2019-03-17T23:34:00Z"/>
        </w:rPr>
      </w:pPr>
      <w:ins w:id="2067" w:author="Edward Au" w:date="2019-03-17T23:34:00Z">
        <w:r>
          <w:t>[EDITOR2]  Implemented.</w:t>
        </w:r>
      </w:ins>
    </w:p>
    <w:p w14:paraId="02E394CE" w14:textId="77777777" w:rsidR="00A55400" w:rsidRDefault="00A55400" w:rsidP="007B0A48">
      <w:pPr>
        <w:tabs>
          <w:tab w:val="left" w:pos="6069"/>
        </w:tabs>
      </w:pPr>
    </w:p>
    <w:p w14:paraId="5245F97A" w14:textId="77777777" w:rsidR="007B0A48" w:rsidRDefault="007B0A48" w:rsidP="007B0A48">
      <w:pPr>
        <w:tabs>
          <w:tab w:val="left" w:pos="6069"/>
        </w:tabs>
      </w:pPr>
      <w:r>
        <w:t>[448] At 4444.9, replace “MCS30” with “MCS 30”.</w:t>
      </w:r>
    </w:p>
    <w:p w14:paraId="69F03A1B" w14:textId="6D6D0904" w:rsidR="006D3CF0" w:rsidRDefault="00A55400" w:rsidP="007B0A48">
      <w:pPr>
        <w:tabs>
          <w:tab w:val="left" w:pos="6069"/>
        </w:tabs>
        <w:rPr>
          <w:ins w:id="2068" w:author="Edward Au" w:date="2019-03-17T23:34:00Z"/>
        </w:rPr>
      </w:pPr>
      <w:ins w:id="2069" w:author="Edward Au" w:date="2019-03-17T23:34:00Z">
        <w:r>
          <w:t>[EDITOR2]  Implemented.</w:t>
        </w:r>
      </w:ins>
    </w:p>
    <w:p w14:paraId="2829FA1E" w14:textId="77777777" w:rsidR="00A55400" w:rsidRDefault="00A55400" w:rsidP="007B0A48">
      <w:pPr>
        <w:tabs>
          <w:tab w:val="left" w:pos="6069"/>
        </w:tabs>
        <w:rPr>
          <w:ins w:id="2070" w:author="Edward Au" w:date="2019-03-17T20:26:00Z"/>
        </w:rPr>
      </w:pPr>
    </w:p>
    <w:p w14:paraId="61809B0E" w14:textId="77777777" w:rsidR="007B0A48" w:rsidRDefault="007B0A48" w:rsidP="007B0A48">
      <w:pPr>
        <w:tabs>
          <w:tab w:val="left" w:pos="6069"/>
        </w:tabs>
      </w:pPr>
      <w:r>
        <w:lastRenderedPageBreak/>
        <w:t>[449] At 4059.26, replace “10000” with “10 000”.</w:t>
      </w:r>
    </w:p>
    <w:p w14:paraId="3FF21A7D" w14:textId="0EA1E411" w:rsidR="006D3CF0" w:rsidRDefault="00E645AB" w:rsidP="007B0A48">
      <w:pPr>
        <w:tabs>
          <w:tab w:val="left" w:pos="6069"/>
        </w:tabs>
        <w:rPr>
          <w:ins w:id="2071" w:author="Edward Au" w:date="2019-03-17T20:26:00Z"/>
        </w:rPr>
      </w:pPr>
      <w:ins w:id="2072" w:author="Edward Au" w:date="2019-03-17T20:26:00Z">
        <w:r>
          <w:t>[EDITOR2]  Not implemented, per the discussion in the Editors’ meeting.</w:t>
        </w:r>
      </w:ins>
    </w:p>
    <w:p w14:paraId="7AC264CC" w14:textId="77777777" w:rsidR="00E645AB" w:rsidRDefault="00E645AB" w:rsidP="007B0A48">
      <w:pPr>
        <w:tabs>
          <w:tab w:val="left" w:pos="6069"/>
        </w:tabs>
        <w:rPr>
          <w:ins w:id="2073" w:author="Edward Au" w:date="2019-03-17T20:26:00Z"/>
        </w:rPr>
      </w:pPr>
    </w:p>
    <w:p w14:paraId="1DC94AD8" w14:textId="77777777" w:rsidR="007B0A48" w:rsidRDefault="007B0A48" w:rsidP="007B0A48">
      <w:pPr>
        <w:tabs>
          <w:tab w:val="left" w:pos="6069"/>
        </w:tabs>
      </w:pPr>
      <w:r>
        <w:t>[450] At 4171.20, replace “10000” with “10 000”.</w:t>
      </w:r>
    </w:p>
    <w:p w14:paraId="649E9924" w14:textId="77777777" w:rsidR="00E645AB" w:rsidRDefault="00E645AB" w:rsidP="00E645AB">
      <w:pPr>
        <w:tabs>
          <w:tab w:val="left" w:pos="6069"/>
        </w:tabs>
        <w:rPr>
          <w:ins w:id="2074" w:author="Edward Au" w:date="2019-03-17T20:26:00Z"/>
        </w:rPr>
      </w:pPr>
      <w:ins w:id="2075" w:author="Edward Au" w:date="2019-03-17T20:26:00Z">
        <w:r>
          <w:t>[EDITOR2]  Not implemented, per the discussion in the Editors’ meeting.</w:t>
        </w:r>
      </w:ins>
    </w:p>
    <w:p w14:paraId="73B720B0" w14:textId="77777777" w:rsidR="00E645AB" w:rsidRDefault="00E645AB" w:rsidP="007B0A48">
      <w:pPr>
        <w:tabs>
          <w:tab w:val="left" w:pos="6069"/>
        </w:tabs>
        <w:rPr>
          <w:ins w:id="2076" w:author="Edward Au" w:date="2019-03-17T20:26:00Z"/>
        </w:rPr>
      </w:pPr>
    </w:p>
    <w:p w14:paraId="4E490361" w14:textId="2A893E6E" w:rsidR="007B0A48" w:rsidRDefault="007B0A48" w:rsidP="007B0A48">
      <w:pPr>
        <w:tabs>
          <w:tab w:val="left" w:pos="6069"/>
        </w:tabs>
      </w:pPr>
      <w:r>
        <w:t>[451] At 4191.30, replace “10000” with “10 000”.</w:t>
      </w:r>
    </w:p>
    <w:p w14:paraId="6E2CDBB9" w14:textId="77777777" w:rsidR="00E645AB" w:rsidRDefault="00E645AB" w:rsidP="00E645AB">
      <w:pPr>
        <w:tabs>
          <w:tab w:val="left" w:pos="6069"/>
        </w:tabs>
        <w:rPr>
          <w:ins w:id="2077" w:author="Edward Au" w:date="2019-03-17T20:27:00Z"/>
        </w:rPr>
      </w:pPr>
      <w:ins w:id="2078" w:author="Edward Au" w:date="2019-03-17T20:27:00Z">
        <w:r>
          <w:t>[EDITOR2]  Not implemented, per the discussion in the Editors’ meeting.</w:t>
        </w:r>
      </w:ins>
    </w:p>
    <w:p w14:paraId="684B4454" w14:textId="77777777" w:rsidR="00E645AB" w:rsidRDefault="00E645AB" w:rsidP="007B0A48">
      <w:pPr>
        <w:tabs>
          <w:tab w:val="left" w:pos="6069"/>
        </w:tabs>
        <w:rPr>
          <w:ins w:id="2079" w:author="Edward Au" w:date="2019-03-17T20:27:00Z"/>
        </w:rPr>
      </w:pPr>
    </w:p>
    <w:p w14:paraId="621381F1" w14:textId="77777777" w:rsidR="007B0A48" w:rsidRDefault="007B0A48" w:rsidP="007B0A48">
      <w:pPr>
        <w:tabs>
          <w:tab w:val="left" w:pos="6069"/>
        </w:tabs>
      </w:pPr>
      <w:r>
        <w:t>[452] At 3456.49, replace “</w:t>
      </w:r>
      <w:r w:rsidRPr="004E5CC3">
        <w:t>CBW 540</w:t>
      </w:r>
      <w:r>
        <w:t>” with “CBW</w:t>
      </w:r>
      <w:r w:rsidRPr="004E5CC3">
        <w:t>540</w:t>
      </w:r>
      <w:r>
        <w:t>”.</w:t>
      </w:r>
    </w:p>
    <w:p w14:paraId="158B2936" w14:textId="0C37F14B" w:rsidR="00560D81" w:rsidRDefault="00E42C88" w:rsidP="007B0A48">
      <w:pPr>
        <w:tabs>
          <w:tab w:val="left" w:pos="6069"/>
        </w:tabs>
        <w:rPr>
          <w:ins w:id="2080" w:author="Edward Au" w:date="2019-03-17T23:49:00Z"/>
        </w:rPr>
      </w:pPr>
      <w:ins w:id="2081" w:author="Edward Au" w:date="2019-03-17T23:49:00Z">
        <w:r>
          <w:t>[EDITOR2]  Implemented.</w:t>
        </w:r>
      </w:ins>
    </w:p>
    <w:p w14:paraId="0F3C027B" w14:textId="77777777" w:rsidR="00E42C88" w:rsidRDefault="00E42C88" w:rsidP="007B0A48">
      <w:pPr>
        <w:tabs>
          <w:tab w:val="left" w:pos="6069"/>
        </w:tabs>
        <w:rPr>
          <w:ins w:id="2082" w:author="Edward Au" w:date="2019-03-17T23:48:00Z"/>
        </w:rPr>
      </w:pPr>
    </w:p>
    <w:p w14:paraId="216CF55C" w14:textId="77777777" w:rsidR="007B0A48" w:rsidRDefault="007B0A48" w:rsidP="007B0A48">
      <w:pPr>
        <w:tabs>
          <w:tab w:val="left" w:pos="6069"/>
        </w:tabs>
        <w:rPr>
          <w:ins w:id="2083" w:author="Edward Au" w:date="2019-03-17T23:50:00Z"/>
        </w:rPr>
      </w:pPr>
      <w:r>
        <w:t>[453] At 3456.49, replace “CBW 1080” with “CBW1080”.</w:t>
      </w:r>
    </w:p>
    <w:p w14:paraId="3B1FE995" w14:textId="77777777" w:rsidR="00E42C88" w:rsidRDefault="00E42C88" w:rsidP="00E42C88">
      <w:pPr>
        <w:tabs>
          <w:tab w:val="left" w:pos="6069"/>
        </w:tabs>
        <w:rPr>
          <w:ins w:id="2084" w:author="Edward Au" w:date="2019-03-17T23:50:00Z"/>
        </w:rPr>
      </w:pPr>
      <w:ins w:id="2085" w:author="Edward Au" w:date="2019-03-17T23:50:00Z">
        <w:r>
          <w:t>[EDITOR2]  Implemented.</w:t>
        </w:r>
      </w:ins>
    </w:p>
    <w:p w14:paraId="3462533C" w14:textId="77777777" w:rsidR="00E42C88" w:rsidRDefault="00E42C88" w:rsidP="007B0A48">
      <w:pPr>
        <w:tabs>
          <w:tab w:val="left" w:pos="6069"/>
        </w:tabs>
      </w:pPr>
    </w:p>
    <w:p w14:paraId="6C0D9918" w14:textId="77777777" w:rsidR="007B0A48" w:rsidRDefault="007B0A48" w:rsidP="007B0A48">
      <w:pPr>
        <w:tabs>
          <w:tab w:val="left" w:pos="6069"/>
        </w:tabs>
        <w:rPr>
          <w:ins w:id="2086" w:author="Edward Au" w:date="2019-03-17T23:50:00Z"/>
        </w:rPr>
      </w:pPr>
      <w:r>
        <w:t>[454] At 3457.31, replace “</w:t>
      </w:r>
      <w:r w:rsidRPr="004E5CC3">
        <w:t>CBW 540</w:t>
      </w:r>
      <w:r>
        <w:t>” with “CBW</w:t>
      </w:r>
      <w:r w:rsidRPr="004E5CC3">
        <w:t>540</w:t>
      </w:r>
      <w:r>
        <w:t>”.</w:t>
      </w:r>
    </w:p>
    <w:p w14:paraId="4EF21625" w14:textId="77777777" w:rsidR="00A84357" w:rsidRDefault="00A84357" w:rsidP="00A84357">
      <w:pPr>
        <w:tabs>
          <w:tab w:val="left" w:pos="6069"/>
        </w:tabs>
        <w:rPr>
          <w:ins w:id="2087" w:author="Edward Au" w:date="2019-03-17T23:50:00Z"/>
        </w:rPr>
      </w:pPr>
      <w:ins w:id="2088" w:author="Edward Au" w:date="2019-03-17T23:50:00Z">
        <w:r>
          <w:t>[EDITOR2]  Implemented.</w:t>
        </w:r>
      </w:ins>
    </w:p>
    <w:p w14:paraId="492FEF09" w14:textId="77777777" w:rsidR="00A84357" w:rsidRDefault="00A84357" w:rsidP="007B0A48">
      <w:pPr>
        <w:tabs>
          <w:tab w:val="left" w:pos="6069"/>
        </w:tabs>
      </w:pPr>
    </w:p>
    <w:p w14:paraId="60B72348" w14:textId="77777777" w:rsidR="007B0A48" w:rsidRDefault="007B0A48" w:rsidP="007B0A48">
      <w:pPr>
        <w:tabs>
          <w:tab w:val="left" w:pos="6069"/>
        </w:tabs>
        <w:rPr>
          <w:ins w:id="2089" w:author="Edward Au" w:date="2019-03-17T23:50:00Z"/>
        </w:rPr>
      </w:pPr>
      <w:r>
        <w:t>[455] At 3457.31, replace “CBW 1080” with “CBW1080”.</w:t>
      </w:r>
    </w:p>
    <w:p w14:paraId="4A1E8976" w14:textId="77777777" w:rsidR="00A84357" w:rsidRDefault="00A84357" w:rsidP="00A84357">
      <w:pPr>
        <w:tabs>
          <w:tab w:val="left" w:pos="6069"/>
        </w:tabs>
        <w:rPr>
          <w:ins w:id="2090" w:author="Edward Au" w:date="2019-03-17T23:50:00Z"/>
        </w:rPr>
      </w:pPr>
      <w:ins w:id="2091" w:author="Edward Au" w:date="2019-03-17T23:50:00Z">
        <w:r>
          <w:t>[EDITOR2]  Implemented.</w:t>
        </w:r>
      </w:ins>
    </w:p>
    <w:p w14:paraId="3848562B" w14:textId="77777777" w:rsidR="00A84357" w:rsidRDefault="00A84357" w:rsidP="007B0A48">
      <w:pPr>
        <w:tabs>
          <w:tab w:val="left" w:pos="6069"/>
        </w:tabs>
      </w:pPr>
    </w:p>
    <w:p w14:paraId="6CD15AD8" w14:textId="77777777" w:rsidR="007B0A48" w:rsidRDefault="007B0A48" w:rsidP="007B0A48">
      <w:pPr>
        <w:tabs>
          <w:tab w:val="left" w:pos="6069"/>
        </w:tabs>
      </w:pPr>
      <w:r>
        <w:t>[456] At 3460.11, replace “</w:t>
      </w:r>
      <w:r w:rsidRPr="004E5CC3">
        <w:t>CBW 540</w:t>
      </w:r>
      <w:r>
        <w:t>” with “CBW</w:t>
      </w:r>
      <w:r w:rsidRPr="004E5CC3">
        <w:t>540</w:t>
      </w:r>
      <w:r>
        <w:t>”.</w:t>
      </w:r>
    </w:p>
    <w:p w14:paraId="3DEA5353" w14:textId="77777777" w:rsidR="003710CD" w:rsidRDefault="003710CD" w:rsidP="003710CD">
      <w:pPr>
        <w:tabs>
          <w:tab w:val="left" w:pos="6069"/>
        </w:tabs>
        <w:rPr>
          <w:ins w:id="2092" w:author="Edward Au" w:date="2019-03-17T23:50:00Z"/>
        </w:rPr>
      </w:pPr>
      <w:ins w:id="2093" w:author="Edward Au" w:date="2019-03-17T23:50:00Z">
        <w:r>
          <w:t>[EDITOR2]  Implemented.</w:t>
        </w:r>
      </w:ins>
    </w:p>
    <w:p w14:paraId="70549885" w14:textId="77777777" w:rsidR="00A84357" w:rsidRDefault="00A84357" w:rsidP="007B0A48">
      <w:pPr>
        <w:tabs>
          <w:tab w:val="left" w:pos="6069"/>
        </w:tabs>
        <w:rPr>
          <w:ins w:id="2094" w:author="Edward Au" w:date="2019-03-17T23:50:00Z"/>
        </w:rPr>
      </w:pPr>
    </w:p>
    <w:p w14:paraId="3696FA91" w14:textId="77777777" w:rsidR="007B0A48" w:rsidRDefault="007B0A48" w:rsidP="007B0A48">
      <w:pPr>
        <w:tabs>
          <w:tab w:val="left" w:pos="6069"/>
        </w:tabs>
      </w:pPr>
      <w:r>
        <w:t>[457] At 3460.22, replace “CBW 1080” with “CBW1080”.</w:t>
      </w:r>
    </w:p>
    <w:p w14:paraId="3E7A6670" w14:textId="77777777" w:rsidR="003710CD" w:rsidRDefault="003710CD" w:rsidP="003710CD">
      <w:pPr>
        <w:tabs>
          <w:tab w:val="left" w:pos="6069"/>
        </w:tabs>
        <w:rPr>
          <w:ins w:id="2095" w:author="Edward Au" w:date="2019-03-17T23:50:00Z"/>
        </w:rPr>
      </w:pPr>
      <w:ins w:id="2096" w:author="Edward Au" w:date="2019-03-17T23:50:00Z">
        <w:r>
          <w:t>[EDITOR2]  Implemented.</w:t>
        </w:r>
      </w:ins>
    </w:p>
    <w:p w14:paraId="618B77A9" w14:textId="77777777" w:rsidR="003710CD" w:rsidRDefault="003710CD" w:rsidP="007B0A48">
      <w:pPr>
        <w:tabs>
          <w:tab w:val="left" w:pos="6069"/>
        </w:tabs>
        <w:rPr>
          <w:ins w:id="2097" w:author="Edward Au" w:date="2019-03-17T23:50:00Z"/>
        </w:rPr>
      </w:pPr>
    </w:p>
    <w:p w14:paraId="59176E4E" w14:textId="77777777" w:rsidR="007B0A48" w:rsidRDefault="007B0A48" w:rsidP="007B0A48">
      <w:pPr>
        <w:tabs>
          <w:tab w:val="left" w:pos="6069"/>
        </w:tabs>
      </w:pPr>
      <w:r>
        <w:t>[458] At 3463.5, replace “</w:t>
      </w:r>
      <w:r w:rsidRPr="004E5CC3">
        <w:t>CBW 540</w:t>
      </w:r>
      <w:r>
        <w:t>” with “CBW</w:t>
      </w:r>
      <w:r w:rsidRPr="004E5CC3">
        <w:t>540</w:t>
      </w:r>
      <w:r>
        <w:t>”.</w:t>
      </w:r>
    </w:p>
    <w:p w14:paraId="78B89A92" w14:textId="4B20ADEB" w:rsidR="003710CD" w:rsidRDefault="00F214CE" w:rsidP="007B0A48">
      <w:pPr>
        <w:tabs>
          <w:tab w:val="left" w:pos="6069"/>
        </w:tabs>
        <w:rPr>
          <w:ins w:id="2098" w:author="Edward Au" w:date="2019-03-17T23:50:00Z"/>
        </w:rPr>
      </w:pPr>
      <w:ins w:id="2099" w:author="Edward Au" w:date="2019-03-17T23:51:00Z">
        <w:r>
          <w:t>[EDITOR2]  Implemented.</w:t>
        </w:r>
      </w:ins>
    </w:p>
    <w:p w14:paraId="5D0EC29B" w14:textId="77777777" w:rsidR="003710CD" w:rsidRDefault="003710CD" w:rsidP="007B0A48">
      <w:pPr>
        <w:tabs>
          <w:tab w:val="left" w:pos="6069"/>
        </w:tabs>
        <w:rPr>
          <w:ins w:id="2100" w:author="Edward Au" w:date="2019-03-17T23:50:00Z"/>
        </w:rPr>
      </w:pPr>
    </w:p>
    <w:p w14:paraId="72EF9A2C" w14:textId="77777777" w:rsidR="007B0A48" w:rsidRDefault="007B0A48" w:rsidP="007B0A48">
      <w:pPr>
        <w:tabs>
          <w:tab w:val="left" w:pos="6069"/>
        </w:tabs>
      </w:pPr>
      <w:r>
        <w:t>[459] At 3463.20, replace “</w:t>
      </w:r>
      <w:r w:rsidRPr="004E5CC3">
        <w:t>CBW 540</w:t>
      </w:r>
      <w:r>
        <w:t>” with “CBW</w:t>
      </w:r>
      <w:r w:rsidRPr="004E5CC3">
        <w:t>540</w:t>
      </w:r>
      <w:r>
        <w:t>”.</w:t>
      </w:r>
    </w:p>
    <w:p w14:paraId="3FBCEACF" w14:textId="188F9E66" w:rsidR="00F214CE" w:rsidRDefault="00F214CE" w:rsidP="007B0A48">
      <w:pPr>
        <w:tabs>
          <w:tab w:val="left" w:pos="6069"/>
        </w:tabs>
        <w:rPr>
          <w:ins w:id="2101" w:author="Edward Au" w:date="2019-03-17T23:51:00Z"/>
        </w:rPr>
      </w:pPr>
      <w:ins w:id="2102" w:author="Edward Au" w:date="2019-03-17T23:51:00Z">
        <w:r>
          <w:t>[EDITOR2]  Implemented.</w:t>
        </w:r>
      </w:ins>
    </w:p>
    <w:p w14:paraId="4D88EA41" w14:textId="77777777" w:rsidR="00F214CE" w:rsidRDefault="00F214CE" w:rsidP="007B0A48">
      <w:pPr>
        <w:tabs>
          <w:tab w:val="left" w:pos="6069"/>
        </w:tabs>
        <w:rPr>
          <w:ins w:id="2103" w:author="Edward Au" w:date="2019-03-17T23:51:00Z"/>
        </w:rPr>
      </w:pPr>
    </w:p>
    <w:p w14:paraId="6CFA8324" w14:textId="77777777" w:rsidR="007B0A48" w:rsidRDefault="007B0A48" w:rsidP="007B0A48">
      <w:pPr>
        <w:tabs>
          <w:tab w:val="left" w:pos="6069"/>
        </w:tabs>
      </w:pPr>
      <w:r>
        <w:t>[460] At 3463.47, replace “</w:t>
      </w:r>
      <w:r w:rsidRPr="004E5CC3">
        <w:t>CBW 540</w:t>
      </w:r>
      <w:r>
        <w:t>” with “CBW</w:t>
      </w:r>
      <w:r w:rsidRPr="004E5CC3">
        <w:t>540</w:t>
      </w:r>
      <w:r>
        <w:t>”.</w:t>
      </w:r>
    </w:p>
    <w:p w14:paraId="58BC8047" w14:textId="45268840" w:rsidR="00F214CE" w:rsidRDefault="00F214CE" w:rsidP="007B0A48">
      <w:pPr>
        <w:tabs>
          <w:tab w:val="left" w:pos="6069"/>
        </w:tabs>
        <w:rPr>
          <w:ins w:id="2104" w:author="Edward Au" w:date="2019-03-17T23:51:00Z"/>
        </w:rPr>
      </w:pPr>
      <w:ins w:id="2105" w:author="Edward Au" w:date="2019-03-17T23:51:00Z">
        <w:r>
          <w:t>[EDITOR2]  Implemented.</w:t>
        </w:r>
      </w:ins>
    </w:p>
    <w:p w14:paraId="5291F9BC" w14:textId="77777777" w:rsidR="00F214CE" w:rsidRDefault="00F214CE" w:rsidP="007B0A48">
      <w:pPr>
        <w:tabs>
          <w:tab w:val="left" w:pos="6069"/>
        </w:tabs>
        <w:rPr>
          <w:ins w:id="2106" w:author="Edward Au" w:date="2019-03-17T23:51:00Z"/>
        </w:rPr>
      </w:pPr>
    </w:p>
    <w:p w14:paraId="6185F157" w14:textId="77777777" w:rsidR="007B0A48" w:rsidRDefault="007B0A48" w:rsidP="007B0A48">
      <w:pPr>
        <w:tabs>
          <w:tab w:val="left" w:pos="6069"/>
        </w:tabs>
      </w:pPr>
      <w:r>
        <w:t>[461] At 3464.40, replace “</w:t>
      </w:r>
      <w:r w:rsidRPr="004E5CC3">
        <w:t>CBW 540</w:t>
      </w:r>
      <w:r>
        <w:t>” with “CBW</w:t>
      </w:r>
      <w:r w:rsidRPr="004E5CC3">
        <w:t>540</w:t>
      </w:r>
      <w:r>
        <w:t>”.</w:t>
      </w:r>
    </w:p>
    <w:p w14:paraId="7245C8C0" w14:textId="2324CEC5" w:rsidR="00F214CE" w:rsidRDefault="00F214CE" w:rsidP="007B0A48">
      <w:pPr>
        <w:tabs>
          <w:tab w:val="left" w:pos="6069"/>
        </w:tabs>
        <w:rPr>
          <w:ins w:id="2107" w:author="Edward Au" w:date="2019-03-17T23:52:00Z"/>
        </w:rPr>
      </w:pPr>
      <w:ins w:id="2108" w:author="Edward Au" w:date="2019-03-17T23:52:00Z">
        <w:r>
          <w:t>[EDITOR2]  Implemented.</w:t>
        </w:r>
      </w:ins>
    </w:p>
    <w:p w14:paraId="7A337538" w14:textId="77777777" w:rsidR="00F214CE" w:rsidRDefault="00F214CE" w:rsidP="007B0A48">
      <w:pPr>
        <w:tabs>
          <w:tab w:val="left" w:pos="6069"/>
        </w:tabs>
        <w:rPr>
          <w:ins w:id="2109" w:author="Edward Au" w:date="2019-03-17T23:52:00Z"/>
        </w:rPr>
      </w:pPr>
    </w:p>
    <w:p w14:paraId="6A887AC8" w14:textId="77777777" w:rsidR="007B0A48" w:rsidRDefault="007B0A48" w:rsidP="007B0A48">
      <w:pPr>
        <w:tabs>
          <w:tab w:val="left" w:pos="6069"/>
        </w:tabs>
        <w:rPr>
          <w:ins w:id="2110" w:author="Edward Au" w:date="2019-03-17T23:52:00Z"/>
        </w:rPr>
      </w:pPr>
      <w:r>
        <w:t>[462] At 3464.54, replace “</w:t>
      </w:r>
      <w:r w:rsidRPr="004E5CC3">
        <w:t>CBW 540</w:t>
      </w:r>
      <w:r>
        <w:t>” with “CBW</w:t>
      </w:r>
      <w:r w:rsidRPr="004E5CC3">
        <w:t>540</w:t>
      </w:r>
      <w:r>
        <w:t>”.</w:t>
      </w:r>
    </w:p>
    <w:p w14:paraId="40F2A602" w14:textId="464718CE" w:rsidR="00F631D4" w:rsidRDefault="00F631D4" w:rsidP="007B0A48">
      <w:pPr>
        <w:tabs>
          <w:tab w:val="left" w:pos="6069"/>
        </w:tabs>
        <w:rPr>
          <w:ins w:id="2111" w:author="Edward Au" w:date="2019-03-17T23:52:00Z"/>
        </w:rPr>
      </w:pPr>
      <w:ins w:id="2112" w:author="Edward Au" w:date="2019-03-17T23:52:00Z">
        <w:r>
          <w:t>[EDITOR2]  Implemented</w:t>
        </w:r>
      </w:ins>
      <w:ins w:id="2113" w:author="Edward Au" w:date="2019-03-17T23:53:00Z">
        <w:r>
          <w:t>.</w:t>
        </w:r>
      </w:ins>
    </w:p>
    <w:p w14:paraId="37D7674E" w14:textId="77777777" w:rsidR="00F631D4" w:rsidRDefault="00F631D4" w:rsidP="007B0A48">
      <w:pPr>
        <w:tabs>
          <w:tab w:val="left" w:pos="6069"/>
        </w:tabs>
      </w:pPr>
    </w:p>
    <w:p w14:paraId="10DB453E" w14:textId="77777777" w:rsidR="007B0A48" w:rsidRDefault="007B0A48" w:rsidP="007B0A48">
      <w:pPr>
        <w:tabs>
          <w:tab w:val="left" w:pos="6069"/>
        </w:tabs>
      </w:pPr>
      <w:r>
        <w:t>[463] At 3464.62, replace “CBW 1080” with “CBW1080”.</w:t>
      </w:r>
    </w:p>
    <w:p w14:paraId="4D8DE913" w14:textId="073EECEA" w:rsidR="00F631D4" w:rsidRDefault="00F631D4" w:rsidP="007B0A48">
      <w:pPr>
        <w:tabs>
          <w:tab w:val="left" w:pos="6069"/>
        </w:tabs>
        <w:rPr>
          <w:ins w:id="2114" w:author="Edward Au" w:date="2019-03-17T23:53:00Z"/>
        </w:rPr>
      </w:pPr>
      <w:ins w:id="2115" w:author="Edward Au" w:date="2019-03-17T23:53:00Z">
        <w:r>
          <w:t>[EDITOR2]  Implemented.</w:t>
        </w:r>
      </w:ins>
    </w:p>
    <w:p w14:paraId="308F5F11" w14:textId="77777777" w:rsidR="00F631D4" w:rsidRDefault="00F631D4" w:rsidP="007B0A48">
      <w:pPr>
        <w:tabs>
          <w:tab w:val="left" w:pos="6069"/>
        </w:tabs>
        <w:rPr>
          <w:ins w:id="2116" w:author="Edward Au" w:date="2019-03-17T23:53:00Z"/>
        </w:rPr>
      </w:pPr>
    </w:p>
    <w:p w14:paraId="46FC154B" w14:textId="77777777" w:rsidR="007B0A48" w:rsidRDefault="007B0A48" w:rsidP="007B0A48">
      <w:pPr>
        <w:tabs>
          <w:tab w:val="left" w:pos="6069"/>
        </w:tabs>
      </w:pPr>
      <w:r>
        <w:t>[464] At 3465.38, replace “</w:t>
      </w:r>
      <w:r w:rsidRPr="004E5CC3">
        <w:t>CBW 540</w:t>
      </w:r>
      <w:r>
        <w:t>” with “CBW</w:t>
      </w:r>
      <w:r w:rsidRPr="004E5CC3">
        <w:t>540</w:t>
      </w:r>
      <w:r>
        <w:t>”.</w:t>
      </w:r>
    </w:p>
    <w:p w14:paraId="14138967" w14:textId="0A3F333A" w:rsidR="00F631D4" w:rsidRDefault="00F631D4" w:rsidP="007B0A48">
      <w:pPr>
        <w:tabs>
          <w:tab w:val="left" w:pos="6069"/>
        </w:tabs>
        <w:rPr>
          <w:ins w:id="2117" w:author="Edward Au" w:date="2019-03-17T23:53:00Z"/>
        </w:rPr>
      </w:pPr>
      <w:ins w:id="2118" w:author="Edward Au" w:date="2019-03-17T23:53:00Z">
        <w:r>
          <w:t>[EDITOR2]  Implemented.</w:t>
        </w:r>
      </w:ins>
    </w:p>
    <w:p w14:paraId="4C8AF754" w14:textId="77777777" w:rsidR="00F631D4" w:rsidRDefault="00F631D4" w:rsidP="007B0A48">
      <w:pPr>
        <w:tabs>
          <w:tab w:val="left" w:pos="6069"/>
        </w:tabs>
        <w:rPr>
          <w:ins w:id="2119" w:author="Edward Au" w:date="2019-03-17T23:53:00Z"/>
        </w:rPr>
      </w:pPr>
    </w:p>
    <w:p w14:paraId="4FC9B9CF" w14:textId="77777777" w:rsidR="007B0A48" w:rsidRDefault="007B0A48" w:rsidP="007B0A48">
      <w:pPr>
        <w:tabs>
          <w:tab w:val="left" w:pos="6069"/>
        </w:tabs>
      </w:pPr>
      <w:r>
        <w:t>[465] At 3465.48, replace “</w:t>
      </w:r>
      <w:r w:rsidRPr="004E5CC3">
        <w:t>CBW 540</w:t>
      </w:r>
      <w:r>
        <w:t>” with “CBW</w:t>
      </w:r>
      <w:r w:rsidRPr="004E5CC3">
        <w:t>540</w:t>
      </w:r>
      <w:r>
        <w:t>”.</w:t>
      </w:r>
    </w:p>
    <w:p w14:paraId="359CE627" w14:textId="3D9611AB" w:rsidR="00F631D4" w:rsidRDefault="00F631D4" w:rsidP="007B0A48">
      <w:pPr>
        <w:tabs>
          <w:tab w:val="left" w:pos="6069"/>
        </w:tabs>
        <w:rPr>
          <w:ins w:id="2120" w:author="Edward Au" w:date="2019-03-17T23:53:00Z"/>
        </w:rPr>
      </w:pPr>
      <w:ins w:id="2121" w:author="Edward Au" w:date="2019-03-17T23:53:00Z">
        <w:r>
          <w:t>[EDITOR2]  Implemente.d</w:t>
        </w:r>
      </w:ins>
    </w:p>
    <w:p w14:paraId="5F3634D7" w14:textId="77777777" w:rsidR="00F631D4" w:rsidRDefault="00F631D4" w:rsidP="007B0A48">
      <w:pPr>
        <w:tabs>
          <w:tab w:val="left" w:pos="6069"/>
        </w:tabs>
        <w:rPr>
          <w:ins w:id="2122" w:author="Edward Au" w:date="2019-03-17T23:53:00Z"/>
        </w:rPr>
      </w:pPr>
    </w:p>
    <w:p w14:paraId="08EA12B1" w14:textId="77777777" w:rsidR="007B0A48" w:rsidRDefault="007B0A48" w:rsidP="007B0A48">
      <w:pPr>
        <w:tabs>
          <w:tab w:val="left" w:pos="6069"/>
        </w:tabs>
      </w:pPr>
      <w:r>
        <w:t>[466] At 3465.56, replace “CBW 1080” with “CBW1080”.</w:t>
      </w:r>
    </w:p>
    <w:p w14:paraId="4130A6BC" w14:textId="0D768251" w:rsidR="00F631D4" w:rsidRDefault="00F631D4" w:rsidP="007B0A48">
      <w:pPr>
        <w:tabs>
          <w:tab w:val="left" w:pos="6069"/>
        </w:tabs>
        <w:rPr>
          <w:ins w:id="2123" w:author="Edward Au" w:date="2019-03-17T23:53:00Z"/>
        </w:rPr>
      </w:pPr>
      <w:ins w:id="2124" w:author="Edward Au" w:date="2019-03-17T23:53:00Z">
        <w:r>
          <w:t>[EDITOR2]  Impl</w:t>
        </w:r>
      </w:ins>
      <w:ins w:id="2125" w:author="Edward Au" w:date="2019-03-17T23:54:00Z">
        <w:r>
          <w:t>e</w:t>
        </w:r>
      </w:ins>
      <w:ins w:id="2126" w:author="Edward Au" w:date="2019-03-17T23:53:00Z">
        <w:r>
          <w:t>mented.</w:t>
        </w:r>
      </w:ins>
    </w:p>
    <w:p w14:paraId="02795D6E" w14:textId="77777777" w:rsidR="00F631D4" w:rsidRDefault="00F631D4" w:rsidP="007B0A48">
      <w:pPr>
        <w:tabs>
          <w:tab w:val="left" w:pos="6069"/>
        </w:tabs>
        <w:rPr>
          <w:ins w:id="2127" w:author="Edward Au" w:date="2019-03-17T23:53:00Z"/>
        </w:rPr>
      </w:pPr>
    </w:p>
    <w:p w14:paraId="16DBD7A3" w14:textId="77777777" w:rsidR="007B0A48" w:rsidRDefault="007B0A48" w:rsidP="007B0A48">
      <w:pPr>
        <w:tabs>
          <w:tab w:val="left" w:pos="6069"/>
        </w:tabs>
      </w:pPr>
      <w:r>
        <w:lastRenderedPageBreak/>
        <w:t>[467] At 3486.48, replace “</w:t>
      </w:r>
      <w:r w:rsidRPr="004E5CC3">
        <w:t>CBW 540</w:t>
      </w:r>
      <w:r>
        <w:t>” with “CBW</w:t>
      </w:r>
      <w:r w:rsidRPr="004E5CC3">
        <w:t>540</w:t>
      </w:r>
      <w:r>
        <w:t>”.</w:t>
      </w:r>
    </w:p>
    <w:p w14:paraId="3104FF55" w14:textId="77777777" w:rsidR="00F631D4" w:rsidRDefault="00F631D4" w:rsidP="00F631D4">
      <w:pPr>
        <w:tabs>
          <w:tab w:val="left" w:pos="6069"/>
        </w:tabs>
        <w:rPr>
          <w:ins w:id="2128" w:author="Edward Au" w:date="2019-03-17T23:54:00Z"/>
        </w:rPr>
      </w:pPr>
      <w:ins w:id="2129" w:author="Edward Au" w:date="2019-03-17T23:54:00Z">
        <w:r>
          <w:t>[EDITOR2]  Implemented.</w:t>
        </w:r>
      </w:ins>
    </w:p>
    <w:p w14:paraId="4217286C" w14:textId="77777777" w:rsidR="00F631D4" w:rsidRDefault="00F631D4" w:rsidP="007B0A48">
      <w:pPr>
        <w:tabs>
          <w:tab w:val="left" w:pos="6069"/>
        </w:tabs>
        <w:rPr>
          <w:ins w:id="2130" w:author="Edward Au" w:date="2019-03-17T23:53:00Z"/>
        </w:rPr>
      </w:pPr>
    </w:p>
    <w:p w14:paraId="0AEC38B2" w14:textId="77777777" w:rsidR="007B0A48" w:rsidRDefault="007B0A48" w:rsidP="007B0A48">
      <w:pPr>
        <w:tabs>
          <w:tab w:val="left" w:pos="6069"/>
        </w:tabs>
      </w:pPr>
      <w:r>
        <w:t>[468] At 3486.48, replace “CBW 1080” with “CBW1080”.</w:t>
      </w:r>
    </w:p>
    <w:p w14:paraId="2C99A885" w14:textId="77777777" w:rsidR="00F631D4" w:rsidRDefault="00F631D4" w:rsidP="00F631D4">
      <w:pPr>
        <w:tabs>
          <w:tab w:val="left" w:pos="6069"/>
        </w:tabs>
        <w:rPr>
          <w:ins w:id="2131" w:author="Edward Au" w:date="2019-03-17T23:54:00Z"/>
        </w:rPr>
      </w:pPr>
      <w:ins w:id="2132" w:author="Edward Au" w:date="2019-03-17T23:54:00Z">
        <w:r>
          <w:t>[EDITOR2]  Implemented.</w:t>
        </w:r>
      </w:ins>
    </w:p>
    <w:p w14:paraId="27C43107" w14:textId="77777777" w:rsidR="00F631D4" w:rsidRDefault="00F631D4" w:rsidP="007B0A48">
      <w:pPr>
        <w:tabs>
          <w:tab w:val="left" w:pos="6069"/>
        </w:tabs>
        <w:rPr>
          <w:ins w:id="2133" w:author="Edward Au" w:date="2019-03-17T23:54:00Z"/>
        </w:rPr>
      </w:pPr>
    </w:p>
    <w:p w14:paraId="2347CC26" w14:textId="77777777" w:rsidR="007B0A48" w:rsidRDefault="007B0A48" w:rsidP="007B0A48">
      <w:pPr>
        <w:tabs>
          <w:tab w:val="left" w:pos="6069"/>
        </w:tabs>
      </w:pPr>
      <w:r>
        <w:t>[469] At 3502.11, replace “</w:t>
      </w:r>
      <w:r w:rsidRPr="004E5CC3">
        <w:t>CBW 540</w:t>
      </w:r>
      <w:r>
        <w:t>” with “CBW</w:t>
      </w:r>
      <w:r w:rsidRPr="004E5CC3">
        <w:t>540</w:t>
      </w:r>
      <w:r>
        <w:t>”.</w:t>
      </w:r>
    </w:p>
    <w:p w14:paraId="67EA1E4D" w14:textId="77777777" w:rsidR="001A1D21" w:rsidRDefault="001A1D21" w:rsidP="001A1D21">
      <w:pPr>
        <w:tabs>
          <w:tab w:val="left" w:pos="6069"/>
        </w:tabs>
        <w:rPr>
          <w:ins w:id="2134" w:author="Edward Au" w:date="2019-03-17T23:54:00Z"/>
        </w:rPr>
      </w:pPr>
      <w:ins w:id="2135" w:author="Edward Au" w:date="2019-03-17T23:54:00Z">
        <w:r>
          <w:t>[EDITOR2]  Implemented.</w:t>
        </w:r>
      </w:ins>
    </w:p>
    <w:p w14:paraId="528F8B91" w14:textId="77777777" w:rsidR="001A1D21" w:rsidRDefault="001A1D21" w:rsidP="007B0A48">
      <w:pPr>
        <w:tabs>
          <w:tab w:val="left" w:pos="6069"/>
        </w:tabs>
        <w:rPr>
          <w:ins w:id="2136" w:author="Edward Au" w:date="2019-03-17T23:54:00Z"/>
        </w:rPr>
      </w:pPr>
    </w:p>
    <w:p w14:paraId="146F8C39" w14:textId="77777777" w:rsidR="007B0A48" w:rsidRDefault="007B0A48" w:rsidP="007B0A48">
      <w:pPr>
        <w:tabs>
          <w:tab w:val="left" w:pos="6069"/>
        </w:tabs>
      </w:pPr>
      <w:r>
        <w:t>[470] At 3502.11, replace “CBW 1080” with “CBW1080”.</w:t>
      </w:r>
    </w:p>
    <w:p w14:paraId="5DB7DA60" w14:textId="77777777" w:rsidR="001A1D21" w:rsidRDefault="001A1D21" w:rsidP="001A1D21">
      <w:pPr>
        <w:tabs>
          <w:tab w:val="left" w:pos="6069"/>
        </w:tabs>
        <w:rPr>
          <w:ins w:id="2137" w:author="Edward Au" w:date="2019-03-17T23:54:00Z"/>
        </w:rPr>
      </w:pPr>
      <w:ins w:id="2138" w:author="Edward Au" w:date="2019-03-17T23:54:00Z">
        <w:r>
          <w:t>[EDITOR2]  Implemented.</w:t>
        </w:r>
      </w:ins>
    </w:p>
    <w:p w14:paraId="681DE3C5" w14:textId="77777777" w:rsidR="001A1D21" w:rsidRDefault="001A1D21" w:rsidP="007B0A48">
      <w:pPr>
        <w:tabs>
          <w:tab w:val="left" w:pos="6069"/>
        </w:tabs>
        <w:rPr>
          <w:ins w:id="2139" w:author="Edward Au" w:date="2019-03-17T23:54:00Z"/>
        </w:rPr>
      </w:pPr>
    </w:p>
    <w:p w14:paraId="166325F3" w14:textId="77777777" w:rsidR="007B0A48" w:rsidRDefault="007B0A48" w:rsidP="007B0A48">
      <w:pPr>
        <w:tabs>
          <w:tab w:val="left" w:pos="6069"/>
        </w:tabs>
      </w:pPr>
      <w:r>
        <w:t>[471] At 3503.32, replace “</w:t>
      </w:r>
      <w:r w:rsidRPr="004E5CC3">
        <w:t>CBW 540</w:t>
      </w:r>
      <w:r>
        <w:t>” with “CBW</w:t>
      </w:r>
      <w:r w:rsidRPr="004E5CC3">
        <w:t>540</w:t>
      </w:r>
      <w:r>
        <w:t>”.</w:t>
      </w:r>
    </w:p>
    <w:p w14:paraId="18570D2B" w14:textId="77777777" w:rsidR="00B7473C" w:rsidRDefault="00B7473C" w:rsidP="00B7473C">
      <w:pPr>
        <w:tabs>
          <w:tab w:val="left" w:pos="6069"/>
        </w:tabs>
        <w:rPr>
          <w:ins w:id="2140" w:author="Edward Au" w:date="2019-03-17T23:55:00Z"/>
        </w:rPr>
      </w:pPr>
      <w:ins w:id="2141" w:author="Edward Au" w:date="2019-03-17T23:55:00Z">
        <w:r>
          <w:t>[EDITOR2]  Implemented.</w:t>
        </w:r>
      </w:ins>
    </w:p>
    <w:p w14:paraId="1B996E01" w14:textId="77777777" w:rsidR="001A1D21" w:rsidRDefault="001A1D21" w:rsidP="007B0A48">
      <w:pPr>
        <w:tabs>
          <w:tab w:val="left" w:pos="6069"/>
        </w:tabs>
        <w:rPr>
          <w:ins w:id="2142" w:author="Edward Au" w:date="2019-03-17T23:54:00Z"/>
        </w:rPr>
      </w:pPr>
    </w:p>
    <w:p w14:paraId="74B39A70" w14:textId="77777777" w:rsidR="007B0A48" w:rsidRDefault="007B0A48" w:rsidP="007B0A48">
      <w:pPr>
        <w:tabs>
          <w:tab w:val="left" w:pos="6069"/>
        </w:tabs>
      </w:pPr>
      <w:r>
        <w:t>[472] At 3503.54, replace “CBW 1080” with “CBW1080”.</w:t>
      </w:r>
    </w:p>
    <w:p w14:paraId="3996C39C" w14:textId="77777777" w:rsidR="000B4C9F" w:rsidRDefault="000B4C9F" w:rsidP="000B4C9F">
      <w:pPr>
        <w:tabs>
          <w:tab w:val="left" w:pos="6069"/>
        </w:tabs>
        <w:rPr>
          <w:ins w:id="2143" w:author="Edward Au" w:date="2019-03-17T23:55:00Z"/>
        </w:rPr>
      </w:pPr>
      <w:ins w:id="2144" w:author="Edward Au" w:date="2019-03-17T23:55:00Z">
        <w:r>
          <w:t>[EDITOR2]  Implemented.</w:t>
        </w:r>
      </w:ins>
    </w:p>
    <w:p w14:paraId="5EA0E42A" w14:textId="77777777" w:rsidR="00B7473C" w:rsidRDefault="00B7473C" w:rsidP="007B0A48">
      <w:pPr>
        <w:tabs>
          <w:tab w:val="left" w:pos="6069"/>
        </w:tabs>
        <w:rPr>
          <w:ins w:id="2145" w:author="Edward Au" w:date="2019-03-17T23:55:00Z"/>
        </w:rPr>
      </w:pPr>
    </w:p>
    <w:p w14:paraId="2938BF9D" w14:textId="77777777" w:rsidR="007B0A48" w:rsidRDefault="007B0A48" w:rsidP="007B0A48">
      <w:pPr>
        <w:tabs>
          <w:tab w:val="left" w:pos="6069"/>
        </w:tabs>
      </w:pPr>
      <w:r>
        <w:t>[473] At 3518.15, replace “</w:t>
      </w:r>
      <w:r w:rsidRPr="004E5CC3">
        <w:t>CBW 540</w:t>
      </w:r>
      <w:r>
        <w:t>” with “CBW</w:t>
      </w:r>
      <w:r w:rsidRPr="004E5CC3">
        <w:t>540</w:t>
      </w:r>
      <w:r>
        <w:t>”.</w:t>
      </w:r>
    </w:p>
    <w:p w14:paraId="67DB0C1D" w14:textId="2DAB2312" w:rsidR="000B4C9F" w:rsidRDefault="000B4C9F" w:rsidP="007B0A48">
      <w:pPr>
        <w:tabs>
          <w:tab w:val="left" w:pos="6069"/>
        </w:tabs>
        <w:rPr>
          <w:ins w:id="2146" w:author="Edward Au" w:date="2019-03-17T23:55:00Z"/>
        </w:rPr>
      </w:pPr>
      <w:ins w:id="2147" w:author="Edward Au" w:date="2019-03-17T23:56:00Z">
        <w:r>
          <w:t>[EDITOR2]  Implemented.</w:t>
        </w:r>
      </w:ins>
    </w:p>
    <w:p w14:paraId="596CA992" w14:textId="77777777" w:rsidR="000B4C9F" w:rsidRDefault="000B4C9F" w:rsidP="007B0A48">
      <w:pPr>
        <w:tabs>
          <w:tab w:val="left" w:pos="6069"/>
        </w:tabs>
        <w:rPr>
          <w:ins w:id="2148" w:author="Edward Au" w:date="2019-03-17T23:55:00Z"/>
        </w:rPr>
      </w:pPr>
    </w:p>
    <w:p w14:paraId="011BA682" w14:textId="77777777" w:rsidR="007B0A48" w:rsidRDefault="007B0A48" w:rsidP="007B0A48">
      <w:pPr>
        <w:tabs>
          <w:tab w:val="left" w:pos="6069"/>
        </w:tabs>
      </w:pPr>
      <w:r>
        <w:t>[474] At 3518.37, replace “CBW 1080” with “CBW1080”.</w:t>
      </w:r>
    </w:p>
    <w:p w14:paraId="196D276F" w14:textId="7523C7D0" w:rsidR="000B4C9F" w:rsidRDefault="000B4C9F" w:rsidP="007B0A48">
      <w:pPr>
        <w:tabs>
          <w:tab w:val="left" w:pos="6069"/>
        </w:tabs>
        <w:rPr>
          <w:ins w:id="2149" w:author="Edward Au" w:date="2019-03-17T23:56:00Z"/>
        </w:rPr>
      </w:pPr>
      <w:ins w:id="2150" w:author="Edward Au" w:date="2019-03-17T23:56:00Z">
        <w:r>
          <w:t>[EDITOR2]  Implemented.</w:t>
        </w:r>
      </w:ins>
    </w:p>
    <w:p w14:paraId="0B8E8227" w14:textId="77777777" w:rsidR="000B4C9F" w:rsidRDefault="000B4C9F" w:rsidP="007B0A48">
      <w:pPr>
        <w:tabs>
          <w:tab w:val="left" w:pos="6069"/>
        </w:tabs>
        <w:rPr>
          <w:ins w:id="2151" w:author="Edward Au" w:date="2019-03-17T23:56:00Z"/>
        </w:rPr>
      </w:pPr>
    </w:p>
    <w:p w14:paraId="1CCF6CBF" w14:textId="77777777" w:rsidR="007B0A48" w:rsidRDefault="007B0A48" w:rsidP="007B0A48">
      <w:pPr>
        <w:tabs>
          <w:tab w:val="left" w:pos="6069"/>
        </w:tabs>
        <w:rPr>
          <w:ins w:id="2152" w:author="Edward Au" w:date="2019-03-17T23:57:00Z"/>
        </w:rPr>
      </w:pPr>
      <w:r>
        <w:t>[475] At 3124.52, replace “1st column” with “first column”.</w:t>
      </w:r>
    </w:p>
    <w:p w14:paraId="6562A7BD" w14:textId="1EBBF6E8" w:rsidR="007B4146" w:rsidRDefault="007B4146" w:rsidP="007B0A48">
      <w:pPr>
        <w:tabs>
          <w:tab w:val="left" w:pos="6069"/>
        </w:tabs>
        <w:rPr>
          <w:ins w:id="2153" w:author="Edward Au" w:date="2019-03-17T23:57:00Z"/>
        </w:rPr>
      </w:pPr>
      <w:ins w:id="2154" w:author="Edward Au" w:date="2019-03-17T23:57:00Z">
        <w:r>
          <w:t>[EDITOR2]  Implemented.</w:t>
        </w:r>
      </w:ins>
    </w:p>
    <w:p w14:paraId="14C9D9FA" w14:textId="77777777" w:rsidR="007B4146" w:rsidRDefault="007B4146" w:rsidP="007B0A48">
      <w:pPr>
        <w:tabs>
          <w:tab w:val="left" w:pos="6069"/>
        </w:tabs>
      </w:pPr>
    </w:p>
    <w:p w14:paraId="5C8B929C" w14:textId="77777777" w:rsidR="007B0A48" w:rsidRDefault="007B0A48" w:rsidP="007B0A48">
      <w:pPr>
        <w:tabs>
          <w:tab w:val="left" w:pos="6069"/>
        </w:tabs>
        <w:rPr>
          <w:ins w:id="2155" w:author="Edward Au" w:date="2019-03-17T20:49:00Z"/>
        </w:rPr>
      </w:pPr>
      <w:r>
        <w:t>[476] At 3136.52, replace “1st column” with “first column”.</w:t>
      </w:r>
    </w:p>
    <w:p w14:paraId="773A2DD1" w14:textId="598D8160" w:rsidR="002652CB" w:rsidRDefault="007B4146" w:rsidP="007B0A48">
      <w:pPr>
        <w:tabs>
          <w:tab w:val="left" w:pos="6069"/>
        </w:tabs>
        <w:rPr>
          <w:ins w:id="2156" w:author="Edward Au" w:date="2019-03-17T23:57:00Z"/>
        </w:rPr>
      </w:pPr>
      <w:ins w:id="2157" w:author="Edward Au" w:date="2019-03-17T23:57:00Z">
        <w:r>
          <w:t>[EDITOR2]  Implemented.</w:t>
        </w:r>
      </w:ins>
    </w:p>
    <w:p w14:paraId="2BFBE6C4" w14:textId="77777777" w:rsidR="007B4146" w:rsidRDefault="007B4146" w:rsidP="007B0A48">
      <w:pPr>
        <w:tabs>
          <w:tab w:val="left" w:pos="6069"/>
        </w:tabs>
      </w:pPr>
    </w:p>
    <w:p w14:paraId="71844AFD" w14:textId="77777777" w:rsidR="007B0A48" w:rsidRDefault="007B0A48" w:rsidP="007B0A48">
      <w:pPr>
        <w:tabs>
          <w:tab w:val="left" w:pos="6069"/>
        </w:tabs>
        <w:rPr>
          <w:ins w:id="2158" w:author="Edward Au" w:date="2019-03-17T20:50:00Z"/>
        </w:rPr>
      </w:pPr>
      <w:r>
        <w:t>[477] At 3329.21, replace “</w:t>
      </w:r>
      <w:r w:rsidRPr="00A70911">
        <w:t>1st Data Symbol</w:t>
      </w:r>
      <w:r>
        <w:t>” with “First Data Symbol”.</w:t>
      </w:r>
    </w:p>
    <w:p w14:paraId="2E567E75" w14:textId="33DB6975" w:rsidR="00DE2002" w:rsidRDefault="00DE2002" w:rsidP="007B0A48">
      <w:pPr>
        <w:tabs>
          <w:tab w:val="left" w:pos="6069"/>
        </w:tabs>
        <w:rPr>
          <w:ins w:id="2159" w:author="Edward Au" w:date="2019-03-17T20:50:00Z"/>
        </w:rPr>
      </w:pPr>
      <w:ins w:id="2160" w:author="Edward Au" w:date="2019-03-17T20:50:00Z">
        <w:r>
          <w:t>[EDITOR2]  Implemented.</w:t>
        </w:r>
      </w:ins>
    </w:p>
    <w:p w14:paraId="473E15E9" w14:textId="77777777" w:rsidR="00DE2002" w:rsidRDefault="00DE2002" w:rsidP="007B0A48">
      <w:pPr>
        <w:tabs>
          <w:tab w:val="left" w:pos="6069"/>
        </w:tabs>
      </w:pPr>
    </w:p>
    <w:p w14:paraId="7B3DCC09" w14:textId="77777777" w:rsidR="007B0A48" w:rsidRDefault="007B0A48" w:rsidP="007B0A48">
      <w:pPr>
        <w:tabs>
          <w:tab w:val="left" w:pos="6069"/>
        </w:tabs>
        <w:rPr>
          <w:ins w:id="2161" w:author="Qi, Emily H" w:date="2019-03-06T00:54:00Z"/>
        </w:rPr>
      </w:pPr>
      <w:r>
        <w:t>[478] At 3329.24, replace “</w:t>
      </w:r>
      <w:r w:rsidRPr="00895C6F">
        <w:t>From 2nd to</w:t>
      </w:r>
      <w:r>
        <w:t>” with “From second to”.</w:t>
      </w:r>
    </w:p>
    <w:p w14:paraId="218EB67F" w14:textId="036970DE" w:rsidR="00D14857" w:rsidRDefault="00DE2002" w:rsidP="007B0A48">
      <w:pPr>
        <w:tabs>
          <w:tab w:val="left" w:pos="6069"/>
        </w:tabs>
        <w:rPr>
          <w:ins w:id="2162" w:author="Edward Au" w:date="2019-03-17T20:50:00Z"/>
        </w:rPr>
      </w:pPr>
      <w:ins w:id="2163" w:author="Edward Au" w:date="2019-03-17T20:50:00Z">
        <w:r>
          <w:t>[EDITOR2]  Implemented.</w:t>
        </w:r>
      </w:ins>
    </w:p>
    <w:p w14:paraId="7F1BB36F" w14:textId="77777777" w:rsidR="00DE2002" w:rsidRDefault="00DE2002" w:rsidP="007B0A48">
      <w:pPr>
        <w:tabs>
          <w:tab w:val="left" w:pos="6069"/>
        </w:tabs>
        <w:rPr>
          <w:ins w:id="2164" w:author="Qi, Emily H" w:date="2019-03-06T00:54:00Z"/>
        </w:rPr>
      </w:pPr>
    </w:p>
    <w:p w14:paraId="5B4C7CBE" w14:textId="10D5252E" w:rsidR="007B0A48" w:rsidRPr="00C031D9" w:rsidRDefault="00D14857" w:rsidP="009435D9">
      <w:pPr>
        <w:tabs>
          <w:tab w:val="left" w:pos="6069"/>
        </w:tabs>
      </w:pPr>
      <w:r>
        <w:t>[TGmd Editor] Accepted proposed changes from [321] to [478].</w:t>
      </w:r>
    </w:p>
    <w:p w14:paraId="43156C40" w14:textId="37E37048" w:rsidR="00DF6915" w:rsidRDefault="00DF6915" w:rsidP="00DF6915">
      <w:pPr>
        <w:pStyle w:val="Heading3"/>
      </w:pPr>
      <w:r>
        <w:br w:type="page"/>
      </w:r>
      <w:r>
        <w:lastRenderedPageBreak/>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pPr>
        <w:rPr>
          <w:ins w:id="2165" w:author="Edward Au" w:date="2019-03-17T23:58:00Z"/>
        </w:rPr>
      </w:pPr>
      <w:r>
        <w:t>[001] Equation (9-2):  replace “</w:t>
      </w:r>
      <w:r w:rsidRPr="003D0373">
        <w:rPr>
          <w:i/>
        </w:rPr>
        <w:t>round</w:t>
      </w:r>
      <w:r>
        <w:t>” with “Round”.</w:t>
      </w:r>
    </w:p>
    <w:p w14:paraId="24A9166B" w14:textId="4504A55E" w:rsidR="007B4146" w:rsidRDefault="007B4146" w:rsidP="007B0A48">
      <w:pPr>
        <w:rPr>
          <w:ins w:id="2166" w:author="Edward Au" w:date="2019-03-17T23:58:00Z"/>
        </w:rPr>
      </w:pPr>
      <w:ins w:id="2167" w:author="Edward Au" w:date="2019-03-17T23:59:00Z">
        <w:r>
          <w:t>[EDITOR2]  Implemented.</w:t>
        </w:r>
      </w:ins>
    </w:p>
    <w:p w14:paraId="05CDD8D9" w14:textId="77777777" w:rsidR="007B4146" w:rsidRDefault="007B4146" w:rsidP="007B0A48"/>
    <w:p w14:paraId="168FC4CA" w14:textId="77777777" w:rsidR="007B0A48" w:rsidRDefault="007B0A48" w:rsidP="007B0A48">
      <w:r>
        <w:t>[002] At 4577.52, replace “(i.e., 953.71/(1–0.8), rounded)” with “(i.e., Round(953.71/(1–0.8)))”.</w:t>
      </w:r>
    </w:p>
    <w:p w14:paraId="6390D001" w14:textId="23028D36" w:rsidR="007B4146" w:rsidRDefault="007B4146" w:rsidP="007B0A48">
      <w:pPr>
        <w:rPr>
          <w:ins w:id="2168" w:author="Edward Au" w:date="2019-03-18T00:02:00Z"/>
        </w:rPr>
      </w:pPr>
      <w:ins w:id="2169" w:author="Edward Au" w:date="2019-03-18T00:03:00Z">
        <w:r>
          <w:t>[EDITOR2]  Implemented.</w:t>
        </w:r>
      </w:ins>
    </w:p>
    <w:p w14:paraId="45888FD4" w14:textId="77777777" w:rsidR="007B4146" w:rsidRDefault="007B4146" w:rsidP="007B0A48">
      <w:pPr>
        <w:rPr>
          <w:ins w:id="2170" w:author="Edward Au" w:date="2019-03-18T00:02:00Z"/>
        </w:rPr>
      </w:pPr>
    </w:p>
    <w:p w14:paraId="247D3A7F" w14:textId="77777777" w:rsidR="007B0A48" w:rsidRDefault="007B0A48" w:rsidP="007B0A48">
      <w:pPr>
        <w:rPr>
          <w:ins w:id="2171" w:author="Edward Au" w:date="2019-03-18T00:01:00Z"/>
        </w:rPr>
      </w:pPr>
      <w:r>
        <w:t>[003] At 988.3, replace “</w:t>
      </w:r>
      <w:r w:rsidRPr="00214090">
        <w:t>mod(</w:t>
      </w:r>
      <w:r w:rsidRPr="00D31EE6">
        <w:rPr>
          <w:i/>
        </w:rPr>
        <w:t>m</w:t>
      </w:r>
      <w:r w:rsidRPr="00214090">
        <w:t>, 8)</w:t>
      </w:r>
      <w:r>
        <w:t>” with “</w:t>
      </w:r>
      <w:r w:rsidRPr="00D31EE6">
        <w:rPr>
          <w:i/>
        </w:rPr>
        <w:t>m</w:t>
      </w:r>
      <w:r>
        <w:t xml:space="preserve"> mod 8”.</w:t>
      </w:r>
    </w:p>
    <w:p w14:paraId="5E48EB40" w14:textId="7C99A789" w:rsidR="007B4146" w:rsidRDefault="007B4146" w:rsidP="007B0A48">
      <w:pPr>
        <w:rPr>
          <w:ins w:id="2172" w:author="Edward Au" w:date="2019-03-18T00:01:00Z"/>
        </w:rPr>
      </w:pPr>
      <w:ins w:id="2173" w:author="Edward Au" w:date="2019-03-18T00:01:00Z">
        <w:r>
          <w:t>[EDITOR2]  Implemented.</w:t>
        </w:r>
      </w:ins>
    </w:p>
    <w:p w14:paraId="2E75E9DE" w14:textId="77777777" w:rsidR="007B4146" w:rsidRDefault="007B4146" w:rsidP="007B0A48"/>
    <w:p w14:paraId="7339EE0E" w14:textId="77777777" w:rsidR="007B0A48" w:rsidRDefault="007B0A48" w:rsidP="007B0A48">
      <w:r>
        <w:t>[004] At 988.39, replace “modulo” with “mod”.</w:t>
      </w:r>
    </w:p>
    <w:p w14:paraId="2DBD3452" w14:textId="13C0B949" w:rsidR="007B4146" w:rsidRDefault="007B4146" w:rsidP="007B0A48">
      <w:pPr>
        <w:rPr>
          <w:ins w:id="2174" w:author="Edward Au" w:date="2019-03-18T00:01:00Z"/>
        </w:rPr>
      </w:pPr>
      <w:ins w:id="2175" w:author="Edward Au" w:date="2019-03-18T00:01:00Z">
        <w:r>
          <w:t>[EDITOR2]  Implemented.</w:t>
        </w:r>
      </w:ins>
    </w:p>
    <w:p w14:paraId="4E8D09E0" w14:textId="77777777" w:rsidR="007B4146" w:rsidRDefault="007B4146" w:rsidP="007B0A48">
      <w:pPr>
        <w:rPr>
          <w:ins w:id="2176" w:author="Edward Au" w:date="2019-03-18T00:01:00Z"/>
        </w:rPr>
      </w:pPr>
    </w:p>
    <w:p w14:paraId="106E79B6" w14:textId="77777777" w:rsidR="007B0A48" w:rsidRDefault="007B0A48" w:rsidP="007B0A48">
      <w:pPr>
        <w:rPr>
          <w:ins w:id="2177" w:author="Edward Au" w:date="2019-03-18T00:05:00Z"/>
        </w:rPr>
      </w:pPr>
      <w:r>
        <w:t>[005] At 1786.16, replace “</w:t>
      </w:r>
      <w:r w:rsidRPr="00C55AF3">
        <w:rPr>
          <w:i/>
        </w:rPr>
        <w:t>mod</w:t>
      </w:r>
      <w:r>
        <w:t>” with “mod”.</w:t>
      </w:r>
    </w:p>
    <w:p w14:paraId="04A57296" w14:textId="17FCD59F" w:rsidR="00D90D0C" w:rsidRDefault="00151502" w:rsidP="007B0A48">
      <w:pPr>
        <w:rPr>
          <w:ins w:id="2178" w:author="Edward Au" w:date="2019-03-18T00:05:00Z"/>
        </w:rPr>
      </w:pPr>
      <w:ins w:id="2179" w:author="Edward Au" w:date="2019-03-18T00:06:00Z">
        <w:r>
          <w:t>[EDITOR2]  Implemented.</w:t>
        </w:r>
      </w:ins>
    </w:p>
    <w:p w14:paraId="5A29A90D" w14:textId="77777777" w:rsidR="00D90D0C" w:rsidRDefault="00D90D0C" w:rsidP="007B0A48"/>
    <w:p w14:paraId="794000DF" w14:textId="77777777" w:rsidR="007B0A48" w:rsidRDefault="007B0A48" w:rsidP="007B0A48">
      <w:r>
        <w:t>[006] At 1790.51, replace “</w:t>
      </w:r>
      <w:r w:rsidRPr="00C55AF3">
        <w:rPr>
          <w:i/>
        </w:rPr>
        <w:t>mod</w:t>
      </w:r>
      <w:r>
        <w:t>” with “mod”.</w:t>
      </w:r>
    </w:p>
    <w:p w14:paraId="2A5C8980" w14:textId="77777777" w:rsidR="00151502" w:rsidRDefault="00151502" w:rsidP="00151502">
      <w:pPr>
        <w:rPr>
          <w:ins w:id="2180" w:author="Edward Au" w:date="2019-03-18T00:07:00Z"/>
        </w:rPr>
      </w:pPr>
      <w:ins w:id="2181" w:author="Edward Au" w:date="2019-03-18T00:07:00Z">
        <w:r>
          <w:t>[EDITOR2]  Implemented.</w:t>
        </w:r>
      </w:ins>
    </w:p>
    <w:p w14:paraId="5028BB4D" w14:textId="77777777" w:rsidR="00151502" w:rsidRDefault="00151502" w:rsidP="007B0A48">
      <w:pPr>
        <w:rPr>
          <w:ins w:id="2182" w:author="Edward Au" w:date="2019-03-18T00:06:00Z"/>
        </w:rPr>
      </w:pPr>
    </w:p>
    <w:p w14:paraId="276E6F56" w14:textId="77777777" w:rsidR="007B0A48" w:rsidRDefault="007B0A48" w:rsidP="007B0A48">
      <w:r>
        <w:t>[007] At 1790.54, replace “</w:t>
      </w:r>
      <w:r w:rsidRPr="00C55AF3">
        <w:rPr>
          <w:i/>
        </w:rPr>
        <w:t>mod</w:t>
      </w:r>
      <w:r>
        <w:t>” with “mod”.</w:t>
      </w:r>
    </w:p>
    <w:p w14:paraId="7D3E67E0" w14:textId="77777777" w:rsidR="00151502" w:rsidRDefault="00151502" w:rsidP="00151502">
      <w:pPr>
        <w:rPr>
          <w:ins w:id="2183" w:author="Edward Au" w:date="2019-03-18T00:07:00Z"/>
        </w:rPr>
      </w:pPr>
      <w:ins w:id="2184" w:author="Edward Au" w:date="2019-03-18T00:07:00Z">
        <w:r>
          <w:t>[EDITOR2]  Implemented.</w:t>
        </w:r>
      </w:ins>
    </w:p>
    <w:p w14:paraId="3B13AF71" w14:textId="77777777" w:rsidR="00151502" w:rsidRDefault="00151502" w:rsidP="007B0A48">
      <w:pPr>
        <w:rPr>
          <w:ins w:id="2185" w:author="Edward Au" w:date="2019-03-18T00:07:00Z"/>
        </w:rPr>
      </w:pPr>
    </w:p>
    <w:p w14:paraId="52B207B0" w14:textId="77777777" w:rsidR="007B0A48" w:rsidRDefault="007B0A48" w:rsidP="007B0A48">
      <w:r>
        <w:t>[008] At 1791.7, replace “</w:t>
      </w:r>
      <w:r w:rsidRPr="00C55AF3">
        <w:rPr>
          <w:i/>
        </w:rPr>
        <w:t>mod</w:t>
      </w:r>
      <w:r>
        <w:t>” with “mod”.</w:t>
      </w:r>
    </w:p>
    <w:p w14:paraId="5E23F6CE" w14:textId="69640CC2" w:rsidR="00151502" w:rsidRDefault="00B65681" w:rsidP="007B0A48">
      <w:pPr>
        <w:rPr>
          <w:ins w:id="2186" w:author="Edward Au" w:date="2019-03-18T00:07:00Z"/>
        </w:rPr>
      </w:pPr>
      <w:ins w:id="2187" w:author="Edward Au" w:date="2019-03-18T00:07:00Z">
        <w:r>
          <w:t>[EDITOR2]  Implemented.</w:t>
        </w:r>
      </w:ins>
    </w:p>
    <w:p w14:paraId="3E4A62C4" w14:textId="77777777" w:rsidR="00B65681" w:rsidRDefault="00B65681" w:rsidP="007B0A48">
      <w:pPr>
        <w:rPr>
          <w:ins w:id="2188" w:author="Edward Au" w:date="2019-03-18T00:07:00Z"/>
        </w:rPr>
      </w:pPr>
    </w:p>
    <w:p w14:paraId="12DDD5CA" w14:textId="77777777" w:rsidR="007B0A48" w:rsidRDefault="007B0A48" w:rsidP="007B0A48">
      <w:r>
        <w:t>[009] At 1790.10, replace “</w:t>
      </w:r>
      <w:r w:rsidRPr="00C55AF3">
        <w:rPr>
          <w:i/>
        </w:rPr>
        <w:t>mod</w:t>
      </w:r>
      <w:r>
        <w:t>” with “mod”.</w:t>
      </w:r>
    </w:p>
    <w:p w14:paraId="46BBCF72" w14:textId="6B0F7E05" w:rsidR="00B65681" w:rsidRDefault="00B65681" w:rsidP="007B0A48">
      <w:pPr>
        <w:rPr>
          <w:ins w:id="2189" w:author="Edward Au" w:date="2019-03-18T00:07:00Z"/>
        </w:rPr>
      </w:pPr>
      <w:ins w:id="2190" w:author="Edward Au" w:date="2019-03-18T00:08:00Z">
        <w:r>
          <w:t>[EDITOR2]  Implemented at 1791.11 instead of 1790.11.</w:t>
        </w:r>
      </w:ins>
    </w:p>
    <w:p w14:paraId="2E1224E1" w14:textId="77777777" w:rsidR="00B65681" w:rsidRDefault="00B65681" w:rsidP="007B0A48">
      <w:pPr>
        <w:rPr>
          <w:ins w:id="2191" w:author="Edward Au" w:date="2019-03-18T00:07:00Z"/>
        </w:rPr>
      </w:pPr>
    </w:p>
    <w:p w14:paraId="635F5A9B" w14:textId="77777777" w:rsidR="007B0A48" w:rsidRDefault="007B0A48" w:rsidP="007B0A48">
      <w:r>
        <w:t>[010] At 1790.42, replace “</w:t>
      </w:r>
      <w:r w:rsidRPr="00C55AF3">
        <w:rPr>
          <w:i/>
        </w:rPr>
        <w:t>mod</w:t>
      </w:r>
      <w:r>
        <w:t>” with “mod”.</w:t>
      </w:r>
    </w:p>
    <w:p w14:paraId="4C626E31" w14:textId="0944DB0E" w:rsidR="00B65681" w:rsidRDefault="00B213C6" w:rsidP="007B0A48">
      <w:pPr>
        <w:rPr>
          <w:ins w:id="2192" w:author="Edward Au" w:date="2019-03-18T00:08:00Z"/>
        </w:rPr>
      </w:pPr>
      <w:ins w:id="2193" w:author="Edward Au" w:date="2019-03-18T00:08:00Z">
        <w:r>
          <w:t>[EDITOR2]  Implemented.</w:t>
        </w:r>
      </w:ins>
    </w:p>
    <w:p w14:paraId="3B716BE4" w14:textId="77777777" w:rsidR="00B213C6" w:rsidRDefault="00B213C6" w:rsidP="007B0A48">
      <w:pPr>
        <w:rPr>
          <w:ins w:id="2194" w:author="Edward Au" w:date="2019-03-18T00:08:00Z"/>
        </w:rPr>
      </w:pPr>
    </w:p>
    <w:p w14:paraId="5C23DD4D" w14:textId="77777777" w:rsidR="007B0A48" w:rsidRDefault="007B0A48" w:rsidP="007B0A48">
      <w:r>
        <w:t>[011] At 1792.39, replace “</w:t>
      </w:r>
      <w:r w:rsidRPr="00C55AF3">
        <w:rPr>
          <w:i/>
        </w:rPr>
        <w:t>mod</w:t>
      </w:r>
      <w:r>
        <w:t>” with “mod”.</w:t>
      </w:r>
    </w:p>
    <w:p w14:paraId="319457AB" w14:textId="4E0CE22F" w:rsidR="00B213C6" w:rsidRDefault="00B213C6" w:rsidP="007B0A48">
      <w:pPr>
        <w:rPr>
          <w:ins w:id="2195" w:author="Edward Au" w:date="2019-03-18T00:08:00Z"/>
        </w:rPr>
      </w:pPr>
      <w:ins w:id="2196" w:author="Edward Au" w:date="2019-03-18T00:09:00Z">
        <w:r>
          <w:t>[EDITOR2]  Implemented.</w:t>
        </w:r>
      </w:ins>
    </w:p>
    <w:p w14:paraId="22F3FBB6" w14:textId="77777777" w:rsidR="00B213C6" w:rsidRDefault="00B213C6" w:rsidP="007B0A48">
      <w:pPr>
        <w:rPr>
          <w:ins w:id="2197" w:author="Edward Au" w:date="2019-03-18T00:08:00Z"/>
        </w:rPr>
      </w:pPr>
    </w:p>
    <w:p w14:paraId="66EDA983" w14:textId="77777777" w:rsidR="007B0A48" w:rsidRDefault="007B0A48" w:rsidP="007B0A48">
      <w:r>
        <w:t>[012] At 1827.10, replace “</w:t>
      </w:r>
      <w:r w:rsidRPr="00C55AF3">
        <w:rPr>
          <w:i/>
        </w:rPr>
        <w:t>mod</w:t>
      </w:r>
      <w:r>
        <w:t>” with “mod”.</w:t>
      </w:r>
    </w:p>
    <w:p w14:paraId="5C787494" w14:textId="5877FFE4" w:rsidR="00B213C6" w:rsidRDefault="00135EBA" w:rsidP="007B0A48">
      <w:pPr>
        <w:rPr>
          <w:ins w:id="2198" w:author="Edward Au" w:date="2019-03-18T00:09:00Z"/>
        </w:rPr>
      </w:pPr>
      <w:ins w:id="2199" w:author="Edward Au" w:date="2019-03-18T00:10:00Z">
        <w:r>
          <w:t>[EDITOR2]  Implemented.</w:t>
        </w:r>
      </w:ins>
    </w:p>
    <w:p w14:paraId="141D3AAB" w14:textId="77777777" w:rsidR="00B213C6" w:rsidRDefault="00B213C6" w:rsidP="007B0A48">
      <w:pPr>
        <w:rPr>
          <w:ins w:id="2200" w:author="Edward Au" w:date="2019-03-18T00:09:00Z"/>
        </w:rPr>
      </w:pPr>
    </w:p>
    <w:p w14:paraId="468CFEED" w14:textId="77777777" w:rsidR="007B0A48" w:rsidRDefault="007B0A48" w:rsidP="007B0A48">
      <w:r>
        <w:t>[013] At 1827.37, replace “</w:t>
      </w:r>
      <w:r w:rsidRPr="00C55AF3">
        <w:rPr>
          <w:i/>
        </w:rPr>
        <w:t>mod</w:t>
      </w:r>
      <w:r>
        <w:t>” with “mod”.</w:t>
      </w:r>
    </w:p>
    <w:p w14:paraId="0EA0AF03" w14:textId="144AFA6C" w:rsidR="00135EBA" w:rsidRDefault="00135EBA" w:rsidP="007B0A48">
      <w:pPr>
        <w:rPr>
          <w:ins w:id="2201" w:author="Edward Au" w:date="2019-03-18T00:10:00Z"/>
        </w:rPr>
      </w:pPr>
      <w:ins w:id="2202" w:author="Edward Au" w:date="2019-03-18T00:10:00Z">
        <w:r>
          <w:t>[EDITOR2]  Not implemented as it is not applied to figures.</w:t>
        </w:r>
      </w:ins>
    </w:p>
    <w:p w14:paraId="4566D01E" w14:textId="77777777" w:rsidR="00135EBA" w:rsidRDefault="00135EBA" w:rsidP="007B0A48">
      <w:pPr>
        <w:rPr>
          <w:ins w:id="2203" w:author="Edward Au" w:date="2019-03-18T00:10:00Z"/>
        </w:rPr>
      </w:pPr>
    </w:p>
    <w:p w14:paraId="2A1C9900" w14:textId="77777777" w:rsidR="007B0A48" w:rsidRDefault="007B0A48" w:rsidP="007B0A48">
      <w:r>
        <w:t>[014] At 2492.1, replace “</w:t>
      </w:r>
      <w:r w:rsidRPr="00C2622A">
        <w:t>1 (modulo 127)</w:t>
      </w:r>
      <w:r>
        <w:t>” with “(1 mod 127)”.</w:t>
      </w:r>
    </w:p>
    <w:p w14:paraId="1B75CDD0" w14:textId="708E450A" w:rsidR="00135EBA" w:rsidRDefault="00FB6957" w:rsidP="007B0A48">
      <w:pPr>
        <w:rPr>
          <w:ins w:id="2204" w:author="Edward Au" w:date="2019-03-18T00:10:00Z"/>
        </w:rPr>
      </w:pPr>
      <w:ins w:id="2205" w:author="Edward Au" w:date="2019-03-18T00:11:00Z">
        <w:r>
          <w:t>[EDITOR2]  Implemented.</w:t>
        </w:r>
      </w:ins>
    </w:p>
    <w:p w14:paraId="11657078" w14:textId="77777777" w:rsidR="00135EBA" w:rsidRDefault="00135EBA" w:rsidP="007B0A48">
      <w:pPr>
        <w:rPr>
          <w:ins w:id="2206" w:author="Edward Au" w:date="2019-03-18T00:10:00Z"/>
        </w:rPr>
      </w:pPr>
    </w:p>
    <w:p w14:paraId="262652BE" w14:textId="77777777" w:rsidR="007B0A48" w:rsidRDefault="007B0A48" w:rsidP="007B0A48">
      <w:r>
        <w:t>[015] At 3080.38, replace “</w:t>
      </w:r>
      <w:r w:rsidRPr="00C55AF3">
        <w:rPr>
          <w:i/>
        </w:rPr>
        <w:t>mod</w:t>
      </w:r>
      <w:r>
        <w:t>” with “mod”.</w:t>
      </w:r>
    </w:p>
    <w:p w14:paraId="04E940FC" w14:textId="7233EA78" w:rsidR="00FB6957" w:rsidRDefault="00CD4B71" w:rsidP="007B0A48">
      <w:pPr>
        <w:rPr>
          <w:ins w:id="2207" w:author="Edward Au" w:date="2019-03-18T00:12:00Z"/>
        </w:rPr>
      </w:pPr>
      <w:ins w:id="2208" w:author="Edward Au" w:date="2019-03-18T04:25:00Z">
        <w:r>
          <w:t>[EDITOR2]  Implemented.</w:t>
        </w:r>
      </w:ins>
    </w:p>
    <w:p w14:paraId="036EBBAC" w14:textId="77777777" w:rsidR="00FB6957" w:rsidRDefault="00FB6957" w:rsidP="007B0A48">
      <w:pPr>
        <w:rPr>
          <w:ins w:id="2209" w:author="Edward Au" w:date="2019-03-18T00:12:00Z"/>
        </w:rPr>
      </w:pPr>
    </w:p>
    <w:p w14:paraId="27411047" w14:textId="77777777" w:rsidR="007B0A48" w:rsidRDefault="007B0A48" w:rsidP="007B0A48">
      <w:pPr>
        <w:rPr>
          <w:ins w:id="2210" w:author="Edward Au" w:date="2019-03-18T04:25:00Z"/>
        </w:rPr>
      </w:pPr>
      <w:r>
        <w:t>[016] At 3340.8, replace “modulo” with “mod”.</w:t>
      </w:r>
    </w:p>
    <w:p w14:paraId="4CB6F255" w14:textId="072681ED" w:rsidR="00CD4B71" w:rsidRDefault="00400B3B" w:rsidP="007B0A48">
      <w:pPr>
        <w:rPr>
          <w:ins w:id="2211" w:author="Edward Au" w:date="2019-03-18T04:25:00Z"/>
        </w:rPr>
      </w:pPr>
      <w:ins w:id="2212" w:author="Edward Au" w:date="2019-03-18T04:26:00Z">
        <w:r>
          <w:t>[EDITOR2]  Implemented.</w:t>
        </w:r>
      </w:ins>
    </w:p>
    <w:p w14:paraId="217B80B8" w14:textId="77777777" w:rsidR="00CD4B71" w:rsidRDefault="00CD4B71" w:rsidP="007B0A48"/>
    <w:p w14:paraId="061A31B0" w14:textId="77777777" w:rsidR="007B0A48" w:rsidRDefault="007B0A48" w:rsidP="007B0A48">
      <w:r>
        <w:t>[017] At 3353.38, replace “modulo” with “mod”.</w:t>
      </w:r>
    </w:p>
    <w:p w14:paraId="6B530716" w14:textId="6B43B45A" w:rsidR="00400B3B" w:rsidRDefault="00400B3B" w:rsidP="007B0A48">
      <w:pPr>
        <w:rPr>
          <w:ins w:id="2213" w:author="Edward Au" w:date="2019-03-18T04:26:00Z"/>
        </w:rPr>
      </w:pPr>
      <w:ins w:id="2214" w:author="Edward Au" w:date="2019-03-18T04:26:00Z">
        <w:r>
          <w:t>[EDITOR2]  Implemented.</w:t>
        </w:r>
      </w:ins>
    </w:p>
    <w:p w14:paraId="5E65D5CA" w14:textId="77777777" w:rsidR="00400B3B" w:rsidRDefault="00400B3B">
      <w:pPr>
        <w:rPr>
          <w:ins w:id="2215" w:author="Edward Au" w:date="2019-03-18T04:26:00Z"/>
        </w:rPr>
      </w:pPr>
      <w:ins w:id="2216" w:author="Edward Au" w:date="2019-03-18T04:26:00Z">
        <w:r>
          <w:br w:type="page"/>
        </w:r>
      </w:ins>
    </w:p>
    <w:p w14:paraId="35F0E1C3" w14:textId="1F6AC720" w:rsidR="007B0A48" w:rsidRDefault="007B0A48" w:rsidP="007B0A48">
      <w:pPr>
        <w:rPr>
          <w:ins w:id="2217" w:author="Edward Au" w:date="2019-03-18T04:26:00Z"/>
        </w:rPr>
      </w:pPr>
      <w:r>
        <w:lastRenderedPageBreak/>
        <w:t>[018] At 3362.45, replace “modulo” with “mod”.  Note there are twice instances at the same line.</w:t>
      </w:r>
    </w:p>
    <w:p w14:paraId="03C784F2" w14:textId="01FD5DBE" w:rsidR="00400B3B" w:rsidRDefault="00400B3B" w:rsidP="007B0A48">
      <w:pPr>
        <w:rPr>
          <w:ins w:id="2218" w:author="Edward Au" w:date="2019-03-18T04:26:00Z"/>
        </w:rPr>
      </w:pPr>
      <w:ins w:id="2219" w:author="Edward Au" w:date="2019-03-18T04:27:00Z">
        <w:r>
          <w:t>[EDITOR2]  Implemented.</w:t>
        </w:r>
      </w:ins>
    </w:p>
    <w:p w14:paraId="1843F43C" w14:textId="77777777" w:rsidR="00400B3B" w:rsidRDefault="00400B3B" w:rsidP="007B0A48"/>
    <w:p w14:paraId="7511D1D9" w14:textId="77777777" w:rsidR="007B0A48" w:rsidRDefault="007B0A48" w:rsidP="007B0A48">
      <w:r>
        <w:t>[019] At 3365.41, replace “modulo” with “mod”.</w:t>
      </w:r>
    </w:p>
    <w:p w14:paraId="7002017C" w14:textId="502013F5" w:rsidR="00400B3B" w:rsidRDefault="00400B3B" w:rsidP="007B0A48">
      <w:pPr>
        <w:rPr>
          <w:ins w:id="2220" w:author="Edward Au" w:date="2019-03-18T04:27:00Z"/>
        </w:rPr>
      </w:pPr>
      <w:ins w:id="2221" w:author="Edward Au" w:date="2019-03-18T04:27:00Z">
        <w:r>
          <w:t>[EDITOR2]  Implemented.</w:t>
        </w:r>
      </w:ins>
    </w:p>
    <w:p w14:paraId="17FFEC7C" w14:textId="77777777" w:rsidR="00400B3B" w:rsidRDefault="00400B3B" w:rsidP="007B0A48">
      <w:pPr>
        <w:rPr>
          <w:ins w:id="2222" w:author="Edward Au" w:date="2019-03-18T04:27:00Z"/>
        </w:rPr>
      </w:pPr>
    </w:p>
    <w:p w14:paraId="47AC7422" w14:textId="77777777" w:rsidR="007B0A48" w:rsidRDefault="007B0A48" w:rsidP="007B0A48">
      <w:r>
        <w:t>[020] At 3366.59, replace “modulo” with “mod”.</w:t>
      </w:r>
    </w:p>
    <w:p w14:paraId="79AA7FB5" w14:textId="14308C11" w:rsidR="00400B3B" w:rsidRDefault="00400B3B" w:rsidP="007B0A48">
      <w:pPr>
        <w:rPr>
          <w:ins w:id="2223" w:author="Edward Au" w:date="2019-03-18T04:27:00Z"/>
        </w:rPr>
      </w:pPr>
      <w:ins w:id="2224" w:author="Edward Au" w:date="2019-03-18T04:27:00Z">
        <w:r>
          <w:t>[EDITOR2]  Implemented.</w:t>
        </w:r>
      </w:ins>
    </w:p>
    <w:p w14:paraId="1CF23D90" w14:textId="77777777" w:rsidR="00400B3B" w:rsidRDefault="00400B3B" w:rsidP="007B0A48">
      <w:pPr>
        <w:rPr>
          <w:ins w:id="2225" w:author="Edward Au" w:date="2019-03-18T04:27:00Z"/>
        </w:rPr>
      </w:pPr>
    </w:p>
    <w:p w14:paraId="3DF01165" w14:textId="77777777" w:rsidR="007B0A48" w:rsidRDefault="007B0A48" w:rsidP="007B0A48">
      <w:pPr>
        <w:rPr>
          <w:ins w:id="2226" w:author="Edward Au" w:date="2019-03-18T04:28:00Z"/>
        </w:rPr>
      </w:pPr>
      <w:r>
        <w:t>[021] At 4604.37, replace “</w:t>
      </w:r>
      <w:r w:rsidRPr="0052589D">
        <w:rPr>
          <w:i/>
        </w:rPr>
        <w:t>modulo</w:t>
      </w:r>
      <w:r>
        <w:t>” with “mod”.</w:t>
      </w:r>
    </w:p>
    <w:p w14:paraId="257A17FB" w14:textId="68E6E521" w:rsidR="00400B3B" w:rsidRDefault="009A0D67" w:rsidP="007B0A48">
      <w:pPr>
        <w:rPr>
          <w:ins w:id="2227" w:author="Edward Au" w:date="2019-03-18T04:28:00Z"/>
        </w:rPr>
      </w:pPr>
      <w:ins w:id="2228" w:author="Edward Au" w:date="2019-03-18T04:30:00Z">
        <w:r>
          <w:t>[EDITOR2]  Implemented at 4570</w:t>
        </w:r>
      </w:ins>
      <w:ins w:id="2229" w:author="Edward Au" w:date="2019-03-18T04:31:00Z">
        <w:r>
          <w:t>.37 instead of 4604.37.</w:t>
        </w:r>
      </w:ins>
    </w:p>
    <w:p w14:paraId="57F6CDAD" w14:textId="77777777" w:rsidR="00400B3B" w:rsidRDefault="00400B3B" w:rsidP="007B0A48"/>
    <w:p w14:paraId="3DD82FC0" w14:textId="77777777" w:rsidR="007B0A48" w:rsidRDefault="007B0A48" w:rsidP="007B0A48">
      <w:pPr>
        <w:rPr>
          <w:ins w:id="2230" w:author="Edward Au" w:date="2019-03-18T04:32:00Z"/>
        </w:rPr>
      </w:pPr>
      <w:r>
        <w:t>[022] At 4598.43, delete the sentence “</w:t>
      </w:r>
      <w:r w:rsidRPr="008979B4">
        <w:t>The modulo arithmetic function mod(x, y) is defined as mod(x, y) = x - y × fix(x/y).</w:t>
      </w:r>
      <w:r>
        <w:t>”.</w:t>
      </w:r>
    </w:p>
    <w:p w14:paraId="7CF119D2" w14:textId="262A4E08" w:rsidR="009A0D67" w:rsidRDefault="000C2AB2" w:rsidP="007B0A48">
      <w:pPr>
        <w:rPr>
          <w:ins w:id="2231" w:author="Edward Au" w:date="2019-03-18T04:32:00Z"/>
        </w:rPr>
      </w:pPr>
      <w:ins w:id="2232" w:author="Edward Au" w:date="2019-03-18T04:33:00Z">
        <w:r>
          <w:t>[EDITOR2]  Implemented.</w:t>
        </w:r>
      </w:ins>
    </w:p>
    <w:p w14:paraId="487890A3" w14:textId="77777777" w:rsidR="009A0D67" w:rsidRDefault="009A0D67" w:rsidP="007B0A48"/>
    <w:p w14:paraId="29ACAD59" w14:textId="77777777" w:rsidR="007B0A48" w:rsidRDefault="007B0A48" w:rsidP="007B0A48">
      <w:pPr>
        <w:rPr>
          <w:ins w:id="2233" w:author="Edward Au" w:date="2019-03-18T00:03:00Z"/>
        </w:rPr>
      </w:pPr>
      <w:r>
        <w:t>[023] At 4489.13, replace “Xor” with “XOR”.</w:t>
      </w:r>
    </w:p>
    <w:p w14:paraId="33F01840" w14:textId="66ABF05B" w:rsidR="007B4146" w:rsidRDefault="00FF6618" w:rsidP="007B0A48">
      <w:pPr>
        <w:rPr>
          <w:ins w:id="2234" w:author="Qi, Emily H" w:date="2019-03-06T00:55:00Z"/>
        </w:rPr>
      </w:pPr>
      <w:ins w:id="2235" w:author="Edward Au" w:date="2019-03-18T04:34:00Z">
        <w:r>
          <w:t>[EDITOR2]  Implemented.</w:t>
        </w:r>
      </w:ins>
    </w:p>
    <w:p w14:paraId="76B41985" w14:textId="77777777" w:rsidR="00D14857" w:rsidRDefault="00D14857" w:rsidP="007B0A48">
      <w:pPr>
        <w:rPr>
          <w:ins w:id="2236" w:author="Qi, Emily H" w:date="2019-03-06T00:55:00Z"/>
        </w:rPr>
      </w:pPr>
    </w:p>
    <w:p w14:paraId="7643F73A" w14:textId="1EBEEDCB" w:rsidR="00D14857" w:rsidRDefault="00D14857" w:rsidP="007B0A48">
      <w:pPr>
        <w:rPr>
          <w:ins w:id="2237" w:author="Qi, Emily H" w:date="2019-03-06T00:56:00Z"/>
        </w:rPr>
      </w:pPr>
      <w:ins w:id="2238" w:author="Qi, Emily H" w:date="2019-03-06T00:55:00Z">
        <w:r>
          <w:t>[TGmd Editor] Accepted proposed changes from [001] to [023].</w:t>
        </w:r>
      </w:ins>
    </w:p>
    <w:p w14:paraId="2D987012" w14:textId="77777777" w:rsidR="00D14857" w:rsidRDefault="00D14857" w:rsidP="007B0A48"/>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Is there really a requirement to use log10() and not log()? I can’t find it in 1.5. Typically, log() is base 10. If it is base 2, it’s ln()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[024] At 4330.2, what is the base of the log?  Replace “log” with either “log2” or “log10” whichever approrpiate.</w:t>
      </w:r>
    </w:p>
    <w:p w14:paraId="18AE4C17" w14:textId="77777777" w:rsidR="007B0A48" w:rsidRPr="00383068" w:rsidRDefault="007B0A48" w:rsidP="007B0A48">
      <w:pPr>
        <w:rPr>
          <w:highlight w:val="yellow"/>
        </w:rPr>
      </w:pPr>
      <w:r w:rsidRPr="00383068">
        <w:rPr>
          <w:highlight w:val="yellow"/>
        </w:rPr>
        <w:t>[025] At 4330.5, what is the base of the log?  Replace “log” with either “log2” or “log10” whichever approrpiate.</w:t>
      </w:r>
    </w:p>
    <w:p w14:paraId="71A9C25A" w14:textId="77777777" w:rsidR="007B0A48" w:rsidRPr="00383068" w:rsidRDefault="007B0A48" w:rsidP="007B0A48">
      <w:pPr>
        <w:rPr>
          <w:highlight w:val="yellow"/>
        </w:rPr>
      </w:pPr>
      <w:r w:rsidRPr="00383068">
        <w:rPr>
          <w:highlight w:val="yellow"/>
        </w:rPr>
        <w:t>[026] At 4330.8, what is the base of the log?  Replace “log” with either “log2” or “log10” whichever approrpiate.</w:t>
      </w:r>
    </w:p>
    <w:p w14:paraId="1891F926" w14:textId="77777777" w:rsidR="007B0A48" w:rsidRPr="00383068" w:rsidRDefault="007B0A48" w:rsidP="007B0A48">
      <w:pPr>
        <w:rPr>
          <w:highlight w:val="yellow"/>
        </w:rPr>
      </w:pPr>
      <w:r w:rsidRPr="00383068">
        <w:rPr>
          <w:highlight w:val="yellow"/>
        </w:rPr>
        <w:t>[027] At 4330.11, what is the base of the log?  Replace “log” with either “log2” or “log10” whichever approrpiate.</w:t>
      </w:r>
    </w:p>
    <w:p w14:paraId="330FE36C" w14:textId="77777777" w:rsidR="007B0A48" w:rsidRDefault="007B0A48" w:rsidP="007B0A48">
      <w:r w:rsidRPr="00383068">
        <w:rPr>
          <w:highlight w:val="yellow"/>
        </w:rPr>
        <w:t>[028] At 4330.13, what is the base of the log?  Replace “log” with either “log2” or “log10” whichever approrpiate.</w:t>
      </w:r>
    </w:p>
    <w:p w14:paraId="0B469594" w14:textId="77777777" w:rsidR="00BF517E" w:rsidRDefault="00BF517E" w:rsidP="007B0A48">
      <w:pPr>
        <w:rPr>
          <w:ins w:id="2239" w:author="Qi, Emily H" w:date="2019-03-06T00:56:00Z"/>
        </w:rPr>
      </w:pPr>
    </w:p>
    <w:p w14:paraId="2D5528F7" w14:textId="3400DF92" w:rsidR="00D14857" w:rsidRDefault="00D14857" w:rsidP="00D14857">
      <w:pPr>
        <w:rPr>
          <w:ins w:id="2240" w:author="Qi, Emily H" w:date="2019-03-06T00:56:00Z"/>
        </w:rPr>
      </w:pPr>
      <w:ins w:id="2241" w:author="Qi, Emily H" w:date="2019-03-06T00:56:00Z">
        <w:r>
          <w:t>[TGmd Editor] Rejected proposed changes from [024] to [028].</w:t>
        </w:r>
      </w:ins>
    </w:p>
    <w:p w14:paraId="3DE9180A" w14:textId="77777777" w:rsidR="00D14857" w:rsidRDefault="00D14857" w:rsidP="007B0A48">
      <w:pPr>
        <w:rPr>
          <w:ins w:id="2242" w:author="Qi, Emily H" w:date="2019-03-06T00:56:00Z"/>
        </w:rPr>
      </w:pPr>
    </w:p>
    <w:p w14:paraId="324C1F2F" w14:textId="77777777" w:rsidR="00D14857" w:rsidRDefault="00D14857" w:rsidP="007B0A48"/>
    <w:p w14:paraId="03947E0E" w14:textId="77777777" w:rsidR="007B0A48" w:rsidRDefault="007B0A48" w:rsidP="007B0A48">
      <w:r>
        <w:t>[029] At 4393.26, replace “Real” with “Re”.  Note there are four instances at the same line.</w:t>
      </w:r>
    </w:p>
    <w:p w14:paraId="21DE9097" w14:textId="37B0DAC6" w:rsidR="002A2AC9" w:rsidRDefault="003E78A9" w:rsidP="007B0A48">
      <w:pPr>
        <w:rPr>
          <w:ins w:id="2243" w:author="Edward Au" w:date="2019-03-18T04:35:00Z"/>
        </w:rPr>
      </w:pPr>
      <w:ins w:id="2244" w:author="Edward Au" w:date="2019-03-18T04:37:00Z">
        <w:r>
          <w:t>[EDITOR2]  Implemented.</w:t>
        </w:r>
      </w:ins>
    </w:p>
    <w:p w14:paraId="725DB57D" w14:textId="77777777" w:rsidR="002A2AC9" w:rsidRDefault="002A2AC9" w:rsidP="007B0A48">
      <w:pPr>
        <w:rPr>
          <w:ins w:id="2245" w:author="Edward Au" w:date="2019-03-18T04:35:00Z"/>
        </w:rPr>
      </w:pPr>
    </w:p>
    <w:p w14:paraId="72B48E10" w14:textId="77777777" w:rsidR="007B0A48" w:rsidRDefault="007B0A48" w:rsidP="007B0A48">
      <w:pPr>
        <w:rPr>
          <w:ins w:id="2246" w:author="Edward Au" w:date="2019-03-18T04:37:00Z"/>
        </w:rPr>
      </w:pPr>
      <w:r>
        <w:t>[030] At 4394.45, replace “Real” with “Re”.  Note there are four instances at the same line.</w:t>
      </w:r>
    </w:p>
    <w:p w14:paraId="152AD51F" w14:textId="10556438" w:rsidR="003E78A9" w:rsidRDefault="003E78A9" w:rsidP="007B0A48">
      <w:pPr>
        <w:rPr>
          <w:ins w:id="2247" w:author="Edward Au" w:date="2019-03-18T04:37:00Z"/>
        </w:rPr>
      </w:pPr>
      <w:ins w:id="2248" w:author="Edward Au" w:date="2019-03-18T04:37:00Z">
        <w:r>
          <w:t>[EDITOR2]  Implemented.</w:t>
        </w:r>
      </w:ins>
    </w:p>
    <w:p w14:paraId="2F98B49B" w14:textId="77777777" w:rsidR="003E78A9" w:rsidRDefault="003E78A9" w:rsidP="007B0A48"/>
    <w:p w14:paraId="13BAF7BF" w14:textId="77777777" w:rsidR="007B0A48" w:rsidRDefault="007B0A48" w:rsidP="007B0A48">
      <w:r>
        <w:t>[031] At 4396.4, replace “Real” with “Re”.  Note there are four instances at the same line.</w:t>
      </w:r>
    </w:p>
    <w:p w14:paraId="1E12E792" w14:textId="05F8FAE0" w:rsidR="003E78A9" w:rsidRDefault="003E78A9" w:rsidP="007B0A48">
      <w:pPr>
        <w:rPr>
          <w:ins w:id="2249" w:author="Edward Au" w:date="2019-03-18T04:38:00Z"/>
        </w:rPr>
      </w:pPr>
      <w:ins w:id="2250" w:author="Edward Au" w:date="2019-03-18T04:38:00Z">
        <w:r>
          <w:t>[EDITOR2]  Implemented.</w:t>
        </w:r>
      </w:ins>
    </w:p>
    <w:p w14:paraId="564A9312" w14:textId="77777777" w:rsidR="003E78A9" w:rsidRDefault="003E78A9" w:rsidP="007B0A48">
      <w:pPr>
        <w:rPr>
          <w:ins w:id="2251" w:author="Edward Au" w:date="2019-03-18T04:38:00Z"/>
        </w:rPr>
      </w:pPr>
    </w:p>
    <w:p w14:paraId="06BF1EA6" w14:textId="77777777" w:rsidR="007B0A48" w:rsidRDefault="007B0A48" w:rsidP="007B0A48">
      <w:r>
        <w:t>[032] At 4396.47, replace “Real” with “Re”.  Note there are four instances at the same line.</w:t>
      </w:r>
    </w:p>
    <w:p w14:paraId="75F328C9" w14:textId="5861AC50" w:rsidR="003E78A9" w:rsidRDefault="003E78A9" w:rsidP="007B0A48">
      <w:pPr>
        <w:rPr>
          <w:ins w:id="2252" w:author="Edward Au" w:date="2019-03-18T04:38:00Z"/>
        </w:rPr>
      </w:pPr>
      <w:ins w:id="2253" w:author="Edward Au" w:date="2019-03-18T04:39:00Z">
        <w:r>
          <w:t>[EDITOR2]  Implemented.</w:t>
        </w:r>
      </w:ins>
    </w:p>
    <w:p w14:paraId="0C70A474" w14:textId="77777777" w:rsidR="003E78A9" w:rsidRDefault="003E78A9" w:rsidP="007B0A48">
      <w:pPr>
        <w:rPr>
          <w:ins w:id="2254" w:author="Edward Au" w:date="2019-03-18T04:38:00Z"/>
        </w:rPr>
      </w:pPr>
    </w:p>
    <w:p w14:paraId="6D078BFC" w14:textId="77777777" w:rsidR="007B0A48" w:rsidRDefault="007B0A48" w:rsidP="007B0A48">
      <w:r>
        <w:t>[033] At 4397.30, replace “Real” with “Re”.  Note there are four instances at the same line.</w:t>
      </w:r>
    </w:p>
    <w:p w14:paraId="54ACA3F9" w14:textId="7D2DFE3B" w:rsidR="003E78A9" w:rsidRDefault="003E78A9" w:rsidP="007B0A48">
      <w:pPr>
        <w:rPr>
          <w:ins w:id="2255" w:author="Edward Au" w:date="2019-03-18T04:39:00Z"/>
        </w:rPr>
      </w:pPr>
      <w:ins w:id="2256" w:author="Edward Au" w:date="2019-03-18T04:39:00Z">
        <w:r>
          <w:t>[EDITOR2]  Implemented.</w:t>
        </w:r>
      </w:ins>
    </w:p>
    <w:p w14:paraId="7E1B6CE8" w14:textId="77777777" w:rsidR="003E78A9" w:rsidRDefault="003E78A9" w:rsidP="007B0A48">
      <w:pPr>
        <w:rPr>
          <w:ins w:id="2257" w:author="Edward Au" w:date="2019-03-18T04:39:00Z"/>
        </w:rPr>
      </w:pPr>
    </w:p>
    <w:p w14:paraId="7194F175" w14:textId="77777777" w:rsidR="003E78A9" w:rsidRDefault="003E78A9">
      <w:pPr>
        <w:rPr>
          <w:ins w:id="2258" w:author="Edward Au" w:date="2019-03-18T04:39:00Z"/>
        </w:rPr>
      </w:pPr>
      <w:ins w:id="2259" w:author="Edward Au" w:date="2019-03-18T04:39:00Z">
        <w:r>
          <w:br w:type="page"/>
        </w:r>
      </w:ins>
    </w:p>
    <w:p w14:paraId="55923FE7" w14:textId="687F2AAC" w:rsidR="007B0A48" w:rsidRDefault="007B0A48" w:rsidP="007B0A48">
      <w:r>
        <w:lastRenderedPageBreak/>
        <w:t>[034] At 4398.20, replace “Real” with “Re”.  Note there are four instances at the same line.</w:t>
      </w:r>
    </w:p>
    <w:p w14:paraId="38BD49F1" w14:textId="0451EBA6" w:rsidR="003E78A9" w:rsidRDefault="003E78A9" w:rsidP="007B0A48">
      <w:pPr>
        <w:rPr>
          <w:ins w:id="2260" w:author="Edward Au" w:date="2019-03-18T04:40:00Z"/>
        </w:rPr>
      </w:pPr>
      <w:ins w:id="2261" w:author="Edward Au" w:date="2019-03-18T04:40:00Z">
        <w:r>
          <w:t>[EDITOR2]  Implemented.</w:t>
        </w:r>
      </w:ins>
    </w:p>
    <w:p w14:paraId="50CA84B5" w14:textId="77777777" w:rsidR="003E78A9" w:rsidRDefault="003E78A9" w:rsidP="007B0A48">
      <w:pPr>
        <w:rPr>
          <w:ins w:id="2262" w:author="Edward Au" w:date="2019-03-18T04:40:00Z"/>
        </w:rPr>
      </w:pPr>
    </w:p>
    <w:p w14:paraId="66AA5669" w14:textId="77777777" w:rsidR="007B0A48" w:rsidRDefault="007B0A48" w:rsidP="007B0A48">
      <w:r>
        <w:t>[035] At 4399.4, replace “Real” with “Re”.  Note there are four instances at the same line.</w:t>
      </w:r>
    </w:p>
    <w:p w14:paraId="30799033" w14:textId="7A9B659E" w:rsidR="003E78A9" w:rsidRDefault="00F87F5A" w:rsidP="007B0A48">
      <w:pPr>
        <w:rPr>
          <w:ins w:id="2263" w:author="Edward Au" w:date="2019-03-18T04:40:00Z"/>
        </w:rPr>
      </w:pPr>
      <w:ins w:id="2264" w:author="Edward Au" w:date="2019-03-18T04:41:00Z">
        <w:r>
          <w:t>[EDITOR2]  Implemented.</w:t>
        </w:r>
      </w:ins>
    </w:p>
    <w:p w14:paraId="429DBF28" w14:textId="77777777" w:rsidR="003E78A9" w:rsidRDefault="003E78A9" w:rsidP="007B0A48">
      <w:pPr>
        <w:rPr>
          <w:ins w:id="2265" w:author="Edward Au" w:date="2019-03-18T04:40:00Z"/>
        </w:rPr>
      </w:pPr>
    </w:p>
    <w:p w14:paraId="2FC1DDA7" w14:textId="77777777" w:rsidR="007B0A48" w:rsidRDefault="007B0A48" w:rsidP="007B0A48">
      <w:r>
        <w:t>[036] At 4399.49, replace “Real” with “Re”.  Note there are four instances at the same line.</w:t>
      </w:r>
    </w:p>
    <w:p w14:paraId="36965B4E" w14:textId="588B3278" w:rsidR="00F87F5A" w:rsidRDefault="00F87F5A" w:rsidP="007B0A48">
      <w:pPr>
        <w:rPr>
          <w:ins w:id="2266" w:author="Edward Au" w:date="2019-03-18T04:41:00Z"/>
        </w:rPr>
      </w:pPr>
      <w:ins w:id="2267" w:author="Edward Au" w:date="2019-03-18T04:41:00Z">
        <w:r>
          <w:t>[EDITOR2]  Implemented.</w:t>
        </w:r>
      </w:ins>
    </w:p>
    <w:p w14:paraId="41399162" w14:textId="77777777" w:rsidR="00F87F5A" w:rsidRDefault="00F87F5A" w:rsidP="007B0A48">
      <w:pPr>
        <w:rPr>
          <w:ins w:id="2268" w:author="Edward Au" w:date="2019-03-18T04:41:00Z"/>
        </w:rPr>
      </w:pPr>
    </w:p>
    <w:p w14:paraId="3B610B89" w14:textId="77777777" w:rsidR="007B0A48" w:rsidRDefault="007B0A48" w:rsidP="007B0A48">
      <w:r>
        <w:t>[037] At 4400.31, replace “Real” with “Re”.  Note there are four instances at the same line.</w:t>
      </w:r>
    </w:p>
    <w:p w14:paraId="16C59DB2" w14:textId="72660A88" w:rsidR="003E78A9" w:rsidRDefault="001532F7" w:rsidP="007B0A48">
      <w:pPr>
        <w:rPr>
          <w:ins w:id="2269" w:author="Edward Au" w:date="2019-03-18T04:41:00Z"/>
        </w:rPr>
      </w:pPr>
      <w:ins w:id="2270" w:author="Edward Au" w:date="2019-03-18T04:41:00Z">
        <w:r>
          <w:t>[EDITOR2]  Implemented.</w:t>
        </w:r>
      </w:ins>
    </w:p>
    <w:p w14:paraId="6F1C0593" w14:textId="77777777" w:rsidR="00F87F5A" w:rsidRDefault="00F87F5A" w:rsidP="007B0A48">
      <w:pPr>
        <w:rPr>
          <w:ins w:id="2271" w:author="Edward Au" w:date="2019-03-18T04:37:00Z"/>
        </w:rPr>
      </w:pPr>
    </w:p>
    <w:p w14:paraId="150465A2" w14:textId="77777777" w:rsidR="007B0A48" w:rsidRDefault="007B0A48" w:rsidP="007B0A48">
      <w:r>
        <w:t>[038] At 4393.26, replace “Imag” with “Im”.  Note there are four instances at the same line.</w:t>
      </w:r>
    </w:p>
    <w:p w14:paraId="363F7F3F" w14:textId="773DB3E2" w:rsidR="003E78A9" w:rsidRDefault="003E78A9" w:rsidP="007B0A48">
      <w:pPr>
        <w:rPr>
          <w:ins w:id="2272" w:author="Edward Au" w:date="2019-03-18T04:37:00Z"/>
        </w:rPr>
      </w:pPr>
      <w:ins w:id="2273" w:author="Edward Au" w:date="2019-03-18T04:37:00Z">
        <w:r>
          <w:t>[EDITOR2]  Implemented.</w:t>
        </w:r>
      </w:ins>
    </w:p>
    <w:p w14:paraId="3D015599" w14:textId="77777777" w:rsidR="003E78A9" w:rsidRDefault="003E78A9" w:rsidP="007B0A48">
      <w:pPr>
        <w:rPr>
          <w:ins w:id="2274" w:author="Edward Au" w:date="2019-03-18T04:37:00Z"/>
        </w:rPr>
      </w:pPr>
    </w:p>
    <w:p w14:paraId="64BBA9AD" w14:textId="77777777" w:rsidR="007B0A48" w:rsidRDefault="007B0A48" w:rsidP="007B0A48">
      <w:pPr>
        <w:rPr>
          <w:ins w:id="2275" w:author="Edward Au" w:date="2019-03-18T04:38:00Z"/>
        </w:rPr>
      </w:pPr>
      <w:r>
        <w:t>[039] At 4394.45, replace “Imag” with “Im”.  Note there are four instances at the same line.</w:t>
      </w:r>
    </w:p>
    <w:p w14:paraId="36F27DE1" w14:textId="4FBCEE68" w:rsidR="003E78A9" w:rsidRDefault="003E78A9" w:rsidP="007B0A48">
      <w:pPr>
        <w:rPr>
          <w:ins w:id="2276" w:author="Edward Au" w:date="2019-03-18T04:38:00Z"/>
        </w:rPr>
      </w:pPr>
      <w:ins w:id="2277" w:author="Edward Au" w:date="2019-03-18T04:38:00Z">
        <w:r>
          <w:t>[EDITOR2]  Implemented.</w:t>
        </w:r>
      </w:ins>
    </w:p>
    <w:p w14:paraId="0FD3E9CC" w14:textId="77777777" w:rsidR="003E78A9" w:rsidRDefault="003E78A9" w:rsidP="007B0A48"/>
    <w:p w14:paraId="0E694A09" w14:textId="77777777" w:rsidR="007B0A48" w:rsidRDefault="007B0A48" w:rsidP="007B0A48">
      <w:r>
        <w:t>[040] At 4396.4, replace “Imag” with “Im”.  Note there are four instances at the same line.</w:t>
      </w:r>
    </w:p>
    <w:p w14:paraId="3BBD14FA" w14:textId="60F018C5" w:rsidR="003E78A9" w:rsidRDefault="003E78A9" w:rsidP="007B0A48">
      <w:pPr>
        <w:rPr>
          <w:ins w:id="2278" w:author="Edward Au" w:date="2019-03-18T04:38:00Z"/>
        </w:rPr>
      </w:pPr>
      <w:ins w:id="2279" w:author="Edward Au" w:date="2019-03-18T04:38:00Z">
        <w:r>
          <w:t>[EDITOR2]  Implemented.</w:t>
        </w:r>
      </w:ins>
    </w:p>
    <w:p w14:paraId="5FDA9E19" w14:textId="77777777" w:rsidR="003E78A9" w:rsidRDefault="003E78A9" w:rsidP="007B0A48">
      <w:pPr>
        <w:rPr>
          <w:ins w:id="2280" w:author="Edward Au" w:date="2019-03-18T04:38:00Z"/>
        </w:rPr>
      </w:pPr>
    </w:p>
    <w:p w14:paraId="7849FC3B" w14:textId="77777777" w:rsidR="007B0A48" w:rsidRDefault="007B0A48" w:rsidP="007B0A48">
      <w:r>
        <w:t>[041] At 4396.47, replace “Imag” with “Im”.  Note there are four instances at the same line.</w:t>
      </w:r>
    </w:p>
    <w:p w14:paraId="361C5F6A" w14:textId="088E42FD" w:rsidR="003E78A9" w:rsidRDefault="003E78A9" w:rsidP="007B0A48">
      <w:pPr>
        <w:rPr>
          <w:ins w:id="2281" w:author="Edward Au" w:date="2019-03-18T04:39:00Z"/>
        </w:rPr>
      </w:pPr>
      <w:ins w:id="2282" w:author="Edward Au" w:date="2019-03-18T04:39:00Z">
        <w:r>
          <w:t>[EDITOR2]  Implemented.</w:t>
        </w:r>
      </w:ins>
    </w:p>
    <w:p w14:paraId="798543FD" w14:textId="77777777" w:rsidR="003E78A9" w:rsidRDefault="003E78A9" w:rsidP="007B0A48">
      <w:pPr>
        <w:rPr>
          <w:ins w:id="2283" w:author="Edward Au" w:date="2019-03-18T04:39:00Z"/>
        </w:rPr>
      </w:pPr>
    </w:p>
    <w:p w14:paraId="495E4FC8" w14:textId="77777777" w:rsidR="007B0A48" w:rsidRDefault="007B0A48" w:rsidP="007B0A48">
      <w:r>
        <w:t>[042] At 4397.30, replace “Imag” with “Im”.  Note there are four instances at the same line.</w:t>
      </w:r>
    </w:p>
    <w:p w14:paraId="7A0001B2" w14:textId="6786C841" w:rsidR="003E78A9" w:rsidRDefault="003E78A9" w:rsidP="007B0A48">
      <w:pPr>
        <w:rPr>
          <w:ins w:id="2284" w:author="Edward Au" w:date="2019-03-18T04:40:00Z"/>
        </w:rPr>
      </w:pPr>
      <w:ins w:id="2285" w:author="Edward Au" w:date="2019-03-18T04:40:00Z">
        <w:r>
          <w:t>[EDITOR2]  Implemented.</w:t>
        </w:r>
      </w:ins>
    </w:p>
    <w:p w14:paraId="6D4E14F4" w14:textId="77777777" w:rsidR="003E78A9" w:rsidRDefault="003E78A9" w:rsidP="007B0A48">
      <w:pPr>
        <w:rPr>
          <w:ins w:id="2286" w:author="Edward Au" w:date="2019-03-18T04:40:00Z"/>
        </w:rPr>
      </w:pPr>
    </w:p>
    <w:p w14:paraId="4227784F" w14:textId="77777777" w:rsidR="007B0A48" w:rsidRDefault="007B0A48" w:rsidP="007B0A48">
      <w:r>
        <w:t>[043] At 4398.20, replace “Imag” with “Im”.  Note there are four instances at the same line.</w:t>
      </w:r>
    </w:p>
    <w:p w14:paraId="55C9F541" w14:textId="0BED7A4D" w:rsidR="003E78A9" w:rsidRDefault="003E78A9" w:rsidP="007B0A48">
      <w:pPr>
        <w:rPr>
          <w:ins w:id="2287" w:author="Edward Au" w:date="2019-03-18T04:40:00Z"/>
        </w:rPr>
      </w:pPr>
      <w:ins w:id="2288" w:author="Edward Au" w:date="2019-03-18T04:40:00Z">
        <w:r>
          <w:t>[EDITOR2]  Implemented.</w:t>
        </w:r>
      </w:ins>
    </w:p>
    <w:p w14:paraId="3FD29010" w14:textId="77777777" w:rsidR="003E78A9" w:rsidRDefault="003E78A9" w:rsidP="007B0A48">
      <w:pPr>
        <w:rPr>
          <w:ins w:id="2289" w:author="Edward Au" w:date="2019-03-18T04:40:00Z"/>
        </w:rPr>
      </w:pPr>
    </w:p>
    <w:p w14:paraId="7F3F4191" w14:textId="77777777" w:rsidR="007B0A48" w:rsidRDefault="007B0A48" w:rsidP="007B0A48">
      <w:r>
        <w:t>[044] At 4399.4, replace “Imag” with “Im”.  Note there are four instances at the same line.</w:t>
      </w:r>
    </w:p>
    <w:p w14:paraId="4FAF09AD" w14:textId="3D940F81" w:rsidR="001532F7" w:rsidRDefault="001532F7" w:rsidP="007B0A48">
      <w:pPr>
        <w:rPr>
          <w:ins w:id="2290" w:author="Edward Au" w:date="2019-03-18T04:41:00Z"/>
        </w:rPr>
      </w:pPr>
      <w:ins w:id="2291" w:author="Edward Au" w:date="2019-03-18T04:41:00Z">
        <w:r>
          <w:t>[EDITOR2]  Implemented.</w:t>
        </w:r>
      </w:ins>
    </w:p>
    <w:p w14:paraId="09131EDF" w14:textId="77777777" w:rsidR="001532F7" w:rsidRDefault="001532F7" w:rsidP="007B0A48">
      <w:pPr>
        <w:rPr>
          <w:ins w:id="2292" w:author="Edward Au" w:date="2019-03-18T04:41:00Z"/>
        </w:rPr>
      </w:pPr>
    </w:p>
    <w:p w14:paraId="38C353D5" w14:textId="77777777" w:rsidR="007B0A48" w:rsidRDefault="007B0A48" w:rsidP="007B0A48">
      <w:r>
        <w:t>[045] At 4399.49, replace “Imag” with “Im”.  Note there are four instances at the same line.</w:t>
      </w:r>
    </w:p>
    <w:p w14:paraId="74238E11" w14:textId="216C07DA" w:rsidR="001532F7" w:rsidRDefault="001532F7" w:rsidP="007B0A48">
      <w:pPr>
        <w:rPr>
          <w:ins w:id="2293" w:author="Edward Au" w:date="2019-03-18T04:41:00Z"/>
        </w:rPr>
      </w:pPr>
      <w:ins w:id="2294" w:author="Edward Au" w:date="2019-03-18T04:41:00Z">
        <w:r>
          <w:t>[EDITOR2]  Implemented.</w:t>
        </w:r>
      </w:ins>
    </w:p>
    <w:p w14:paraId="130E29F3" w14:textId="77777777" w:rsidR="001532F7" w:rsidRDefault="001532F7" w:rsidP="007B0A48">
      <w:pPr>
        <w:rPr>
          <w:ins w:id="2295" w:author="Edward Au" w:date="2019-03-18T04:41:00Z"/>
        </w:rPr>
      </w:pPr>
    </w:p>
    <w:p w14:paraId="3873EB78" w14:textId="77777777" w:rsidR="007B0A48" w:rsidRDefault="007B0A48" w:rsidP="007B0A48">
      <w:r>
        <w:t>[046] At 4400.31, replace “Imag” with “Im”.  Note there are four instances at the same line.</w:t>
      </w:r>
    </w:p>
    <w:p w14:paraId="4875EEFE" w14:textId="10C85F29" w:rsidR="001532F7" w:rsidRDefault="001532F7" w:rsidP="007B0A48">
      <w:pPr>
        <w:rPr>
          <w:ins w:id="2296" w:author="Edward Au" w:date="2019-03-18T04:41:00Z"/>
        </w:rPr>
      </w:pPr>
      <w:ins w:id="2297" w:author="Edward Au" w:date="2019-03-18T04:41:00Z">
        <w:r>
          <w:t>[EDITOR2]  Implemented.</w:t>
        </w:r>
      </w:ins>
    </w:p>
    <w:p w14:paraId="6F5E53F9" w14:textId="77777777" w:rsidR="001532F7" w:rsidRDefault="001532F7" w:rsidP="007B0A48">
      <w:pPr>
        <w:rPr>
          <w:ins w:id="2298" w:author="Edward Au" w:date="2019-03-18T04:41:00Z"/>
        </w:rPr>
      </w:pP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r>
        <w:t>”.</w:t>
      </w:r>
    </w:p>
    <w:p w14:paraId="71F76A5A" w14:textId="662A5A46" w:rsidR="001532F7" w:rsidRDefault="001714DF" w:rsidP="007B0A48">
      <w:pPr>
        <w:rPr>
          <w:ins w:id="2299" w:author="Edward Au" w:date="2019-03-18T04:44:00Z"/>
        </w:rPr>
      </w:pPr>
      <w:ins w:id="2300" w:author="Edward Au" w:date="2019-03-18T04:44:00Z">
        <w:r>
          <w:t>[EDITOR2]  Implemented.</w:t>
        </w:r>
      </w:ins>
    </w:p>
    <w:p w14:paraId="0E4E439F" w14:textId="77777777" w:rsidR="00261499" w:rsidRDefault="00261499" w:rsidP="007B0A48">
      <w:pPr>
        <w:rPr>
          <w:ins w:id="2301" w:author="Edward Au" w:date="2019-03-18T04:42:00Z"/>
        </w:rPr>
      </w:pPr>
    </w:p>
    <w:p w14:paraId="454639F0" w14:textId="77777777" w:rsidR="007B0A48" w:rsidRDefault="007B0A48" w:rsidP="007B0A48">
      <w:r>
        <w:t>[048] At 4427.57, replace “±&lt;real&gt;±&lt;imag&gt;j” with “±&lt;re&gt;±&lt;im&gt;j”.</w:t>
      </w:r>
    </w:p>
    <w:p w14:paraId="1CFB8FA4" w14:textId="6E16B0A1" w:rsidR="00FB6957" w:rsidRDefault="00261499" w:rsidP="007B0A48">
      <w:pPr>
        <w:rPr>
          <w:ins w:id="2302" w:author="Edward Au" w:date="2019-03-18T04:42:00Z"/>
        </w:rPr>
      </w:pPr>
      <w:ins w:id="2303" w:author="Edward Au" w:date="2019-03-18T04:42:00Z">
        <w:r>
          <w:t>[EDITOR2]  Implemented.</w:t>
        </w:r>
      </w:ins>
    </w:p>
    <w:p w14:paraId="3BB80352" w14:textId="77777777" w:rsidR="001532F7" w:rsidRDefault="001532F7" w:rsidP="007B0A48">
      <w:pPr>
        <w:rPr>
          <w:ins w:id="2304" w:author="Edward Au" w:date="2019-03-18T00:11:00Z"/>
        </w:rPr>
      </w:pPr>
    </w:p>
    <w:p w14:paraId="322976AB" w14:textId="77777777" w:rsidR="007B0A48" w:rsidRDefault="007B0A48" w:rsidP="007B0A48">
      <w:r>
        <w:t>[049] At 2411.39, delete “</w:t>
      </w:r>
      <w:r w:rsidRPr="005607B8">
        <w:t>where</w:t>
      </w:r>
      <w:r>
        <w:t xml:space="preserve"> || denotes an append operation”.</w:t>
      </w:r>
    </w:p>
    <w:p w14:paraId="79C2358E" w14:textId="1221A694" w:rsidR="00FB6957" w:rsidRDefault="00FB6957" w:rsidP="007B0A48">
      <w:pPr>
        <w:rPr>
          <w:ins w:id="2305" w:author="Edward Au" w:date="2019-03-18T00:11:00Z"/>
        </w:rPr>
      </w:pPr>
      <w:ins w:id="2306" w:author="Edward Au" w:date="2019-03-18T00:11:00Z">
        <w:r>
          <w:t>[EDITOR2]  Implemented.</w:t>
        </w:r>
      </w:ins>
    </w:p>
    <w:p w14:paraId="2A8D8485" w14:textId="77777777" w:rsidR="00FB6957" w:rsidRDefault="00FB6957" w:rsidP="007B0A48">
      <w:pPr>
        <w:rPr>
          <w:ins w:id="2307" w:author="Edward Au" w:date="2019-03-18T00:11:00Z"/>
        </w:rPr>
      </w:pPr>
    </w:p>
    <w:p w14:paraId="7BBA46B9" w14:textId="77777777" w:rsidR="007B0A48" w:rsidRDefault="007B0A48" w:rsidP="007B0A48">
      <w:r>
        <w:t>[050] At 4461.27, replace “</w:t>
      </w:r>
      <w:r w:rsidRPr="008634F1">
        <w:t>(A)&gt;&gt;(32-(n))</w:t>
      </w:r>
      <w:r>
        <w:t>” with “</w:t>
      </w:r>
      <w:r w:rsidRPr="008634F1">
        <w:t>(A)</w:t>
      </w:r>
      <w:r>
        <w:t xml:space="preserve"> </w:t>
      </w:r>
      <w:r w:rsidRPr="008634F1">
        <w:t>&gt;&gt;</w:t>
      </w:r>
      <w:r>
        <w:t xml:space="preserve"> </w:t>
      </w:r>
      <w:r w:rsidRPr="008634F1">
        <w:t>(32-(n))</w:t>
      </w:r>
      <w:r>
        <w:t>”</w:t>
      </w:r>
    </w:p>
    <w:p w14:paraId="26F18E95" w14:textId="09B5E353" w:rsidR="002A2AC9" w:rsidRDefault="002A2AC9" w:rsidP="007B0A48">
      <w:pPr>
        <w:rPr>
          <w:ins w:id="2308" w:author="Edward Au" w:date="2019-03-18T04:35:00Z"/>
        </w:rPr>
      </w:pPr>
      <w:ins w:id="2309" w:author="Edward Au" w:date="2019-03-18T04:35:00Z">
        <w:r>
          <w:t>[EDITOR2]  Implemented.</w:t>
        </w:r>
      </w:ins>
    </w:p>
    <w:p w14:paraId="1BF7BA61" w14:textId="77777777" w:rsidR="002A2AC9" w:rsidRDefault="002A2AC9" w:rsidP="007B0A48">
      <w:pPr>
        <w:rPr>
          <w:ins w:id="2310" w:author="Edward Au" w:date="2019-03-18T04:35:00Z"/>
        </w:rPr>
      </w:pPr>
    </w:p>
    <w:p w14:paraId="343827C9" w14:textId="77777777" w:rsidR="007B0A48" w:rsidRDefault="007B0A48" w:rsidP="007B0A48">
      <w:pPr>
        <w:rPr>
          <w:ins w:id="2311" w:author="Edward Au" w:date="2019-03-18T04:34:00Z"/>
        </w:rPr>
      </w:pPr>
      <w:r>
        <w:t>[051] At 4492.14, replace “&gt;&gt;24” with “&gt;&gt; 24”.</w:t>
      </w:r>
    </w:p>
    <w:p w14:paraId="6D30BD9B" w14:textId="0DA25928" w:rsidR="00FF6618" w:rsidRDefault="00FF6618" w:rsidP="007B0A48">
      <w:pPr>
        <w:rPr>
          <w:ins w:id="2312" w:author="Edward Au" w:date="2019-03-18T04:34:00Z"/>
        </w:rPr>
      </w:pPr>
      <w:ins w:id="2313" w:author="Edward Au" w:date="2019-03-18T04:34:00Z">
        <w:r>
          <w:t>[EDITOR2]  Implemented.</w:t>
        </w:r>
      </w:ins>
    </w:p>
    <w:p w14:paraId="01E6C864" w14:textId="77777777" w:rsidR="00FF6618" w:rsidRDefault="00FF6618" w:rsidP="007B0A48"/>
    <w:p w14:paraId="695B182B" w14:textId="77777777" w:rsidR="007B0A48" w:rsidRDefault="007B0A48" w:rsidP="007B0A48">
      <w:r>
        <w:lastRenderedPageBreak/>
        <w:t>[052] At 4498.5, replace “x&gt;&gt;i” with “x &gt;&gt; i”.</w:t>
      </w:r>
    </w:p>
    <w:p w14:paraId="30004173" w14:textId="2EC41CA7" w:rsidR="00FB6957" w:rsidRDefault="00FF6618" w:rsidP="007B0A48">
      <w:pPr>
        <w:rPr>
          <w:ins w:id="2314" w:author="Edward Au" w:date="2019-03-18T04:34:00Z"/>
        </w:rPr>
      </w:pPr>
      <w:ins w:id="2315" w:author="Edward Au" w:date="2019-03-18T04:34:00Z">
        <w:r>
          <w:t>[EDITOR2]  Implemented.</w:t>
        </w:r>
      </w:ins>
    </w:p>
    <w:p w14:paraId="2843092F" w14:textId="77777777" w:rsidR="00FF6618" w:rsidRDefault="00FF6618" w:rsidP="007B0A48">
      <w:pPr>
        <w:rPr>
          <w:ins w:id="2316" w:author="Edward Au" w:date="2019-03-18T00:12:00Z"/>
        </w:rPr>
      </w:pPr>
    </w:p>
    <w:p w14:paraId="66BB14C4" w14:textId="77777777" w:rsidR="007B0A48" w:rsidRDefault="007B0A48" w:rsidP="007B0A48">
      <w:r>
        <w:t xml:space="preserve">[053] At 2411.29, delete “, </w:t>
      </w:r>
      <w:r w:rsidRPr="00460DF2">
        <w:t>in hexadecimal notation</w:t>
      </w:r>
      <w:r>
        <w:t>”.</w:t>
      </w:r>
    </w:p>
    <w:p w14:paraId="14DBAFC6" w14:textId="64A0B915" w:rsidR="00FB6957" w:rsidRDefault="00FB6957" w:rsidP="007B0A48">
      <w:pPr>
        <w:rPr>
          <w:ins w:id="2317" w:author="Edward Au" w:date="2019-03-18T00:12:00Z"/>
        </w:rPr>
      </w:pPr>
      <w:ins w:id="2318" w:author="Edward Au" w:date="2019-03-18T00:12:00Z">
        <w:r>
          <w:t>[EDITOR2]  Implemented.</w:t>
        </w:r>
      </w:ins>
    </w:p>
    <w:p w14:paraId="4AF2EDFC" w14:textId="77777777" w:rsidR="00FB6957" w:rsidRDefault="00FB6957" w:rsidP="007B0A48">
      <w:pPr>
        <w:rPr>
          <w:ins w:id="2319" w:author="Edward Au" w:date="2019-03-18T00:12:00Z"/>
        </w:rPr>
      </w:pPr>
    </w:p>
    <w:p w14:paraId="321899AA" w14:textId="77777777" w:rsidR="007B0A48" w:rsidRDefault="007B0A48" w:rsidP="007B0A48">
      <w:r>
        <w:t>[054] At 1283.5, replace “0x0” with “0 × 0”.</w:t>
      </w:r>
    </w:p>
    <w:p w14:paraId="01D611AA" w14:textId="211059CD" w:rsidR="001714DF" w:rsidRDefault="00CE5758" w:rsidP="007B0A48">
      <w:pPr>
        <w:rPr>
          <w:ins w:id="2320" w:author="Edward Au" w:date="2019-03-18T04:44:00Z"/>
        </w:rPr>
      </w:pPr>
      <w:ins w:id="2321" w:author="Edward Au" w:date="2019-03-18T04:45:00Z">
        <w:r>
          <w:t>[EDITOR2]  Implemented.</w:t>
        </w:r>
      </w:ins>
    </w:p>
    <w:p w14:paraId="0C705F42" w14:textId="77777777" w:rsidR="001714DF" w:rsidRDefault="001714DF" w:rsidP="007B0A48">
      <w:pPr>
        <w:rPr>
          <w:ins w:id="2322" w:author="Edward Au" w:date="2019-03-18T04:44:00Z"/>
        </w:rPr>
      </w:pPr>
    </w:p>
    <w:p w14:paraId="74CBEF43" w14:textId="77777777" w:rsidR="007B0A48" w:rsidRDefault="007B0A48" w:rsidP="007B0A48">
      <w:r>
        <w:t>[055] At 1283.6, replace “0x1” with “0 × 1”.</w:t>
      </w:r>
    </w:p>
    <w:p w14:paraId="1E27BBBA" w14:textId="77777777" w:rsidR="00CE5758" w:rsidRDefault="00CE5758" w:rsidP="00CE5758">
      <w:pPr>
        <w:rPr>
          <w:ins w:id="2323" w:author="Edward Au" w:date="2019-03-18T04:45:00Z"/>
        </w:rPr>
      </w:pPr>
      <w:ins w:id="2324" w:author="Edward Au" w:date="2019-03-18T04:45:00Z">
        <w:r>
          <w:t>[EDITOR2]  Implemented.</w:t>
        </w:r>
      </w:ins>
    </w:p>
    <w:p w14:paraId="0B51D69B" w14:textId="77777777" w:rsidR="00CE5758" w:rsidRDefault="00CE5758" w:rsidP="007B0A48">
      <w:pPr>
        <w:rPr>
          <w:ins w:id="2325" w:author="Edward Au" w:date="2019-03-18T04:45:00Z"/>
        </w:rPr>
      </w:pPr>
    </w:p>
    <w:p w14:paraId="4EA6DBBE" w14:textId="77777777" w:rsidR="007B0A48" w:rsidRDefault="007B0A48" w:rsidP="007B0A48">
      <w:r>
        <w:t>[056] At 1283.7, replace “0x2” with “0 × 2”.</w:t>
      </w:r>
    </w:p>
    <w:p w14:paraId="08403C9E" w14:textId="77777777" w:rsidR="00CE5758" w:rsidRDefault="00CE5758" w:rsidP="00CE5758">
      <w:pPr>
        <w:rPr>
          <w:ins w:id="2326" w:author="Edward Au" w:date="2019-03-18T04:45:00Z"/>
        </w:rPr>
      </w:pPr>
      <w:ins w:id="2327" w:author="Edward Au" w:date="2019-03-18T04:45:00Z">
        <w:r>
          <w:t>[EDITOR2]  Implemented.</w:t>
        </w:r>
      </w:ins>
    </w:p>
    <w:p w14:paraId="755991EE" w14:textId="77777777" w:rsidR="00CE5758" w:rsidRDefault="00CE5758" w:rsidP="007B0A48">
      <w:pPr>
        <w:rPr>
          <w:ins w:id="2328" w:author="Edward Au" w:date="2019-03-18T04:45:00Z"/>
        </w:rPr>
      </w:pPr>
    </w:p>
    <w:p w14:paraId="7248F258" w14:textId="77777777" w:rsidR="007B0A48" w:rsidRDefault="007B0A48" w:rsidP="007B0A48">
      <w:r>
        <w:t>[057] At 1283.8, replace “0x3” with “0 × 3”.</w:t>
      </w:r>
    </w:p>
    <w:p w14:paraId="09A25091" w14:textId="77777777" w:rsidR="00CE5758" w:rsidRDefault="00CE5758" w:rsidP="00CE5758">
      <w:pPr>
        <w:rPr>
          <w:ins w:id="2329" w:author="Edward Au" w:date="2019-03-18T04:46:00Z"/>
        </w:rPr>
      </w:pPr>
      <w:ins w:id="2330" w:author="Edward Au" w:date="2019-03-18T04:46:00Z">
        <w:r>
          <w:t>[EDITOR2]  Implemented.</w:t>
        </w:r>
      </w:ins>
    </w:p>
    <w:p w14:paraId="23623545" w14:textId="77777777" w:rsidR="00CE5758" w:rsidRDefault="00CE5758" w:rsidP="007B0A48">
      <w:pPr>
        <w:rPr>
          <w:ins w:id="2331" w:author="Edward Au" w:date="2019-03-18T04:46:00Z"/>
        </w:rPr>
      </w:pPr>
    </w:p>
    <w:p w14:paraId="73861081" w14:textId="77777777" w:rsidR="007B0A48" w:rsidRDefault="007B0A48" w:rsidP="007B0A48">
      <w:r>
        <w:t>[058] At 1283.45, replace “0x0” with “0 × 0”.</w:t>
      </w:r>
    </w:p>
    <w:p w14:paraId="4375668B" w14:textId="77777777" w:rsidR="00187C03" w:rsidRDefault="00187C03" w:rsidP="00187C03">
      <w:pPr>
        <w:rPr>
          <w:ins w:id="2332" w:author="Edward Au" w:date="2019-03-18T04:46:00Z"/>
        </w:rPr>
      </w:pPr>
      <w:ins w:id="2333" w:author="Edward Au" w:date="2019-03-18T04:46:00Z">
        <w:r>
          <w:t>[EDITOR2]  Implemented.</w:t>
        </w:r>
      </w:ins>
    </w:p>
    <w:p w14:paraId="0FD6EE01" w14:textId="77777777" w:rsidR="00187C03" w:rsidRDefault="00187C03" w:rsidP="007B0A48">
      <w:pPr>
        <w:rPr>
          <w:ins w:id="2334" w:author="Edward Au" w:date="2019-03-18T04:46:00Z"/>
        </w:rPr>
      </w:pPr>
    </w:p>
    <w:p w14:paraId="79340C7C" w14:textId="77777777" w:rsidR="007B0A48" w:rsidRDefault="007B0A48" w:rsidP="007B0A48">
      <w:r>
        <w:t>[059] At 1283.46, replace “0x1” with “0 × 1”.</w:t>
      </w:r>
    </w:p>
    <w:p w14:paraId="32A24C8E" w14:textId="77777777" w:rsidR="00187C03" w:rsidRDefault="00187C03" w:rsidP="00187C03">
      <w:pPr>
        <w:rPr>
          <w:ins w:id="2335" w:author="Edward Au" w:date="2019-03-18T04:46:00Z"/>
        </w:rPr>
      </w:pPr>
      <w:ins w:id="2336" w:author="Edward Au" w:date="2019-03-18T04:46:00Z">
        <w:r>
          <w:t>[EDITOR2]  Implemented.</w:t>
        </w:r>
      </w:ins>
    </w:p>
    <w:p w14:paraId="09EBB598" w14:textId="77777777" w:rsidR="00187C03" w:rsidRDefault="00187C03" w:rsidP="007B0A48">
      <w:pPr>
        <w:rPr>
          <w:ins w:id="2337" w:author="Edward Au" w:date="2019-03-18T04:46:00Z"/>
        </w:rPr>
      </w:pPr>
    </w:p>
    <w:p w14:paraId="5CCFF957" w14:textId="77777777" w:rsidR="007B0A48" w:rsidRDefault="007B0A48" w:rsidP="007B0A48">
      <w:r>
        <w:t>[060] At 1283.47, replace “0x2” with “0 × 2”.</w:t>
      </w:r>
    </w:p>
    <w:p w14:paraId="4CF8E708" w14:textId="77777777" w:rsidR="00187C03" w:rsidRDefault="00187C03" w:rsidP="00187C03">
      <w:pPr>
        <w:rPr>
          <w:ins w:id="2338" w:author="Edward Au" w:date="2019-03-18T04:46:00Z"/>
        </w:rPr>
      </w:pPr>
      <w:ins w:id="2339" w:author="Edward Au" w:date="2019-03-18T04:46:00Z">
        <w:r>
          <w:t>[EDITOR2]  Implemented.</w:t>
        </w:r>
      </w:ins>
    </w:p>
    <w:p w14:paraId="175FB03E" w14:textId="77777777" w:rsidR="00187C03" w:rsidRDefault="00187C03" w:rsidP="007B0A48">
      <w:pPr>
        <w:rPr>
          <w:ins w:id="2340" w:author="Edward Au" w:date="2019-03-18T04:46:00Z"/>
        </w:rPr>
      </w:pPr>
    </w:p>
    <w:p w14:paraId="319D6808" w14:textId="77777777" w:rsidR="007B0A48" w:rsidRDefault="007B0A48" w:rsidP="007B0A48">
      <w:r>
        <w:t>[061] At 1283.48, replace “0x3” with “0 × 3”.</w:t>
      </w:r>
    </w:p>
    <w:p w14:paraId="0F68F30C" w14:textId="77777777" w:rsidR="00187C03" w:rsidRDefault="00187C03" w:rsidP="00187C03">
      <w:pPr>
        <w:rPr>
          <w:ins w:id="2341" w:author="Edward Au" w:date="2019-03-18T04:46:00Z"/>
        </w:rPr>
      </w:pPr>
      <w:ins w:id="2342" w:author="Edward Au" w:date="2019-03-18T04:46:00Z">
        <w:r>
          <w:t>[EDITOR2]  Implemented.</w:t>
        </w:r>
      </w:ins>
    </w:p>
    <w:p w14:paraId="03C3F3B4" w14:textId="77777777" w:rsidR="00187C03" w:rsidRDefault="00187C03" w:rsidP="007B0A48">
      <w:pPr>
        <w:rPr>
          <w:ins w:id="2343" w:author="Edward Au" w:date="2019-03-18T04:46:00Z"/>
        </w:rPr>
      </w:pPr>
    </w:p>
    <w:p w14:paraId="7EACC42F" w14:textId="77777777" w:rsidR="007B0A48" w:rsidRDefault="007B0A48" w:rsidP="007B0A48">
      <w:r>
        <w:t>[062] At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840BEBE" w14:textId="4EEB33E5" w:rsidR="00187C03" w:rsidRDefault="00B62700" w:rsidP="007B0A48">
      <w:pPr>
        <w:rPr>
          <w:ins w:id="2344" w:author="Edward Au" w:date="2019-03-18T04:47:00Z"/>
        </w:rPr>
      </w:pPr>
      <w:ins w:id="2345" w:author="Edward Au" w:date="2019-03-18T04:47:00Z">
        <w:r>
          <w:t>[EDITOR2]  Implemented.</w:t>
        </w:r>
      </w:ins>
    </w:p>
    <w:p w14:paraId="7D5C09A7" w14:textId="77777777" w:rsidR="00B62700" w:rsidRDefault="00B62700" w:rsidP="007B0A48">
      <w:pPr>
        <w:rPr>
          <w:ins w:id="2346" w:author="Edward Au" w:date="2019-03-18T04:46:00Z"/>
        </w:rPr>
      </w:pPr>
    </w:p>
    <w:p w14:paraId="44EF31A4" w14:textId="77777777" w:rsidR="007B0A48" w:rsidRDefault="007B0A48" w:rsidP="007B0A48">
      <w:r>
        <w:t>[063] At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3032A525" w14:textId="7FBB17F5" w:rsidR="00B62700" w:rsidRDefault="00B62700" w:rsidP="007B0A48">
      <w:pPr>
        <w:rPr>
          <w:ins w:id="2347" w:author="Edward Au" w:date="2019-03-18T04:47:00Z"/>
        </w:rPr>
      </w:pPr>
      <w:ins w:id="2348" w:author="Edward Au" w:date="2019-03-18T04:47:00Z">
        <w:r>
          <w:t>[EDITOR2]  Implemented.</w:t>
        </w:r>
      </w:ins>
    </w:p>
    <w:p w14:paraId="21F644D3" w14:textId="77777777" w:rsidR="00B62700" w:rsidRDefault="00B62700" w:rsidP="007B0A48">
      <w:pPr>
        <w:rPr>
          <w:ins w:id="2349" w:author="Edward Au" w:date="2019-03-18T04:47:00Z"/>
        </w:rPr>
      </w:pPr>
    </w:p>
    <w:p w14:paraId="27503014" w14:textId="77777777" w:rsidR="007B0A48" w:rsidRDefault="007B0A48" w:rsidP="007B0A48">
      <w:r>
        <w:t>[064] At 150.40, replace “exp (</w:t>
      </w:r>
      <w:r w:rsidRPr="00D02043">
        <w:rPr>
          <w:i/>
        </w:rPr>
        <w:t>x</w:t>
      </w:r>
      <w:r>
        <w:t>)” with “exp(</w:t>
      </w:r>
      <w:r w:rsidRPr="00D02043">
        <w:rPr>
          <w:i/>
        </w:rPr>
        <w:t>x</w:t>
      </w:r>
      <w:r>
        <w:t>)”.</w:t>
      </w:r>
    </w:p>
    <w:p w14:paraId="479312E1" w14:textId="1BC3B281" w:rsidR="00B62700" w:rsidRDefault="00B62700" w:rsidP="007B0A48">
      <w:pPr>
        <w:rPr>
          <w:ins w:id="2350" w:author="Edward Au" w:date="2019-03-18T04:47:00Z"/>
        </w:rPr>
      </w:pPr>
      <w:ins w:id="2351" w:author="Edward Au" w:date="2019-03-18T04:47:00Z">
        <w:r>
          <w:t>[EDITOR2]  Implemented.</w:t>
        </w:r>
      </w:ins>
    </w:p>
    <w:p w14:paraId="70482BC2" w14:textId="77777777" w:rsidR="00B62700" w:rsidRDefault="00B62700" w:rsidP="007B0A48">
      <w:pPr>
        <w:rPr>
          <w:ins w:id="2352" w:author="Edward Au" w:date="2019-03-18T04:47:00Z"/>
        </w:rPr>
      </w:pPr>
    </w:p>
    <w:p w14:paraId="4A513E64" w14:textId="77777777" w:rsidR="007B0A48" w:rsidRDefault="007B0A48" w:rsidP="007B0A48">
      <w:pPr>
        <w:rPr>
          <w:ins w:id="2353" w:author="Edward Au" w:date="2019-03-18T04:43:00Z"/>
        </w:rPr>
      </w:pPr>
      <w:r>
        <w:t>[065] At 4384.53, replace “Binary Value” with “Binary value”.  Note there are three instances at the same line.</w:t>
      </w:r>
    </w:p>
    <w:p w14:paraId="7782FF87" w14:textId="33275BB4" w:rsidR="00261499" w:rsidRDefault="00261499" w:rsidP="007B0A48">
      <w:pPr>
        <w:rPr>
          <w:ins w:id="2354" w:author="Edward Au" w:date="2019-03-18T04:43:00Z"/>
        </w:rPr>
      </w:pPr>
      <w:ins w:id="2355" w:author="Edward Au" w:date="2019-03-18T04:43:00Z">
        <w:r>
          <w:t>[EDITOR2]  Implemented.</w:t>
        </w:r>
      </w:ins>
    </w:p>
    <w:p w14:paraId="7791E5BC" w14:textId="77777777" w:rsidR="00261499" w:rsidRDefault="00261499" w:rsidP="007B0A48"/>
    <w:p w14:paraId="29D354FA" w14:textId="77777777" w:rsidR="007B0A48" w:rsidRDefault="007B0A48" w:rsidP="007B0A48">
      <w:pPr>
        <w:rPr>
          <w:ins w:id="2356" w:author="Edward Au" w:date="2019-03-18T04:43:00Z"/>
        </w:rPr>
      </w:pPr>
      <w:r>
        <w:t>[066] At 4386.14, replace “Binary Value” with “Binary value”.  Note there are four instances at the same line.</w:t>
      </w:r>
    </w:p>
    <w:p w14:paraId="07F5CC5B" w14:textId="469CF420" w:rsidR="00261499" w:rsidRDefault="00261499" w:rsidP="007B0A48">
      <w:pPr>
        <w:rPr>
          <w:ins w:id="2357" w:author="Edward Au" w:date="2019-03-18T04:43:00Z"/>
        </w:rPr>
      </w:pPr>
      <w:ins w:id="2358" w:author="Edward Au" w:date="2019-03-18T04:43:00Z">
        <w:r>
          <w:t>[EDITOR2]  Implemented.</w:t>
        </w:r>
      </w:ins>
    </w:p>
    <w:p w14:paraId="7BAD68DE" w14:textId="77777777" w:rsidR="00261499" w:rsidRDefault="00261499" w:rsidP="007B0A48"/>
    <w:p w14:paraId="67443897" w14:textId="76C7D9E3" w:rsidR="00D14857" w:rsidRDefault="00D14857" w:rsidP="00D14857">
      <w:pPr>
        <w:rPr>
          <w:ins w:id="2359" w:author="Qi, Emily H" w:date="2019-03-06T00:57:00Z"/>
        </w:rPr>
      </w:pPr>
      <w:ins w:id="2360" w:author="Qi, Emily H" w:date="2019-03-06T00:57:00Z">
        <w:r>
          <w:t>[TGmd Editor] Accepted proposed changes from [029] to [066].</w:t>
        </w:r>
      </w:ins>
    </w:p>
    <w:p w14:paraId="4A7CD352" w14:textId="77777777" w:rsidR="00BF517E" w:rsidRDefault="00BF517E" w:rsidP="007B0A48">
      <w:pPr>
        <w:rPr>
          <w:ins w:id="2361" w:author="Qi, Emily H" w:date="2019-03-06T00:56:00Z"/>
        </w:rPr>
      </w:pPr>
    </w:p>
    <w:p w14:paraId="76F9C695" w14:textId="77777777" w:rsidR="00D14857" w:rsidRDefault="00D14857" w:rsidP="007B0A48"/>
    <w:p w14:paraId="31C3DF76" w14:textId="0AC147D9" w:rsidR="00BF517E" w:rsidRDefault="00BF517E" w:rsidP="007B0A48">
      <w:r w:rsidRPr="00BF517E">
        <w:rPr>
          <w:highlight w:val="yellow"/>
        </w:rPr>
        <w:t>[Robert: agree that random()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r w:rsidRPr="00884880">
        <w:rPr>
          <w:highlight w:val="yellow"/>
        </w:rPr>
        <w:t>[067] In clause 12.4.4.2.2, especially at 2532.7, 2532.12, and 2532.18, there is an operation “random()” that is not defined.</w:t>
      </w:r>
    </w:p>
    <w:p w14:paraId="1FAEAB6B" w14:textId="77777777" w:rsidR="00D14857" w:rsidRDefault="00D14857" w:rsidP="007B0A48">
      <w:pPr>
        <w:rPr>
          <w:ins w:id="2362" w:author="Qi, Emily H" w:date="2019-03-06T00:57:00Z"/>
        </w:rPr>
      </w:pPr>
    </w:p>
    <w:p w14:paraId="218DDA3D" w14:textId="1ECB2B05" w:rsidR="00D14857" w:rsidRPr="00263BAB" w:rsidRDefault="00D14857">
      <w:pPr>
        <w:pStyle w:val="PlainText"/>
        <w:rPr>
          <w:ins w:id="2363" w:author="Qi, Emily H" w:date="2019-03-06T00:57:00Z"/>
        </w:rPr>
        <w:pPrChange w:id="2364" w:author="Qi, Emily H" w:date="2019-03-10T19:08:00Z">
          <w:pPr/>
        </w:pPrChange>
      </w:pPr>
      <w:ins w:id="2365" w:author="Qi, Emily H" w:date="2019-03-06T00:57:00Z">
        <w:r w:rsidRPr="00263BAB">
          <w:rPr>
            <w:rFonts w:ascii="Times New Roman" w:eastAsia="Times New Roman" w:hAnsi="Times New Roman" w:cs="Times New Roman"/>
            <w:szCs w:val="20"/>
          </w:rPr>
          <w:t xml:space="preserve">[TGmd Editor] </w:t>
        </w:r>
      </w:ins>
      <w:ins w:id="2366" w:author="Qi, Emily H" w:date="2019-03-10T19:08:00Z">
        <w:r w:rsidR="00263BAB" w:rsidRPr="00263BAB">
          <w:rPr>
            <w:rFonts w:ascii="Times New Roman" w:eastAsia="Times New Roman" w:hAnsi="Times New Roman" w:cs="Times New Roman"/>
            <w:szCs w:val="20"/>
          </w:rPr>
          <w:t>a submission is required</w:t>
        </w:r>
      </w:ins>
    </w:p>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scalar-op(x,</w:t>
      </w:r>
      <w:r w:rsidRPr="00FE1440">
        <w:rPr>
          <w:b/>
        </w:rPr>
        <w:t>Y</w:t>
      </w:r>
      <w:r>
        <w:t>).” because it has been defined in an earlier subclause 12.4.4.1.</w:t>
      </w:r>
    </w:p>
    <w:p w14:paraId="3DA3D09C" w14:textId="1D783B05" w:rsidR="00B62700" w:rsidRDefault="00B84D99" w:rsidP="007B0A48">
      <w:pPr>
        <w:rPr>
          <w:ins w:id="2367" w:author="Edward Au" w:date="2019-03-18T04:47:00Z"/>
        </w:rPr>
      </w:pPr>
      <w:ins w:id="2368" w:author="Edward Au" w:date="2019-03-18T04:48:00Z">
        <w:r>
          <w:t>[EDITOR2]  Implemented.</w:t>
        </w:r>
      </w:ins>
    </w:p>
    <w:p w14:paraId="5086D107" w14:textId="77777777" w:rsidR="00B62700" w:rsidRDefault="00B62700" w:rsidP="007B0A48">
      <w:pPr>
        <w:rPr>
          <w:ins w:id="2369" w:author="Edward Au" w:date="2019-03-18T04:47:00Z"/>
        </w:rPr>
      </w:pPr>
    </w:p>
    <w:p w14:paraId="06228CFA" w14:textId="77777777" w:rsidR="007B0A48" w:rsidRDefault="007B0A48" w:rsidP="007B0A48">
      <w:r>
        <w:t>[069] At 2677.2, replace “11.3.4.1” with “12.4.4.1”.</w:t>
      </w:r>
    </w:p>
    <w:p w14:paraId="287CE5BE" w14:textId="79C63474" w:rsidR="00B84D99" w:rsidRDefault="002B2837" w:rsidP="007B0A48">
      <w:pPr>
        <w:rPr>
          <w:ins w:id="2370" w:author="Edward Au" w:date="2019-03-18T04:48:00Z"/>
        </w:rPr>
      </w:pPr>
      <w:ins w:id="2371" w:author="Edward Au" w:date="2019-03-18T04:49:00Z">
        <w:r>
          <w:t>[EDITOR2]  Implemented.</w:t>
        </w:r>
      </w:ins>
    </w:p>
    <w:p w14:paraId="5A8662F8" w14:textId="77777777" w:rsidR="00B84D99" w:rsidRDefault="00B84D99" w:rsidP="007B0A48">
      <w:pPr>
        <w:rPr>
          <w:ins w:id="2372" w:author="Edward Au" w:date="2019-03-18T04:48:00Z"/>
        </w:rPr>
      </w:pPr>
    </w:p>
    <w:p w14:paraId="76871760" w14:textId="77777777" w:rsidR="007B0A48" w:rsidRDefault="007B0A48" w:rsidP="007B0A48">
      <w:r>
        <w:t>[070] At 2530.27, replace “</w:t>
      </w:r>
      <w:r w:rsidRPr="00147AE1">
        <w:t>inverse(</w:t>
      </w:r>
      <w:r>
        <w:t>” with “inverse-op(”.</w:t>
      </w:r>
    </w:p>
    <w:p w14:paraId="43D74E10" w14:textId="1ACC1A73" w:rsidR="002B2837" w:rsidRDefault="002B2837" w:rsidP="007B0A48">
      <w:pPr>
        <w:rPr>
          <w:ins w:id="2373" w:author="Edward Au" w:date="2019-03-18T04:50:00Z"/>
        </w:rPr>
      </w:pPr>
      <w:ins w:id="2374" w:author="Edward Au" w:date="2019-03-18T04:50:00Z">
        <w:r>
          <w:t>[EDITOR2]  Implemented.</w:t>
        </w:r>
      </w:ins>
    </w:p>
    <w:p w14:paraId="35DA8279" w14:textId="77777777" w:rsidR="002B2837" w:rsidRDefault="002B2837" w:rsidP="007B0A48">
      <w:pPr>
        <w:rPr>
          <w:ins w:id="2375" w:author="Edward Au" w:date="2019-03-18T04:49:00Z"/>
        </w:rPr>
      </w:pPr>
    </w:p>
    <w:p w14:paraId="3798C5CC" w14:textId="77777777" w:rsidR="007B0A48" w:rsidRDefault="007B0A48" w:rsidP="007B0A48">
      <w:r>
        <w:t>[071] At 2533.19, replace “</w:t>
      </w:r>
      <w:r w:rsidRPr="00147AE1">
        <w:t>inverse(</w:t>
      </w:r>
      <w:r>
        <w:t>” with “inverse-op(”.</w:t>
      </w:r>
    </w:p>
    <w:p w14:paraId="231F73FD" w14:textId="19874E94" w:rsidR="002B2837" w:rsidRDefault="002B2837" w:rsidP="007B0A48">
      <w:pPr>
        <w:rPr>
          <w:ins w:id="2376" w:author="Edward Au" w:date="2019-03-18T04:50:00Z"/>
        </w:rPr>
      </w:pPr>
      <w:ins w:id="2377" w:author="Edward Au" w:date="2019-03-18T04:50:00Z">
        <w:r>
          <w:t>[EDITOR2]  Implemented.</w:t>
        </w:r>
      </w:ins>
    </w:p>
    <w:p w14:paraId="08B16BF5" w14:textId="77777777" w:rsidR="002B2837" w:rsidRDefault="002B2837" w:rsidP="007B0A48">
      <w:pPr>
        <w:rPr>
          <w:ins w:id="2378" w:author="Edward Au" w:date="2019-03-18T04:50:00Z"/>
        </w:rPr>
      </w:pPr>
    </w:p>
    <w:p w14:paraId="7AE8E9C3" w14:textId="77777777" w:rsidR="007B0A48" w:rsidRDefault="007B0A48" w:rsidP="007B0A48">
      <w:pPr>
        <w:rPr>
          <w:ins w:id="2379" w:author="Qi, Emily H" w:date="2019-03-06T00:58:00Z"/>
        </w:rPr>
      </w:pPr>
      <w:r>
        <w:t>[072] At 2534.63, replace “</w:t>
      </w:r>
      <w:r w:rsidRPr="00147AE1">
        <w:t>inverse(</w:t>
      </w:r>
      <w:r>
        <w:t>” with “inverse-op(”.</w:t>
      </w:r>
    </w:p>
    <w:p w14:paraId="29F3862E" w14:textId="3041CA73" w:rsidR="00D14857" w:rsidRDefault="004B5F9A" w:rsidP="007B0A48">
      <w:pPr>
        <w:rPr>
          <w:ins w:id="2380" w:author="Edward Au" w:date="2019-03-18T04:50:00Z"/>
        </w:rPr>
      </w:pPr>
      <w:ins w:id="2381" w:author="Edward Au" w:date="2019-03-18T04:50:00Z">
        <w:r>
          <w:t>[EDITOR2]  Implemented.</w:t>
        </w:r>
      </w:ins>
    </w:p>
    <w:p w14:paraId="52E82E37" w14:textId="77777777" w:rsidR="004B5F9A" w:rsidRDefault="004B5F9A" w:rsidP="007B0A48"/>
    <w:p w14:paraId="5ADEA1D6" w14:textId="22E8AC22" w:rsidR="00D14857" w:rsidRDefault="00D14857" w:rsidP="00D14857">
      <w:pPr>
        <w:rPr>
          <w:ins w:id="2382" w:author="Qi, Emily H" w:date="2019-03-06T00:58:00Z"/>
        </w:rPr>
      </w:pPr>
      <w:ins w:id="2383" w:author="Qi, Emily H" w:date="2019-03-06T00:58:00Z">
        <w:r>
          <w:t xml:space="preserve">[TGmd Editor] </w:t>
        </w:r>
      </w:ins>
      <w:ins w:id="2384" w:author="Qi, Emily H" w:date="2019-03-10T19:12:00Z">
        <w:r w:rsidR="00332288">
          <w:t xml:space="preserve">Accepted proposed changes from [068] to [072]. </w:t>
        </w:r>
      </w:ins>
      <w:ins w:id="2385" w:author="Qi, Emily H" w:date="2019-03-06T00:58:00Z">
        <w:r>
          <w:t xml:space="preserve"> </w:t>
        </w:r>
      </w:ins>
    </w:p>
    <w:p w14:paraId="17BF71C7" w14:textId="77777777" w:rsidR="007B0A48" w:rsidRDefault="007B0A48" w:rsidP="00DF6915"/>
    <w:p w14:paraId="243EFD62" w14:textId="4C613752" w:rsidR="00DF6915" w:rsidRDefault="00DF6915" w:rsidP="00DF6915">
      <w:pPr>
        <w:pStyle w:val="Heading3"/>
      </w:pPr>
      <w:r>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pPr>
        <w:rPr>
          <w:ins w:id="2386" w:author="Edward Au" w:date="2019-03-18T04:55:00Z"/>
        </w:rPr>
      </w:pPr>
      <w:r>
        <w:t>[001] At 2519.56, replace “</w:t>
      </w:r>
      <w:r w:rsidRPr="00E6009D">
        <w:t>sensitive network-identifying information</w:t>
      </w:r>
      <w:r>
        <w:t xml:space="preserve">” with “sensitive network </w:t>
      </w:r>
      <w:r w:rsidRPr="00E6009D">
        <w:t>identifying information</w:t>
      </w:r>
      <w:r>
        <w:t>”.</w:t>
      </w:r>
    </w:p>
    <w:p w14:paraId="043027C5" w14:textId="747D32CC" w:rsidR="00F61977" w:rsidRDefault="004C0A3D" w:rsidP="007B0A48">
      <w:pPr>
        <w:rPr>
          <w:ins w:id="2387" w:author="Edward Au" w:date="2019-03-18T04:55:00Z"/>
        </w:rPr>
      </w:pPr>
      <w:ins w:id="2388" w:author="Edward Au" w:date="2019-03-18T04:55:00Z">
        <w:r>
          <w:t>[EDITOR2]  Implemented.</w:t>
        </w:r>
      </w:ins>
    </w:p>
    <w:p w14:paraId="46725655" w14:textId="77777777" w:rsidR="00F61977" w:rsidRDefault="00F61977" w:rsidP="007B0A48"/>
    <w:p w14:paraId="5C6B0BB4" w14:textId="77777777" w:rsidR="007B0A48" w:rsidRDefault="007B0A48" w:rsidP="007B0A48">
      <w:r>
        <w:t>[002] At 3275.11, replace “</w:t>
      </w:r>
      <w:r w:rsidRPr="00106FA1">
        <w:t>two non-identical channels</w:t>
      </w:r>
      <w:r>
        <w:t>” with “</w:t>
      </w:r>
      <w:r w:rsidRPr="00106FA1">
        <w:t>two nonidentical channels</w:t>
      </w:r>
      <w:r>
        <w:t>”.</w:t>
      </w:r>
    </w:p>
    <w:p w14:paraId="6028E040" w14:textId="03F50A85" w:rsidR="001106E0" w:rsidRDefault="001106E0" w:rsidP="007B0A48">
      <w:pPr>
        <w:rPr>
          <w:ins w:id="2389" w:author="Edward Au" w:date="2019-03-18T06:33:00Z"/>
        </w:rPr>
      </w:pPr>
      <w:ins w:id="2390" w:author="Edward Au" w:date="2019-03-18T06:34:00Z">
        <w:r>
          <w:t>[EDITOR2]  Implemented.</w:t>
        </w:r>
      </w:ins>
    </w:p>
    <w:p w14:paraId="1B2FDDFB" w14:textId="77777777" w:rsidR="001106E0" w:rsidRDefault="001106E0" w:rsidP="007B0A48">
      <w:pPr>
        <w:rPr>
          <w:ins w:id="2391" w:author="Edward Au" w:date="2019-03-18T06:33:00Z"/>
        </w:rPr>
      </w:pPr>
    </w:p>
    <w:p w14:paraId="11ACE8DC" w14:textId="77777777" w:rsidR="007B0A48" w:rsidRDefault="007B0A48" w:rsidP="007B0A48">
      <w:r>
        <w:t>[003] At 2394.26, replace “non-decreasing Info ID” with “nondecreasing Info ID”.</w:t>
      </w:r>
    </w:p>
    <w:p w14:paraId="7A995898" w14:textId="386F5682" w:rsidR="001106E0" w:rsidRDefault="00284B3D" w:rsidP="007B0A48">
      <w:pPr>
        <w:rPr>
          <w:ins w:id="2392" w:author="Edward Au" w:date="2019-03-18T06:38:00Z"/>
        </w:rPr>
      </w:pPr>
      <w:ins w:id="2393" w:author="Edward Au" w:date="2019-03-18T06:39:00Z">
        <w:r>
          <w:t>[EDITOR2]  Implemented.</w:t>
        </w:r>
      </w:ins>
    </w:p>
    <w:p w14:paraId="56C3190E" w14:textId="77777777" w:rsidR="001106E0" w:rsidRDefault="001106E0" w:rsidP="007B0A48">
      <w:pPr>
        <w:rPr>
          <w:ins w:id="2394" w:author="Edward Au" w:date="2019-03-18T06:36:00Z"/>
        </w:rPr>
      </w:pPr>
    </w:p>
    <w:p w14:paraId="316E0C0D" w14:textId="77777777" w:rsidR="007B0A48" w:rsidRDefault="007B0A48" w:rsidP="007B0A48">
      <w:r>
        <w:t>[004] At 232.60, replace “non-mesh STA” with “nonmesh STA”.</w:t>
      </w:r>
    </w:p>
    <w:p w14:paraId="67E8A93D" w14:textId="40E70913" w:rsidR="001106E0" w:rsidRDefault="00CC6BC5" w:rsidP="007B0A48">
      <w:pPr>
        <w:rPr>
          <w:ins w:id="2395" w:author="Edward Au" w:date="2019-03-18T06:36:00Z"/>
        </w:rPr>
      </w:pPr>
      <w:ins w:id="2396" w:author="Edward Au" w:date="2019-03-18T06:45:00Z">
        <w:r>
          <w:t>[EDITOR2]  Implemented.</w:t>
        </w:r>
      </w:ins>
    </w:p>
    <w:p w14:paraId="63B18A42" w14:textId="77777777" w:rsidR="001106E0" w:rsidRDefault="001106E0" w:rsidP="007B0A48">
      <w:pPr>
        <w:rPr>
          <w:ins w:id="2397" w:author="Edward Au" w:date="2019-03-18T06:36:00Z"/>
        </w:rPr>
      </w:pPr>
    </w:p>
    <w:p w14:paraId="65D1172D" w14:textId="77777777" w:rsidR="007B0A48" w:rsidRDefault="007B0A48" w:rsidP="007B0A48">
      <w:r>
        <w:t>[005] At 2282.38, replace “on non-operating channels” with “on nonoperating channels”.</w:t>
      </w:r>
    </w:p>
    <w:p w14:paraId="72638A14" w14:textId="2B46EF3B" w:rsidR="00284B3D" w:rsidRDefault="00076AA3" w:rsidP="007B0A48">
      <w:pPr>
        <w:rPr>
          <w:ins w:id="2398" w:author="Edward Au" w:date="2019-03-18T06:40:00Z"/>
        </w:rPr>
      </w:pPr>
      <w:ins w:id="2399" w:author="Edward Au" w:date="2019-03-18T06:40:00Z">
        <w:r>
          <w:t>[EDITOR2]  Implemented.</w:t>
        </w:r>
      </w:ins>
    </w:p>
    <w:p w14:paraId="33490648" w14:textId="77777777" w:rsidR="00284B3D" w:rsidRDefault="00284B3D" w:rsidP="007B0A48">
      <w:pPr>
        <w:rPr>
          <w:ins w:id="2400" w:author="Edward Au" w:date="2019-03-18T06:39:00Z"/>
        </w:rPr>
      </w:pPr>
    </w:p>
    <w:p w14:paraId="21730BFD" w14:textId="77777777" w:rsidR="007B0A48" w:rsidRDefault="007B0A48" w:rsidP="007B0A48">
      <w:r>
        <w:t>[006] At 2363.6, replace “co-exist” with “coexist”.</w:t>
      </w:r>
    </w:p>
    <w:p w14:paraId="225691CB" w14:textId="101FE962" w:rsidR="00284B3D" w:rsidRDefault="00284B3D" w:rsidP="007B0A48">
      <w:pPr>
        <w:rPr>
          <w:ins w:id="2401" w:author="Edward Au" w:date="2019-03-18T06:39:00Z"/>
        </w:rPr>
      </w:pPr>
      <w:ins w:id="2402" w:author="Edward Au" w:date="2019-03-18T06:39:00Z">
        <w:r>
          <w:t>[EDITOR2]  Implemented</w:t>
        </w:r>
      </w:ins>
      <w:ins w:id="2403" w:author="Edward Au" w:date="2019-03-18T06:40:00Z">
        <w:r>
          <w:t>.</w:t>
        </w:r>
      </w:ins>
    </w:p>
    <w:p w14:paraId="6E23E70B" w14:textId="77777777" w:rsidR="00284B3D" w:rsidRDefault="00284B3D" w:rsidP="007B0A48">
      <w:pPr>
        <w:rPr>
          <w:ins w:id="2404" w:author="Edward Au" w:date="2019-03-18T06:39:00Z"/>
        </w:rPr>
      </w:pPr>
    </w:p>
    <w:p w14:paraId="559FBF4D" w14:textId="77777777" w:rsidR="007B0A48" w:rsidRDefault="007B0A48" w:rsidP="007B0A48">
      <w:r>
        <w:t>[007] At 2861.24, replace “co-exist” with “coexist”.</w:t>
      </w:r>
    </w:p>
    <w:p w14:paraId="02079317" w14:textId="6161BD39" w:rsidR="00CC6BC5" w:rsidRDefault="000F0DB7" w:rsidP="007B0A48">
      <w:pPr>
        <w:rPr>
          <w:ins w:id="2405" w:author="Edward Au" w:date="2019-03-18T06:52:00Z"/>
        </w:rPr>
      </w:pPr>
      <w:ins w:id="2406" w:author="Edward Au" w:date="2019-03-18T06:53:00Z">
        <w:r>
          <w:t>[EDITOR2]  Implemented.</w:t>
        </w:r>
      </w:ins>
    </w:p>
    <w:p w14:paraId="23D287B3" w14:textId="77777777" w:rsidR="00451717" w:rsidRDefault="00451717" w:rsidP="007B0A48">
      <w:pPr>
        <w:rPr>
          <w:ins w:id="2407" w:author="Edward Au" w:date="2019-03-18T06:46:00Z"/>
        </w:rPr>
      </w:pPr>
    </w:p>
    <w:p w14:paraId="6C7AD75E" w14:textId="77777777" w:rsidR="007B0A48" w:rsidRDefault="007B0A48" w:rsidP="007B0A48">
      <w:pPr>
        <w:rPr>
          <w:ins w:id="2408" w:author="Edward Au" w:date="2019-03-18T06:46:00Z"/>
        </w:rPr>
      </w:pPr>
      <w:r>
        <w:t>[008] At 2075.46, replace “sub-period” with “subperiod”.</w:t>
      </w:r>
    </w:p>
    <w:p w14:paraId="1B861606" w14:textId="0AD99717" w:rsidR="00CC6BC5" w:rsidRDefault="00A514A7" w:rsidP="007B0A48">
      <w:pPr>
        <w:rPr>
          <w:ins w:id="2409" w:author="Edward Au" w:date="2019-03-18T06:46:00Z"/>
        </w:rPr>
      </w:pPr>
      <w:ins w:id="2410" w:author="Edward Au" w:date="2019-03-18T06:47:00Z">
        <w:r>
          <w:t>[EDITOR2]  Implemented.</w:t>
        </w:r>
      </w:ins>
    </w:p>
    <w:p w14:paraId="77A29898" w14:textId="77777777" w:rsidR="00CC6BC5" w:rsidRDefault="00CC6BC5" w:rsidP="007B0A48"/>
    <w:p w14:paraId="3FA52EA7" w14:textId="77777777" w:rsidR="007B0A48" w:rsidRDefault="007B0A48" w:rsidP="007B0A48">
      <w:r>
        <w:t>[009] At 2081.61, replace “sub-period” with “subperiod”.</w:t>
      </w:r>
    </w:p>
    <w:p w14:paraId="2D1204E8" w14:textId="28115A98" w:rsidR="001106E0" w:rsidRDefault="00A514A7" w:rsidP="007B0A48">
      <w:pPr>
        <w:rPr>
          <w:ins w:id="2411" w:author="Edward Au" w:date="2019-03-18T06:47:00Z"/>
        </w:rPr>
      </w:pPr>
      <w:ins w:id="2412" w:author="Edward Au" w:date="2019-03-18T06:47:00Z">
        <w:r>
          <w:t>[EDITOR2]  Implemented.</w:t>
        </w:r>
      </w:ins>
    </w:p>
    <w:p w14:paraId="58860241" w14:textId="77777777" w:rsidR="00A514A7" w:rsidRDefault="00A514A7" w:rsidP="007B0A48">
      <w:pPr>
        <w:rPr>
          <w:ins w:id="2413" w:author="Edward Au" w:date="2019-03-18T06:36:00Z"/>
        </w:rPr>
      </w:pPr>
    </w:p>
    <w:p w14:paraId="40953F11" w14:textId="77777777" w:rsidR="000F0DB7" w:rsidRDefault="000F0DB7">
      <w:pPr>
        <w:rPr>
          <w:ins w:id="2414" w:author="Edward Au" w:date="2019-03-18T06:53:00Z"/>
        </w:rPr>
      </w:pPr>
      <w:ins w:id="2415" w:author="Edward Au" w:date="2019-03-18T06:53:00Z">
        <w:r>
          <w:br w:type="page"/>
        </w:r>
      </w:ins>
    </w:p>
    <w:p w14:paraId="3EFBA019" w14:textId="7DA5114A" w:rsidR="007B0A48" w:rsidRDefault="007B0A48" w:rsidP="007B0A48">
      <w:r>
        <w:lastRenderedPageBreak/>
        <w:t>[010] At 176.7, replace “power-saving” with “power saving”.</w:t>
      </w:r>
    </w:p>
    <w:p w14:paraId="27530695" w14:textId="5433F70D" w:rsidR="001106E0" w:rsidRDefault="001106E0" w:rsidP="007B0A48">
      <w:pPr>
        <w:rPr>
          <w:ins w:id="2416" w:author="Edward Au" w:date="2019-03-18T06:36:00Z"/>
        </w:rPr>
      </w:pPr>
      <w:ins w:id="2417" w:author="Edward Au" w:date="2019-03-18T06:37:00Z">
        <w:r>
          <w:t>[EDITOR2]  Implemented.</w:t>
        </w:r>
      </w:ins>
    </w:p>
    <w:p w14:paraId="373054DA" w14:textId="77777777" w:rsidR="001106E0" w:rsidRDefault="001106E0" w:rsidP="007B0A48">
      <w:pPr>
        <w:rPr>
          <w:ins w:id="2418" w:author="Edward Au" w:date="2019-03-18T06:36:00Z"/>
        </w:rPr>
      </w:pPr>
    </w:p>
    <w:p w14:paraId="5639BA58" w14:textId="77777777" w:rsidR="007B0A48" w:rsidRDefault="007B0A48" w:rsidP="007B0A48">
      <w:pPr>
        <w:rPr>
          <w:ins w:id="2419" w:author="Edward Au" w:date="2019-03-18T06:46:00Z"/>
        </w:rPr>
      </w:pPr>
      <w:r>
        <w:t>[011] At 318.53, replace “power-saving” with “power saving”.</w:t>
      </w:r>
    </w:p>
    <w:p w14:paraId="7A53FE08" w14:textId="1C47897A" w:rsidR="00CC6BC5" w:rsidRDefault="000F0DB7" w:rsidP="007B0A48">
      <w:pPr>
        <w:rPr>
          <w:ins w:id="2420" w:author="Edward Au" w:date="2019-03-18T06:46:00Z"/>
        </w:rPr>
      </w:pPr>
      <w:ins w:id="2421" w:author="Edward Au" w:date="2019-03-18T06:54:00Z">
        <w:r>
          <w:t>[EDITOR2]  Implemented.</w:t>
        </w:r>
      </w:ins>
    </w:p>
    <w:p w14:paraId="03457AD6" w14:textId="77777777" w:rsidR="00CC6BC5" w:rsidRDefault="00CC6BC5" w:rsidP="007B0A48"/>
    <w:p w14:paraId="7FAEA4F2" w14:textId="77777777" w:rsidR="007B0A48" w:rsidRDefault="007B0A48" w:rsidP="007B0A48">
      <w:r>
        <w:t>[012] At 911.8, replace “power-saving” with “power saving”.</w:t>
      </w:r>
    </w:p>
    <w:p w14:paraId="72B8440B" w14:textId="72B301E1" w:rsidR="000F0DB7" w:rsidRDefault="000F0DB7" w:rsidP="007B0A48">
      <w:pPr>
        <w:rPr>
          <w:ins w:id="2422" w:author="Edward Au" w:date="2019-03-18T06:56:00Z"/>
        </w:rPr>
      </w:pPr>
      <w:ins w:id="2423" w:author="Edward Au" w:date="2019-03-18T06:56:00Z">
        <w:r>
          <w:t>[EDITOR2]  Implemented.</w:t>
        </w:r>
      </w:ins>
    </w:p>
    <w:p w14:paraId="22174B5D" w14:textId="77777777" w:rsidR="000F0DB7" w:rsidRDefault="000F0DB7" w:rsidP="007B0A48">
      <w:pPr>
        <w:rPr>
          <w:ins w:id="2424" w:author="Edward Au" w:date="2019-03-18T06:55:00Z"/>
        </w:rPr>
      </w:pPr>
    </w:p>
    <w:p w14:paraId="69FAD617" w14:textId="77777777" w:rsidR="007B0A48" w:rsidRDefault="007B0A48" w:rsidP="007B0A48">
      <w:r>
        <w:t>[013] At 1109.60, replace “power-saving” with “power saving”.</w:t>
      </w:r>
    </w:p>
    <w:p w14:paraId="585BFF6F" w14:textId="1E317B2E" w:rsidR="000F0DB7" w:rsidRDefault="00F5393A" w:rsidP="007B0A48">
      <w:pPr>
        <w:rPr>
          <w:ins w:id="2425" w:author="Edward Au" w:date="2019-03-18T06:56:00Z"/>
        </w:rPr>
      </w:pPr>
      <w:ins w:id="2426" w:author="Edward Au" w:date="2019-03-18T06:56:00Z">
        <w:r>
          <w:t>[EDITOR2]  Implemented.</w:t>
        </w:r>
      </w:ins>
    </w:p>
    <w:p w14:paraId="5C633856" w14:textId="77777777" w:rsidR="000F0DB7" w:rsidRDefault="000F0DB7" w:rsidP="007B0A48">
      <w:pPr>
        <w:rPr>
          <w:ins w:id="2427" w:author="Edward Au" w:date="2019-03-18T06:56:00Z"/>
        </w:rPr>
      </w:pPr>
    </w:p>
    <w:p w14:paraId="56F42C10" w14:textId="77777777" w:rsidR="007B0A48" w:rsidRDefault="007B0A48" w:rsidP="007B0A48">
      <w:r>
        <w:t>[014] At 1109.62, replace “power-saving” with “power saving”.</w:t>
      </w:r>
    </w:p>
    <w:p w14:paraId="5C770144" w14:textId="73FE80B5" w:rsidR="00B213C6" w:rsidRDefault="00F5393A" w:rsidP="007B0A48">
      <w:pPr>
        <w:rPr>
          <w:ins w:id="2428" w:author="Edward Au" w:date="2019-03-18T06:56:00Z"/>
        </w:rPr>
      </w:pPr>
      <w:ins w:id="2429" w:author="Edward Au" w:date="2019-03-18T06:56:00Z">
        <w:r>
          <w:t>[EDITOR2]  Implemented.</w:t>
        </w:r>
      </w:ins>
    </w:p>
    <w:p w14:paraId="4594AEB0" w14:textId="77777777" w:rsidR="00F5393A" w:rsidRDefault="00F5393A" w:rsidP="007B0A48">
      <w:pPr>
        <w:rPr>
          <w:ins w:id="2430" w:author="Edward Au" w:date="2019-03-18T00:09:00Z"/>
        </w:rPr>
      </w:pPr>
    </w:p>
    <w:p w14:paraId="704B3761" w14:textId="77777777" w:rsidR="007B0A48" w:rsidRDefault="007B0A48" w:rsidP="007B0A48">
      <w:pPr>
        <w:rPr>
          <w:ins w:id="2431" w:author="Edward Au" w:date="2019-03-18T00:09:00Z"/>
        </w:rPr>
      </w:pPr>
      <w:r>
        <w:t>[015] At 1889.6, replace “power-saving” with “power saving”.</w:t>
      </w:r>
    </w:p>
    <w:p w14:paraId="5F4DF146" w14:textId="1BCB2C81" w:rsidR="00B213C6" w:rsidRDefault="00B213C6" w:rsidP="007B0A48">
      <w:pPr>
        <w:rPr>
          <w:ins w:id="2432" w:author="Edward Au" w:date="2019-03-18T00:09:00Z"/>
        </w:rPr>
      </w:pPr>
      <w:ins w:id="2433" w:author="Edward Au" w:date="2019-03-18T00:09:00Z">
        <w:r>
          <w:t>[EDITOR2]  Implemented.</w:t>
        </w:r>
      </w:ins>
    </w:p>
    <w:p w14:paraId="4C2E0037" w14:textId="77777777" w:rsidR="00B213C6" w:rsidRDefault="00B213C6" w:rsidP="007B0A48"/>
    <w:p w14:paraId="10986EB7" w14:textId="77777777" w:rsidR="007B0A48" w:rsidRDefault="007B0A48" w:rsidP="007B0A48">
      <w:pPr>
        <w:rPr>
          <w:ins w:id="2434" w:author="Edward Au" w:date="2019-03-18T06:40:00Z"/>
        </w:rPr>
      </w:pPr>
      <w:r>
        <w:t>[016] At 2144.21, replace “power-saving” with “power saving”.</w:t>
      </w:r>
    </w:p>
    <w:p w14:paraId="5B5476EF" w14:textId="521C754C" w:rsidR="00076AA3" w:rsidRDefault="00076AA3" w:rsidP="007B0A48">
      <w:pPr>
        <w:rPr>
          <w:ins w:id="2435" w:author="Edward Au" w:date="2019-03-18T06:40:00Z"/>
        </w:rPr>
      </w:pPr>
      <w:ins w:id="2436" w:author="Edward Au" w:date="2019-03-18T06:40:00Z">
        <w:r>
          <w:t>[EDITOR2]  Implemented.</w:t>
        </w:r>
      </w:ins>
    </w:p>
    <w:p w14:paraId="52639A1F" w14:textId="77777777" w:rsidR="00076AA3" w:rsidRDefault="00076AA3" w:rsidP="007B0A48"/>
    <w:p w14:paraId="42DC1A4D" w14:textId="77777777" w:rsidR="007B0A48" w:rsidRDefault="007B0A48" w:rsidP="007B0A48">
      <w:r>
        <w:t>[017] At 2150.2, replace “power-saving” with “power saving”.</w:t>
      </w:r>
    </w:p>
    <w:p w14:paraId="28CCBCE0" w14:textId="52374C76" w:rsidR="00076AA3" w:rsidRDefault="00076AA3" w:rsidP="007B0A48">
      <w:pPr>
        <w:rPr>
          <w:ins w:id="2437" w:author="Edward Au" w:date="2019-03-18T06:40:00Z"/>
        </w:rPr>
      </w:pPr>
      <w:ins w:id="2438" w:author="Edward Au" w:date="2019-03-18T06:41:00Z">
        <w:r>
          <w:t>[EDITOR2]  Implemented.</w:t>
        </w:r>
      </w:ins>
    </w:p>
    <w:p w14:paraId="5176B62A" w14:textId="77777777" w:rsidR="00076AA3" w:rsidRDefault="00076AA3" w:rsidP="007B0A48">
      <w:pPr>
        <w:rPr>
          <w:ins w:id="2439" w:author="Edward Au" w:date="2019-03-18T06:40:00Z"/>
        </w:rPr>
      </w:pPr>
    </w:p>
    <w:p w14:paraId="10E9E22E" w14:textId="77777777" w:rsidR="007B0A48" w:rsidRDefault="007B0A48" w:rsidP="007B0A48">
      <w:r>
        <w:t>[018] At 2176.62, replace “power-saving” with “power saving”.</w:t>
      </w:r>
    </w:p>
    <w:p w14:paraId="2E7D3797" w14:textId="338B3C6F" w:rsidR="00076AA3" w:rsidRDefault="00076AA3" w:rsidP="007B0A48">
      <w:pPr>
        <w:rPr>
          <w:ins w:id="2440" w:author="Edward Au" w:date="2019-03-18T06:41:00Z"/>
        </w:rPr>
      </w:pPr>
      <w:ins w:id="2441" w:author="Edward Au" w:date="2019-03-18T06:41:00Z">
        <w:r>
          <w:t>[EDITOR2]  Implemented.</w:t>
        </w:r>
      </w:ins>
    </w:p>
    <w:p w14:paraId="14CA64D7" w14:textId="77777777" w:rsidR="00076AA3" w:rsidRDefault="00076AA3" w:rsidP="007B0A48">
      <w:pPr>
        <w:rPr>
          <w:ins w:id="2442" w:author="Edward Au" w:date="2019-03-18T06:41:00Z"/>
        </w:rPr>
      </w:pPr>
    </w:p>
    <w:p w14:paraId="7796A8E4" w14:textId="77777777" w:rsidR="007B0A48" w:rsidRDefault="007B0A48" w:rsidP="007B0A48">
      <w:r>
        <w:t>[019] At 2191.62, replace “power-saving” with “power saving”.</w:t>
      </w:r>
    </w:p>
    <w:p w14:paraId="7F9A4E3B" w14:textId="7ADBB911" w:rsidR="00076AA3" w:rsidRDefault="00076AA3" w:rsidP="007B0A48">
      <w:pPr>
        <w:rPr>
          <w:ins w:id="2443" w:author="Edward Au" w:date="2019-03-18T06:41:00Z"/>
        </w:rPr>
      </w:pPr>
      <w:ins w:id="2444" w:author="Edward Au" w:date="2019-03-18T06:41:00Z">
        <w:r>
          <w:t>[EDITOR2]  Implemented.</w:t>
        </w:r>
      </w:ins>
    </w:p>
    <w:p w14:paraId="5DB81A74" w14:textId="77777777" w:rsidR="00076AA3" w:rsidRDefault="00076AA3" w:rsidP="007B0A48">
      <w:pPr>
        <w:rPr>
          <w:ins w:id="2445" w:author="Edward Au" w:date="2019-03-18T06:41:00Z"/>
        </w:rPr>
      </w:pPr>
    </w:p>
    <w:p w14:paraId="69DA3D25" w14:textId="77777777" w:rsidR="007B0A48" w:rsidRDefault="007B0A48" w:rsidP="007B0A48">
      <w:r>
        <w:t>[020] At 2199.6, replace “power-saving” with “power saving”.</w:t>
      </w:r>
    </w:p>
    <w:p w14:paraId="5A57B4B7" w14:textId="6E68D740" w:rsidR="00076AA3" w:rsidRDefault="00076AA3" w:rsidP="007B0A48">
      <w:pPr>
        <w:rPr>
          <w:ins w:id="2446" w:author="Edward Au" w:date="2019-03-18T06:41:00Z"/>
        </w:rPr>
      </w:pPr>
      <w:ins w:id="2447" w:author="Edward Au" w:date="2019-03-18T06:42:00Z">
        <w:r>
          <w:t>[EDITOR2]  Implemented.</w:t>
        </w:r>
      </w:ins>
    </w:p>
    <w:p w14:paraId="71BCADEA" w14:textId="77777777" w:rsidR="00076AA3" w:rsidRDefault="00076AA3" w:rsidP="007B0A48">
      <w:pPr>
        <w:rPr>
          <w:ins w:id="2448" w:author="Edward Au" w:date="2019-03-18T06:41:00Z"/>
        </w:rPr>
      </w:pPr>
    </w:p>
    <w:p w14:paraId="74689A44" w14:textId="77777777" w:rsidR="007B0A48" w:rsidRDefault="007B0A48" w:rsidP="007B0A48">
      <w:pPr>
        <w:rPr>
          <w:ins w:id="2449" w:author="Edward Au" w:date="2019-03-18T06:37:00Z"/>
        </w:rPr>
      </w:pPr>
      <w:r>
        <w:t>[021] At 2210.25, replace “power-saving” with “power saving”.</w:t>
      </w:r>
    </w:p>
    <w:p w14:paraId="68998EFA" w14:textId="4BD768C0" w:rsidR="001106E0" w:rsidRDefault="00076AA3" w:rsidP="007B0A48">
      <w:pPr>
        <w:rPr>
          <w:ins w:id="2450" w:author="Edward Au" w:date="2019-03-18T06:42:00Z"/>
        </w:rPr>
      </w:pPr>
      <w:ins w:id="2451" w:author="Edward Au" w:date="2019-03-18T06:42:00Z">
        <w:r>
          <w:t>[EDITOR2]  Implemented.</w:t>
        </w:r>
      </w:ins>
    </w:p>
    <w:p w14:paraId="4716AC29" w14:textId="77777777" w:rsidR="00076AA3" w:rsidRDefault="00076AA3" w:rsidP="007B0A48"/>
    <w:p w14:paraId="6BF31D22" w14:textId="77777777" w:rsidR="007B0A48" w:rsidRDefault="007B0A48" w:rsidP="007B0A48">
      <w:r>
        <w:t>[022] At 181.56, replace “</w:t>
      </w:r>
      <w:r w:rsidRPr="00947E94">
        <w:t>non-reserved</w:t>
      </w:r>
      <w:r>
        <w:t>” with “nonreserved”.</w:t>
      </w:r>
    </w:p>
    <w:p w14:paraId="6920401C" w14:textId="156A34CB" w:rsidR="001106E0" w:rsidRDefault="001106E0" w:rsidP="007B0A48">
      <w:pPr>
        <w:rPr>
          <w:ins w:id="2452" w:author="Edward Au" w:date="2019-03-18T06:37:00Z"/>
        </w:rPr>
      </w:pPr>
      <w:ins w:id="2453" w:author="Edward Au" w:date="2019-03-18T06:37:00Z">
        <w:r>
          <w:t>[EDITOR2]  Implemented.</w:t>
        </w:r>
      </w:ins>
    </w:p>
    <w:p w14:paraId="1548657D" w14:textId="77777777" w:rsidR="001106E0" w:rsidRDefault="001106E0" w:rsidP="007B0A48">
      <w:pPr>
        <w:rPr>
          <w:ins w:id="2454" w:author="Edward Au" w:date="2019-03-18T06:37:00Z"/>
        </w:rPr>
      </w:pPr>
    </w:p>
    <w:p w14:paraId="68B19A0F" w14:textId="77777777" w:rsidR="007B0A48" w:rsidRDefault="007B0A48" w:rsidP="007B0A48">
      <w:r>
        <w:t>[023] At 1356.36, replace “non-resrved” with “nonreserved”.</w:t>
      </w:r>
    </w:p>
    <w:p w14:paraId="059C99BE" w14:textId="6CB26439" w:rsidR="00F5393A" w:rsidRDefault="00936787" w:rsidP="007B0A48">
      <w:pPr>
        <w:rPr>
          <w:ins w:id="2455" w:author="Edward Au" w:date="2019-03-18T06:56:00Z"/>
        </w:rPr>
      </w:pPr>
      <w:ins w:id="2456" w:author="Edward Au" w:date="2019-03-18T06:57:00Z">
        <w:r>
          <w:t>[EDITOR2]  Implemented.</w:t>
        </w:r>
      </w:ins>
    </w:p>
    <w:p w14:paraId="63C2B668" w14:textId="77777777" w:rsidR="00F5393A" w:rsidRDefault="00F5393A" w:rsidP="007B0A48">
      <w:pPr>
        <w:rPr>
          <w:ins w:id="2457" w:author="Edward Au" w:date="2019-03-18T06:56:00Z"/>
        </w:rPr>
      </w:pPr>
    </w:p>
    <w:p w14:paraId="00702345" w14:textId="77777777" w:rsidR="007B0A48" w:rsidRDefault="007B0A48" w:rsidP="007B0A48">
      <w:pPr>
        <w:rPr>
          <w:ins w:id="2458" w:author="Edward Au" w:date="2019-03-18T06:57:00Z"/>
        </w:rPr>
      </w:pPr>
      <w:r>
        <w:t>[024] At 1546.3, replace “non-robust” with “nonrobust”.</w:t>
      </w:r>
    </w:p>
    <w:p w14:paraId="2C2C3B0A" w14:textId="7E9D2613" w:rsidR="002776BB" w:rsidRDefault="002776BB" w:rsidP="007B0A48">
      <w:pPr>
        <w:rPr>
          <w:ins w:id="2459" w:author="Edward Au" w:date="2019-03-18T06:58:00Z"/>
        </w:rPr>
      </w:pPr>
      <w:ins w:id="2460" w:author="Edward Au" w:date="2019-03-18T06:58:00Z">
        <w:r>
          <w:t>[EDITOR2]  Implemented.</w:t>
        </w:r>
      </w:ins>
    </w:p>
    <w:p w14:paraId="66C715D3" w14:textId="77777777" w:rsidR="002776BB" w:rsidRDefault="002776BB" w:rsidP="007B0A48"/>
    <w:p w14:paraId="6905BE2B" w14:textId="77777777" w:rsidR="007B0A48" w:rsidRDefault="007B0A48" w:rsidP="007B0A48">
      <w:r>
        <w:t>[025] At 1546.8, replace “non-robust” with “nonrobust”.</w:t>
      </w:r>
    </w:p>
    <w:p w14:paraId="37E1A6C1" w14:textId="14371496" w:rsidR="002776BB" w:rsidRDefault="002776BB" w:rsidP="007B0A48">
      <w:pPr>
        <w:rPr>
          <w:ins w:id="2461" w:author="Edward Au" w:date="2019-03-18T06:58:00Z"/>
        </w:rPr>
      </w:pPr>
      <w:ins w:id="2462" w:author="Edward Au" w:date="2019-03-18T06:58:00Z">
        <w:r>
          <w:t>[EDITOR2]  Implemented.</w:t>
        </w:r>
      </w:ins>
    </w:p>
    <w:p w14:paraId="6DCAB2B7" w14:textId="77777777" w:rsidR="002776BB" w:rsidRDefault="002776BB" w:rsidP="007B0A48">
      <w:pPr>
        <w:rPr>
          <w:ins w:id="2463" w:author="Edward Au" w:date="2019-03-18T06:57:00Z"/>
        </w:rPr>
      </w:pPr>
    </w:p>
    <w:p w14:paraId="1C5D68FE" w14:textId="77777777" w:rsidR="007B0A48" w:rsidRDefault="007B0A48" w:rsidP="007B0A48">
      <w:r>
        <w:t>[026] At 4577.60, replace “bi-directional” wth “bidirectional”.</w:t>
      </w:r>
    </w:p>
    <w:p w14:paraId="5CC7524B" w14:textId="72850772" w:rsidR="009A519A" w:rsidRDefault="00D75F0B" w:rsidP="007B0A48">
      <w:pPr>
        <w:rPr>
          <w:ins w:id="2464" w:author="Edward Au" w:date="2019-03-18T07:05:00Z"/>
        </w:rPr>
      </w:pPr>
      <w:ins w:id="2465" w:author="Edward Au" w:date="2019-03-18T07:06:00Z">
        <w:r>
          <w:t>[EDITOR2]  Implemented.</w:t>
        </w:r>
      </w:ins>
    </w:p>
    <w:p w14:paraId="65ACDEE9" w14:textId="77777777" w:rsidR="009A519A" w:rsidRDefault="009A519A" w:rsidP="007B0A48">
      <w:pPr>
        <w:rPr>
          <w:ins w:id="2466" w:author="Edward Au" w:date="2019-03-18T07:05:00Z"/>
        </w:rPr>
      </w:pPr>
    </w:p>
    <w:p w14:paraId="46919065" w14:textId="77777777" w:rsidR="007B0A48" w:rsidRDefault="007B0A48" w:rsidP="007B0A48">
      <w:r>
        <w:t>[027] At 4577.62, replace “bi-directional” wth “bidirectional”.</w:t>
      </w:r>
    </w:p>
    <w:p w14:paraId="747B857D" w14:textId="0CCD7275" w:rsidR="00D75F0B" w:rsidRDefault="00D75F0B" w:rsidP="007B0A48">
      <w:pPr>
        <w:rPr>
          <w:ins w:id="2467" w:author="Edward Au" w:date="2019-03-18T07:06:00Z"/>
        </w:rPr>
      </w:pPr>
      <w:ins w:id="2468" w:author="Edward Au" w:date="2019-03-18T07:06:00Z">
        <w:r>
          <w:t>[EDITOR2]  Implemented.</w:t>
        </w:r>
      </w:ins>
    </w:p>
    <w:p w14:paraId="41BD0DF6" w14:textId="77777777" w:rsidR="00D75F0B" w:rsidRDefault="00D75F0B" w:rsidP="007B0A48">
      <w:pPr>
        <w:rPr>
          <w:ins w:id="2469" w:author="Edward Au" w:date="2019-03-18T07:06:00Z"/>
        </w:rPr>
      </w:pPr>
    </w:p>
    <w:p w14:paraId="595D4E67" w14:textId="77777777" w:rsidR="007B0A48" w:rsidRDefault="007B0A48" w:rsidP="007B0A48">
      <w:pPr>
        <w:rPr>
          <w:ins w:id="2470" w:author="Edward Au" w:date="2019-03-18T06:54:00Z"/>
        </w:rPr>
      </w:pPr>
      <w:r>
        <w:lastRenderedPageBreak/>
        <w:t>[028] At 2013.7, replace “re-initiate” with “reinitiate”.</w:t>
      </w:r>
    </w:p>
    <w:p w14:paraId="7F71C271" w14:textId="2AD808FA" w:rsidR="000F0DB7" w:rsidRDefault="00CE5323" w:rsidP="007B0A48">
      <w:pPr>
        <w:rPr>
          <w:ins w:id="2471" w:author="Edward Au" w:date="2019-03-18T07:07:00Z"/>
        </w:rPr>
      </w:pPr>
      <w:ins w:id="2472" w:author="Edward Au" w:date="2019-03-18T07:08:00Z">
        <w:r>
          <w:t>[EDITOR2]  Implemented at 2013.52 instead of 2013.7.</w:t>
        </w:r>
      </w:ins>
    </w:p>
    <w:p w14:paraId="40ACAF0C" w14:textId="77777777" w:rsidR="00D75F0B" w:rsidRDefault="00D75F0B" w:rsidP="007B0A48"/>
    <w:p w14:paraId="6B95ABD8" w14:textId="77777777" w:rsidR="007B0A48" w:rsidRDefault="007B0A48" w:rsidP="007B0A48">
      <w:r>
        <w:t>[029] At 301.31, replace “de-aggregation” with “deaggregation”.</w:t>
      </w:r>
    </w:p>
    <w:p w14:paraId="4A3D60F0" w14:textId="5215E8AF" w:rsidR="000F0DB7" w:rsidRDefault="00C41DCC" w:rsidP="007B0A48">
      <w:pPr>
        <w:rPr>
          <w:ins w:id="2473" w:author="Edward Au" w:date="2019-03-18T06:54:00Z"/>
        </w:rPr>
      </w:pPr>
      <w:ins w:id="2474" w:author="Edward Au" w:date="2019-03-18T07:10:00Z">
        <w:r>
          <w:t>[EDITOR2]  Not implemented as it is not applied to figures.</w:t>
        </w:r>
      </w:ins>
    </w:p>
    <w:p w14:paraId="2FBCA2A4" w14:textId="77777777" w:rsidR="000F0DB7" w:rsidRDefault="000F0DB7" w:rsidP="007B0A48">
      <w:pPr>
        <w:rPr>
          <w:ins w:id="2475" w:author="Edward Au" w:date="2019-03-18T06:54:00Z"/>
        </w:rPr>
      </w:pPr>
    </w:p>
    <w:p w14:paraId="67EE62EB" w14:textId="77777777" w:rsidR="007B0A48" w:rsidRDefault="007B0A48" w:rsidP="007B0A48">
      <w:r>
        <w:t>[030] At 301.62, replace “de-aggregation” with “deaggregation”.</w:t>
      </w:r>
    </w:p>
    <w:p w14:paraId="2D8C612F" w14:textId="29C96EAF" w:rsidR="00C41DCC" w:rsidRDefault="00C41DCC" w:rsidP="007B0A48">
      <w:pPr>
        <w:rPr>
          <w:ins w:id="2476" w:author="Edward Au" w:date="2019-03-18T07:11:00Z"/>
        </w:rPr>
      </w:pPr>
      <w:ins w:id="2477" w:author="Edward Au" w:date="2019-03-18T07:11:00Z">
        <w:r>
          <w:t>[EDITOR2]  Not implemented as it is not applied to figures.</w:t>
        </w:r>
      </w:ins>
    </w:p>
    <w:p w14:paraId="7D791938" w14:textId="77777777" w:rsidR="00C41DCC" w:rsidRDefault="00C41DCC" w:rsidP="007B0A48">
      <w:pPr>
        <w:rPr>
          <w:ins w:id="2478" w:author="Edward Au" w:date="2019-03-18T07:11:00Z"/>
        </w:rPr>
      </w:pPr>
    </w:p>
    <w:p w14:paraId="3F55CF7A" w14:textId="77777777" w:rsidR="007B0A48" w:rsidRDefault="007B0A48" w:rsidP="007B0A48">
      <w:pPr>
        <w:rPr>
          <w:ins w:id="2479" w:author="Edward Au" w:date="2019-03-18T07:11:00Z"/>
        </w:rPr>
      </w:pPr>
      <w:r>
        <w:t>[031] At 302.28, replace “de-aggregation” with “deaggregation”.  Note there are two instances at the same line.</w:t>
      </w:r>
    </w:p>
    <w:p w14:paraId="2FA7F46F" w14:textId="4AC961B7" w:rsidR="00C41DCC" w:rsidRDefault="00C41DCC" w:rsidP="007B0A48">
      <w:pPr>
        <w:rPr>
          <w:ins w:id="2480" w:author="Edward Au" w:date="2019-03-18T07:11:00Z"/>
        </w:rPr>
      </w:pPr>
      <w:ins w:id="2481" w:author="Edward Au" w:date="2019-03-18T07:11:00Z">
        <w:r>
          <w:t>[EDITOR2]  Not implemented as it is not applied to figures.</w:t>
        </w:r>
      </w:ins>
    </w:p>
    <w:p w14:paraId="59591D64" w14:textId="77777777" w:rsidR="00C41DCC" w:rsidRDefault="00C41DCC" w:rsidP="007B0A48"/>
    <w:p w14:paraId="5A0549B2" w14:textId="77777777" w:rsidR="007B0A48" w:rsidRDefault="007B0A48" w:rsidP="007B0A48">
      <w:r>
        <w:t>[032] At 302.57, replace “de-aggregation” with “deaggregation”.  Note there are two instances at the same line.</w:t>
      </w:r>
    </w:p>
    <w:p w14:paraId="2AB681E6" w14:textId="03095657" w:rsidR="00C41DCC" w:rsidRDefault="00C41DCC" w:rsidP="007B0A48">
      <w:pPr>
        <w:rPr>
          <w:ins w:id="2482" w:author="Edward Au" w:date="2019-03-18T07:11:00Z"/>
        </w:rPr>
      </w:pPr>
      <w:ins w:id="2483" w:author="Edward Au" w:date="2019-03-18T07:11:00Z">
        <w:r>
          <w:t>[EDITOR2]  Not implemented as it is not applied to figures.</w:t>
        </w:r>
      </w:ins>
    </w:p>
    <w:p w14:paraId="36A214EB" w14:textId="77777777" w:rsidR="00C41DCC" w:rsidRDefault="00C41DCC" w:rsidP="007B0A48">
      <w:pPr>
        <w:rPr>
          <w:ins w:id="2484" w:author="Edward Au" w:date="2019-03-18T07:11:00Z"/>
        </w:rPr>
      </w:pPr>
    </w:p>
    <w:p w14:paraId="17E90B5B" w14:textId="77777777" w:rsidR="007B0A48" w:rsidRDefault="007B0A48" w:rsidP="007B0A48">
      <w:r>
        <w:t>[033] At 305.25, replace “de-aggregation” with “deaggregation”.  Note there are two instances at the same line.</w:t>
      </w:r>
    </w:p>
    <w:p w14:paraId="1841E85A" w14:textId="24E8DFB4" w:rsidR="00C41DCC" w:rsidRDefault="00C41DCC" w:rsidP="007B0A48">
      <w:pPr>
        <w:rPr>
          <w:ins w:id="2485" w:author="Edward Au" w:date="2019-03-18T07:11:00Z"/>
        </w:rPr>
      </w:pPr>
      <w:ins w:id="2486" w:author="Edward Au" w:date="2019-03-18T07:11:00Z">
        <w:r>
          <w:t>[EDITOR2]  Not implemented as it is not applied to figures.</w:t>
        </w:r>
      </w:ins>
    </w:p>
    <w:p w14:paraId="337B86A3" w14:textId="77777777" w:rsidR="00C41DCC" w:rsidRDefault="00C41DCC" w:rsidP="007B0A48">
      <w:pPr>
        <w:rPr>
          <w:ins w:id="2487" w:author="Edward Au" w:date="2019-03-18T07:11:00Z"/>
        </w:rPr>
      </w:pPr>
    </w:p>
    <w:p w14:paraId="626565CB" w14:textId="77777777" w:rsidR="007B0A48" w:rsidRDefault="007B0A48" w:rsidP="007B0A48">
      <w:r>
        <w:t>[034] At 305.55, replace “de-aggregation” with “deaggregation”.  Note there are two instances at the same line.</w:t>
      </w:r>
    </w:p>
    <w:p w14:paraId="14DAB09E" w14:textId="04C1AB17" w:rsidR="00C41DCC" w:rsidRDefault="00C41DCC" w:rsidP="007B0A48">
      <w:pPr>
        <w:rPr>
          <w:ins w:id="2488" w:author="Edward Au" w:date="2019-03-18T07:12:00Z"/>
        </w:rPr>
      </w:pPr>
      <w:ins w:id="2489" w:author="Edward Au" w:date="2019-03-18T07:12:00Z">
        <w:r>
          <w:t>[EDITOR2]  Not implemented as it is not applied to figures.</w:t>
        </w:r>
      </w:ins>
    </w:p>
    <w:p w14:paraId="24B66807" w14:textId="77777777" w:rsidR="00C41DCC" w:rsidRDefault="00C41DCC" w:rsidP="007B0A48">
      <w:pPr>
        <w:rPr>
          <w:ins w:id="2490" w:author="Edward Au" w:date="2019-03-18T07:12:00Z"/>
        </w:rPr>
      </w:pPr>
    </w:p>
    <w:p w14:paraId="66FEFE60" w14:textId="77777777" w:rsidR="007B0A48" w:rsidRDefault="007B0A48" w:rsidP="007B0A48">
      <w:r>
        <w:t>[035] At 4366.5, replace “non-aggregated” with “nonaggregated”.</w:t>
      </w:r>
    </w:p>
    <w:p w14:paraId="14CD3CF7" w14:textId="0FB22370" w:rsidR="00C41DCC" w:rsidRDefault="00F1153E" w:rsidP="007B0A48">
      <w:pPr>
        <w:rPr>
          <w:ins w:id="2491" w:author="Edward Au" w:date="2019-03-18T07:12:00Z"/>
        </w:rPr>
      </w:pPr>
      <w:ins w:id="2492" w:author="Edward Au" w:date="2019-03-18T07:12:00Z">
        <w:r>
          <w:t>[EDITOR2]  Implemented.</w:t>
        </w:r>
      </w:ins>
    </w:p>
    <w:p w14:paraId="20A89EA2" w14:textId="77777777" w:rsidR="00C41DCC" w:rsidRDefault="00C41DCC" w:rsidP="007B0A48">
      <w:pPr>
        <w:rPr>
          <w:ins w:id="2493" w:author="Edward Au" w:date="2019-03-18T07:12:00Z"/>
        </w:rPr>
      </w:pPr>
    </w:p>
    <w:p w14:paraId="5F719CB6" w14:textId="77777777" w:rsidR="007B0A48" w:rsidRDefault="007B0A48" w:rsidP="007B0A48">
      <w:r>
        <w:t>[036] At 4366.8, replace “non-aggregated” with “nonaggregated”.</w:t>
      </w:r>
    </w:p>
    <w:p w14:paraId="40062CCB" w14:textId="0F6D9226" w:rsidR="00F1153E" w:rsidRDefault="00F1153E" w:rsidP="007B0A48">
      <w:pPr>
        <w:rPr>
          <w:ins w:id="2494" w:author="Edward Au" w:date="2019-03-18T07:12:00Z"/>
        </w:rPr>
      </w:pPr>
      <w:ins w:id="2495" w:author="Edward Au" w:date="2019-03-18T07:12:00Z">
        <w:r>
          <w:t>[EDITOR2]  Implemented.</w:t>
        </w:r>
      </w:ins>
    </w:p>
    <w:p w14:paraId="47F14EEC" w14:textId="77777777" w:rsidR="00F1153E" w:rsidRDefault="00F1153E" w:rsidP="007B0A48">
      <w:pPr>
        <w:rPr>
          <w:ins w:id="2496" w:author="Edward Au" w:date="2019-03-18T07:12:00Z"/>
        </w:rPr>
      </w:pPr>
    </w:p>
    <w:p w14:paraId="2495EB47" w14:textId="77777777" w:rsidR="007B0A48" w:rsidRDefault="007B0A48" w:rsidP="007B0A48">
      <w:pPr>
        <w:rPr>
          <w:ins w:id="2497" w:author="Edward Au" w:date="2019-03-18T07:13:00Z"/>
        </w:rPr>
      </w:pPr>
      <w:r>
        <w:t>[037] At 4436.20, replace “</w:t>
      </w:r>
      <w:r w:rsidRPr="00A8343A">
        <w:t>re-scrambled</w:t>
      </w:r>
      <w:r>
        <w:t>” with rescrambled”.</w:t>
      </w:r>
    </w:p>
    <w:p w14:paraId="798C6A2F" w14:textId="7305C229" w:rsidR="00F1153E" w:rsidRDefault="009F5761" w:rsidP="007B0A48">
      <w:pPr>
        <w:rPr>
          <w:ins w:id="2498" w:author="Edward Au" w:date="2019-03-18T07:13:00Z"/>
        </w:rPr>
      </w:pPr>
      <w:ins w:id="2499" w:author="Edward Au" w:date="2019-03-18T07:14:00Z">
        <w:r>
          <w:t>[EDITOR2]  Implemented at 4438.20 instead of 4436.20.</w:t>
        </w:r>
      </w:ins>
    </w:p>
    <w:p w14:paraId="1AD277A0" w14:textId="77777777" w:rsidR="00F1153E" w:rsidRDefault="00F1153E" w:rsidP="007B0A48"/>
    <w:p w14:paraId="266FD19F" w14:textId="77777777" w:rsidR="007B0A48" w:rsidRDefault="007B0A48" w:rsidP="007B0A48">
      <w:r>
        <w:t>[038] At 3332.35, replace “multiuser” with “multi-user”.</w:t>
      </w:r>
    </w:p>
    <w:p w14:paraId="404FEA0F" w14:textId="16499E8B" w:rsidR="009F5761" w:rsidRDefault="00350641" w:rsidP="007B0A48">
      <w:pPr>
        <w:rPr>
          <w:ins w:id="2500" w:author="Edward Au" w:date="2019-03-18T07:15:00Z"/>
        </w:rPr>
      </w:pPr>
      <w:ins w:id="2501" w:author="Edward Au" w:date="2019-03-18T07:16:00Z">
        <w:r>
          <w:t>[EDITOR2]  Implemented.</w:t>
        </w:r>
      </w:ins>
    </w:p>
    <w:p w14:paraId="54D3100C" w14:textId="77777777" w:rsidR="009F5761" w:rsidRDefault="009F5761" w:rsidP="007B0A48">
      <w:pPr>
        <w:rPr>
          <w:ins w:id="2502" w:author="Edward Au" w:date="2019-03-18T07:15:00Z"/>
        </w:rPr>
      </w:pPr>
    </w:p>
    <w:p w14:paraId="2AC97789" w14:textId="77777777" w:rsidR="007B0A48" w:rsidRDefault="007B0A48" w:rsidP="007B0A48">
      <w:r>
        <w:t>[039] At 3348.12, replace “multiuser” with “mult-user”.</w:t>
      </w:r>
    </w:p>
    <w:p w14:paraId="215409EC" w14:textId="1F1416AB" w:rsidR="00350641" w:rsidRDefault="00BC1EAA" w:rsidP="007B0A48">
      <w:pPr>
        <w:rPr>
          <w:ins w:id="2503" w:author="Edward Au" w:date="2019-03-18T07:16:00Z"/>
        </w:rPr>
      </w:pPr>
      <w:ins w:id="2504" w:author="Edward Au" w:date="2019-03-18T07:16:00Z">
        <w:r>
          <w:t>[EDITOR2]  Implemented.</w:t>
        </w:r>
      </w:ins>
    </w:p>
    <w:p w14:paraId="300D6AE4" w14:textId="77777777" w:rsidR="00350641" w:rsidRDefault="00350641" w:rsidP="007B0A48">
      <w:pPr>
        <w:rPr>
          <w:ins w:id="2505" w:author="Edward Au" w:date="2019-03-18T07:16:00Z"/>
        </w:rPr>
      </w:pPr>
    </w:p>
    <w:p w14:paraId="0DFB9425" w14:textId="77777777" w:rsidR="007B0A48" w:rsidRDefault="007B0A48" w:rsidP="007B0A48">
      <w:pPr>
        <w:rPr>
          <w:ins w:id="2506" w:author="Edward Au" w:date="2019-03-18T06:37:00Z"/>
        </w:rPr>
      </w:pPr>
      <w:r>
        <w:t>[040] At 3348.18, replace “multiuser” with “multi-user”.</w:t>
      </w:r>
    </w:p>
    <w:p w14:paraId="2678150F" w14:textId="7B4059D6" w:rsidR="001106E0" w:rsidRDefault="009903FC" w:rsidP="007B0A48">
      <w:pPr>
        <w:rPr>
          <w:ins w:id="2507" w:author="Edward Au" w:date="2019-03-18T07:16:00Z"/>
        </w:rPr>
      </w:pPr>
      <w:ins w:id="2508" w:author="Edward Au" w:date="2019-03-18T07:16:00Z">
        <w:r>
          <w:t>[EDITOR2]  Implemented.</w:t>
        </w:r>
      </w:ins>
    </w:p>
    <w:p w14:paraId="60B657F7" w14:textId="77777777" w:rsidR="00BC1EAA" w:rsidRDefault="00BC1EAA" w:rsidP="007B0A48"/>
    <w:p w14:paraId="076F0CF6" w14:textId="77777777" w:rsidR="007B0A48" w:rsidRDefault="007B0A48" w:rsidP="007B0A48">
      <w:r>
        <w:t>[041] At 169.14, replace “up-conversion” with “upconversion”.</w:t>
      </w:r>
    </w:p>
    <w:p w14:paraId="67CC9499" w14:textId="3DF763F9" w:rsidR="001106E0" w:rsidRDefault="001106E0" w:rsidP="007B0A48">
      <w:pPr>
        <w:rPr>
          <w:ins w:id="2509" w:author="Edward Au" w:date="2019-03-18T06:37:00Z"/>
        </w:rPr>
      </w:pPr>
      <w:ins w:id="2510" w:author="Edward Au" w:date="2019-03-18T06:38:00Z">
        <w:r>
          <w:t>[EDITOR2]  Implemented.</w:t>
        </w:r>
      </w:ins>
    </w:p>
    <w:p w14:paraId="2E6D9B9B" w14:textId="77777777" w:rsidR="001106E0" w:rsidRDefault="001106E0" w:rsidP="007B0A48">
      <w:pPr>
        <w:rPr>
          <w:ins w:id="2511" w:author="Edward Au" w:date="2019-03-18T06:37:00Z"/>
        </w:rPr>
      </w:pPr>
    </w:p>
    <w:p w14:paraId="4A50F1B7" w14:textId="77777777" w:rsidR="007B0A48" w:rsidRDefault="007B0A48" w:rsidP="007B0A48">
      <w:r>
        <w:t>[042] At 767.35, replace “non-primary” with “nonprimary”.</w:t>
      </w:r>
    </w:p>
    <w:p w14:paraId="4D92FDCA" w14:textId="3E0832C4" w:rsidR="004E525D" w:rsidRDefault="00B573FF" w:rsidP="007B0A48">
      <w:pPr>
        <w:rPr>
          <w:ins w:id="2512" w:author="Edward Au" w:date="2019-03-18T07:18:00Z"/>
        </w:rPr>
      </w:pPr>
      <w:ins w:id="2513" w:author="Edward Au" w:date="2019-03-18T07:18:00Z">
        <w:r>
          <w:t>[EDITOR2]  Not implemented as it is not applied to figures.</w:t>
        </w:r>
      </w:ins>
    </w:p>
    <w:p w14:paraId="4A0BB414" w14:textId="77777777" w:rsidR="00B573FF" w:rsidRDefault="00B573FF" w:rsidP="007B0A48">
      <w:pPr>
        <w:rPr>
          <w:ins w:id="2514" w:author="Edward Au" w:date="2019-03-18T07:18:00Z"/>
        </w:rPr>
      </w:pPr>
    </w:p>
    <w:p w14:paraId="1E55C3BD" w14:textId="77777777" w:rsidR="007B0A48" w:rsidRDefault="007B0A48" w:rsidP="007B0A48">
      <w:r>
        <w:t>[043] At 767.57, replace “non-primary” with “nonprimary”.</w:t>
      </w:r>
    </w:p>
    <w:p w14:paraId="76F7CF56" w14:textId="4B996129" w:rsidR="00E83EAF" w:rsidRDefault="00B573FF" w:rsidP="007B0A48">
      <w:pPr>
        <w:rPr>
          <w:ins w:id="2515" w:author="Edward Au" w:date="2019-03-18T07:18:00Z"/>
        </w:rPr>
      </w:pPr>
      <w:ins w:id="2516" w:author="Edward Au" w:date="2019-03-18T07:18:00Z">
        <w:r>
          <w:t>[EDITOR2]  Not implemented as it is not applied to figures.</w:t>
        </w:r>
      </w:ins>
    </w:p>
    <w:p w14:paraId="5B905853" w14:textId="77777777" w:rsidR="00B573FF" w:rsidRDefault="00B573FF" w:rsidP="007B0A48">
      <w:pPr>
        <w:rPr>
          <w:ins w:id="2517" w:author="Edward Au" w:date="2019-03-18T07:09:00Z"/>
        </w:rPr>
      </w:pPr>
    </w:p>
    <w:p w14:paraId="5B42DD5C" w14:textId="77777777" w:rsidR="007B0A48" w:rsidRDefault="007B0A48" w:rsidP="007B0A48">
      <w:r>
        <w:t>[044] At 1813.51, replace “non-primary” with “nonprimary”.</w:t>
      </w:r>
    </w:p>
    <w:p w14:paraId="28B4DA36" w14:textId="6EFD8DE5" w:rsidR="002776BB" w:rsidRDefault="00522CD0" w:rsidP="007B0A48">
      <w:pPr>
        <w:rPr>
          <w:ins w:id="2518" w:author="Edward Au" w:date="2019-03-18T07:09:00Z"/>
        </w:rPr>
      </w:pPr>
      <w:ins w:id="2519" w:author="Edward Au" w:date="2019-03-18T07:09:00Z">
        <w:r>
          <w:t>[EDITOR2]  Implemented.</w:t>
        </w:r>
      </w:ins>
    </w:p>
    <w:p w14:paraId="1BDA1E77" w14:textId="77777777" w:rsidR="00E83EAF" w:rsidRDefault="00E83EAF" w:rsidP="007B0A48">
      <w:pPr>
        <w:rPr>
          <w:ins w:id="2520" w:author="Edward Au" w:date="2019-03-18T06:58:00Z"/>
        </w:rPr>
      </w:pPr>
    </w:p>
    <w:p w14:paraId="2F32F900" w14:textId="77777777" w:rsidR="007B0A48" w:rsidRDefault="007B0A48" w:rsidP="007B0A48">
      <w:r>
        <w:t>[045] At 1287.55, replace “low-frequency” with “low frequency”.</w:t>
      </w:r>
    </w:p>
    <w:p w14:paraId="3CCD5109" w14:textId="3D24093B" w:rsidR="00A514A7" w:rsidRDefault="002776BB" w:rsidP="007B0A48">
      <w:pPr>
        <w:rPr>
          <w:ins w:id="2521" w:author="Edward Au" w:date="2019-03-18T06:58:00Z"/>
        </w:rPr>
      </w:pPr>
      <w:ins w:id="2522" w:author="Edward Au" w:date="2019-03-18T06:59:00Z">
        <w:r>
          <w:t>[EDITOR2]  Implemented.</w:t>
        </w:r>
      </w:ins>
    </w:p>
    <w:p w14:paraId="201D8CF2" w14:textId="77777777" w:rsidR="002776BB" w:rsidRDefault="002776BB" w:rsidP="007B0A48">
      <w:pPr>
        <w:rPr>
          <w:ins w:id="2523" w:author="Edward Au" w:date="2019-03-18T06:48:00Z"/>
        </w:rPr>
      </w:pPr>
    </w:p>
    <w:p w14:paraId="51874207" w14:textId="77777777" w:rsidR="007B0A48" w:rsidRDefault="007B0A48" w:rsidP="007B0A48">
      <w:r>
        <w:t>[046] At 1955.8, replace “low-frequency” with “low frequency”.</w:t>
      </w:r>
    </w:p>
    <w:p w14:paraId="2BAA9B9D" w14:textId="3F641D6B" w:rsidR="00A514A7" w:rsidRDefault="00A514A7" w:rsidP="007B0A48">
      <w:pPr>
        <w:rPr>
          <w:ins w:id="2524" w:author="Edward Au" w:date="2019-03-18T06:48:00Z"/>
        </w:rPr>
      </w:pPr>
      <w:ins w:id="2525" w:author="Edward Au" w:date="2019-03-18T06:48:00Z">
        <w:r>
          <w:t>[EDITOR2]  Implemented.</w:t>
        </w:r>
      </w:ins>
    </w:p>
    <w:p w14:paraId="4B20AB9A" w14:textId="77777777" w:rsidR="00A514A7" w:rsidRDefault="00A514A7" w:rsidP="007B0A48">
      <w:pPr>
        <w:rPr>
          <w:ins w:id="2526" w:author="Edward Au" w:date="2019-03-18T06:48:00Z"/>
        </w:rPr>
      </w:pPr>
    </w:p>
    <w:p w14:paraId="4CFCD5E4" w14:textId="77777777" w:rsidR="007B0A48" w:rsidRDefault="007B0A48" w:rsidP="007B0A48">
      <w:r>
        <w:t>[047] At 1955.11, replace “low-frequency” with “low frequency”.</w:t>
      </w:r>
    </w:p>
    <w:p w14:paraId="76F1D634" w14:textId="20D00D32" w:rsidR="00A514A7" w:rsidRDefault="00A514A7" w:rsidP="007B0A48">
      <w:pPr>
        <w:rPr>
          <w:ins w:id="2527" w:author="Edward Au" w:date="2019-03-18T06:48:00Z"/>
        </w:rPr>
      </w:pPr>
      <w:ins w:id="2528" w:author="Edward Au" w:date="2019-03-18T06:48:00Z">
        <w:r>
          <w:t>[EDITOR2]  Implemented.</w:t>
        </w:r>
      </w:ins>
    </w:p>
    <w:p w14:paraId="36B38A5E" w14:textId="77777777" w:rsidR="00A514A7" w:rsidRDefault="00A514A7" w:rsidP="007B0A48">
      <w:pPr>
        <w:rPr>
          <w:ins w:id="2529" w:author="Edward Au" w:date="2019-03-18T06:48:00Z"/>
        </w:rPr>
      </w:pPr>
    </w:p>
    <w:p w14:paraId="1AA67362" w14:textId="77777777" w:rsidR="007B0A48" w:rsidRDefault="007B0A48" w:rsidP="007B0A48">
      <w:r>
        <w:t>[048] At 1287.58, replace “high-frequency” with “high frequency”.</w:t>
      </w:r>
    </w:p>
    <w:p w14:paraId="0EF7109E" w14:textId="7E67FF00" w:rsidR="00A514A7" w:rsidRDefault="002776BB" w:rsidP="007B0A48">
      <w:pPr>
        <w:rPr>
          <w:ins w:id="2530" w:author="Edward Au" w:date="2019-03-18T06:59:00Z"/>
        </w:rPr>
      </w:pPr>
      <w:ins w:id="2531" w:author="Edward Au" w:date="2019-03-18T06:59:00Z">
        <w:r>
          <w:t>[EDITOR2]  Implemented.</w:t>
        </w:r>
      </w:ins>
    </w:p>
    <w:p w14:paraId="2A82FE71" w14:textId="77777777" w:rsidR="002776BB" w:rsidRDefault="002776BB" w:rsidP="007B0A48">
      <w:pPr>
        <w:rPr>
          <w:ins w:id="2532" w:author="Edward Au" w:date="2019-03-18T06:48:00Z"/>
        </w:rPr>
      </w:pPr>
    </w:p>
    <w:p w14:paraId="7EA52B1F" w14:textId="77777777" w:rsidR="007B0A48" w:rsidRDefault="007B0A48" w:rsidP="007B0A48">
      <w:pPr>
        <w:rPr>
          <w:ins w:id="2533" w:author="Edward Au" w:date="2019-03-18T06:48:00Z"/>
        </w:rPr>
      </w:pPr>
      <w:r>
        <w:t>[049] At 1955.15, replace “high-frequency” with “high frequency”.</w:t>
      </w:r>
    </w:p>
    <w:p w14:paraId="7EC96FFA" w14:textId="10D9CF6C" w:rsidR="00A514A7" w:rsidRDefault="00A514A7" w:rsidP="007B0A48">
      <w:ins w:id="2534" w:author="Edward Au" w:date="2019-03-18T06:48:00Z">
        <w:r>
          <w:t>[EDITOR2]  Implemented.</w:t>
        </w:r>
      </w:ins>
    </w:p>
    <w:p w14:paraId="37454196" w14:textId="77777777" w:rsidR="00A514A7" w:rsidRDefault="00A514A7" w:rsidP="007B0A48">
      <w:pPr>
        <w:rPr>
          <w:ins w:id="2535" w:author="Edward Au" w:date="2019-03-18T06:48:00Z"/>
        </w:rPr>
      </w:pPr>
    </w:p>
    <w:p w14:paraId="21745121" w14:textId="77777777" w:rsidR="007B0A48" w:rsidRDefault="007B0A48" w:rsidP="007B0A48">
      <w:r>
        <w:t>[050] At 1955.18, replace “high-frequency” with “high frequency”.</w:t>
      </w:r>
    </w:p>
    <w:p w14:paraId="6896F0DB" w14:textId="64BE3090" w:rsidR="00A514A7" w:rsidRDefault="00A514A7" w:rsidP="007B0A48">
      <w:pPr>
        <w:rPr>
          <w:ins w:id="2536" w:author="Edward Au" w:date="2019-03-18T06:49:00Z"/>
        </w:rPr>
      </w:pPr>
      <w:ins w:id="2537" w:author="Edward Au" w:date="2019-03-18T06:49:00Z">
        <w:r>
          <w:t>[EDITOR2]  Implemented.</w:t>
        </w:r>
      </w:ins>
    </w:p>
    <w:p w14:paraId="01A2FC85" w14:textId="77777777" w:rsidR="00A514A7" w:rsidRDefault="00A514A7" w:rsidP="007B0A48">
      <w:pPr>
        <w:rPr>
          <w:ins w:id="2538" w:author="Edward Au" w:date="2019-03-18T06:49:00Z"/>
        </w:rPr>
      </w:pPr>
    </w:p>
    <w:p w14:paraId="0659250D" w14:textId="77777777" w:rsidR="007B0A48" w:rsidRDefault="007B0A48" w:rsidP="007B0A48">
      <w:r>
        <w:t>[051] At 1473.5, replace “down-counter” with “down counter”.</w:t>
      </w:r>
    </w:p>
    <w:p w14:paraId="76AEADEA" w14:textId="5FC5F788" w:rsidR="002776BB" w:rsidRDefault="004459D7" w:rsidP="007B0A48">
      <w:pPr>
        <w:rPr>
          <w:ins w:id="2539" w:author="Edward Au" w:date="2019-03-18T06:59:00Z"/>
        </w:rPr>
      </w:pPr>
      <w:ins w:id="2540" w:author="Edward Au" w:date="2019-03-18T06:59:00Z">
        <w:r>
          <w:t>[EDITOR2]  Implemented.</w:t>
        </w:r>
      </w:ins>
    </w:p>
    <w:p w14:paraId="2652E138" w14:textId="77777777" w:rsidR="002776BB" w:rsidRDefault="002776BB" w:rsidP="007B0A48">
      <w:pPr>
        <w:rPr>
          <w:ins w:id="2541" w:author="Edward Au" w:date="2019-03-18T06:59:00Z"/>
        </w:rPr>
      </w:pPr>
    </w:p>
    <w:p w14:paraId="24EF10D5" w14:textId="77777777" w:rsidR="007B0A48" w:rsidRDefault="007B0A48" w:rsidP="007B0A48">
      <w:r>
        <w:t>[052] At 1807.34, replace “DL MU-MIMO” with “DL-MU-MIMO”.</w:t>
      </w:r>
    </w:p>
    <w:p w14:paraId="6F59F1A2" w14:textId="1CE9084E" w:rsidR="00A514A7" w:rsidRDefault="000774B5" w:rsidP="007B0A48">
      <w:pPr>
        <w:rPr>
          <w:ins w:id="2542" w:author="Edward Au" w:date="2019-03-18T07:14:00Z"/>
        </w:rPr>
      </w:pPr>
      <w:ins w:id="2543" w:author="Edward Au" w:date="2019-03-18T07:10:00Z">
        <w:r>
          <w:t>[EDITOR2]  Implemented.</w:t>
        </w:r>
      </w:ins>
    </w:p>
    <w:p w14:paraId="3EF692A9" w14:textId="77777777" w:rsidR="009F5761" w:rsidRDefault="009F5761" w:rsidP="007B0A48">
      <w:pPr>
        <w:rPr>
          <w:ins w:id="2544" w:author="Edward Au" w:date="2019-03-18T06:49:00Z"/>
        </w:rPr>
      </w:pPr>
    </w:p>
    <w:p w14:paraId="02657C32" w14:textId="77777777" w:rsidR="007B0A48" w:rsidRDefault="007B0A48" w:rsidP="007B0A48">
      <w:r>
        <w:t>[053] At 1970.33, replace “vice-versa” with “vice versa”.</w:t>
      </w:r>
    </w:p>
    <w:p w14:paraId="6897B9AD" w14:textId="683BA839" w:rsidR="00A514A7" w:rsidRDefault="00A514A7" w:rsidP="007B0A48">
      <w:pPr>
        <w:rPr>
          <w:ins w:id="2545" w:author="Edward Au" w:date="2019-03-18T06:49:00Z"/>
        </w:rPr>
      </w:pPr>
      <w:ins w:id="2546" w:author="Edward Au" w:date="2019-03-18T06:49:00Z">
        <w:r>
          <w:t>[EDITOR2]  Implemented.</w:t>
        </w:r>
      </w:ins>
    </w:p>
    <w:p w14:paraId="1FBB1C5C" w14:textId="77777777" w:rsidR="00A514A7" w:rsidRDefault="00A514A7" w:rsidP="007B0A48">
      <w:pPr>
        <w:rPr>
          <w:ins w:id="2547" w:author="Edward Au" w:date="2019-03-18T06:49:00Z"/>
        </w:rPr>
      </w:pPr>
    </w:p>
    <w:p w14:paraId="0A5A4237" w14:textId="77777777" w:rsidR="007B0A48" w:rsidRDefault="007B0A48" w:rsidP="007B0A48">
      <w:r>
        <w:t>[054] At 2043.39, replace “vice-versa” with “vice versa”.</w:t>
      </w:r>
    </w:p>
    <w:p w14:paraId="4329E64F" w14:textId="6051F84C" w:rsidR="00A514A7" w:rsidRDefault="00A514A7" w:rsidP="007B0A48">
      <w:pPr>
        <w:rPr>
          <w:ins w:id="2548" w:author="Edward Au" w:date="2019-03-18T06:51:00Z"/>
        </w:rPr>
      </w:pPr>
      <w:ins w:id="2549" w:author="Edward Au" w:date="2019-03-18T06:51:00Z">
        <w:r>
          <w:t>[EDITOR2]  Implemented.</w:t>
        </w:r>
      </w:ins>
    </w:p>
    <w:p w14:paraId="397533D3" w14:textId="77777777" w:rsidR="00A514A7" w:rsidRDefault="00A514A7" w:rsidP="007B0A48">
      <w:pPr>
        <w:rPr>
          <w:ins w:id="2550" w:author="Edward Au" w:date="2019-03-18T06:51:00Z"/>
        </w:rPr>
      </w:pPr>
    </w:p>
    <w:p w14:paraId="43AAE65D" w14:textId="77777777" w:rsidR="007B0A48" w:rsidRDefault="007B0A48" w:rsidP="007B0A48">
      <w:r>
        <w:t>[055] At 4131.28, replace “vice-versa” with “vice versa”.</w:t>
      </w:r>
    </w:p>
    <w:p w14:paraId="53B17264" w14:textId="71BF546A" w:rsidR="00A514A7" w:rsidRDefault="00C2705D" w:rsidP="007B0A48">
      <w:pPr>
        <w:rPr>
          <w:ins w:id="2551" w:author="Edward Au" w:date="2019-03-18T07:19:00Z"/>
        </w:rPr>
      </w:pPr>
      <w:ins w:id="2552" w:author="Edward Au" w:date="2019-03-18T07:20:00Z">
        <w:r>
          <w:t>[EDITOR2]  Implemented.</w:t>
        </w:r>
      </w:ins>
    </w:p>
    <w:p w14:paraId="3C542D46" w14:textId="77777777" w:rsidR="00D4180F" w:rsidRDefault="00D4180F" w:rsidP="007B0A48">
      <w:pPr>
        <w:rPr>
          <w:ins w:id="2553" w:author="Edward Au" w:date="2019-03-18T06:49:00Z"/>
        </w:rPr>
      </w:pPr>
    </w:p>
    <w:p w14:paraId="0E5458F8" w14:textId="77777777" w:rsidR="007B0A48" w:rsidRDefault="007B0A48" w:rsidP="007B0A48">
      <w:r>
        <w:t>[056] At 1979.52, replace “re-scheduling” with “rescheduling”.</w:t>
      </w:r>
    </w:p>
    <w:p w14:paraId="597E3E71" w14:textId="1E162A27" w:rsidR="00A514A7" w:rsidRDefault="00A514A7" w:rsidP="007B0A48">
      <w:pPr>
        <w:rPr>
          <w:ins w:id="2554" w:author="Edward Au" w:date="2019-03-18T06:49:00Z"/>
        </w:rPr>
      </w:pPr>
      <w:ins w:id="2555" w:author="Edward Au" w:date="2019-03-18T06:49:00Z">
        <w:r>
          <w:t>[EDITOR2]  Implemented.</w:t>
        </w:r>
      </w:ins>
    </w:p>
    <w:p w14:paraId="5B2E6644" w14:textId="77777777" w:rsidR="00A514A7" w:rsidRDefault="00A514A7" w:rsidP="007B0A48">
      <w:pPr>
        <w:rPr>
          <w:ins w:id="2556" w:author="Edward Au" w:date="2019-03-18T06:49:00Z"/>
        </w:rPr>
      </w:pPr>
    </w:p>
    <w:p w14:paraId="54E5C875" w14:textId="77777777" w:rsidR="007B0A48" w:rsidRDefault="007B0A48" w:rsidP="007B0A48">
      <w:r>
        <w:t>[057] At 1979.56, replace “re-schedule” with “reschedule”.</w:t>
      </w:r>
    </w:p>
    <w:p w14:paraId="535BDFC7" w14:textId="7566EDF6" w:rsidR="00A514A7" w:rsidRDefault="00A514A7" w:rsidP="007B0A48">
      <w:pPr>
        <w:rPr>
          <w:ins w:id="2557" w:author="Edward Au" w:date="2019-03-18T06:49:00Z"/>
        </w:rPr>
      </w:pPr>
      <w:ins w:id="2558" w:author="Edward Au" w:date="2019-03-18T06:50:00Z">
        <w:r>
          <w:t>[EDITOR2]  Implemented.</w:t>
        </w:r>
      </w:ins>
    </w:p>
    <w:p w14:paraId="06A4A552" w14:textId="77777777" w:rsidR="00A514A7" w:rsidRDefault="00A514A7" w:rsidP="007B0A48">
      <w:pPr>
        <w:rPr>
          <w:ins w:id="2559" w:author="Edward Au" w:date="2019-03-18T06:49:00Z"/>
        </w:rPr>
      </w:pPr>
    </w:p>
    <w:p w14:paraId="0E480A59" w14:textId="77777777" w:rsidR="007B0A48" w:rsidRDefault="007B0A48" w:rsidP="007B0A48">
      <w:r>
        <w:t>[058] At 1980.58, replace “re-schedule” with “reschedule”.</w:t>
      </w:r>
    </w:p>
    <w:p w14:paraId="08C3F8E5" w14:textId="103581DD" w:rsidR="00A514A7" w:rsidRDefault="00A514A7" w:rsidP="007B0A48">
      <w:pPr>
        <w:rPr>
          <w:ins w:id="2560" w:author="Edward Au" w:date="2019-03-18T06:50:00Z"/>
        </w:rPr>
      </w:pPr>
      <w:ins w:id="2561" w:author="Edward Au" w:date="2019-03-18T06:50:00Z">
        <w:r>
          <w:t>[EDITOR2]  Implemented.</w:t>
        </w:r>
      </w:ins>
    </w:p>
    <w:p w14:paraId="61302CDA" w14:textId="77777777" w:rsidR="00A514A7" w:rsidRDefault="00A514A7" w:rsidP="007B0A48">
      <w:pPr>
        <w:rPr>
          <w:ins w:id="2562" w:author="Edward Au" w:date="2019-03-18T06:50:00Z"/>
        </w:rPr>
      </w:pPr>
    </w:p>
    <w:p w14:paraId="7CC1A3A3" w14:textId="77777777" w:rsidR="007B0A48" w:rsidRDefault="007B0A48" w:rsidP="007B0A48">
      <w:r>
        <w:t>[059] At 1494.1, replace “non-interference” with “noninterference”.</w:t>
      </w:r>
    </w:p>
    <w:p w14:paraId="6FC3A684" w14:textId="4290A9EA" w:rsidR="00A514A7" w:rsidRDefault="007320CD" w:rsidP="007B0A48">
      <w:pPr>
        <w:rPr>
          <w:ins w:id="2563" w:author="Edward Au" w:date="2019-03-18T07:00:00Z"/>
        </w:rPr>
      </w:pPr>
      <w:ins w:id="2564" w:author="Edward Au" w:date="2019-03-18T07:01:00Z">
        <w:r>
          <w:t xml:space="preserve">[EDITOR2]  </w:t>
        </w:r>
      </w:ins>
      <w:ins w:id="2565" w:author="Edward Au" w:date="2019-03-18T07:02:00Z">
        <w:r>
          <w:t xml:space="preserve">Not implemented.  </w:t>
        </w:r>
      </w:ins>
      <w:ins w:id="2566" w:author="Edward Au" w:date="2019-03-18T07:01:00Z">
        <w:r>
          <w:t>There is no “non-interference at 1494.1.</w:t>
        </w:r>
      </w:ins>
    </w:p>
    <w:p w14:paraId="48B5F2E0" w14:textId="77777777" w:rsidR="004459D7" w:rsidRDefault="004459D7" w:rsidP="007B0A48">
      <w:pPr>
        <w:rPr>
          <w:ins w:id="2567" w:author="Edward Au" w:date="2019-03-18T06:50:00Z"/>
        </w:rPr>
      </w:pPr>
    </w:p>
    <w:p w14:paraId="2BAFA3F8" w14:textId="77777777" w:rsidR="007B0A48" w:rsidRDefault="007B0A48" w:rsidP="007B0A48">
      <w:r>
        <w:t>[060]</w:t>
      </w:r>
      <w:r w:rsidRPr="00C60B19">
        <w:t xml:space="preserve"> </w:t>
      </w:r>
      <w:r>
        <w:t>At 1993.20, replace “non-interference” with “noninterference”.</w:t>
      </w:r>
    </w:p>
    <w:p w14:paraId="3FD80EBD" w14:textId="2976871B" w:rsidR="00A514A7" w:rsidRDefault="00A514A7" w:rsidP="007B0A48">
      <w:pPr>
        <w:rPr>
          <w:ins w:id="2568" w:author="Edward Au" w:date="2019-03-18T06:50:00Z"/>
        </w:rPr>
      </w:pPr>
      <w:ins w:id="2569" w:author="Edward Au" w:date="2019-03-18T06:50:00Z">
        <w:r>
          <w:t>[EDITOR2]  Implemented.</w:t>
        </w:r>
      </w:ins>
    </w:p>
    <w:p w14:paraId="5EBA3B01" w14:textId="77777777" w:rsidR="00A514A7" w:rsidRDefault="00A514A7" w:rsidP="007B0A48">
      <w:pPr>
        <w:rPr>
          <w:ins w:id="2570" w:author="Edward Au" w:date="2019-03-18T06:50:00Z"/>
        </w:rPr>
      </w:pPr>
    </w:p>
    <w:p w14:paraId="0C322F66" w14:textId="77777777" w:rsidR="007B0A48" w:rsidRDefault="007B0A48" w:rsidP="007B0A48">
      <w:r>
        <w:t>[061] At 2045.7, replace “frequency-offset” with “frequency offset”.</w:t>
      </w:r>
    </w:p>
    <w:p w14:paraId="43AF62DC" w14:textId="079D9599" w:rsidR="00A514A7" w:rsidRDefault="00A514A7" w:rsidP="007B0A48">
      <w:pPr>
        <w:rPr>
          <w:ins w:id="2571" w:author="Edward Au" w:date="2019-03-18T06:51:00Z"/>
        </w:rPr>
      </w:pPr>
      <w:ins w:id="2572" w:author="Edward Au" w:date="2019-03-18T06:51:00Z">
        <w:r>
          <w:t>[EDITOR2]  Implemented.</w:t>
        </w:r>
      </w:ins>
    </w:p>
    <w:p w14:paraId="3A70774D" w14:textId="77777777" w:rsidR="00A514A7" w:rsidRDefault="00A514A7" w:rsidP="007B0A48">
      <w:pPr>
        <w:rPr>
          <w:ins w:id="2573" w:author="Edward Au" w:date="2019-03-18T06:51:00Z"/>
        </w:rPr>
      </w:pPr>
    </w:p>
    <w:p w14:paraId="7C510869" w14:textId="77777777" w:rsidR="007B0A48" w:rsidRDefault="007B0A48" w:rsidP="007B0A48">
      <w:r>
        <w:t>[062] At 2071.47, replace “non-sounding” with “nonsounding”.</w:t>
      </w:r>
    </w:p>
    <w:p w14:paraId="4380D324" w14:textId="17F6A0E4" w:rsidR="00A514A7" w:rsidRDefault="00A23616" w:rsidP="007B0A48">
      <w:pPr>
        <w:rPr>
          <w:ins w:id="2574" w:author="Edward Au" w:date="2019-03-18T06:51:00Z"/>
        </w:rPr>
      </w:pPr>
      <w:ins w:id="2575" w:author="Edward Au" w:date="2019-03-18T06:51:00Z">
        <w:r>
          <w:t>[EDITOR2]  Implemented.</w:t>
        </w:r>
      </w:ins>
    </w:p>
    <w:p w14:paraId="4030EDA3" w14:textId="77777777" w:rsidR="00A514A7" w:rsidRDefault="00A514A7" w:rsidP="007B0A48">
      <w:pPr>
        <w:rPr>
          <w:ins w:id="2576" w:author="Edward Au" w:date="2019-03-18T06:51:00Z"/>
        </w:rPr>
      </w:pPr>
    </w:p>
    <w:p w14:paraId="4BBC925D" w14:textId="77777777" w:rsidR="007B0A48" w:rsidRDefault="007B0A48" w:rsidP="007B0A48">
      <w:r>
        <w:t>[063] At 2077.1, replace “back-off” with “backoff”.</w:t>
      </w:r>
    </w:p>
    <w:p w14:paraId="6F6B2BFA" w14:textId="0042F58B" w:rsidR="00F00336" w:rsidRDefault="00451717" w:rsidP="007B0A48">
      <w:pPr>
        <w:rPr>
          <w:ins w:id="2577" w:author="Edward Au" w:date="2019-03-18T06:52:00Z"/>
        </w:rPr>
      </w:pPr>
      <w:ins w:id="2578" w:author="Edward Au" w:date="2019-03-18T06:52:00Z">
        <w:r>
          <w:t>[EDITOR2]  Implemented.</w:t>
        </w:r>
      </w:ins>
    </w:p>
    <w:p w14:paraId="6B87086B" w14:textId="77777777" w:rsidR="00A23616" w:rsidRDefault="00A23616" w:rsidP="007B0A48">
      <w:pPr>
        <w:rPr>
          <w:ins w:id="2579" w:author="Edward Au" w:date="2019-03-18T04:55:00Z"/>
        </w:rPr>
      </w:pPr>
    </w:p>
    <w:p w14:paraId="1C47DB1F" w14:textId="77777777" w:rsidR="007B0A48" w:rsidRPr="00C031D9" w:rsidRDefault="007B0A48" w:rsidP="007B0A48">
      <w:r>
        <w:t>[064] At 2672.27, replace “back-off” with “backoff”.</w:t>
      </w:r>
    </w:p>
    <w:p w14:paraId="7D830C35" w14:textId="433C87BD" w:rsidR="00F00336" w:rsidRDefault="00F61977" w:rsidP="007B0A48">
      <w:pPr>
        <w:rPr>
          <w:ins w:id="2580" w:author="Edward Au" w:date="2019-03-18T04:55:00Z"/>
        </w:rPr>
      </w:pPr>
      <w:ins w:id="2581" w:author="Edward Au" w:date="2019-03-18T04:55:00Z">
        <w:r>
          <w:t>[EDITOR2]  Implemented.</w:t>
        </w:r>
      </w:ins>
    </w:p>
    <w:p w14:paraId="285AECD6" w14:textId="77777777" w:rsidR="00F61977" w:rsidRDefault="00F61977" w:rsidP="007B0A48">
      <w:pPr>
        <w:rPr>
          <w:ins w:id="2582" w:author="Edward Au" w:date="2019-03-18T04:55:00Z"/>
        </w:rPr>
      </w:pPr>
    </w:p>
    <w:p w14:paraId="0BADE5DE" w14:textId="77777777" w:rsidR="007B0A48" w:rsidRDefault="007B0A48" w:rsidP="007B0A48">
      <w:r>
        <w:t>[065] At 2149.47, replace “ramp-up” with “rampup”.</w:t>
      </w:r>
    </w:p>
    <w:p w14:paraId="21DA6F02" w14:textId="5C573D9F" w:rsidR="00076AA3" w:rsidRDefault="00076AA3" w:rsidP="007B0A48">
      <w:pPr>
        <w:rPr>
          <w:ins w:id="2583" w:author="Edward Au" w:date="2019-03-18T06:42:00Z"/>
        </w:rPr>
      </w:pPr>
      <w:ins w:id="2584" w:author="Edward Au" w:date="2019-03-18T06:43:00Z">
        <w:r>
          <w:t>[EDITOR2]  Implemented.</w:t>
        </w:r>
      </w:ins>
    </w:p>
    <w:p w14:paraId="53E170B9" w14:textId="77777777" w:rsidR="00076AA3" w:rsidRDefault="00076AA3" w:rsidP="007B0A48">
      <w:pPr>
        <w:rPr>
          <w:ins w:id="2585" w:author="Edward Au" w:date="2019-03-18T06:42:00Z"/>
        </w:rPr>
      </w:pPr>
    </w:p>
    <w:p w14:paraId="29583291" w14:textId="77777777" w:rsidR="007B0A48" w:rsidRDefault="007B0A48" w:rsidP="007B0A48">
      <w:pPr>
        <w:rPr>
          <w:ins w:id="2586" w:author="Edward Au" w:date="2019-03-18T06:43:00Z"/>
        </w:rPr>
      </w:pPr>
      <w:r>
        <w:t>[066] At 2430.50, replace “Re-beamforming” with “Rebeamforming”.</w:t>
      </w:r>
    </w:p>
    <w:p w14:paraId="09F91056" w14:textId="64ED3453" w:rsidR="00285E68" w:rsidRDefault="00285E68" w:rsidP="007B0A48">
      <w:pPr>
        <w:rPr>
          <w:ins w:id="2587" w:author="Edward Au" w:date="2019-03-18T06:43:00Z"/>
        </w:rPr>
      </w:pPr>
      <w:ins w:id="2588" w:author="Edward Au" w:date="2019-03-18T06:43:00Z">
        <w:r>
          <w:t>[EDITOR2]  Not implemented as it is not applied to figures.</w:t>
        </w:r>
      </w:ins>
    </w:p>
    <w:p w14:paraId="32F465AC" w14:textId="77777777" w:rsidR="00285E68" w:rsidRDefault="00285E68" w:rsidP="007B0A48"/>
    <w:p w14:paraId="3798B201" w14:textId="77777777" w:rsidR="007B0A48" w:rsidRDefault="007B0A48" w:rsidP="007B0A48">
      <w:r>
        <w:t>[067] At 2431.38, replace “</w:t>
      </w:r>
      <w:r w:rsidRPr="00335C18">
        <w:t>may re-request the resource allocation</w:t>
      </w:r>
      <w:r>
        <w:t>” with “may request the resource allocation again”.</w:t>
      </w:r>
    </w:p>
    <w:p w14:paraId="7AFD40DF" w14:textId="25646BE7" w:rsidR="00285E68" w:rsidRDefault="00285E68" w:rsidP="007B0A48">
      <w:pPr>
        <w:rPr>
          <w:ins w:id="2589" w:author="Edward Au" w:date="2019-03-18T06:43:00Z"/>
        </w:rPr>
      </w:pPr>
      <w:ins w:id="2590" w:author="Edward Au" w:date="2019-03-18T06:44:00Z">
        <w:r>
          <w:t>[EDITOR2]  Implemented.</w:t>
        </w:r>
      </w:ins>
    </w:p>
    <w:p w14:paraId="60AE9A5A" w14:textId="77777777" w:rsidR="00285E68" w:rsidRDefault="00285E68" w:rsidP="007B0A48">
      <w:pPr>
        <w:rPr>
          <w:ins w:id="2591" w:author="Edward Au" w:date="2019-03-18T06:43:00Z"/>
        </w:rPr>
      </w:pPr>
    </w:p>
    <w:p w14:paraId="77F19538" w14:textId="77777777" w:rsidR="007B0A48" w:rsidRDefault="007B0A48" w:rsidP="007B0A48">
      <w:r>
        <w:t>[068] At 2500.17, replace “</w:t>
      </w:r>
      <w:r w:rsidRPr="007C1614">
        <w:t>to re-request its IP address</w:t>
      </w:r>
      <w:r>
        <w:t>” with “to request its IP address again”.</w:t>
      </w:r>
    </w:p>
    <w:p w14:paraId="670068C7" w14:textId="5828E1D5" w:rsidR="004B5F9A" w:rsidRDefault="00285E68" w:rsidP="007B0A48">
      <w:pPr>
        <w:rPr>
          <w:ins w:id="2592" w:author="Edward Au" w:date="2019-03-18T06:44:00Z"/>
        </w:rPr>
      </w:pPr>
      <w:ins w:id="2593" w:author="Edward Au" w:date="2019-03-18T06:44:00Z">
        <w:r>
          <w:t>[EDITOR2]  Implemented.</w:t>
        </w:r>
      </w:ins>
    </w:p>
    <w:p w14:paraId="188C4467" w14:textId="77777777" w:rsidR="00285E68" w:rsidRDefault="00285E68" w:rsidP="007B0A48">
      <w:pPr>
        <w:rPr>
          <w:ins w:id="2594" w:author="Edward Au" w:date="2019-03-18T04:51:00Z"/>
        </w:rPr>
      </w:pPr>
    </w:p>
    <w:p w14:paraId="09F682C7" w14:textId="77777777" w:rsidR="007B0A48" w:rsidRDefault="007B0A48" w:rsidP="007B0A48">
      <w:r>
        <w:t>[069] At 2528.38, replace “non-secret” with “nonsecret”.</w:t>
      </w:r>
    </w:p>
    <w:p w14:paraId="15C093AE" w14:textId="28D6F98A" w:rsidR="004B5F9A" w:rsidRDefault="004B5F9A" w:rsidP="007B0A48">
      <w:pPr>
        <w:rPr>
          <w:ins w:id="2595" w:author="Edward Au" w:date="2019-03-18T04:51:00Z"/>
        </w:rPr>
      </w:pPr>
      <w:ins w:id="2596" w:author="Edward Au" w:date="2019-03-18T04:51:00Z">
        <w:r>
          <w:t>[EDITOR2]  Implemented.</w:t>
        </w:r>
      </w:ins>
    </w:p>
    <w:p w14:paraId="17EE3794" w14:textId="77777777" w:rsidR="004B5F9A" w:rsidRDefault="004B5F9A" w:rsidP="007B0A48">
      <w:pPr>
        <w:rPr>
          <w:ins w:id="2597" w:author="Edward Au" w:date="2019-03-18T04:51:00Z"/>
        </w:rPr>
      </w:pPr>
    </w:p>
    <w:p w14:paraId="5103C277" w14:textId="77777777" w:rsidR="007B0A48" w:rsidRDefault="007B0A48" w:rsidP="007B0A48">
      <w:pPr>
        <w:rPr>
          <w:ins w:id="2598" w:author="Edward Au" w:date="2019-03-18T04:54:00Z"/>
        </w:rPr>
      </w:pPr>
      <w:r>
        <w:t>[070] At 2670.56, replace “non-secret” with “nonsecret”.</w:t>
      </w:r>
    </w:p>
    <w:p w14:paraId="75D65E62" w14:textId="3BEFDD4C" w:rsidR="004B5F9A" w:rsidRDefault="004B5F9A" w:rsidP="007B0A48">
      <w:pPr>
        <w:rPr>
          <w:ins w:id="2599" w:author="Edward Au" w:date="2019-03-18T04:54:00Z"/>
        </w:rPr>
      </w:pPr>
      <w:ins w:id="2600" w:author="Edward Au" w:date="2019-03-18T04:54:00Z">
        <w:r>
          <w:t>[EDITOR2]  Implemented.</w:t>
        </w:r>
      </w:ins>
    </w:p>
    <w:p w14:paraId="72926916" w14:textId="77777777" w:rsidR="004B5F9A" w:rsidRDefault="004B5F9A" w:rsidP="007B0A48"/>
    <w:p w14:paraId="18483596" w14:textId="77777777" w:rsidR="007B0A48" w:rsidRDefault="007B0A48" w:rsidP="007B0A48">
      <w:r>
        <w:t>[071] At 2670.63, replace “non-secret” with “nonsecret”.</w:t>
      </w:r>
    </w:p>
    <w:p w14:paraId="7CEEFACD" w14:textId="1432BE8E" w:rsidR="004B5F9A" w:rsidRDefault="004B5F9A" w:rsidP="007B0A48">
      <w:pPr>
        <w:rPr>
          <w:ins w:id="2601" w:author="Edward Au" w:date="2019-03-18T04:54:00Z"/>
        </w:rPr>
      </w:pPr>
      <w:ins w:id="2602" w:author="Edward Au" w:date="2019-03-18T04:54:00Z">
        <w:r>
          <w:t>[EDITOR2]  Implemented.</w:t>
        </w:r>
      </w:ins>
    </w:p>
    <w:p w14:paraId="7C0984A6" w14:textId="77777777" w:rsidR="004B5F9A" w:rsidRDefault="004B5F9A" w:rsidP="007B0A48">
      <w:pPr>
        <w:rPr>
          <w:ins w:id="2603" w:author="Edward Au" w:date="2019-03-18T04:51:00Z"/>
        </w:rPr>
      </w:pPr>
    </w:p>
    <w:p w14:paraId="253C739E" w14:textId="77777777" w:rsidR="007B0A48" w:rsidRDefault="007B0A48" w:rsidP="007B0A48">
      <w:pPr>
        <w:rPr>
          <w:ins w:id="2604" w:author="Edward Au" w:date="2019-03-18T04:51:00Z"/>
        </w:rPr>
      </w:pPr>
      <w:r>
        <w:t>[072] At 2530.52, replace “least-significant bit” with “least significant bit”.</w:t>
      </w:r>
    </w:p>
    <w:p w14:paraId="5A2FF5A1" w14:textId="00C400AC" w:rsidR="004B5F9A" w:rsidRDefault="004B5F9A" w:rsidP="007B0A48">
      <w:pPr>
        <w:rPr>
          <w:ins w:id="2605" w:author="Edward Au" w:date="2019-03-18T04:51:00Z"/>
        </w:rPr>
      </w:pPr>
      <w:ins w:id="2606" w:author="Edward Au" w:date="2019-03-18T04:52:00Z">
        <w:r>
          <w:t>[EDITOR2]  Implemented.</w:t>
        </w:r>
      </w:ins>
    </w:p>
    <w:p w14:paraId="77187817" w14:textId="77777777" w:rsidR="004B5F9A" w:rsidRDefault="004B5F9A" w:rsidP="007B0A48"/>
    <w:p w14:paraId="1B2C29C0" w14:textId="77777777" w:rsidR="007B0A48" w:rsidRDefault="007B0A48" w:rsidP="007B0A48">
      <w:r>
        <w:t>[073] At 2531.60, replace “non-residual” with “nonresidual”.</w:t>
      </w:r>
    </w:p>
    <w:p w14:paraId="7A5A72C4" w14:textId="250B430F" w:rsidR="004B5F9A" w:rsidRDefault="004B5F9A" w:rsidP="007B0A48">
      <w:pPr>
        <w:rPr>
          <w:ins w:id="2607" w:author="Edward Au" w:date="2019-03-18T04:52:00Z"/>
        </w:rPr>
      </w:pPr>
      <w:ins w:id="2608" w:author="Edward Au" w:date="2019-03-18T04:52:00Z">
        <w:r>
          <w:t>[EDITOR2]  Implemented.</w:t>
        </w:r>
      </w:ins>
    </w:p>
    <w:p w14:paraId="7AF1B074" w14:textId="77777777" w:rsidR="004B5F9A" w:rsidRDefault="004B5F9A" w:rsidP="007B0A48">
      <w:pPr>
        <w:rPr>
          <w:ins w:id="2609" w:author="Edward Au" w:date="2019-03-18T04:52:00Z"/>
        </w:rPr>
      </w:pPr>
    </w:p>
    <w:p w14:paraId="084A6AD1" w14:textId="77777777" w:rsidR="007B0A48" w:rsidRDefault="007B0A48" w:rsidP="007B0A48">
      <w:r>
        <w:t>[074] At 2531.62, replace “non-residual” with “nonresidual”.</w:t>
      </w:r>
    </w:p>
    <w:p w14:paraId="3C186619" w14:textId="33B917D9" w:rsidR="004B5F9A" w:rsidRDefault="004B5F9A" w:rsidP="007B0A48">
      <w:pPr>
        <w:rPr>
          <w:ins w:id="2610" w:author="Edward Au" w:date="2019-03-18T04:52:00Z"/>
        </w:rPr>
      </w:pPr>
      <w:ins w:id="2611" w:author="Edward Au" w:date="2019-03-18T04:52:00Z">
        <w:r>
          <w:t>[EDITOR2]  Implemented.</w:t>
        </w:r>
      </w:ins>
    </w:p>
    <w:p w14:paraId="0F11AA25" w14:textId="77777777" w:rsidR="004B5F9A" w:rsidRDefault="004B5F9A" w:rsidP="007B0A48">
      <w:pPr>
        <w:rPr>
          <w:ins w:id="2612" w:author="Edward Au" w:date="2019-03-18T04:52:00Z"/>
        </w:rPr>
      </w:pPr>
    </w:p>
    <w:p w14:paraId="29F09304" w14:textId="77777777" w:rsidR="007B0A48" w:rsidRDefault="007B0A48" w:rsidP="007B0A48">
      <w:r>
        <w:t>[075] At 2532.1, replace “non-residual” with “nonresidual”.</w:t>
      </w:r>
    </w:p>
    <w:p w14:paraId="5ED4A178" w14:textId="186AB63D" w:rsidR="004B5F9A" w:rsidRDefault="004B5F9A" w:rsidP="007B0A48">
      <w:pPr>
        <w:rPr>
          <w:ins w:id="2613" w:author="Edward Au" w:date="2019-03-18T04:52:00Z"/>
        </w:rPr>
      </w:pPr>
      <w:ins w:id="2614" w:author="Edward Au" w:date="2019-03-18T04:52:00Z">
        <w:r>
          <w:t>[EDITOR2]  Implemented.</w:t>
        </w:r>
      </w:ins>
    </w:p>
    <w:p w14:paraId="1E4356EE" w14:textId="77777777" w:rsidR="004B5F9A" w:rsidRDefault="004B5F9A" w:rsidP="007B0A48">
      <w:pPr>
        <w:rPr>
          <w:ins w:id="2615" w:author="Edward Au" w:date="2019-03-18T04:52:00Z"/>
        </w:rPr>
      </w:pPr>
    </w:p>
    <w:p w14:paraId="0D44D80C" w14:textId="77777777" w:rsidR="007B0A48" w:rsidRDefault="007B0A48" w:rsidP="007B0A48">
      <w:r>
        <w:t>[076] At 2532.37, replace “non-residual” with “nonresidual”.</w:t>
      </w:r>
    </w:p>
    <w:p w14:paraId="50DE0A77" w14:textId="6687BE75" w:rsidR="004B5F9A" w:rsidRDefault="004B5F9A" w:rsidP="007B0A48">
      <w:pPr>
        <w:rPr>
          <w:ins w:id="2616" w:author="Edward Au" w:date="2019-03-18T04:52:00Z"/>
        </w:rPr>
      </w:pPr>
      <w:ins w:id="2617" w:author="Edward Au" w:date="2019-03-18T04:53:00Z">
        <w:r>
          <w:t>[EDITOR2]  Implemented.</w:t>
        </w:r>
      </w:ins>
    </w:p>
    <w:p w14:paraId="71445BEE" w14:textId="77777777" w:rsidR="004B5F9A" w:rsidRDefault="004B5F9A" w:rsidP="007B0A48">
      <w:pPr>
        <w:rPr>
          <w:ins w:id="2618" w:author="Edward Au" w:date="2019-03-18T04:52:00Z"/>
        </w:rPr>
      </w:pPr>
    </w:p>
    <w:p w14:paraId="252104CD" w14:textId="77777777" w:rsidR="007B0A48" w:rsidRDefault="007B0A48" w:rsidP="007B0A48">
      <w:r>
        <w:t>[077] At 3064.55, replace “base-band” with “baseband”.</w:t>
      </w:r>
    </w:p>
    <w:p w14:paraId="54165A6C" w14:textId="06346A4C" w:rsidR="00C2705D" w:rsidRDefault="003E318C" w:rsidP="007B0A48">
      <w:pPr>
        <w:rPr>
          <w:ins w:id="2619" w:author="Edward Au" w:date="2019-03-18T07:21:00Z"/>
        </w:rPr>
      </w:pPr>
      <w:ins w:id="2620" w:author="Edward Au" w:date="2019-03-18T07:21:00Z">
        <w:r>
          <w:t>[EDITOR2]  Implemented.</w:t>
        </w:r>
      </w:ins>
    </w:p>
    <w:p w14:paraId="7897BB12" w14:textId="77777777" w:rsidR="00C2705D" w:rsidRDefault="00C2705D" w:rsidP="007B0A48">
      <w:pPr>
        <w:rPr>
          <w:ins w:id="2621" w:author="Edward Au" w:date="2019-03-18T07:21:00Z"/>
        </w:rPr>
      </w:pPr>
    </w:p>
    <w:p w14:paraId="7EC1E80A" w14:textId="77777777" w:rsidR="007B0A48" w:rsidRDefault="007B0A48" w:rsidP="007B0A48">
      <w:r>
        <w:t>[078] At 3074.28, replace “de-spread” with “despread”.</w:t>
      </w:r>
    </w:p>
    <w:p w14:paraId="23DE8754" w14:textId="64D9F50F" w:rsidR="003E318C" w:rsidRDefault="003E318C" w:rsidP="007B0A48">
      <w:pPr>
        <w:rPr>
          <w:ins w:id="2622" w:author="Edward Au" w:date="2019-03-18T07:21:00Z"/>
        </w:rPr>
      </w:pPr>
      <w:ins w:id="2623" w:author="Edward Au" w:date="2019-03-18T07:21:00Z">
        <w:r>
          <w:t>[EDITOR2]  Implemented.</w:t>
        </w:r>
      </w:ins>
    </w:p>
    <w:p w14:paraId="2AFA7151" w14:textId="77777777" w:rsidR="003E318C" w:rsidRDefault="003E318C" w:rsidP="007B0A48">
      <w:pPr>
        <w:rPr>
          <w:ins w:id="2624" w:author="Edward Au" w:date="2019-03-18T07:21:00Z"/>
        </w:rPr>
      </w:pPr>
    </w:p>
    <w:p w14:paraId="6FEFB0FB" w14:textId="77777777" w:rsidR="007B0A48" w:rsidRDefault="007B0A48" w:rsidP="007B0A48">
      <w:r>
        <w:t>[079] At 3478.2, replace “de-spread” with “despread”.</w:t>
      </w:r>
    </w:p>
    <w:p w14:paraId="189B28FA" w14:textId="640AE0EA" w:rsidR="003E318C" w:rsidRDefault="00FD561A" w:rsidP="007B0A48">
      <w:pPr>
        <w:rPr>
          <w:ins w:id="2625" w:author="Edward Au" w:date="2019-03-18T07:22:00Z"/>
        </w:rPr>
      </w:pPr>
      <w:ins w:id="2626" w:author="Edward Au" w:date="2019-03-18T07:22:00Z">
        <w:r>
          <w:t>[EDITOR2]  Implemented.</w:t>
        </w:r>
      </w:ins>
    </w:p>
    <w:p w14:paraId="137FC136" w14:textId="77777777" w:rsidR="003E318C" w:rsidRDefault="003E318C" w:rsidP="007B0A48">
      <w:pPr>
        <w:rPr>
          <w:ins w:id="2627" w:author="Edward Au" w:date="2019-03-18T07:22:00Z"/>
        </w:rPr>
      </w:pPr>
    </w:p>
    <w:p w14:paraId="1661CA9B" w14:textId="77777777" w:rsidR="00772C45" w:rsidRDefault="00772C45">
      <w:pPr>
        <w:rPr>
          <w:ins w:id="2628" w:author="Edward Au" w:date="2019-03-18T07:23:00Z"/>
        </w:rPr>
      </w:pPr>
      <w:ins w:id="2629" w:author="Edward Au" w:date="2019-03-18T07:23:00Z">
        <w:r>
          <w:br w:type="page"/>
        </w:r>
      </w:ins>
    </w:p>
    <w:p w14:paraId="59657602" w14:textId="15AC8472" w:rsidR="007B0A48" w:rsidRDefault="007B0A48" w:rsidP="007B0A48">
      <w:r>
        <w:lastRenderedPageBreak/>
        <w:t>[080] At 3209.8, replace “sub-channel” with “subchannel”.</w:t>
      </w:r>
    </w:p>
    <w:p w14:paraId="40A650D5" w14:textId="5D216128" w:rsidR="00772C45" w:rsidRDefault="00772C45" w:rsidP="007B0A48">
      <w:pPr>
        <w:rPr>
          <w:ins w:id="2630" w:author="Edward Au" w:date="2019-03-18T07:23:00Z"/>
        </w:rPr>
      </w:pPr>
      <w:ins w:id="2631" w:author="Edward Au" w:date="2019-03-18T07:23:00Z">
        <w:r>
          <w:t>[EDITOR2]  Implemented.</w:t>
        </w:r>
      </w:ins>
    </w:p>
    <w:p w14:paraId="4777E1E1" w14:textId="77777777" w:rsidR="00772C45" w:rsidRDefault="00772C45" w:rsidP="007B0A48">
      <w:pPr>
        <w:rPr>
          <w:ins w:id="2632" w:author="Edward Au" w:date="2019-03-18T07:23:00Z"/>
        </w:rPr>
      </w:pPr>
    </w:p>
    <w:p w14:paraId="246D0910" w14:textId="77777777" w:rsidR="007B0A48" w:rsidRDefault="007B0A48" w:rsidP="007B0A48">
      <w:r>
        <w:t>[081] At 3209.22, replace “sub-channel” with “subchannel”.</w:t>
      </w:r>
    </w:p>
    <w:p w14:paraId="6499355D" w14:textId="132116C8" w:rsidR="00772C45" w:rsidRDefault="00772C45" w:rsidP="007B0A48">
      <w:pPr>
        <w:rPr>
          <w:ins w:id="2633" w:author="Edward Au" w:date="2019-03-18T07:23:00Z"/>
        </w:rPr>
      </w:pPr>
      <w:ins w:id="2634" w:author="Edward Au" w:date="2019-03-18T07:24:00Z">
        <w:r>
          <w:t>[EDITOR2]  Implemented.</w:t>
        </w:r>
      </w:ins>
    </w:p>
    <w:p w14:paraId="64A117F6" w14:textId="77777777" w:rsidR="00772C45" w:rsidRDefault="00772C45" w:rsidP="007B0A48">
      <w:pPr>
        <w:rPr>
          <w:ins w:id="2635" w:author="Edward Au" w:date="2019-03-18T07:23:00Z"/>
        </w:rPr>
      </w:pPr>
    </w:p>
    <w:p w14:paraId="06017898" w14:textId="77777777" w:rsidR="007B0A48" w:rsidRDefault="007B0A48" w:rsidP="007B0A48">
      <w:pPr>
        <w:rPr>
          <w:ins w:id="2636" w:author="Edward Au" w:date="2019-03-18T06:34:00Z"/>
        </w:rPr>
      </w:pPr>
      <w:r>
        <w:t>[082] At 3209.26, replace “sub-channel” with “subchannel”.</w:t>
      </w:r>
    </w:p>
    <w:p w14:paraId="6AA13B19" w14:textId="2A8F34D2" w:rsidR="001106E0" w:rsidRDefault="00772C45" w:rsidP="007B0A48">
      <w:pPr>
        <w:rPr>
          <w:ins w:id="2637" w:author="Edward Au" w:date="2019-03-18T07:24:00Z"/>
        </w:rPr>
      </w:pPr>
      <w:ins w:id="2638" w:author="Edward Au" w:date="2019-03-18T07:24:00Z">
        <w:r>
          <w:t>[EDITOR2]  Implemented.</w:t>
        </w:r>
      </w:ins>
    </w:p>
    <w:p w14:paraId="7773A509" w14:textId="77777777" w:rsidR="00772C45" w:rsidRDefault="00772C45" w:rsidP="007B0A48"/>
    <w:p w14:paraId="017C012A" w14:textId="77777777" w:rsidR="007B0A48" w:rsidRDefault="007B0A48" w:rsidP="007B0A48">
      <w:r>
        <w:t>[083] At 3278.56, replace “multi-channel” with “multi</w:t>
      </w:r>
      <w:del w:id="2639" w:author="Qi, Emily H" w:date="2019-03-10T19:19:00Z">
        <w:r w:rsidDel="00332288">
          <w:delText>-</w:delText>
        </w:r>
      </w:del>
      <w:r>
        <w:t>channel”.</w:t>
      </w:r>
    </w:p>
    <w:p w14:paraId="4665236B" w14:textId="4E06CF0B" w:rsidR="001106E0" w:rsidRDefault="001106E0" w:rsidP="007B0A48">
      <w:pPr>
        <w:rPr>
          <w:ins w:id="2640" w:author="Edward Au" w:date="2019-03-18T06:34:00Z"/>
        </w:rPr>
      </w:pPr>
      <w:ins w:id="2641" w:author="Edward Au" w:date="2019-03-18T06:34:00Z">
        <w:r>
          <w:t>[EDITOR2]  Implemented.</w:t>
        </w:r>
      </w:ins>
    </w:p>
    <w:p w14:paraId="310CAAF2" w14:textId="77777777" w:rsidR="001106E0" w:rsidRDefault="001106E0" w:rsidP="007B0A48">
      <w:pPr>
        <w:rPr>
          <w:ins w:id="2642" w:author="Edward Au" w:date="2019-03-18T06:34:00Z"/>
        </w:rPr>
      </w:pPr>
    </w:p>
    <w:p w14:paraId="0D45669A" w14:textId="77777777" w:rsidR="007B0A48" w:rsidRPr="00C031D9" w:rsidRDefault="007B0A48" w:rsidP="007B0A48">
      <w:r>
        <w:t>[084] At 4547.30, replace “multi-channel” with “multi</w:t>
      </w:r>
      <w:del w:id="2643" w:author="Qi, Emily H" w:date="2019-03-10T19:19:00Z">
        <w:r w:rsidDel="00332288">
          <w:delText>-</w:delText>
        </w:r>
      </w:del>
      <w:r>
        <w:t>channel”.</w:t>
      </w:r>
    </w:p>
    <w:p w14:paraId="4B6EA68D" w14:textId="3BDC48EE" w:rsidR="003D2B17" w:rsidRDefault="00451E33" w:rsidP="007B0A48">
      <w:pPr>
        <w:rPr>
          <w:ins w:id="2644" w:author="Edward Au" w:date="2019-03-18T07:25:00Z"/>
        </w:rPr>
      </w:pPr>
      <w:ins w:id="2645" w:author="Edward Au" w:date="2019-03-18T07:26:00Z">
        <w:r>
          <w:t>[EDITOR2]  Implemented.</w:t>
        </w:r>
      </w:ins>
    </w:p>
    <w:p w14:paraId="6EF84E01" w14:textId="77777777" w:rsidR="003D2B17" w:rsidRDefault="003D2B17" w:rsidP="007B0A48">
      <w:pPr>
        <w:rPr>
          <w:ins w:id="2646" w:author="Edward Au" w:date="2019-03-18T07:25:00Z"/>
        </w:rPr>
      </w:pPr>
    </w:p>
    <w:p w14:paraId="3A7DDA38" w14:textId="77777777" w:rsidR="007B0A48" w:rsidRDefault="007B0A48" w:rsidP="007B0A48">
      <w:r>
        <w:t>[085] At 4547.45, replace “multi-channel” with “multi</w:t>
      </w:r>
      <w:del w:id="2647" w:author="Qi, Emily H" w:date="2019-03-10T19:19:00Z">
        <w:r w:rsidDel="00332288">
          <w:delText>-</w:delText>
        </w:r>
      </w:del>
      <w:r>
        <w:t>channel”.</w:t>
      </w:r>
    </w:p>
    <w:p w14:paraId="44F7027D" w14:textId="08449975" w:rsidR="00A604AE" w:rsidRDefault="00451E33" w:rsidP="007B0A48">
      <w:pPr>
        <w:rPr>
          <w:ins w:id="2648" w:author="Edward Au" w:date="2019-03-18T07:26:00Z"/>
        </w:rPr>
      </w:pPr>
      <w:ins w:id="2649" w:author="Edward Au" w:date="2019-03-18T07:26:00Z">
        <w:r>
          <w:t>[EDITOR2]  Implemented.</w:t>
        </w:r>
      </w:ins>
    </w:p>
    <w:p w14:paraId="0CE6AB41" w14:textId="77777777" w:rsidR="00451E33" w:rsidRDefault="00451E33" w:rsidP="007B0A48">
      <w:pPr>
        <w:rPr>
          <w:ins w:id="2650" w:author="Edward Au" w:date="2019-03-18T07:24:00Z"/>
        </w:rPr>
      </w:pPr>
    </w:p>
    <w:p w14:paraId="09296522" w14:textId="77777777" w:rsidR="007B0A48" w:rsidRDefault="007B0A48" w:rsidP="007B0A48">
      <w:r>
        <w:t>[086] At 3480.15, replace “Up-convert” with “Upconvert”.</w:t>
      </w:r>
    </w:p>
    <w:p w14:paraId="53275A90" w14:textId="117C7B9E" w:rsidR="00A604AE" w:rsidRDefault="00A604AE" w:rsidP="007B0A48">
      <w:pPr>
        <w:rPr>
          <w:ins w:id="2651" w:author="Edward Au" w:date="2019-03-18T07:24:00Z"/>
        </w:rPr>
      </w:pPr>
      <w:ins w:id="2652" w:author="Edward Au" w:date="2019-03-18T07:24:00Z">
        <w:r>
          <w:t>[EDITOR2]  Implemented.</w:t>
        </w:r>
      </w:ins>
    </w:p>
    <w:p w14:paraId="27CA2865" w14:textId="77777777" w:rsidR="00A604AE" w:rsidRDefault="00A604AE" w:rsidP="007B0A48">
      <w:pPr>
        <w:rPr>
          <w:ins w:id="2653" w:author="Edward Au" w:date="2019-03-18T07:24:00Z"/>
        </w:rPr>
      </w:pPr>
    </w:p>
    <w:p w14:paraId="14198FCA" w14:textId="77777777" w:rsidR="007B0A48" w:rsidRDefault="007B0A48" w:rsidP="007B0A48">
      <w:r>
        <w:t>[087] At 3480.42, replace “Up-convert” with “Upconvert”.</w:t>
      </w:r>
    </w:p>
    <w:p w14:paraId="6F9F1677" w14:textId="08C4CA48" w:rsidR="00A604AE" w:rsidRDefault="00A604AE" w:rsidP="007B0A48">
      <w:pPr>
        <w:rPr>
          <w:ins w:id="2654" w:author="Edward Au" w:date="2019-03-18T07:24:00Z"/>
        </w:rPr>
      </w:pPr>
      <w:ins w:id="2655" w:author="Edward Au" w:date="2019-03-18T07:24:00Z">
        <w:r>
          <w:t>[EDITOR2]  Implemented.</w:t>
        </w:r>
      </w:ins>
    </w:p>
    <w:p w14:paraId="452DCAAB" w14:textId="77777777" w:rsidR="00A604AE" w:rsidRDefault="00A604AE" w:rsidP="007B0A48">
      <w:pPr>
        <w:rPr>
          <w:ins w:id="2656" w:author="Edward Au" w:date="2019-03-18T07:24:00Z"/>
        </w:rPr>
      </w:pPr>
    </w:p>
    <w:p w14:paraId="33ADE1F8" w14:textId="77777777" w:rsidR="007B0A48" w:rsidRPr="00C031D9" w:rsidRDefault="007B0A48" w:rsidP="007B0A48">
      <w:r>
        <w:t>[088] At 3491.18, replace “Down-Sampling” with “Downsampling”.</w:t>
      </w:r>
    </w:p>
    <w:p w14:paraId="0090DC90" w14:textId="5963EB07" w:rsidR="00A604AE" w:rsidRDefault="003D2B17" w:rsidP="007B0A48">
      <w:pPr>
        <w:rPr>
          <w:ins w:id="2657" w:author="Edward Au" w:date="2019-03-18T07:24:00Z"/>
        </w:rPr>
      </w:pPr>
      <w:ins w:id="2658" w:author="Edward Au" w:date="2019-03-18T07:24:00Z">
        <w:r>
          <w:t>[EDITOR2]  Not implemented as it is not applied to figures.</w:t>
        </w:r>
      </w:ins>
    </w:p>
    <w:p w14:paraId="506A40D3" w14:textId="77777777" w:rsidR="00A604AE" w:rsidRDefault="00A604AE" w:rsidP="007B0A48">
      <w:pPr>
        <w:rPr>
          <w:ins w:id="2659" w:author="Edward Au" w:date="2019-03-18T07:24:00Z"/>
        </w:rPr>
      </w:pPr>
    </w:p>
    <w:p w14:paraId="30C2B9AA" w14:textId="77777777" w:rsidR="007B0A48" w:rsidRPr="00C031D9" w:rsidRDefault="007B0A48" w:rsidP="007B0A48">
      <w:r>
        <w:t>[089] At 3491.21, replace “Down-Sampling” with “Downsampling”.</w:t>
      </w:r>
    </w:p>
    <w:p w14:paraId="693C5138" w14:textId="32F3BB8C" w:rsidR="003D2B17" w:rsidRDefault="003D2B17" w:rsidP="007B0A48">
      <w:pPr>
        <w:rPr>
          <w:ins w:id="2660" w:author="Edward Au" w:date="2019-03-18T07:25:00Z"/>
        </w:rPr>
      </w:pPr>
      <w:ins w:id="2661" w:author="Edward Au" w:date="2019-03-18T07:25:00Z">
        <w:r>
          <w:t>[EDITOR2]  Not implemented as it is not applied to figures.</w:t>
        </w:r>
      </w:ins>
    </w:p>
    <w:p w14:paraId="4A04BDD7" w14:textId="77777777" w:rsidR="003D2B17" w:rsidRDefault="003D2B17" w:rsidP="007B0A48">
      <w:pPr>
        <w:rPr>
          <w:ins w:id="2662" w:author="Edward Au" w:date="2019-03-18T07:25:00Z"/>
        </w:rPr>
      </w:pPr>
    </w:p>
    <w:p w14:paraId="39598F0B" w14:textId="77777777" w:rsidR="007B0A48" w:rsidRDefault="007B0A48" w:rsidP="007B0A48">
      <w:pPr>
        <w:rPr>
          <w:ins w:id="2663" w:author="Edward Au" w:date="2019-03-18T07:28:00Z"/>
        </w:rPr>
      </w:pPr>
      <w:r>
        <w:t>[090] At 3491.24, replace “Down-Sampling” with “Downsampling”.</w:t>
      </w:r>
    </w:p>
    <w:p w14:paraId="0DD14430" w14:textId="77777777" w:rsidR="00451E33" w:rsidRDefault="00451E33" w:rsidP="00451E33">
      <w:pPr>
        <w:rPr>
          <w:ins w:id="2664" w:author="Edward Au" w:date="2019-03-18T07:28:00Z"/>
        </w:rPr>
      </w:pPr>
      <w:ins w:id="2665" w:author="Edward Au" w:date="2019-03-18T07:28:00Z">
        <w:r>
          <w:t>[EDITOR2]  Not implemented as it is not applied to figures.</w:t>
        </w:r>
      </w:ins>
    </w:p>
    <w:p w14:paraId="5CB7AF69" w14:textId="77777777" w:rsidR="00451E33" w:rsidRPr="00C031D9" w:rsidRDefault="00451E33" w:rsidP="007B0A48"/>
    <w:p w14:paraId="3BD15C22" w14:textId="77777777" w:rsidR="007B0A48" w:rsidRPr="00C031D9" w:rsidRDefault="007B0A48" w:rsidP="007B0A48">
      <w:r>
        <w:t>[091] At 3491.18, replace “Up-Sampling” with “Upsampling”.</w:t>
      </w:r>
    </w:p>
    <w:p w14:paraId="782BED0A" w14:textId="77777777" w:rsidR="00451E33" w:rsidRDefault="00451E33" w:rsidP="00451E33">
      <w:pPr>
        <w:rPr>
          <w:ins w:id="2666" w:author="Edward Au" w:date="2019-03-18T07:28:00Z"/>
        </w:rPr>
      </w:pPr>
      <w:ins w:id="2667" w:author="Edward Au" w:date="2019-03-18T07:28:00Z">
        <w:r>
          <w:t>[EDITOR2]  Not implemented as it is not applied to figures.</w:t>
        </w:r>
      </w:ins>
    </w:p>
    <w:p w14:paraId="30318E46" w14:textId="77777777" w:rsidR="00451E33" w:rsidRDefault="00451E33" w:rsidP="007B0A48">
      <w:pPr>
        <w:rPr>
          <w:ins w:id="2668" w:author="Edward Au" w:date="2019-03-18T07:28:00Z"/>
        </w:rPr>
      </w:pPr>
    </w:p>
    <w:p w14:paraId="69C85499" w14:textId="77777777" w:rsidR="007B0A48" w:rsidRPr="00C031D9" w:rsidRDefault="007B0A48" w:rsidP="007B0A48">
      <w:r>
        <w:t>[092] At 3491.21, replace “Up-Sampling” with “Upsampling”.</w:t>
      </w:r>
    </w:p>
    <w:p w14:paraId="33258B74" w14:textId="77777777" w:rsidR="00451E33" w:rsidRDefault="00451E33" w:rsidP="00451E33">
      <w:pPr>
        <w:rPr>
          <w:ins w:id="2669" w:author="Edward Au" w:date="2019-03-18T07:28:00Z"/>
        </w:rPr>
      </w:pPr>
      <w:ins w:id="2670" w:author="Edward Au" w:date="2019-03-18T07:28:00Z">
        <w:r>
          <w:t>[EDITOR2]  Not implemented as it is not applied to figures.</w:t>
        </w:r>
      </w:ins>
    </w:p>
    <w:p w14:paraId="4831A220" w14:textId="77777777" w:rsidR="00451E33" w:rsidRDefault="00451E33" w:rsidP="007B0A48">
      <w:pPr>
        <w:rPr>
          <w:ins w:id="2671" w:author="Edward Au" w:date="2019-03-18T07:28:00Z"/>
        </w:rPr>
      </w:pPr>
    </w:p>
    <w:p w14:paraId="45626007" w14:textId="77777777" w:rsidR="007B0A48" w:rsidRDefault="007B0A48" w:rsidP="007B0A48">
      <w:r>
        <w:t>[093] At 3491.24, replace “Up-Sampling” with “Upsampling”.</w:t>
      </w:r>
    </w:p>
    <w:p w14:paraId="4263B536" w14:textId="77777777" w:rsidR="00451E33" w:rsidRDefault="00451E33" w:rsidP="00451E33">
      <w:pPr>
        <w:rPr>
          <w:ins w:id="2672" w:author="Edward Au" w:date="2019-03-18T07:28:00Z"/>
        </w:rPr>
      </w:pPr>
      <w:ins w:id="2673" w:author="Edward Au" w:date="2019-03-18T07:28:00Z">
        <w:r>
          <w:t>[EDITOR2]  Not implemented as it is not applied to figures.</w:t>
        </w:r>
      </w:ins>
    </w:p>
    <w:p w14:paraId="1465294D" w14:textId="77777777" w:rsidR="009F5761" w:rsidRDefault="009F5761" w:rsidP="007B0A48">
      <w:pPr>
        <w:rPr>
          <w:ins w:id="2674" w:author="Edward Au" w:date="2019-03-18T07:15:00Z"/>
        </w:rPr>
      </w:pPr>
    </w:p>
    <w:p w14:paraId="6A0ABC57" w14:textId="77777777" w:rsidR="007B0A48" w:rsidRDefault="007B0A48" w:rsidP="007B0A48">
      <w:r>
        <w:t>[094] At 4452.16, replace “non-linear” with “nonlinear”.</w:t>
      </w:r>
    </w:p>
    <w:p w14:paraId="062BAAD1" w14:textId="77777777" w:rsidR="00451E33" w:rsidRDefault="00451E33" w:rsidP="00451E33">
      <w:pPr>
        <w:rPr>
          <w:ins w:id="2675" w:author="Edward Au" w:date="2019-03-18T07:28:00Z"/>
        </w:rPr>
      </w:pPr>
      <w:ins w:id="2676" w:author="Edward Au" w:date="2019-03-18T07:28:00Z">
        <w:r>
          <w:t>[EDITOR2]  Not implemented as it is not applied to figures.</w:t>
        </w:r>
      </w:ins>
    </w:p>
    <w:p w14:paraId="55AF4752" w14:textId="77777777" w:rsidR="009F5761" w:rsidRDefault="009F5761" w:rsidP="007B0A48">
      <w:pPr>
        <w:rPr>
          <w:ins w:id="2677" w:author="Edward Au" w:date="2019-03-18T07:15:00Z"/>
        </w:rPr>
      </w:pPr>
    </w:p>
    <w:p w14:paraId="38E8409B" w14:textId="77777777" w:rsidR="007B0A48" w:rsidRDefault="007B0A48" w:rsidP="007B0A48">
      <w:pPr>
        <w:rPr>
          <w:ins w:id="2678" w:author="Edward Au" w:date="2019-03-18T07:27:00Z"/>
        </w:rPr>
      </w:pPr>
      <w:r>
        <w:t>[095] At 4548.35, replace “up-sampling” with “upsampling”.</w:t>
      </w:r>
    </w:p>
    <w:p w14:paraId="4ABFE3DC" w14:textId="034E2D66" w:rsidR="00451E33" w:rsidRDefault="00451E33" w:rsidP="007B0A48">
      <w:pPr>
        <w:rPr>
          <w:ins w:id="2679" w:author="Edward Au" w:date="2019-03-18T07:27:00Z"/>
        </w:rPr>
      </w:pPr>
      <w:ins w:id="2680" w:author="Edward Au" w:date="2019-03-18T07:27:00Z">
        <w:r>
          <w:t>[EDITOR2]  Implemented.</w:t>
        </w:r>
      </w:ins>
    </w:p>
    <w:p w14:paraId="3E955E44" w14:textId="77777777" w:rsidR="00451E33" w:rsidRDefault="00451E33" w:rsidP="007B0A48"/>
    <w:p w14:paraId="41033C78" w14:textId="77777777" w:rsidR="007B0A48" w:rsidRDefault="007B0A48" w:rsidP="007B0A48">
      <w:r>
        <w:t>[096] At 4548.36, replace “up-sampled” with “unsampled”.</w:t>
      </w:r>
    </w:p>
    <w:p w14:paraId="69305B99" w14:textId="78ACB4CC" w:rsidR="00451E33" w:rsidRDefault="00451E33" w:rsidP="007B0A48">
      <w:pPr>
        <w:rPr>
          <w:ins w:id="2681" w:author="Edward Au" w:date="2019-03-18T07:27:00Z"/>
        </w:rPr>
      </w:pPr>
      <w:ins w:id="2682" w:author="Edward Au" w:date="2019-03-18T07:27:00Z">
        <w:r>
          <w:t>[EDITOR2]  Implemented.</w:t>
        </w:r>
      </w:ins>
    </w:p>
    <w:p w14:paraId="7F36E99A" w14:textId="77777777" w:rsidR="00451E33" w:rsidRDefault="00451E33" w:rsidP="007B0A48">
      <w:pPr>
        <w:rPr>
          <w:ins w:id="2683" w:author="Edward Au" w:date="2019-03-18T07:27:00Z"/>
        </w:rPr>
      </w:pPr>
    </w:p>
    <w:p w14:paraId="3433B058" w14:textId="77777777" w:rsidR="007B0A48" w:rsidRDefault="007B0A48" w:rsidP="007B0A48">
      <w:r>
        <w:t>[097] At 3172.25, replace “low density parity check” with “low-density parity check”.</w:t>
      </w:r>
    </w:p>
    <w:p w14:paraId="6EC35DF3" w14:textId="6F793AFA" w:rsidR="009903FC" w:rsidRDefault="0059462E" w:rsidP="007B0A48">
      <w:pPr>
        <w:rPr>
          <w:ins w:id="2684" w:author="Edward Au" w:date="2019-03-18T07:28:00Z"/>
        </w:rPr>
      </w:pPr>
      <w:ins w:id="2685" w:author="Edward Au" w:date="2019-03-18T07:29:00Z">
        <w:r>
          <w:t>[EDITOR2]  Implemented.</w:t>
        </w:r>
      </w:ins>
    </w:p>
    <w:p w14:paraId="5444D15E" w14:textId="77777777" w:rsidR="00451E33" w:rsidRDefault="00451E33" w:rsidP="007B0A48">
      <w:pPr>
        <w:rPr>
          <w:ins w:id="2686" w:author="Edward Au" w:date="2019-03-18T07:17:00Z"/>
        </w:rPr>
      </w:pPr>
    </w:p>
    <w:p w14:paraId="3E00F743" w14:textId="77777777" w:rsidR="007B0A48" w:rsidRDefault="007B0A48" w:rsidP="007B0A48">
      <w:r>
        <w:lastRenderedPageBreak/>
        <w:t>[098] At 3360.32, replace “low density parity check” with “low-density parity check”.</w:t>
      </w:r>
    </w:p>
    <w:p w14:paraId="5E619931" w14:textId="031B68E0" w:rsidR="001111E8" w:rsidRDefault="004E525D" w:rsidP="007B0A48">
      <w:pPr>
        <w:rPr>
          <w:ins w:id="2687" w:author="Edward Au" w:date="2019-03-18T07:17:00Z"/>
        </w:rPr>
      </w:pPr>
      <w:ins w:id="2688" w:author="Edward Au" w:date="2019-03-18T07:18:00Z">
        <w:r>
          <w:t>[EDITOR2]  Implemented.</w:t>
        </w:r>
      </w:ins>
    </w:p>
    <w:p w14:paraId="57F8332E" w14:textId="77777777" w:rsidR="009903FC" w:rsidRDefault="009903FC" w:rsidP="007B0A48">
      <w:pPr>
        <w:rPr>
          <w:ins w:id="2689" w:author="Edward Au" w:date="2019-03-18T07:03:00Z"/>
        </w:rPr>
      </w:pPr>
    </w:p>
    <w:p w14:paraId="461A9045" w14:textId="77777777" w:rsidR="007B0A48" w:rsidRDefault="007B0A48" w:rsidP="007B0A48">
      <w:r>
        <w:t>[099] At 1618.48, replace “pre-defined” with “predefined”.</w:t>
      </w:r>
    </w:p>
    <w:p w14:paraId="42D33EEA" w14:textId="285564BD" w:rsidR="007320CD" w:rsidRDefault="001111E8" w:rsidP="007B0A48">
      <w:pPr>
        <w:rPr>
          <w:ins w:id="2690" w:author="Edward Au" w:date="2019-03-18T07:03:00Z"/>
        </w:rPr>
      </w:pPr>
      <w:ins w:id="2691" w:author="Edward Au" w:date="2019-03-18T07:03:00Z">
        <w:r>
          <w:t>[EDITOR2]  Implemented.</w:t>
        </w:r>
      </w:ins>
    </w:p>
    <w:p w14:paraId="6F065FD4" w14:textId="77777777" w:rsidR="001111E8" w:rsidRDefault="001111E8" w:rsidP="007B0A48">
      <w:pPr>
        <w:rPr>
          <w:ins w:id="2692" w:author="Edward Au" w:date="2019-03-18T07:02:00Z"/>
        </w:rPr>
      </w:pPr>
    </w:p>
    <w:p w14:paraId="041D731F" w14:textId="77777777" w:rsidR="007B0A48" w:rsidRDefault="007B0A48" w:rsidP="007B0A48">
      <w:r>
        <w:t>[100] At 1323.16, replace “non-contiguous” with “noncontiguous”.</w:t>
      </w:r>
    </w:p>
    <w:p w14:paraId="3D2166BB" w14:textId="2A6AFA9D" w:rsidR="007320CD" w:rsidRDefault="00D45ACB" w:rsidP="007B0A48">
      <w:pPr>
        <w:rPr>
          <w:ins w:id="2693" w:author="Edward Au" w:date="2019-03-18T07:02:00Z"/>
        </w:rPr>
      </w:pPr>
      <w:ins w:id="2694" w:author="Edward Au" w:date="2019-03-18T07:02:00Z">
        <w:r>
          <w:t>[EDITOR2]  Implemented.</w:t>
        </w:r>
      </w:ins>
    </w:p>
    <w:p w14:paraId="69A9994C" w14:textId="77777777" w:rsidR="00D45ACB" w:rsidRDefault="00D45ACB" w:rsidP="007B0A48">
      <w:pPr>
        <w:rPr>
          <w:ins w:id="2695" w:author="Edward Au" w:date="2019-03-18T07:02:00Z"/>
        </w:rPr>
      </w:pPr>
    </w:p>
    <w:p w14:paraId="78D62DBF" w14:textId="77777777" w:rsidR="007B0A48" w:rsidRDefault="007B0A48" w:rsidP="007B0A48">
      <w:pPr>
        <w:rPr>
          <w:ins w:id="2696" w:author="Edward Au" w:date="2019-03-18T06:35:00Z"/>
        </w:rPr>
      </w:pPr>
      <w:r>
        <w:t>[101] At 1339.52, replace “non-contiguous” with “noncontiguous”.</w:t>
      </w:r>
    </w:p>
    <w:p w14:paraId="7641BD9F" w14:textId="274D6590" w:rsidR="001106E0" w:rsidRDefault="00D45ACB" w:rsidP="007B0A48">
      <w:pPr>
        <w:rPr>
          <w:ins w:id="2697" w:author="Edward Au" w:date="2019-03-18T07:03:00Z"/>
        </w:rPr>
      </w:pPr>
      <w:ins w:id="2698" w:author="Edward Au" w:date="2019-03-18T07:03:00Z">
        <w:r>
          <w:t>[EDITOR2]  Implemented.</w:t>
        </w:r>
      </w:ins>
    </w:p>
    <w:p w14:paraId="651D1221" w14:textId="77777777" w:rsidR="00D45ACB" w:rsidRDefault="00D45ACB" w:rsidP="007B0A48"/>
    <w:p w14:paraId="4BA5EF26" w14:textId="77777777" w:rsidR="007B0A48" w:rsidRDefault="007B0A48" w:rsidP="007B0A48">
      <w:r>
        <w:t>[102] At 3268.26, replace “space time streams” with “space-time streams”.</w:t>
      </w:r>
    </w:p>
    <w:p w14:paraId="53147ACA" w14:textId="4281C6B8" w:rsidR="001106E0" w:rsidRDefault="001106E0" w:rsidP="007B0A48">
      <w:pPr>
        <w:rPr>
          <w:ins w:id="2699" w:author="Edward Au" w:date="2019-03-18T06:35:00Z"/>
        </w:rPr>
      </w:pPr>
      <w:ins w:id="2700" w:author="Edward Au" w:date="2019-03-18T06:35:00Z">
        <w:r>
          <w:t>[EDITOR2]  Implemented.</w:t>
        </w:r>
      </w:ins>
    </w:p>
    <w:p w14:paraId="53B7854D" w14:textId="77777777" w:rsidR="001106E0" w:rsidRDefault="001106E0" w:rsidP="007B0A48">
      <w:pPr>
        <w:rPr>
          <w:ins w:id="2701" w:author="Edward Au" w:date="2019-03-18T06:35:00Z"/>
        </w:rPr>
      </w:pPr>
    </w:p>
    <w:p w14:paraId="37D45AE6" w14:textId="77777777" w:rsidR="007B0A48" w:rsidRDefault="007B0A48" w:rsidP="007B0A48">
      <w:pPr>
        <w:rPr>
          <w:ins w:id="2702" w:author="Edward Au" w:date="2019-03-18T06:35:00Z"/>
        </w:rPr>
      </w:pPr>
      <w:r>
        <w:t>[103] At 3268.27, replace “space time stream” with “space-time stream”.</w:t>
      </w:r>
    </w:p>
    <w:p w14:paraId="7D119034" w14:textId="77777777" w:rsidR="001106E0" w:rsidRDefault="001106E0" w:rsidP="001106E0">
      <w:pPr>
        <w:rPr>
          <w:ins w:id="2703" w:author="Edward Au" w:date="2019-03-18T06:35:00Z"/>
        </w:rPr>
      </w:pPr>
      <w:ins w:id="2704" w:author="Edward Au" w:date="2019-03-18T06:35:00Z">
        <w:r>
          <w:t>[EDITOR2]  Implemented.</w:t>
        </w:r>
      </w:ins>
    </w:p>
    <w:p w14:paraId="4E21ADB3" w14:textId="77777777" w:rsidR="001106E0" w:rsidRDefault="001106E0" w:rsidP="007B0A48"/>
    <w:p w14:paraId="68AFF814" w14:textId="77777777" w:rsidR="007B0A48" w:rsidRDefault="007B0A48" w:rsidP="007B0A48">
      <w:r>
        <w:t>[104] At 3268.28, replace “space time streams” with “space-time streams”.</w:t>
      </w:r>
    </w:p>
    <w:p w14:paraId="2102A318" w14:textId="77777777" w:rsidR="001106E0" w:rsidRDefault="001106E0" w:rsidP="001106E0">
      <w:pPr>
        <w:rPr>
          <w:ins w:id="2705" w:author="Edward Au" w:date="2019-03-18T06:35:00Z"/>
        </w:rPr>
      </w:pPr>
      <w:ins w:id="2706" w:author="Edward Au" w:date="2019-03-18T06:35:00Z">
        <w:r>
          <w:t>[EDITOR2]  Implemented.</w:t>
        </w:r>
      </w:ins>
    </w:p>
    <w:p w14:paraId="25D6157A" w14:textId="77777777" w:rsidR="001106E0" w:rsidRDefault="001106E0" w:rsidP="007B0A48">
      <w:pPr>
        <w:rPr>
          <w:ins w:id="2707" w:author="Edward Au" w:date="2019-03-18T06:35:00Z"/>
        </w:rPr>
      </w:pPr>
    </w:p>
    <w:p w14:paraId="41CCFEE4" w14:textId="77777777" w:rsidR="007B0A48" w:rsidRDefault="007B0A48" w:rsidP="007B0A48">
      <w:r>
        <w:t>[105] At 3268.29, replace “space time streams” with “space-time streams”.</w:t>
      </w:r>
    </w:p>
    <w:p w14:paraId="55F303DC" w14:textId="77777777" w:rsidR="001106E0" w:rsidRDefault="001106E0" w:rsidP="001106E0">
      <w:pPr>
        <w:rPr>
          <w:ins w:id="2708" w:author="Edward Au" w:date="2019-03-18T06:35:00Z"/>
        </w:rPr>
      </w:pPr>
      <w:ins w:id="2709" w:author="Edward Au" w:date="2019-03-18T06:35:00Z">
        <w:r>
          <w:t>[EDITOR2]  Implemented.</w:t>
        </w:r>
      </w:ins>
    </w:p>
    <w:p w14:paraId="7D3784EA" w14:textId="77777777" w:rsidR="001106E0" w:rsidRDefault="001106E0" w:rsidP="007B0A48">
      <w:pPr>
        <w:rPr>
          <w:ins w:id="2710" w:author="Edward Au" w:date="2019-03-18T06:35:00Z"/>
        </w:rPr>
      </w:pPr>
    </w:p>
    <w:p w14:paraId="705B52AF" w14:textId="77777777" w:rsidR="007B0A48" w:rsidRDefault="007B0A48" w:rsidP="007B0A48">
      <w:r>
        <w:t>[106] At 3268.36, replace “space time stream” with “space-time stream”.</w:t>
      </w:r>
    </w:p>
    <w:p w14:paraId="6CD5F01C" w14:textId="77777777" w:rsidR="001106E0" w:rsidRDefault="001106E0" w:rsidP="001106E0">
      <w:pPr>
        <w:rPr>
          <w:ins w:id="2711" w:author="Edward Au" w:date="2019-03-18T06:35:00Z"/>
        </w:rPr>
      </w:pPr>
      <w:ins w:id="2712" w:author="Edward Au" w:date="2019-03-18T06:35:00Z">
        <w:r>
          <w:t>[EDITOR2]  Implemented.</w:t>
        </w:r>
      </w:ins>
    </w:p>
    <w:p w14:paraId="66E7FCB1" w14:textId="77777777" w:rsidR="001106E0" w:rsidRDefault="001106E0" w:rsidP="007B0A48">
      <w:pPr>
        <w:rPr>
          <w:ins w:id="2713" w:author="Edward Au" w:date="2019-03-18T06:35:00Z"/>
        </w:rPr>
      </w:pPr>
    </w:p>
    <w:p w14:paraId="7A7FE5F4" w14:textId="77777777" w:rsidR="007B0A48" w:rsidRDefault="007B0A48" w:rsidP="007B0A48">
      <w:r>
        <w:t>[107] At 3268.37, replace “space time streams” with “space-time streams”.</w:t>
      </w:r>
    </w:p>
    <w:p w14:paraId="7091756B" w14:textId="77777777" w:rsidR="001106E0" w:rsidRDefault="001106E0" w:rsidP="001106E0">
      <w:pPr>
        <w:rPr>
          <w:ins w:id="2714" w:author="Edward Au" w:date="2019-03-18T06:36:00Z"/>
        </w:rPr>
      </w:pPr>
      <w:ins w:id="2715" w:author="Edward Au" w:date="2019-03-18T06:36:00Z">
        <w:r>
          <w:t>[EDITOR2]  Implemented.</w:t>
        </w:r>
      </w:ins>
    </w:p>
    <w:p w14:paraId="66694BE5" w14:textId="77777777" w:rsidR="001106E0" w:rsidRDefault="001106E0" w:rsidP="007B0A48">
      <w:pPr>
        <w:rPr>
          <w:ins w:id="2716" w:author="Edward Au" w:date="2019-03-18T06:36:00Z"/>
        </w:rPr>
      </w:pPr>
    </w:p>
    <w:p w14:paraId="17A5AE84" w14:textId="77777777" w:rsidR="007B0A48" w:rsidRDefault="007B0A48" w:rsidP="007B0A48">
      <w:r>
        <w:t>[108] At 3268.38, replace “space time streams” with “space-time streams”.</w:t>
      </w:r>
    </w:p>
    <w:p w14:paraId="510F94AF" w14:textId="77777777" w:rsidR="001106E0" w:rsidRDefault="001106E0" w:rsidP="001106E0">
      <w:pPr>
        <w:rPr>
          <w:ins w:id="2717" w:author="Edward Au" w:date="2019-03-18T06:36:00Z"/>
        </w:rPr>
      </w:pPr>
      <w:ins w:id="2718" w:author="Edward Au" w:date="2019-03-18T06:36:00Z">
        <w:r>
          <w:t>[EDITOR2]  Implemented.</w:t>
        </w:r>
      </w:ins>
    </w:p>
    <w:p w14:paraId="175272EC" w14:textId="77777777" w:rsidR="001106E0" w:rsidRDefault="001106E0" w:rsidP="007B0A48">
      <w:pPr>
        <w:rPr>
          <w:ins w:id="2719" w:author="Edward Au" w:date="2019-03-18T06:36:00Z"/>
        </w:rPr>
      </w:pPr>
    </w:p>
    <w:p w14:paraId="4A24AE95" w14:textId="77777777" w:rsidR="007B0A48" w:rsidRDefault="007B0A48" w:rsidP="007B0A48">
      <w:r>
        <w:t>[109] At 3268.39, replace “space time streams” with “space-time streams”.</w:t>
      </w:r>
    </w:p>
    <w:p w14:paraId="59C1CB19" w14:textId="77777777" w:rsidR="001106E0" w:rsidRDefault="001106E0" w:rsidP="001106E0">
      <w:pPr>
        <w:rPr>
          <w:ins w:id="2720" w:author="Edward Au" w:date="2019-03-18T06:36:00Z"/>
        </w:rPr>
      </w:pPr>
      <w:ins w:id="2721" w:author="Edward Au" w:date="2019-03-18T06:36:00Z">
        <w:r>
          <w:t>[EDITOR2]  Implemented.</w:t>
        </w:r>
      </w:ins>
    </w:p>
    <w:p w14:paraId="5DC7EC51" w14:textId="77777777" w:rsidR="001106E0" w:rsidRDefault="001106E0" w:rsidP="007B0A48">
      <w:pPr>
        <w:rPr>
          <w:ins w:id="2722" w:author="Edward Au" w:date="2019-03-18T06:36:00Z"/>
        </w:rPr>
      </w:pPr>
    </w:p>
    <w:p w14:paraId="7C4A5F8B" w14:textId="77777777" w:rsidR="007B0A48" w:rsidRDefault="007B0A48" w:rsidP="007B0A48">
      <w:r>
        <w:t>[110] At 3461.13, replace “space time stream” with “space-time stream”.</w:t>
      </w:r>
    </w:p>
    <w:p w14:paraId="09BC4A75" w14:textId="7F687D88" w:rsidR="0059462E" w:rsidRDefault="00472820" w:rsidP="007B0A48">
      <w:pPr>
        <w:rPr>
          <w:ins w:id="2723" w:author="Edward Au" w:date="2019-03-18T07:30:00Z"/>
        </w:rPr>
      </w:pPr>
      <w:ins w:id="2724" w:author="Edward Au" w:date="2019-03-18T07:30:00Z">
        <w:r>
          <w:t>[EDITOR2]  Implemented.</w:t>
        </w:r>
      </w:ins>
    </w:p>
    <w:p w14:paraId="178123FA" w14:textId="77777777" w:rsidR="0059462E" w:rsidRDefault="0059462E" w:rsidP="007B0A48">
      <w:pPr>
        <w:rPr>
          <w:ins w:id="2725" w:author="Edward Au" w:date="2019-03-18T07:30:00Z"/>
        </w:rPr>
      </w:pPr>
    </w:p>
    <w:p w14:paraId="4C405A65" w14:textId="77777777" w:rsidR="007B0A48" w:rsidRDefault="007B0A48" w:rsidP="007B0A48">
      <w:r>
        <w:t>[111] At 3507.11, replace “space time streams” with “space-time streams”.</w:t>
      </w:r>
    </w:p>
    <w:p w14:paraId="5BB7E67D" w14:textId="726501D0" w:rsidR="0059462E" w:rsidRDefault="007C06C6" w:rsidP="007B0A48">
      <w:pPr>
        <w:rPr>
          <w:ins w:id="2726" w:author="Edward Au" w:date="2019-03-18T07:30:00Z"/>
        </w:rPr>
      </w:pPr>
      <w:ins w:id="2727" w:author="Edward Au" w:date="2019-03-18T07:31:00Z">
        <w:r>
          <w:t>[EDITOR2]  Implemented.</w:t>
        </w:r>
      </w:ins>
    </w:p>
    <w:p w14:paraId="66A4D41F" w14:textId="77777777" w:rsidR="00472820" w:rsidRDefault="00472820" w:rsidP="007B0A48">
      <w:pPr>
        <w:rPr>
          <w:ins w:id="2728" w:author="Edward Au" w:date="2019-03-18T07:29:00Z"/>
        </w:rPr>
      </w:pPr>
    </w:p>
    <w:p w14:paraId="5BD8BB1E" w14:textId="77777777" w:rsidR="007B0A48" w:rsidRDefault="007B0A48" w:rsidP="007B0A48">
      <w:r>
        <w:t>[112] At 3157.12, replace “space time block coding” with “space-time block coding”.</w:t>
      </w:r>
    </w:p>
    <w:p w14:paraId="18D87877" w14:textId="39122FB0" w:rsidR="0059462E" w:rsidRDefault="0059462E" w:rsidP="007B0A48">
      <w:pPr>
        <w:rPr>
          <w:ins w:id="2729" w:author="Edward Au" w:date="2019-03-18T07:29:00Z"/>
        </w:rPr>
      </w:pPr>
      <w:ins w:id="2730" w:author="Edward Au" w:date="2019-03-18T07:29:00Z">
        <w:r>
          <w:t>[EDITOR2]  Implemented.</w:t>
        </w:r>
      </w:ins>
    </w:p>
    <w:p w14:paraId="43923995" w14:textId="77777777" w:rsidR="0059462E" w:rsidRDefault="0059462E" w:rsidP="007B0A48">
      <w:pPr>
        <w:rPr>
          <w:ins w:id="2731" w:author="Edward Au" w:date="2019-03-18T07:29:00Z"/>
        </w:rPr>
      </w:pPr>
    </w:p>
    <w:p w14:paraId="248F535A" w14:textId="77777777" w:rsidR="007B0A48" w:rsidRDefault="007B0A48" w:rsidP="007B0A48">
      <w:r>
        <w:t>[113] At 3471.47, replace “space time block coding” with “space-time block coding”.</w:t>
      </w:r>
    </w:p>
    <w:p w14:paraId="03A83062" w14:textId="21041A40" w:rsidR="00101A95" w:rsidRDefault="007C06C6" w:rsidP="007B0A48">
      <w:pPr>
        <w:rPr>
          <w:ins w:id="2732" w:author="Edward Au" w:date="2019-03-18T07:30:00Z"/>
        </w:rPr>
      </w:pPr>
      <w:ins w:id="2733" w:author="Edward Au" w:date="2019-03-18T07:31:00Z">
        <w:r>
          <w:t>[EDITOR2]  Implemented.</w:t>
        </w:r>
      </w:ins>
    </w:p>
    <w:p w14:paraId="1B72DFE5" w14:textId="77777777" w:rsidR="007C06C6" w:rsidRDefault="007C06C6" w:rsidP="007B0A48">
      <w:pPr>
        <w:rPr>
          <w:ins w:id="2734" w:author="Edward Au" w:date="2019-03-18T07:04:00Z"/>
        </w:rPr>
      </w:pPr>
    </w:p>
    <w:p w14:paraId="297D7B4A" w14:textId="77777777" w:rsidR="007B0A48" w:rsidRDefault="007B0A48" w:rsidP="007B0A48">
      <w:r>
        <w:t>[114] At 983.13, replace “low-order” with “low order”.</w:t>
      </w:r>
    </w:p>
    <w:p w14:paraId="68C7F3F1" w14:textId="5880B5B2" w:rsidR="0094748F" w:rsidRDefault="009A519A" w:rsidP="007B0A48">
      <w:pPr>
        <w:rPr>
          <w:ins w:id="2735" w:author="Edward Au" w:date="2019-03-18T07:04:00Z"/>
        </w:rPr>
      </w:pPr>
      <w:ins w:id="2736" w:author="Edward Au" w:date="2019-03-18T07:05:00Z">
        <w:r>
          <w:t>[EDITOR2]  Implemented.</w:t>
        </w:r>
      </w:ins>
    </w:p>
    <w:p w14:paraId="6654D014" w14:textId="77777777" w:rsidR="00101A95" w:rsidRDefault="00101A95" w:rsidP="007B0A48">
      <w:pPr>
        <w:rPr>
          <w:ins w:id="2737" w:author="Edward Au" w:date="2019-03-18T07:04:00Z"/>
        </w:rPr>
      </w:pPr>
    </w:p>
    <w:p w14:paraId="4DEF8652" w14:textId="77777777" w:rsidR="007B0A48" w:rsidRDefault="007B0A48" w:rsidP="007B0A48">
      <w:r>
        <w:t>[115] At 1293.31, replace “low-order” with “low order”.</w:t>
      </w:r>
    </w:p>
    <w:p w14:paraId="44F4BE19" w14:textId="7DF6E47B" w:rsidR="001111E8" w:rsidRDefault="00101A95" w:rsidP="007B0A48">
      <w:pPr>
        <w:rPr>
          <w:ins w:id="2738" w:author="Edward Au" w:date="2019-03-18T07:04:00Z"/>
        </w:rPr>
      </w:pPr>
      <w:ins w:id="2739" w:author="Edward Au" w:date="2019-03-18T07:04:00Z">
        <w:r>
          <w:t>[EDITOR2]  Implemented.</w:t>
        </w:r>
      </w:ins>
    </w:p>
    <w:p w14:paraId="59E65278" w14:textId="77777777" w:rsidR="0094748F" w:rsidRDefault="0094748F" w:rsidP="007B0A48">
      <w:pPr>
        <w:rPr>
          <w:ins w:id="2740" w:author="Edward Au" w:date="2019-03-18T07:03:00Z"/>
        </w:rPr>
      </w:pPr>
    </w:p>
    <w:p w14:paraId="7900D9B8" w14:textId="77777777" w:rsidR="007B0A48" w:rsidRDefault="007B0A48" w:rsidP="007B0A48">
      <w:r>
        <w:lastRenderedPageBreak/>
        <w:t>[116] At 1416.12, replace “low-order” with “low order”.</w:t>
      </w:r>
    </w:p>
    <w:p w14:paraId="613EE56F" w14:textId="6E0C4BE1" w:rsidR="001111E8" w:rsidRDefault="0094748F" w:rsidP="007B0A48">
      <w:pPr>
        <w:rPr>
          <w:ins w:id="2741" w:author="Edward Au" w:date="2019-03-18T07:03:00Z"/>
        </w:rPr>
      </w:pPr>
      <w:ins w:id="2742" w:author="Edward Au" w:date="2019-03-18T07:04:00Z">
        <w:r>
          <w:t>[EDITOR2]  Implemented.</w:t>
        </w:r>
      </w:ins>
    </w:p>
    <w:p w14:paraId="7C2D98B3" w14:textId="77777777" w:rsidR="001111E8" w:rsidRDefault="001111E8" w:rsidP="007B0A48">
      <w:pPr>
        <w:rPr>
          <w:ins w:id="2743" w:author="Edward Au" w:date="2019-03-18T07:03:00Z"/>
        </w:rPr>
      </w:pPr>
    </w:p>
    <w:p w14:paraId="30AD5132" w14:textId="77777777" w:rsidR="007B0A48" w:rsidRDefault="007B0A48" w:rsidP="007B0A48">
      <w:r>
        <w:t>[117] At 2557.37, replace “high-order” with “high order”</w:t>
      </w:r>
    </w:p>
    <w:p w14:paraId="00A2783B" w14:textId="205922CB" w:rsidR="004B5F9A" w:rsidRDefault="004B5F9A" w:rsidP="007B0A48">
      <w:pPr>
        <w:rPr>
          <w:ins w:id="2744" w:author="Edward Au" w:date="2019-03-18T04:53:00Z"/>
        </w:rPr>
      </w:pPr>
      <w:ins w:id="2745" w:author="Edward Au" w:date="2019-03-18T04:53:00Z">
        <w:r>
          <w:t>[EDITOR2]  Implemented.</w:t>
        </w:r>
      </w:ins>
    </w:p>
    <w:p w14:paraId="73EB2E38" w14:textId="77777777" w:rsidR="004B5F9A" w:rsidRDefault="004B5F9A" w:rsidP="007B0A48">
      <w:pPr>
        <w:rPr>
          <w:ins w:id="2746" w:author="Edward Au" w:date="2019-03-18T04:53:00Z"/>
        </w:rPr>
      </w:pPr>
    </w:p>
    <w:p w14:paraId="0410ADA1" w14:textId="77777777" w:rsidR="007B0A48" w:rsidRDefault="007B0A48" w:rsidP="007B0A48">
      <w:pPr>
        <w:rPr>
          <w:ins w:id="2747" w:author="Qi, Emily H" w:date="2019-03-10T19:17:00Z"/>
        </w:rPr>
      </w:pPr>
      <w:r>
        <w:t>[118] At 2557.38, replace “low-order” with “low order”.</w:t>
      </w:r>
    </w:p>
    <w:p w14:paraId="16987BEC" w14:textId="3578B3B1" w:rsidR="004B5F9A" w:rsidRDefault="004B5F9A" w:rsidP="00201106">
      <w:pPr>
        <w:rPr>
          <w:ins w:id="2748" w:author="Edward Au" w:date="2019-03-18T04:53:00Z"/>
        </w:rPr>
      </w:pPr>
      <w:ins w:id="2749" w:author="Edward Au" w:date="2019-03-18T04:54:00Z">
        <w:r>
          <w:t>[EDITOR2]  Implemented.</w:t>
        </w:r>
      </w:ins>
    </w:p>
    <w:p w14:paraId="72D6CCB8" w14:textId="77777777" w:rsidR="004B5F9A" w:rsidRDefault="004B5F9A" w:rsidP="00201106">
      <w:pPr>
        <w:rPr>
          <w:ins w:id="2750" w:author="Edward Au" w:date="2019-03-18T04:53:00Z"/>
        </w:rPr>
      </w:pPr>
    </w:p>
    <w:p w14:paraId="775ADD4C" w14:textId="77777777" w:rsidR="00201106" w:rsidRDefault="00201106" w:rsidP="00201106">
      <w:r>
        <w:t>[TGmd Editor] Accepted proposed changes from [001] to [118].</w:t>
      </w:r>
    </w:p>
    <w:p w14:paraId="6E8C8AF7" w14:textId="77777777" w:rsidR="00332288" w:rsidRDefault="00332288" w:rsidP="007B0A48"/>
    <w:p w14:paraId="0EE1B163" w14:textId="77777777" w:rsidR="007B0A48" w:rsidRPr="00884880" w:rsidRDefault="007B0A48" w:rsidP="007B0A48">
      <w:pPr>
        <w:rPr>
          <w:highlight w:val="yellow"/>
        </w:rPr>
      </w:pPr>
      <w:r w:rsidRPr="00884880">
        <w:rPr>
          <w:highlight w:val="yellow"/>
        </w:rPr>
        <w:t>[119] Please add “multi-band” into the list of exceptions.</w:t>
      </w:r>
    </w:p>
    <w:p w14:paraId="114CEA47" w14:textId="035EE9C7" w:rsidR="007B0A48" w:rsidRDefault="007B0A48" w:rsidP="007B0A48">
      <w:r w:rsidRPr="00884880">
        <w:rPr>
          <w:highlight w:val="yellow"/>
        </w:rPr>
        <w:t>[120] Please add “non-duplicate” into the list of exceptions.</w:t>
      </w:r>
    </w:p>
    <w:p w14:paraId="1CC3517B" w14:textId="77777777" w:rsidR="007C06C6" w:rsidRDefault="00201106" w:rsidP="007B0A48">
      <w:pPr>
        <w:rPr>
          <w:ins w:id="2751" w:author="Edward Au" w:date="2019-03-18T07:31:00Z"/>
        </w:rPr>
      </w:pPr>
      <w:r>
        <w:t xml:space="preserve">[TGmd Editor] </w:t>
      </w:r>
      <w:r w:rsidR="004D365C">
        <w:t xml:space="preserve">accepted. </w:t>
      </w:r>
      <w:r>
        <w:t xml:space="preserve">Added proposed change in the Editor Style guide. </w:t>
      </w:r>
    </w:p>
    <w:p w14:paraId="2CF48600" w14:textId="0C19A93D" w:rsidR="00D14857" w:rsidRPr="00C031D9" w:rsidRDefault="00D14857" w:rsidP="007B0A48">
      <w:r>
        <w:t xml:space="preserve"> </w:t>
      </w:r>
    </w:p>
    <w:p w14:paraId="7509F097" w14:textId="3852BA28" w:rsidR="000D2544" w:rsidRDefault="000D2544" w:rsidP="001459BD">
      <w:pPr>
        <w:pStyle w:val="Heading3"/>
      </w:pPr>
      <w:bookmarkStart w:id="2752" w:name="_Ref392751076"/>
      <w:r>
        <w:t>Style Guide 2.13 – References to SAP primitives</w:t>
      </w:r>
      <w:bookmarkEnd w:id="2752"/>
    </w:p>
    <w:p w14:paraId="476B7164" w14:textId="7B38C207" w:rsidR="00C031D9" w:rsidRDefault="00091616" w:rsidP="00C031D9">
      <w:r>
        <w:t>Bahar</w:t>
      </w:r>
    </w:p>
    <w:p w14:paraId="63C6427A" w14:textId="77777777" w:rsidR="00897BCB" w:rsidRPr="00093673" w:rsidRDefault="00897BCB" w:rsidP="00897BCB">
      <w:pPr>
        <w:rPr>
          <w:rPrChange w:id="2753" w:author="Qi, Emily H" w:date="2019-03-27T10:01:00Z">
            <w:rPr>
              <w:highlight w:val="lightGray"/>
            </w:rPr>
          </w:rPrChange>
        </w:rPr>
      </w:pPr>
      <w:r w:rsidRPr="00093673">
        <w:rPr>
          <w:rPrChange w:id="2754" w:author="Qi, Emily H" w:date="2019-03-27T10:01:00Z">
            <w:rPr>
              <w:highlight w:val="lightGray"/>
            </w:rPr>
          </w:rPrChange>
        </w:rPr>
        <w:t>761#44, 769#12, 2070#42, 2050#29, 2050#33, 2050#34, 2071#40, 2125#35, 2225#33, 2225#37, 2737#47, 2737#53, 2737#57, 3094#6, 3396#11, 3519#40, 3519#44, 3520#53, 4569#43, 296#59, 308#31</w:t>
      </w:r>
    </w:p>
    <w:p w14:paraId="47F1363C" w14:textId="77777777" w:rsidR="00897BCB" w:rsidRPr="00093673" w:rsidRDefault="00897BCB" w:rsidP="00897BCB">
      <w:pPr>
        <w:rPr>
          <w:rPrChange w:id="2755" w:author="Qi, Emily H" w:date="2019-03-27T10:01:00Z">
            <w:rPr>
              <w:highlight w:val="lightGray"/>
            </w:rPr>
          </w:rPrChange>
        </w:rPr>
      </w:pPr>
      <w:r w:rsidRPr="00093673">
        <w:rPr>
          <w:rPrChange w:id="2756" w:author="Qi, Emily H" w:date="2019-03-27T10:01:00Z">
            <w:rPr>
              <w:highlight w:val="lightGray"/>
            </w:rPr>
          </w:rPrChange>
        </w:rPr>
        <w:t xml:space="preserve">“.request” </w:t>
      </w:r>
      <w:r w:rsidRPr="00093673">
        <w:rPr>
          <w:rPrChange w:id="2757" w:author="Qi, Emily H" w:date="2019-03-27T10:01:00Z">
            <w:rPr>
              <w:highlight w:val="lightGray"/>
            </w:rPr>
          </w:rPrChange>
        </w:rPr>
        <w:sym w:font="Wingdings" w:char="F0E0"/>
      </w:r>
      <w:r w:rsidRPr="00093673">
        <w:rPr>
          <w:rPrChange w:id="2758" w:author="Qi, Emily H" w:date="2019-03-27T10:01:00Z">
            <w:rPr>
              <w:highlight w:val="lightGray"/>
            </w:rPr>
          </w:rPrChange>
        </w:rPr>
        <w:t xml:space="preserve"> “.request primitive”</w:t>
      </w:r>
    </w:p>
    <w:p w14:paraId="0BBA7591" w14:textId="77777777" w:rsidR="00897BCB" w:rsidRPr="00093673" w:rsidRDefault="00897BCB" w:rsidP="00897BCB">
      <w:pPr>
        <w:rPr>
          <w:rPrChange w:id="2759" w:author="Qi, Emily H" w:date="2019-03-27T10:01:00Z">
            <w:rPr>
              <w:highlight w:val="lightGray"/>
            </w:rPr>
          </w:rPrChange>
        </w:rPr>
      </w:pPr>
    </w:p>
    <w:p w14:paraId="0B3CE005" w14:textId="673BAFDC" w:rsidR="00897BCB" w:rsidRPr="00093673" w:rsidRDefault="00897BCB" w:rsidP="00897BCB">
      <w:pPr>
        <w:rPr>
          <w:rPrChange w:id="2760" w:author="Qi, Emily H" w:date="2019-03-27T10:01:00Z">
            <w:rPr>
              <w:highlight w:val="lightGray"/>
            </w:rPr>
          </w:rPrChange>
        </w:rPr>
      </w:pPr>
      <w:r w:rsidRPr="00093673">
        <w:rPr>
          <w:rPrChange w:id="2761" w:author="Qi, Emily H" w:date="2019-03-27T10:01:00Z">
            <w:rPr>
              <w:highlight w:val="lightGray"/>
            </w:rPr>
          </w:rPrChange>
        </w:rPr>
        <w:t xml:space="preserve">2204#30, 2206#63, 2208#61 “.request(Rx_Tx)” </w:t>
      </w:r>
      <w:r w:rsidRPr="00093673">
        <w:rPr>
          <w:rPrChange w:id="2762" w:author="Qi, Emily H" w:date="2019-03-27T10:01:00Z">
            <w:rPr>
              <w:highlight w:val="lightGray"/>
            </w:rPr>
          </w:rPrChange>
        </w:rPr>
        <w:sym w:font="Wingdings" w:char="F0E0"/>
      </w:r>
      <w:r w:rsidRPr="00093673">
        <w:rPr>
          <w:rPrChange w:id="2763" w:author="Qi, Emily H" w:date="2019-03-27T10:01:00Z">
            <w:rPr>
              <w:highlight w:val="lightGray"/>
            </w:rPr>
          </w:rPrChange>
        </w:rPr>
        <w:t xml:space="preserve"> “.request(Rx_Tx) </w:t>
      </w:r>
      <w:ins w:id="2764" w:author="Qi, Emily H" w:date="2019-04-02T09:47:00Z">
        <w:r w:rsidR="00F93C21" w:rsidRPr="00BE224C">
          <w:t>primitive</w:t>
        </w:r>
      </w:ins>
      <w:del w:id="2765" w:author="Qi, Emily H" w:date="2019-04-02T09:47:00Z">
        <w:r w:rsidRPr="00093673" w:rsidDel="00F93C21">
          <w:rPr>
            <w:rPrChange w:id="2766" w:author="Qi, Emily H" w:date="2019-03-27T10:01:00Z">
              <w:rPr>
                <w:highlight w:val="lightGray"/>
              </w:rPr>
            </w:rPrChange>
          </w:rPr>
          <w:delText>request</w:delText>
        </w:r>
      </w:del>
      <w:r w:rsidRPr="00093673">
        <w:rPr>
          <w:rPrChange w:id="2767" w:author="Qi, Emily H" w:date="2019-03-27T10:01:00Z">
            <w:rPr>
              <w:highlight w:val="lightGray"/>
            </w:rPr>
          </w:rPrChange>
        </w:rPr>
        <w:t>”</w:t>
      </w:r>
    </w:p>
    <w:p w14:paraId="396AD6F7" w14:textId="77777777" w:rsidR="00897BCB" w:rsidRPr="00093673" w:rsidRDefault="00897BCB" w:rsidP="00897BCB">
      <w:pPr>
        <w:rPr>
          <w:rPrChange w:id="2768" w:author="Qi, Emily H" w:date="2019-03-27T10:01:00Z">
            <w:rPr>
              <w:highlight w:val="lightGray"/>
            </w:rPr>
          </w:rPrChange>
        </w:rPr>
      </w:pPr>
    </w:p>
    <w:p w14:paraId="52C58F95" w14:textId="77D678FD" w:rsidR="00897BCB" w:rsidRPr="00093673" w:rsidRDefault="00897BCB" w:rsidP="00897BCB">
      <w:pPr>
        <w:rPr>
          <w:rPrChange w:id="2769" w:author="Qi, Emily H" w:date="2019-03-27T10:01:00Z">
            <w:rPr>
              <w:highlight w:val="lightGray"/>
            </w:rPr>
          </w:rPrChange>
        </w:rPr>
      </w:pPr>
      <w:r w:rsidRPr="00093673">
        <w:rPr>
          <w:rPrChange w:id="2770" w:author="Qi, Emily H" w:date="2019-03-27T10:01:00Z">
            <w:rPr>
              <w:highlight w:val="lightGray"/>
            </w:rPr>
          </w:rPrChange>
        </w:rPr>
        <w:t xml:space="preserve">Page 3396, line 8, “primitive PHY-TXEND.request” </w:t>
      </w:r>
      <w:r w:rsidRPr="00093673">
        <w:rPr>
          <w:rPrChange w:id="2771" w:author="Qi, Emily H" w:date="2019-03-27T10:01:00Z">
            <w:rPr>
              <w:highlight w:val="lightGray"/>
            </w:rPr>
          </w:rPrChange>
        </w:rPr>
        <w:sym w:font="Wingdings" w:char="F0E0"/>
      </w:r>
      <w:r w:rsidRPr="00093673">
        <w:rPr>
          <w:rPrChange w:id="2772" w:author="Qi, Emily H" w:date="2019-03-27T10:01:00Z">
            <w:rPr>
              <w:highlight w:val="lightGray"/>
            </w:rPr>
          </w:rPrChange>
        </w:rPr>
        <w:t xml:space="preserve"> “PHY-TXE</w:t>
      </w:r>
      <w:ins w:id="2773" w:author="Qi, Emily H" w:date="2019-04-02T09:47:00Z">
        <w:r w:rsidR="00F93C21">
          <w:t>N</w:t>
        </w:r>
      </w:ins>
      <w:del w:id="2774" w:author="Qi, Emily H" w:date="2019-04-02T09:47:00Z">
        <w:r w:rsidRPr="00093673" w:rsidDel="00F93C21">
          <w:rPr>
            <w:rPrChange w:id="2775" w:author="Qi, Emily H" w:date="2019-03-27T10:01:00Z">
              <w:rPr>
                <w:highlight w:val="lightGray"/>
              </w:rPr>
            </w:rPrChange>
          </w:rPr>
          <w:delText>M</w:delText>
        </w:r>
      </w:del>
      <w:r w:rsidRPr="00093673">
        <w:rPr>
          <w:rPrChange w:id="2776" w:author="Qi, Emily H" w:date="2019-03-27T10:01:00Z">
            <w:rPr>
              <w:highlight w:val="lightGray"/>
            </w:rPr>
          </w:rPrChange>
        </w:rPr>
        <w:t>D.request primitive”</w:t>
      </w:r>
    </w:p>
    <w:p w14:paraId="00221668" w14:textId="77777777" w:rsidR="00897BCB" w:rsidRPr="00093673" w:rsidRDefault="00897BCB" w:rsidP="00897BCB">
      <w:pPr>
        <w:rPr>
          <w:rPrChange w:id="2777" w:author="Qi, Emily H" w:date="2019-03-27T10:01:00Z">
            <w:rPr>
              <w:highlight w:val="lightGray"/>
            </w:rPr>
          </w:rPrChange>
        </w:rPr>
      </w:pPr>
    </w:p>
    <w:p w14:paraId="36C24E00" w14:textId="348A49CE" w:rsidR="00897BCB" w:rsidRPr="00093673" w:rsidRDefault="00897BCB" w:rsidP="00897BCB">
      <w:r w:rsidRPr="00093673">
        <w:rPr>
          <w:rPrChange w:id="2778" w:author="Qi, Emily H" w:date="2019-03-27T10:01:00Z">
            <w:rPr>
              <w:highlight w:val="lightGray"/>
            </w:rPr>
          </w:rPrChange>
        </w:rPr>
        <w:t xml:space="preserve">Page 448, line 40,” The primitives defined are </w:t>
      </w:r>
      <w:del w:id="2779" w:author="Qi, Emily H" w:date="2019-04-02T09:49:00Z">
        <w:r w:rsidRPr="00093673" w:rsidDel="00F93C21">
          <w:rPr>
            <w:rPrChange w:id="2780" w:author="Qi, Emily H" w:date="2019-03-27T10:01:00Z">
              <w:rPr>
                <w:highlight w:val="lightGray"/>
              </w:rPr>
            </w:rPrChange>
          </w:rPr>
          <w:delText>MLML</w:delText>
        </w:r>
      </w:del>
      <w:ins w:id="2781" w:author="Qi, Emily H" w:date="2019-04-02T09:49:00Z">
        <w:r w:rsidR="00F93C21" w:rsidRPr="00093673">
          <w:rPr>
            <w:rPrChange w:id="2782" w:author="Qi, Emily H" w:date="2019-03-27T10:01:00Z">
              <w:rPr>
                <w:highlight w:val="lightGray"/>
              </w:rPr>
            </w:rPrChange>
          </w:rPr>
          <w:t>MLM</w:t>
        </w:r>
        <w:r w:rsidR="00F93C21">
          <w:t>E</w:t>
        </w:r>
      </w:ins>
      <w:r w:rsidRPr="00093673">
        <w:rPr>
          <w:rPrChange w:id="2783" w:author="Qi, Emily H" w:date="2019-03-27T10:01:00Z">
            <w:rPr>
              <w:highlight w:val="lightGray"/>
            </w:rPr>
          </w:rPrChange>
        </w:rPr>
        <w:t xml:space="preserve">-SCHEDULE.request and MLME-SCHEDULE.indication” </w:t>
      </w:r>
      <w:r w:rsidRPr="00093673">
        <w:rPr>
          <w:rPrChange w:id="2784" w:author="Qi, Emily H" w:date="2019-03-27T10:01:00Z">
            <w:rPr>
              <w:highlight w:val="lightGray"/>
            </w:rPr>
          </w:rPrChange>
        </w:rPr>
        <w:sym w:font="Wingdings" w:char="F0E0"/>
      </w:r>
      <w:r w:rsidRPr="00093673">
        <w:rPr>
          <w:rPrChange w:id="2785" w:author="Qi, Emily H" w:date="2019-03-27T10:01:00Z">
            <w:rPr>
              <w:highlight w:val="lightGray"/>
            </w:rPr>
          </w:rPrChange>
        </w:rPr>
        <w:t xml:space="preserve"> “MLM</w:t>
      </w:r>
      <w:ins w:id="2786" w:author="Qi, Emily H" w:date="2019-04-02T09:48:00Z">
        <w:r w:rsidR="00F93C21">
          <w:t>E</w:t>
        </w:r>
      </w:ins>
      <w:del w:id="2787" w:author="Qi, Emily H" w:date="2019-04-02T09:48:00Z">
        <w:r w:rsidRPr="00093673" w:rsidDel="00F93C21">
          <w:rPr>
            <w:rPrChange w:id="2788" w:author="Qi, Emily H" w:date="2019-03-27T10:01:00Z">
              <w:rPr>
                <w:highlight w:val="lightGray"/>
              </w:rPr>
            </w:rPrChange>
          </w:rPr>
          <w:delText>L</w:delText>
        </w:r>
      </w:del>
      <w:r w:rsidRPr="00093673">
        <w:rPr>
          <w:rPrChange w:id="2789" w:author="Qi, Emily H" w:date="2019-03-27T10:01:00Z">
            <w:rPr>
              <w:highlight w:val="lightGray"/>
            </w:rPr>
          </w:rPrChange>
        </w:rPr>
        <w:t>-SCHEDULE.request and MLME-SCHEDULE.indication primitives are defined.”</w:t>
      </w:r>
    </w:p>
    <w:p w14:paraId="356F61FB" w14:textId="65731DCF" w:rsidR="007C6451" w:rsidRPr="00093673" w:rsidRDefault="00897BCB" w:rsidP="00897BCB">
      <w:pPr>
        <w:rPr>
          <w:ins w:id="2790" w:author="Qi, Emily H" w:date="2019-03-27T09:57:00Z"/>
        </w:rPr>
      </w:pPr>
      <w:del w:id="2791" w:author="Qi, Emily H" w:date="2019-03-27T09:57:00Z">
        <w:r w:rsidRPr="00093673" w:rsidDel="007C6451">
          <w:rPr>
            <w:rPrChange w:id="2792" w:author="Qi, Emily H" w:date="2019-03-27T10:01:00Z">
              <w:rPr>
                <w:highlight w:val="lightGray"/>
              </w:rPr>
            </w:rPrChange>
          </w:rPr>
          <w:delText>To do: search for all instances of .response, .confirm, and .indication</w:delText>
        </w:r>
      </w:del>
    </w:p>
    <w:p w14:paraId="08341AD2" w14:textId="77777777" w:rsidR="007C6451" w:rsidRPr="00093673" w:rsidRDefault="007C6451" w:rsidP="007C6451">
      <w:pPr>
        <w:rPr>
          <w:ins w:id="2793" w:author="Qi, Emily H" w:date="2019-03-27T09:57:00Z"/>
          <w:color w:val="FF0000"/>
        </w:rPr>
      </w:pPr>
    </w:p>
    <w:p w14:paraId="51F5A2B6" w14:textId="24C87E48" w:rsidR="007C6451" w:rsidRPr="00093673" w:rsidRDefault="007C6451" w:rsidP="007C6451">
      <w:pPr>
        <w:rPr>
          <w:ins w:id="2794" w:author="Qi, Emily H" w:date="2019-03-27T09:57:00Z"/>
          <w:rPrChange w:id="2795" w:author="Qi, Emily H" w:date="2019-03-27T10:01:00Z">
            <w:rPr>
              <w:ins w:id="2796" w:author="Qi, Emily H" w:date="2019-03-27T09:57:00Z"/>
              <w:shd w:val="pct15" w:color="auto" w:fill="FFFFFF"/>
            </w:rPr>
          </w:rPrChange>
        </w:rPr>
      </w:pPr>
      <w:ins w:id="2797" w:author="Qi, Emily H" w:date="2019-03-27T09:57:00Z">
        <w:r w:rsidRPr="00093673">
          <w:rPr>
            <w:rPrChange w:id="2798" w:author="Qi, Emily H" w:date="2019-03-27T10:01:00Z">
              <w:rPr>
                <w:highlight w:val="lightGray"/>
                <w:shd w:val="pct15" w:color="auto" w:fill="FFFFFF"/>
              </w:rPr>
            </w:rPrChange>
          </w:rPr>
          <w:t>[TGmd Editor-AdHoc] Accepted all proposed changes from Bahar in this section</w:t>
        </w:r>
        <w:r w:rsidRPr="00093673">
          <w:rPr>
            <w:highlight w:val="lightGray"/>
            <w:rPrChange w:id="2799" w:author="Qi, Emily H" w:date="2019-03-27T10:01:00Z">
              <w:rPr>
                <w:highlight w:val="lightGray"/>
                <w:shd w:val="pct15" w:color="auto" w:fill="FFFFFF"/>
              </w:rPr>
            </w:rPrChange>
          </w:rPr>
          <w:t>.</w:t>
        </w:r>
      </w:ins>
    </w:p>
    <w:p w14:paraId="0D0EB4A0" w14:textId="77777777" w:rsidR="007C6451" w:rsidRPr="00E206EB" w:rsidRDefault="007C6451" w:rsidP="00897BCB"/>
    <w:p w14:paraId="789413BD" w14:textId="77777777" w:rsidR="00897BCB" w:rsidRPr="00C031D9" w:rsidRDefault="00897BCB" w:rsidP="00C031D9"/>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1D58F01F" w14:textId="77777777" w:rsidR="004F74D4" w:rsidRDefault="004F74D4" w:rsidP="004F74D4">
      <w:r>
        <w:t>9.2.4.1.1, page 775, line 30-32</w:t>
      </w:r>
      <w:r>
        <w:tab/>
        <w:t>“For a frame carried in an non-S1G PPDU, when the value of the Type subfield is not equal to 1 or the value of the Subtype subfield is not equal to 6”</w:t>
      </w:r>
    </w:p>
    <w:p w14:paraId="7800953F" w14:textId="77777777" w:rsidR="004F74D4" w:rsidRDefault="004F74D4" w:rsidP="004F74D4">
      <w:r>
        <w:t xml:space="preserve">Should be: </w:t>
      </w:r>
      <w:r>
        <w:tab/>
        <w:t>“For a frame carried in a non-S1G PPDU, when the Type subfield is not 1 or the Subtype subfield is not 6”</w:t>
      </w:r>
    </w:p>
    <w:p w14:paraId="496A96BC" w14:textId="77777777" w:rsidR="004F74D4" w:rsidRDefault="004F74D4" w:rsidP="004F74D4"/>
    <w:p w14:paraId="19258616" w14:textId="77777777" w:rsidR="004F74D4" w:rsidRDefault="004F74D4" w:rsidP="004F74D4">
      <w:r>
        <w:t>9.2.4.1.1, page 775, line 49-50</w:t>
      </w:r>
      <w:r>
        <w:tab/>
        <w:t>“For a frame carried in an non-S1G PPDU, when the value of the Type subfield is equal to 1 and the value of the Subtype subfield is equal to 6”</w:t>
      </w:r>
    </w:p>
    <w:p w14:paraId="4F95C106" w14:textId="77777777" w:rsidR="004F74D4" w:rsidRDefault="004F74D4" w:rsidP="004F74D4">
      <w:r>
        <w:t xml:space="preserve">Should be: </w:t>
      </w:r>
      <w:r>
        <w:tab/>
        <w:t>“For a frame carried in a non-S1G PPDU, when the Type subfield is 1 and the Subtype subfield is 6”</w:t>
      </w:r>
    </w:p>
    <w:p w14:paraId="3F1AE483" w14:textId="77777777" w:rsidR="004F74D4" w:rsidRDefault="004F74D4" w:rsidP="004F74D4"/>
    <w:p w14:paraId="05BD4D8F" w14:textId="77777777" w:rsidR="004F74D4" w:rsidRDefault="004F74D4" w:rsidP="004F74D4">
      <w:r>
        <w:t>9.2.4.1.1, page 776, line 1-2</w:t>
      </w:r>
      <w:r>
        <w:tab/>
        <w:t>“</w:t>
      </w:r>
      <w:r w:rsidRPr="00546318">
        <w:t>For a frame carried in an S1G PPDU, when the value of the Type subfield is equal to 0 or 2</w:t>
      </w:r>
      <w:r>
        <w:t>”</w:t>
      </w:r>
    </w:p>
    <w:p w14:paraId="4A5523DE" w14:textId="77777777" w:rsidR="004F74D4" w:rsidRDefault="004F74D4" w:rsidP="004F74D4">
      <w:r>
        <w:t xml:space="preserve">Should be: </w:t>
      </w:r>
      <w:r>
        <w:tab/>
        <w:t>“</w:t>
      </w:r>
      <w:r w:rsidRPr="00546318">
        <w:t>For a frame carried in an S1G PPDU, when the Type subfield is 0 or 2</w:t>
      </w:r>
      <w:r>
        <w:t>”</w:t>
      </w:r>
    </w:p>
    <w:p w14:paraId="3F4DC8FA" w14:textId="77777777" w:rsidR="004F74D4" w:rsidRDefault="004F74D4" w:rsidP="004F74D4"/>
    <w:p w14:paraId="2623E3AE" w14:textId="77777777" w:rsidR="004F74D4" w:rsidRDefault="004F74D4" w:rsidP="004F74D4">
      <w:r>
        <w:t>9.2.4.1.2, page 776, line 40</w:t>
      </w:r>
      <w:r>
        <w:tab/>
        <w:t>“</w:t>
      </w:r>
      <w:r w:rsidRPr="00546318">
        <w:t>For a frame carried in an S1G PPDU, when the value of the Type subfield is equal to 0 or 2</w:t>
      </w:r>
      <w:r>
        <w:t>”</w:t>
      </w:r>
    </w:p>
    <w:p w14:paraId="49E26147" w14:textId="77777777" w:rsidR="004F74D4" w:rsidRDefault="004F74D4" w:rsidP="004F74D4">
      <w:r>
        <w:lastRenderedPageBreak/>
        <w:t xml:space="preserve">Should be: </w:t>
      </w:r>
      <w:r>
        <w:tab/>
        <w:t>“</w:t>
      </w:r>
      <w:r w:rsidRPr="00546318">
        <w:t>For a frame carried in an S1G PPDU, when the Type subfield is 0 or 2</w:t>
      </w:r>
      <w:r>
        <w:t>”</w:t>
      </w:r>
    </w:p>
    <w:p w14:paraId="0CBABD2F" w14:textId="77777777" w:rsidR="004F74D4" w:rsidRDefault="004F74D4" w:rsidP="004F74D4"/>
    <w:p w14:paraId="72F86620" w14:textId="77777777" w:rsidR="004F74D4" w:rsidRDefault="004F74D4" w:rsidP="004F74D4">
      <w:r>
        <w:t>9.2.4.1.7, page 780, line 32</w:t>
      </w:r>
      <w:r>
        <w:tab/>
        <w:t>“</w:t>
      </w:r>
      <w:r w:rsidRPr="00546318">
        <w:t>The value of this subfield is either reserved</w:t>
      </w:r>
      <w:r>
        <w:t>”</w:t>
      </w:r>
    </w:p>
    <w:p w14:paraId="3E72C05A" w14:textId="77777777" w:rsidR="004F74D4" w:rsidRDefault="004F74D4" w:rsidP="004F74D4">
      <w:r>
        <w:t>Should be:</w:t>
      </w:r>
      <w:r>
        <w:tab/>
        <w:t>“</w:t>
      </w:r>
      <w:r w:rsidRPr="00546318">
        <w:t>Th</w:t>
      </w:r>
      <w:r>
        <w:t>is</w:t>
      </w:r>
      <w:r w:rsidRPr="00546318">
        <w:t xml:space="preserve"> subfield is either reserved</w:t>
      </w:r>
      <w:r>
        <w:t>”</w:t>
      </w:r>
    </w:p>
    <w:p w14:paraId="534A17BB" w14:textId="77777777" w:rsidR="004F74D4" w:rsidRDefault="004F74D4" w:rsidP="004F74D4"/>
    <w:p w14:paraId="5C7D555F" w14:textId="77777777" w:rsidR="004F74D4" w:rsidRDefault="004F74D4" w:rsidP="004F74D4">
      <w:r>
        <w:t>9.2.4.1.7, page 780, line 40-41</w:t>
      </w:r>
      <w:r>
        <w:tab/>
        <w:t>“In such exchanges, a value of 1 indicates that the STA will be in PS</w:t>
      </w:r>
    </w:p>
    <w:p w14:paraId="4F4101B1" w14:textId="77777777" w:rsidR="004F74D4" w:rsidRDefault="004F74D4" w:rsidP="004F74D4">
      <w:r>
        <w:t>mode. A value of 0 indicates that the STA will be in active mode.”</w:t>
      </w:r>
    </w:p>
    <w:p w14:paraId="0BEAB786" w14:textId="77777777" w:rsidR="004F74D4" w:rsidRDefault="004F74D4" w:rsidP="004F74D4">
      <w:r>
        <w:t xml:space="preserve">Should be: </w:t>
      </w:r>
      <w:r>
        <w:tab/>
        <w:t xml:space="preserve">“In such exchanges, the </w:t>
      </w:r>
      <w:r w:rsidRPr="00546318">
        <w:t>Power Management subfield</w:t>
      </w:r>
      <w:r>
        <w:t xml:space="preserve"> set to 1 indicates that the STA will be in PS mode. The </w:t>
      </w:r>
      <w:r w:rsidRPr="00DA0B4D">
        <w:t>Power Management subfield</w:t>
      </w:r>
      <w:r>
        <w:t xml:space="preserve"> set to 0 indicates that the STA will be in active mode.”</w:t>
      </w:r>
    </w:p>
    <w:p w14:paraId="468F4973" w14:textId="77777777" w:rsidR="004F74D4" w:rsidRDefault="004F74D4" w:rsidP="004F74D4"/>
    <w:p w14:paraId="02019C58" w14:textId="77777777" w:rsidR="004F74D4" w:rsidRDefault="004F74D4" w:rsidP="004F74D4">
      <w:r>
        <w:t>9.2.4.1.7, page 780, line 50</w:t>
      </w:r>
      <w:r>
        <w:tab/>
        <w:t>“In such frames, a value of 1 indicates that the STA will be in PS mode. A value of 0 indicates that the STA will be in active mode.”</w:t>
      </w:r>
    </w:p>
    <w:p w14:paraId="12D78E19" w14:textId="77777777" w:rsidR="004F74D4" w:rsidRDefault="004F74D4" w:rsidP="004F74D4">
      <w:r>
        <w:t xml:space="preserve">Should be: </w:t>
      </w:r>
      <w:r>
        <w:tab/>
        <w:t xml:space="preserve">“In such frames, the </w:t>
      </w:r>
      <w:r w:rsidRPr="00546318">
        <w:t>Power Management subfield</w:t>
      </w:r>
      <w:r>
        <w:t xml:space="preserve"> set to 1 indicates that the STA will be in PS mode. The </w:t>
      </w:r>
      <w:r w:rsidRPr="00546318">
        <w:t>Power Management subfield</w:t>
      </w:r>
      <w:r>
        <w:t xml:space="preserve"> set to 0 indicates that the STA will be in active mode.”</w:t>
      </w:r>
    </w:p>
    <w:p w14:paraId="72731C6A" w14:textId="77777777" w:rsidR="004F74D4" w:rsidRDefault="004F74D4" w:rsidP="004F74D4"/>
    <w:p w14:paraId="4515FC5A" w14:textId="77777777" w:rsidR="004F74D4" w:rsidRDefault="004F74D4" w:rsidP="004F74D4">
      <w:r>
        <w:t>9.2.4.1.8, page 781, line 1</w:t>
      </w:r>
      <w:r>
        <w:tab/>
        <w:t>“A value of 1 indicates that at least one additional buffered BU is present for the same STA.”</w:t>
      </w:r>
    </w:p>
    <w:p w14:paraId="777EED9F" w14:textId="77777777" w:rsidR="004F74D4" w:rsidRDefault="004F74D4" w:rsidP="004F74D4">
      <w:r>
        <w:t xml:space="preserve">should be: </w:t>
      </w:r>
      <w:r>
        <w:tab/>
        <w:t>“</w:t>
      </w:r>
      <w:r w:rsidRPr="00DA0B4D">
        <w:t>The More Data subfield</w:t>
      </w:r>
      <w:r>
        <w:t xml:space="preserve"> is set to 1 to indicate that at least one additional buffered BU is present for the same STA.”</w:t>
      </w:r>
    </w:p>
    <w:p w14:paraId="5B6EE04D" w14:textId="77777777" w:rsidR="004F74D4" w:rsidRDefault="004F74D4" w:rsidP="004F74D4">
      <w:r>
        <w:t>9.2.4.1.10, page 782, line 43</w:t>
      </w:r>
      <w:r>
        <w:tab/>
        <w:t>“It is set to 1 in a QoS Data or Management frame transmitted with a value of HT_GF, HT_MF, VHT or S1G(11ah) for the FORMAT parameter of the TXVECTOR to indicate that the frame contains an HT Control field.”</w:t>
      </w:r>
    </w:p>
    <w:p w14:paraId="479FC768" w14:textId="77777777" w:rsidR="004F74D4" w:rsidRDefault="004F74D4" w:rsidP="004F74D4">
      <w:r>
        <w:t xml:space="preserve">Should be: </w:t>
      </w:r>
      <w:r>
        <w:tab/>
        <w:t>“It is set to 1 in a QoS Data or Management frame transmitted with the FORMAT parameter of the TXVECTOR set to HT_GF, HT_MF, VHT or S1G(11ah) to indicate that the frame contains an HT Control field.”</w:t>
      </w:r>
    </w:p>
    <w:p w14:paraId="57B1CE07" w14:textId="77777777" w:rsidR="004F74D4" w:rsidRDefault="004F74D4" w:rsidP="004F74D4"/>
    <w:p w14:paraId="5B39B5F0" w14:textId="77777777" w:rsidR="004F74D4" w:rsidRDefault="004F74D4" w:rsidP="004F74D4">
      <w:r>
        <w:t>9.2.4.1.10, page 782, line 47</w:t>
      </w:r>
      <w:r>
        <w:tab/>
        <w:t>“It is set to 1 in an RTS frame transmitted with a value of S1G for the FORMAT parameter of the TXVECTOR to indicate that the intended recipient of the frame has permission to extend the TXOP”</w:t>
      </w:r>
    </w:p>
    <w:p w14:paraId="50059865" w14:textId="77777777" w:rsidR="004F74D4" w:rsidRDefault="004F74D4" w:rsidP="004F74D4">
      <w:r>
        <w:t xml:space="preserve">Should be: </w:t>
      </w:r>
      <w:r>
        <w:tab/>
        <w:t>“It is set to 1 in an RTS frame transmitted with the FORMAT parameter of the TXVECTOR set to S1G to indicate that the intended recipient of the frame has permission to extend the TXOP”</w:t>
      </w:r>
    </w:p>
    <w:p w14:paraId="01B43D3A" w14:textId="77777777" w:rsidR="004F74D4" w:rsidRDefault="004F74D4" w:rsidP="004F74D4"/>
    <w:p w14:paraId="7A9D8813" w14:textId="77777777" w:rsidR="004F74D4" w:rsidRDefault="004F74D4" w:rsidP="004F74D4">
      <w:r>
        <w:t>9.2.4.3.4, page 786, line 26</w:t>
      </w:r>
      <w:r>
        <w:tab/>
        <w:t>“When dot11OCBActivated is false, the value of this field uniquely identifies each BSS. The value of this field, in an infrastructure BSS, is the MAC address currently in use by the STA in the AP of the BSS.”</w:t>
      </w:r>
    </w:p>
    <w:p w14:paraId="087A2EFA" w14:textId="77777777" w:rsidR="004F74D4" w:rsidRPr="00091616" w:rsidRDefault="004F74D4" w:rsidP="004F74D4">
      <w:r>
        <w:t xml:space="preserve">Should be: </w:t>
      </w:r>
      <w:r>
        <w:tab/>
        <w:t>“When dot11OCBActivated is false, this field uniquely identifies each BSS. This field, in an infrastructure BSS, is the MAC address currently in use by the STA in the AP of the BSS.”</w:t>
      </w:r>
    </w:p>
    <w:p w14:paraId="5268F0C8" w14:textId="77777777" w:rsidR="004F74D4" w:rsidRDefault="004F74D4" w:rsidP="004F74D4"/>
    <w:p w14:paraId="1EE9F8D5" w14:textId="77777777" w:rsidR="004F74D4" w:rsidRDefault="004F74D4" w:rsidP="004F74D4">
      <w:r>
        <w:t>9.2.4.3.4, page 786, line 30</w:t>
      </w:r>
      <w:r>
        <w:tab/>
        <w:t>“</w:t>
      </w:r>
      <w:r w:rsidRPr="00EE1C7E">
        <w:t>The value of this field in a PBSS is the MAC address of the PCP</w:t>
      </w:r>
      <w:r>
        <w:t>.”</w:t>
      </w:r>
    </w:p>
    <w:p w14:paraId="10FBC47F" w14:textId="77777777" w:rsidR="004F74D4" w:rsidRPr="00091616" w:rsidRDefault="004F74D4" w:rsidP="004F74D4">
      <w:r>
        <w:t xml:space="preserve">Should be: </w:t>
      </w:r>
      <w:r>
        <w:tab/>
        <w:t>“This</w:t>
      </w:r>
      <w:r w:rsidRPr="00EE1C7E">
        <w:t xml:space="preserve"> field in a PBSS is </w:t>
      </w:r>
      <w:r>
        <w:t xml:space="preserve">set to </w:t>
      </w:r>
      <w:r w:rsidRPr="00EE1C7E">
        <w:t>the MAC address of the PCP.</w:t>
      </w:r>
      <w:r>
        <w:t>”</w:t>
      </w:r>
    </w:p>
    <w:p w14:paraId="25ADE9B2" w14:textId="77777777" w:rsidR="004F74D4" w:rsidRDefault="004F74D4" w:rsidP="004F74D4"/>
    <w:p w14:paraId="1BEB15ED" w14:textId="77777777" w:rsidR="004F74D4" w:rsidRDefault="004F74D4" w:rsidP="004F74D4">
      <w:r>
        <w:t>9.2.4.3.4, page 786, line 32</w:t>
      </w:r>
      <w:r>
        <w:tab/>
        <w:t>“</w:t>
      </w:r>
      <w:r w:rsidRPr="00EE1C7E">
        <w:t>The value of this field in an IBSS is a locally administered IEEE MAC address</w:t>
      </w:r>
      <w:r>
        <w:t>”</w:t>
      </w:r>
    </w:p>
    <w:p w14:paraId="24B4EAC8" w14:textId="77777777" w:rsidR="004F74D4" w:rsidRPr="00091616" w:rsidRDefault="004F74D4" w:rsidP="004F74D4">
      <w:r>
        <w:t xml:space="preserve">Should be: </w:t>
      </w:r>
      <w:r>
        <w:tab/>
        <w:t>“This</w:t>
      </w:r>
      <w:r w:rsidRPr="00EE1C7E">
        <w:t xml:space="preserve"> field in an IBSS is</w:t>
      </w:r>
      <w:r>
        <w:t xml:space="preserve"> set to</w:t>
      </w:r>
      <w:r w:rsidRPr="00EE1C7E">
        <w:t xml:space="preserve"> a locally administered IEEE MAC address.</w:t>
      </w:r>
      <w:r>
        <w:t>”</w:t>
      </w:r>
    </w:p>
    <w:p w14:paraId="4B9FD1A6" w14:textId="77777777" w:rsidR="004F74D4" w:rsidRDefault="004F74D4" w:rsidP="004F74D4"/>
    <w:p w14:paraId="4D3AA2B9" w14:textId="77777777" w:rsidR="004F74D4" w:rsidRDefault="004F74D4" w:rsidP="004F74D4">
      <w:r>
        <w:t>9.2.4.3.4, page 786, line 30</w:t>
      </w:r>
      <w:r>
        <w:tab/>
        <w:t>“</w:t>
      </w:r>
      <w:r w:rsidRPr="00EE1C7E">
        <w:t>The value of all 1s is used to indicate the wildcard BSSID.</w:t>
      </w:r>
      <w:r>
        <w:t>”</w:t>
      </w:r>
    </w:p>
    <w:p w14:paraId="5D816FBE" w14:textId="77777777" w:rsidR="004F74D4" w:rsidRDefault="004F74D4" w:rsidP="004F74D4">
      <w:r>
        <w:t xml:space="preserve">Should be: </w:t>
      </w:r>
      <w:r>
        <w:tab/>
        <w:t>“This field is set to all 1s</w:t>
      </w:r>
      <w:r w:rsidRPr="00EE1C7E">
        <w:t xml:space="preserve"> to indicate the wildcard BSSID.</w:t>
      </w:r>
      <w:r>
        <w:t>”</w:t>
      </w:r>
    </w:p>
    <w:p w14:paraId="49A8B260" w14:textId="77777777" w:rsidR="004F74D4" w:rsidRDefault="004F74D4" w:rsidP="004F74D4"/>
    <w:p w14:paraId="67CFEB5C" w14:textId="77777777" w:rsidR="004F74D4" w:rsidRDefault="004F74D4" w:rsidP="004F74D4">
      <w:r>
        <w:t>9.2.4.4.2, page 787, line 56</w:t>
      </w:r>
      <w:r>
        <w:tab/>
        <w:t>“The value of the ACI subfield represents the ACI of the frame as defined in 9.4.2.28 (EDCA Parameter Set element).”</w:t>
      </w:r>
    </w:p>
    <w:p w14:paraId="2E850423" w14:textId="77777777" w:rsidR="004F74D4" w:rsidRPr="00091616" w:rsidRDefault="004F74D4" w:rsidP="004F74D4">
      <w:r>
        <w:t xml:space="preserve">Should be: </w:t>
      </w:r>
      <w:r>
        <w:tab/>
        <w:t>“The ACI subfield represents the ACI of the frame as defined in 9.4.2.28 (EDCA Parameter Set element).”</w:t>
      </w:r>
    </w:p>
    <w:p w14:paraId="3FFC72C7" w14:textId="77777777" w:rsidR="004F74D4" w:rsidRDefault="004F74D4" w:rsidP="004F74D4"/>
    <w:p w14:paraId="52CC21BF" w14:textId="77777777" w:rsidR="004F74D4" w:rsidRDefault="004F74D4" w:rsidP="004F74D4">
      <w:r>
        <w:lastRenderedPageBreak/>
        <w:t>9.2.4.5.5, page 792, line 51</w:t>
      </w:r>
      <w:r>
        <w:tab/>
        <w:t>“A TXOP Limit subfield value of 0 indicates that only one MPDU or one QoS Null frame”</w:t>
      </w:r>
    </w:p>
    <w:p w14:paraId="7C3773F9" w14:textId="77777777" w:rsidR="004F74D4" w:rsidRDefault="004F74D4" w:rsidP="004F74D4">
      <w:r>
        <w:t xml:space="preserve">should be: </w:t>
      </w:r>
      <w:r>
        <w:tab/>
        <w:t>“A TXOP Limit subfield set to 0 indicates that only one MPDU or one QoS Null frame”</w:t>
      </w:r>
    </w:p>
    <w:p w14:paraId="7669249E" w14:textId="77777777" w:rsidR="004F74D4" w:rsidRDefault="004F74D4" w:rsidP="004F74D4"/>
    <w:p w14:paraId="3AAEC9B2" w14:textId="77777777" w:rsidR="004F74D4" w:rsidRDefault="004F74D4" w:rsidP="004F74D4">
      <w:r>
        <w:t>9.2.4.5.6, page 793, line 1</w:t>
      </w:r>
      <w:r>
        <w:tab/>
        <w:t>“</w:t>
      </w:r>
      <w:r w:rsidRPr="008F024E">
        <w:t>The queue size value is the total size,</w:t>
      </w:r>
      <w:r>
        <w:t>”</w:t>
      </w:r>
    </w:p>
    <w:p w14:paraId="5E7C74B9" w14:textId="77777777" w:rsidR="004F74D4" w:rsidRDefault="004F74D4" w:rsidP="004F74D4">
      <w:r>
        <w:t xml:space="preserve">Should be: </w:t>
      </w:r>
      <w:r>
        <w:tab/>
        <w:t>“</w:t>
      </w:r>
      <w:r w:rsidRPr="003B0FF3">
        <w:t xml:space="preserve">The </w:t>
      </w:r>
      <w:r>
        <w:t>Queue Size subfield is set to</w:t>
      </w:r>
      <w:r w:rsidRPr="003B0FF3">
        <w:t xml:space="preserve"> the total size,</w:t>
      </w:r>
      <w:r>
        <w:t>”</w:t>
      </w:r>
    </w:p>
    <w:p w14:paraId="6796CCD9" w14:textId="77777777" w:rsidR="004F74D4" w:rsidRDefault="004F74D4" w:rsidP="004F74D4"/>
    <w:p w14:paraId="1F3D9366" w14:textId="77777777" w:rsidR="004F74D4" w:rsidRDefault="004F74D4" w:rsidP="004F74D4">
      <w:r>
        <w:t>9.2.4.5.6, page 793, line 5</w:t>
      </w:r>
      <w:r>
        <w:tab/>
        <w:t>“</w:t>
      </w:r>
      <w:r w:rsidRPr="003B0FF3">
        <w:t>A queue size value of 0 is used solely to indicate</w:t>
      </w:r>
      <w:r>
        <w:t>”</w:t>
      </w:r>
    </w:p>
    <w:p w14:paraId="184C7F7B" w14:textId="77777777" w:rsidR="004F74D4" w:rsidRDefault="004F74D4" w:rsidP="004F74D4">
      <w:r>
        <w:t xml:space="preserve">Should be: </w:t>
      </w:r>
      <w:r>
        <w:tab/>
        <w:t>“</w:t>
      </w:r>
      <w:r w:rsidRPr="003B0FF3">
        <w:t xml:space="preserve">The </w:t>
      </w:r>
      <w:r>
        <w:t xml:space="preserve">Queue Size subfield is set to </w:t>
      </w:r>
      <w:r w:rsidRPr="003B0FF3">
        <w:t>0 to indicate</w:t>
      </w:r>
      <w:r>
        <w:t>”</w:t>
      </w:r>
    </w:p>
    <w:p w14:paraId="49C359D7" w14:textId="77777777" w:rsidR="004F74D4" w:rsidRDefault="004F74D4" w:rsidP="004F74D4"/>
    <w:p w14:paraId="665A63DF" w14:textId="77777777" w:rsidR="004F74D4" w:rsidRDefault="004F74D4" w:rsidP="004F74D4">
      <w:r>
        <w:t>9.2.4.5.6, page 793, line 6</w:t>
      </w:r>
      <w:r>
        <w:tab/>
        <w:t>“A queue size value of 254 is used for all sizes greater than 64 768 octets”</w:t>
      </w:r>
    </w:p>
    <w:p w14:paraId="34B648E4" w14:textId="77777777" w:rsidR="004F74D4" w:rsidRDefault="004F74D4" w:rsidP="004F74D4">
      <w:r>
        <w:t>Should be:</w:t>
      </w:r>
      <w:r>
        <w:tab/>
        <w:t xml:space="preserve"> “</w:t>
      </w:r>
      <w:r w:rsidRPr="003B0FF3">
        <w:t xml:space="preserve">The </w:t>
      </w:r>
      <w:r>
        <w:t>Queue Size subfield is set to 254 for all sizes greater than 64 768 octets”</w:t>
      </w:r>
    </w:p>
    <w:p w14:paraId="5017155D" w14:textId="77777777" w:rsidR="004F74D4" w:rsidRDefault="004F74D4" w:rsidP="004F74D4"/>
    <w:p w14:paraId="209B7604" w14:textId="77777777" w:rsidR="004F74D4" w:rsidRDefault="004F74D4" w:rsidP="004F74D4">
      <w:r>
        <w:t>9.2.4.5.6, page 793, line 7</w:t>
      </w:r>
      <w:r>
        <w:tab/>
        <w:t>“A queue size value of 255 is used to indicate an unspecified or unknown</w:t>
      </w:r>
    </w:p>
    <w:p w14:paraId="070B3A25" w14:textId="77777777" w:rsidR="004F74D4" w:rsidRDefault="004F74D4" w:rsidP="004F74D4">
      <w:r>
        <w:t>size.”</w:t>
      </w:r>
    </w:p>
    <w:p w14:paraId="54C243E1" w14:textId="77777777" w:rsidR="004F74D4" w:rsidRDefault="004F74D4" w:rsidP="004F74D4">
      <w:r>
        <w:t xml:space="preserve">Should be: </w:t>
      </w:r>
      <w:r>
        <w:tab/>
        <w:t>“</w:t>
      </w:r>
      <w:r w:rsidRPr="003B0FF3">
        <w:t xml:space="preserve">The </w:t>
      </w:r>
      <w:r>
        <w:t>Queue Size subfield is set to 255 to indicate an unspecified or unknown size.”</w:t>
      </w:r>
    </w:p>
    <w:p w14:paraId="3BB2EF8C" w14:textId="77777777" w:rsidR="004F74D4" w:rsidRDefault="004F74D4" w:rsidP="004F74D4"/>
    <w:p w14:paraId="5A9C9B69" w14:textId="77777777" w:rsidR="004F74D4" w:rsidRDefault="004F74D4" w:rsidP="004F74D4">
      <w:r>
        <w:t>9.2.4.5.7, page 793, line 17</w:t>
      </w:r>
      <w:r>
        <w:tab/>
        <w:t>”</w:t>
      </w:r>
      <w:r w:rsidRPr="003B0FF3">
        <w:t xml:space="preserve"> A value of 0 indicates that no TXOP is requested</w:t>
      </w:r>
      <w:r>
        <w:t>”</w:t>
      </w:r>
    </w:p>
    <w:p w14:paraId="4502E4E9" w14:textId="77777777" w:rsidR="004F74D4" w:rsidRDefault="004F74D4" w:rsidP="004F74D4">
      <w:r>
        <w:t xml:space="preserve">Should be: </w:t>
      </w:r>
      <w:r>
        <w:tab/>
        <w:t>“</w:t>
      </w:r>
      <w:r w:rsidRPr="003B0FF3">
        <w:t>The TXOP Duration Requested subfield</w:t>
      </w:r>
      <w:r>
        <w:t xml:space="preserve"> is set to </w:t>
      </w:r>
      <w:r w:rsidRPr="003B0FF3">
        <w:t xml:space="preserve">0 </w:t>
      </w:r>
      <w:r>
        <w:t xml:space="preserve">to </w:t>
      </w:r>
      <w:r w:rsidRPr="003B0FF3">
        <w:t>indicate that no TXOP is requested</w:t>
      </w:r>
      <w:r>
        <w:t>”</w:t>
      </w:r>
    </w:p>
    <w:p w14:paraId="1B14895A" w14:textId="77777777" w:rsidR="004F74D4" w:rsidRDefault="004F74D4" w:rsidP="004F74D4"/>
    <w:p w14:paraId="7DE5F8D7" w14:textId="77777777" w:rsidR="004F74D4" w:rsidRDefault="004F74D4" w:rsidP="004F74D4">
      <w:r>
        <w:t>9.2.4.5.7, page 793, line 17</w:t>
      </w:r>
      <w:r>
        <w:tab/>
        <w:t>”</w:t>
      </w:r>
      <w:r w:rsidRPr="003B0FF3">
        <w:t xml:space="preserve"> A nonzero value represents a requested TXOP duration</w:t>
      </w:r>
      <w:r>
        <w:t>”</w:t>
      </w:r>
    </w:p>
    <w:p w14:paraId="7A884451" w14:textId="77777777" w:rsidR="004F74D4" w:rsidRDefault="004F74D4" w:rsidP="004F74D4">
      <w:r>
        <w:t xml:space="preserve">Should be: </w:t>
      </w:r>
      <w:r>
        <w:tab/>
        <w:t>“</w:t>
      </w:r>
      <w:r w:rsidRPr="003B0FF3">
        <w:t>The TXOP Duration Requested subfield</w:t>
      </w:r>
      <w:r>
        <w:t xml:space="preserve"> is set to a</w:t>
      </w:r>
      <w:r w:rsidRPr="003B0FF3">
        <w:t xml:space="preserve"> nonzero value </w:t>
      </w:r>
      <w:r>
        <w:t>to indicate</w:t>
      </w:r>
      <w:r w:rsidRPr="003B0FF3">
        <w:t xml:space="preserve"> a requested TXOP duration</w:t>
      </w:r>
      <w:r>
        <w:t>”</w:t>
      </w:r>
    </w:p>
    <w:p w14:paraId="58B1CD23" w14:textId="77777777" w:rsidR="004F74D4" w:rsidRDefault="004F74D4" w:rsidP="004F74D4"/>
    <w:p w14:paraId="38179F57" w14:textId="77777777" w:rsidR="004F74D4" w:rsidRDefault="004F74D4" w:rsidP="004F74D4">
      <w:r>
        <w:t>9.2.4.5.8, page 793, line 39</w:t>
      </w:r>
      <w:r>
        <w:tab/>
        <w:t>“</w:t>
      </w:r>
      <w:r w:rsidRPr="003B0FF3">
        <w:t>A value of 1 indicates that the AP PS buffer state is specified.</w:t>
      </w:r>
      <w:r>
        <w:t>”</w:t>
      </w:r>
    </w:p>
    <w:p w14:paraId="7D48AE75" w14:textId="77777777" w:rsidR="004F74D4" w:rsidRDefault="004F74D4" w:rsidP="004F74D4">
      <w:r>
        <w:t xml:space="preserve">Should be: </w:t>
      </w:r>
      <w:r>
        <w:tab/>
        <w:t>“This subfield is set to</w:t>
      </w:r>
      <w:r w:rsidRPr="005239A5">
        <w:t xml:space="preserve"> 1 </w:t>
      </w:r>
      <w:r>
        <w:t xml:space="preserve">to </w:t>
      </w:r>
      <w:r w:rsidRPr="005239A5">
        <w:t>indicate that the AP PS buffer state is specified.</w:t>
      </w:r>
      <w:r>
        <w:t>”</w:t>
      </w:r>
    </w:p>
    <w:p w14:paraId="6859C73F" w14:textId="77777777" w:rsidR="004F74D4" w:rsidRDefault="004F74D4" w:rsidP="004F74D4"/>
    <w:p w14:paraId="573DA8C2" w14:textId="77777777" w:rsidR="004F74D4" w:rsidRDefault="004F74D4" w:rsidP="004F74D4">
      <w:r>
        <w:t>9.2.4.5.8, page 793, line 48-51</w:t>
      </w:r>
      <w:r>
        <w:tab/>
        <w:t>“An AP Buffered Load field value of 15 indicates that the buffer size is greater than 57 344 octets. An AP Buffered Load subfield value of 0 is used solely to indicate the absence”</w:t>
      </w:r>
    </w:p>
    <w:p w14:paraId="737FF164" w14:textId="77777777" w:rsidR="004F74D4" w:rsidRDefault="004F74D4" w:rsidP="004F74D4">
      <w:r>
        <w:t xml:space="preserve">should be: </w:t>
      </w:r>
      <w:r>
        <w:tab/>
        <w:t>“The AP Buffered Load field set to 15 indicates that the buffer size is greater than 57 344 octets. The AP Buffered Load subfield set to 0 is used solely to indicate the absence”</w:t>
      </w:r>
    </w:p>
    <w:p w14:paraId="0E5C7E25" w14:textId="77777777" w:rsidR="004F74D4" w:rsidRDefault="004F74D4" w:rsidP="004F74D4"/>
    <w:p w14:paraId="0D600BD0" w14:textId="77777777" w:rsidR="004F74D4" w:rsidRDefault="004F74D4" w:rsidP="004F74D4">
      <w:r>
        <w:t>9.2.4.5.11, page 794, line 24</w:t>
      </w:r>
      <w:r>
        <w:tab/>
        <w:t>“In individually addressed mesh Data frames, a value of 0 indicates that the mesh STA’s peer-specific mesh power management mode”</w:t>
      </w:r>
    </w:p>
    <w:p w14:paraId="38B1F125" w14:textId="77777777" w:rsidR="004F74D4" w:rsidRDefault="004F74D4" w:rsidP="004F74D4">
      <w:r>
        <w:t xml:space="preserve">should be: </w:t>
      </w:r>
      <w:r>
        <w:tab/>
        <w:t xml:space="preserve">“In individually addressed mesh Data frames, the </w:t>
      </w:r>
      <w:r w:rsidRPr="005239A5">
        <w:t xml:space="preserve">Mesh Power Save Level subfield </w:t>
      </w:r>
      <w:r>
        <w:t>is set to 0 to indicate that the mesh STA’s peer-specific mesh power management mode”</w:t>
      </w:r>
    </w:p>
    <w:p w14:paraId="1D7CF654" w14:textId="77777777" w:rsidR="004F74D4" w:rsidRDefault="004F74D4" w:rsidP="004F74D4"/>
    <w:p w14:paraId="5E02BED8" w14:textId="77777777" w:rsidR="004F74D4" w:rsidRDefault="004F74D4" w:rsidP="004F74D4">
      <w:r>
        <w:t>9.2.4.5.11, page 794, line 26</w:t>
      </w:r>
      <w:r>
        <w:tab/>
        <w:t>“In individually addressed mesh Data frames, a value of 1 indicates</w:t>
      </w:r>
    </w:p>
    <w:p w14:paraId="2A604581" w14:textId="77777777" w:rsidR="004F74D4" w:rsidRDefault="004F74D4" w:rsidP="004F74D4">
      <w:r>
        <w:t>that the mesh STA’s peer-specific mesh power management mode”</w:t>
      </w:r>
    </w:p>
    <w:p w14:paraId="4A5721F5" w14:textId="77777777" w:rsidR="004F74D4" w:rsidRDefault="004F74D4" w:rsidP="004F74D4">
      <w:r>
        <w:t xml:space="preserve">should be: </w:t>
      </w:r>
      <w:r>
        <w:tab/>
        <w:t xml:space="preserve">“In individually addressed mesh Data frames, the </w:t>
      </w:r>
      <w:r w:rsidRPr="005239A5">
        <w:t xml:space="preserve">Mesh Power Save Level subfield </w:t>
      </w:r>
      <w:r>
        <w:t>is set to 1 to indicate that the mesh STA’s peer-specific mesh power management mode”</w:t>
      </w:r>
    </w:p>
    <w:p w14:paraId="0BBE8169" w14:textId="77777777" w:rsidR="004F74D4" w:rsidRDefault="004F74D4" w:rsidP="004F74D4"/>
    <w:p w14:paraId="26773E9C" w14:textId="77777777" w:rsidR="004F74D4" w:rsidRDefault="004F74D4" w:rsidP="004F74D4">
      <w:r>
        <w:t>9.2.4.5.11, page 794, line 31</w:t>
      </w:r>
      <w:r>
        <w:tab/>
        <w:t xml:space="preserve"> “In group addressed mesh Data frames, a value of 0 indicates that none of the peer-specific mesh power management modes”</w:t>
      </w:r>
    </w:p>
    <w:p w14:paraId="47A9B99E" w14:textId="77777777" w:rsidR="004F74D4" w:rsidRDefault="004F74D4" w:rsidP="004F74D4">
      <w:r>
        <w:t xml:space="preserve">Should be: </w:t>
      </w:r>
      <w:r>
        <w:tab/>
        <w:t xml:space="preserve">“In group addressed mesh Data frames, the </w:t>
      </w:r>
      <w:r w:rsidRPr="005239A5">
        <w:t xml:space="preserve">Mesh Power Save Level subfield </w:t>
      </w:r>
      <w:r>
        <w:t>is set to 0 to indicate that none of the peer-specific mesh power management modes”</w:t>
      </w:r>
    </w:p>
    <w:p w14:paraId="5542BF29" w14:textId="77777777" w:rsidR="004F74D4" w:rsidRDefault="004F74D4" w:rsidP="004F74D4"/>
    <w:p w14:paraId="7CAC5CC9" w14:textId="77777777" w:rsidR="004F74D4" w:rsidRDefault="004F74D4" w:rsidP="004F74D4">
      <w:r>
        <w:t>9.2.4.5.11, page 794, line 32</w:t>
      </w:r>
      <w:r>
        <w:tab/>
        <w:t xml:space="preserve"> “In group addressed mesh Data frames, a value of 1 indicates that at least one of the peer-specific mesh power management modes”</w:t>
      </w:r>
    </w:p>
    <w:p w14:paraId="7B708380" w14:textId="77777777" w:rsidR="004F74D4" w:rsidRPr="00091616" w:rsidRDefault="004F74D4" w:rsidP="004F74D4">
      <w:r>
        <w:t xml:space="preserve">Should be: </w:t>
      </w:r>
      <w:r>
        <w:tab/>
        <w:t xml:space="preserve">“In group addressed mesh Data frames, the </w:t>
      </w:r>
      <w:r w:rsidRPr="005239A5">
        <w:t xml:space="preserve">Mesh Power Save Level subfield </w:t>
      </w:r>
      <w:r>
        <w:t>is set to 1 to indicate that at least one of the peer-specific mesh power management modes”</w:t>
      </w:r>
    </w:p>
    <w:p w14:paraId="2671C8B4" w14:textId="77777777" w:rsidR="004F74D4" w:rsidRDefault="004F74D4" w:rsidP="004F74D4"/>
    <w:p w14:paraId="762D56F6" w14:textId="77777777" w:rsidR="004F74D4" w:rsidRDefault="004F74D4" w:rsidP="004F74D4">
      <w:r>
        <w:t>Table 9-16, page 797, line 39</w:t>
      </w:r>
      <w:r>
        <w:tab/>
        <w:t>“</w:t>
      </w:r>
      <w:r w:rsidRPr="00660477">
        <w:t>A value of 127 indicates that no feedback is present.</w:t>
      </w:r>
      <w:r>
        <w:t>”</w:t>
      </w:r>
    </w:p>
    <w:p w14:paraId="446E16B3" w14:textId="77777777" w:rsidR="004F74D4" w:rsidRDefault="004F74D4" w:rsidP="004F74D4">
      <w:r>
        <w:t xml:space="preserve">Should be: </w:t>
      </w:r>
      <w:r>
        <w:tab/>
        <w:t>“Set to</w:t>
      </w:r>
      <w:r w:rsidRPr="00660477">
        <w:t xml:space="preserve"> 127 </w:t>
      </w:r>
      <w:r>
        <w:t>to indicate that</w:t>
      </w:r>
      <w:r w:rsidRPr="00660477">
        <w:t xml:space="preserve"> no feedback is present.</w:t>
      </w:r>
      <w:r>
        <w:t>”</w:t>
      </w:r>
    </w:p>
    <w:p w14:paraId="4E69AA44" w14:textId="77777777" w:rsidR="004F74D4" w:rsidRDefault="004F74D4" w:rsidP="004F74D4"/>
    <w:p w14:paraId="46B5D95B" w14:textId="77777777" w:rsidR="004F74D4" w:rsidRDefault="004F74D4" w:rsidP="004F74D4">
      <w:r>
        <w:t>9.2.4.6.2, page 799, line 14</w:t>
      </w:r>
      <w:r>
        <w:tab/>
        <w:t>“If the HT variant HT Control field is carried in a sounding PPDU, then the value of the ASEL Data field contains the remaining number of sounding frames following the current one. If null data PPDU(#1379) (NDP) sounding frame is used, then the value in the ASEL Data field contains the number of NDPs following a non-NDP+HTC.”</w:t>
      </w:r>
    </w:p>
    <w:p w14:paraId="49604C0E" w14:textId="77777777" w:rsidR="004F74D4" w:rsidRDefault="004F74D4" w:rsidP="004F74D4">
      <w:r>
        <w:t xml:space="preserve">Should be: </w:t>
      </w:r>
      <w:r>
        <w:tab/>
        <w:t>“If the HT variant HT Control field is carried in a sounding PPDU, then the ASEL Data field contains the remaining number of sounding frames following the current one. If null data PPDU(#1379) (NDP) sounding frame is used, then the ASEL Data field contains the number of NDPs following a non-NDP+HTC.”</w:t>
      </w:r>
    </w:p>
    <w:p w14:paraId="0E528051" w14:textId="77777777" w:rsidR="004F74D4" w:rsidRDefault="004F74D4" w:rsidP="004F74D4"/>
    <w:p w14:paraId="0E1164FE" w14:textId="77777777" w:rsidR="004F74D4" w:rsidRDefault="004F74D4" w:rsidP="004F74D4">
      <w:r>
        <w:t>9.2.5.1. page 811, line 33-34</w:t>
      </w:r>
      <w:r>
        <w:tab/>
        <w:t>“If a calculated duration results in a negative value, the value of the Duration/ID field is 0.”</w:t>
      </w:r>
    </w:p>
    <w:p w14:paraId="4C5C1547" w14:textId="77777777" w:rsidR="004F74D4" w:rsidRDefault="004F74D4" w:rsidP="004F74D4">
      <w:r>
        <w:t xml:space="preserve">Should be: </w:t>
      </w:r>
      <w:r>
        <w:tab/>
        <w:t>“If a calculated duration results in a negative value, the Duration/ID field is 0.”</w:t>
      </w:r>
    </w:p>
    <w:p w14:paraId="03A916B2" w14:textId="77777777" w:rsidR="004F74D4" w:rsidRDefault="004F74D4" w:rsidP="004F74D4"/>
    <w:p w14:paraId="08D84C3C" w14:textId="77777777" w:rsidR="004F74D4" w:rsidRDefault="004F74D4" w:rsidP="004F74D4">
      <w:r>
        <w:t>9.2.5.1. page 811, line 38-39</w:t>
      </w:r>
      <w:r>
        <w:tab/>
        <w:t>“Setting the value in the Duration field is additionally constrained by the same rules that apply to the value of the Duration/ID field of Ack”</w:t>
      </w:r>
    </w:p>
    <w:p w14:paraId="6CF15BA8" w14:textId="77777777" w:rsidR="004F74D4" w:rsidRDefault="004F74D4" w:rsidP="004F74D4">
      <w:r>
        <w:t xml:space="preserve">Should be: </w:t>
      </w:r>
      <w:r>
        <w:tab/>
        <w:t>“Setting the Duration field is additionally constrained by the same rules that apply to the Duration/ID field of Ack”</w:t>
      </w:r>
    </w:p>
    <w:p w14:paraId="02562F46" w14:textId="77777777" w:rsidR="004F74D4" w:rsidRPr="00091616" w:rsidRDefault="004F74D4" w:rsidP="004F74D4"/>
    <w:p w14:paraId="3F6051FE" w14:textId="77777777" w:rsidR="004F74D4" w:rsidRDefault="004F74D4" w:rsidP="004F74D4">
      <w:r>
        <w:t>9.2.5.2, page 811, line 60</w:t>
      </w:r>
      <w:r>
        <w:tab/>
        <w:t>“In single protection, the value of the Duration/ID field of the frame</w:t>
      </w:r>
    </w:p>
    <w:p w14:paraId="6D3654A4" w14:textId="77777777" w:rsidR="004F74D4" w:rsidRDefault="004F74D4" w:rsidP="004F74D4">
      <w:r>
        <w:t>can set a network allocation vector (NAV) value at receiving STAs”</w:t>
      </w:r>
    </w:p>
    <w:p w14:paraId="585A007A" w14:textId="77777777" w:rsidR="004F74D4" w:rsidRDefault="004F74D4" w:rsidP="004F74D4">
      <w:r>
        <w:t>should be:</w:t>
      </w:r>
      <w:r>
        <w:tab/>
        <w:t>“In single protection, the Duration/ID field of the frame can set a network allocation vector (NAV) value at receiving STAs”</w:t>
      </w:r>
    </w:p>
    <w:p w14:paraId="0FD12D8D" w14:textId="77777777" w:rsidR="004F74D4" w:rsidRDefault="004F74D4" w:rsidP="004F74D4"/>
    <w:p w14:paraId="66CD3CE8" w14:textId="77777777" w:rsidR="004F74D4" w:rsidRDefault="004F74D4" w:rsidP="004F74D4">
      <w:r>
        <w:t>9.2.5.2, page 812, line 1</w:t>
      </w:r>
      <w:r>
        <w:tab/>
      </w:r>
      <w:r>
        <w:tab/>
        <w:t>“</w:t>
      </w:r>
      <w:r w:rsidRPr="00C21925">
        <w:t>the value of the Duration/ID field of the frame can set a NAV</w:t>
      </w:r>
      <w:r>
        <w:t>”</w:t>
      </w:r>
    </w:p>
    <w:p w14:paraId="6AA68372" w14:textId="77777777" w:rsidR="004F74D4" w:rsidRDefault="004F74D4" w:rsidP="004F74D4">
      <w:r>
        <w:t>should be:</w:t>
      </w:r>
      <w:r>
        <w:tab/>
        <w:t>“</w:t>
      </w:r>
      <w:r w:rsidRPr="00C21925">
        <w:t>the Duration/ID field of the frame can set a NAV</w:t>
      </w:r>
      <w:r>
        <w:t>”</w:t>
      </w:r>
    </w:p>
    <w:p w14:paraId="110D8D39" w14:textId="77777777" w:rsidR="004F74D4" w:rsidRDefault="004F74D4" w:rsidP="004F74D4"/>
    <w:p w14:paraId="4FEF9142" w14:textId="77777777" w:rsidR="004F74D4" w:rsidRDefault="004F74D4" w:rsidP="004F74D4">
      <w:r>
        <w:t>9.2.5.7, page 816, line 15</w:t>
      </w:r>
      <w:r>
        <w:tab/>
        <w:t>“the Duration field is set to the value of the duration of time, in milliseconds,”</w:t>
      </w:r>
    </w:p>
    <w:p w14:paraId="34A46ABE" w14:textId="77777777" w:rsidR="004F74D4" w:rsidRDefault="004F74D4" w:rsidP="004F74D4">
      <w:r>
        <w:t xml:space="preserve">should be: </w:t>
      </w:r>
      <w:r>
        <w:tab/>
        <w:t>“the Duration field is set to the duration of time, in milliseconds,”</w:t>
      </w:r>
    </w:p>
    <w:p w14:paraId="229FC5BB" w14:textId="77777777" w:rsidR="004F74D4" w:rsidRDefault="004F74D4" w:rsidP="004F74D4"/>
    <w:p w14:paraId="66714E14" w14:textId="77777777" w:rsidR="004F74D4" w:rsidRDefault="004F74D4" w:rsidP="004F74D4">
      <w:r>
        <w:t>9.3.1.2, page 817, line 59</w:t>
      </w:r>
      <w:r>
        <w:tab/>
        <w:t>“</w:t>
      </w:r>
      <w:r w:rsidRPr="00C63D98">
        <w:t>The RA field value of the RTS frame is the address of the STA</w:t>
      </w:r>
      <w:r>
        <w:t>”</w:t>
      </w:r>
    </w:p>
    <w:p w14:paraId="23CD497B" w14:textId="77777777" w:rsidR="004F74D4" w:rsidRDefault="004F74D4" w:rsidP="004F74D4">
      <w:r>
        <w:t>Should be:</w:t>
      </w:r>
      <w:r>
        <w:tab/>
        <w:t xml:space="preserve"> “</w:t>
      </w:r>
      <w:r w:rsidRPr="00C63D98">
        <w:t xml:space="preserve">The RA field of the RTS frame is </w:t>
      </w:r>
      <w:r>
        <w:t xml:space="preserve">set to </w:t>
      </w:r>
      <w:r w:rsidRPr="00C63D98">
        <w:t>the address of the STA</w:t>
      </w:r>
      <w:r>
        <w:t>”</w:t>
      </w:r>
    </w:p>
    <w:p w14:paraId="1588C2F6" w14:textId="77777777" w:rsidR="004F74D4" w:rsidRDefault="004F74D4" w:rsidP="004F74D4"/>
    <w:p w14:paraId="3AAC1196" w14:textId="77777777" w:rsidR="004F74D4" w:rsidRDefault="004F74D4" w:rsidP="004F74D4">
      <w:r>
        <w:t>9.3.1.2, page 817, line 62</w:t>
      </w:r>
      <w:r>
        <w:tab/>
        <w:t>“</w:t>
      </w:r>
      <w:r w:rsidRPr="00C63D98">
        <w:t xml:space="preserve">The </w:t>
      </w:r>
      <w:r>
        <w:t>T</w:t>
      </w:r>
      <w:r w:rsidRPr="00C63D98">
        <w:t>A field value is the address of the STA</w:t>
      </w:r>
      <w:r>
        <w:t>”</w:t>
      </w:r>
    </w:p>
    <w:p w14:paraId="762B8680" w14:textId="77777777" w:rsidR="004F74D4" w:rsidRDefault="004F74D4" w:rsidP="004F74D4">
      <w:r>
        <w:t xml:space="preserve">Should be: </w:t>
      </w:r>
      <w:r>
        <w:tab/>
        <w:t>“</w:t>
      </w:r>
      <w:r w:rsidRPr="00C63D98">
        <w:t xml:space="preserve">The </w:t>
      </w:r>
      <w:r>
        <w:t>T</w:t>
      </w:r>
      <w:r w:rsidRPr="00C63D98">
        <w:t xml:space="preserve">A field of the RTS frame is </w:t>
      </w:r>
      <w:r>
        <w:t xml:space="preserve">set to </w:t>
      </w:r>
      <w:r w:rsidRPr="00C63D98">
        <w:t>the address of the STA</w:t>
      </w:r>
      <w:r>
        <w:t>”</w:t>
      </w:r>
    </w:p>
    <w:p w14:paraId="7ED3C2A0" w14:textId="77777777" w:rsidR="004F74D4" w:rsidRDefault="004F74D4" w:rsidP="004F74D4"/>
    <w:p w14:paraId="1CDE6425" w14:textId="77777777" w:rsidR="004F74D4" w:rsidRDefault="004F74D4" w:rsidP="004F74D4">
      <w:r>
        <w:t>9.3.1.3, page 818, line 25</w:t>
      </w:r>
      <w:r>
        <w:tab/>
      </w:r>
      <w:r>
        <w:tab/>
        <w:t>“When the CTS frame is a response to an RTS frame, the value of the RA field of the CTS frame is set to the address from the TA field of the RTS frame with the Individual/Group bit forced to the value 0.”</w:t>
      </w:r>
      <w:r>
        <w:br/>
        <w:t xml:space="preserve">should be: </w:t>
      </w:r>
      <w:r>
        <w:tab/>
        <w:t>“When the CTS frame is a response to an RTS frame, the RA field of the CTS frame is set to the address from the TA field of the RTS frame with the Individual/Group bit set to 0.”</w:t>
      </w:r>
    </w:p>
    <w:p w14:paraId="1AB4A833" w14:textId="77777777" w:rsidR="004F74D4" w:rsidRDefault="004F74D4" w:rsidP="004F74D4"/>
    <w:p w14:paraId="1FA56E51" w14:textId="77777777" w:rsidR="004F74D4" w:rsidRDefault="004F74D4" w:rsidP="004F74D4">
      <w:r>
        <w:t>9.3.1.4, page 818, line 60</w:t>
      </w:r>
      <w:r>
        <w:tab/>
        <w:t>“</w:t>
      </w:r>
      <w:r w:rsidRPr="00C63D98">
        <w:t>The value of the RA field of the Ack frame is the nonbandwidth signaling TA</w:t>
      </w:r>
      <w:r>
        <w:t>:</w:t>
      </w:r>
    </w:p>
    <w:p w14:paraId="2885DF56" w14:textId="77777777" w:rsidR="004F74D4" w:rsidRDefault="004F74D4" w:rsidP="004F74D4">
      <w:r>
        <w:t xml:space="preserve">Should be: </w:t>
      </w:r>
      <w:r>
        <w:tab/>
        <w:t>“</w:t>
      </w:r>
      <w:r w:rsidRPr="00C63D98">
        <w:t>The RA field of the Ack frame is the nonbandwidth signaling TA</w:t>
      </w:r>
      <w:r>
        <w:t>”</w:t>
      </w:r>
    </w:p>
    <w:p w14:paraId="32D5ABC7" w14:textId="77777777" w:rsidR="004F74D4" w:rsidRDefault="004F74D4" w:rsidP="004F74D4"/>
    <w:p w14:paraId="4A2BBA59" w14:textId="77777777" w:rsidR="004F74D4" w:rsidRDefault="004F74D4" w:rsidP="004F74D4">
      <w:r>
        <w:t>9.3.1.7.4, page 823, line 24</w:t>
      </w:r>
      <w:r>
        <w:tab/>
        <w:t>“e.g., a value of 2 in the TID_INFO subfield”</w:t>
      </w:r>
    </w:p>
    <w:p w14:paraId="0A98C5FF" w14:textId="77777777" w:rsidR="004F74D4" w:rsidRDefault="004F74D4" w:rsidP="004F74D4">
      <w:r>
        <w:t xml:space="preserve">should be: </w:t>
      </w:r>
      <w:r>
        <w:tab/>
        <w:t>“e.g., a 2 in the TID_INFO subfield”</w:t>
      </w:r>
    </w:p>
    <w:p w14:paraId="21F07D10" w14:textId="77777777" w:rsidR="004F74D4" w:rsidRDefault="004F74D4" w:rsidP="004F74D4"/>
    <w:p w14:paraId="21FA95D9" w14:textId="77777777" w:rsidR="004F74D4" w:rsidRDefault="004F74D4" w:rsidP="004F74D4">
      <w:r>
        <w:t>9.3.1.8.2, page 826, line 61</w:t>
      </w:r>
      <w:r>
        <w:tab/>
        <w:t>“</w:t>
      </w:r>
      <w:r w:rsidRPr="00C63D98">
        <w:t>The value of this subfield is defined in 10.26.6.5</w:t>
      </w:r>
      <w:r>
        <w:t>”</w:t>
      </w:r>
    </w:p>
    <w:p w14:paraId="255360CD" w14:textId="77777777" w:rsidR="004F74D4" w:rsidRDefault="004F74D4" w:rsidP="004F74D4">
      <w:r>
        <w:lastRenderedPageBreak/>
        <w:t xml:space="preserve">Should be: </w:t>
      </w:r>
      <w:r>
        <w:tab/>
        <w:t>“This</w:t>
      </w:r>
      <w:r w:rsidRPr="00C63D98">
        <w:t xml:space="preserve"> subfield is defined in 10.26.6.5</w:t>
      </w:r>
      <w:r>
        <w:t>”</w:t>
      </w:r>
    </w:p>
    <w:p w14:paraId="0AB57071" w14:textId="77777777" w:rsidR="004F74D4" w:rsidRDefault="004F74D4" w:rsidP="004F74D4"/>
    <w:p w14:paraId="6DA75BF7" w14:textId="77777777" w:rsidR="004F74D4" w:rsidRDefault="004F74D4" w:rsidP="004F74D4">
      <w:r>
        <w:t>9.3.1.8.2, page 827, line 14</w:t>
      </w:r>
      <w:r>
        <w:tab/>
        <w:t>“with the sequence number that matches the value of the Starting Sequence Number subfield”</w:t>
      </w:r>
    </w:p>
    <w:p w14:paraId="4880066B" w14:textId="77777777" w:rsidR="004F74D4" w:rsidRDefault="004F74D4" w:rsidP="004F74D4">
      <w:r>
        <w:t xml:space="preserve">Should be: </w:t>
      </w:r>
      <w:r>
        <w:tab/>
        <w:t>“with the sequence number that matches the Starting Sequence Number subfield”</w:t>
      </w:r>
    </w:p>
    <w:p w14:paraId="72832217" w14:textId="77777777" w:rsidR="004F74D4" w:rsidRDefault="004F74D4" w:rsidP="004F74D4"/>
    <w:p w14:paraId="2BBFC9C9" w14:textId="77777777" w:rsidR="004F74D4" w:rsidRDefault="004F74D4" w:rsidP="004F74D4">
      <w:r>
        <w:t>9.3.1.8.3, page 827, line 22</w:t>
      </w:r>
      <w:r>
        <w:tab/>
        <w:t>“For example, a value of 2 in the TID_INFO subfield”</w:t>
      </w:r>
    </w:p>
    <w:p w14:paraId="77AD008E" w14:textId="77777777" w:rsidR="004F74D4" w:rsidRDefault="004F74D4" w:rsidP="004F74D4">
      <w:r>
        <w:t xml:space="preserve">should be: </w:t>
      </w:r>
      <w:r>
        <w:tab/>
        <w:t>“For example, a 2 in the TID_INFO subfield”</w:t>
      </w:r>
    </w:p>
    <w:p w14:paraId="42FB2DF0" w14:textId="77777777" w:rsidR="004F74D4" w:rsidRDefault="004F74D4" w:rsidP="004F74D4"/>
    <w:p w14:paraId="391E2ED3" w14:textId="77777777" w:rsidR="004F74D4" w:rsidRDefault="004F74D4" w:rsidP="004F74D4">
      <w:r>
        <w:t>9.3.1.8.3, page 827, line 44</w:t>
      </w:r>
      <w:r>
        <w:tab/>
        <w:t>“</w:t>
      </w:r>
      <w:r w:rsidRPr="00C63D98">
        <w:t>The value of this subfield is defined in 10.26.6.5</w:t>
      </w:r>
      <w:r>
        <w:t>”</w:t>
      </w:r>
    </w:p>
    <w:p w14:paraId="55F717F0" w14:textId="77777777" w:rsidR="004F74D4" w:rsidRDefault="004F74D4" w:rsidP="004F74D4">
      <w:r>
        <w:t xml:space="preserve">Should be: </w:t>
      </w:r>
      <w:r>
        <w:tab/>
        <w:t>“This</w:t>
      </w:r>
      <w:r w:rsidRPr="00C63D98">
        <w:t xml:space="preserve"> subfield is defined in 10.26.6.5</w:t>
      </w:r>
      <w:r>
        <w:t>”</w:t>
      </w:r>
    </w:p>
    <w:p w14:paraId="035E3060" w14:textId="77777777" w:rsidR="004F74D4" w:rsidRDefault="004F74D4" w:rsidP="004F74D4"/>
    <w:p w14:paraId="4F7292B7" w14:textId="77777777" w:rsidR="004F74D4" w:rsidRDefault="004F74D4" w:rsidP="004F74D4">
      <w:r>
        <w:t>9.3.1.8.23 page 827, line 57</w:t>
      </w:r>
      <w:r>
        <w:tab/>
        <w:t>“with the sequence number that matches the value of the Starting Sequence Number subfield”</w:t>
      </w:r>
    </w:p>
    <w:p w14:paraId="79734706" w14:textId="77777777" w:rsidR="004F74D4" w:rsidRDefault="004F74D4" w:rsidP="004F74D4">
      <w:r>
        <w:t xml:space="preserve">Should be: </w:t>
      </w:r>
      <w:r>
        <w:tab/>
        <w:t>“with the sequence number that matches the Starting Sequence Number subfield”</w:t>
      </w:r>
    </w:p>
    <w:p w14:paraId="5678BB7F" w14:textId="77777777" w:rsidR="004F74D4" w:rsidRDefault="004F74D4" w:rsidP="004F74D4"/>
    <w:p w14:paraId="70BDDCF6" w14:textId="77777777" w:rsidR="004F74D4" w:rsidRDefault="004F74D4" w:rsidP="004F74D4"/>
    <w:p w14:paraId="3ED2C3CD" w14:textId="77777777" w:rsidR="004F74D4" w:rsidRDefault="004F74D4" w:rsidP="004F74D4">
      <w:r>
        <w:t>9.3.1.8.4, page 828, line 6</w:t>
      </w:r>
      <w:r>
        <w:tab/>
        <w:t>“</w:t>
      </w:r>
      <w:r w:rsidRPr="00C63D98">
        <w:t>The value of this subfield is defined in 10.26.6.5</w:t>
      </w:r>
      <w:r>
        <w:t>”</w:t>
      </w:r>
    </w:p>
    <w:p w14:paraId="36AE61D2" w14:textId="77777777" w:rsidR="004F74D4" w:rsidRDefault="004F74D4" w:rsidP="004F74D4">
      <w:r>
        <w:t xml:space="preserve">Should be: </w:t>
      </w:r>
      <w:r>
        <w:tab/>
        <w:t>“This</w:t>
      </w:r>
      <w:r w:rsidRPr="00C63D98">
        <w:t xml:space="preserve"> subfield is defined in 10.26.6.5</w:t>
      </w:r>
      <w:r>
        <w:t>”</w:t>
      </w:r>
    </w:p>
    <w:p w14:paraId="5AEB80AA" w14:textId="77777777" w:rsidR="004F74D4" w:rsidRDefault="004F74D4" w:rsidP="004F74D4"/>
    <w:p w14:paraId="17B3EF9F" w14:textId="77777777" w:rsidR="004F74D4" w:rsidRDefault="004F74D4" w:rsidP="004F74D4">
      <w:r>
        <w:t>9.3.1.8.4, page 828, line 25</w:t>
      </w:r>
      <w:r>
        <w:tab/>
        <w:t>“with the sequence number that matches the value of the Starting Sequence Number subfield”</w:t>
      </w:r>
    </w:p>
    <w:p w14:paraId="6CFC75E2" w14:textId="77777777" w:rsidR="004F74D4" w:rsidRDefault="004F74D4" w:rsidP="004F74D4">
      <w:r>
        <w:t xml:space="preserve">Should be: </w:t>
      </w:r>
      <w:r>
        <w:tab/>
        <w:t>“with the sequence number that matches the Starting Sequence Number subfield”</w:t>
      </w:r>
    </w:p>
    <w:p w14:paraId="2C43581D" w14:textId="77777777" w:rsidR="004F74D4" w:rsidRDefault="004F74D4" w:rsidP="004F74D4"/>
    <w:p w14:paraId="2E981180" w14:textId="77777777" w:rsidR="004F74D4" w:rsidRDefault="004F74D4" w:rsidP="004F74D4">
      <w:r>
        <w:t>9.3.1.8.5, page 828, line 44</w:t>
      </w:r>
      <w:r>
        <w:tab/>
        <w:t>“</w:t>
      </w:r>
      <w:r w:rsidRPr="00C63D98">
        <w:t>The value of this subfield is defined in 10.26</w:t>
      </w:r>
      <w:r>
        <w:t>.9”</w:t>
      </w:r>
    </w:p>
    <w:p w14:paraId="1AE4217C" w14:textId="77777777" w:rsidR="004F74D4" w:rsidRDefault="004F74D4" w:rsidP="004F74D4">
      <w:r>
        <w:t>Should be:</w:t>
      </w:r>
      <w:r>
        <w:tab/>
        <w:t xml:space="preserve"> “This</w:t>
      </w:r>
      <w:r w:rsidRPr="00C63D98">
        <w:t xml:space="preserve"> subfield is defined in 10.26.</w:t>
      </w:r>
      <w:r>
        <w:t>9”</w:t>
      </w:r>
    </w:p>
    <w:p w14:paraId="3CE55E8D" w14:textId="77777777" w:rsidR="004F74D4" w:rsidRDefault="004F74D4" w:rsidP="004F74D4"/>
    <w:p w14:paraId="46690C28" w14:textId="77777777" w:rsidR="004F74D4" w:rsidRDefault="004F74D4" w:rsidP="004F74D4">
      <w:r>
        <w:t>9.3.1.8.5, page 828, line 63</w:t>
      </w:r>
      <w:r>
        <w:tab/>
        <w:t>“with the sequence number that matches the value of the Starting Sequence Number subfield”</w:t>
      </w:r>
    </w:p>
    <w:p w14:paraId="47043891" w14:textId="77777777" w:rsidR="004F74D4" w:rsidRDefault="004F74D4" w:rsidP="004F74D4">
      <w:r>
        <w:t xml:space="preserve">Should be: </w:t>
      </w:r>
      <w:r>
        <w:tab/>
        <w:t>“with the sequence number that matches the Starting Sequence Number subfield”</w:t>
      </w:r>
    </w:p>
    <w:p w14:paraId="07FAEAF2" w14:textId="77777777" w:rsidR="004F74D4" w:rsidRDefault="004F74D4" w:rsidP="004F74D4"/>
    <w:p w14:paraId="4013F857" w14:textId="77777777" w:rsidR="004F74D4" w:rsidRDefault="004F74D4" w:rsidP="004F74D4">
      <w:r>
        <w:t>9.3.1.8.6, page 829, line 13</w:t>
      </w:r>
      <w:r>
        <w:tab/>
        <w:t>“</w:t>
      </w:r>
      <w:r w:rsidRPr="00C63D98">
        <w:t>The value of this subfield is defined in 10.26</w:t>
      </w:r>
      <w:r>
        <w:t>.9”</w:t>
      </w:r>
    </w:p>
    <w:p w14:paraId="592B04CF" w14:textId="77777777" w:rsidR="004F74D4" w:rsidRDefault="004F74D4" w:rsidP="004F74D4">
      <w:r>
        <w:t xml:space="preserve">Should be: </w:t>
      </w:r>
      <w:r>
        <w:tab/>
        <w:t>“This</w:t>
      </w:r>
      <w:r w:rsidRPr="00C63D98">
        <w:t xml:space="preserve"> subfield is defined in 10.26.</w:t>
      </w:r>
      <w:r>
        <w:t>9”</w:t>
      </w:r>
    </w:p>
    <w:p w14:paraId="626465EB" w14:textId="77777777" w:rsidR="004F74D4" w:rsidRDefault="004F74D4" w:rsidP="004F74D4"/>
    <w:p w14:paraId="40A6D7B7" w14:textId="77777777" w:rsidR="004F74D4" w:rsidRDefault="004F74D4" w:rsidP="004F74D4">
      <w:r>
        <w:t>9.3.1.8.6, page 829, line 31</w:t>
      </w:r>
      <w:r>
        <w:tab/>
        <w:t>“with the sequence number that matches the value of the Starting Sequence Number subfield”</w:t>
      </w:r>
    </w:p>
    <w:p w14:paraId="5BAE5E2C" w14:textId="77777777" w:rsidR="004F74D4" w:rsidRDefault="004F74D4" w:rsidP="004F74D4">
      <w:r>
        <w:t xml:space="preserve">Should be: </w:t>
      </w:r>
      <w:r>
        <w:tab/>
        <w:t>“with the sequence number that matches the Starting Sequence Number subfield”</w:t>
      </w:r>
    </w:p>
    <w:p w14:paraId="4B5F9DE4" w14:textId="77777777" w:rsidR="004F74D4" w:rsidRDefault="004F74D4" w:rsidP="004F74D4"/>
    <w:p w14:paraId="2E3920DA" w14:textId="77777777" w:rsidR="004F74D4" w:rsidRDefault="004F74D4" w:rsidP="004F74D4">
      <w:r>
        <w:t>9.3.1.9, page 829, line 51</w:t>
      </w:r>
      <w:r>
        <w:tab/>
        <w:t>“The value of the subtype field is the value from Table 9-1”</w:t>
      </w:r>
    </w:p>
    <w:p w14:paraId="60AE09AF" w14:textId="77777777" w:rsidR="004F74D4" w:rsidRDefault="004F74D4" w:rsidP="004F74D4">
      <w:r>
        <w:t>Should be:</w:t>
      </w:r>
      <w:r>
        <w:tab/>
        <w:t>“The subtype field is taken from Table 9-1”</w:t>
      </w:r>
    </w:p>
    <w:p w14:paraId="0FB66B26" w14:textId="77777777" w:rsidR="004F74D4" w:rsidRDefault="004F74D4" w:rsidP="004F74D4"/>
    <w:p w14:paraId="64394BD9" w14:textId="77777777" w:rsidR="004F74D4" w:rsidRDefault="004F74D4" w:rsidP="004F74D4">
      <w:r>
        <w:t>9.3.1.9, page 829, line 56</w:t>
      </w:r>
      <w:r>
        <w:tab/>
        <w:t>“</w:t>
      </w:r>
      <w:r w:rsidRPr="00956F73">
        <w:t>The value of the Duration/ID field of the Control Wrapper frame</w:t>
      </w:r>
      <w:r>
        <w:t>”</w:t>
      </w:r>
    </w:p>
    <w:p w14:paraId="051FA2C5" w14:textId="77777777" w:rsidR="004F74D4" w:rsidRDefault="004F74D4" w:rsidP="004F74D4">
      <w:r>
        <w:t>Should be:</w:t>
      </w:r>
      <w:r>
        <w:tab/>
        <w:t>“</w:t>
      </w:r>
      <w:r w:rsidRPr="00956F73">
        <w:t>The Duration/ID field of the Control Wrapper frame</w:t>
      </w:r>
      <w:r>
        <w:t>”</w:t>
      </w:r>
    </w:p>
    <w:p w14:paraId="29B4185D" w14:textId="77777777" w:rsidR="004F74D4" w:rsidRDefault="004F74D4" w:rsidP="004F74D4"/>
    <w:p w14:paraId="7D17757B" w14:textId="77777777" w:rsidR="004F74D4" w:rsidRDefault="004F74D4" w:rsidP="004F74D4">
      <w:r>
        <w:t>9.3.1.9, page 829, line 59</w:t>
      </w:r>
      <w:r>
        <w:tab/>
        <w:t>“</w:t>
      </w:r>
      <w:r w:rsidRPr="00956F73">
        <w:t>The value of the Address 1 field of the Control Wrapper frame</w:t>
      </w:r>
    </w:p>
    <w:p w14:paraId="0802FDC0" w14:textId="77777777" w:rsidR="004F74D4" w:rsidRDefault="004F74D4" w:rsidP="004F74D4">
      <w:r>
        <w:t>Should be:</w:t>
      </w:r>
      <w:r>
        <w:tab/>
        <w:t>“</w:t>
      </w:r>
      <w:r w:rsidRPr="00956F73">
        <w:t>The Address 1 field of the Control Wrapper frame</w:t>
      </w:r>
      <w:r>
        <w:t>”</w:t>
      </w:r>
    </w:p>
    <w:p w14:paraId="75CD7135" w14:textId="77777777" w:rsidR="004F74D4" w:rsidRDefault="004F74D4" w:rsidP="004F74D4"/>
    <w:p w14:paraId="657D02E0" w14:textId="77777777" w:rsidR="004F74D4" w:rsidRDefault="004F74D4" w:rsidP="004F74D4"/>
    <w:p w14:paraId="07E438B3" w14:textId="77777777" w:rsidR="004F74D4" w:rsidRDefault="004F74D4" w:rsidP="004F74D4">
      <w:r>
        <w:t>9.3.1.12, page 831, line 19</w:t>
      </w:r>
      <w:r>
        <w:tab/>
        <w:t>“In all other cases within a CBAP, the Duration/ ID field is set to the value equal of Duration/ID field”</w:t>
      </w:r>
    </w:p>
    <w:p w14:paraId="595FDF07" w14:textId="77777777" w:rsidR="004F74D4" w:rsidRDefault="004F74D4" w:rsidP="004F74D4">
      <w:r>
        <w:t>Should be:</w:t>
      </w:r>
      <w:r>
        <w:tab/>
        <w:t>“In all other cases within a CBAP, the Duration/ID field is set to the Duration/ID field”</w:t>
      </w:r>
    </w:p>
    <w:p w14:paraId="4DFBEBA1" w14:textId="77777777" w:rsidR="004F74D4" w:rsidRDefault="004F74D4" w:rsidP="004F74D4"/>
    <w:p w14:paraId="548B6265" w14:textId="77777777" w:rsidR="004F74D4" w:rsidRDefault="004F74D4" w:rsidP="004F74D4">
      <w:r>
        <w:t>9.3.1.12, page 831, line 23</w:t>
      </w:r>
      <w:r>
        <w:tab/>
        <w:t>“</w:t>
      </w:r>
      <w:r w:rsidRPr="00956F73">
        <w:t>If the Grant frame is sent within an SP, the value of the Duration/ID field</w:t>
      </w:r>
      <w:r>
        <w:t xml:space="preserve"> is set”</w:t>
      </w:r>
    </w:p>
    <w:p w14:paraId="024A8D8B" w14:textId="77777777" w:rsidR="004F74D4" w:rsidRDefault="004F74D4" w:rsidP="004F74D4">
      <w:r>
        <w:lastRenderedPageBreak/>
        <w:t>Should be:</w:t>
      </w:r>
      <w:r>
        <w:tab/>
        <w:t>“</w:t>
      </w:r>
      <w:r w:rsidRPr="00956F73">
        <w:t>If the Grant frame is sent within an SP, the Duration/ID field</w:t>
      </w:r>
      <w:r>
        <w:t xml:space="preserve"> is set”</w:t>
      </w:r>
    </w:p>
    <w:p w14:paraId="0124C09A" w14:textId="77777777" w:rsidR="004F74D4" w:rsidRDefault="004F74D4" w:rsidP="004F74D4"/>
    <w:p w14:paraId="79FD82C6" w14:textId="77777777" w:rsidR="004F74D4" w:rsidRDefault="004F74D4" w:rsidP="004F74D4">
      <w:r>
        <w:t>9.3.1.12, page 831, line 28</w:t>
      </w:r>
      <w:r>
        <w:tab/>
        <w:t>“</w:t>
      </w:r>
      <w:r w:rsidRPr="00956F73">
        <w:t>If the Grant frame is sent within an SP, the value of the Duration/ID field</w:t>
      </w:r>
      <w:r>
        <w:t xml:space="preserve"> is set”</w:t>
      </w:r>
    </w:p>
    <w:p w14:paraId="0D8EEAED" w14:textId="77777777" w:rsidR="004F74D4" w:rsidRDefault="004F74D4" w:rsidP="004F74D4">
      <w:r>
        <w:t>Should be:</w:t>
      </w:r>
      <w:r>
        <w:tab/>
        <w:t>“</w:t>
      </w:r>
      <w:r w:rsidRPr="001239C5">
        <w:t>If the Grant frame is sent within an ATI, the Duration/ID is set</w:t>
      </w:r>
      <w:r>
        <w:t>”</w:t>
      </w:r>
    </w:p>
    <w:p w14:paraId="3ED73647" w14:textId="77777777" w:rsidR="004F74D4" w:rsidRDefault="004F74D4" w:rsidP="004F74D4"/>
    <w:p w14:paraId="614A13C3" w14:textId="77777777" w:rsidR="004F74D4" w:rsidRDefault="004F74D4" w:rsidP="004F74D4">
      <w:r>
        <w:t>9.3.1.12, page 831, line 31</w:t>
      </w:r>
      <w:r>
        <w:tab/>
        <w:t>“</w:t>
      </w:r>
      <w:r w:rsidRPr="001239C5">
        <w:t>For group addressed Grant frames, the Duration/ID field is set to a value that is equal to the time</w:t>
      </w:r>
      <w:r>
        <w:t xml:space="preserve"> between PHY-TXEND.indication primitive of the Grant frame and the start of the allocation as indicated by the value of the Allocation Duration subfield within the Dynamic Allocation Info field”</w:t>
      </w:r>
    </w:p>
    <w:p w14:paraId="71E5151A" w14:textId="77777777" w:rsidR="004F74D4" w:rsidRDefault="004F74D4" w:rsidP="004F74D4">
      <w:r>
        <w:t>Should be:</w:t>
      </w:r>
      <w:r>
        <w:tab/>
        <w:t>“</w:t>
      </w:r>
      <w:r w:rsidRPr="001239C5">
        <w:t>For group addressed Grant frames, the Duration/ID field is set to the time</w:t>
      </w:r>
      <w:r>
        <w:t xml:space="preserve"> between</w:t>
      </w:r>
    </w:p>
    <w:p w14:paraId="7C676A8C" w14:textId="77777777" w:rsidR="004F74D4" w:rsidRDefault="004F74D4" w:rsidP="004F74D4">
      <w:r>
        <w:t>PHY-TXEND.indication primitive of the Grant frame and the start of the allocation as indicated by the Allocation Duration subfield within the Dynamic Allocation Info field”</w:t>
      </w:r>
    </w:p>
    <w:p w14:paraId="266F707A" w14:textId="77777777" w:rsidR="004F74D4" w:rsidRDefault="004F74D4" w:rsidP="004F74D4"/>
    <w:p w14:paraId="1C3AB64A" w14:textId="77777777" w:rsidR="004F74D4" w:rsidRDefault="004F74D4" w:rsidP="004F74D4">
      <w:r>
        <w:t xml:space="preserve"> 9.3.1.13, page 831, line 57</w:t>
      </w:r>
      <w:r>
        <w:tab/>
        <w:t>“</w:t>
      </w:r>
      <w:r w:rsidRPr="001239C5">
        <w:t>When the DMG CTS frame is a response to an RTS frame, the value of the RA field of the DMG CTS frame</w:t>
      </w:r>
      <w:r>
        <w:t>”</w:t>
      </w:r>
    </w:p>
    <w:p w14:paraId="136FF0AE" w14:textId="77777777" w:rsidR="004F74D4" w:rsidRDefault="004F74D4" w:rsidP="004F74D4">
      <w:r>
        <w:t>Should be:</w:t>
      </w:r>
      <w:r>
        <w:tab/>
        <w:t>“</w:t>
      </w:r>
      <w:r w:rsidRPr="001239C5">
        <w:t>When the DMG CTS frame is a response to an RTS frame, the RA field of the DMG CTS frame</w:t>
      </w:r>
      <w:r>
        <w:t>”</w:t>
      </w:r>
    </w:p>
    <w:p w14:paraId="4870F4BD" w14:textId="77777777" w:rsidR="004F74D4" w:rsidRDefault="004F74D4" w:rsidP="004F74D4"/>
    <w:p w14:paraId="3069D2F9" w14:textId="77777777" w:rsidR="004F74D4" w:rsidRDefault="004F74D4" w:rsidP="004F74D4">
      <w:r>
        <w:t>9.3.1.21, page 837, line 27</w:t>
      </w:r>
      <w:r>
        <w:tab/>
        <w:t>“</w:t>
      </w:r>
      <w:r w:rsidRPr="00F27484">
        <w:t>contains either the value 0 or the value of the 45 MSBs of the lowest 6 octets of the TSF timer</w:t>
      </w:r>
      <w:r>
        <w:t>”</w:t>
      </w:r>
    </w:p>
    <w:p w14:paraId="66CF6BE7" w14:textId="77777777" w:rsidR="004F74D4" w:rsidRDefault="004F74D4" w:rsidP="004F74D4">
      <w:r>
        <w:t>Should be:</w:t>
      </w:r>
      <w:r>
        <w:tab/>
        <w:t>“is set to</w:t>
      </w:r>
      <w:r w:rsidRPr="00F27484">
        <w:t xml:space="preserve"> 0 or </w:t>
      </w:r>
      <w:r>
        <w:t xml:space="preserve">contains </w:t>
      </w:r>
      <w:r w:rsidRPr="00F27484">
        <w:t>the 45 MSBs of the lowest 6 octets of the TSF timer</w:t>
      </w:r>
      <w:r>
        <w:t>”</w:t>
      </w:r>
    </w:p>
    <w:p w14:paraId="3E6B67C4" w14:textId="77777777" w:rsidR="004F74D4" w:rsidRDefault="004F74D4" w:rsidP="004F74D4"/>
    <w:p w14:paraId="3978A4CB" w14:textId="77777777" w:rsidR="004F74D4" w:rsidRDefault="004F74D4" w:rsidP="004F74D4">
      <w:r>
        <w:t>9.3.1.21, page 837, line 30</w:t>
      </w:r>
      <w:r>
        <w:tab/>
        <w:t>“If the value of the Next TWT Info/Suspend Duration field is 0,”</w:t>
      </w:r>
    </w:p>
    <w:p w14:paraId="6456CA5F" w14:textId="77777777" w:rsidR="004F74D4" w:rsidRDefault="004F74D4" w:rsidP="004F74D4">
      <w:r>
        <w:t>Should be:</w:t>
      </w:r>
      <w:r>
        <w:tab/>
        <w:t>“If the Next TWT Info/Suspend Duration field is 0,”</w:t>
      </w:r>
    </w:p>
    <w:p w14:paraId="709E9B6A" w14:textId="77777777" w:rsidR="004F74D4" w:rsidRDefault="004F74D4" w:rsidP="004F74D4"/>
    <w:p w14:paraId="0FBD29D9" w14:textId="77777777" w:rsidR="004F74D4" w:rsidRDefault="004F74D4" w:rsidP="004F74D4">
      <w:r>
        <w:t>9.3.2.1.1, page 838, line 14</w:t>
      </w:r>
      <w:r>
        <w:tab/>
        <w:t>“</w:t>
      </w:r>
      <w:r w:rsidRPr="00B943D5">
        <w:t>Data frames with a value of 1 in the QoS subfield of the Subtype subfield</w:t>
      </w:r>
      <w:r>
        <w:t>”</w:t>
      </w:r>
    </w:p>
    <w:p w14:paraId="66FB1284" w14:textId="77777777" w:rsidR="004F74D4" w:rsidRDefault="004F74D4" w:rsidP="004F74D4">
      <w:r>
        <w:t>Should be:</w:t>
      </w:r>
      <w:r>
        <w:tab/>
        <w:t>“</w:t>
      </w:r>
      <w:r w:rsidRPr="00B943D5">
        <w:t>Data frames with a 1 in the QoS subfield of the Subtype subfield</w:t>
      </w:r>
      <w:r>
        <w:t>”</w:t>
      </w:r>
    </w:p>
    <w:p w14:paraId="490243FE" w14:textId="77777777" w:rsidR="004F74D4" w:rsidRDefault="004F74D4" w:rsidP="004F74D4"/>
    <w:p w14:paraId="76F752A5" w14:textId="77777777" w:rsidR="004F74D4" w:rsidRDefault="004F74D4" w:rsidP="004F74D4">
      <w:r>
        <w:t>9.3.2.1.2, page 840, line 45</w:t>
      </w:r>
      <w:r>
        <w:tab/>
        <w:t>“For each bit in the AID Bitmap subfield, a value of 1 indicates acceptance, and a value of 0 indicates discarding.”</w:t>
      </w:r>
    </w:p>
    <w:p w14:paraId="092A68F3" w14:textId="77777777" w:rsidR="004F74D4" w:rsidRDefault="004F74D4" w:rsidP="004F74D4">
      <w:r>
        <w:t>should be:</w:t>
      </w:r>
      <w:r>
        <w:tab/>
        <w:t>“For each bit in the AID Bitmap subfield, a 1 indicates acceptance, and a 0 indicates discarding.”</w:t>
      </w:r>
    </w:p>
    <w:p w14:paraId="3B08E00F" w14:textId="77777777" w:rsidR="004F74D4" w:rsidRDefault="004F74D4" w:rsidP="004F74D4"/>
    <w:p w14:paraId="5E88789D" w14:textId="77777777" w:rsidR="004F74D4" w:rsidRDefault="004F74D4" w:rsidP="004F74D4">
      <w:r>
        <w:t>9.3.2.1.2, page 840, line 50</w:t>
      </w:r>
      <w:r>
        <w:tab/>
        <w:t>“A value of 1 indicates acceptance, and a value of 0 indicates discarding.”</w:t>
      </w:r>
    </w:p>
    <w:p w14:paraId="3487FEB8" w14:textId="77777777" w:rsidR="004F74D4" w:rsidRDefault="004F74D4" w:rsidP="004F74D4">
      <w:r>
        <w:t>should be:</w:t>
      </w:r>
      <w:r>
        <w:tab/>
        <w:t>“A 1 indicates acceptance, and a 0 indicates discarding.”</w:t>
      </w:r>
    </w:p>
    <w:p w14:paraId="6043B0F5" w14:textId="77777777" w:rsidR="004F74D4" w:rsidRDefault="004F74D4" w:rsidP="004F74D4"/>
    <w:p w14:paraId="1FE89839" w14:textId="77777777" w:rsidR="004F74D4" w:rsidRDefault="004F74D4" w:rsidP="004F74D4">
      <w:r>
        <w:t>9.3.2.2.2, page 843, line 29</w:t>
      </w:r>
      <w:r>
        <w:tab/>
        <w:t>“NOTE—The value of TID present in the QoS Control field of the MPDU carrying the A-MSDU indicates the TID for all MSDUs in the A-MSDU. Because this value of TID is common to all MSDUs in the A-MSDU,”</w:t>
      </w:r>
    </w:p>
    <w:p w14:paraId="392487CB" w14:textId="77777777" w:rsidR="004F74D4" w:rsidRDefault="004F74D4" w:rsidP="004F74D4">
      <w:r>
        <w:t>Should be:</w:t>
      </w:r>
      <w:r>
        <w:tab/>
        <w:t>“NOTE—The TID present in the QoS Control field of the MPDU carrying the A-MSDU indicates the TID for all MSDUs in the A-MSDU. Because this TID is common to all MSDUs in the A-MSDU,”</w:t>
      </w:r>
    </w:p>
    <w:p w14:paraId="497A3C5B" w14:textId="77777777" w:rsidR="004F74D4" w:rsidRDefault="004F74D4" w:rsidP="004F74D4"/>
    <w:p w14:paraId="716A3F14" w14:textId="77777777" w:rsidR="004F74D4" w:rsidRDefault="004F74D4" w:rsidP="004F74D4">
      <w:r>
        <w:t>Table 9-34, page 848, line 56</w:t>
      </w:r>
      <w:r>
        <w:tab/>
        <w:t>“and the value of the AP Average Access Delay field is not equal to 255”</w:t>
      </w:r>
    </w:p>
    <w:p w14:paraId="1402E22C" w14:textId="77777777" w:rsidR="004F74D4" w:rsidRDefault="004F74D4" w:rsidP="004F74D4">
      <w:r>
        <w:t>should be:</w:t>
      </w:r>
      <w:r>
        <w:tab/>
        <w:t>“and the AP Average Access Delay field is not equal to 255”</w:t>
      </w:r>
    </w:p>
    <w:p w14:paraId="4DAB67DB" w14:textId="77777777" w:rsidR="004F74D4" w:rsidRDefault="004F74D4" w:rsidP="004F74D4"/>
    <w:p w14:paraId="43BC2D67" w14:textId="77777777" w:rsidR="004F74D4" w:rsidRDefault="004F74D4" w:rsidP="004F74D4">
      <w:r>
        <w:t>Table 9-34, page 849, line 7</w:t>
      </w:r>
      <w:r>
        <w:tab/>
        <w:t>“and the value of the Antenna ID field is not equal to 0”</w:t>
      </w:r>
    </w:p>
    <w:p w14:paraId="25269107" w14:textId="77777777" w:rsidR="004F74D4" w:rsidRDefault="004F74D4" w:rsidP="004F74D4">
      <w:r>
        <w:t>should be:</w:t>
      </w:r>
      <w:r>
        <w:tab/>
        <w:t>“and the Antenna ID field is not equal to 0”</w:t>
      </w:r>
    </w:p>
    <w:p w14:paraId="53966D64" w14:textId="77777777" w:rsidR="004F74D4" w:rsidRDefault="004F74D4" w:rsidP="004F74D4"/>
    <w:p w14:paraId="4CEF89D7" w14:textId="77777777" w:rsidR="004F74D4" w:rsidRDefault="004F74D4" w:rsidP="004F74D4">
      <w:r>
        <w:t>Table 9-41, page 868, line 41</w:t>
      </w:r>
      <w:r>
        <w:tab/>
        <w:t>“and the value of the AP Average Access Delay field is not equal to 255”</w:t>
      </w:r>
    </w:p>
    <w:p w14:paraId="1C87E841" w14:textId="77777777" w:rsidR="004F74D4" w:rsidRDefault="004F74D4" w:rsidP="004F74D4">
      <w:r>
        <w:t>should be:</w:t>
      </w:r>
      <w:r>
        <w:tab/>
        <w:t>“and the AP Average Access Delay field is not equal to 255”</w:t>
      </w:r>
    </w:p>
    <w:p w14:paraId="24E5D5B7" w14:textId="77777777" w:rsidR="004F74D4" w:rsidRDefault="004F74D4" w:rsidP="004F74D4"/>
    <w:p w14:paraId="204487A1" w14:textId="77777777" w:rsidR="004F74D4" w:rsidRDefault="004F74D4" w:rsidP="004F74D4">
      <w:r>
        <w:t>Table 9-41, page 868, line 46</w:t>
      </w:r>
      <w:r>
        <w:tab/>
        <w:t>“and the value of the Antenna ID field is not equal to 0”</w:t>
      </w:r>
    </w:p>
    <w:p w14:paraId="0013DD2C" w14:textId="77777777" w:rsidR="004F74D4" w:rsidRDefault="004F74D4" w:rsidP="004F74D4">
      <w:r>
        <w:t>should be:</w:t>
      </w:r>
      <w:r>
        <w:tab/>
        <w:t>“and the Antenna ID field is not equal to 0”</w:t>
      </w:r>
    </w:p>
    <w:p w14:paraId="15187E82" w14:textId="77777777" w:rsidR="004F74D4" w:rsidRDefault="004F74D4" w:rsidP="004F74D4"/>
    <w:p w14:paraId="67BA0A6E" w14:textId="77777777" w:rsidR="004F74D4" w:rsidRDefault="004F74D4" w:rsidP="004F74D4">
      <w:r>
        <w:t>9.3.4.2, page 883, line 37</w:t>
      </w:r>
      <w:r>
        <w:tab/>
        <w:t>“The value of this field is in the range 1 to 8, with the value being equal to the bit representation plus 1.”</w:t>
      </w:r>
    </w:p>
    <w:p w14:paraId="672F1736" w14:textId="77777777" w:rsidR="004F74D4" w:rsidRDefault="004F74D4" w:rsidP="004F74D4">
      <w:r>
        <w:t xml:space="preserve">Should be: </w:t>
      </w:r>
      <w:r>
        <w:tab/>
        <w:t>“The range of this field is 1 to 8, with the field being set to the bit representation plus 1.”</w:t>
      </w:r>
    </w:p>
    <w:p w14:paraId="149A66E9" w14:textId="77777777" w:rsidR="004F74D4" w:rsidRDefault="004F74D4" w:rsidP="004F74D4"/>
    <w:p w14:paraId="026AA887" w14:textId="77777777" w:rsidR="004F74D4" w:rsidRDefault="004F74D4" w:rsidP="004F74D4">
      <w:r>
        <w:t>9.3.4.2, page 883, line 43</w:t>
      </w:r>
      <w:r>
        <w:tab/>
        <w:t>“</w:t>
      </w:r>
      <w:r w:rsidRPr="00E12F71">
        <w:t>the subfield contains the value 4</w:t>
      </w:r>
      <w:r>
        <w:t>.”</w:t>
      </w:r>
    </w:p>
    <w:p w14:paraId="50CFF924" w14:textId="77777777" w:rsidR="004F74D4" w:rsidRPr="00091616" w:rsidRDefault="004F74D4" w:rsidP="004F74D4">
      <w:r>
        <w:t xml:space="preserve">Should be: </w:t>
      </w:r>
      <w:r>
        <w:tab/>
        <w:t>“</w:t>
      </w:r>
      <w:r w:rsidRPr="00E12F71">
        <w:t xml:space="preserve">the subfield </w:t>
      </w:r>
      <w:r>
        <w:t xml:space="preserve">is set to </w:t>
      </w:r>
      <w:r w:rsidRPr="00E12F71">
        <w:t>4</w:t>
      </w:r>
      <w:r>
        <w:t>.”</w:t>
      </w:r>
    </w:p>
    <w:p w14:paraId="5595B977" w14:textId="77777777" w:rsidR="004F74D4" w:rsidRDefault="004F74D4" w:rsidP="004F74D4"/>
    <w:p w14:paraId="6BF8DD79" w14:textId="77777777" w:rsidR="004F74D4" w:rsidRDefault="004F74D4" w:rsidP="004F74D4">
      <w:r>
        <w:t>9.3.4.2, page 883, line 53</w:t>
      </w:r>
      <w:r>
        <w:tab/>
        <w:t>“</w:t>
      </w:r>
      <w:r w:rsidRPr="00602775">
        <w:t>A value of 0 indicates that the A-BFT immediately follows this BTI.</w:t>
      </w:r>
      <w:r>
        <w:t>”</w:t>
      </w:r>
    </w:p>
    <w:p w14:paraId="45556397" w14:textId="77777777" w:rsidR="004F74D4" w:rsidRPr="00091616" w:rsidRDefault="004F74D4" w:rsidP="004F74D4">
      <w:r>
        <w:t xml:space="preserve">Should be: </w:t>
      </w:r>
      <w:r>
        <w:tab/>
        <w:t>“The subfield is set to 0 if</w:t>
      </w:r>
      <w:r w:rsidRPr="00602775">
        <w:t xml:space="preserve"> the A-BFT immediately follows this BTI.</w:t>
      </w:r>
      <w:r>
        <w:t>”</w:t>
      </w:r>
    </w:p>
    <w:p w14:paraId="77DA82C6" w14:textId="77777777" w:rsidR="004F74D4" w:rsidRDefault="004F74D4" w:rsidP="004F74D4"/>
    <w:p w14:paraId="14D7EDDA" w14:textId="77777777" w:rsidR="004F74D4" w:rsidRDefault="004F74D4" w:rsidP="004F74D4">
      <w:r>
        <w:t>9.3.4.2, page 883, line 63</w:t>
      </w:r>
      <w:r>
        <w:tab/>
        <w:t>“A value of 1 indicates that every beacon interval contains an A-BFT.”</w:t>
      </w:r>
    </w:p>
    <w:p w14:paraId="3ACC8ADA" w14:textId="77777777" w:rsidR="004F74D4" w:rsidRDefault="004F74D4" w:rsidP="004F74D4">
      <w:r>
        <w:t xml:space="preserve">Should be: </w:t>
      </w:r>
      <w:r>
        <w:tab/>
        <w:t>“The subfield is set to 1 if every beacon interval contains an A-BFT</w:t>
      </w:r>
      <w:r w:rsidRPr="00602775">
        <w:t>.</w:t>
      </w:r>
      <w:r>
        <w:t>”</w:t>
      </w:r>
    </w:p>
    <w:p w14:paraId="53F7B20C" w14:textId="77777777" w:rsidR="004F74D4" w:rsidRDefault="004F74D4" w:rsidP="004F74D4"/>
    <w:p w14:paraId="607662EE" w14:textId="77777777" w:rsidR="004F74D4" w:rsidRDefault="004F74D4" w:rsidP="004F74D4">
      <w:r>
        <w:t>9.3.4.2, page 884, line 2</w:t>
      </w:r>
      <w:r>
        <w:tab/>
      </w:r>
      <w:r>
        <w:tab/>
        <w:t>“A value of 0 indicates that the DMG antenna used in the forthcoming A-BFT differs from the DMG antenna used in the last A-BFT. This subfield is reserved if the value of the Number of RX DMG Antennas field within the STA’s DMG Capabilities element is 1.”</w:t>
      </w:r>
    </w:p>
    <w:p w14:paraId="38BE25DE" w14:textId="77777777" w:rsidR="004F74D4" w:rsidRDefault="004F74D4" w:rsidP="004F74D4">
      <w:r>
        <w:t xml:space="preserve">Should be: </w:t>
      </w:r>
      <w:r>
        <w:tab/>
        <w:t>“The subfield is set to 0 if the DMG antenna used in the forthcoming A-BFT differs from the DMG antenna used in the last A-BFT. This subfield is reserved if the Number of RX DMG Antennas field within the STA’s DMG Capabilities element is 1.”</w:t>
      </w:r>
    </w:p>
    <w:p w14:paraId="71BF9494" w14:textId="77777777" w:rsidR="004F74D4" w:rsidRDefault="004F74D4" w:rsidP="004F74D4"/>
    <w:p w14:paraId="5DB3F749" w14:textId="77777777" w:rsidR="004F74D4" w:rsidRDefault="004F74D4" w:rsidP="004F74D4">
      <w:r>
        <w:t>9.3.4.2, page 884, line 8</w:t>
      </w:r>
      <w:r>
        <w:tab/>
      </w:r>
      <w:r>
        <w:tab/>
        <w:t>“This subfield is reserved if the value of the Number of RX DMG Antennas field within the STA’s DMG Capabilities element is 1.”</w:t>
      </w:r>
    </w:p>
    <w:p w14:paraId="5C229FBB" w14:textId="77777777" w:rsidR="004F74D4" w:rsidRDefault="004F74D4" w:rsidP="004F74D4">
      <w:r>
        <w:t xml:space="preserve">Should be: </w:t>
      </w:r>
      <w:r>
        <w:tab/>
        <w:t>“This subfield is reserved if the Number of RX DMG Antennas field within the STA’s DMG Capabilities element is 1.</w:t>
      </w:r>
    </w:p>
    <w:p w14:paraId="3756BE92" w14:textId="77777777" w:rsidR="004F74D4" w:rsidRDefault="004F74D4" w:rsidP="004F74D4"/>
    <w:p w14:paraId="15D9C7A0" w14:textId="77777777" w:rsidR="004F74D4" w:rsidRDefault="004F74D4" w:rsidP="004F74D4">
      <w:r>
        <w:t>9.3.4.2, page 884, line 19</w:t>
      </w:r>
      <w:r>
        <w:tab/>
        <w:t>“</w:t>
      </w:r>
      <w:r w:rsidRPr="00602775">
        <w:t>If the value of Discovery Mode field is 0,</w:t>
      </w:r>
      <w:r>
        <w:t>”</w:t>
      </w:r>
    </w:p>
    <w:p w14:paraId="5ECBFDC5" w14:textId="77777777" w:rsidR="004F74D4" w:rsidRDefault="004F74D4" w:rsidP="004F74D4">
      <w:r>
        <w:t>Should be:</w:t>
      </w:r>
      <w:r>
        <w:tab/>
        <w:t>“</w:t>
      </w:r>
      <w:r w:rsidRPr="00602775">
        <w:t>If the</w:t>
      </w:r>
      <w:r>
        <w:t xml:space="preserve"> </w:t>
      </w:r>
      <w:r w:rsidRPr="00602775">
        <w:t>Discovery Mode field is 0,</w:t>
      </w:r>
      <w:r>
        <w:t>”</w:t>
      </w:r>
    </w:p>
    <w:p w14:paraId="52D354B1" w14:textId="77777777" w:rsidR="004F74D4" w:rsidRDefault="004F74D4" w:rsidP="004F74D4"/>
    <w:p w14:paraId="1064FA3F" w14:textId="77777777" w:rsidR="004F74D4" w:rsidRDefault="004F74D4" w:rsidP="004F74D4">
      <w:r>
        <w:t>9.3.4.2, page 884, line 20</w:t>
      </w:r>
      <w:r>
        <w:tab/>
        <w:t>“</w:t>
      </w:r>
      <w:r w:rsidRPr="00602775">
        <w:t xml:space="preserve">If the value of Discovery Mode field is </w:t>
      </w:r>
      <w:r>
        <w:t>1</w:t>
      </w:r>
      <w:r w:rsidRPr="00602775">
        <w:t>,</w:t>
      </w:r>
      <w:r>
        <w:t>”</w:t>
      </w:r>
    </w:p>
    <w:p w14:paraId="0CE1049A" w14:textId="77777777" w:rsidR="004F74D4" w:rsidRDefault="004F74D4" w:rsidP="004F74D4">
      <w:r>
        <w:t>Should be:</w:t>
      </w:r>
      <w:r>
        <w:tab/>
        <w:t>“</w:t>
      </w:r>
      <w:r w:rsidRPr="00602775">
        <w:t>If the</w:t>
      </w:r>
      <w:r>
        <w:t xml:space="preserve"> </w:t>
      </w:r>
      <w:r w:rsidRPr="00602775">
        <w:t xml:space="preserve">Discovery Mode field is </w:t>
      </w:r>
      <w:r>
        <w:t>1</w:t>
      </w:r>
      <w:r w:rsidRPr="00602775">
        <w:t>,</w:t>
      </w:r>
      <w:r>
        <w:t>”</w:t>
      </w:r>
    </w:p>
    <w:p w14:paraId="2F7A46E3" w14:textId="77777777" w:rsidR="004F74D4" w:rsidRDefault="004F74D4" w:rsidP="004F74D4"/>
    <w:p w14:paraId="00FE3C20" w14:textId="77777777" w:rsidR="004F74D4" w:rsidRDefault="004F74D4" w:rsidP="004F74D4">
      <w:r>
        <w:t>9.3.4.2, page 884, lines 58 to 61 should be turned into a table.</w:t>
      </w:r>
    </w:p>
    <w:tbl>
      <w:tblPr>
        <w:tblStyle w:val="TableGrid"/>
        <w:tblW w:w="0" w:type="auto"/>
        <w:tblInd w:w="625" w:type="dxa"/>
        <w:tblLook w:val="04A0" w:firstRow="1" w:lastRow="0" w:firstColumn="1" w:lastColumn="0" w:noHBand="0" w:noVBand="1"/>
      </w:tblPr>
      <w:tblGrid>
        <w:gridCol w:w="4050"/>
        <w:gridCol w:w="4410"/>
      </w:tblGrid>
      <w:tr w:rsidR="004F74D4" w14:paraId="4AA808D4" w14:textId="77777777" w:rsidTr="00723232">
        <w:tc>
          <w:tcPr>
            <w:tcW w:w="4050" w:type="dxa"/>
          </w:tcPr>
          <w:p w14:paraId="345539F1" w14:textId="77777777" w:rsidR="004F74D4" w:rsidRDefault="004F74D4" w:rsidP="00723232">
            <w:pPr>
              <w:jc w:val="center"/>
            </w:pPr>
            <w:r>
              <w:t>Cluster Member Role Subfield Value</w:t>
            </w:r>
          </w:p>
        </w:tc>
        <w:tc>
          <w:tcPr>
            <w:tcW w:w="4410" w:type="dxa"/>
          </w:tcPr>
          <w:p w14:paraId="449CB3BC" w14:textId="77777777" w:rsidR="004F74D4" w:rsidRDefault="004F74D4" w:rsidP="00723232">
            <w:r>
              <w:t>Meaning</w:t>
            </w:r>
          </w:p>
        </w:tc>
      </w:tr>
      <w:tr w:rsidR="004F74D4" w14:paraId="58CA9CAE" w14:textId="77777777" w:rsidTr="00723232">
        <w:tc>
          <w:tcPr>
            <w:tcW w:w="4050" w:type="dxa"/>
          </w:tcPr>
          <w:p w14:paraId="2B6780C9" w14:textId="77777777" w:rsidR="004F74D4" w:rsidRDefault="004F74D4" w:rsidP="00723232">
            <w:pPr>
              <w:jc w:val="center"/>
            </w:pPr>
            <w:r>
              <w:t>0</w:t>
            </w:r>
          </w:p>
        </w:tc>
        <w:tc>
          <w:tcPr>
            <w:tcW w:w="4410" w:type="dxa"/>
          </w:tcPr>
          <w:p w14:paraId="3CC47BB5" w14:textId="77777777" w:rsidR="004F74D4" w:rsidRDefault="004F74D4" w:rsidP="00723232">
            <w:r>
              <w:t>STA is currently not participating in clustering.</w:t>
            </w:r>
          </w:p>
        </w:tc>
      </w:tr>
      <w:tr w:rsidR="004F74D4" w14:paraId="6EBB767A" w14:textId="77777777" w:rsidTr="00723232">
        <w:tc>
          <w:tcPr>
            <w:tcW w:w="4050" w:type="dxa"/>
          </w:tcPr>
          <w:p w14:paraId="6FE99573" w14:textId="77777777" w:rsidR="004F74D4" w:rsidRDefault="004F74D4" w:rsidP="00723232">
            <w:pPr>
              <w:jc w:val="center"/>
            </w:pPr>
            <w:r>
              <w:t>1</w:t>
            </w:r>
          </w:p>
        </w:tc>
        <w:tc>
          <w:tcPr>
            <w:tcW w:w="4410" w:type="dxa"/>
          </w:tcPr>
          <w:p w14:paraId="6F175F99" w14:textId="77777777" w:rsidR="004F74D4" w:rsidRDefault="004F74D4" w:rsidP="00723232">
            <w:r>
              <w:t>STA is the S-AP or S-PCP of the cluster</w:t>
            </w:r>
          </w:p>
        </w:tc>
      </w:tr>
      <w:tr w:rsidR="004F74D4" w14:paraId="3A8F90B3" w14:textId="77777777" w:rsidTr="00723232">
        <w:tc>
          <w:tcPr>
            <w:tcW w:w="4050" w:type="dxa"/>
          </w:tcPr>
          <w:p w14:paraId="28BD16F0" w14:textId="77777777" w:rsidR="004F74D4" w:rsidRDefault="004F74D4" w:rsidP="00723232">
            <w:pPr>
              <w:jc w:val="center"/>
            </w:pPr>
            <w:r>
              <w:t>2</w:t>
            </w:r>
          </w:p>
        </w:tc>
        <w:tc>
          <w:tcPr>
            <w:tcW w:w="4410" w:type="dxa"/>
          </w:tcPr>
          <w:p w14:paraId="7925CF53" w14:textId="77777777" w:rsidR="004F74D4" w:rsidRDefault="004F74D4" w:rsidP="00723232">
            <w:r>
              <w:t>STA participates in cluster not as S-AP or S-PCP</w:t>
            </w:r>
          </w:p>
        </w:tc>
      </w:tr>
      <w:tr w:rsidR="004F74D4" w14:paraId="41EE55AC" w14:textId="77777777" w:rsidTr="00723232">
        <w:tc>
          <w:tcPr>
            <w:tcW w:w="4050" w:type="dxa"/>
          </w:tcPr>
          <w:p w14:paraId="30AEEC15" w14:textId="77777777" w:rsidR="004F74D4" w:rsidRDefault="004F74D4" w:rsidP="00723232">
            <w:pPr>
              <w:jc w:val="center"/>
            </w:pPr>
            <w:r>
              <w:t>3</w:t>
            </w:r>
          </w:p>
        </w:tc>
        <w:tc>
          <w:tcPr>
            <w:tcW w:w="4410" w:type="dxa"/>
          </w:tcPr>
          <w:p w14:paraId="41A3BF4A" w14:textId="77777777" w:rsidR="004F74D4" w:rsidRDefault="004F74D4" w:rsidP="00723232">
            <w:r>
              <w:t>Reserved.</w:t>
            </w:r>
          </w:p>
        </w:tc>
      </w:tr>
    </w:tbl>
    <w:p w14:paraId="6F596E84" w14:textId="77777777" w:rsidR="004F74D4" w:rsidRPr="00091616" w:rsidRDefault="004F74D4" w:rsidP="004F74D4"/>
    <w:p w14:paraId="54F19F49" w14:textId="77777777" w:rsidR="004F74D4" w:rsidRDefault="004F74D4" w:rsidP="004F74D4">
      <w:r>
        <w:t>9.3.4.2, page 884, line 64</w:t>
      </w:r>
      <w:r>
        <w:tab/>
        <w:t>“</w:t>
      </w:r>
      <w:r w:rsidRPr="003A4410">
        <w:t>The value of the ClusterMaxMem subfield is computed in relation to</w:t>
      </w:r>
      <w:r>
        <w:t>”</w:t>
      </w:r>
    </w:p>
    <w:p w14:paraId="54788B8F" w14:textId="77777777" w:rsidR="004F74D4" w:rsidRDefault="004F74D4" w:rsidP="004F74D4">
      <w:r>
        <w:t>Should be:</w:t>
      </w:r>
      <w:r>
        <w:tab/>
        <w:t>“</w:t>
      </w:r>
      <w:r w:rsidRPr="003A4410">
        <w:t>The ClusterMaxMem subfield is computed in relation to</w:t>
      </w:r>
      <w:r>
        <w:t>”</w:t>
      </w:r>
    </w:p>
    <w:p w14:paraId="2F8ED733" w14:textId="77777777" w:rsidR="004F74D4" w:rsidRDefault="004F74D4" w:rsidP="004F74D4"/>
    <w:p w14:paraId="15E288BC" w14:textId="77777777" w:rsidR="004F74D4" w:rsidRDefault="004F74D4" w:rsidP="004F74D4">
      <w:r>
        <w:t>9.4.1.3, page 890, line 39</w:t>
      </w:r>
      <w:r>
        <w:tab/>
        <w:t>“</w:t>
      </w:r>
      <w:r w:rsidRPr="008757E2">
        <w:t>A value of 0 in the Beacon Interval field transmitted by a DMG STA</w:t>
      </w:r>
      <w:r>
        <w:t>”</w:t>
      </w:r>
    </w:p>
    <w:p w14:paraId="2EA45988" w14:textId="77777777" w:rsidR="004F74D4" w:rsidRDefault="004F74D4" w:rsidP="004F74D4">
      <w:r>
        <w:t>Should be:</w:t>
      </w:r>
      <w:r>
        <w:tab/>
        <w:t>“</w:t>
      </w:r>
      <w:r w:rsidRPr="008757E2">
        <w:t>A 0 in the Beacon Interval field transmitted by a DMG STA</w:t>
      </w:r>
      <w:r>
        <w:t>”</w:t>
      </w:r>
    </w:p>
    <w:p w14:paraId="720B89F3" w14:textId="77777777" w:rsidR="004F74D4" w:rsidRDefault="004F74D4" w:rsidP="004F74D4"/>
    <w:p w14:paraId="3FB81D6C" w14:textId="77777777" w:rsidR="004F74D4" w:rsidRDefault="004F74D4" w:rsidP="004F74D4">
      <w:r>
        <w:t>9.4.1.6, page 892, line 62</w:t>
      </w:r>
      <w:r>
        <w:tab/>
        <w:t>“</w:t>
      </w:r>
      <w:r w:rsidRPr="008757E2">
        <w:t>The value of this field is derived from the ListenInterval parameter</w:t>
      </w:r>
      <w:r>
        <w:t>”</w:t>
      </w:r>
    </w:p>
    <w:p w14:paraId="154D92AD" w14:textId="77777777" w:rsidR="004F74D4" w:rsidRDefault="004F74D4" w:rsidP="004F74D4">
      <w:r>
        <w:t>Should be:</w:t>
      </w:r>
      <w:r>
        <w:tab/>
        <w:t>“This</w:t>
      </w:r>
      <w:r w:rsidRPr="008757E2">
        <w:t xml:space="preserve"> field is derived from the ListenInterval parameter</w:t>
      </w:r>
      <w:r>
        <w:t>”</w:t>
      </w:r>
    </w:p>
    <w:p w14:paraId="5C00B38A" w14:textId="77777777" w:rsidR="004F74D4" w:rsidRDefault="004F74D4" w:rsidP="004F74D4"/>
    <w:p w14:paraId="21F493EB" w14:textId="77777777" w:rsidR="004F74D4" w:rsidRDefault="004F74D4" w:rsidP="004F74D4">
      <w:r>
        <w:lastRenderedPageBreak/>
        <w:t>9.4.1.6, page 893, line 27</w:t>
      </w:r>
      <w:r>
        <w:tab/>
        <w:t>“</w:t>
      </w:r>
      <w:r w:rsidRPr="008757E2">
        <w:t>In an S1G STA, the value of ListenInterval parameter used by the MLME primitives</w:t>
      </w:r>
      <w:r>
        <w:t>”</w:t>
      </w:r>
    </w:p>
    <w:p w14:paraId="3EDB6F98" w14:textId="77777777" w:rsidR="004F74D4" w:rsidRPr="00091616" w:rsidRDefault="004F74D4" w:rsidP="004F74D4">
      <w:r>
        <w:t>Should be:</w:t>
      </w:r>
      <w:r>
        <w:tab/>
        <w:t>“</w:t>
      </w:r>
      <w:r w:rsidRPr="008757E2">
        <w:t>In an S1G STA, the ListenInterval parameter used by the MLME primitives</w:t>
      </w:r>
      <w:r>
        <w:t>”</w:t>
      </w:r>
    </w:p>
    <w:p w14:paraId="0354F02A" w14:textId="77777777" w:rsidR="004F74D4" w:rsidRDefault="004F74D4" w:rsidP="004F74D4"/>
    <w:p w14:paraId="6C8E3BD8" w14:textId="77777777" w:rsidR="004F74D4" w:rsidRDefault="004F74D4" w:rsidP="004F74D4">
      <w:r>
        <w:t>9.4.1.8, page 897, line 11</w:t>
      </w:r>
      <w:r>
        <w:tab/>
        <w:t>“</w:t>
      </w:r>
      <w:r w:rsidRPr="00793C32">
        <w:t>The value of the AID field for a non-DMG and non-S1G STA</w:t>
      </w:r>
      <w:r>
        <w:t>”</w:t>
      </w:r>
    </w:p>
    <w:p w14:paraId="279ABD57" w14:textId="77777777" w:rsidR="004F74D4" w:rsidRDefault="004F74D4" w:rsidP="004F74D4">
      <w:r>
        <w:t>Should be:</w:t>
      </w:r>
      <w:r>
        <w:tab/>
        <w:t>“</w:t>
      </w:r>
      <w:r w:rsidRPr="00793C32">
        <w:t>The AID field for a non-DMG and non-S1G STA</w:t>
      </w:r>
      <w:r>
        <w:t>”</w:t>
      </w:r>
    </w:p>
    <w:p w14:paraId="765E8459" w14:textId="77777777" w:rsidR="004F74D4" w:rsidRDefault="004F74D4" w:rsidP="004F74D4"/>
    <w:p w14:paraId="2308510E" w14:textId="77777777" w:rsidR="004F74D4" w:rsidRDefault="004F74D4" w:rsidP="004F74D4">
      <w:r>
        <w:t>9.4.1.8, page 897, line 15</w:t>
      </w:r>
      <w:r>
        <w:tab/>
        <w:t>“</w:t>
      </w:r>
      <w:r w:rsidRPr="00793C32">
        <w:t>The value of the AID field for</w:t>
      </w:r>
      <w:r>
        <w:t xml:space="preserve"> </w:t>
      </w:r>
      <w:r w:rsidRPr="00793C32">
        <w:t>an S1G STA</w:t>
      </w:r>
      <w:r>
        <w:t>”</w:t>
      </w:r>
    </w:p>
    <w:p w14:paraId="111A5058" w14:textId="77777777" w:rsidR="004F74D4" w:rsidRDefault="004F74D4" w:rsidP="004F74D4">
      <w:r>
        <w:t>Should be:</w:t>
      </w:r>
      <w:r>
        <w:tab/>
        <w:t>“</w:t>
      </w:r>
      <w:r w:rsidRPr="00793C32">
        <w:t>The AID field for an S1G STA</w:t>
      </w:r>
    </w:p>
    <w:p w14:paraId="3988F3AC" w14:textId="77777777" w:rsidR="004F74D4" w:rsidRDefault="004F74D4" w:rsidP="004F74D4"/>
    <w:p w14:paraId="55F8CDB2" w14:textId="77777777" w:rsidR="004F74D4" w:rsidRDefault="004F74D4" w:rsidP="004F74D4">
      <w:r>
        <w:t>9.4.1.8, page 897, line 19</w:t>
      </w:r>
      <w:r>
        <w:tab/>
        <w:t>“</w:t>
      </w:r>
      <w:r w:rsidRPr="00793C32">
        <w:t xml:space="preserve">The value of the AID field </w:t>
      </w:r>
      <w:r w:rsidRPr="00042828">
        <w:t>for a DMG STA</w:t>
      </w:r>
      <w:r>
        <w:t>”</w:t>
      </w:r>
    </w:p>
    <w:p w14:paraId="44F8190E" w14:textId="77777777" w:rsidR="004F74D4" w:rsidRDefault="004F74D4" w:rsidP="004F74D4">
      <w:r>
        <w:t>Should be:</w:t>
      </w:r>
      <w:r>
        <w:tab/>
        <w:t>“</w:t>
      </w:r>
      <w:r w:rsidRPr="00793C32">
        <w:t xml:space="preserve">The AID field </w:t>
      </w:r>
      <w:r w:rsidRPr="00042828">
        <w:t>for a DMG STA</w:t>
      </w:r>
      <w:r>
        <w:t>”</w:t>
      </w:r>
    </w:p>
    <w:p w14:paraId="7CE5FD6E" w14:textId="77777777" w:rsidR="004F74D4" w:rsidRDefault="004F74D4" w:rsidP="004F74D4"/>
    <w:p w14:paraId="1E3872E1" w14:textId="77777777" w:rsidR="004F74D4" w:rsidRDefault="004F74D4" w:rsidP="004F74D4">
      <w:r>
        <w:t>9.4.1.10, page 902, line 48</w:t>
      </w:r>
      <w:r>
        <w:tab/>
        <w:t>“</w:t>
      </w:r>
      <w:r w:rsidRPr="00042828">
        <w:t>This field represents the value of the timing synchronization function (TSF) timer</w:t>
      </w:r>
      <w:r>
        <w:t>:</w:t>
      </w:r>
    </w:p>
    <w:p w14:paraId="769BD669" w14:textId="77777777" w:rsidR="004F74D4" w:rsidRDefault="004F74D4" w:rsidP="004F74D4">
      <w:r>
        <w:t>Should be:</w:t>
      </w:r>
      <w:r>
        <w:tab/>
        <w:t>“</w:t>
      </w:r>
      <w:r w:rsidRPr="00042828">
        <w:t xml:space="preserve">This field </w:t>
      </w:r>
      <w:r>
        <w:t>contains the</w:t>
      </w:r>
      <w:r w:rsidRPr="00042828">
        <w:t xml:space="preserve"> timing synchronization function (TSF) timer</w:t>
      </w:r>
      <w:r>
        <w:t>”</w:t>
      </w:r>
    </w:p>
    <w:p w14:paraId="537D6E95" w14:textId="77777777" w:rsidR="004F74D4" w:rsidRDefault="004F74D4" w:rsidP="004F74D4"/>
    <w:p w14:paraId="0E082E76" w14:textId="77777777" w:rsidR="004F74D4" w:rsidRDefault="004F74D4" w:rsidP="004F74D4">
      <w:r>
        <w:t>9.4.1.13, page 906, line 16</w:t>
      </w:r>
      <w:r>
        <w:tab/>
        <w:t>“</w:t>
      </w:r>
      <w:r w:rsidRPr="00042828">
        <w:t>The TID subfield contains the value of the TC or TS for which the BlockAck frame is being requested.</w:t>
      </w:r>
      <w:r>
        <w:t>”</w:t>
      </w:r>
    </w:p>
    <w:p w14:paraId="6AEB20A8" w14:textId="77777777" w:rsidR="004F74D4" w:rsidRDefault="004F74D4" w:rsidP="004F74D4">
      <w:r>
        <w:t>Should be:</w:t>
      </w:r>
      <w:r>
        <w:tab/>
        <w:t>“</w:t>
      </w:r>
      <w:r w:rsidRPr="00042828">
        <w:t>The TID subfield contains the TC or TS for which the BlockAck frame is being</w:t>
      </w:r>
      <w:r>
        <w:t xml:space="preserve"> </w:t>
      </w:r>
      <w:r w:rsidRPr="00042828">
        <w:t>requested.</w:t>
      </w:r>
      <w:r>
        <w:t>”</w:t>
      </w:r>
    </w:p>
    <w:p w14:paraId="5950CB49" w14:textId="77777777" w:rsidR="004F74D4" w:rsidRDefault="004F74D4" w:rsidP="004F74D4"/>
    <w:p w14:paraId="0B938BE9" w14:textId="77777777" w:rsidR="004F74D4" w:rsidRDefault="004F74D4" w:rsidP="004F74D4">
      <w:r>
        <w:t>9.4.1.13, page 906, line 31</w:t>
      </w:r>
      <w:r>
        <w:tab/>
        <w:t>“the Buffer Size subfield is set to a value of at least 1.”</w:t>
      </w:r>
    </w:p>
    <w:p w14:paraId="366B1BB3" w14:textId="77777777" w:rsidR="004F74D4" w:rsidRDefault="004F74D4" w:rsidP="004F74D4">
      <w:r>
        <w:t>Should be:</w:t>
      </w:r>
      <w:r>
        <w:tab/>
        <w:t>“the Buffer Size subfield is set to at least 1.”</w:t>
      </w:r>
    </w:p>
    <w:p w14:paraId="46126264" w14:textId="77777777" w:rsidR="004F74D4" w:rsidRDefault="004F74D4" w:rsidP="004F74D4"/>
    <w:p w14:paraId="4A55714A" w14:textId="77777777" w:rsidR="004F74D4" w:rsidRDefault="004F74D4" w:rsidP="004F74D4">
      <w:r>
        <w:t>9.4.1.14, page 906, line 50</w:t>
      </w:r>
      <w:r>
        <w:tab/>
        <w:t>“</w:t>
      </w:r>
      <w:r w:rsidRPr="00042828">
        <w:t>A value of 0 disables the timeout.</w:t>
      </w:r>
      <w:r>
        <w:t>”</w:t>
      </w:r>
    </w:p>
    <w:p w14:paraId="4AE8115A" w14:textId="77777777" w:rsidR="004F74D4" w:rsidRDefault="004F74D4" w:rsidP="004F74D4">
      <w:r>
        <w:t>Should be:</w:t>
      </w:r>
      <w:r>
        <w:tab/>
        <w:t>“The field is set to</w:t>
      </w:r>
      <w:r w:rsidRPr="00042828">
        <w:t xml:space="preserve"> 0 </w:t>
      </w:r>
      <w:r>
        <w:t xml:space="preserve">to </w:t>
      </w:r>
      <w:r w:rsidRPr="00042828">
        <w:t>disable the timeout.</w:t>
      </w:r>
      <w:r>
        <w:t>”</w:t>
      </w:r>
    </w:p>
    <w:p w14:paraId="43EE91FF" w14:textId="77777777" w:rsidR="004F74D4" w:rsidRDefault="004F74D4" w:rsidP="004F74D4"/>
    <w:p w14:paraId="3263B77C" w14:textId="77777777" w:rsidR="004F74D4" w:rsidRDefault="004F74D4" w:rsidP="004F74D4">
      <w:r>
        <w:t>9.4.1.21, page 910, line 27</w:t>
      </w:r>
      <w:r>
        <w:tab/>
        <w:t>“</w:t>
      </w:r>
      <w:r w:rsidRPr="00042828">
        <w:t>then the values of the Channel Width field are defined in Table 9-56</w:t>
      </w:r>
      <w:r>
        <w:t>”</w:t>
      </w:r>
    </w:p>
    <w:p w14:paraId="3682CD57" w14:textId="77777777" w:rsidR="004F74D4" w:rsidRDefault="004F74D4" w:rsidP="004F74D4">
      <w:r>
        <w:t>Should be:</w:t>
      </w:r>
      <w:r>
        <w:tab/>
        <w:t>“</w:t>
      </w:r>
      <w:r w:rsidRPr="00042828">
        <w:t xml:space="preserve">then the Channel Width field </w:t>
      </w:r>
      <w:r>
        <w:t>is</w:t>
      </w:r>
      <w:r w:rsidRPr="00042828">
        <w:t xml:space="preserve"> defined in Table 9-56</w:t>
      </w:r>
      <w:r>
        <w:t>”</w:t>
      </w:r>
    </w:p>
    <w:p w14:paraId="530C4C69" w14:textId="77777777" w:rsidR="004F74D4" w:rsidRDefault="004F74D4" w:rsidP="004F74D4"/>
    <w:p w14:paraId="19DC2EC4" w14:textId="77777777" w:rsidR="004F74D4" w:rsidRDefault="004F74D4" w:rsidP="004F74D4">
      <w:r>
        <w:t>9.4.1.23, page 911, line 22</w:t>
      </w:r>
      <w:r>
        <w:tab/>
        <w:t>“A value of 1 indicates enabled, and a value of 0 indicates disabled.”</w:t>
      </w:r>
    </w:p>
    <w:p w14:paraId="2EFAC7C8" w14:textId="77777777" w:rsidR="004F74D4" w:rsidRDefault="004F74D4" w:rsidP="004F74D4">
      <w:r>
        <w:t>Should be:</w:t>
      </w:r>
      <w:r>
        <w:tab/>
        <w:t>“A 1 indicates enabled, and a 0 indicates disabled.”</w:t>
      </w:r>
    </w:p>
    <w:p w14:paraId="65CF0E6F" w14:textId="77777777" w:rsidR="004F74D4" w:rsidRDefault="004F74D4" w:rsidP="004F74D4"/>
    <w:p w14:paraId="53699CCD" w14:textId="77777777" w:rsidR="004F74D4" w:rsidRDefault="004F74D4" w:rsidP="004F74D4">
      <w:r>
        <w:t>9.4.1.23, page 911, line 25</w:t>
      </w:r>
      <w:r>
        <w:tab/>
        <w:t>“A value of 1 indicates dynamic SM power save mode, a value of 0 indicates static SM power save mode.”</w:t>
      </w:r>
    </w:p>
    <w:p w14:paraId="15B15491" w14:textId="77777777" w:rsidR="004F74D4" w:rsidRDefault="004F74D4" w:rsidP="004F74D4">
      <w:r>
        <w:t>Should be:</w:t>
      </w:r>
      <w:r>
        <w:tab/>
        <w:t>“A 1 indicates dynamic SM power save mode, a 0 indicates static SM power save mode.”</w:t>
      </w:r>
    </w:p>
    <w:p w14:paraId="4F060E53" w14:textId="77777777" w:rsidR="004F74D4" w:rsidRDefault="004F74D4" w:rsidP="004F74D4"/>
    <w:p w14:paraId="36606337" w14:textId="77777777" w:rsidR="004F74D4" w:rsidRDefault="004F74D4" w:rsidP="004F74D4">
      <w:r>
        <w:t>9.4.1.24</w:t>
      </w:r>
      <w:r>
        <w:tab/>
        <w:t>, page 911, line 58</w:t>
      </w:r>
      <w:r>
        <w:tab/>
        <w:t>“A value of 0 indicates that there will be no PSMP sequence following the current PSMP sequence.”</w:t>
      </w:r>
    </w:p>
    <w:p w14:paraId="2ACAFF63" w14:textId="77777777" w:rsidR="004F74D4" w:rsidRDefault="004F74D4" w:rsidP="004F74D4">
      <w:r>
        <w:t>Should be:</w:t>
      </w:r>
      <w:r>
        <w:tab/>
        <w:t>“The subfield is set to 0 to indicate that there will be no PSMP sequence following the current PSMP sequence.”</w:t>
      </w:r>
    </w:p>
    <w:p w14:paraId="48B43A9A" w14:textId="77777777" w:rsidR="004F74D4" w:rsidRDefault="004F74D4" w:rsidP="004F74D4"/>
    <w:p w14:paraId="45390448" w14:textId="77777777" w:rsidR="004F74D4" w:rsidRDefault="004F74D4" w:rsidP="004F74D4">
      <w:r>
        <w:t>9.4.1.30, page 922, line 14</w:t>
      </w:r>
      <w:r>
        <w:tab/>
        <w:t>“A value of 1 in a bit indicates the corresponding antenna is selected, and the value of 0 indicates the corresponding antenna is not selected.:</w:t>
      </w:r>
    </w:p>
    <w:p w14:paraId="37660BEF" w14:textId="77777777" w:rsidR="004F74D4" w:rsidRDefault="004F74D4" w:rsidP="004F74D4">
      <w:r>
        <w:t>should be:</w:t>
      </w:r>
      <w:r>
        <w:tab/>
        <w:t>“A 1 in a bit indicates the corresponding antenna is selected, and a 0 indicates the corresponding antenna is not selected.”</w:t>
      </w:r>
    </w:p>
    <w:p w14:paraId="60E49821" w14:textId="77777777" w:rsidR="004F74D4" w:rsidRDefault="004F74D4" w:rsidP="004F74D4"/>
    <w:p w14:paraId="3CAD0EB1" w14:textId="77777777" w:rsidR="004F74D4" w:rsidRDefault="004F74D4" w:rsidP="004F74D4">
      <w:r>
        <w:t>9.4.1.53, page 953, line 20</w:t>
      </w:r>
      <w:r>
        <w:tab/>
        <w:t>“</w:t>
      </w:r>
      <w:r w:rsidRPr="00165A57">
        <w:t>The value of 3 is reserved.</w:t>
      </w:r>
      <w:r>
        <w:t>”</w:t>
      </w:r>
    </w:p>
    <w:p w14:paraId="56197AEF" w14:textId="77777777" w:rsidR="004F74D4" w:rsidRDefault="004F74D4" w:rsidP="004F74D4">
      <w:r>
        <w:t>Should be:</w:t>
      </w:r>
      <w:r>
        <w:tab/>
        <w:t>”The value</w:t>
      </w:r>
      <w:r w:rsidRPr="00165A57">
        <w:t xml:space="preserve"> 3 is reserved.</w:t>
      </w:r>
      <w:r>
        <w:t>”</w:t>
      </w:r>
    </w:p>
    <w:p w14:paraId="2A8E0C7A" w14:textId="77777777" w:rsidR="004F74D4" w:rsidRDefault="004F74D4" w:rsidP="004F74D4"/>
    <w:p w14:paraId="26815C25" w14:textId="77777777" w:rsidR="004F74D4" w:rsidRDefault="004F74D4" w:rsidP="004F74D4">
      <w:r>
        <w:t>Table 9-82, page 954, line 6</w:t>
      </w:r>
      <w:r>
        <w:tab/>
        <w:t>“</w:t>
      </w:r>
      <w:r w:rsidRPr="00165A57">
        <w:t xml:space="preserve">If the Rx NSS Type subfield is </w:t>
      </w:r>
      <w:r>
        <w:t>0</w:t>
      </w:r>
      <w:r w:rsidRPr="00165A57">
        <w:t>, the value of this field, indicates the maximum number of</w:t>
      </w:r>
      <w:r>
        <w:t>”</w:t>
      </w:r>
    </w:p>
    <w:p w14:paraId="4BB8B748" w14:textId="77777777" w:rsidR="004F74D4" w:rsidRDefault="004F74D4" w:rsidP="004F74D4">
      <w:r>
        <w:t>Should be:</w:t>
      </w:r>
      <w:r>
        <w:tab/>
        <w:t>“</w:t>
      </w:r>
      <w:r w:rsidRPr="00165A57">
        <w:t xml:space="preserve">If the Rx NSS Type subfield is </w:t>
      </w:r>
      <w:r>
        <w:t>0</w:t>
      </w:r>
      <w:r w:rsidRPr="00165A57">
        <w:t>, this field</w:t>
      </w:r>
      <w:r>
        <w:t xml:space="preserve"> </w:t>
      </w:r>
      <w:r w:rsidRPr="00165A57">
        <w:t>indicates the maximum number of</w:t>
      </w:r>
      <w:r>
        <w:t>”</w:t>
      </w:r>
    </w:p>
    <w:p w14:paraId="085C15B5" w14:textId="77777777" w:rsidR="004F74D4" w:rsidRDefault="004F74D4" w:rsidP="004F74D4"/>
    <w:p w14:paraId="4FB97E58" w14:textId="77777777" w:rsidR="004F74D4" w:rsidRDefault="004F74D4" w:rsidP="004F74D4">
      <w:r>
        <w:t>Table 9-82, page 954, line 10</w:t>
      </w:r>
      <w:r>
        <w:tab/>
        <w:t>“</w:t>
      </w:r>
      <w:r w:rsidRPr="00165A57">
        <w:t>If the Rx NSS Type subfield is 1, the value of this field, indicates the maximum number of</w:t>
      </w:r>
      <w:r>
        <w:t>”</w:t>
      </w:r>
    </w:p>
    <w:p w14:paraId="1A30DBA6" w14:textId="77777777" w:rsidR="004F74D4" w:rsidRDefault="004F74D4" w:rsidP="004F74D4">
      <w:r>
        <w:t>Should be:</w:t>
      </w:r>
      <w:r>
        <w:tab/>
        <w:t>“</w:t>
      </w:r>
      <w:r w:rsidRPr="00165A57">
        <w:t>If the Rx NSS Type subfield is 1, this field</w:t>
      </w:r>
      <w:r>
        <w:t xml:space="preserve"> </w:t>
      </w:r>
      <w:r w:rsidRPr="00165A57">
        <w:t>indicates the maximum number of</w:t>
      </w:r>
      <w:r>
        <w:t>”</w:t>
      </w:r>
    </w:p>
    <w:p w14:paraId="5F673570" w14:textId="77777777" w:rsidR="004F74D4" w:rsidRDefault="004F74D4" w:rsidP="004F74D4"/>
    <w:p w14:paraId="1579E421" w14:textId="77777777" w:rsidR="004F74D4" w:rsidRDefault="004F74D4" w:rsidP="004F74D4">
      <w:r>
        <w:t>Table 9-83, page 955, line 43</w:t>
      </w:r>
      <w:r>
        <w:tab/>
        <w:t>“</w:t>
      </w:r>
      <w:r w:rsidRPr="003F2C1D">
        <w:t>NOTE 4—CCFS1 refers to the value of the Channel Center Frequency Segment 1 field</w:t>
      </w:r>
      <w:r>
        <w:t>”</w:t>
      </w:r>
    </w:p>
    <w:p w14:paraId="003182AF" w14:textId="77777777" w:rsidR="004F74D4" w:rsidRPr="00091616" w:rsidRDefault="004F74D4" w:rsidP="004F74D4">
      <w:r>
        <w:t>Should be:</w:t>
      </w:r>
      <w:r>
        <w:tab/>
        <w:t>“</w:t>
      </w:r>
      <w:r w:rsidRPr="003F2C1D">
        <w:t>NOTE 4—CCFS1 refers to the Channel Center Frequency Segment 1 field</w:t>
      </w:r>
      <w:r>
        <w:t>”</w:t>
      </w:r>
    </w:p>
    <w:p w14:paraId="066F2C00" w14:textId="77777777" w:rsidR="004F74D4" w:rsidRDefault="004F74D4" w:rsidP="004F74D4"/>
    <w:p w14:paraId="71F7A6DC" w14:textId="77777777" w:rsidR="004F74D4" w:rsidRDefault="004F74D4" w:rsidP="004F74D4">
      <w:r>
        <w:t>Table 9-83, page 955, line 46</w:t>
      </w:r>
      <w:r>
        <w:tab/>
        <w:t>“</w:t>
      </w:r>
      <w:r w:rsidRPr="003F2C1D">
        <w:t xml:space="preserve">NOTE </w:t>
      </w:r>
      <w:r>
        <w:t>5</w:t>
      </w:r>
      <w:r w:rsidRPr="003F2C1D">
        <w:t>—CCFS</w:t>
      </w:r>
      <w:r>
        <w:t>2</w:t>
      </w:r>
      <w:r w:rsidRPr="003F2C1D">
        <w:t xml:space="preserve"> refers to the value of the Channel Center Frequency Segment </w:t>
      </w:r>
      <w:r>
        <w:t>2</w:t>
      </w:r>
      <w:r w:rsidRPr="003F2C1D">
        <w:t xml:space="preserve"> field</w:t>
      </w:r>
      <w:r>
        <w:t>”</w:t>
      </w:r>
    </w:p>
    <w:p w14:paraId="44C92A3D" w14:textId="77777777" w:rsidR="004F74D4" w:rsidRPr="00091616" w:rsidRDefault="004F74D4" w:rsidP="004F74D4">
      <w:r>
        <w:t>Should be:</w:t>
      </w:r>
      <w:r>
        <w:tab/>
        <w:t>“</w:t>
      </w:r>
      <w:r w:rsidRPr="003F2C1D">
        <w:t xml:space="preserve">NOTE </w:t>
      </w:r>
      <w:r>
        <w:t>5</w:t>
      </w:r>
      <w:r w:rsidRPr="003F2C1D">
        <w:t>—CCFS</w:t>
      </w:r>
      <w:r>
        <w:t>2</w:t>
      </w:r>
      <w:r w:rsidRPr="003F2C1D">
        <w:t xml:space="preserve"> refers to the Channel Center Frequency Segment </w:t>
      </w:r>
      <w:r>
        <w:t>2</w:t>
      </w:r>
      <w:r w:rsidRPr="003F2C1D">
        <w:t xml:space="preserve"> field</w:t>
      </w:r>
      <w:r>
        <w:t>”</w:t>
      </w:r>
    </w:p>
    <w:p w14:paraId="74663176" w14:textId="77777777" w:rsidR="004F74D4" w:rsidRDefault="004F74D4" w:rsidP="004F74D4"/>
    <w:p w14:paraId="0F846AC4" w14:textId="77777777" w:rsidR="004F74D4" w:rsidRDefault="004F74D4" w:rsidP="004F74D4">
      <w:r>
        <w:t>9.4.1.57, page 957, line 38</w:t>
      </w:r>
      <w:r>
        <w:tab/>
        <w:t>“</w:t>
      </w:r>
      <w:r w:rsidRPr="003F2C1D">
        <w:t>A WSM Type field value of 1 indicates the WSM Information field</w:t>
      </w:r>
      <w:r>
        <w:t>”</w:t>
      </w:r>
    </w:p>
    <w:p w14:paraId="66008E15" w14:textId="77777777" w:rsidR="004F74D4" w:rsidRDefault="004F74D4" w:rsidP="004F74D4">
      <w:r>
        <w:t>Should be:</w:t>
      </w:r>
      <w:r>
        <w:tab/>
        <w:t>“The</w:t>
      </w:r>
      <w:r w:rsidRPr="003F2C1D">
        <w:t xml:space="preserve"> WSM Type field </w:t>
      </w:r>
      <w:r>
        <w:t xml:space="preserve">set to </w:t>
      </w:r>
      <w:r w:rsidRPr="003F2C1D">
        <w:t>1 indicates the WSM Information field</w:t>
      </w:r>
      <w:r>
        <w:t>”</w:t>
      </w:r>
    </w:p>
    <w:p w14:paraId="3E57B444" w14:textId="77777777" w:rsidR="004F74D4" w:rsidRDefault="004F74D4" w:rsidP="004F74D4"/>
    <w:p w14:paraId="45AB591D" w14:textId="77777777" w:rsidR="004F74D4" w:rsidRDefault="004F74D4" w:rsidP="004F74D4">
      <w:r>
        <w:t>9.4.1.60, page 959, line 11</w:t>
      </w:r>
      <w:r>
        <w:tab/>
        <w:t>“</w:t>
      </w:r>
      <w:r w:rsidRPr="003F2C1D">
        <w:t>The TWT Information field size is variable and depends on the value of the Next TWT Size field.</w:t>
      </w:r>
      <w:r>
        <w:t>”</w:t>
      </w:r>
    </w:p>
    <w:p w14:paraId="59868127" w14:textId="77777777" w:rsidR="004F74D4" w:rsidRDefault="004F74D4" w:rsidP="004F74D4">
      <w:r>
        <w:t>Should be:</w:t>
      </w:r>
      <w:r>
        <w:tab/>
        <w:t>“</w:t>
      </w:r>
      <w:r w:rsidRPr="003F2C1D">
        <w:t>The TWT Information field size is variable and depends on the Next TWT Size field.</w:t>
      </w:r>
      <w:r>
        <w:t>”</w:t>
      </w:r>
    </w:p>
    <w:p w14:paraId="1815AA49" w14:textId="77777777" w:rsidR="004F74D4" w:rsidRDefault="004F74D4" w:rsidP="004F74D4"/>
    <w:p w14:paraId="12326254" w14:textId="77777777" w:rsidR="004F74D4" w:rsidRDefault="004F74D4" w:rsidP="004F74D4">
      <w:r>
        <w:t>9.4.2.5.1, page 982, line 35</w:t>
      </w:r>
      <w:r>
        <w:tab/>
        <w:t>“</w:t>
      </w:r>
      <w:r w:rsidRPr="003F2C1D">
        <w:t>This bit is set to 1 in TIM elements with a value of 0 in the DTIM</w:t>
      </w:r>
      <w:r>
        <w:t xml:space="preserve"> </w:t>
      </w:r>
      <w:r w:rsidRPr="003F2C1D">
        <w:t>Count field</w:t>
      </w:r>
      <w:r>
        <w:t>”</w:t>
      </w:r>
    </w:p>
    <w:p w14:paraId="31F2DFA6" w14:textId="77777777" w:rsidR="004F74D4" w:rsidRDefault="004F74D4" w:rsidP="004F74D4">
      <w:r>
        <w:t>Should be:</w:t>
      </w:r>
      <w:r>
        <w:tab/>
        <w:t>“</w:t>
      </w:r>
      <w:r w:rsidRPr="003F2C1D">
        <w:t>This bit is set to 1 in TIM elements with the DTIM Count field</w:t>
      </w:r>
      <w:r>
        <w:t xml:space="preserve"> set to 0”</w:t>
      </w:r>
    </w:p>
    <w:p w14:paraId="4D7AA072" w14:textId="77777777" w:rsidR="004F74D4" w:rsidRDefault="004F74D4" w:rsidP="004F74D4"/>
    <w:p w14:paraId="746A17A4" w14:textId="77777777" w:rsidR="004F74D4" w:rsidRDefault="004F74D4" w:rsidP="004F74D4">
      <w:r>
        <w:t>9.4.2.5.1, page 983, line 1-5</w:t>
      </w:r>
      <w:r>
        <w:tab/>
        <w:t>“The Page Slice Number subfield indicates which page slice is encoded in the Partial Virtual Bitmap field (see 10.52 (Page slicing(#1071)(11ah))) when the value in the subfield is in the range of 0 to 30. If the value of the Page Slice Number subfield is 31, then the entire page indicated by the Page Index subfield value is encoded in the Partial Virtual Bitmap field of the TIM elements with the same page index.”</w:t>
      </w:r>
    </w:p>
    <w:p w14:paraId="2519F3CD" w14:textId="77777777" w:rsidR="004F74D4" w:rsidRDefault="004F74D4" w:rsidP="004F74D4">
      <w:r>
        <w:t>Should be:</w:t>
      </w:r>
      <w:r>
        <w:tab/>
        <w:t>”</w:t>
      </w:r>
      <w:r w:rsidRPr="003F2C1D">
        <w:t xml:space="preserve"> </w:t>
      </w:r>
      <w:r>
        <w:t>The Page Slice Number subfield indicates which page slice is encoded in the Partial Virtual Bitmap field (see 10.52 (Page slicing(#1071)(11ah))) when the subfield is in the range of 0 to 30. If the Page Slice Number subfield is 31, then the entire page indicated by the Page Index subfield value is encoded in the Partial Virtual Bitmap field of the TIM elements with the same page index.”</w:t>
      </w:r>
    </w:p>
    <w:p w14:paraId="6FAAD7CF" w14:textId="77777777" w:rsidR="004F74D4" w:rsidRDefault="004F74D4" w:rsidP="004F74D4"/>
    <w:p w14:paraId="08262653" w14:textId="77777777" w:rsidR="004F74D4" w:rsidRDefault="004F74D4" w:rsidP="004F74D4">
      <w:r>
        <w:t>9.4.2.5.1, page 985, line 5</w:t>
      </w:r>
      <w:r>
        <w:tab/>
        <w:t>“When using this method, the Bitmap Offset subfield contains the value of (N1 – N0)/2,”</w:t>
      </w:r>
    </w:p>
    <w:p w14:paraId="3A98F706" w14:textId="77777777" w:rsidR="004F74D4" w:rsidRDefault="004F74D4" w:rsidP="004F74D4">
      <w:r>
        <w:t>Should be:</w:t>
      </w:r>
      <w:r>
        <w:tab/>
        <w:t>“When using this method, the Bitmap Offset subfield contains (N1 – N0)/2,”</w:t>
      </w:r>
    </w:p>
    <w:p w14:paraId="194975DA" w14:textId="77777777" w:rsidR="004F74D4" w:rsidRDefault="004F74D4" w:rsidP="004F74D4"/>
    <w:p w14:paraId="323AE96A" w14:textId="77777777" w:rsidR="004F74D4" w:rsidRDefault="004F74D4" w:rsidP="004F74D4">
      <w:r>
        <w:t>9.4.2.5.4, page 987, line 58</w:t>
      </w:r>
      <w:r>
        <w:tab/>
        <w:t>“A value of the Length subfield equal to n indicates that the Encoded Block Information field”</w:t>
      </w:r>
    </w:p>
    <w:p w14:paraId="19194A59" w14:textId="77777777" w:rsidR="004F74D4" w:rsidRDefault="004F74D4" w:rsidP="004F74D4">
      <w:r>
        <w:t>Should be:</w:t>
      </w:r>
      <w:r>
        <w:tab/>
        <w:t>“A Length subfield equal to n indicates that the Encoded Block Information field”</w:t>
      </w:r>
    </w:p>
    <w:p w14:paraId="7A45ECB4" w14:textId="77777777" w:rsidR="004F74D4" w:rsidRDefault="004F74D4" w:rsidP="004F74D4"/>
    <w:p w14:paraId="6796B451" w14:textId="77777777" w:rsidR="004F74D4" w:rsidRDefault="004F74D4" w:rsidP="004F74D4">
      <w:r>
        <w:t>9.4.2.5.5, page 989, line 4</w:t>
      </w:r>
      <w:r>
        <w:tab/>
        <w:t>“</w:t>
      </w:r>
      <w:r w:rsidRPr="005B4466">
        <w:t>The value of EWL subfield is set to WL-1.</w:t>
      </w:r>
      <w:r>
        <w:t>”</w:t>
      </w:r>
    </w:p>
    <w:p w14:paraId="1B907C3E" w14:textId="77777777" w:rsidR="004F74D4" w:rsidRDefault="004F74D4" w:rsidP="004F74D4">
      <w:r>
        <w:t>Should be:</w:t>
      </w:r>
      <w:r>
        <w:tab/>
        <w:t>“</w:t>
      </w:r>
      <w:r w:rsidRPr="005B4466">
        <w:t>The EWL subfield is set to WL-1.</w:t>
      </w:r>
      <w:r>
        <w:t>”</w:t>
      </w:r>
    </w:p>
    <w:p w14:paraId="10FB10D2" w14:textId="77777777" w:rsidR="004F74D4" w:rsidRDefault="004F74D4" w:rsidP="004F74D4"/>
    <w:p w14:paraId="0AC107E8" w14:textId="77777777" w:rsidR="004F74D4" w:rsidRDefault="004F74D4" w:rsidP="004F74D4">
      <w:r>
        <w:t>9.4.2.8, page 990, line 41</w:t>
      </w:r>
      <w:r>
        <w:tab/>
        <w:t>“</w:t>
      </w:r>
      <w:r w:rsidRPr="005B4466">
        <w:t>a STA sets the value of the dot11CountryString to the value contained in this field</w:t>
      </w:r>
      <w:r>
        <w:t>”</w:t>
      </w:r>
    </w:p>
    <w:p w14:paraId="2A590AED" w14:textId="77777777" w:rsidR="004F74D4" w:rsidRDefault="004F74D4" w:rsidP="004F74D4">
      <w:r>
        <w:t>Should be:</w:t>
      </w:r>
      <w:r>
        <w:tab/>
        <w:t>“</w:t>
      </w:r>
      <w:r w:rsidRPr="005B4466">
        <w:t>a STA sets the dot11CountryString to the value contained in this field</w:t>
      </w:r>
      <w:r>
        <w:t>”</w:t>
      </w:r>
    </w:p>
    <w:p w14:paraId="3504F00E" w14:textId="77777777" w:rsidR="004F74D4" w:rsidRDefault="004F74D4" w:rsidP="004F74D4"/>
    <w:p w14:paraId="197A0747" w14:textId="77777777" w:rsidR="004F74D4" w:rsidRDefault="004F74D4" w:rsidP="004F74D4">
      <w:r>
        <w:t>9.4.2.18, page 998, line 13</w:t>
      </w:r>
      <w:r>
        <w:tab/>
        <w:t>“A value of 1 indicates that the switch occurs immediately before the next TBTT. A value of 0 indicates that the switch occurs at any time after the frame containing the element is transmitted.”</w:t>
      </w:r>
    </w:p>
    <w:p w14:paraId="7975FF7D" w14:textId="77777777" w:rsidR="004F74D4" w:rsidRDefault="004F74D4" w:rsidP="004F74D4">
      <w:r>
        <w:t>Should be:</w:t>
      </w:r>
      <w:r>
        <w:tab/>
        <w:t>“A 1 indicates that the switch occurs immediately before the next TBTT. A 0 indicates that the switch occurs at any time after the frame containing the element is transmitted.”</w:t>
      </w:r>
    </w:p>
    <w:p w14:paraId="3ED7504D" w14:textId="77777777" w:rsidR="004F74D4" w:rsidRDefault="004F74D4" w:rsidP="004F74D4"/>
    <w:p w14:paraId="65307768" w14:textId="77777777" w:rsidR="004F74D4" w:rsidRDefault="004F74D4" w:rsidP="004F74D4">
      <w:r>
        <w:t>9.4.2.18, page 998, line 21</w:t>
      </w:r>
      <w:r>
        <w:tab/>
        <w:t>“A value of 0 for bits 6 to 0 indicates that the switch occurs at any time after the frame containing the element is transmitted.”</w:t>
      </w:r>
    </w:p>
    <w:p w14:paraId="0F61BE08" w14:textId="77777777" w:rsidR="004F74D4" w:rsidRDefault="004F74D4" w:rsidP="004F74D4">
      <w:r>
        <w:t>Should be:</w:t>
      </w:r>
      <w:r>
        <w:tab/>
        <w:t>“An octet with bits 6 to 0 set to 0 indicates that the switch occurs at any time after the frame containing the element is transmitted.”</w:t>
      </w:r>
    </w:p>
    <w:p w14:paraId="33C3E5F0" w14:textId="77777777" w:rsidR="004F74D4" w:rsidRDefault="004F74D4" w:rsidP="004F74D4"/>
    <w:p w14:paraId="7D590864" w14:textId="77777777" w:rsidR="004F74D4" w:rsidRDefault="004F74D4" w:rsidP="004F74D4">
      <w:r>
        <w:t>9.4.2.20.1, page 999, line 47</w:t>
      </w:r>
      <w:r>
        <w:tab/>
        <w:t>“</w:t>
      </w:r>
      <w:r w:rsidRPr="004A00DC">
        <w:t>The value of the Length field is variable and depends on the length of the Measurement Request field.</w:t>
      </w:r>
      <w:r>
        <w:t>”</w:t>
      </w:r>
    </w:p>
    <w:p w14:paraId="5BA3ED39" w14:textId="77777777" w:rsidR="004F74D4" w:rsidRDefault="004F74D4" w:rsidP="004F74D4">
      <w:r>
        <w:t>Should be:</w:t>
      </w:r>
      <w:r>
        <w:tab/>
        <w:t>“</w:t>
      </w:r>
      <w:r w:rsidRPr="004A00DC">
        <w:t>The Length field depends on the length of the Measurement Request field.</w:t>
      </w:r>
      <w:r>
        <w:t>”</w:t>
      </w:r>
    </w:p>
    <w:p w14:paraId="3AD07827" w14:textId="77777777" w:rsidR="004F74D4" w:rsidRDefault="004F74D4" w:rsidP="004F74D4"/>
    <w:p w14:paraId="6A9E3ED7" w14:textId="77777777" w:rsidR="004F74D4" w:rsidRDefault="004F74D4" w:rsidP="004F74D4">
      <w:r>
        <w:t>9.4.2.20.1, page 1000, line 1</w:t>
      </w:r>
      <w:r>
        <w:tab/>
        <w:t>“</w:t>
      </w:r>
      <w:r w:rsidRPr="004A00DC">
        <w:t>when the value of the Measurement Type field is 0, 1, or 2</w:t>
      </w:r>
      <w:r>
        <w:t>”</w:t>
      </w:r>
    </w:p>
    <w:p w14:paraId="53DDB3AB" w14:textId="77777777" w:rsidR="004F74D4" w:rsidRDefault="004F74D4" w:rsidP="004F74D4">
      <w:r>
        <w:t>Should be:</w:t>
      </w:r>
      <w:r>
        <w:tab/>
        <w:t>“</w:t>
      </w:r>
      <w:r w:rsidRPr="004A00DC">
        <w:t>when the Measurement Type field is 0, 1, or 2</w:t>
      </w:r>
      <w:r>
        <w:t>”</w:t>
      </w:r>
    </w:p>
    <w:p w14:paraId="7B4280BB" w14:textId="77777777" w:rsidR="004F74D4" w:rsidRPr="00091616" w:rsidRDefault="004F74D4" w:rsidP="004F74D4"/>
    <w:p w14:paraId="41518F6D" w14:textId="77777777" w:rsidR="004F74D4" w:rsidRDefault="004F74D4" w:rsidP="004F74D4">
      <w:r>
        <w:t>9.4.2.20.1, page 1000, line 13</w:t>
      </w:r>
      <w:r>
        <w:tab/>
        <w:t>“A value of 0 indicates that the duration requested is a maximum duration, and the requesting STA accepts measurement results taken over any shorter duration. A value of 1 indicates that the duration requested is a mandatory duration.”</w:t>
      </w:r>
    </w:p>
    <w:p w14:paraId="70F82E6C" w14:textId="77777777" w:rsidR="004F74D4" w:rsidRDefault="004F74D4" w:rsidP="004F74D4">
      <w:r>
        <w:t>Should be:</w:t>
      </w:r>
      <w:r>
        <w:tab/>
        <w:t>“A 0 indicates that the duration requested is a maximum duration, and the requesting STA accepts measurement results taken over any shorter duration. A 1 indicates that the duration requested is a mandatory duration.”</w:t>
      </w:r>
    </w:p>
    <w:p w14:paraId="7C19DFAA" w14:textId="77777777" w:rsidR="004F74D4" w:rsidRPr="00091616" w:rsidRDefault="004F74D4" w:rsidP="004F74D4"/>
    <w:p w14:paraId="07A67579" w14:textId="77777777" w:rsidR="004F74D4" w:rsidRDefault="004F74D4" w:rsidP="004F74D4">
      <w:r>
        <w:t>9.4.2.20.1, page 1000, line 13</w:t>
      </w:r>
      <w:r>
        <w:tab/>
        <w:t>“</w:t>
      </w:r>
      <w:r w:rsidRPr="00D52D1E">
        <w:t>or when the value of the Measurement Type field is 0, 1, 2, 8, or 255.</w:t>
      </w:r>
      <w:r>
        <w:t>”</w:t>
      </w:r>
    </w:p>
    <w:p w14:paraId="17F5480D" w14:textId="77777777" w:rsidR="004F74D4" w:rsidRDefault="004F74D4" w:rsidP="004F74D4">
      <w:r>
        <w:t>Should be:</w:t>
      </w:r>
      <w:r>
        <w:tab/>
        <w:t>“</w:t>
      </w:r>
      <w:r w:rsidRPr="00D52D1E">
        <w:t>or when the Measurement Type field is 0, 1, 2, 8, or 255</w:t>
      </w:r>
      <w:r>
        <w:t>.”</w:t>
      </w:r>
    </w:p>
    <w:p w14:paraId="37D9CAD4" w14:textId="77777777" w:rsidR="004F74D4" w:rsidRDefault="004F74D4" w:rsidP="004F74D4"/>
    <w:p w14:paraId="3946F205" w14:textId="77777777" w:rsidR="004F74D4" w:rsidRDefault="004F74D4" w:rsidP="004F74D4">
      <w:r>
        <w:t>9.4.2.20.2, page 1002, line 34</w:t>
      </w:r>
      <w:r>
        <w:tab/>
        <w:t>“</w:t>
      </w:r>
      <w:r w:rsidRPr="00D52D1E">
        <w:t>A value of 0 indicates it starts immediately.</w:t>
      </w:r>
      <w:r>
        <w:t>”</w:t>
      </w:r>
    </w:p>
    <w:p w14:paraId="71BF7CD6" w14:textId="77777777" w:rsidR="004F74D4" w:rsidRDefault="004F74D4" w:rsidP="004F74D4">
      <w:r>
        <w:t>Should be:</w:t>
      </w:r>
      <w:r>
        <w:tab/>
        <w:t>“</w:t>
      </w:r>
      <w:r w:rsidRPr="00D52D1E">
        <w:t>A 0 indicates it starts immediately.</w:t>
      </w:r>
      <w:r>
        <w:t>”</w:t>
      </w:r>
    </w:p>
    <w:p w14:paraId="5A250178" w14:textId="77777777" w:rsidR="004F74D4" w:rsidRDefault="004F74D4" w:rsidP="004F74D4"/>
    <w:p w14:paraId="58B64FCE" w14:textId="77777777" w:rsidR="004F74D4" w:rsidRDefault="004F74D4" w:rsidP="004F74D4">
      <w:r>
        <w:t>9.4.2.20.2, page 1002, line 58</w:t>
      </w:r>
      <w:r>
        <w:tab/>
        <w:t>“</w:t>
      </w:r>
      <w:r w:rsidRPr="00D52D1E">
        <w:t>A value of 0 indicates it starts immediately.</w:t>
      </w:r>
      <w:r>
        <w:t>”</w:t>
      </w:r>
    </w:p>
    <w:p w14:paraId="65206B4C" w14:textId="77777777" w:rsidR="004F74D4" w:rsidRPr="00091616" w:rsidRDefault="004F74D4" w:rsidP="004F74D4">
      <w:r>
        <w:t>Should be:</w:t>
      </w:r>
      <w:r>
        <w:tab/>
        <w:t>“</w:t>
      </w:r>
      <w:r w:rsidRPr="00D52D1E">
        <w:t>A 0 indicates it starts immediately.</w:t>
      </w:r>
      <w:r>
        <w:t>”</w:t>
      </w:r>
    </w:p>
    <w:p w14:paraId="27C13E2B" w14:textId="77777777" w:rsidR="004F74D4" w:rsidRDefault="004F74D4" w:rsidP="004F74D4"/>
    <w:p w14:paraId="3B7ABF41" w14:textId="77777777" w:rsidR="004F74D4" w:rsidRDefault="004F74D4" w:rsidP="004F74D4">
      <w:r>
        <w:t>9.4.2.20.2, page 1003, line 21</w:t>
      </w:r>
      <w:r>
        <w:tab/>
        <w:t>“</w:t>
      </w:r>
      <w:r w:rsidRPr="00D52D1E">
        <w:t>A value of 0 indicates it starts immediately.</w:t>
      </w:r>
      <w:r>
        <w:t>”</w:t>
      </w:r>
    </w:p>
    <w:p w14:paraId="6F07ECF6" w14:textId="77777777" w:rsidR="004F74D4" w:rsidRPr="00091616" w:rsidRDefault="004F74D4" w:rsidP="004F74D4">
      <w:r>
        <w:t>Should be:</w:t>
      </w:r>
      <w:r>
        <w:tab/>
        <w:t>“</w:t>
      </w:r>
      <w:r w:rsidRPr="00D52D1E">
        <w:t>A 0 indicates it starts immediately.</w:t>
      </w:r>
      <w:r>
        <w:t>”</w:t>
      </w:r>
    </w:p>
    <w:p w14:paraId="1E1A9D18" w14:textId="77777777" w:rsidR="004F74D4" w:rsidRDefault="004F74D4" w:rsidP="004F74D4"/>
    <w:p w14:paraId="7E0961C7" w14:textId="77777777" w:rsidR="004F74D4" w:rsidRDefault="004F74D4" w:rsidP="004F74D4">
      <w:r>
        <w:t>9.4.2.20.5, page 1003, line 50</w:t>
      </w:r>
      <w:r>
        <w:tab/>
        <w:t>“</w:t>
      </w:r>
      <w:r w:rsidRPr="00DD6614">
        <w:t>operating classes with a value of 80 or 160 in the “Channel Spacing (MHz)” column</w:t>
      </w:r>
      <w:r>
        <w:t>”</w:t>
      </w:r>
    </w:p>
    <w:p w14:paraId="48F91B1C" w14:textId="77777777" w:rsidR="004F74D4" w:rsidRDefault="004F74D4" w:rsidP="004F74D4">
      <w:r>
        <w:t>Should be:</w:t>
      </w:r>
      <w:r>
        <w:tab/>
        <w:t>”</w:t>
      </w:r>
      <w:r w:rsidRPr="00DD6614">
        <w:t xml:space="preserve"> operating classes with 80 or 160 in the “Channel Spacing (MHz)” column</w:t>
      </w:r>
      <w:r>
        <w:t>”</w:t>
      </w:r>
    </w:p>
    <w:p w14:paraId="1791D8EA" w14:textId="77777777" w:rsidR="004F74D4" w:rsidRDefault="004F74D4" w:rsidP="004F74D4"/>
    <w:p w14:paraId="513B5762" w14:textId="77777777" w:rsidR="004F74D4" w:rsidRDefault="004F74D4" w:rsidP="004F74D4">
      <w:r>
        <w:t>9.4.2.20.7, page 1007, line 33</w:t>
      </w:r>
      <w:r>
        <w:tab/>
        <w:t>“a Channel Number field value of 0 indicates a request”</w:t>
      </w:r>
    </w:p>
    <w:p w14:paraId="6C94244A" w14:textId="77777777" w:rsidR="004F74D4" w:rsidRDefault="004F74D4" w:rsidP="004F74D4">
      <w:r>
        <w:t>should be:</w:t>
      </w:r>
      <w:r>
        <w:tab/>
        <w:t>“a Channel Number field set to 0 indicates a request”</w:t>
      </w:r>
    </w:p>
    <w:p w14:paraId="0A4114FC" w14:textId="77777777" w:rsidR="004F74D4" w:rsidRDefault="004F74D4" w:rsidP="004F74D4"/>
    <w:p w14:paraId="7DCEC2D0" w14:textId="77777777" w:rsidR="004F74D4" w:rsidRDefault="004F74D4" w:rsidP="004F74D4">
      <w:r>
        <w:t>9.4.2.20.7, page 1007, line 38</w:t>
      </w:r>
      <w:r>
        <w:tab/>
        <w:t>“a Channel Number field value of 0 indicates a request”</w:t>
      </w:r>
    </w:p>
    <w:p w14:paraId="00149968" w14:textId="77777777" w:rsidR="004F74D4" w:rsidRDefault="004F74D4" w:rsidP="004F74D4">
      <w:r>
        <w:t>should be:</w:t>
      </w:r>
      <w:r>
        <w:tab/>
        <w:t>“a Channel Number field set to 0 indicates a request”</w:t>
      </w:r>
    </w:p>
    <w:p w14:paraId="314DD75D" w14:textId="77777777" w:rsidR="004F74D4" w:rsidRDefault="004F74D4" w:rsidP="004F74D4"/>
    <w:p w14:paraId="124BE78D" w14:textId="77777777" w:rsidR="004F74D4" w:rsidRDefault="004F74D4" w:rsidP="004F74D4">
      <w:r>
        <w:t>9.4.2.20.7, page 1007, line 33</w:t>
      </w:r>
      <w:r>
        <w:tab/>
        <w:t>“a Channel Number field value of 255 indicates a request”</w:t>
      </w:r>
    </w:p>
    <w:p w14:paraId="04FEC865" w14:textId="77777777" w:rsidR="004F74D4" w:rsidRDefault="004F74D4" w:rsidP="004F74D4">
      <w:r>
        <w:t>should be:</w:t>
      </w:r>
      <w:r>
        <w:tab/>
        <w:t>“a Channel Number field set to 255 indicates a request”</w:t>
      </w:r>
    </w:p>
    <w:p w14:paraId="3D5A78B3" w14:textId="77777777" w:rsidR="004F74D4" w:rsidRDefault="004F74D4" w:rsidP="004F74D4"/>
    <w:p w14:paraId="52D532BC" w14:textId="77777777" w:rsidR="004F74D4" w:rsidRDefault="004F74D4" w:rsidP="004F74D4">
      <w:r>
        <w:t>9.4.2.20.7, page 1007, line 55</w:t>
      </w:r>
      <w:r>
        <w:tab/>
        <w:t>“</w:t>
      </w:r>
      <w:r w:rsidRPr="00DD6614">
        <w:t>The value of the frame’s Channel Number field is 255.</w:t>
      </w:r>
      <w:r>
        <w:t>”</w:t>
      </w:r>
    </w:p>
    <w:p w14:paraId="5808299E" w14:textId="77777777" w:rsidR="004F74D4" w:rsidRDefault="004F74D4" w:rsidP="004F74D4">
      <w:r>
        <w:t>should be:</w:t>
      </w:r>
      <w:r>
        <w:tab/>
        <w:t>“</w:t>
      </w:r>
      <w:r w:rsidRPr="00DD6614">
        <w:t>The frame’s Channel Number field is 255.</w:t>
      </w:r>
      <w:r>
        <w:t>”</w:t>
      </w:r>
    </w:p>
    <w:p w14:paraId="4C316BA3" w14:textId="77777777" w:rsidR="004F74D4" w:rsidRDefault="004F74D4" w:rsidP="004F74D4"/>
    <w:p w14:paraId="1EFB32DE" w14:textId="77777777" w:rsidR="004F74D4" w:rsidRDefault="004F74D4" w:rsidP="004F74D4">
      <w:r>
        <w:t>9.4.2.20.7, page 1011, line 3</w:t>
      </w:r>
      <w:r>
        <w:tab/>
        <w:t>“When included in(Ed) a Beacon request with the Data field set to a value of 1,”</w:t>
      </w:r>
    </w:p>
    <w:p w14:paraId="25DB42A5" w14:textId="77777777" w:rsidR="004F74D4" w:rsidRDefault="004F74D4" w:rsidP="004F74D4">
      <w:r>
        <w:t>should be:</w:t>
      </w:r>
      <w:r>
        <w:tab/>
        <w:t>“When included in(Ed) a Beacon request with the Data field set to 1,”</w:t>
      </w:r>
    </w:p>
    <w:p w14:paraId="67987F2B" w14:textId="77777777" w:rsidR="004F74D4" w:rsidRDefault="004F74D4" w:rsidP="004F74D4"/>
    <w:p w14:paraId="60537C8C" w14:textId="77777777" w:rsidR="004F74D4" w:rsidRDefault="004F74D4" w:rsidP="004F74D4">
      <w:r>
        <w:t>9.4.2.20.8, page 1011, line 63</w:t>
      </w:r>
      <w:r>
        <w:tab/>
        <w:t>“The value of 1 signifies that a Frame Count Report is requested.”</w:t>
      </w:r>
    </w:p>
    <w:p w14:paraId="7DDDDE39" w14:textId="77777777" w:rsidR="004F74D4" w:rsidRDefault="004F74D4" w:rsidP="004F74D4">
      <w:r>
        <w:t>should be:</w:t>
      </w:r>
      <w:r>
        <w:tab/>
        <w:t>“A 1 signifies that a Frame Count Report is requested.”</w:t>
      </w:r>
    </w:p>
    <w:p w14:paraId="43A328F8" w14:textId="77777777" w:rsidR="004F74D4" w:rsidRDefault="004F74D4" w:rsidP="004F74D4"/>
    <w:p w14:paraId="65677A19" w14:textId="77777777" w:rsidR="004F74D4" w:rsidRDefault="004F74D4" w:rsidP="004F74D4">
      <w:r>
        <w:t>9.4.2.20.9, page 1014-1015, line 64/line 1</w:t>
      </w:r>
      <w:r>
        <w:tab/>
        <w:t>“the value of the Group Identity field is either 0 or 1.”</w:t>
      </w:r>
    </w:p>
    <w:p w14:paraId="4DC40046" w14:textId="77777777" w:rsidR="004F74D4" w:rsidRDefault="004F74D4" w:rsidP="004F74D4">
      <w:r>
        <w:t>Should be:</w:t>
      </w:r>
      <w:r>
        <w:tab/>
        <w:t>“the Group Identity field is either 0 or 1.”</w:t>
      </w:r>
    </w:p>
    <w:p w14:paraId="734B6C8C" w14:textId="77777777" w:rsidR="004F74D4" w:rsidRDefault="004F74D4" w:rsidP="004F74D4"/>
    <w:p w14:paraId="2F901F03" w14:textId="77777777" w:rsidR="004F74D4" w:rsidRDefault="004F74D4" w:rsidP="004F74D4">
      <w:r>
        <w:t>9.4.2.20.9, page 1015, line 1</w:t>
      </w:r>
      <w:r>
        <w:tab/>
        <w:t>“When the Group Identity field value of the triggered STA Statistics</w:t>
      </w:r>
    </w:p>
    <w:p w14:paraId="47027C26" w14:textId="77777777" w:rsidR="004F74D4" w:rsidRDefault="004F74D4" w:rsidP="004F74D4">
      <w:r>
        <w:t>request is 0”</w:t>
      </w:r>
    </w:p>
    <w:p w14:paraId="45619146" w14:textId="77777777" w:rsidR="004F74D4" w:rsidRDefault="004F74D4" w:rsidP="004F74D4">
      <w:r>
        <w:t>Should be:</w:t>
      </w:r>
      <w:r>
        <w:tab/>
        <w:t>“When the Group Identity field of the triggered STA Statistics request is 0”</w:t>
      </w:r>
    </w:p>
    <w:p w14:paraId="4B0F119B" w14:textId="77777777" w:rsidR="004F74D4" w:rsidRDefault="004F74D4" w:rsidP="004F74D4"/>
    <w:p w14:paraId="1C2345B9" w14:textId="77777777" w:rsidR="004F74D4" w:rsidRDefault="004F74D4" w:rsidP="004F74D4">
      <w:r>
        <w:t>9.4.2.20.16, page 1028, line 54</w:t>
      </w:r>
      <w:r>
        <w:tab/>
        <w:t>“</w:t>
      </w:r>
      <w:r w:rsidRPr="00CA4AD0">
        <w:t>A value of 0 indicates that the measurement starts immediately.</w:t>
      </w:r>
      <w:r>
        <w:t>”</w:t>
      </w:r>
    </w:p>
    <w:p w14:paraId="10367897" w14:textId="77777777" w:rsidR="004F74D4" w:rsidRDefault="004F74D4" w:rsidP="004F74D4">
      <w:r>
        <w:t>Should be:</w:t>
      </w:r>
      <w:r>
        <w:tab/>
        <w:t>“</w:t>
      </w:r>
      <w:r w:rsidRPr="00CA4AD0">
        <w:t>A 0 indicates that the measurement starts immediately.</w:t>
      </w:r>
      <w:r>
        <w:t>”</w:t>
      </w:r>
    </w:p>
    <w:p w14:paraId="14BCFD0B" w14:textId="77777777" w:rsidR="004F74D4" w:rsidRDefault="004F74D4" w:rsidP="004F74D4"/>
    <w:p w14:paraId="31444DB6" w14:textId="77777777" w:rsidR="004F74D4" w:rsidRDefault="004F74D4" w:rsidP="004F74D4">
      <w:r>
        <w:t>9.4.2.20.17, page 1030, line 28</w:t>
      </w:r>
      <w:r>
        <w:tab/>
        <w:t>“</w:t>
      </w:r>
      <w:r w:rsidRPr="00CA4AD0">
        <w:t>A value of 0 indicates that the measurement starts immediately.</w:t>
      </w:r>
      <w:r>
        <w:t>”</w:t>
      </w:r>
    </w:p>
    <w:p w14:paraId="24661A3B" w14:textId="77777777" w:rsidR="004F74D4" w:rsidRDefault="004F74D4" w:rsidP="004F74D4">
      <w:r>
        <w:t>Should be:</w:t>
      </w:r>
      <w:r>
        <w:tab/>
        <w:t>“</w:t>
      </w:r>
      <w:r w:rsidRPr="00CA4AD0">
        <w:t>A 0 indicates that the measurement starts immediately.</w:t>
      </w:r>
      <w:r>
        <w:t>”</w:t>
      </w:r>
    </w:p>
    <w:p w14:paraId="7C091E79" w14:textId="77777777" w:rsidR="004F74D4" w:rsidRDefault="004F74D4" w:rsidP="004F74D4"/>
    <w:p w14:paraId="04E30E62" w14:textId="77777777" w:rsidR="004F74D4" w:rsidRDefault="004F74D4" w:rsidP="004F74D4">
      <w:r>
        <w:t>9.4.2.20.18, page 1031, line 2</w:t>
      </w:r>
      <w:r>
        <w:tab/>
        <w:t>“</w:t>
      </w:r>
      <w:r w:rsidRPr="00CA4AD0">
        <w:t>A value of 0 indicates that the measurement starts immediately.</w:t>
      </w:r>
      <w:r>
        <w:t>”</w:t>
      </w:r>
    </w:p>
    <w:p w14:paraId="15AB73FC" w14:textId="77777777" w:rsidR="004F74D4" w:rsidRDefault="004F74D4" w:rsidP="004F74D4">
      <w:r>
        <w:t>Should be:</w:t>
      </w:r>
      <w:r>
        <w:tab/>
        <w:t>“</w:t>
      </w:r>
      <w:r w:rsidRPr="00CA4AD0">
        <w:t>A 0 indicates that the measurement starts immediately.</w:t>
      </w:r>
      <w:r>
        <w:t>”</w:t>
      </w:r>
    </w:p>
    <w:p w14:paraId="6D8D4EBB" w14:textId="77777777" w:rsidR="004F74D4" w:rsidRDefault="004F74D4" w:rsidP="004F74D4">
      <w:r>
        <w:t>9.4.2.21.1, page 1033, line 20</w:t>
      </w:r>
      <w:r>
        <w:tab/>
        <w:t>“</w:t>
      </w:r>
      <w:r w:rsidRPr="00CA4AD0">
        <w:t>then the value of the Measurement Token field is set to the same value</w:t>
      </w:r>
      <w:r>
        <w:t>”</w:t>
      </w:r>
    </w:p>
    <w:p w14:paraId="61124103" w14:textId="77777777" w:rsidR="004F74D4" w:rsidRDefault="004F74D4" w:rsidP="004F74D4">
      <w:r>
        <w:t>Should be:</w:t>
      </w:r>
      <w:r>
        <w:tab/>
        <w:t>“</w:t>
      </w:r>
      <w:r w:rsidRPr="00CA4AD0">
        <w:t>then the Measurement Token field is set to the same value</w:t>
      </w:r>
      <w:r>
        <w:t>”</w:t>
      </w:r>
    </w:p>
    <w:p w14:paraId="1454EB48" w14:textId="77777777" w:rsidR="004F74D4" w:rsidRDefault="004F74D4" w:rsidP="004F74D4"/>
    <w:p w14:paraId="18D2DECF" w14:textId="77777777" w:rsidR="004F74D4" w:rsidRDefault="004F74D4" w:rsidP="004F74D4">
      <w:r>
        <w:t>9.4.2.21.7, page 1041, line 57</w:t>
      </w:r>
      <w:r>
        <w:tab/>
        <w:t>“A value of 0 indicates a Beacon or Probe Response frame; a value of 1 indicates a Measurement Pilot frame.”</w:t>
      </w:r>
    </w:p>
    <w:p w14:paraId="6CBA60C5" w14:textId="77777777" w:rsidR="004F74D4" w:rsidRDefault="004F74D4" w:rsidP="004F74D4">
      <w:r>
        <w:t>Should be:</w:t>
      </w:r>
      <w:r>
        <w:tab/>
        <w:t>“A 0 indicates a Beacon or Probe Response frame; a 1 indicates a Measurement Pilot frame.”</w:t>
      </w:r>
    </w:p>
    <w:p w14:paraId="451F60E6" w14:textId="77777777" w:rsidR="004F74D4" w:rsidRDefault="004F74D4" w:rsidP="004F74D4"/>
    <w:p w14:paraId="5FD530CB" w14:textId="77777777" w:rsidR="004F74D4" w:rsidRDefault="004F74D4" w:rsidP="004F74D4">
      <w:r>
        <w:t>9.4.2.21.7, page 1043, line 59</w:t>
      </w:r>
      <w:r>
        <w:tab/>
        <w:t>“</w:t>
      </w:r>
      <w:r w:rsidRPr="00585FE5">
        <w:t>A value of 0 indicates that there are more frames expected.</w:t>
      </w:r>
      <w:r>
        <w:t>”</w:t>
      </w:r>
    </w:p>
    <w:p w14:paraId="10BDC267" w14:textId="77777777" w:rsidR="004F74D4" w:rsidRDefault="004F74D4" w:rsidP="004F74D4">
      <w:r>
        <w:t>Should be:</w:t>
      </w:r>
      <w:r>
        <w:tab/>
        <w:t>“</w:t>
      </w:r>
      <w:r w:rsidRPr="00585FE5">
        <w:t>A 0 indicates that there are more frames expected.</w:t>
      </w:r>
      <w:r>
        <w:t>”</w:t>
      </w:r>
    </w:p>
    <w:p w14:paraId="5AD7970C" w14:textId="77777777" w:rsidR="004F74D4" w:rsidRDefault="004F74D4" w:rsidP="004F74D4"/>
    <w:p w14:paraId="1BCA98F4" w14:textId="77777777" w:rsidR="004F74D4" w:rsidRDefault="004F74D4" w:rsidP="004F74D4">
      <w:r>
        <w:t>9.4.2.21.9, page 1046, line 26</w:t>
      </w:r>
      <w:r>
        <w:tab/>
        <w:t>“A Measurement Duration value of 0 indicates a report of the current values of the Statistics Group Data.”</w:t>
      </w:r>
    </w:p>
    <w:p w14:paraId="465A8A34" w14:textId="77777777" w:rsidR="004F74D4" w:rsidRDefault="004F74D4" w:rsidP="004F74D4">
      <w:r>
        <w:t>Should be:</w:t>
      </w:r>
      <w:r>
        <w:tab/>
        <w:t>“A Measurement Duration set to 0 indicates a report of the current values of the Statistics Group Data.”</w:t>
      </w:r>
    </w:p>
    <w:p w14:paraId="1A74C442" w14:textId="77777777" w:rsidR="004F74D4" w:rsidRDefault="004F74D4" w:rsidP="004F74D4"/>
    <w:p w14:paraId="0C99E9E0" w14:textId="77777777" w:rsidR="004F74D4" w:rsidRDefault="004F74D4" w:rsidP="004F74D4">
      <w:r>
        <w:t>9.4.2.21.10, page 1059, line 1</w:t>
      </w:r>
      <w:r>
        <w:tab/>
        <w:t>“</w:t>
      </w:r>
      <w:r w:rsidRPr="00585FE5">
        <w:t>A STA Height Above Floor Uncertainty value of 0 indicates an</w:t>
      </w:r>
      <w:r>
        <w:t xml:space="preserve"> </w:t>
      </w:r>
      <w:r w:rsidRPr="00585FE5">
        <w:t>unknown STA height</w:t>
      </w:r>
      <w:r>
        <w:t>”</w:t>
      </w:r>
    </w:p>
    <w:p w14:paraId="07ADFE4F" w14:textId="77777777" w:rsidR="004F74D4" w:rsidRDefault="004F74D4" w:rsidP="004F74D4">
      <w:r>
        <w:t>Should be:</w:t>
      </w:r>
      <w:r>
        <w:tab/>
        <w:t>“</w:t>
      </w:r>
      <w:r w:rsidRPr="00585FE5">
        <w:t xml:space="preserve">A STA Height Above Floor Uncertainty </w:t>
      </w:r>
      <w:r>
        <w:t>field set to</w:t>
      </w:r>
      <w:r w:rsidRPr="00585FE5">
        <w:t xml:space="preserve"> 0 indicates an unknown STA height</w:t>
      </w:r>
      <w:r>
        <w:t>”</w:t>
      </w:r>
    </w:p>
    <w:p w14:paraId="3901DE90" w14:textId="77777777" w:rsidR="004F74D4" w:rsidRDefault="004F74D4" w:rsidP="004F74D4"/>
    <w:p w14:paraId="17C40731" w14:textId="77777777" w:rsidR="004F74D4" w:rsidRDefault="004F74D4" w:rsidP="004F74D4">
      <w:r>
        <w:t>9.4.2.21.10, page 1059, line 2</w:t>
      </w:r>
      <w:r>
        <w:tab/>
        <w:t>“A value from 1 to 24 indicates that the actual STA height above floor”</w:t>
      </w:r>
    </w:p>
    <w:p w14:paraId="5654A436" w14:textId="77777777" w:rsidR="004F74D4" w:rsidRDefault="004F74D4" w:rsidP="004F74D4">
      <w:r>
        <w:t>Should be:</w:t>
      </w:r>
      <w:r>
        <w:tab/>
        <w:t>“</w:t>
      </w:r>
      <w:r w:rsidRPr="00585FE5">
        <w:t>A STA Height Above Floor Uncertainty</w:t>
      </w:r>
      <w:r>
        <w:t xml:space="preserve"> field set from 1 to 24 indicates that the actual STA height above floor”</w:t>
      </w:r>
    </w:p>
    <w:p w14:paraId="082C9B6A" w14:textId="77777777" w:rsidR="004F74D4" w:rsidRPr="00091616" w:rsidRDefault="004F74D4" w:rsidP="004F74D4"/>
    <w:p w14:paraId="3252E549" w14:textId="77777777" w:rsidR="004F74D4" w:rsidRDefault="004F74D4" w:rsidP="004F74D4">
      <w:r>
        <w:t>9.4.2.21.10, page 1060, line 52</w:t>
      </w:r>
      <w:r>
        <w:tab/>
        <w:t>“A value of 1 indicates additional STA or neighboring STA location information is available. A value of 0 indicates no additional STA or neighboring STA location information is available.”</w:t>
      </w:r>
    </w:p>
    <w:p w14:paraId="3132E8B4" w14:textId="77777777" w:rsidR="004F74D4" w:rsidRDefault="004F74D4" w:rsidP="004F74D4">
      <w:r>
        <w:t>Should be:</w:t>
      </w:r>
      <w:r>
        <w:tab/>
        <w:t xml:space="preserve">“A </w:t>
      </w:r>
      <w:r w:rsidRPr="006B1595">
        <w:t>STA Location Policy field</w:t>
      </w:r>
      <w:r>
        <w:t xml:space="preserve"> set to 1 indicates additional STA or neighboring STA location information is available. A </w:t>
      </w:r>
      <w:r w:rsidRPr="006B1595">
        <w:t>STA Location Policy field</w:t>
      </w:r>
      <w:r>
        <w:t xml:space="preserve"> set to 0 indicates no additional STA or neighboring STA location information is available.”</w:t>
      </w:r>
    </w:p>
    <w:p w14:paraId="09160A4D" w14:textId="77777777" w:rsidR="004F74D4" w:rsidRDefault="004F74D4" w:rsidP="004F74D4"/>
    <w:p w14:paraId="2D95D556" w14:textId="77777777" w:rsidR="004F74D4" w:rsidRDefault="004F74D4" w:rsidP="004F74D4">
      <w:r>
        <w:t>9.4.2.21.10, page 1061, line 40</w:t>
      </w:r>
      <w:r>
        <w:tab/>
        <w:t>“</w:t>
      </w:r>
      <w:r w:rsidRPr="006B1595">
        <w:t>this list of 4 BSSIDs can be indicated with a value of 5 in the</w:t>
      </w:r>
      <w:r>
        <w:t xml:space="preserve"> </w:t>
      </w:r>
      <w:r w:rsidRPr="006B1595">
        <w:t>MaxBSSID Indicator field.</w:t>
      </w:r>
      <w:r>
        <w:t>”</w:t>
      </w:r>
    </w:p>
    <w:p w14:paraId="682601E8" w14:textId="77777777" w:rsidR="004F74D4" w:rsidRPr="00091616" w:rsidRDefault="004F74D4" w:rsidP="004F74D4">
      <w:r>
        <w:t>Should be:</w:t>
      </w:r>
      <w:r>
        <w:tab/>
        <w:t>“</w:t>
      </w:r>
      <w:r w:rsidRPr="006B1595">
        <w:t>this list of 4 BSSIDs can be indicated with a MaxBSSID Indicator</w:t>
      </w:r>
      <w:r>
        <w:t xml:space="preserve"> </w:t>
      </w:r>
      <w:r w:rsidRPr="006B1595">
        <w:t>field</w:t>
      </w:r>
      <w:r>
        <w:t xml:space="preserve"> set to 5</w:t>
      </w:r>
      <w:r w:rsidRPr="006B1595">
        <w:t>.</w:t>
      </w:r>
      <w:r>
        <w:t>”</w:t>
      </w:r>
    </w:p>
    <w:p w14:paraId="15240DEE" w14:textId="77777777" w:rsidR="004F74D4" w:rsidRDefault="004F74D4" w:rsidP="004F74D4"/>
    <w:p w14:paraId="2337257A" w14:textId="77777777" w:rsidR="004F74D4" w:rsidRDefault="004F74D4" w:rsidP="004F74D4">
      <w:r>
        <w:t>9.4.2.21.13, page 1069, line 37</w:t>
      </w:r>
      <w:r>
        <w:tab/>
        <w:t>“A Location Reference value of 0 length indicates that the position of the Location Shape”</w:t>
      </w:r>
    </w:p>
    <w:p w14:paraId="15A56DC6" w14:textId="77777777" w:rsidR="004F74D4" w:rsidRDefault="004F74D4" w:rsidP="004F74D4">
      <w:r>
        <w:lastRenderedPageBreak/>
        <w:t>should be:</w:t>
      </w:r>
      <w:r>
        <w:tab/>
        <w:t>“A Location Reference subelement set to 0 indicates that the position of the Location Shape”</w:t>
      </w:r>
    </w:p>
    <w:p w14:paraId="0670FE1B" w14:textId="77777777" w:rsidR="004F74D4" w:rsidRDefault="004F74D4" w:rsidP="004F74D4"/>
    <w:p w14:paraId="37D0F5A0" w14:textId="77777777" w:rsidR="004F74D4" w:rsidRDefault="004F74D4" w:rsidP="004F74D4">
      <w:r>
        <w:t>9.4.2.21.18, page 1081, line 2</w:t>
      </w:r>
      <w:r>
        <w:tab/>
        <w:t>“</w:t>
      </w:r>
      <w:r w:rsidRPr="00367210">
        <w:t>A value of zero indicates an unknown error.</w:t>
      </w:r>
      <w:r>
        <w:t>”</w:t>
      </w:r>
    </w:p>
    <w:p w14:paraId="666BCE38" w14:textId="77777777" w:rsidR="004F74D4" w:rsidRDefault="004F74D4" w:rsidP="004F74D4">
      <w:r>
        <w:t>Should be:</w:t>
      </w:r>
      <w:r>
        <w:tab/>
        <w:t xml:space="preserve">“A </w:t>
      </w:r>
      <w:r w:rsidRPr="00367210">
        <w:t xml:space="preserve">Max Range Error Exponent field </w:t>
      </w:r>
      <w:r>
        <w:t xml:space="preserve">set to 0 </w:t>
      </w:r>
      <w:r w:rsidRPr="00367210">
        <w:t>indicates an unknown error.</w:t>
      </w:r>
      <w:r>
        <w:t>”</w:t>
      </w:r>
    </w:p>
    <w:p w14:paraId="50D3250A" w14:textId="77777777" w:rsidR="004F74D4" w:rsidRDefault="004F74D4" w:rsidP="004F74D4"/>
    <w:p w14:paraId="4F40E3A6" w14:textId="77777777" w:rsidR="004F74D4" w:rsidRDefault="004F74D4" w:rsidP="004F74D4">
      <w:r>
        <w:t>9.4.2.21.18, page 1081, line 4</w:t>
      </w:r>
      <w:r>
        <w:tab/>
        <w:t>“</w:t>
      </w:r>
      <w:r w:rsidRPr="00B32808">
        <w:t>A value of 25 indicates a maximum range error of 4096 m or higher</w:t>
      </w:r>
      <w:r w:rsidRPr="00367210">
        <w:t>.</w:t>
      </w:r>
      <w:r>
        <w:t>”</w:t>
      </w:r>
    </w:p>
    <w:p w14:paraId="076A2A2E" w14:textId="77777777" w:rsidR="004F74D4" w:rsidRDefault="004F74D4" w:rsidP="004F74D4">
      <w:r>
        <w:t>Should be:</w:t>
      </w:r>
      <w:r>
        <w:tab/>
        <w:t xml:space="preserve">“A </w:t>
      </w:r>
      <w:r w:rsidRPr="00367210">
        <w:t xml:space="preserve">Max Range Error Exponent field </w:t>
      </w:r>
      <w:r>
        <w:t xml:space="preserve">set to 25 </w:t>
      </w:r>
      <w:r w:rsidRPr="00367210">
        <w:t xml:space="preserve">indicates </w:t>
      </w:r>
      <w:r w:rsidRPr="00B32808">
        <w:t>a maximum range error of 4096 m or higher</w:t>
      </w:r>
      <w:r w:rsidRPr="00367210">
        <w:t>.</w:t>
      </w:r>
      <w:r>
        <w:t>”</w:t>
      </w:r>
    </w:p>
    <w:p w14:paraId="0EE0D625" w14:textId="77777777" w:rsidR="004F74D4" w:rsidRDefault="004F74D4" w:rsidP="004F74D4"/>
    <w:p w14:paraId="6283FC17" w14:textId="77777777" w:rsidR="004F74D4" w:rsidRDefault="004F74D4" w:rsidP="004F74D4">
      <w:r>
        <w:t>9.4.2.21.18, page 1081, line 6</w:t>
      </w:r>
      <w:r>
        <w:tab/>
        <w:t>“For example, a value of 14 in the Max Range Error Exponent field indicates that the value in the Range field has a maximum error of ±2 m.”</w:t>
      </w:r>
    </w:p>
    <w:p w14:paraId="7C6AF676" w14:textId="77777777" w:rsidR="004F74D4" w:rsidRDefault="004F74D4" w:rsidP="004F74D4">
      <w:r>
        <w:t>Should be:</w:t>
      </w:r>
      <w:r>
        <w:tab/>
        <w:t>“For example, a Max Range Error Exponent field set to 14 indicates that the Range field has a maximum error of ±2 m</w:t>
      </w:r>
      <w:r w:rsidRPr="00367210">
        <w:t>.</w:t>
      </w:r>
      <w:r>
        <w:t>”</w:t>
      </w:r>
    </w:p>
    <w:p w14:paraId="2E7E1397" w14:textId="77777777" w:rsidR="004F74D4" w:rsidRDefault="004F74D4" w:rsidP="004F74D4"/>
    <w:p w14:paraId="35C2521C" w14:textId="77777777" w:rsidR="004F74D4" w:rsidRDefault="004F74D4" w:rsidP="004F74D4"/>
    <w:p w14:paraId="7AD4D63B" w14:textId="77777777" w:rsidR="004F74D4" w:rsidRDefault="004F74D4" w:rsidP="004F74D4">
      <w:r>
        <w:t>9.4.2.22, page 1082, line 32</w:t>
      </w:r>
      <w:r>
        <w:tab/>
        <w:t>“A value of 1 indicates the quiet interval starts during the beacon interval starting at the next TBTT. A value of 0 is reserved.”</w:t>
      </w:r>
    </w:p>
    <w:p w14:paraId="522BA25F" w14:textId="77777777" w:rsidR="004F74D4" w:rsidRDefault="004F74D4" w:rsidP="004F74D4">
      <w:r>
        <w:t>Should be:</w:t>
      </w:r>
      <w:r>
        <w:tab/>
        <w:t xml:space="preserve">“A </w:t>
      </w:r>
      <w:r w:rsidRPr="0078705E">
        <w:t>Quiet Count field</w:t>
      </w:r>
      <w:r>
        <w:t xml:space="preserve"> set to 1 indicates the quiet interval starts during the beacon interval starting at the next TBTT. The value of 0 is reserved.”</w:t>
      </w:r>
    </w:p>
    <w:p w14:paraId="6F0109F9" w14:textId="77777777" w:rsidR="004F74D4" w:rsidRDefault="004F74D4" w:rsidP="004F74D4"/>
    <w:p w14:paraId="15E89224" w14:textId="77777777" w:rsidR="004F74D4" w:rsidRDefault="004F74D4" w:rsidP="004F74D4">
      <w:r>
        <w:t>9.4.2.22, page 1082, line 37</w:t>
      </w:r>
      <w:r>
        <w:tab/>
        <w:t>“</w:t>
      </w:r>
      <w:r w:rsidRPr="0078705E">
        <w:t>A value of 0 indicates that no periodic quiet interval is defined</w:t>
      </w:r>
      <w:r>
        <w:t>.”</w:t>
      </w:r>
    </w:p>
    <w:p w14:paraId="163B2C26" w14:textId="77777777" w:rsidR="004F74D4" w:rsidRDefault="004F74D4" w:rsidP="004F74D4">
      <w:r>
        <w:t>Should be:</w:t>
      </w:r>
      <w:r>
        <w:tab/>
        <w:t xml:space="preserve">“A </w:t>
      </w:r>
      <w:r w:rsidRPr="0078705E">
        <w:t>Quiet Period field</w:t>
      </w:r>
      <w:r>
        <w:t xml:space="preserve"> set to </w:t>
      </w:r>
      <w:r w:rsidRPr="0078705E">
        <w:t>0 indicates that no periodic quiet interval is defined.</w:t>
      </w:r>
      <w:r>
        <w:t>”</w:t>
      </w:r>
    </w:p>
    <w:p w14:paraId="771962B3" w14:textId="77777777" w:rsidR="004F74D4" w:rsidRDefault="004F74D4" w:rsidP="004F74D4"/>
    <w:p w14:paraId="23EC765F" w14:textId="77777777" w:rsidR="004F74D4" w:rsidRDefault="004F74D4" w:rsidP="004F74D4">
      <w:r>
        <w:t>9.4.2.24.4, page 1094, line 51</w:t>
      </w:r>
      <w:r>
        <w:tab/>
        <w:t>“</w:t>
      </w:r>
      <w:r w:rsidRPr="0078705E">
        <w:t>A value of 0 indicates that the STA only supports Key ID 0 for a PTKSA</w:t>
      </w:r>
      <w:r>
        <w:t>”</w:t>
      </w:r>
    </w:p>
    <w:p w14:paraId="4185F267" w14:textId="77777777" w:rsidR="004F74D4" w:rsidRDefault="004F74D4" w:rsidP="004F74D4">
      <w:r>
        <w:t>Should be:</w:t>
      </w:r>
      <w:r>
        <w:tab/>
        <w:t>“Bit 13 set to</w:t>
      </w:r>
      <w:r w:rsidRPr="0078705E">
        <w:t xml:space="preserve"> 0 indicates that the STA only supports Key ID 0 for a PTKSA</w:t>
      </w:r>
      <w:r>
        <w:t>”</w:t>
      </w:r>
    </w:p>
    <w:p w14:paraId="4AB135BB" w14:textId="77777777" w:rsidR="004F74D4" w:rsidRDefault="004F74D4" w:rsidP="004F74D4"/>
    <w:p w14:paraId="0B671862" w14:textId="77777777" w:rsidR="004F74D4" w:rsidRDefault="004F74D4" w:rsidP="004F74D4">
      <w:r>
        <w:t>9.4.2.28, page 1105, line 4</w:t>
      </w:r>
      <w:r>
        <w:tab/>
        <w:t xml:space="preserve">“The value of the TXOP Limit field is specified as an unsigned integer, in units of 32 </w:t>
      </w:r>
      <w:r>
        <w:t>s. A TXOP Limit field value of 0 has a special meaning”</w:t>
      </w:r>
    </w:p>
    <w:p w14:paraId="0D1F2C17" w14:textId="77777777" w:rsidR="004F74D4" w:rsidRDefault="004F74D4" w:rsidP="004F74D4">
      <w:r>
        <w:t>should be:</w:t>
      </w:r>
      <w:r>
        <w:tab/>
        <w:t xml:space="preserve">“The TXOP Limit field is specified as an unsigned integer, in units of 32 </w:t>
      </w:r>
      <w:r>
        <w:t>s. A TXOP Limit field set to 0 has a special meaning”</w:t>
      </w:r>
    </w:p>
    <w:p w14:paraId="7FEB2294" w14:textId="77777777" w:rsidR="004F74D4" w:rsidRDefault="004F74D4" w:rsidP="004F74D4"/>
    <w:p w14:paraId="7A9A78C1" w14:textId="77777777" w:rsidR="004F74D4" w:rsidRDefault="004F74D4" w:rsidP="004F74D4">
      <w:r>
        <w:t>9.4.2.29, page 1107, line 1</w:t>
      </w:r>
      <w:r>
        <w:tab/>
        <w:t>“STAs set the value of any parameters to unspecified if they have no information for setting that parameter.”</w:t>
      </w:r>
    </w:p>
    <w:p w14:paraId="13178106" w14:textId="77777777" w:rsidR="004F74D4" w:rsidRDefault="004F74D4" w:rsidP="004F74D4">
      <w:r>
        <w:t>Should be:</w:t>
      </w:r>
      <w:r>
        <w:tab/>
        <w:t>“STAs set any parameters to unspecified if they have no information for setting that parameter.”</w:t>
      </w:r>
    </w:p>
    <w:p w14:paraId="07BD6EDE" w14:textId="77777777" w:rsidR="004F74D4" w:rsidRDefault="004F74D4" w:rsidP="004F74D4"/>
    <w:p w14:paraId="0952EA28" w14:textId="77777777" w:rsidR="004F74D4" w:rsidRDefault="004F74D4" w:rsidP="004F74D4">
      <w:r>
        <w:t>9.4.2.29, page 1109, line 26</w:t>
      </w:r>
      <w:r>
        <w:tab/>
        <w:t>“a Minimum Service Interval field value of 0 indicates that”</w:t>
      </w:r>
    </w:p>
    <w:p w14:paraId="4CEDBA27" w14:textId="77777777" w:rsidR="004F74D4" w:rsidRPr="00091616" w:rsidRDefault="004F74D4" w:rsidP="004F74D4">
      <w:r>
        <w:t>Should be:</w:t>
      </w:r>
      <w:r>
        <w:tab/>
        <w:t>“a Minimum Service Interval field set to 0 indicates that”</w:t>
      </w:r>
    </w:p>
    <w:p w14:paraId="570B37CB" w14:textId="77777777" w:rsidR="004F74D4" w:rsidRDefault="004F74D4" w:rsidP="004F74D4"/>
    <w:p w14:paraId="6468477A" w14:textId="77777777" w:rsidR="004F74D4" w:rsidRDefault="004F74D4" w:rsidP="004F74D4">
      <w:r>
        <w:t>9.4.2.29, page 1109, line 38</w:t>
      </w:r>
      <w:r>
        <w:tab/>
        <w:t>“a Minimum Service Interval field value of 0 indicates that”</w:t>
      </w:r>
    </w:p>
    <w:p w14:paraId="0F8B0045" w14:textId="77777777" w:rsidR="004F74D4" w:rsidRDefault="004F74D4" w:rsidP="004F74D4">
      <w:r>
        <w:t>Should be:</w:t>
      </w:r>
      <w:r>
        <w:tab/>
        <w:t>“a Minimum Service Interval field set to 0 indicates that”</w:t>
      </w:r>
    </w:p>
    <w:p w14:paraId="62960E96" w14:textId="77777777" w:rsidR="004F74D4" w:rsidRDefault="004F74D4" w:rsidP="004F74D4"/>
    <w:p w14:paraId="31BA812F" w14:textId="77777777" w:rsidR="004F74D4" w:rsidRDefault="004F74D4" w:rsidP="004F74D4">
      <w:r>
        <w:t>9.4.2.29, page 1109, line 55</w:t>
      </w:r>
      <w:r>
        <w:tab/>
        <w:t>“</w:t>
      </w:r>
      <w:r w:rsidRPr="00D90009">
        <w:t>The value of the suspension interval is always less than or equal to the inactivity interval.</w:t>
      </w:r>
      <w:r>
        <w:t>”</w:t>
      </w:r>
    </w:p>
    <w:p w14:paraId="5AFAC91B" w14:textId="77777777" w:rsidR="004F74D4" w:rsidRPr="00091616" w:rsidRDefault="004F74D4" w:rsidP="004F74D4">
      <w:r>
        <w:t>Should be:</w:t>
      </w:r>
      <w:r>
        <w:tab/>
        <w:t>“</w:t>
      </w:r>
      <w:r w:rsidRPr="00D90009">
        <w:t>The suspension interval is always less than or equal to the inactivity interval.</w:t>
      </w:r>
      <w:r>
        <w:t>”</w:t>
      </w:r>
    </w:p>
    <w:p w14:paraId="6201F343" w14:textId="77777777" w:rsidR="004F74D4" w:rsidRDefault="004F74D4" w:rsidP="004F74D4"/>
    <w:p w14:paraId="7FDE451A" w14:textId="77777777" w:rsidR="004F74D4" w:rsidRDefault="004F74D4" w:rsidP="004F74D4">
      <w:r>
        <w:t>9.4.2.29, page 1111, line 3</w:t>
      </w:r>
      <w:r>
        <w:tab/>
        <w:t>“A value of 0 indicates that there are no bursts.”</w:t>
      </w:r>
    </w:p>
    <w:p w14:paraId="0D0DE8A4" w14:textId="77777777" w:rsidR="004F74D4" w:rsidRPr="00091616" w:rsidRDefault="004F74D4" w:rsidP="004F74D4">
      <w:r>
        <w:t>Should be:</w:t>
      </w:r>
      <w:r>
        <w:tab/>
        <w:t xml:space="preserve">“A </w:t>
      </w:r>
      <w:r w:rsidRPr="00D90009">
        <w:t xml:space="preserve"> Burst Size field</w:t>
      </w:r>
      <w:r>
        <w:t xml:space="preserve"> set to 0 indicates that there are no bursts</w:t>
      </w:r>
      <w:r w:rsidRPr="00D90009">
        <w:t>.</w:t>
      </w:r>
      <w:r>
        <w:t>”</w:t>
      </w:r>
    </w:p>
    <w:p w14:paraId="69A28829" w14:textId="77777777" w:rsidR="004F74D4" w:rsidRPr="00091616" w:rsidRDefault="004F74D4" w:rsidP="004F74D4"/>
    <w:p w14:paraId="1B4E69A9" w14:textId="77777777" w:rsidR="004F74D4" w:rsidRDefault="004F74D4" w:rsidP="004F74D4">
      <w:r>
        <w:t>9.4.2.29, page 1111, line 44</w:t>
      </w:r>
      <w:r>
        <w:tab/>
        <w:t>“A value of 1 indicates that no additional allocation of time is requested.”</w:t>
      </w:r>
    </w:p>
    <w:p w14:paraId="2A3826ED" w14:textId="77777777" w:rsidR="004F74D4" w:rsidRPr="00091616" w:rsidRDefault="004F74D4" w:rsidP="004F74D4">
      <w:r>
        <w:lastRenderedPageBreak/>
        <w:t>Should be:</w:t>
      </w:r>
      <w:r>
        <w:tab/>
        <w:t>“A</w:t>
      </w:r>
      <w:r w:rsidRPr="000A171D">
        <w:t xml:space="preserve"> Surplus Bandwidth Allowance field</w:t>
      </w:r>
      <w:r>
        <w:t xml:space="preserve"> set to 1 indicates that no additional allocation of time is requested.”</w:t>
      </w:r>
    </w:p>
    <w:p w14:paraId="473A2438" w14:textId="77777777" w:rsidR="004F74D4" w:rsidRDefault="004F74D4" w:rsidP="004F74D4"/>
    <w:p w14:paraId="1C8C552F" w14:textId="77777777" w:rsidR="004F74D4" w:rsidRDefault="004F74D4" w:rsidP="004F74D4">
      <w:r>
        <w:t>9.4.2.30, page 1114, line 61</w:t>
      </w:r>
      <w:r>
        <w:tab/>
        <w:t>“</w:t>
      </w:r>
      <w:r w:rsidRPr="000A171D">
        <w:t>The classifier type value of 6 applies only to frames</w:t>
      </w:r>
      <w:r>
        <w:t>”</w:t>
      </w:r>
    </w:p>
    <w:p w14:paraId="4EACA193"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 xml:space="preserve">subfield set to </w:t>
      </w:r>
      <w:r w:rsidRPr="000A171D">
        <w:t>6 applies only to frames</w:t>
      </w:r>
      <w:r>
        <w:t>”</w:t>
      </w:r>
    </w:p>
    <w:p w14:paraId="4FBF5267" w14:textId="77777777" w:rsidR="004F74D4" w:rsidRDefault="004F74D4" w:rsidP="004F74D4"/>
    <w:p w14:paraId="79C916A0" w14:textId="77777777" w:rsidR="004F74D4" w:rsidRDefault="004F74D4" w:rsidP="004F74D4">
      <w:r>
        <w:t>9.4.2.30, page 1115, line 1</w:t>
      </w:r>
      <w:r>
        <w:tab/>
        <w:t>“</w:t>
      </w:r>
      <w:r w:rsidRPr="000A171D">
        <w:t xml:space="preserve">The classifier type value of </w:t>
      </w:r>
      <w:r>
        <w:t>7</w:t>
      </w:r>
      <w:r w:rsidRPr="000A171D">
        <w:t xml:space="preserve"> applies only to frames</w:t>
      </w:r>
      <w:r>
        <w:t>”</w:t>
      </w:r>
    </w:p>
    <w:p w14:paraId="3275F6D4"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7</w:t>
      </w:r>
      <w:r w:rsidRPr="000A171D">
        <w:t xml:space="preserve"> applies only to frames</w:t>
      </w:r>
      <w:r>
        <w:t>”</w:t>
      </w:r>
    </w:p>
    <w:p w14:paraId="728B02D9" w14:textId="77777777" w:rsidR="004F74D4" w:rsidRDefault="004F74D4" w:rsidP="004F74D4"/>
    <w:p w14:paraId="59F924E2" w14:textId="77777777" w:rsidR="004F74D4" w:rsidRDefault="004F74D4" w:rsidP="004F74D4">
      <w:r>
        <w:t>9.4.2.30, page 1114, line 6</w:t>
      </w:r>
      <w:r>
        <w:tab/>
        <w:t>“</w:t>
      </w:r>
      <w:r w:rsidRPr="000A171D">
        <w:t xml:space="preserve">The classifier type value of </w:t>
      </w:r>
      <w:r>
        <w:t>8</w:t>
      </w:r>
      <w:r w:rsidRPr="000A171D">
        <w:t xml:space="preserve"> applies only to frames</w:t>
      </w:r>
      <w:r>
        <w:t>”</w:t>
      </w:r>
    </w:p>
    <w:p w14:paraId="4608DB3A"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8</w:t>
      </w:r>
      <w:r w:rsidRPr="000A171D">
        <w:t xml:space="preserve"> applies only to frames</w:t>
      </w:r>
      <w:r>
        <w:t>”</w:t>
      </w:r>
    </w:p>
    <w:p w14:paraId="5CCF13D7" w14:textId="77777777" w:rsidR="004F74D4" w:rsidRDefault="004F74D4" w:rsidP="004F74D4"/>
    <w:p w14:paraId="0F38FBCC" w14:textId="77777777" w:rsidR="004F74D4" w:rsidRDefault="004F74D4" w:rsidP="004F74D4">
      <w:r>
        <w:t>9.4.2.30, page 1114, line 11</w:t>
      </w:r>
      <w:r>
        <w:tab/>
        <w:t>“</w:t>
      </w:r>
      <w:r w:rsidRPr="000A171D">
        <w:t xml:space="preserve">The classifier type value of </w:t>
      </w:r>
      <w:r>
        <w:t>9</w:t>
      </w:r>
      <w:r w:rsidRPr="000A171D">
        <w:t xml:space="preserve"> applies only to frames</w:t>
      </w:r>
      <w:r>
        <w:t>”</w:t>
      </w:r>
    </w:p>
    <w:p w14:paraId="182068AD"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subfield set to 9</w:t>
      </w:r>
      <w:r w:rsidRPr="000A171D">
        <w:t xml:space="preserve"> applies only to frames</w:t>
      </w:r>
      <w:r>
        <w:t>”</w:t>
      </w:r>
    </w:p>
    <w:p w14:paraId="2E5C64BA" w14:textId="77777777" w:rsidR="004F74D4" w:rsidRDefault="004F74D4" w:rsidP="004F74D4"/>
    <w:p w14:paraId="29911009" w14:textId="77777777" w:rsidR="004F74D4" w:rsidRDefault="004F74D4" w:rsidP="004F74D4">
      <w:r>
        <w:t>9.4.2.30, page 1119, line 11</w:t>
      </w:r>
      <w:r>
        <w:tab/>
        <w:t>“</w:t>
      </w:r>
      <w:r w:rsidRPr="000A171D">
        <w:t>The value of the Filter Offset subfield is the number of octets</w:t>
      </w:r>
      <w:r>
        <w:t>”</w:t>
      </w:r>
    </w:p>
    <w:p w14:paraId="3D20E24A" w14:textId="77777777" w:rsidR="004F74D4" w:rsidRDefault="004F74D4" w:rsidP="004F74D4">
      <w:r>
        <w:t>Should be:</w:t>
      </w:r>
      <w:r>
        <w:tab/>
        <w:t>“</w:t>
      </w:r>
      <w:r w:rsidRPr="000A171D">
        <w:t xml:space="preserve">The Filter Offset subfield is </w:t>
      </w:r>
      <w:r>
        <w:t xml:space="preserve">set to </w:t>
      </w:r>
      <w:r w:rsidRPr="000A171D">
        <w:t>the number of octets</w:t>
      </w:r>
      <w:r>
        <w:t>”</w:t>
      </w:r>
    </w:p>
    <w:p w14:paraId="3196137D" w14:textId="77777777" w:rsidR="004F74D4" w:rsidRDefault="004F74D4" w:rsidP="004F74D4"/>
    <w:p w14:paraId="65767DBF" w14:textId="77777777" w:rsidR="004F74D4" w:rsidRDefault="004F74D4" w:rsidP="004F74D4">
      <w:r>
        <w:t>9.4.2.33, page 1126, line 51, “</w:t>
      </w:r>
      <w:r w:rsidRPr="000C4564">
        <w:t>a value of 0 in the Service Interval field indicates the delivery method is GCR-A.</w:t>
      </w:r>
      <w:r>
        <w:t>”</w:t>
      </w:r>
    </w:p>
    <w:p w14:paraId="0DC2F257" w14:textId="77777777" w:rsidR="004F74D4" w:rsidRPr="00091616" w:rsidRDefault="004F74D4" w:rsidP="004F74D4">
      <w:r>
        <w:t>Should be:</w:t>
      </w:r>
      <w:r>
        <w:tab/>
        <w:t>“</w:t>
      </w:r>
      <w:r w:rsidRPr="000C4564">
        <w:t>the Service Interval field</w:t>
      </w:r>
      <w:r>
        <w:t xml:space="preserve"> set to 0</w:t>
      </w:r>
      <w:r w:rsidRPr="000C4564">
        <w:t xml:space="preserve"> indicates the delivery method is GCR-A.</w:t>
      </w:r>
      <w:r>
        <w:t>”</w:t>
      </w:r>
    </w:p>
    <w:p w14:paraId="0AD7A0F1" w14:textId="77777777" w:rsidR="004F74D4" w:rsidRDefault="004F74D4" w:rsidP="004F74D4"/>
    <w:p w14:paraId="0D45ECE9" w14:textId="77777777" w:rsidR="004F74D4" w:rsidRDefault="004F74D4" w:rsidP="004F74D4">
      <w:r>
        <w:t>9.4.2.36, page 1132, line 49</w:t>
      </w:r>
      <w:r>
        <w:tab/>
        <w:t>“</w:t>
      </w:r>
      <w:r w:rsidRPr="000C4564">
        <w:t>A BSS Termination TSF field value of 0 indicates that termination of the BSS will occur imminently.</w:t>
      </w:r>
      <w:r>
        <w:t>”</w:t>
      </w:r>
    </w:p>
    <w:p w14:paraId="4E9E5254" w14:textId="77777777" w:rsidR="004F74D4" w:rsidRPr="00091616" w:rsidRDefault="004F74D4" w:rsidP="004F74D4">
      <w:r>
        <w:t>Should be:</w:t>
      </w:r>
      <w:r>
        <w:tab/>
        <w:t>“</w:t>
      </w:r>
      <w:r w:rsidRPr="000C4564">
        <w:t xml:space="preserve">A BSS Termination TSF field </w:t>
      </w:r>
      <w:r>
        <w:t>set to</w:t>
      </w:r>
      <w:r w:rsidRPr="000C4564">
        <w:t xml:space="preserve"> 0 indicates that termination of the BSS will occur imminently.</w:t>
      </w:r>
      <w:r>
        <w:t>”</w:t>
      </w:r>
    </w:p>
    <w:p w14:paraId="2AC93663" w14:textId="77777777" w:rsidR="004F74D4" w:rsidRDefault="004F74D4" w:rsidP="004F74D4"/>
    <w:p w14:paraId="04382D97" w14:textId="77777777" w:rsidR="004F74D4" w:rsidRDefault="004F74D4" w:rsidP="004F74D4">
      <w:r>
        <w:t>9.4.2.36, page 1132, line 54</w:t>
      </w:r>
      <w:r>
        <w:tab/>
        <w:t>“The Duration field value of 0 is reserved. The Duration field value is 65 535 when the BSS is terminated for a period longer than or equal to 65 535 minutes.”</w:t>
      </w:r>
    </w:p>
    <w:p w14:paraId="7A39A11D" w14:textId="77777777" w:rsidR="004F74D4" w:rsidRPr="00091616" w:rsidRDefault="004F74D4" w:rsidP="004F74D4">
      <w:r>
        <w:t>Should be:</w:t>
      </w:r>
      <w:r>
        <w:tab/>
        <w:t>“A Duration field set to 0 is reserved. A Duration field set to 65 535 indicates when the BSS is terminated for a period longer than or equal to 65 535 minutes.”</w:t>
      </w:r>
    </w:p>
    <w:p w14:paraId="0FE6DCA2" w14:textId="77777777" w:rsidR="004F74D4" w:rsidRDefault="004F74D4" w:rsidP="004F74D4"/>
    <w:p w14:paraId="26AAF983" w14:textId="77777777" w:rsidR="004F74D4" w:rsidRDefault="004F74D4" w:rsidP="004F74D4">
      <w:r>
        <w:t>9.4.2.47, page 1146, line 22</w:t>
      </w:r>
      <w:r>
        <w:tab/>
        <w:t>“Otherwise, the MIC field contains the value of 0.”</w:t>
      </w:r>
    </w:p>
    <w:p w14:paraId="0832D515" w14:textId="77777777" w:rsidR="004F74D4" w:rsidRDefault="004F74D4" w:rsidP="004F74D4">
      <w:r>
        <w:t>Should be:</w:t>
      </w:r>
      <w:r>
        <w:tab/>
        <w:t>“Otherwise, the MIC field is set to 0.”</w:t>
      </w:r>
    </w:p>
    <w:p w14:paraId="21254CD7" w14:textId="77777777" w:rsidR="004F74D4" w:rsidRDefault="004F74D4" w:rsidP="004F74D4"/>
    <w:p w14:paraId="2F018F26" w14:textId="77777777" w:rsidR="004F74D4" w:rsidRDefault="004F74D4" w:rsidP="004F74D4">
      <w:r>
        <w:t>9.4.2.48, page 1149, line 1</w:t>
      </w:r>
      <w:r>
        <w:tab/>
        <w:t>“A reassociation deadline interval value of 0 indicates no deadline exists. A key lifetime interval value of 0 is reserved.”</w:t>
      </w:r>
    </w:p>
    <w:p w14:paraId="69DD83BD" w14:textId="77777777" w:rsidR="004F74D4" w:rsidRDefault="004F74D4" w:rsidP="004F74D4">
      <w:r>
        <w:t>Should be:</w:t>
      </w:r>
      <w:r>
        <w:tab/>
        <w:t>“A reassociation deadline interval set to 0 indicates no deadline exists. A key lifetime interval set to 0 is reserved.”</w:t>
      </w:r>
    </w:p>
    <w:p w14:paraId="7213C8D1" w14:textId="77777777" w:rsidR="004F74D4" w:rsidRDefault="004F74D4" w:rsidP="004F74D4"/>
    <w:p w14:paraId="7C0BEDFD" w14:textId="77777777" w:rsidR="004F74D4" w:rsidRDefault="004F74D4" w:rsidP="004F74D4">
      <w:r>
        <w:t>9.4.2.51, page 1150, line 63</w:t>
      </w:r>
      <w:r>
        <w:tab/>
        <w:t>“</w:t>
      </w:r>
      <w:r w:rsidRPr="00D65A36">
        <w:t>With an Altitude Type field value of 3 (i.e., height above ground is in meters),</w:t>
      </w:r>
      <w:r>
        <w:t>”</w:t>
      </w:r>
    </w:p>
    <w:p w14:paraId="70B5EAAF" w14:textId="77777777" w:rsidR="004F74D4" w:rsidRDefault="004F74D4" w:rsidP="004F74D4">
      <w:r>
        <w:t>Should be:</w:t>
      </w:r>
      <w:r>
        <w:tab/>
        <w:t>“</w:t>
      </w:r>
      <w:r w:rsidRPr="00D65A36">
        <w:t xml:space="preserve">With </w:t>
      </w:r>
      <w:r>
        <w:t>the</w:t>
      </w:r>
      <w:r w:rsidRPr="00D65A36">
        <w:t xml:space="preserve"> Altitude Type field </w:t>
      </w:r>
      <w:r>
        <w:t>set to</w:t>
      </w:r>
      <w:r w:rsidRPr="00D65A36">
        <w:t xml:space="preserve"> 3 (i.e., height above ground is in meters),</w:t>
      </w:r>
      <w:r>
        <w:t>”</w:t>
      </w:r>
    </w:p>
    <w:p w14:paraId="0DF92B72" w14:textId="77777777" w:rsidR="004F74D4" w:rsidRDefault="004F74D4" w:rsidP="004F74D4"/>
    <w:p w14:paraId="2B046F3C" w14:textId="77777777" w:rsidR="004F74D4" w:rsidRDefault="004F74D4" w:rsidP="004F74D4">
      <w:r>
        <w:t>9.4.2.52, page 1152, line 1</w:t>
      </w:r>
      <w:r>
        <w:tab/>
        <w:t>“For nonmesh STAs, the Channel Switch Count field indicates either the number of target beacon transmission times (TBTTs) until the STA sending the Channel Switch Count field switches to the new channel or a value of 0. A value of 1 indicates that the switch occurs immediately before the next TBTT. A value of 0 indicates that the switch occurs any time after the frame containing the Channel Switch Count field is transmitted.”</w:t>
      </w:r>
    </w:p>
    <w:p w14:paraId="642C1AD3" w14:textId="77777777" w:rsidR="004F74D4" w:rsidRDefault="004F74D4" w:rsidP="004F74D4">
      <w:r>
        <w:t>Should be:</w:t>
      </w:r>
      <w:r>
        <w:tab/>
        <w:t>“For nonmesh STAs, the Channel Switch Count field indicates the number of target beacon transmission times (TBTTs) until the STA sending the Channel Switch Count field switches to the new channel. A Channel Switch Count field set to 1 indicates that the switch occurs immediately before the next TBTT. A Channel Switch Count field set to 0 indicates that the switch occurs any time after the frame containing the Channel Switch Count field is transmitted.”</w:t>
      </w:r>
    </w:p>
    <w:p w14:paraId="0B0DFC2E" w14:textId="77777777" w:rsidR="004F74D4" w:rsidRDefault="004F74D4" w:rsidP="004F74D4"/>
    <w:p w14:paraId="329016ED" w14:textId="77777777" w:rsidR="004F74D4" w:rsidRDefault="004F74D4" w:rsidP="004F74D4">
      <w:r>
        <w:t>9.4.5.52, page 1152, line 11</w:t>
      </w:r>
      <w:r>
        <w:tab/>
        <w:t>“A value of 0 for bits 6 to 0 indicates that the switch occurs”</w:t>
      </w:r>
    </w:p>
    <w:p w14:paraId="5CCC4E00" w14:textId="77777777" w:rsidR="004F74D4" w:rsidRDefault="004F74D4" w:rsidP="004F74D4">
      <w:r>
        <w:t>should be:</w:t>
      </w:r>
      <w:r>
        <w:tab/>
        <w:t>“Bits 6 to 0 set to 0 indicates that the switch occurs”</w:t>
      </w:r>
    </w:p>
    <w:p w14:paraId="24D92FEA" w14:textId="77777777" w:rsidR="004F74D4" w:rsidRDefault="004F74D4" w:rsidP="004F74D4"/>
    <w:p w14:paraId="3B0FFCA6" w14:textId="77777777" w:rsidR="004F74D4" w:rsidRDefault="004F74D4" w:rsidP="004F74D4">
      <w:r>
        <w:t>Table 9-190, page 1167, line 29</w:t>
      </w:r>
      <w:r>
        <w:tab/>
        <w:t>“</w:t>
      </w:r>
      <w:r w:rsidRPr="003003F1">
        <w:t>Any change of STA Channel Width field value does not impact the value of the HT Protection field.</w:t>
      </w:r>
      <w:r>
        <w:t>”</w:t>
      </w:r>
    </w:p>
    <w:p w14:paraId="6F5C4192" w14:textId="77777777" w:rsidR="004F74D4" w:rsidRDefault="004F74D4" w:rsidP="004F74D4">
      <w:r>
        <w:t>Should be:</w:t>
      </w:r>
      <w:r>
        <w:tab/>
        <w:t>“</w:t>
      </w:r>
      <w:r w:rsidRPr="003003F1">
        <w:t>Any change of STA Channel Width field does not impact the HT Protection field.</w:t>
      </w:r>
      <w:r>
        <w:t>”</w:t>
      </w:r>
    </w:p>
    <w:p w14:paraId="414C7301" w14:textId="77777777" w:rsidR="004F74D4" w:rsidRDefault="004F74D4" w:rsidP="004F74D4"/>
    <w:p w14:paraId="2CE4B5AC" w14:textId="77777777" w:rsidR="004F74D4" w:rsidRDefault="004F74D4" w:rsidP="004F74D4">
      <w:r>
        <w:t>9.4.2.60, page 1170, line 44</w:t>
      </w:r>
      <w:r>
        <w:tab/>
        <w:t>“</w:t>
      </w:r>
      <w:r w:rsidRPr="003003F1">
        <w:t>When the value of the Timing Capabilities field is 0,</w:t>
      </w:r>
      <w:r>
        <w:t>”</w:t>
      </w:r>
    </w:p>
    <w:p w14:paraId="5D1A45D3" w14:textId="77777777" w:rsidR="004F74D4" w:rsidRDefault="004F74D4" w:rsidP="004F74D4">
      <w:r>
        <w:t>Should be:</w:t>
      </w:r>
      <w:r>
        <w:tab/>
        <w:t>“</w:t>
      </w:r>
      <w:r w:rsidRPr="003003F1">
        <w:t xml:space="preserve">When the Timing Capabilities field is </w:t>
      </w:r>
      <w:r>
        <w:t xml:space="preserve">set to </w:t>
      </w:r>
      <w:r w:rsidRPr="003003F1">
        <w:t>0,</w:t>
      </w:r>
      <w:r>
        <w:t>”</w:t>
      </w:r>
    </w:p>
    <w:p w14:paraId="53F58E49" w14:textId="77777777" w:rsidR="004F74D4" w:rsidRDefault="004F74D4" w:rsidP="004F74D4"/>
    <w:p w14:paraId="0E60702C" w14:textId="77777777" w:rsidR="004F74D4" w:rsidRDefault="004F74D4" w:rsidP="004F74D4">
      <w:r>
        <w:t>9.4.2.60, page 1170, line 48</w:t>
      </w:r>
      <w:r>
        <w:tab/>
        <w:t>“</w:t>
      </w:r>
      <w:r w:rsidRPr="003003F1">
        <w:t xml:space="preserve">When the value of the Timing Capabilities field is </w:t>
      </w:r>
      <w:r>
        <w:t>1</w:t>
      </w:r>
      <w:r w:rsidRPr="003003F1">
        <w:t>,</w:t>
      </w:r>
      <w:r>
        <w:t>”</w:t>
      </w:r>
    </w:p>
    <w:p w14:paraId="24BBFFCF" w14:textId="77777777" w:rsidR="004F74D4" w:rsidRDefault="004F74D4" w:rsidP="004F74D4">
      <w:r>
        <w:t>Should be:</w:t>
      </w:r>
      <w:r>
        <w:tab/>
        <w:t>“</w:t>
      </w:r>
      <w:r w:rsidRPr="003003F1">
        <w:t xml:space="preserve">When the Timing Capabilities field is </w:t>
      </w:r>
      <w:r>
        <w:t>set to 1</w:t>
      </w:r>
      <w:r w:rsidRPr="003003F1">
        <w:t>,</w:t>
      </w:r>
      <w:r>
        <w:t>”</w:t>
      </w:r>
    </w:p>
    <w:p w14:paraId="5B516809" w14:textId="77777777" w:rsidR="004F74D4" w:rsidRDefault="004F74D4" w:rsidP="004F74D4"/>
    <w:p w14:paraId="5D11182E" w14:textId="77777777" w:rsidR="004F74D4" w:rsidRDefault="004F74D4" w:rsidP="004F74D4">
      <w:r>
        <w:t>9.4.2.60, page 1170, line 56</w:t>
      </w:r>
      <w:r>
        <w:tab/>
        <w:t>“The value of all 1s is used to indicate that the error is unknown.”</w:t>
      </w:r>
    </w:p>
    <w:p w14:paraId="73D980AA" w14:textId="77777777" w:rsidR="004F74D4" w:rsidRDefault="004F74D4" w:rsidP="004F74D4">
      <w:r>
        <w:t>Should be:</w:t>
      </w:r>
      <w:r>
        <w:tab/>
        <w:t>“The Time Error field is set to all 1s to indicate that the error is unknown.”</w:t>
      </w:r>
    </w:p>
    <w:p w14:paraId="7A29DF6F" w14:textId="77777777" w:rsidR="004F74D4" w:rsidRDefault="004F74D4" w:rsidP="004F74D4"/>
    <w:p w14:paraId="336D91E5" w14:textId="77777777" w:rsidR="004F74D4" w:rsidRDefault="004F74D4" w:rsidP="004F74D4">
      <w:r>
        <w:t>9.4.2.66.1, page 1174, line 60</w:t>
      </w:r>
      <w:r>
        <w:tab/>
        <w:t>“</w:t>
      </w:r>
      <w:r w:rsidRPr="003003F1">
        <w:t>A value of 0 indicates that no limit is set on the number of Event Reports</w:t>
      </w:r>
      <w:r>
        <w:t>”</w:t>
      </w:r>
    </w:p>
    <w:p w14:paraId="0D82DFAD" w14:textId="77777777" w:rsidR="004F74D4" w:rsidRDefault="004F74D4" w:rsidP="004F74D4">
      <w:r>
        <w:t>Should be:</w:t>
      </w:r>
      <w:r>
        <w:tab/>
        <w:t>“The field is set to 0 to</w:t>
      </w:r>
      <w:r w:rsidRPr="003003F1">
        <w:t xml:space="preserve"> indicate that no limit is set on the number of Event Reports</w:t>
      </w:r>
      <w:r>
        <w:t>”</w:t>
      </w:r>
    </w:p>
    <w:p w14:paraId="70CBAF62" w14:textId="77777777" w:rsidR="004F74D4" w:rsidRDefault="004F74D4" w:rsidP="004F74D4"/>
    <w:p w14:paraId="51144401" w14:textId="77777777" w:rsidR="004F74D4" w:rsidRDefault="004F74D4" w:rsidP="004F74D4">
      <w:r>
        <w:t>9.4.2.67.3, page 1185, line 23</w:t>
      </w:r>
      <w:r>
        <w:tab/>
        <w:t>“</w:t>
      </w:r>
      <w:r w:rsidRPr="003003F1">
        <w:t>When the Authentication Type field is the value of either</w:t>
      </w:r>
      <w:r>
        <w:t>”</w:t>
      </w:r>
    </w:p>
    <w:p w14:paraId="1181A884" w14:textId="77777777" w:rsidR="004F74D4" w:rsidRDefault="004F74D4" w:rsidP="004F74D4">
      <w:r>
        <w:t>Should be:</w:t>
      </w:r>
      <w:r>
        <w:tab/>
        <w:t>“</w:t>
      </w:r>
      <w:r w:rsidRPr="003003F1">
        <w:t>When the Authentication Type field is either</w:t>
      </w:r>
      <w:r>
        <w:t>”</w:t>
      </w:r>
    </w:p>
    <w:p w14:paraId="362A94BD" w14:textId="77777777" w:rsidR="004F74D4" w:rsidRDefault="004F74D4" w:rsidP="004F74D4"/>
    <w:p w14:paraId="1A98E6C3" w14:textId="77777777" w:rsidR="004F74D4" w:rsidRDefault="004F74D4" w:rsidP="004F74D4">
      <w:r>
        <w:t>9.4.2.68.5, page 1196, line 46</w:t>
      </w:r>
      <w:r>
        <w:tab/>
        <w:t>“The value of the identifier is uniquely associated to a single configuration profile on the device sending the identifier.”</w:t>
      </w:r>
    </w:p>
    <w:p w14:paraId="76D980FB" w14:textId="77777777" w:rsidR="004F74D4" w:rsidRDefault="004F74D4" w:rsidP="004F74D4">
      <w:r>
        <w:t>Should be:</w:t>
      </w:r>
      <w:r>
        <w:tab/>
        <w:t>“The identifier is uniquely associated to a single configuration profile on the device sending the identifier.”</w:t>
      </w:r>
    </w:p>
    <w:p w14:paraId="11361B97" w14:textId="77777777" w:rsidR="004F74D4" w:rsidRDefault="004F74D4" w:rsidP="004F74D4"/>
    <w:p w14:paraId="63CD33D0" w14:textId="77777777" w:rsidR="004F74D4" w:rsidRDefault="004F74D4" w:rsidP="004F74D4">
      <w:r>
        <w:t>9.4.2.70.2, page 1202, line 22</w:t>
      </w:r>
      <w:r>
        <w:tab/>
        <w:t>“The value of this field is a locally administered group address”</w:t>
      </w:r>
    </w:p>
    <w:p w14:paraId="5249A919" w14:textId="77777777" w:rsidR="004F74D4" w:rsidRDefault="004F74D4" w:rsidP="004F74D4">
      <w:r>
        <w:t>should be:</w:t>
      </w:r>
      <w:r>
        <w:tab/>
        <w:t>“This field is a locally administered group address”</w:t>
      </w:r>
    </w:p>
    <w:p w14:paraId="6EE90B8E" w14:textId="77777777" w:rsidR="004F74D4" w:rsidRDefault="004F74D4" w:rsidP="004F74D4"/>
    <w:p w14:paraId="7D6D40DE" w14:textId="77777777" w:rsidR="004F74D4" w:rsidRDefault="004F74D4" w:rsidP="004F74D4">
      <w:r>
        <w:t>9.4.2.70.5, page 1205, line 4</w:t>
      </w:r>
      <w:r>
        <w:tab/>
        <w:t>“A value of –128 indicates that the transmit power is unknown.”</w:t>
      </w:r>
    </w:p>
    <w:p w14:paraId="635E6F45" w14:textId="77777777" w:rsidR="004F74D4" w:rsidRDefault="004F74D4" w:rsidP="004F74D4">
      <w:r>
        <w:t>Should be:</w:t>
      </w:r>
      <w:r>
        <w:tab/>
        <w:t>“A Transmit Power field set to –128 indicates that the transmit power is unknown.”</w:t>
      </w:r>
    </w:p>
    <w:p w14:paraId="38DF9630" w14:textId="77777777" w:rsidR="004F74D4" w:rsidRDefault="004F74D4" w:rsidP="004F74D4"/>
    <w:p w14:paraId="74918D65" w14:textId="77777777" w:rsidR="004F74D4" w:rsidRDefault="004F74D4" w:rsidP="004F74D4">
      <w:r>
        <w:t>9.4.2.70.5, page 1205, line 17</w:t>
      </w:r>
      <w:r>
        <w:tab/>
        <w:t xml:space="preserve">“A value of –128 indicates that </w:t>
      </w:r>
      <w:r w:rsidRPr="00583004">
        <w:t>the antenna gain is unknown</w:t>
      </w:r>
      <w:r>
        <w:t>.”</w:t>
      </w:r>
    </w:p>
    <w:p w14:paraId="0EEA535B" w14:textId="77777777" w:rsidR="004F74D4" w:rsidRDefault="004F74D4" w:rsidP="004F74D4">
      <w:r>
        <w:t>Should be:</w:t>
      </w:r>
      <w:r>
        <w:tab/>
        <w:t xml:space="preserve">“An Antenna Gain field set to –128 indicates that </w:t>
      </w:r>
      <w:r w:rsidRPr="00583004">
        <w:t>the antenna gain is unknown</w:t>
      </w:r>
      <w:r>
        <w:t>.”</w:t>
      </w:r>
    </w:p>
    <w:p w14:paraId="4E8C80AE" w14:textId="77777777" w:rsidR="004F74D4" w:rsidRDefault="004F74D4" w:rsidP="004F74D4"/>
    <w:p w14:paraId="7F317D02" w14:textId="77777777" w:rsidR="004F74D4" w:rsidRDefault="004F74D4" w:rsidP="004F74D4">
      <w:r>
        <w:t>9.4.2.70.5, page 1205, line 22</w:t>
      </w:r>
      <w:r>
        <w:tab/>
        <w:t>“A value of 255 indicates that the RSNI value is unknown or is not used.”</w:t>
      </w:r>
    </w:p>
    <w:p w14:paraId="2895A1DA" w14:textId="77777777" w:rsidR="004F74D4" w:rsidRDefault="004F74D4" w:rsidP="004F74D4">
      <w:r>
        <w:t>Should be:</w:t>
      </w:r>
      <w:r>
        <w:tab/>
        <w:t>“A RSNI field set to 255 indicates that the RSNI value is unknown or is not used.”</w:t>
      </w:r>
    </w:p>
    <w:p w14:paraId="0F6EDFDF" w14:textId="77777777" w:rsidR="004F74D4" w:rsidRDefault="004F74D4" w:rsidP="004F74D4"/>
    <w:p w14:paraId="2B8F1FEA" w14:textId="77777777" w:rsidR="004F74D4" w:rsidRDefault="004F74D4" w:rsidP="004F74D4">
      <w:r>
        <w:t>9.4.2.70.5, page 1205, line 28</w:t>
      </w:r>
      <w:r>
        <w:tab/>
        <w:t xml:space="preserve">“A value of 255 indicates that the </w:t>
      </w:r>
      <w:r w:rsidRPr="00583004">
        <w:t>RCPI value is</w:t>
      </w:r>
      <w:r>
        <w:t xml:space="preserve"> unknown or is not used.”</w:t>
      </w:r>
    </w:p>
    <w:p w14:paraId="2CC82CCD" w14:textId="77777777" w:rsidR="004F74D4" w:rsidRDefault="004F74D4" w:rsidP="004F74D4">
      <w:r>
        <w:t>Should be:</w:t>
      </w:r>
      <w:r>
        <w:tab/>
        <w:t xml:space="preserve">“A RCPI field set to 255 indicates that the </w:t>
      </w:r>
      <w:r w:rsidRPr="00583004">
        <w:t>RCPI value is</w:t>
      </w:r>
      <w:r>
        <w:t xml:space="preserve"> unknown or is not used.”</w:t>
      </w:r>
    </w:p>
    <w:p w14:paraId="166B7151" w14:textId="77777777" w:rsidR="004F74D4" w:rsidRDefault="004F74D4" w:rsidP="004F74D4"/>
    <w:p w14:paraId="32E6F6C9" w14:textId="77777777" w:rsidR="004F74D4" w:rsidRDefault="004F74D4" w:rsidP="004F74D4">
      <w:r>
        <w:t>9.4.2.70.7, page 1206, line 65</w:t>
      </w:r>
      <w:r>
        <w:tab/>
        <w:t>“</w:t>
      </w:r>
      <w:r w:rsidRPr="003B65C7">
        <w:t>A value of 0 indicates the STA transmits</w:t>
      </w:r>
      <w:r>
        <w:t>”</w:t>
      </w:r>
    </w:p>
    <w:p w14:paraId="619645FF" w14:textId="77777777" w:rsidR="004F74D4" w:rsidRDefault="004F74D4" w:rsidP="004F74D4">
      <w:r>
        <w:t>Should be:</w:t>
      </w:r>
      <w:r>
        <w:tab/>
        <w:t>“</w:t>
      </w:r>
      <w:r w:rsidRPr="003B65C7">
        <w:t>A Broadcast Target Data Rate field</w:t>
      </w:r>
      <w:r>
        <w:t xml:space="preserve"> set to </w:t>
      </w:r>
      <w:r w:rsidRPr="003B65C7">
        <w:t>0 indicates the STA transmits</w:t>
      </w:r>
      <w:r>
        <w:t>”</w:t>
      </w:r>
    </w:p>
    <w:p w14:paraId="5D0844B1" w14:textId="77777777" w:rsidR="004F74D4" w:rsidRDefault="004F74D4" w:rsidP="004F74D4"/>
    <w:p w14:paraId="21401A36" w14:textId="77777777" w:rsidR="004F74D4" w:rsidRDefault="004F74D4" w:rsidP="004F74D4">
      <w:r>
        <w:t>9.4.2.73, page 1209, line 61</w:t>
      </w:r>
      <w:r>
        <w:tab/>
        <w:t>“</w:t>
      </w:r>
      <w:r w:rsidRPr="003B65C7">
        <w:t>The value of the Length field is 1 octet</w:t>
      </w:r>
      <w:r>
        <w:t>”</w:t>
      </w:r>
    </w:p>
    <w:p w14:paraId="333A5047" w14:textId="77777777" w:rsidR="004F74D4" w:rsidRDefault="004F74D4" w:rsidP="004F74D4">
      <w:r>
        <w:t>Should be:</w:t>
      </w:r>
      <w:r>
        <w:tab/>
        <w:t>”</w:t>
      </w:r>
      <w:r w:rsidRPr="003B65C7">
        <w:t xml:space="preserve"> The Length field is </w:t>
      </w:r>
      <w:r>
        <w:t xml:space="preserve">set to </w:t>
      </w:r>
      <w:r w:rsidRPr="003B65C7">
        <w:t>1 octet</w:t>
      </w:r>
      <w:r>
        <w:t>”</w:t>
      </w:r>
    </w:p>
    <w:p w14:paraId="5F267248" w14:textId="77777777" w:rsidR="004F74D4" w:rsidRDefault="004F74D4" w:rsidP="004F74D4"/>
    <w:p w14:paraId="60FB20BA" w14:textId="77777777" w:rsidR="004F74D4" w:rsidRDefault="004F74D4" w:rsidP="004F74D4">
      <w:r>
        <w:t>9.4.2.76, page 1214, line 34</w:t>
      </w:r>
      <w:r>
        <w:tab/>
        <w:t>“</w:t>
      </w:r>
      <w:r w:rsidRPr="00A8621C">
        <w:t>If the value of the Rate Identification field is 0 then the data rate is undefined.</w:t>
      </w:r>
      <w:r>
        <w:t>”</w:t>
      </w:r>
    </w:p>
    <w:p w14:paraId="1D2360FB" w14:textId="77777777" w:rsidR="004F74D4" w:rsidRDefault="004F74D4" w:rsidP="004F74D4">
      <w:r>
        <w:lastRenderedPageBreak/>
        <w:t>Should be:</w:t>
      </w:r>
      <w:r>
        <w:tab/>
        <w:t>“</w:t>
      </w:r>
      <w:r w:rsidRPr="00A8621C">
        <w:t>If the Rate Identification field is</w:t>
      </w:r>
      <w:r>
        <w:t xml:space="preserve"> set to</w:t>
      </w:r>
      <w:r w:rsidRPr="00A8621C">
        <w:t xml:space="preserve"> 0 then the data rate is undefined.</w:t>
      </w:r>
      <w:r>
        <w:t>”</w:t>
      </w:r>
    </w:p>
    <w:p w14:paraId="714C35C0" w14:textId="77777777" w:rsidR="004F74D4" w:rsidRDefault="004F74D4" w:rsidP="004F74D4"/>
    <w:p w14:paraId="13B70C46" w14:textId="77777777" w:rsidR="004F74D4" w:rsidRDefault="004F74D4" w:rsidP="004F74D4">
      <w:r>
        <w:t>9.4.2.77, page 1215, line 31</w:t>
      </w:r>
      <w:r>
        <w:tab/>
        <w:t>“</w:t>
      </w:r>
      <w:r w:rsidRPr="00A8621C">
        <w:t>The value of the Length field is 1 + n,</w:t>
      </w:r>
      <w:r>
        <w:t>”</w:t>
      </w:r>
    </w:p>
    <w:p w14:paraId="705EA747" w14:textId="77777777" w:rsidR="004F74D4" w:rsidRDefault="004F74D4" w:rsidP="004F74D4">
      <w:r>
        <w:t>Should be:</w:t>
      </w:r>
      <w:r>
        <w:tab/>
        <w:t>“</w:t>
      </w:r>
      <w:r w:rsidRPr="00A8621C">
        <w:t>The Length field is</w:t>
      </w:r>
      <w:r>
        <w:t xml:space="preserve"> set to</w:t>
      </w:r>
      <w:r w:rsidRPr="00A8621C">
        <w:t xml:space="preserve"> 1 + n,</w:t>
      </w:r>
      <w:r>
        <w:t>”</w:t>
      </w:r>
    </w:p>
    <w:p w14:paraId="7A44446D" w14:textId="77777777" w:rsidR="004F74D4" w:rsidRDefault="004F74D4" w:rsidP="004F74D4"/>
    <w:p w14:paraId="280210B2" w14:textId="77777777" w:rsidR="004F74D4" w:rsidRDefault="004F74D4" w:rsidP="004F74D4">
      <w:r>
        <w:t>9.4.2.78, page 1216, line 52</w:t>
      </w:r>
      <w:r>
        <w:tab/>
        <w:t>“In an S1G STA, the value of BSSMaxIdlePeriod parameter used by the MLME primitives”</w:t>
      </w:r>
    </w:p>
    <w:p w14:paraId="72474352" w14:textId="77777777" w:rsidR="004F74D4" w:rsidRDefault="004F74D4" w:rsidP="004F74D4">
      <w:r>
        <w:t>Should be:</w:t>
      </w:r>
      <w:r>
        <w:tab/>
        <w:t>“In an S1G STA, the BSSMaxIdlePeriod parameter used by the MLME primitives”</w:t>
      </w:r>
    </w:p>
    <w:p w14:paraId="32EE85A5" w14:textId="77777777" w:rsidR="004F74D4" w:rsidRDefault="004F74D4" w:rsidP="004F74D4"/>
    <w:p w14:paraId="0389D14E" w14:textId="77777777" w:rsidR="004F74D4" w:rsidRDefault="004F74D4" w:rsidP="004F74D4">
      <w:r>
        <w:t>Table 9-222, page 1217, line 57</w:t>
      </w:r>
      <w:r>
        <w:tab/>
        <w:t>“A value of 0 for this field indicates no deletion of the traffic filter set upon a match.”</w:t>
      </w:r>
    </w:p>
    <w:p w14:paraId="592F3FF4" w14:textId="77777777" w:rsidR="004F74D4" w:rsidRDefault="004F74D4" w:rsidP="004F74D4">
      <w:r>
        <w:t>Should be:</w:t>
      </w:r>
      <w:r>
        <w:tab/>
        <w:t>“Setting this field to 0 indicates no deletion of the traffic filter set upon a match.”</w:t>
      </w:r>
    </w:p>
    <w:p w14:paraId="04B54A56" w14:textId="77777777" w:rsidR="004F74D4" w:rsidRDefault="004F74D4" w:rsidP="004F74D4"/>
    <w:p w14:paraId="39F17ECA" w14:textId="77777777" w:rsidR="004F74D4" w:rsidRDefault="004F74D4" w:rsidP="004F74D4">
      <w:r>
        <w:t>9.4.2.82, page 1222, line 20</w:t>
      </w:r>
      <w:r>
        <w:tab/>
        <w:t>“A value of 0 terminates the use of TIM Broadcast for the requesting station.”</w:t>
      </w:r>
    </w:p>
    <w:p w14:paraId="0099D20B" w14:textId="77777777" w:rsidR="004F74D4" w:rsidRDefault="004F74D4" w:rsidP="004F74D4">
      <w:r>
        <w:t>Should be:</w:t>
      </w:r>
      <w:r>
        <w:tab/>
        <w:t xml:space="preserve">“A </w:t>
      </w:r>
      <w:r w:rsidRPr="001E265C">
        <w:t>TIM Broadcast Interval field</w:t>
      </w:r>
      <w:r>
        <w:t xml:space="preserve"> set to 0 terminates the use of TIM Broadcast for the requesting station.”</w:t>
      </w:r>
    </w:p>
    <w:p w14:paraId="281BAE7D" w14:textId="77777777" w:rsidR="004F74D4" w:rsidRDefault="004F74D4" w:rsidP="004F74D4"/>
    <w:p w14:paraId="4901B79E" w14:textId="77777777" w:rsidR="004F74D4" w:rsidRDefault="004F74D4" w:rsidP="004F74D4">
      <w:r>
        <w:t>9.4.2.83, page 1222, line 47</w:t>
      </w:r>
      <w:r>
        <w:tab/>
        <w:t>“</w:t>
      </w:r>
      <w:r w:rsidRPr="001E265C">
        <w:t>The value of the Length field is 1 or 10,</w:t>
      </w:r>
      <w:r>
        <w:t>”</w:t>
      </w:r>
    </w:p>
    <w:p w14:paraId="61EE154E" w14:textId="77777777" w:rsidR="004F74D4" w:rsidRDefault="004F74D4" w:rsidP="004F74D4">
      <w:r>
        <w:t>Should be:</w:t>
      </w:r>
      <w:r>
        <w:tab/>
        <w:t>“</w:t>
      </w:r>
      <w:r w:rsidRPr="001E265C">
        <w:t xml:space="preserve">The Length field is </w:t>
      </w:r>
      <w:r>
        <w:t xml:space="preserve">set to </w:t>
      </w:r>
      <w:r w:rsidRPr="001E265C">
        <w:t>1 or 10,</w:t>
      </w:r>
      <w:r>
        <w:t>”</w:t>
      </w:r>
    </w:p>
    <w:p w14:paraId="05B43EE3" w14:textId="77777777" w:rsidR="004F74D4" w:rsidRDefault="004F74D4" w:rsidP="004F74D4"/>
    <w:p w14:paraId="6EDD2D01" w14:textId="77777777" w:rsidR="004F74D4" w:rsidRDefault="004F74D4" w:rsidP="004F74D4">
      <w:r>
        <w:t>9.4.2.83, page 1223, line 20</w:t>
      </w:r>
      <w:r>
        <w:tab/>
        <w:t>“</w:t>
      </w:r>
      <w:r w:rsidRPr="001E265C">
        <w:t>A value of 0 indicates that the high rate TIM frame is not transmitted.</w:t>
      </w:r>
      <w:r>
        <w:t>”</w:t>
      </w:r>
    </w:p>
    <w:p w14:paraId="36147574" w14:textId="77777777" w:rsidR="004F74D4" w:rsidRDefault="004F74D4" w:rsidP="004F74D4">
      <w:r>
        <w:t>Should be:</w:t>
      </w:r>
      <w:r>
        <w:tab/>
        <w:t>“Setting the field to</w:t>
      </w:r>
      <w:r w:rsidRPr="001E265C">
        <w:t xml:space="preserve"> 0 indicates that the high rate TIM frame is not transmitted.</w:t>
      </w:r>
      <w:r>
        <w:t>”</w:t>
      </w:r>
    </w:p>
    <w:p w14:paraId="49EAA0CE" w14:textId="77777777" w:rsidR="004F74D4" w:rsidRDefault="004F74D4" w:rsidP="004F74D4"/>
    <w:p w14:paraId="4927EB7B" w14:textId="77777777" w:rsidR="004F74D4" w:rsidRDefault="004F74D4" w:rsidP="004F74D4">
      <w:r>
        <w:t>9.4.2.83, page 1223, line 23</w:t>
      </w:r>
      <w:r>
        <w:tab/>
        <w:t>“</w:t>
      </w:r>
      <w:r w:rsidRPr="001E265C">
        <w:t xml:space="preserve">A value of 0 indicates that the </w:t>
      </w:r>
      <w:r>
        <w:t>low</w:t>
      </w:r>
      <w:r w:rsidRPr="001E265C">
        <w:t xml:space="preserve"> rate TIM frame is not transmitted.</w:t>
      </w:r>
      <w:r>
        <w:t>”</w:t>
      </w:r>
    </w:p>
    <w:p w14:paraId="1B81B610" w14:textId="77777777" w:rsidR="004F74D4" w:rsidRDefault="004F74D4" w:rsidP="004F74D4">
      <w:r>
        <w:t>Should be:</w:t>
      </w:r>
      <w:r>
        <w:tab/>
        <w:t>“Setting the field to</w:t>
      </w:r>
      <w:r w:rsidRPr="001E265C">
        <w:t xml:space="preserve"> 0 indicates that the </w:t>
      </w:r>
      <w:r>
        <w:t>low</w:t>
      </w:r>
      <w:r w:rsidRPr="001E265C">
        <w:t xml:space="preserve"> rate TIM frame is not transmitted.</w:t>
      </w:r>
      <w:r>
        <w:t>”</w:t>
      </w:r>
    </w:p>
    <w:p w14:paraId="5A323843" w14:textId="77777777" w:rsidR="004F74D4" w:rsidRDefault="004F74D4" w:rsidP="004F74D4"/>
    <w:p w14:paraId="53A541DF" w14:textId="77777777" w:rsidR="004F74D4" w:rsidRDefault="004F74D4" w:rsidP="004F74D4">
      <w:r>
        <w:t>9.4.2.88, page 1230, line 15</w:t>
      </w:r>
      <w:r>
        <w:tab/>
        <w:t>“</w:t>
      </w:r>
      <w:r w:rsidRPr="001E265C">
        <w:t>The value of the DMS Length field is set to 3 + n,</w:t>
      </w:r>
      <w:r>
        <w:t>”</w:t>
      </w:r>
    </w:p>
    <w:p w14:paraId="05DCF88F" w14:textId="77777777" w:rsidR="004F74D4" w:rsidRDefault="004F74D4" w:rsidP="004F74D4">
      <w:r>
        <w:t>Should be:</w:t>
      </w:r>
      <w:r>
        <w:tab/>
        <w:t>“</w:t>
      </w:r>
      <w:r w:rsidRPr="001E265C">
        <w:t xml:space="preserve">The </w:t>
      </w:r>
      <w:r>
        <w:t>D</w:t>
      </w:r>
      <w:r w:rsidRPr="001E265C">
        <w:t>MS Length field is set to 3 + n,</w:t>
      </w:r>
      <w:r>
        <w:t>”</w:t>
      </w:r>
    </w:p>
    <w:p w14:paraId="093832AF" w14:textId="77777777" w:rsidR="004F74D4" w:rsidRDefault="004F74D4" w:rsidP="004F74D4"/>
    <w:p w14:paraId="4BFD27E9" w14:textId="77777777" w:rsidR="004F74D4" w:rsidRDefault="004F74D4" w:rsidP="004F74D4">
      <w:r>
        <w:t>9.4.2.88, page 1230, line 18</w:t>
      </w:r>
      <w:r>
        <w:tab/>
        <w:t>“</w:t>
      </w:r>
      <w:r w:rsidRPr="001E265C">
        <w:t>the value of the DMS Length field is set to 3</w:t>
      </w:r>
      <w:r>
        <w:t>.”</w:t>
      </w:r>
    </w:p>
    <w:p w14:paraId="49F0E24C" w14:textId="77777777" w:rsidR="004F74D4" w:rsidRDefault="004F74D4" w:rsidP="004F74D4">
      <w:r>
        <w:t>Should be:</w:t>
      </w:r>
      <w:r>
        <w:tab/>
        <w:t>“</w:t>
      </w:r>
      <w:r w:rsidRPr="001E265C">
        <w:t>the DMS Length field is set to 3</w:t>
      </w:r>
      <w:r>
        <w:t>.”</w:t>
      </w:r>
    </w:p>
    <w:p w14:paraId="3926507B" w14:textId="77777777" w:rsidR="004F74D4" w:rsidRDefault="004F74D4" w:rsidP="004F74D4"/>
    <w:p w14:paraId="0DEA547B" w14:textId="77777777" w:rsidR="004F74D4" w:rsidRDefault="004F74D4" w:rsidP="004F74D4">
      <w:r>
        <w:t>9.4.2.90, page 1233, line 9</w:t>
      </w:r>
      <w:r>
        <w:tab/>
        <w:t>“</w:t>
      </w:r>
      <w:r w:rsidRPr="007B7CFF">
        <w:t>A nonzero value of the TSF 0 Offset field is the number of</w:t>
      </w:r>
      <w:r>
        <w:t xml:space="preserve"> </w:t>
      </w:r>
      <w:r w:rsidRPr="007B7CFF">
        <w:t>microseconds</w:t>
      </w:r>
      <w:r>
        <w:t>”</w:t>
      </w:r>
    </w:p>
    <w:p w14:paraId="71B7A555" w14:textId="77777777" w:rsidR="004F74D4" w:rsidRDefault="004F74D4" w:rsidP="004F74D4">
      <w:r>
        <w:t>Should be:</w:t>
      </w:r>
      <w:r>
        <w:tab/>
        <w:t>“The</w:t>
      </w:r>
      <w:r w:rsidRPr="007B7CFF">
        <w:t xml:space="preserve"> TSF 0 Offset field is </w:t>
      </w:r>
      <w:r>
        <w:t xml:space="preserve">set to </w:t>
      </w:r>
      <w:r w:rsidRPr="007B7CFF">
        <w:t>the number of microseconds</w:t>
      </w:r>
      <w:r>
        <w:t>”</w:t>
      </w:r>
    </w:p>
    <w:p w14:paraId="2D4EA5FE" w14:textId="77777777" w:rsidR="004F74D4" w:rsidRDefault="004F74D4" w:rsidP="004F74D4"/>
    <w:p w14:paraId="3D42BB58" w14:textId="77777777" w:rsidR="004F74D4" w:rsidRDefault="004F74D4" w:rsidP="004F74D4">
      <w:r>
        <w:t>9.4.2.90, page 1233, line 15</w:t>
      </w:r>
      <w:r>
        <w:tab/>
        <w:t>“</w:t>
      </w:r>
      <w:r w:rsidRPr="007B7CFF">
        <w:t>A TSF 0 Offset field value of 0 indicates</w:t>
      </w:r>
      <w:r>
        <w:t>”</w:t>
      </w:r>
    </w:p>
    <w:p w14:paraId="4419F00B" w14:textId="77777777" w:rsidR="004F74D4" w:rsidRDefault="004F74D4" w:rsidP="004F74D4">
      <w:r>
        <w:t>Should be:</w:t>
      </w:r>
      <w:r>
        <w:tab/>
        <w:t>“Setting the</w:t>
      </w:r>
      <w:r w:rsidRPr="007B7CFF">
        <w:t xml:space="preserve"> TSF 0 Offset field </w:t>
      </w:r>
      <w:r>
        <w:t>to</w:t>
      </w:r>
      <w:r w:rsidRPr="007B7CFF">
        <w:t xml:space="preserve"> 0 indicates</w:t>
      </w:r>
      <w:r>
        <w:t>”</w:t>
      </w:r>
    </w:p>
    <w:p w14:paraId="321A9E01" w14:textId="77777777" w:rsidR="004F74D4" w:rsidRDefault="004F74D4" w:rsidP="004F74D4"/>
    <w:p w14:paraId="422C5532" w14:textId="77777777" w:rsidR="004F74D4" w:rsidRDefault="004F74D4" w:rsidP="004F74D4">
      <w:r>
        <w:t>9.4.2.92, page 1236, line 30</w:t>
      </w:r>
      <w:r>
        <w:tab/>
        <w:t>“If the value of the Query Response Length Limit field is larger than the maximum MMPDU size”</w:t>
      </w:r>
    </w:p>
    <w:p w14:paraId="39CD27EC" w14:textId="77777777" w:rsidR="004F74D4" w:rsidRDefault="004F74D4" w:rsidP="004F74D4">
      <w:r>
        <w:t>Should be:</w:t>
      </w:r>
      <w:r>
        <w:tab/>
        <w:t>“If the Query Response Length Limit field is larger than the maximum MMPDU size”</w:t>
      </w:r>
    </w:p>
    <w:p w14:paraId="0E814A86" w14:textId="77777777" w:rsidR="004F74D4" w:rsidRDefault="004F74D4" w:rsidP="004F74D4"/>
    <w:p w14:paraId="1114BC97" w14:textId="77777777" w:rsidR="004F74D4" w:rsidRDefault="004F74D4" w:rsidP="004F74D4">
      <w:r>
        <w:t>9.4.2.92, page 1236, line 32</w:t>
      </w:r>
      <w:r>
        <w:tab/>
        <w:t>“</w:t>
      </w:r>
      <w:r w:rsidRPr="008A3D16">
        <w:t>A value of 0 is not permitted.</w:t>
      </w:r>
      <w:r>
        <w:t>”</w:t>
      </w:r>
    </w:p>
    <w:p w14:paraId="6393B263" w14:textId="77777777" w:rsidR="004F74D4" w:rsidRDefault="004F74D4" w:rsidP="004F74D4">
      <w:r>
        <w:t>Should be:</w:t>
      </w:r>
      <w:r>
        <w:tab/>
        <w:t>“The</w:t>
      </w:r>
      <w:r w:rsidRPr="008A3D16">
        <w:t xml:space="preserve"> value of 0 is </w:t>
      </w:r>
      <w:r>
        <w:t>reserved</w:t>
      </w:r>
      <w:r w:rsidRPr="008A3D16">
        <w:t>.</w:t>
      </w:r>
      <w:r>
        <w:t>”</w:t>
      </w:r>
    </w:p>
    <w:p w14:paraId="342F6F62" w14:textId="77777777" w:rsidR="004F74D4" w:rsidRDefault="004F74D4" w:rsidP="004F74D4"/>
    <w:p w14:paraId="1AD0E044" w14:textId="77777777" w:rsidR="004F74D4" w:rsidRDefault="004F74D4" w:rsidP="004F74D4">
      <w:r>
        <w:t>9.4.2.92, page 1236, line 32</w:t>
      </w:r>
      <w:r>
        <w:tab/>
        <w:t>“A value of 0x7F means the maximum limit enforced”</w:t>
      </w:r>
    </w:p>
    <w:p w14:paraId="5A384620" w14:textId="77777777" w:rsidR="004F74D4" w:rsidRDefault="004F74D4" w:rsidP="004F74D4">
      <w:r>
        <w:t>Should be:</w:t>
      </w:r>
      <w:r>
        <w:tab/>
        <w:t>“</w:t>
      </w:r>
      <w:r w:rsidRPr="008A3D16">
        <w:t>The Query Response Length Limit field</w:t>
      </w:r>
      <w:r>
        <w:t xml:space="preserve"> is set to 0x7F to indicate the maximum limit enforced”</w:t>
      </w:r>
    </w:p>
    <w:p w14:paraId="3BE72705" w14:textId="77777777" w:rsidR="004F74D4" w:rsidRDefault="004F74D4" w:rsidP="004F74D4"/>
    <w:p w14:paraId="2DD0CC26" w14:textId="77777777" w:rsidR="004F74D4" w:rsidRDefault="004F74D4" w:rsidP="004F74D4">
      <w:r>
        <w:t>9.4.2.95, page 1239, line 52</w:t>
      </w:r>
      <w:r>
        <w:tab/>
        <w:t>“A value of 0 means that no additional OIs are returned in response to an ANQP request for the Roaming Consortium list. A value of 255 means that 255 or more additional OIs are obtainable via ANQP.”</w:t>
      </w:r>
    </w:p>
    <w:p w14:paraId="3E34A5C5" w14:textId="77777777" w:rsidR="004F74D4" w:rsidRDefault="004F74D4" w:rsidP="004F74D4">
      <w:r>
        <w:lastRenderedPageBreak/>
        <w:t>Should be:</w:t>
      </w:r>
      <w:r w:rsidRPr="008A3D16">
        <w:t xml:space="preserve"> </w:t>
      </w:r>
      <w:r>
        <w:tab/>
        <w:t xml:space="preserve">“The </w:t>
      </w:r>
      <w:r w:rsidRPr="008A3D16">
        <w:t>Number of ANQP OIs field</w:t>
      </w:r>
      <w:r>
        <w:t xml:space="preserve"> is set to 0 to indicate that no additional OIs are returned in response to an ANQP request for the Roaming Consortium list. The </w:t>
      </w:r>
      <w:r w:rsidRPr="008A3D16">
        <w:t>Number of ANQP OIs field</w:t>
      </w:r>
      <w:r>
        <w:t xml:space="preserve"> is set to 255 to indicate that 255 or more additional OIs are obtainable via ANQP.”</w:t>
      </w:r>
    </w:p>
    <w:p w14:paraId="04C859DA" w14:textId="77777777" w:rsidR="004F74D4" w:rsidRDefault="004F74D4" w:rsidP="004F74D4"/>
    <w:p w14:paraId="152BA729" w14:textId="77777777" w:rsidR="004F74D4" w:rsidRDefault="004F74D4" w:rsidP="004F74D4">
      <w:r>
        <w:t>9.4.2.95, page 1239, line 58</w:t>
      </w:r>
      <w:r>
        <w:tab/>
      </w:r>
    </w:p>
    <w:p w14:paraId="46B894C1" w14:textId="77777777" w:rsidR="004F74D4" w:rsidRDefault="004F74D4" w:rsidP="004F74D4">
      <w:r>
        <w:t>“— The value of the OI #1 Length subfield is the length in octets of the OI #1 field.</w:t>
      </w:r>
    </w:p>
    <w:p w14:paraId="322F872E" w14:textId="77777777" w:rsidR="004F74D4" w:rsidRDefault="004F74D4" w:rsidP="004F74D4">
      <w:r>
        <w:t>— The value of the OI #2 Length subfield is the length in octets of the OI #2 field. If the OI #2 field is</w:t>
      </w:r>
    </w:p>
    <w:p w14:paraId="6461CC18" w14:textId="77777777" w:rsidR="004F74D4" w:rsidRDefault="004F74D4" w:rsidP="004F74D4">
      <w:r>
        <w:t>not present, the value of the OI #2 Length subfield is set to 0.”</w:t>
      </w:r>
    </w:p>
    <w:p w14:paraId="16DFB380" w14:textId="77777777" w:rsidR="004F74D4" w:rsidRDefault="004F74D4" w:rsidP="004F74D4">
      <w:r>
        <w:t>Should be:</w:t>
      </w:r>
      <w:r w:rsidRPr="008A3D16">
        <w:t xml:space="preserve"> </w:t>
      </w:r>
      <w:r>
        <w:tab/>
        <w:t>“— The OI #1 Length subfield is set to the length in octets of the OI #1 field.</w:t>
      </w:r>
    </w:p>
    <w:p w14:paraId="1EF5F5DE" w14:textId="77777777" w:rsidR="004F74D4" w:rsidRDefault="004F74D4" w:rsidP="004F74D4">
      <w:r>
        <w:t>— The OI #2 Length subfield is set to the length in octets of the OI #2 field. If the OI #2 field is</w:t>
      </w:r>
    </w:p>
    <w:p w14:paraId="5CE5FA3F" w14:textId="77777777" w:rsidR="004F74D4" w:rsidRDefault="004F74D4" w:rsidP="004F74D4">
      <w:r>
        <w:t>not present, the OI #2 Length subfield is set to 0.”</w:t>
      </w:r>
    </w:p>
    <w:p w14:paraId="7DBE305A" w14:textId="77777777" w:rsidR="004F74D4" w:rsidRDefault="004F74D4" w:rsidP="004F74D4"/>
    <w:p w14:paraId="0451FB5D" w14:textId="77777777" w:rsidR="004F74D4" w:rsidRDefault="004F74D4" w:rsidP="004F74D4">
      <w:r>
        <w:t>9.4.2.95, page 1240, line 10</w:t>
      </w:r>
      <w:r>
        <w:tab/>
        <w:t xml:space="preserve">“The value of the OI(s) in this table are equal to the value </w:t>
      </w:r>
      <w:r w:rsidRPr="00E517AC">
        <w:t>of the first 3</w:t>
      </w:r>
      <w:r>
        <w:t xml:space="preserve"> </w:t>
      </w:r>
      <w:r w:rsidRPr="00E517AC">
        <w:t>OIs in</w:t>
      </w:r>
      <w:r>
        <w:t>”</w:t>
      </w:r>
    </w:p>
    <w:p w14:paraId="5824CC44" w14:textId="77777777" w:rsidR="004F74D4" w:rsidRDefault="004F74D4" w:rsidP="004F74D4">
      <w:r>
        <w:t>should be:</w:t>
      </w:r>
      <w:r>
        <w:tab/>
        <w:t xml:space="preserve">“The OI(s) in this table are equal to </w:t>
      </w:r>
      <w:r w:rsidRPr="00E517AC">
        <w:t>the first 3 OIs in</w:t>
      </w:r>
      <w:r>
        <w:t>”</w:t>
      </w:r>
      <w:r>
        <w:tab/>
      </w:r>
    </w:p>
    <w:p w14:paraId="16BD305C" w14:textId="77777777" w:rsidR="004F74D4" w:rsidRDefault="004F74D4" w:rsidP="004F74D4"/>
    <w:p w14:paraId="72F50339" w14:textId="77777777" w:rsidR="004F74D4" w:rsidRDefault="004F74D4" w:rsidP="004F74D4">
      <w:r>
        <w:t>9.4.2.96, page 1240, line 36</w:t>
      </w:r>
      <w:r>
        <w:tab/>
        <w:t>“</w:t>
      </w:r>
      <w:r w:rsidRPr="00E517AC">
        <w:t>The value of this field is the hash produced by the HMAC-SHA-1-64 hash algorithm</w:t>
      </w:r>
      <w:r>
        <w:t>”</w:t>
      </w:r>
    </w:p>
    <w:p w14:paraId="3C899EB0" w14:textId="77777777" w:rsidR="004F74D4" w:rsidRDefault="004F74D4" w:rsidP="004F74D4">
      <w:r>
        <w:t>Should be:</w:t>
      </w:r>
      <w:r>
        <w:tab/>
        <w:t xml:space="preserve">“This </w:t>
      </w:r>
      <w:r w:rsidRPr="00E517AC">
        <w:t xml:space="preserve">field is </w:t>
      </w:r>
      <w:r>
        <w:t xml:space="preserve">set to </w:t>
      </w:r>
      <w:r w:rsidRPr="00E517AC">
        <w:t>the hash produced by the HMAC-SHA-1-64 hash algorithm</w:t>
      </w:r>
      <w:r>
        <w:t>”</w:t>
      </w:r>
    </w:p>
    <w:p w14:paraId="06999EE2" w14:textId="77777777" w:rsidR="004F74D4" w:rsidRDefault="004F74D4" w:rsidP="004F74D4"/>
    <w:p w14:paraId="4E70E884" w14:textId="77777777" w:rsidR="004F74D4" w:rsidRDefault="004F74D4" w:rsidP="004F74D4">
      <w:r>
        <w:t>9.4.2.97.4, page 1242, line 26</w:t>
      </w:r>
      <w:r>
        <w:tab/>
        <w:t>“</w:t>
      </w:r>
      <w:r w:rsidRPr="00E517AC">
        <w:t>The congestion mode identifier value of 0 indicates the mesh STA has no active congestion control protocol</w:t>
      </w:r>
      <w:r>
        <w:t>”</w:t>
      </w:r>
    </w:p>
    <w:p w14:paraId="5C94F46E" w14:textId="77777777" w:rsidR="004F74D4" w:rsidRDefault="004F74D4" w:rsidP="004F74D4">
      <w:r>
        <w:t>Should be:</w:t>
      </w:r>
      <w:r>
        <w:tab/>
        <w:t>“</w:t>
      </w:r>
      <w:r w:rsidRPr="00E517AC">
        <w:t xml:space="preserve">The </w:t>
      </w:r>
      <w:r>
        <w:t>C</w:t>
      </w:r>
      <w:r w:rsidRPr="00E517AC">
        <w:t xml:space="preserve">ongestion </w:t>
      </w:r>
      <w:r>
        <w:t>M</w:t>
      </w:r>
      <w:r w:rsidRPr="00E517AC">
        <w:t xml:space="preserve">ode </w:t>
      </w:r>
      <w:r>
        <w:t>I</w:t>
      </w:r>
      <w:r w:rsidRPr="00E517AC">
        <w:t xml:space="preserve">dentifier </w:t>
      </w:r>
      <w:r>
        <w:t xml:space="preserve">field set to </w:t>
      </w:r>
      <w:r w:rsidRPr="00E517AC">
        <w:t>0 indicates the mesh STA has no active congestion control protocol</w:t>
      </w:r>
      <w:r>
        <w:t>”</w:t>
      </w:r>
    </w:p>
    <w:p w14:paraId="5972100D" w14:textId="77777777" w:rsidR="004F74D4" w:rsidRDefault="004F74D4" w:rsidP="004F74D4"/>
    <w:p w14:paraId="07DEB8BD" w14:textId="77777777" w:rsidR="004F74D4" w:rsidRDefault="004F74D4" w:rsidP="004F74D4">
      <w:r>
        <w:t>9.4.2.99, page 1245, line 49</w:t>
      </w:r>
      <w:r>
        <w:tab/>
        <w:t>“</w:t>
      </w:r>
      <w:r w:rsidRPr="00E517AC">
        <w:t>The Link Metric field indicates the value of the link metric</w:t>
      </w:r>
      <w:r>
        <w:t>”</w:t>
      </w:r>
    </w:p>
    <w:p w14:paraId="0661E15D" w14:textId="77777777" w:rsidR="004F74D4" w:rsidRDefault="004F74D4" w:rsidP="004F74D4">
      <w:r>
        <w:t>Should be:</w:t>
      </w:r>
      <w:r>
        <w:tab/>
        <w:t>“</w:t>
      </w:r>
      <w:r w:rsidRPr="00E517AC">
        <w:t>The Link Metric field indicates the link metric</w:t>
      </w:r>
      <w:r>
        <w:t>”</w:t>
      </w:r>
    </w:p>
    <w:p w14:paraId="740F50D3" w14:textId="77777777" w:rsidR="004F74D4" w:rsidRDefault="004F74D4" w:rsidP="004F74D4"/>
    <w:p w14:paraId="0A9C96A8" w14:textId="77777777" w:rsidR="004F74D4" w:rsidRDefault="004F74D4" w:rsidP="004F74D4">
      <w:r>
        <w:t>9.4.2.101, page 1247, line 11</w:t>
      </w:r>
      <w:r>
        <w:tab/>
        <w:t>“depending on the Action field value of the frame in which the Mesh Peering Management element”</w:t>
      </w:r>
    </w:p>
    <w:p w14:paraId="344C6301" w14:textId="77777777" w:rsidR="004F74D4" w:rsidRDefault="004F74D4" w:rsidP="004F74D4">
      <w:r>
        <w:t>should be:</w:t>
      </w:r>
      <w:r>
        <w:tab/>
        <w:t>“depending on the Action field of the frame in which the Mesh Peering Management element”</w:t>
      </w:r>
    </w:p>
    <w:p w14:paraId="717EEB23" w14:textId="77777777" w:rsidR="004F74D4" w:rsidRDefault="004F74D4" w:rsidP="004F74D4"/>
    <w:p w14:paraId="2D0F8C63" w14:textId="77777777" w:rsidR="004F74D4" w:rsidRDefault="004F74D4" w:rsidP="004F74D4">
      <w:r>
        <w:t>9.4.2.119, page 1265, line 50</w:t>
      </w:r>
      <w:r>
        <w:tab/>
        <w:t>“</w:t>
      </w:r>
      <w:r w:rsidRPr="0078301D">
        <w:t>the value of the Individually Addressed subfield is 1</w:t>
      </w:r>
      <w:r>
        <w:t>.”</w:t>
      </w:r>
    </w:p>
    <w:p w14:paraId="48897061" w14:textId="77777777" w:rsidR="004F74D4" w:rsidRDefault="004F74D4" w:rsidP="004F74D4">
      <w:r>
        <w:t>Should be:</w:t>
      </w:r>
      <w:r>
        <w:tab/>
        <w:t>“</w:t>
      </w:r>
      <w:r w:rsidRPr="0078301D">
        <w:t>the Individually Addressed subfield is</w:t>
      </w:r>
      <w:r>
        <w:t xml:space="preserve"> set to</w:t>
      </w:r>
      <w:r w:rsidRPr="0078301D">
        <w:t xml:space="preserve"> 1</w:t>
      </w:r>
      <w:r>
        <w:t>.”</w:t>
      </w:r>
    </w:p>
    <w:p w14:paraId="5BA91ED7" w14:textId="77777777" w:rsidR="004F74D4" w:rsidRDefault="004F74D4" w:rsidP="004F74D4"/>
    <w:p w14:paraId="021103A3" w14:textId="77777777" w:rsidR="004F74D4" w:rsidRDefault="004F74D4" w:rsidP="004F74D4">
      <w:r>
        <w:t>9.4.2.119, page 1265, line 53</w:t>
      </w:r>
      <w:r>
        <w:tab/>
        <w:t>“</w:t>
      </w:r>
      <w:r w:rsidRPr="0078301D">
        <w:t xml:space="preserve">the value of the </w:t>
      </w:r>
      <w:r>
        <w:t>Group</w:t>
      </w:r>
      <w:r w:rsidRPr="0078301D">
        <w:t xml:space="preserve"> Addressed subfield is 1</w:t>
      </w:r>
      <w:r>
        <w:t>.”</w:t>
      </w:r>
    </w:p>
    <w:p w14:paraId="61C53C69" w14:textId="77777777" w:rsidR="004F74D4" w:rsidRDefault="004F74D4" w:rsidP="004F74D4">
      <w:r>
        <w:t>Should be:</w:t>
      </w:r>
      <w:r>
        <w:tab/>
        <w:t>“</w:t>
      </w:r>
      <w:r w:rsidRPr="0078301D">
        <w:t xml:space="preserve">the </w:t>
      </w:r>
      <w:r>
        <w:t>Group</w:t>
      </w:r>
      <w:r w:rsidRPr="0078301D">
        <w:t xml:space="preserve"> Addressed subfield is</w:t>
      </w:r>
      <w:r>
        <w:t xml:space="preserve"> set to</w:t>
      </w:r>
      <w:r w:rsidRPr="0078301D">
        <w:t xml:space="preserve"> 1</w:t>
      </w:r>
      <w:r>
        <w:t>.”</w:t>
      </w:r>
    </w:p>
    <w:p w14:paraId="66AB6AD3" w14:textId="77777777" w:rsidR="004F74D4" w:rsidRDefault="004F74D4" w:rsidP="004F74D4"/>
    <w:p w14:paraId="592E19F6" w14:textId="77777777" w:rsidR="004F74D4" w:rsidRDefault="004F74D4" w:rsidP="004F74D4">
      <w:r>
        <w:t>9.4.2.126, page 1271, line 38</w:t>
      </w:r>
      <w:r>
        <w:tab/>
        <w:t>“the value of the TBTT Offset field represents the lower order 4 octets”</w:t>
      </w:r>
    </w:p>
    <w:p w14:paraId="58A6CF21" w14:textId="77777777" w:rsidR="004F74D4" w:rsidRDefault="004F74D4" w:rsidP="004F74D4">
      <w:r>
        <w:t>should be:</w:t>
      </w:r>
      <w:r>
        <w:tab/>
        <w:t>“the TBTT Offset field represents the lower order 4 octets”</w:t>
      </w:r>
    </w:p>
    <w:p w14:paraId="1264F9E3" w14:textId="77777777" w:rsidR="004F74D4" w:rsidRDefault="004F74D4" w:rsidP="004F74D4"/>
    <w:p w14:paraId="46D32539" w14:textId="77777777" w:rsidR="004F74D4" w:rsidRDefault="004F74D4" w:rsidP="004F74D4">
      <w:r>
        <w:t>9.4.2.127.2, page 1273, line 63</w:t>
      </w:r>
      <w:r>
        <w:tab/>
        <w:t>“The value of this subfield is in the range 1 to 4, with the value being equal to the bit representation plus 1.”</w:t>
      </w:r>
    </w:p>
    <w:p w14:paraId="2D47D88B" w14:textId="77777777" w:rsidR="004F74D4" w:rsidRDefault="004F74D4" w:rsidP="004F74D4">
      <w:r>
        <w:t>Should be:</w:t>
      </w:r>
      <w:r>
        <w:tab/>
        <w:t>“This subfield is set to the bit representation plus 1, which ranges from 1 to 4.”</w:t>
      </w:r>
    </w:p>
    <w:p w14:paraId="384B285C" w14:textId="77777777" w:rsidR="004F74D4" w:rsidRDefault="004F74D4" w:rsidP="004F74D4"/>
    <w:p w14:paraId="36581F6C" w14:textId="77777777" w:rsidR="004F74D4" w:rsidRDefault="004F74D4" w:rsidP="004F74D4">
      <w:r>
        <w:t>9.4.2.127.2, page 1274, line 7</w:t>
      </w:r>
      <w:r>
        <w:tab/>
        <w:t>“The value of this subfield is in the range 1 to 128, with the value being equal to the bit representation plus 1.”</w:t>
      </w:r>
    </w:p>
    <w:p w14:paraId="6DBA4F71" w14:textId="77777777" w:rsidR="004F74D4" w:rsidRPr="00091616" w:rsidRDefault="004F74D4" w:rsidP="004F74D4">
      <w:r>
        <w:t>Should be:</w:t>
      </w:r>
      <w:r>
        <w:tab/>
        <w:t>“This subfield is set to the bit representation plus 1, which ranges from 1 to 128.”</w:t>
      </w:r>
    </w:p>
    <w:p w14:paraId="1F86A0C2" w14:textId="77777777" w:rsidR="004F74D4" w:rsidRDefault="004F74D4" w:rsidP="004F74D4"/>
    <w:p w14:paraId="0AD1EBF3" w14:textId="77777777" w:rsidR="004F74D4" w:rsidRDefault="004F74D4" w:rsidP="004F74D4">
      <w:r>
        <w:t>9.4.2.127.2, page 1274, line 13</w:t>
      </w:r>
      <w:r>
        <w:tab/>
        <w:t>“The value of this subfield is in the range 2 to 128, and is given by</w:t>
      </w:r>
    </w:p>
    <w:p w14:paraId="325588F8" w14:textId="77777777" w:rsidR="004F74D4" w:rsidRDefault="004F74D4" w:rsidP="004F74D4">
      <w:r>
        <w:t>(RXSS Length+1)×2..”</w:t>
      </w:r>
    </w:p>
    <w:p w14:paraId="167454B5" w14:textId="77777777" w:rsidR="004F74D4" w:rsidRPr="00091616" w:rsidRDefault="004F74D4" w:rsidP="004F74D4">
      <w:r>
        <w:t>Should be:</w:t>
      </w:r>
      <w:r>
        <w:tab/>
        <w:t>“This subfield is set to (RXSS Length+1)×2., which ranges from 2 to 128.”</w:t>
      </w:r>
    </w:p>
    <w:p w14:paraId="07E26997" w14:textId="77777777" w:rsidR="004F74D4" w:rsidRDefault="004F74D4" w:rsidP="004F74D4"/>
    <w:p w14:paraId="13F9846C" w14:textId="77777777" w:rsidR="004F74D4" w:rsidRDefault="004F74D4" w:rsidP="004F74D4">
      <w:r>
        <w:lastRenderedPageBreak/>
        <w:t>9.4.2.127.3, page 1277, line 6</w:t>
      </w:r>
      <w:r>
        <w:tab/>
        <w:t>“The value of this subfield includes the STAs, if any, that are co-located with the AP or PCP.”</w:t>
      </w:r>
    </w:p>
    <w:p w14:paraId="6659F069" w14:textId="77777777" w:rsidR="004F74D4" w:rsidRDefault="004F74D4" w:rsidP="004F74D4">
      <w:r>
        <w:t>Should be:</w:t>
      </w:r>
      <w:r>
        <w:tab/>
        <w:t>“This subfield includes the STAs, if any, that are co-located with the AP or PCP.”</w:t>
      </w:r>
    </w:p>
    <w:p w14:paraId="2368C96F" w14:textId="77777777" w:rsidR="004F74D4" w:rsidRDefault="004F74D4" w:rsidP="004F74D4"/>
    <w:p w14:paraId="06046046" w14:textId="77777777" w:rsidR="004F74D4" w:rsidRDefault="004F74D4" w:rsidP="004F74D4">
      <w:r>
        <w:t>9.4.2.127.5, page 1278, line 54</w:t>
      </w:r>
      <w:r>
        <w:tab/>
        <w:t>“</w:t>
      </w:r>
      <w:r w:rsidRPr="00B26498">
        <w:t>shall set the value of the Maximum SC Tx MCS subfield of the Supported MCS Set subfield to 12.</w:t>
      </w:r>
      <w:r>
        <w:t>”</w:t>
      </w:r>
    </w:p>
    <w:p w14:paraId="70EE12B3" w14:textId="77777777" w:rsidR="004F74D4" w:rsidRDefault="004F74D4" w:rsidP="004F74D4">
      <w:r>
        <w:t>Should be:</w:t>
      </w:r>
      <w:r>
        <w:tab/>
        <w:t>“</w:t>
      </w:r>
      <w:r w:rsidRPr="00B26498">
        <w:t>shall set the Maximum SC Tx MCS subfield of the Supported MCS Set subfield to 12.</w:t>
      </w:r>
      <w:r>
        <w:t>”</w:t>
      </w:r>
    </w:p>
    <w:p w14:paraId="785062D9" w14:textId="77777777" w:rsidR="004F74D4" w:rsidRDefault="004F74D4" w:rsidP="004F74D4"/>
    <w:p w14:paraId="3EED088E" w14:textId="77777777" w:rsidR="004F74D4" w:rsidRDefault="004F74D4" w:rsidP="004F74D4">
      <w:r>
        <w:t>9.4.2.127.5, page 1279, line 6</w:t>
      </w:r>
      <w:r>
        <w:tab/>
        <w:t>“</w:t>
      </w:r>
      <w:r w:rsidRPr="00B26498">
        <w:t xml:space="preserve">shall set the value of the Maximum SC </w:t>
      </w:r>
      <w:r>
        <w:t>R</w:t>
      </w:r>
      <w:r w:rsidRPr="00B26498">
        <w:t>x MCS subfield of the Supported MCS Set subfield to 12.</w:t>
      </w:r>
      <w:r>
        <w:t>”</w:t>
      </w:r>
    </w:p>
    <w:p w14:paraId="266E14D1" w14:textId="77777777" w:rsidR="004F74D4" w:rsidRPr="00091616" w:rsidRDefault="004F74D4" w:rsidP="004F74D4">
      <w:r>
        <w:t>Should be:</w:t>
      </w:r>
      <w:r>
        <w:tab/>
        <w:t>“</w:t>
      </w:r>
      <w:r w:rsidRPr="00B26498">
        <w:t xml:space="preserve">shall set the Maximum SC </w:t>
      </w:r>
      <w:r>
        <w:t>R</w:t>
      </w:r>
      <w:r w:rsidRPr="00B26498">
        <w:t>x MCS subfield of the Supported MCS Set subfield to 12.</w:t>
      </w:r>
      <w:r>
        <w:t>”</w:t>
      </w:r>
    </w:p>
    <w:p w14:paraId="6821589C" w14:textId="77777777" w:rsidR="004F74D4" w:rsidRDefault="004F74D4" w:rsidP="004F74D4"/>
    <w:p w14:paraId="62514BD6" w14:textId="77777777" w:rsidR="004F74D4" w:rsidRDefault="004F74D4" w:rsidP="004F74D4">
      <w:r>
        <w:t>9.4.2.127.5, page 1279, line 10</w:t>
      </w:r>
      <w:r>
        <w:tab/>
        <w:t>“</w:t>
      </w:r>
      <w:r w:rsidRPr="00B26498">
        <w:t>reception of an extended SC MCS by setting the value in the Maximum</w:t>
      </w:r>
      <w:r>
        <w:t>”</w:t>
      </w:r>
    </w:p>
    <w:p w14:paraId="63D7318C" w14:textId="77777777" w:rsidR="004F74D4" w:rsidRDefault="004F74D4" w:rsidP="004F74D4">
      <w:r>
        <w:t>Should be:</w:t>
      </w:r>
      <w:r>
        <w:tab/>
        <w:t>“</w:t>
      </w:r>
      <w:r w:rsidRPr="00B26498">
        <w:t>reception of an extended SC MCS by setting the Maximum</w:t>
      </w:r>
      <w:r>
        <w:t>”</w:t>
      </w:r>
    </w:p>
    <w:p w14:paraId="5194BBC6" w14:textId="77777777" w:rsidR="004F74D4" w:rsidRDefault="004F74D4" w:rsidP="004F74D4"/>
    <w:p w14:paraId="51F474B1" w14:textId="77777777" w:rsidR="004F74D4" w:rsidRDefault="004F74D4" w:rsidP="004F74D4">
      <w:r>
        <w:t>9.4.2.129, page 1281, line 61</w:t>
      </w:r>
      <w:r>
        <w:tab/>
        <w:t>“</w:t>
      </w:r>
      <w:r w:rsidRPr="00B26498">
        <w:t>A value of 1 in the Initiator field indicates that the sender is the beam refinement initiator.</w:t>
      </w:r>
      <w:r>
        <w:t>”</w:t>
      </w:r>
    </w:p>
    <w:p w14:paraId="2A2D9B5F" w14:textId="77777777" w:rsidR="004F74D4" w:rsidRPr="00091616" w:rsidRDefault="004F74D4" w:rsidP="004F74D4">
      <w:r>
        <w:t>Should be:</w:t>
      </w:r>
      <w:r>
        <w:tab/>
        <w:t>“An</w:t>
      </w:r>
      <w:r w:rsidRPr="00B26498">
        <w:t xml:space="preserve"> Initiator field</w:t>
      </w:r>
      <w:r>
        <w:t xml:space="preserve"> set to 1</w:t>
      </w:r>
      <w:r w:rsidRPr="00B26498">
        <w:t xml:space="preserve"> indicates that the sender is the beam refinement initiator.</w:t>
      </w:r>
      <w:r>
        <w:t>”</w:t>
      </w:r>
    </w:p>
    <w:p w14:paraId="32AE42A9" w14:textId="77777777" w:rsidR="004F74D4" w:rsidRDefault="004F74D4" w:rsidP="004F74D4"/>
    <w:p w14:paraId="62401B3E" w14:textId="77777777" w:rsidR="004F74D4" w:rsidRDefault="004F74D4" w:rsidP="004F74D4">
      <w:r>
        <w:t>9.4.2.129, page 1282, line 12</w:t>
      </w:r>
      <w:r>
        <w:tab/>
        <w:t>“A value of 1 in the TX-train-response field indicates that this element(#1362) is the response to a TX training request.”</w:t>
      </w:r>
    </w:p>
    <w:p w14:paraId="50620F29" w14:textId="77777777" w:rsidR="004F74D4" w:rsidRPr="00091616" w:rsidRDefault="004F74D4" w:rsidP="004F74D4">
      <w:r>
        <w:t>Should be:</w:t>
      </w:r>
      <w:r>
        <w:tab/>
        <w:t>“A TX-train-response field set to 1 indicates that this element(#1362) is the response to a TX training request</w:t>
      </w:r>
      <w:r w:rsidRPr="00B26498">
        <w:t>.</w:t>
      </w:r>
      <w:r>
        <w:t>”</w:t>
      </w:r>
    </w:p>
    <w:p w14:paraId="5CEC787A" w14:textId="77777777" w:rsidR="004F74D4" w:rsidRPr="00091616" w:rsidRDefault="004F74D4" w:rsidP="004F74D4"/>
    <w:p w14:paraId="76D6BF54" w14:textId="77777777" w:rsidR="004F74D4" w:rsidRDefault="004F74D4" w:rsidP="004F74D4">
      <w:r>
        <w:t>9.4.2.129, page 1282, line 16</w:t>
      </w:r>
      <w:r>
        <w:tab/>
        <w:t>“A value of 1 in the RX-train-response field indicates that the element(#1362) serves as an acknowledgment for a RX training request</w:t>
      </w:r>
      <w:r w:rsidRPr="00B26498">
        <w:t>.</w:t>
      </w:r>
      <w:r>
        <w:t>”</w:t>
      </w:r>
    </w:p>
    <w:p w14:paraId="2776DFA5" w14:textId="77777777" w:rsidR="004F74D4" w:rsidRPr="00091616" w:rsidRDefault="004F74D4" w:rsidP="004F74D4">
      <w:r>
        <w:t>Should be:</w:t>
      </w:r>
      <w:r>
        <w:tab/>
        <w:t>“An RX-train-response field set to 1 indicates that the element(#1362) serves as an acknowledgment for a RX training request</w:t>
      </w:r>
      <w:r w:rsidRPr="00B26498">
        <w:t>.</w:t>
      </w:r>
      <w:r>
        <w:t>”</w:t>
      </w:r>
    </w:p>
    <w:p w14:paraId="166E8699" w14:textId="77777777" w:rsidR="004F74D4" w:rsidRPr="00091616" w:rsidRDefault="004F74D4" w:rsidP="004F74D4"/>
    <w:p w14:paraId="292E6444" w14:textId="77777777" w:rsidR="004F74D4" w:rsidRDefault="004F74D4" w:rsidP="004F74D4">
      <w:r>
        <w:t>9.4.2.129, page 1282, line 20</w:t>
      </w:r>
      <w:r>
        <w:tab/>
        <w:t>“</w:t>
      </w:r>
      <w:r w:rsidRPr="006748EF">
        <w:t>A value of 1 in the TX-TRN-OK field confirms a previous training request received by a STA</w:t>
      </w:r>
      <w:r w:rsidRPr="00B26498">
        <w:t>.</w:t>
      </w:r>
      <w:r>
        <w:t>”</w:t>
      </w:r>
    </w:p>
    <w:p w14:paraId="73C93F85" w14:textId="77777777" w:rsidR="004F74D4" w:rsidRPr="00091616" w:rsidRDefault="004F74D4" w:rsidP="004F74D4">
      <w:r>
        <w:t>Should be:</w:t>
      </w:r>
      <w:r>
        <w:tab/>
        <w:t>“</w:t>
      </w:r>
      <w:r w:rsidRPr="006748EF">
        <w:t xml:space="preserve">A TX-TRN-OK field </w:t>
      </w:r>
      <w:r>
        <w:t xml:space="preserve">set to 1 </w:t>
      </w:r>
      <w:r w:rsidRPr="006748EF">
        <w:t>confirms a previous training request received by a STA</w:t>
      </w:r>
      <w:r w:rsidRPr="00B26498">
        <w:t>.</w:t>
      </w:r>
      <w:r>
        <w:t>”</w:t>
      </w:r>
    </w:p>
    <w:p w14:paraId="0A96C1B6" w14:textId="77777777" w:rsidR="004F74D4" w:rsidRDefault="004F74D4" w:rsidP="004F74D4"/>
    <w:p w14:paraId="54922846" w14:textId="77777777" w:rsidR="004F74D4" w:rsidRDefault="004F74D4" w:rsidP="004F74D4">
      <w:r>
        <w:t>9.4.2.129, page 1282, line 23</w:t>
      </w:r>
      <w:r>
        <w:tab/>
        <w:t>“</w:t>
      </w:r>
      <w:r w:rsidRPr="006748EF">
        <w:t>A value of 1 in the TXSS-FBCK-REQ field indicates a request for transmit sector sweep feedback</w:t>
      </w:r>
      <w:r w:rsidRPr="00B26498">
        <w:t>.</w:t>
      </w:r>
      <w:r>
        <w:t>”</w:t>
      </w:r>
    </w:p>
    <w:p w14:paraId="061FF860" w14:textId="77777777" w:rsidR="004F74D4" w:rsidRPr="00091616" w:rsidRDefault="004F74D4" w:rsidP="004F74D4">
      <w:r>
        <w:t>Should be:</w:t>
      </w:r>
      <w:r>
        <w:tab/>
        <w:t>“</w:t>
      </w:r>
      <w:r w:rsidRPr="006748EF">
        <w:t>A TXSS-FBCK-REQ field</w:t>
      </w:r>
      <w:r>
        <w:t xml:space="preserve"> set to 1</w:t>
      </w:r>
      <w:r w:rsidRPr="006748EF">
        <w:t xml:space="preserve"> indicates a request for transmit sector sweep</w:t>
      </w:r>
      <w:r>
        <w:t xml:space="preserve"> </w:t>
      </w:r>
      <w:r w:rsidRPr="006748EF">
        <w:t>feedback</w:t>
      </w:r>
      <w:r w:rsidRPr="00B26498">
        <w:t>.</w:t>
      </w:r>
      <w:r>
        <w:t>”</w:t>
      </w:r>
    </w:p>
    <w:p w14:paraId="1388206B" w14:textId="77777777" w:rsidR="004F74D4" w:rsidRDefault="004F74D4" w:rsidP="004F74D4"/>
    <w:p w14:paraId="68505C6B" w14:textId="77777777" w:rsidR="004F74D4" w:rsidRDefault="004F74D4" w:rsidP="004F74D4">
      <w:r>
        <w:t>9.4.2.129, page 1284, line 1</w:t>
      </w:r>
      <w:r>
        <w:tab/>
        <w:t>“A value of 1 in the MID Extension field indicates the intention to continue transmitting BRP-RX frames”</w:t>
      </w:r>
    </w:p>
    <w:p w14:paraId="6DF673DF" w14:textId="77777777" w:rsidR="004F74D4" w:rsidRDefault="004F74D4" w:rsidP="004F74D4">
      <w:r>
        <w:t>Should be:</w:t>
      </w:r>
      <w:r>
        <w:tab/>
        <w:t>“A MID Extension field set to 1 indicates the intention to continue transmitting BRP-RX</w:t>
      </w:r>
    </w:p>
    <w:p w14:paraId="22C82DA5" w14:textId="77777777" w:rsidR="004F74D4" w:rsidRDefault="004F74D4" w:rsidP="004F74D4">
      <w:r>
        <w:t>frames”</w:t>
      </w:r>
    </w:p>
    <w:p w14:paraId="748BE1B0" w14:textId="77777777" w:rsidR="004F74D4" w:rsidRDefault="004F74D4" w:rsidP="004F74D4"/>
    <w:p w14:paraId="355E1978" w14:textId="77777777" w:rsidR="004F74D4" w:rsidRDefault="004F74D4" w:rsidP="004F74D4">
      <w:r>
        <w:t>9.4.2.129, page 1284, line 5</w:t>
      </w:r>
      <w:r>
        <w:tab/>
        <w:t>“A value of 1 in the Capability Request field indicates that the transmitter of the frame requests the intended receiver”</w:t>
      </w:r>
    </w:p>
    <w:p w14:paraId="7603E63C" w14:textId="77777777" w:rsidR="004F74D4" w:rsidRPr="00091616" w:rsidRDefault="004F74D4" w:rsidP="004F74D4">
      <w:r>
        <w:t>Should be:</w:t>
      </w:r>
      <w:r>
        <w:tab/>
        <w:t>“A Capability Request field set to 1 indicates that the transmitter of the frame requests the intended receiver”</w:t>
      </w:r>
    </w:p>
    <w:p w14:paraId="0EA47D3E" w14:textId="77777777" w:rsidR="004F74D4" w:rsidRPr="00091616" w:rsidRDefault="004F74D4" w:rsidP="004F74D4"/>
    <w:p w14:paraId="5765674C" w14:textId="77777777" w:rsidR="004F74D4" w:rsidRDefault="004F74D4" w:rsidP="004F74D4">
      <w:r>
        <w:t>9.4.2.130, page 1284, line 46</w:t>
      </w:r>
      <w:r>
        <w:tab/>
        <w:t>“</w:t>
      </w:r>
      <w:r w:rsidRPr="00EF2B41">
        <w:t>A value of 0 for this field indicates that all beacon intervals</w:t>
      </w:r>
      <w:r>
        <w:t>”</w:t>
      </w:r>
    </w:p>
    <w:p w14:paraId="6838BC27" w14:textId="77777777" w:rsidR="004F74D4" w:rsidRPr="00091616" w:rsidRDefault="004F74D4" w:rsidP="004F74D4">
      <w:r>
        <w:t>Should be:</w:t>
      </w:r>
      <w:r>
        <w:tab/>
        <w:t>“</w:t>
      </w:r>
      <w:r w:rsidRPr="00EF2B41">
        <w:t>A Number of Awake BIs field</w:t>
      </w:r>
      <w:r>
        <w:t xml:space="preserve"> set to 0 </w:t>
      </w:r>
      <w:r w:rsidRPr="00EF2B41">
        <w:t>indicates that all beacon intervals</w:t>
      </w:r>
      <w:r>
        <w:t>”</w:t>
      </w:r>
    </w:p>
    <w:p w14:paraId="6397136F" w14:textId="77777777" w:rsidR="004F74D4" w:rsidRDefault="004F74D4" w:rsidP="004F74D4"/>
    <w:p w14:paraId="35D17F6A" w14:textId="77777777" w:rsidR="004F74D4" w:rsidRDefault="004F74D4" w:rsidP="004F74D4">
      <w:r>
        <w:t>9.4.2.131, page 1286, line 34</w:t>
      </w:r>
      <w:r>
        <w:tab/>
        <w:t>“a value of 1 for the PCP Active subfield indicates that the PCP is available to transmit or receive during the CBAP or SP, and a value of 0 indicates the PCP</w:t>
      </w:r>
    </w:p>
    <w:p w14:paraId="4111C32D" w14:textId="77777777" w:rsidR="004F74D4" w:rsidRDefault="004F74D4" w:rsidP="004F74D4">
      <w:r>
        <w:lastRenderedPageBreak/>
        <w:t>unavailability to transmit or receive.”</w:t>
      </w:r>
    </w:p>
    <w:p w14:paraId="61795BA1" w14:textId="77777777" w:rsidR="004F74D4" w:rsidRDefault="004F74D4" w:rsidP="004F74D4">
      <w:r>
        <w:t>Should be:</w:t>
      </w:r>
      <w:r>
        <w:tab/>
        <w:t>“a PCP Active subfield set to 1 indicates that the PCP is available to transmit or receive during the CBAP or SP, and a PCP Active subfield set to 0 indicates the PCP is unavailable to transmit or receive.”</w:t>
      </w:r>
    </w:p>
    <w:p w14:paraId="07BD17DE" w14:textId="77777777" w:rsidR="004F74D4" w:rsidRDefault="004F74D4" w:rsidP="004F74D4"/>
    <w:p w14:paraId="7C495418" w14:textId="77777777" w:rsidR="004F74D4" w:rsidRDefault="004F74D4" w:rsidP="004F74D4">
      <w:r>
        <w:t>9.4.2.131, page 1286, line 53</w:t>
      </w:r>
      <w:r>
        <w:tab/>
        <w:t>“</w:t>
      </w:r>
      <w:r w:rsidRPr="0011632B">
        <w:t>The value of the PCP Active subfield is ignored when it applies to a CBAP or SP that resides in a PCP DBI</w:t>
      </w:r>
      <w:r>
        <w:t>.”</w:t>
      </w:r>
    </w:p>
    <w:p w14:paraId="242C229E" w14:textId="77777777" w:rsidR="004F74D4" w:rsidRPr="00091616" w:rsidRDefault="004F74D4" w:rsidP="004F74D4">
      <w:r>
        <w:t>Should be:</w:t>
      </w:r>
      <w:r>
        <w:tab/>
        <w:t>“</w:t>
      </w:r>
      <w:r w:rsidRPr="0011632B">
        <w:t>The PCP Active subfield is ignored when it applies to a CBAP or SP that resides in a PCP DBI</w:t>
      </w:r>
      <w:r>
        <w:t>.”</w:t>
      </w:r>
    </w:p>
    <w:p w14:paraId="4C38D1A7" w14:textId="77777777" w:rsidR="004F74D4" w:rsidRDefault="004F74D4" w:rsidP="004F74D4"/>
    <w:p w14:paraId="3ACFCDBB" w14:textId="77777777" w:rsidR="004F74D4" w:rsidRDefault="004F74D4" w:rsidP="004F74D4">
      <w:r>
        <w:t>9.4.2.133, page 1291, line 34</w:t>
      </w:r>
      <w:r>
        <w:tab/>
        <w:t>“A value of 0 indicates no minimum specified.”</w:t>
      </w:r>
    </w:p>
    <w:p w14:paraId="51146582" w14:textId="77777777" w:rsidR="004F74D4" w:rsidRDefault="004F74D4" w:rsidP="004F74D4">
      <w:r>
        <w:t>Should be:</w:t>
      </w:r>
      <w:r>
        <w:tab/>
        <w:t>“The field is set to 0 to indicate no minimum specified.”</w:t>
      </w:r>
    </w:p>
    <w:p w14:paraId="16871F9E" w14:textId="77777777" w:rsidR="004F74D4" w:rsidRDefault="004F74D4" w:rsidP="004F74D4"/>
    <w:p w14:paraId="58D4BFBF" w14:textId="77777777" w:rsidR="004F74D4" w:rsidRDefault="004F74D4" w:rsidP="004F74D4">
      <w:r>
        <w:t>9.4.2.133, page 1291, line 39</w:t>
      </w:r>
      <w:r>
        <w:tab/>
        <w:t>“The value of this field ranges from 0 to 15.”</w:t>
      </w:r>
    </w:p>
    <w:p w14:paraId="74CCE9EF" w14:textId="77777777" w:rsidR="004F74D4" w:rsidRDefault="004F74D4" w:rsidP="004F74D4">
      <w:r>
        <w:t>Should be:</w:t>
      </w:r>
      <w:r>
        <w:tab/>
        <w:t>“This field ranges from 0 to 15.”</w:t>
      </w:r>
    </w:p>
    <w:p w14:paraId="74377713" w14:textId="77777777" w:rsidR="004F74D4" w:rsidRDefault="004F74D4" w:rsidP="004F74D4"/>
    <w:p w14:paraId="0EDFFA7C" w14:textId="77777777" w:rsidR="004F74D4" w:rsidRDefault="004F74D4" w:rsidP="004F74D4">
      <w:r>
        <w:t>9.4.2.133, page 1291, line 39</w:t>
      </w:r>
      <w:r>
        <w:tab/>
        <w:t>“</w:t>
      </w:r>
      <w:r w:rsidRPr="002F12E1">
        <w:t>The Interferer MAC Address subfield is set to the value of the TA field</w:t>
      </w:r>
      <w:r>
        <w:t>.”</w:t>
      </w:r>
    </w:p>
    <w:p w14:paraId="41990DC9" w14:textId="77777777" w:rsidR="004F74D4" w:rsidRDefault="004F74D4" w:rsidP="004F74D4">
      <w:r>
        <w:t>Should be:</w:t>
      </w:r>
      <w:r>
        <w:tab/>
        <w:t>“</w:t>
      </w:r>
      <w:r w:rsidRPr="002F12E1">
        <w:t>The Interferer MAC Address subfield is set to the TA field</w:t>
      </w:r>
      <w:r>
        <w:t>.”</w:t>
      </w:r>
    </w:p>
    <w:p w14:paraId="27B2AE57" w14:textId="77777777" w:rsidR="004F74D4" w:rsidRDefault="004F74D4" w:rsidP="004F74D4"/>
    <w:p w14:paraId="0CD6FCAD" w14:textId="77777777" w:rsidR="004F74D4" w:rsidRDefault="004F74D4" w:rsidP="004F74D4">
      <w:r>
        <w:t>9.4.2.138, page 1297, line 45</w:t>
      </w:r>
      <w:r>
        <w:tab/>
        <w:t>“</w:t>
      </w:r>
      <w:r w:rsidRPr="002F12E1">
        <w:t>within the frequency band specified by the value of the Band ID field.</w:t>
      </w:r>
      <w:r>
        <w:t>”</w:t>
      </w:r>
    </w:p>
    <w:p w14:paraId="2EA82DC0" w14:textId="77777777" w:rsidR="004F74D4" w:rsidRDefault="004F74D4" w:rsidP="004F74D4">
      <w:r>
        <w:t>Should be:</w:t>
      </w:r>
      <w:r>
        <w:tab/>
        <w:t>“</w:t>
      </w:r>
      <w:r w:rsidRPr="002F12E1">
        <w:t>within the frequency band specified by the Band ID field.</w:t>
      </w:r>
      <w:r>
        <w:t>”</w:t>
      </w:r>
    </w:p>
    <w:p w14:paraId="04EFDB5F" w14:textId="77777777" w:rsidR="004F74D4" w:rsidRDefault="004F74D4" w:rsidP="004F74D4"/>
    <w:p w14:paraId="00BF7CF8" w14:textId="77777777" w:rsidR="004F74D4" w:rsidRDefault="004F74D4" w:rsidP="004F74D4">
      <w:r>
        <w:t>9.4.2.138, page 1297, line 49</w:t>
      </w:r>
      <w:r>
        <w:tab/>
        <w:t>“</w:t>
      </w:r>
      <w:r w:rsidRPr="002F12E1">
        <w:t>within the frequency band specified by the value of the Band ID field.</w:t>
      </w:r>
      <w:r>
        <w:t>”</w:t>
      </w:r>
    </w:p>
    <w:p w14:paraId="4D29E513" w14:textId="77777777" w:rsidR="004F74D4" w:rsidRDefault="004F74D4" w:rsidP="004F74D4">
      <w:r>
        <w:t>Should be:</w:t>
      </w:r>
      <w:r>
        <w:tab/>
        <w:t>“</w:t>
      </w:r>
      <w:r w:rsidRPr="002F12E1">
        <w:t>within the frequency band specified by the Band ID field.</w:t>
      </w:r>
      <w:r>
        <w:t>”</w:t>
      </w:r>
    </w:p>
    <w:p w14:paraId="5B45DF78" w14:textId="77777777" w:rsidR="004F74D4" w:rsidRDefault="004F74D4" w:rsidP="004F74D4"/>
    <w:p w14:paraId="229AF488" w14:textId="77777777" w:rsidR="004F74D4" w:rsidRDefault="004F74D4" w:rsidP="004F74D4">
      <w:r>
        <w:t>9.4.2.138, page 1298, line 3</w:t>
      </w:r>
      <w:r>
        <w:tab/>
        <w:t>“The value of the TSF Offset field is specified as”</w:t>
      </w:r>
    </w:p>
    <w:p w14:paraId="2DA3DB80" w14:textId="77777777" w:rsidR="004F74D4" w:rsidRDefault="004F74D4" w:rsidP="004F74D4">
      <w:r>
        <w:t>Should be:</w:t>
      </w:r>
      <w:r>
        <w:tab/>
        <w:t>“The TSF Offset field is specified as”</w:t>
      </w:r>
    </w:p>
    <w:p w14:paraId="02288C07" w14:textId="77777777" w:rsidR="004F74D4" w:rsidRDefault="004F74D4" w:rsidP="004F74D4"/>
    <w:p w14:paraId="6890A9CE" w14:textId="77777777" w:rsidR="004F74D4" w:rsidRDefault="004F74D4" w:rsidP="004F74D4">
      <w:r>
        <w:t>9.4.2.142.1, page 1300, line 41</w:t>
      </w:r>
      <w:r>
        <w:tab/>
        <w:t>“</w:t>
      </w:r>
      <w:r w:rsidRPr="002F12E1">
        <w:t>A value of –128 indicates that no link margin is provided</w:t>
      </w:r>
      <w:r>
        <w:t>”</w:t>
      </w:r>
    </w:p>
    <w:p w14:paraId="10CF25B3" w14:textId="77777777" w:rsidR="004F74D4" w:rsidRDefault="004F74D4" w:rsidP="004F74D4">
      <w:r>
        <w:t>Should be:</w:t>
      </w:r>
      <w:r>
        <w:tab/>
        <w:t>“the field is set to</w:t>
      </w:r>
      <w:r w:rsidRPr="002F12E1">
        <w:t xml:space="preserve"> –128 </w:t>
      </w:r>
      <w:r>
        <w:t xml:space="preserve">to </w:t>
      </w:r>
      <w:r w:rsidRPr="002F12E1">
        <w:t>indicate that no link margin is provided</w:t>
      </w:r>
      <w:r>
        <w:t>”</w:t>
      </w:r>
    </w:p>
    <w:p w14:paraId="75E5F0AF" w14:textId="77777777" w:rsidR="004F74D4" w:rsidRDefault="004F74D4" w:rsidP="004F74D4"/>
    <w:p w14:paraId="114F4D4F" w14:textId="77777777" w:rsidR="004F74D4" w:rsidRDefault="004F74D4" w:rsidP="004F74D4">
      <w:r>
        <w:t>9.4.2.145, page 1303, line 61</w:t>
      </w:r>
      <w:r>
        <w:tab/>
        <w:t>“</w:t>
      </w:r>
      <w:r w:rsidRPr="002F12E1">
        <w:t>provided the value of both of these fields are nonzero</w:t>
      </w:r>
      <w:r>
        <w:t>”</w:t>
      </w:r>
    </w:p>
    <w:p w14:paraId="2A557A2F" w14:textId="77777777" w:rsidR="004F74D4" w:rsidRDefault="004F74D4" w:rsidP="004F74D4">
      <w:r>
        <w:t>Should be:</w:t>
      </w:r>
      <w:r>
        <w:tab/>
        <w:t>“</w:t>
      </w:r>
      <w:r w:rsidRPr="002F12E1">
        <w:t>provided both of these fields are nonzero</w:t>
      </w:r>
      <w:r>
        <w:t>”</w:t>
      </w:r>
    </w:p>
    <w:p w14:paraId="2C3D368A" w14:textId="77777777" w:rsidR="004F74D4" w:rsidRDefault="004F74D4" w:rsidP="004F74D4"/>
    <w:p w14:paraId="43622154" w14:textId="77777777" w:rsidR="004F74D4" w:rsidRDefault="004F74D4" w:rsidP="004F74D4">
      <w:r>
        <w:t>9.4.2.146, page 1305, line 61</w:t>
      </w:r>
      <w:r>
        <w:tab/>
        <w:t>“</w:t>
      </w:r>
      <w:r w:rsidRPr="002F12E1">
        <w:t>The value of this field ranges from 0 to 15.</w:t>
      </w:r>
      <w:r>
        <w:t>”</w:t>
      </w:r>
    </w:p>
    <w:p w14:paraId="26A55B26" w14:textId="77777777" w:rsidR="004F74D4" w:rsidRDefault="004F74D4" w:rsidP="004F74D4">
      <w:r>
        <w:t>Should be:</w:t>
      </w:r>
      <w:r>
        <w:tab/>
        <w:t>“</w:t>
      </w:r>
      <w:r w:rsidRPr="002F12E1">
        <w:t>This field ranges from 0 to 15.</w:t>
      </w:r>
      <w:r>
        <w:t>”</w:t>
      </w:r>
    </w:p>
    <w:p w14:paraId="30A68D28" w14:textId="77777777" w:rsidR="004F74D4" w:rsidRDefault="004F74D4" w:rsidP="004F74D4"/>
    <w:p w14:paraId="008214E5" w14:textId="77777777" w:rsidR="004F74D4" w:rsidRDefault="004F74D4" w:rsidP="004F74D4">
      <w:r>
        <w:t>Table 9-272, page 1318, line 34</w:t>
      </w:r>
      <w:r>
        <w:tab/>
        <w:t>“The value of the Maximum MPDU Length subfield of the VHT Capabilities Information field imposes a constraint on the allowed value in the Maximum MPDU Length subfield of the HT Capabilities element carried in the same frame “</w:t>
      </w:r>
    </w:p>
    <w:p w14:paraId="1968551C" w14:textId="77777777" w:rsidR="004F74D4" w:rsidRDefault="004F74D4" w:rsidP="004F74D4">
      <w:r>
        <w:t>should be:</w:t>
      </w:r>
      <w:r>
        <w:tab/>
        <w:t>“The Maximum MPDU Length subfield of the VHT Capabilities Information field imposes a constraint on the allowed Maximum MPDU Length subfield of the HT Capabilities element carried in the same frame”</w:t>
      </w:r>
    </w:p>
    <w:p w14:paraId="5295C453" w14:textId="77777777" w:rsidR="004F74D4" w:rsidRDefault="004F74D4" w:rsidP="004F74D4"/>
    <w:p w14:paraId="56998F7C" w14:textId="77777777" w:rsidR="004F74D4" w:rsidRDefault="004F74D4" w:rsidP="004F74D4">
      <w:r>
        <w:t>table 9-273, page 1319, line 30</w:t>
      </w:r>
      <w:r>
        <w:tab/>
        <w:t>“</w:t>
      </w:r>
      <w:r w:rsidRPr="004B0A59">
        <w:t>CCFS1 refers to the value of the Channel Center Frequency Segment 1 field</w:t>
      </w:r>
      <w:r>
        <w:t>”</w:t>
      </w:r>
    </w:p>
    <w:p w14:paraId="5C227CC9" w14:textId="77777777" w:rsidR="004F74D4" w:rsidRDefault="004F74D4" w:rsidP="004F74D4">
      <w:r>
        <w:t>should be:</w:t>
      </w:r>
      <w:r>
        <w:tab/>
        <w:t>“</w:t>
      </w:r>
      <w:r w:rsidRPr="004B0A59">
        <w:t>CCFS1 refers to the Channel Center Frequency Segment 1 field</w:t>
      </w:r>
      <w:r>
        <w:t>”</w:t>
      </w:r>
    </w:p>
    <w:p w14:paraId="321A04B6" w14:textId="77777777" w:rsidR="004F74D4" w:rsidRDefault="004F74D4" w:rsidP="004F74D4"/>
    <w:p w14:paraId="2B337DDB" w14:textId="77777777" w:rsidR="004F74D4" w:rsidRDefault="004F74D4" w:rsidP="004F74D4">
      <w:r>
        <w:t>table 9-273, page 1319, line 33</w:t>
      </w:r>
      <w:r>
        <w:tab/>
        <w:t>“</w:t>
      </w:r>
      <w:r w:rsidRPr="004B0A59">
        <w:t>CCFS</w:t>
      </w:r>
      <w:r>
        <w:t>2</w:t>
      </w:r>
      <w:r w:rsidRPr="004B0A59">
        <w:t xml:space="preserve"> refers to the value of the Channel Center Frequency Segment </w:t>
      </w:r>
      <w:r>
        <w:t>2</w:t>
      </w:r>
      <w:r w:rsidRPr="004B0A59">
        <w:t xml:space="preserve"> field</w:t>
      </w:r>
      <w:r>
        <w:t>”</w:t>
      </w:r>
    </w:p>
    <w:p w14:paraId="716FF5D3" w14:textId="77777777" w:rsidR="004F74D4" w:rsidRDefault="004F74D4" w:rsidP="004F74D4">
      <w:r>
        <w:t>should be:</w:t>
      </w:r>
      <w:r>
        <w:tab/>
        <w:t>“</w:t>
      </w:r>
      <w:r w:rsidRPr="004B0A59">
        <w:t>CCFS</w:t>
      </w:r>
      <w:r>
        <w:t>2</w:t>
      </w:r>
      <w:r w:rsidRPr="004B0A59">
        <w:t xml:space="preserve"> refers to the Channel Center Frequency Segment </w:t>
      </w:r>
      <w:r>
        <w:t>2</w:t>
      </w:r>
      <w:r w:rsidRPr="004B0A59">
        <w:t xml:space="preserve"> field</w:t>
      </w:r>
      <w:r>
        <w:t>”</w:t>
      </w:r>
    </w:p>
    <w:p w14:paraId="6F36937D" w14:textId="77777777" w:rsidR="004F74D4" w:rsidRDefault="004F74D4" w:rsidP="004F74D4"/>
    <w:p w14:paraId="1BC51BB9" w14:textId="77777777" w:rsidR="004F74D4" w:rsidRDefault="004F74D4" w:rsidP="004F74D4">
      <w:r>
        <w:lastRenderedPageBreak/>
        <w:t>9.4.2.157.3, pae 1322, line 22</w:t>
      </w:r>
      <w:r>
        <w:tab/>
        <w:t>“</w:t>
      </w:r>
      <w:r w:rsidRPr="004B0A59">
        <w:t>The value of Max VHT NSS for a given MCS is equal to the smaller of:</w:t>
      </w:r>
      <w:r>
        <w:t>”</w:t>
      </w:r>
    </w:p>
    <w:p w14:paraId="73C53EAD" w14:textId="77777777" w:rsidR="004F74D4" w:rsidRDefault="004F74D4" w:rsidP="004F74D4">
      <w:r>
        <w:t>Should be:</w:t>
      </w:r>
      <w:r>
        <w:tab/>
        <w:t>“</w:t>
      </w:r>
      <w:r w:rsidRPr="004B0A59">
        <w:t>The Max VHT NSS for a given MCS is equal to the smaller of:</w:t>
      </w:r>
      <w:r>
        <w:t>”</w:t>
      </w:r>
    </w:p>
    <w:p w14:paraId="71027512" w14:textId="77777777" w:rsidR="004F74D4" w:rsidRDefault="004F74D4" w:rsidP="004F74D4"/>
    <w:p w14:paraId="0652280E" w14:textId="77777777" w:rsidR="004F74D4" w:rsidRDefault="004F74D4" w:rsidP="004F74D4">
      <w:r>
        <w:t>9.4.2.157.3, pae 1322, line 26</w:t>
      </w:r>
      <w:r>
        <w:tab/>
        <w:t>“the maximum supported NSS as indicated by the value of the Rx NSS field of the Operating Mode Notification frame if the value of RX NSS Type is 0”</w:t>
      </w:r>
    </w:p>
    <w:p w14:paraId="18D765F3" w14:textId="77777777" w:rsidR="004F74D4" w:rsidRDefault="004F74D4" w:rsidP="004F74D4">
      <w:r>
        <w:t>Should be:</w:t>
      </w:r>
      <w:r>
        <w:tab/>
        <w:t>“the maximum supported NSS as indicated by the Rx NSS field of the Operating Mode Notification frame if the RX NSS Type is 0”</w:t>
      </w:r>
    </w:p>
    <w:p w14:paraId="1A6ECBFC" w14:textId="77777777" w:rsidR="004F74D4" w:rsidRDefault="004F74D4" w:rsidP="004F74D4"/>
    <w:p w14:paraId="27943892" w14:textId="77777777" w:rsidR="004F74D4" w:rsidRDefault="004F74D4" w:rsidP="004F74D4">
      <w:r>
        <w:t>9.4.2.157.3, page 1322, line 32</w:t>
      </w:r>
      <w:r>
        <w:tab/>
        <w:t>“</w:t>
      </w:r>
      <w:r w:rsidRPr="004B0A59">
        <w:t>and the value of the Extended NSS BW Support field</w:t>
      </w:r>
      <w:r>
        <w:t>”</w:t>
      </w:r>
    </w:p>
    <w:p w14:paraId="7C4B1173" w14:textId="77777777" w:rsidR="004F74D4" w:rsidRDefault="004F74D4" w:rsidP="004F74D4">
      <w:r>
        <w:t>Should be:</w:t>
      </w:r>
      <w:r>
        <w:tab/>
        <w:t>“</w:t>
      </w:r>
      <w:r w:rsidRPr="004B0A59">
        <w:t>and the Extended NSS BW Support field</w:t>
      </w:r>
      <w:r>
        <w:t>”</w:t>
      </w:r>
    </w:p>
    <w:p w14:paraId="66E975DE" w14:textId="77777777" w:rsidR="004F74D4" w:rsidRDefault="004F74D4" w:rsidP="004F74D4"/>
    <w:p w14:paraId="255BA0B0" w14:textId="77777777" w:rsidR="004F74D4" w:rsidRDefault="004F74D4" w:rsidP="004F74D4">
      <w:r>
        <w:t>Table 9-276, page 1324, line 27</w:t>
      </w:r>
      <w:r>
        <w:tab/>
        <w:t>“NOTE 1—CCFS0 represents the value of the Channel Center Frequency Segment 0 subfield.</w:t>
      </w:r>
    </w:p>
    <w:p w14:paraId="47304E03" w14:textId="77777777" w:rsidR="004F74D4" w:rsidRDefault="004F74D4" w:rsidP="004F74D4">
      <w:r>
        <w:t>NOTE 2—CCFS1 represents the value of the Channel Center Frequency Segment 1 subfield.”</w:t>
      </w:r>
    </w:p>
    <w:p w14:paraId="232DAD45" w14:textId="77777777" w:rsidR="004F74D4" w:rsidRDefault="004F74D4" w:rsidP="004F74D4">
      <w:r>
        <w:t>Should be:</w:t>
      </w:r>
      <w:r>
        <w:tab/>
        <w:t>“NOTE 1—CCFS0 represents the Channel Center Frequency Segment 0 subfield.</w:t>
      </w:r>
    </w:p>
    <w:p w14:paraId="2A5D044A" w14:textId="77777777" w:rsidR="004F74D4" w:rsidRDefault="004F74D4" w:rsidP="004F74D4">
      <w:r>
        <w:t>NOTE 2—CCFS1 represents the Channel Center Frequency Segment 1 subfield.”</w:t>
      </w:r>
    </w:p>
    <w:p w14:paraId="4D7A44A7" w14:textId="77777777" w:rsidR="004F74D4" w:rsidRDefault="004F74D4" w:rsidP="004F74D4">
      <w:r>
        <w:t>9.4.2.160, page 1326, line 24</w:t>
      </w:r>
      <w:r>
        <w:tab/>
        <w:t>“</w:t>
      </w:r>
      <w:r w:rsidRPr="000D0A83">
        <w:t>If the value of the New Operating Class field in the frame that contains this element</w:t>
      </w:r>
      <w:r>
        <w:t>”</w:t>
      </w:r>
    </w:p>
    <w:p w14:paraId="66A8963A" w14:textId="77777777" w:rsidR="004F74D4" w:rsidRDefault="004F74D4" w:rsidP="004F74D4">
      <w:r>
        <w:t>Should be:</w:t>
      </w:r>
      <w:r>
        <w:tab/>
        <w:t>“</w:t>
      </w:r>
      <w:r w:rsidRPr="000D0A83">
        <w:t>If the New Operating Class field in the frame that contains this element</w:t>
      </w:r>
      <w:r>
        <w:t>”</w:t>
      </w:r>
    </w:p>
    <w:p w14:paraId="6C982DEC" w14:textId="77777777" w:rsidR="004F74D4" w:rsidRDefault="004F74D4" w:rsidP="004F74D4"/>
    <w:p w14:paraId="2526A46E" w14:textId="77777777" w:rsidR="004F74D4" w:rsidRDefault="004F74D4" w:rsidP="004F74D4">
      <w:r>
        <w:t>9.4.2.161, page 1328, line 5</w:t>
      </w:r>
      <w:r>
        <w:tab/>
        <w:t>“</w:t>
      </w:r>
      <w:r w:rsidRPr="000D0A83">
        <w:t>The value of 63.5 dBm indicates 63.5 dBm or higher</w:t>
      </w:r>
      <w:r>
        <w:t>”</w:t>
      </w:r>
    </w:p>
    <w:p w14:paraId="567EE6CD" w14:textId="77777777" w:rsidR="004F74D4" w:rsidRDefault="004F74D4" w:rsidP="004F74D4">
      <w:r>
        <w:t>Should be:</w:t>
      </w:r>
      <w:r>
        <w:tab/>
        <w:t>“Setting this field to</w:t>
      </w:r>
      <w:r w:rsidRPr="000D0A83">
        <w:t xml:space="preserve"> 63.5 dBm indicates 63.5 dBm or higher</w:t>
      </w:r>
      <w:r>
        <w:t>”</w:t>
      </w:r>
    </w:p>
    <w:p w14:paraId="5D693451" w14:textId="77777777" w:rsidR="004F74D4" w:rsidRDefault="004F74D4" w:rsidP="004F74D4"/>
    <w:p w14:paraId="2808EC35" w14:textId="77777777" w:rsidR="004F74D4" w:rsidRDefault="004F74D4" w:rsidP="004F74D4">
      <w:r>
        <w:t>9.4.2.169, page 1336, line 10</w:t>
      </w:r>
      <w:r>
        <w:tab/>
        <w:t>“The format of the WSM Information field is determined by the value of the WSM Type field.”</w:t>
      </w:r>
    </w:p>
    <w:p w14:paraId="795A6C7D" w14:textId="77777777" w:rsidR="004F74D4" w:rsidRDefault="004F74D4" w:rsidP="004F74D4">
      <w:r>
        <w:t>Should be:</w:t>
      </w:r>
      <w:r>
        <w:tab/>
        <w:t>“The format of the WSM Information field is determined by the WSM Type field.”</w:t>
      </w:r>
    </w:p>
    <w:p w14:paraId="1D01034E" w14:textId="77777777" w:rsidR="004F74D4" w:rsidRDefault="004F74D4" w:rsidP="004F74D4"/>
    <w:p w14:paraId="4AE87F9B" w14:textId="77777777" w:rsidR="004F74D4" w:rsidRDefault="004F74D4" w:rsidP="004F74D4">
      <w:r>
        <w:t>9.4.2.170.2, page 1337, line 30</w:t>
      </w:r>
      <w:r>
        <w:tab/>
        <w:t>“For example, a value of 0 indicates that one TBTT Information field is included.”</w:t>
      </w:r>
    </w:p>
    <w:p w14:paraId="547446F5" w14:textId="77777777" w:rsidR="004F74D4" w:rsidRDefault="004F74D4" w:rsidP="004F74D4">
      <w:r>
        <w:t>Should be:</w:t>
      </w:r>
      <w:r>
        <w:tab/>
        <w:t>“For example, a 0 indicates that one TBTT Information field is included.”</w:t>
      </w:r>
    </w:p>
    <w:p w14:paraId="0BD30331" w14:textId="77777777" w:rsidR="004F74D4" w:rsidRDefault="004F74D4" w:rsidP="004F74D4"/>
    <w:p w14:paraId="392E2EA4" w14:textId="77777777" w:rsidR="004F74D4" w:rsidRDefault="004F74D4" w:rsidP="004F74D4">
      <w:r>
        <w:t>9.4.2.172, page 1340, line 46</w:t>
      </w:r>
      <w:r>
        <w:tab/>
        <w:t>“</w:t>
      </w:r>
      <w:r w:rsidRPr="00E9571E">
        <w:t>The TSF Sync Info field is set to the 4 least significant octets of the value of TSF.</w:t>
      </w:r>
      <w:r>
        <w:t>”</w:t>
      </w:r>
    </w:p>
    <w:p w14:paraId="3BC01A20" w14:textId="77777777" w:rsidR="004F74D4" w:rsidRDefault="004F74D4" w:rsidP="004F74D4">
      <w:r>
        <w:t>Should be:</w:t>
      </w:r>
      <w:r>
        <w:tab/>
        <w:t>“</w:t>
      </w:r>
      <w:r w:rsidRPr="00E9571E">
        <w:t xml:space="preserve">The TSF Sync Info field is set to the 4 least significant octets of </w:t>
      </w:r>
      <w:r>
        <w:t xml:space="preserve">the </w:t>
      </w:r>
      <w:r w:rsidRPr="00E9571E">
        <w:t>TSF.</w:t>
      </w:r>
      <w:r>
        <w:t>”</w:t>
      </w:r>
    </w:p>
    <w:p w14:paraId="53B72194" w14:textId="77777777" w:rsidR="004F74D4" w:rsidRDefault="004F74D4" w:rsidP="004F74D4"/>
    <w:p w14:paraId="33901072" w14:textId="77777777" w:rsidR="004F74D4" w:rsidRDefault="004F74D4" w:rsidP="004F74D4">
      <w:r>
        <w:t>9.4.2.177, page 1346, line 2</w:t>
      </w:r>
      <w:r>
        <w:tab/>
        <w:t>“A value of 1 in a bit indicates the corresponding parameter is present, and a value of 0 indicates the corresponding parameter is not present.”</w:t>
      </w:r>
    </w:p>
    <w:p w14:paraId="38D3AB8C" w14:textId="77777777" w:rsidR="004F74D4" w:rsidRDefault="004F74D4" w:rsidP="004F74D4">
      <w:r>
        <w:t>Should be:</w:t>
      </w:r>
      <w:r>
        <w:tab/>
        <w:t>“A 1 in a bit indicates the corresponding parameter is present, and 0 indicates the corresponding parameter is not present.”</w:t>
      </w:r>
    </w:p>
    <w:p w14:paraId="2B68F44D" w14:textId="77777777" w:rsidR="004F74D4" w:rsidRDefault="004F74D4" w:rsidP="004F74D4"/>
    <w:p w14:paraId="7470EAA9" w14:textId="77777777" w:rsidR="004F74D4" w:rsidRDefault="004F74D4" w:rsidP="004F74D4">
      <w:r>
        <w:t>9.4.2.177, page 1346, line 61</w:t>
      </w:r>
      <w:r>
        <w:tab/>
        <w:t>“</w:t>
      </w:r>
      <w:r w:rsidRPr="00E9571E">
        <w:t>to indicate the value of the maximum access delay as indicated</w:t>
      </w:r>
      <w:r>
        <w:t>”</w:t>
      </w:r>
    </w:p>
    <w:p w14:paraId="2AE75A8B" w14:textId="77777777" w:rsidR="004F74D4" w:rsidRDefault="004F74D4" w:rsidP="004F74D4">
      <w:r>
        <w:t>Should be:</w:t>
      </w:r>
      <w:r>
        <w:tab/>
        <w:t>“</w:t>
      </w:r>
      <w:r w:rsidRPr="00E9571E">
        <w:t>to indicate the maximum access delay as indicated</w:t>
      </w:r>
      <w:r>
        <w:t>”</w:t>
      </w:r>
    </w:p>
    <w:p w14:paraId="088957CC" w14:textId="77777777" w:rsidR="004F74D4" w:rsidRDefault="004F74D4" w:rsidP="004F74D4"/>
    <w:p w14:paraId="17F9E3A9" w14:textId="77777777" w:rsidR="004F74D4" w:rsidRDefault="004F74D4" w:rsidP="004F74D4">
      <w:r>
        <w:t>9.4.2.177, page 1347, line 42</w:t>
      </w:r>
      <w:r>
        <w:tab/>
        <w:t>“</w:t>
      </w:r>
      <w:r w:rsidRPr="00E9571E">
        <w:t>A Max Channel Time field value of 255 is used to indicate any</w:t>
      </w:r>
      <w:r>
        <w:t>”</w:t>
      </w:r>
    </w:p>
    <w:p w14:paraId="689F86DC" w14:textId="77777777" w:rsidR="004F74D4" w:rsidRDefault="004F74D4" w:rsidP="004F74D4">
      <w:r>
        <w:t>Should be:</w:t>
      </w:r>
      <w:r>
        <w:tab/>
        <w:t>“Setting the</w:t>
      </w:r>
      <w:r w:rsidRPr="00E9571E">
        <w:t xml:space="preserve"> Max Channel Time field </w:t>
      </w:r>
      <w:r>
        <w:t>to</w:t>
      </w:r>
      <w:r w:rsidRPr="00E9571E">
        <w:t xml:space="preserve"> 255 is used to indicate any</w:t>
      </w:r>
      <w:r>
        <w:t>”</w:t>
      </w:r>
    </w:p>
    <w:p w14:paraId="4B05962A" w14:textId="77777777" w:rsidR="004F74D4" w:rsidRDefault="004F74D4" w:rsidP="004F74D4"/>
    <w:p w14:paraId="305EA6D8" w14:textId="77777777" w:rsidR="004F74D4" w:rsidRDefault="004F74D4" w:rsidP="004F74D4">
      <w:r>
        <w:t>9.4.2.182, page 1350, line 27</w:t>
      </w:r>
      <w:r>
        <w:tab/>
        <w:t>“</w:t>
      </w:r>
      <w:r w:rsidRPr="00E9571E">
        <w:t>The value of the Hashed Realm subfield of the Realm Identifier field entry is computed</w:t>
      </w:r>
      <w:r>
        <w:t>”</w:t>
      </w:r>
    </w:p>
    <w:p w14:paraId="3A33814A" w14:textId="77777777" w:rsidR="004F74D4" w:rsidRDefault="004F74D4" w:rsidP="004F74D4">
      <w:r>
        <w:t>Should be:</w:t>
      </w:r>
      <w:r>
        <w:tab/>
        <w:t>“</w:t>
      </w:r>
      <w:r w:rsidRPr="00E9571E">
        <w:t>The Hashed Realm subfield of the Realm Identifier field entry is computed</w:t>
      </w:r>
      <w:r>
        <w:t>”</w:t>
      </w:r>
    </w:p>
    <w:p w14:paraId="64F3BF09" w14:textId="77777777" w:rsidR="004F74D4" w:rsidRDefault="004F74D4" w:rsidP="004F74D4"/>
    <w:p w14:paraId="75F49D39" w14:textId="77777777" w:rsidR="004F74D4" w:rsidRDefault="004F74D4" w:rsidP="004F74D4">
      <w:r>
        <w:t>9.4.2.184.1, page 1351, line 50</w:t>
      </w:r>
      <w:r>
        <w:tab/>
        <w:t>“</w:t>
      </w:r>
      <w:r w:rsidRPr="00E9571E">
        <w:t>The value of the IP Address Data field in (Re)Association Request and FILS Container frames</w:t>
      </w:r>
      <w:r>
        <w:t>”</w:t>
      </w:r>
    </w:p>
    <w:p w14:paraId="4440958F" w14:textId="77777777" w:rsidR="004F74D4" w:rsidRDefault="004F74D4" w:rsidP="004F74D4">
      <w:r>
        <w:t>Should be:</w:t>
      </w:r>
      <w:r>
        <w:tab/>
        <w:t>“</w:t>
      </w:r>
      <w:r w:rsidRPr="00E9571E">
        <w:t>The IP Address Data field in (Re)Association Request and FILS Container frames</w:t>
      </w:r>
      <w:r>
        <w:t>”</w:t>
      </w:r>
    </w:p>
    <w:p w14:paraId="7CB6608B" w14:textId="77777777" w:rsidR="004F74D4" w:rsidRDefault="004F74D4" w:rsidP="004F74D4"/>
    <w:p w14:paraId="7BA2AD47" w14:textId="77777777" w:rsidR="004F74D4" w:rsidRDefault="004F74D4" w:rsidP="004F74D4">
      <w:r>
        <w:t>9.4.2.184.1, page 1351, line 50</w:t>
      </w:r>
      <w:r>
        <w:tab/>
        <w:t>“The IP Address Data field in (Re)Association Response frame”</w:t>
      </w:r>
    </w:p>
    <w:p w14:paraId="2ADE7581" w14:textId="77777777" w:rsidR="004F74D4" w:rsidRDefault="004F74D4" w:rsidP="004F74D4">
      <w:r>
        <w:t>Should be:</w:t>
      </w:r>
      <w:r>
        <w:tab/>
        <w:t>“The IP Address Data field in (Re)Association Response frame”</w:t>
      </w:r>
    </w:p>
    <w:p w14:paraId="334EA151" w14:textId="77777777" w:rsidR="004F74D4" w:rsidRDefault="004F74D4" w:rsidP="004F74D4"/>
    <w:p w14:paraId="6A8F76E4" w14:textId="77777777" w:rsidR="004F74D4" w:rsidRDefault="004F74D4" w:rsidP="004F74D4">
      <w:r>
        <w:t>9.4.2.186, page 1356, line 35</w:t>
      </w:r>
      <w:r>
        <w:tab/>
        <w:t>“</w:t>
      </w:r>
      <w:r w:rsidRPr="004D7DE5">
        <w:t>A value of 1 in the FILS User Priority Present or MAC Address Filter Present subfields indicates</w:t>
      </w:r>
      <w:r>
        <w:t>”</w:t>
      </w:r>
    </w:p>
    <w:p w14:paraId="1CD0FA32" w14:textId="77777777" w:rsidR="004F74D4" w:rsidRDefault="004F74D4" w:rsidP="004F74D4">
      <w:r>
        <w:t>Should be:</w:t>
      </w:r>
      <w:r>
        <w:tab/>
        <w:t>“Setting</w:t>
      </w:r>
      <w:r w:rsidRPr="004D7DE5">
        <w:t xml:space="preserve"> the FILS User Priority Present or MAC Address Filter Present subfields </w:t>
      </w:r>
      <w:r>
        <w:t xml:space="preserve">to 1 </w:t>
      </w:r>
      <w:r w:rsidRPr="004D7DE5">
        <w:t>indicates</w:t>
      </w:r>
      <w:r>
        <w:t>”</w:t>
      </w:r>
    </w:p>
    <w:p w14:paraId="181B2330" w14:textId="77777777" w:rsidR="004F74D4" w:rsidRDefault="004F74D4" w:rsidP="004F74D4"/>
    <w:p w14:paraId="6421A5CD" w14:textId="77777777" w:rsidR="004F74D4" w:rsidRDefault="004F74D4" w:rsidP="004F74D4">
      <w:r>
        <w:t>9.4.2.192, page 1365, line 12</w:t>
      </w:r>
      <w:r>
        <w:tab/>
        <w:t>“</w:t>
      </w:r>
      <w:r w:rsidRPr="004D7DE5">
        <w:t>A value of 1 in the Page Index subfield indicates the second page</w:t>
      </w:r>
      <w:r>
        <w:t>”</w:t>
      </w:r>
    </w:p>
    <w:p w14:paraId="79E2A09B" w14:textId="77777777" w:rsidR="004F74D4" w:rsidRDefault="004F74D4" w:rsidP="004F74D4">
      <w:r>
        <w:t>Should be:</w:t>
      </w:r>
      <w:r>
        <w:tab/>
        <w:t>“Setting the</w:t>
      </w:r>
      <w:r w:rsidRPr="004D7DE5">
        <w:t xml:space="preserve"> Page Index subfield</w:t>
      </w:r>
      <w:r>
        <w:t xml:space="preserve"> to 1</w:t>
      </w:r>
      <w:r w:rsidRPr="004D7DE5">
        <w:t xml:space="preserve"> indicates the second page</w:t>
      </w:r>
      <w:r>
        <w:t>”</w:t>
      </w:r>
    </w:p>
    <w:p w14:paraId="0638532C" w14:textId="77777777" w:rsidR="004F74D4" w:rsidRDefault="004F74D4" w:rsidP="004F74D4"/>
    <w:p w14:paraId="39DB7203" w14:textId="77777777" w:rsidR="004F74D4" w:rsidRDefault="004F74D4" w:rsidP="004F74D4">
      <w:r>
        <w:t>9.4.2.192, page 1365, line 17</w:t>
      </w:r>
      <w:r>
        <w:tab/>
        <w:t>“The number of blocks in each page slice is equal to the value of the Page Slice Length subfield.”</w:t>
      </w:r>
    </w:p>
    <w:p w14:paraId="32B1AB51" w14:textId="77777777" w:rsidR="004F74D4" w:rsidRDefault="004F74D4" w:rsidP="004F74D4">
      <w:r>
        <w:t>Should be:</w:t>
      </w:r>
      <w:r>
        <w:tab/>
        <w:t>“The Page Slice Length subfield is set to the number of blocks in each page slice”</w:t>
      </w:r>
    </w:p>
    <w:p w14:paraId="65060E2D" w14:textId="77777777" w:rsidR="004F74D4" w:rsidRDefault="004F74D4" w:rsidP="004F74D4"/>
    <w:p w14:paraId="345AC6B0" w14:textId="77777777" w:rsidR="004F74D4" w:rsidRDefault="004F74D4" w:rsidP="004F74D4"/>
    <w:p w14:paraId="19852ED3" w14:textId="77777777" w:rsidR="004F74D4" w:rsidRDefault="004F74D4" w:rsidP="004F74D4">
      <w:r>
        <w:t>9.4.2.192, page 1366, line 15</w:t>
      </w:r>
      <w:r>
        <w:tab/>
        <w:t>“signaling that depends on the value of the Page Slice Length</w:t>
      </w:r>
    </w:p>
    <w:p w14:paraId="256202CF" w14:textId="77777777" w:rsidR="004F74D4" w:rsidRDefault="004F74D4" w:rsidP="004F74D4">
      <w:r>
        <w:t>subfield.”</w:t>
      </w:r>
    </w:p>
    <w:p w14:paraId="3C1294D8" w14:textId="77777777" w:rsidR="004F74D4" w:rsidRDefault="004F74D4" w:rsidP="004F74D4">
      <w:r>
        <w:t>Should be:</w:t>
      </w:r>
      <w:r>
        <w:tab/>
        <w:t>“signaling that depends on the Page Slice Length subfield”</w:t>
      </w:r>
    </w:p>
    <w:p w14:paraId="2FE4ED8C" w14:textId="77777777" w:rsidR="004F74D4" w:rsidRDefault="004F74D4" w:rsidP="004F74D4"/>
    <w:p w14:paraId="7C79EDD8" w14:textId="77777777" w:rsidR="004F74D4" w:rsidRDefault="004F74D4" w:rsidP="004F74D4">
      <w:r>
        <w:t>9.4.2.192, page 1366, line 18</w:t>
      </w:r>
      <w:r>
        <w:tab/>
        <w:t>“a value of 0 in the Page Slice Count field indicates that”</w:t>
      </w:r>
    </w:p>
    <w:p w14:paraId="6CA67D70" w14:textId="77777777" w:rsidR="004F74D4" w:rsidRDefault="004F74D4" w:rsidP="004F74D4">
      <w:r>
        <w:t>Should be:</w:t>
      </w:r>
      <w:r>
        <w:tab/>
        <w:t xml:space="preserve"> “a 0 in the Page Slice Count field indicates that”</w:t>
      </w:r>
    </w:p>
    <w:p w14:paraId="4A272933" w14:textId="77777777" w:rsidR="004F74D4" w:rsidRDefault="004F74D4" w:rsidP="004F74D4"/>
    <w:p w14:paraId="5B645893" w14:textId="77777777" w:rsidR="004F74D4" w:rsidRDefault="004F74D4" w:rsidP="004F74D4">
      <w:r>
        <w:t>9.4.2.192, page 1366, line 23</w:t>
      </w:r>
      <w:r>
        <w:tab/>
        <w:t>“a value of 0 in the Page Slice Count field indicates that”</w:t>
      </w:r>
    </w:p>
    <w:p w14:paraId="33A6F172" w14:textId="77777777" w:rsidR="004F74D4" w:rsidRDefault="004F74D4" w:rsidP="004F74D4">
      <w:r>
        <w:t>Should be:</w:t>
      </w:r>
      <w:r>
        <w:tab/>
        <w:t xml:space="preserve"> “a 0 in the Page Slice Count field indicates that”</w:t>
      </w:r>
    </w:p>
    <w:p w14:paraId="2689676D" w14:textId="77777777" w:rsidR="004F74D4" w:rsidRDefault="004F74D4" w:rsidP="004F74D4"/>
    <w:p w14:paraId="00517F3E" w14:textId="77777777" w:rsidR="004F74D4" w:rsidRDefault="004F74D4" w:rsidP="004F74D4">
      <w:r>
        <w:t>9.4.2.192, page 1366, line 29</w:t>
      </w:r>
      <w:r>
        <w:tab/>
        <w:t>“A value of 16 in the Block Offset field indicates that the first page</w:t>
      </w:r>
    </w:p>
    <w:p w14:paraId="518B1B4E" w14:textId="77777777" w:rsidR="004F74D4" w:rsidRDefault="004F74D4" w:rsidP="004F74D4">
      <w:r>
        <w:t>slice”</w:t>
      </w:r>
    </w:p>
    <w:p w14:paraId="60A35880" w14:textId="77777777" w:rsidR="004F74D4" w:rsidRDefault="004F74D4" w:rsidP="004F74D4">
      <w:r>
        <w:t>Should be:</w:t>
      </w:r>
      <w:r>
        <w:tab/>
        <w:t xml:space="preserve"> “Setting the Block Offset field to 16 indicates that the first page slice”</w:t>
      </w:r>
    </w:p>
    <w:p w14:paraId="75871491" w14:textId="77777777" w:rsidR="004F74D4" w:rsidRDefault="004F74D4" w:rsidP="004F74D4"/>
    <w:p w14:paraId="5A2CF85C" w14:textId="77777777" w:rsidR="004F74D4" w:rsidRDefault="004F74D4" w:rsidP="004F74D4">
      <w:r>
        <w:t>9.4.2.192, page 1366, line 43</w:t>
      </w:r>
      <w:r>
        <w:tab/>
        <w:t>“</w:t>
      </w:r>
      <w:r w:rsidRPr="00E35D01">
        <w:t>For example, a value of 129 in the Page Bitmap field indicates that</w:t>
      </w:r>
      <w:r>
        <w:t>”</w:t>
      </w:r>
    </w:p>
    <w:p w14:paraId="0A40BAAA" w14:textId="77777777" w:rsidR="004F74D4" w:rsidRDefault="004F74D4" w:rsidP="004F74D4">
      <w:r>
        <w:t>Should be:</w:t>
      </w:r>
      <w:r>
        <w:tab/>
        <w:t xml:space="preserve"> “</w:t>
      </w:r>
      <w:r w:rsidRPr="00E35D01">
        <w:t xml:space="preserve">For example, </w:t>
      </w:r>
      <w:r>
        <w:t>setting</w:t>
      </w:r>
      <w:r w:rsidRPr="00E35D01">
        <w:t xml:space="preserve"> the Page Bitmap field</w:t>
      </w:r>
      <w:r>
        <w:t xml:space="preserve"> to 129</w:t>
      </w:r>
      <w:r w:rsidRPr="00E35D01">
        <w:t xml:space="preserve"> indicates that</w:t>
      </w:r>
      <w:r>
        <w:t>”</w:t>
      </w:r>
    </w:p>
    <w:p w14:paraId="7045CC0B" w14:textId="77777777" w:rsidR="004F74D4" w:rsidRDefault="004F74D4" w:rsidP="004F74D4"/>
    <w:p w14:paraId="40B1BC5B" w14:textId="77777777" w:rsidR="004F74D4" w:rsidRDefault="004F74D4" w:rsidP="004F74D4">
      <w:r>
        <w:t>9.4.2.196, page 1371, line 37</w:t>
      </w:r>
      <w:r>
        <w:tab/>
        <w:t>“</w:t>
      </w:r>
      <w:r w:rsidRPr="00E35D01">
        <w:t>A value of 0 indicates the sector training is conducted</w:t>
      </w:r>
      <w:r>
        <w:t>”</w:t>
      </w:r>
    </w:p>
    <w:p w14:paraId="7D93BA5C" w14:textId="77777777" w:rsidR="004F74D4" w:rsidRDefault="004F74D4" w:rsidP="004F74D4">
      <w:r>
        <w:t>Should be:</w:t>
      </w:r>
      <w:r>
        <w:tab/>
        <w:t>“Setting the field to</w:t>
      </w:r>
      <w:r w:rsidRPr="00E35D01">
        <w:t xml:space="preserve"> 0 indicates the sector training is conducted</w:t>
      </w:r>
      <w:r>
        <w:t>”</w:t>
      </w:r>
    </w:p>
    <w:p w14:paraId="27614A51" w14:textId="77777777" w:rsidR="004F74D4" w:rsidRDefault="004F74D4" w:rsidP="004F74D4"/>
    <w:p w14:paraId="5A6CD8AB" w14:textId="77777777" w:rsidR="004F74D4" w:rsidRDefault="004F74D4" w:rsidP="004F74D4">
      <w:r>
        <w:t>9.4.2.199, page 1374, line 48</w:t>
      </w:r>
      <w:r>
        <w:tab/>
        <w:t>“</w:t>
      </w:r>
      <w:r w:rsidRPr="00E35D01">
        <w:t>A value of 0 in the Flow Type subfield indicates an announced TWT</w:t>
      </w:r>
      <w:r>
        <w:t>”</w:t>
      </w:r>
    </w:p>
    <w:p w14:paraId="1CC110C2" w14:textId="77777777" w:rsidR="004F74D4" w:rsidRDefault="004F74D4" w:rsidP="004F74D4">
      <w:r>
        <w:t>Should be:</w:t>
      </w:r>
      <w:r>
        <w:tab/>
        <w:t>“Setting</w:t>
      </w:r>
      <w:r w:rsidRPr="00E35D01">
        <w:t xml:space="preserve"> the Flow Type subfield </w:t>
      </w:r>
      <w:r>
        <w:t xml:space="preserve">to 0 </w:t>
      </w:r>
      <w:r w:rsidRPr="00E35D01">
        <w:t>indicates an announced TWT</w:t>
      </w:r>
      <w:r>
        <w:t>”</w:t>
      </w:r>
    </w:p>
    <w:p w14:paraId="35ACA6E3" w14:textId="77777777" w:rsidR="004F74D4" w:rsidRDefault="004F74D4" w:rsidP="004F74D4"/>
    <w:p w14:paraId="3B8B2616" w14:textId="77777777" w:rsidR="004F74D4" w:rsidRDefault="004F74D4" w:rsidP="004F74D4">
      <w:r>
        <w:t>9.4.2.199, page 1374, line 52</w:t>
      </w:r>
      <w:r>
        <w:tab/>
        <w:t>“</w:t>
      </w:r>
      <w:r w:rsidRPr="00E35D01">
        <w:t xml:space="preserve">A value of </w:t>
      </w:r>
      <w:r>
        <w:t>1</w:t>
      </w:r>
      <w:r w:rsidRPr="00E35D01">
        <w:t xml:space="preserve"> in the Flow Type subfield indicates an </w:t>
      </w:r>
      <w:r>
        <w:t>us</w:t>
      </w:r>
      <w:r w:rsidRPr="00E35D01">
        <w:t>announced TWT</w:t>
      </w:r>
      <w:r>
        <w:t>”</w:t>
      </w:r>
    </w:p>
    <w:p w14:paraId="6440E8BD" w14:textId="77777777" w:rsidR="004F74D4" w:rsidRDefault="004F74D4" w:rsidP="004F74D4">
      <w:r>
        <w:t>Should be:</w:t>
      </w:r>
      <w:r>
        <w:tab/>
        <w:t>“Setting</w:t>
      </w:r>
      <w:r w:rsidRPr="00E35D01">
        <w:t xml:space="preserve"> the Flow Type subfield </w:t>
      </w:r>
      <w:r>
        <w:t xml:space="preserve">to 1 </w:t>
      </w:r>
      <w:r w:rsidRPr="00E35D01">
        <w:t>indicates an</w:t>
      </w:r>
      <w:r>
        <w:t xml:space="preserve"> un</w:t>
      </w:r>
      <w:r w:rsidRPr="00E35D01">
        <w:t>announced TWT</w:t>
      </w:r>
      <w:r>
        <w:t>”</w:t>
      </w:r>
    </w:p>
    <w:p w14:paraId="292D9731" w14:textId="77777777" w:rsidR="004F74D4" w:rsidRDefault="004F74D4" w:rsidP="004F74D4"/>
    <w:p w14:paraId="550E084B" w14:textId="77777777" w:rsidR="004F74D4" w:rsidRDefault="004F74D4" w:rsidP="004F74D4">
      <w:r>
        <w:t>9.4.2.199, page 1375, line 8</w:t>
      </w:r>
      <w:r>
        <w:tab/>
        <w:t>“or a value of zero when the TWT Setup Command subfield”</w:t>
      </w:r>
    </w:p>
    <w:p w14:paraId="166108C1" w14:textId="77777777" w:rsidR="004F74D4" w:rsidRDefault="004F74D4" w:rsidP="004F74D4">
      <w:r>
        <w:t>Should be:</w:t>
      </w:r>
      <w:r>
        <w:tab/>
        <w:t>“or 0 when the TWT Setup Command subfield”</w:t>
      </w:r>
    </w:p>
    <w:p w14:paraId="23998FFC" w14:textId="77777777" w:rsidR="004F74D4" w:rsidRDefault="004F74D4" w:rsidP="004F74D4"/>
    <w:p w14:paraId="55356F0B" w14:textId="77777777" w:rsidR="004F74D4" w:rsidRDefault="004F74D4" w:rsidP="004F74D4">
      <w:r>
        <w:t>9.4.2.199, page 1375, line 50</w:t>
      </w:r>
      <w:r>
        <w:tab/>
        <w:t>“A value of 0 in the Zero Offset Present subfield indicates”</w:t>
      </w:r>
    </w:p>
    <w:p w14:paraId="7DF1D12F" w14:textId="77777777" w:rsidR="004F74D4" w:rsidRDefault="004F74D4" w:rsidP="004F74D4">
      <w:r>
        <w:t>Should be:</w:t>
      </w:r>
      <w:r>
        <w:tab/>
        <w:t>“Setting the Zero Offset Present subfield to 0 indicates”</w:t>
      </w:r>
    </w:p>
    <w:p w14:paraId="40F2F042" w14:textId="77777777" w:rsidR="004F74D4" w:rsidRDefault="004F74D4" w:rsidP="004F74D4"/>
    <w:p w14:paraId="42F7FB4E" w14:textId="77777777" w:rsidR="004F74D4" w:rsidRDefault="004F74D4" w:rsidP="004F74D4">
      <w:r>
        <w:t>9.4.2.199, page 1377, line 4</w:t>
      </w:r>
      <w:r>
        <w:tab/>
        <w:t>“A value of 1 in a bit position in the bitmap transmitted”</w:t>
      </w:r>
    </w:p>
    <w:p w14:paraId="3E70A552" w14:textId="77777777" w:rsidR="004F74D4" w:rsidRDefault="004F74D4" w:rsidP="004F74D4">
      <w:r>
        <w:t>Should be:</w:t>
      </w:r>
      <w:r>
        <w:tab/>
        <w:t>“Setting a position in the bitmap transmitted to 1”</w:t>
      </w:r>
    </w:p>
    <w:p w14:paraId="0283074C" w14:textId="77777777" w:rsidR="004F74D4" w:rsidRDefault="004F74D4" w:rsidP="004F74D4"/>
    <w:p w14:paraId="77BB8D2D" w14:textId="77777777" w:rsidR="004F74D4" w:rsidRDefault="004F74D4" w:rsidP="004F74D4">
      <w:r>
        <w:t>9.4.2.199, page 1377, line 6</w:t>
      </w:r>
      <w:r>
        <w:tab/>
        <w:t>“A value of 1 in a bit position in the bitmap transmitted”</w:t>
      </w:r>
    </w:p>
    <w:p w14:paraId="7123FBBF" w14:textId="77777777" w:rsidR="004F74D4" w:rsidRDefault="004F74D4" w:rsidP="004F74D4">
      <w:r>
        <w:t>Should be:</w:t>
      </w:r>
      <w:r>
        <w:tab/>
        <w:t>“Setting a position in the bitmap transmitted to 1”</w:t>
      </w:r>
    </w:p>
    <w:p w14:paraId="0C7DBDA9" w14:textId="77777777" w:rsidR="004F74D4" w:rsidRDefault="004F74D4" w:rsidP="004F74D4"/>
    <w:p w14:paraId="4EE1A5D4" w14:textId="77777777" w:rsidR="004F74D4" w:rsidRDefault="004F74D4" w:rsidP="004F74D4">
      <w:r>
        <w:t>Table 9-302, page 1388, lines 8-19 and</w:t>
      </w:r>
    </w:p>
    <w:p w14:paraId="41A3A103" w14:textId="77777777" w:rsidR="004F74D4" w:rsidRDefault="004F74D4" w:rsidP="004F74D4">
      <w:r>
        <w:t>Table 9-302, page 1388, lines 23-34</w:t>
      </w:r>
      <w:r>
        <w:tab/>
        <w:t>“1: single spatial stream only and with Max S1G-MCS as indicated by a value of 0 in the S1G-MCS for 1 SS subfield.</w:t>
      </w:r>
    </w:p>
    <w:p w14:paraId="3D64D89E" w14:textId="77777777" w:rsidR="004F74D4" w:rsidRDefault="004F74D4" w:rsidP="004F74D4">
      <w:r>
        <w:t>2: single spatial stream only and with Max S1G-MCS as indicated by a value of 1 in the S1G-MCS for 1 SS subfield.</w:t>
      </w:r>
    </w:p>
    <w:p w14:paraId="60D6E7C9" w14:textId="77777777" w:rsidR="004F74D4" w:rsidRDefault="004F74D4" w:rsidP="004F74D4">
      <w:r>
        <w:t>3: single spatial stream only and with Max S1G-MCS as indicated by a value of 2 in the S1G-MCS for 1 SS subfield.”</w:t>
      </w:r>
    </w:p>
    <w:p w14:paraId="2F86E150" w14:textId="77777777" w:rsidR="004F74D4" w:rsidRDefault="004F74D4" w:rsidP="004F74D4">
      <w:r>
        <w:t>Should be:</w:t>
      </w:r>
      <w:r>
        <w:tab/>
        <w:t>“1: single spatial stream only and with Max S1G-MCS as indicated by a 0 in the S1G-MCS for 1 SS subfield.</w:t>
      </w:r>
    </w:p>
    <w:p w14:paraId="647E84FD" w14:textId="77777777" w:rsidR="004F74D4" w:rsidRDefault="004F74D4" w:rsidP="004F74D4">
      <w:r>
        <w:t>2: single spatial stream only and with Max S1G-MCS as indicated by a 1 in the S1G-MCS for 1 SS subfield.</w:t>
      </w:r>
    </w:p>
    <w:p w14:paraId="64C0D053" w14:textId="77777777" w:rsidR="004F74D4" w:rsidRDefault="004F74D4" w:rsidP="004F74D4">
      <w:r>
        <w:t>3: single spatial stream only and with Max S1G-MCS as indicated by a 2 in the S1G-MCS for 1 SS subfield.”</w:t>
      </w:r>
    </w:p>
    <w:p w14:paraId="5404E801" w14:textId="77777777" w:rsidR="004F74D4" w:rsidRDefault="004F74D4" w:rsidP="004F74D4"/>
    <w:p w14:paraId="5B453EC3" w14:textId="77777777" w:rsidR="004F74D4" w:rsidRDefault="004F74D4" w:rsidP="004F74D4">
      <w:r>
        <w:t>9.4.2.201, page 1389, line 37</w:t>
      </w:r>
      <w:r>
        <w:tab/>
        <w:t>“A value of 1 in a bit position in the bitmap means”</w:t>
      </w:r>
    </w:p>
    <w:p w14:paraId="0A8594DC" w14:textId="77777777" w:rsidR="004F74D4" w:rsidRDefault="004F74D4" w:rsidP="004F74D4">
      <w:r>
        <w:t>should be:</w:t>
      </w:r>
      <w:r>
        <w:tab/>
        <w:t>“A 1 in a bit position in the bitmap means”</w:t>
      </w:r>
    </w:p>
    <w:p w14:paraId="41AC837B" w14:textId="77777777" w:rsidR="004F74D4" w:rsidRDefault="004F74D4" w:rsidP="004F74D4">
      <w:r>
        <w:t>9.4.2.201, page 1390, line 38</w:t>
      </w:r>
      <w:r>
        <w:tab/>
        <w:t>“A value of 1 in a bit position in the bitmap means”</w:t>
      </w:r>
    </w:p>
    <w:p w14:paraId="123CCB12" w14:textId="77777777" w:rsidR="004F74D4" w:rsidRDefault="004F74D4" w:rsidP="004F74D4">
      <w:r>
        <w:t>should be:</w:t>
      </w:r>
      <w:r>
        <w:tab/>
        <w:t>“A 1 in a bit position in the bitmap means”</w:t>
      </w:r>
    </w:p>
    <w:p w14:paraId="41472CA8" w14:textId="77777777" w:rsidR="004F74D4" w:rsidRDefault="004F74D4" w:rsidP="004F74D4"/>
    <w:p w14:paraId="62890EEF" w14:textId="77777777" w:rsidR="004F74D4" w:rsidRDefault="004F74D4" w:rsidP="004F74D4">
      <w:r>
        <w:t>9.4.2.211, page 1402, line 48</w:t>
      </w:r>
      <w:r>
        <w:tab/>
        <w:t>“The value of 0 in the Sectorized Group ID Type field indicates”</w:t>
      </w:r>
    </w:p>
    <w:p w14:paraId="3F0EC1DD" w14:textId="77777777" w:rsidR="004F74D4" w:rsidRDefault="004F74D4" w:rsidP="004F74D4">
      <w:r>
        <w:t>Should be:</w:t>
      </w:r>
      <w:r>
        <w:tab/>
        <w:t>“Setting the Sectorized Group ID Type field to 0 indicates”</w:t>
      </w:r>
    </w:p>
    <w:p w14:paraId="3430095D" w14:textId="77777777" w:rsidR="004F74D4" w:rsidRDefault="004F74D4" w:rsidP="004F74D4"/>
    <w:p w14:paraId="31E3F29A" w14:textId="77777777" w:rsidR="004F74D4" w:rsidRDefault="004F74D4" w:rsidP="004F74D4">
      <w:r>
        <w:t>9.4.2.214, page 1406, line 50</w:t>
      </w:r>
      <w:r>
        <w:tab/>
        <w:t>“A value of 1 in a bit position in the bitmap indicates”</w:t>
      </w:r>
    </w:p>
    <w:p w14:paraId="10DED22B" w14:textId="77777777" w:rsidR="004F74D4" w:rsidRDefault="004F74D4" w:rsidP="004F74D4">
      <w:r>
        <w:t>Should be:</w:t>
      </w:r>
      <w:r>
        <w:tab/>
        <w:t>“Setting a bit position in the bitmap to 1 indicates”</w:t>
      </w:r>
    </w:p>
    <w:p w14:paraId="4F317564" w14:textId="77777777" w:rsidR="004F74D4" w:rsidRDefault="004F74D4" w:rsidP="004F74D4"/>
    <w:p w14:paraId="377158E4" w14:textId="77777777" w:rsidR="004F74D4" w:rsidRDefault="004F74D4" w:rsidP="004F74D4">
      <w:r>
        <w:t>9.4.2.214, page 1406, line 57</w:t>
      </w:r>
      <w:r>
        <w:tab/>
        <w:t>“For example, a value of the Primary Channel Offset equal to 2 indicates”</w:t>
      </w:r>
    </w:p>
    <w:p w14:paraId="126BFB52" w14:textId="77777777" w:rsidR="004F74D4" w:rsidRPr="00091616" w:rsidRDefault="004F74D4" w:rsidP="004F74D4">
      <w:r>
        <w:t>Should be:</w:t>
      </w:r>
      <w:r>
        <w:tab/>
        <w:t>“For example, setting the Primary Channel Offset equal to 2 indicates”</w:t>
      </w:r>
    </w:p>
    <w:p w14:paraId="5395401F" w14:textId="77777777" w:rsidR="004F74D4" w:rsidRDefault="004F74D4" w:rsidP="004F74D4"/>
    <w:p w14:paraId="1FC9BC1B" w14:textId="77777777" w:rsidR="004F74D4" w:rsidRDefault="004F74D4" w:rsidP="004F74D4">
      <w:r>
        <w:t>9.4.2.214, page 1406, line 61</w:t>
      </w:r>
      <w:r>
        <w:tab/>
        <w:t>“A value of 1 indicates that the channel width unit is 1 MHz and a value of 0 indicates that the channel width unit is 2 MHz.”</w:t>
      </w:r>
    </w:p>
    <w:p w14:paraId="19421F4B" w14:textId="77777777" w:rsidR="004F74D4" w:rsidRPr="00091616" w:rsidRDefault="004F74D4" w:rsidP="004F74D4">
      <w:r>
        <w:t>Should be:</w:t>
      </w:r>
      <w:r>
        <w:tab/>
        <w:t>“Setting the field to 1 indicates that the channel width unit is 1 MHz and setting the field to 0 indicates that the channel width unit is 2 MHz.”</w:t>
      </w:r>
    </w:p>
    <w:p w14:paraId="18B73EAA" w14:textId="77777777" w:rsidR="004F74D4" w:rsidRDefault="004F74D4" w:rsidP="004F74D4"/>
    <w:p w14:paraId="48EBBEFF" w14:textId="77777777" w:rsidR="004F74D4" w:rsidRDefault="004F74D4" w:rsidP="004F74D4">
      <w:r>
        <w:t>9.4.2.217, page 1407, line 60</w:t>
      </w:r>
      <w:r>
        <w:tab/>
        <w:t>“</w:t>
      </w:r>
      <w:r w:rsidRPr="00EE60CE">
        <w:t>The Length field has a value of 4.</w:t>
      </w:r>
      <w:r>
        <w:t>”</w:t>
      </w:r>
    </w:p>
    <w:p w14:paraId="170B222B" w14:textId="77777777" w:rsidR="004F74D4" w:rsidRDefault="004F74D4" w:rsidP="004F74D4">
      <w:r>
        <w:t>Should be:</w:t>
      </w:r>
      <w:r>
        <w:tab/>
        <w:t>“</w:t>
      </w:r>
      <w:r w:rsidRPr="00EE60CE">
        <w:t xml:space="preserve">The Length field </w:t>
      </w:r>
      <w:r>
        <w:t>is set to</w:t>
      </w:r>
      <w:r w:rsidRPr="00EE60CE">
        <w:t xml:space="preserve"> 4.</w:t>
      </w:r>
      <w:r>
        <w:t>”</w:t>
      </w:r>
    </w:p>
    <w:p w14:paraId="212A83D2" w14:textId="77777777" w:rsidR="004F74D4" w:rsidRDefault="004F74D4" w:rsidP="004F74D4"/>
    <w:p w14:paraId="770FCB9A" w14:textId="77777777" w:rsidR="004F74D4" w:rsidRDefault="004F74D4" w:rsidP="004F74D4">
      <w:r>
        <w:t>9.4.2.219.1, page 1409, line 2</w:t>
      </w:r>
      <w:r>
        <w:tab/>
        <w:t>“The value of the AID field is reserved in Association Request,”</w:t>
      </w:r>
    </w:p>
    <w:p w14:paraId="3402DB9E" w14:textId="77777777" w:rsidR="004F74D4" w:rsidRDefault="004F74D4" w:rsidP="004F74D4">
      <w:r>
        <w:t>should be:</w:t>
      </w:r>
      <w:r>
        <w:tab/>
        <w:t>“The AID field is reserved in Association Request,”</w:t>
      </w:r>
    </w:p>
    <w:p w14:paraId="6CAFFBDC" w14:textId="77777777" w:rsidR="004F74D4" w:rsidRDefault="004F74D4" w:rsidP="004F74D4"/>
    <w:p w14:paraId="365E215B" w14:textId="77777777" w:rsidR="004F74D4" w:rsidRDefault="004F74D4" w:rsidP="004F74D4">
      <w:r>
        <w:t>9.4.2.228, page 1420, line 21</w:t>
      </w:r>
      <w:r>
        <w:tab/>
        <w:t>“</w:t>
      </w:r>
      <w:r w:rsidRPr="008367DF">
        <w:t>The Channel Quality Measurement Duration subfield is set to a value of time duration</w:t>
      </w:r>
      <w:r>
        <w:t>”</w:t>
      </w:r>
    </w:p>
    <w:p w14:paraId="54327267" w14:textId="77777777" w:rsidR="004F74D4" w:rsidRDefault="004F74D4" w:rsidP="004F74D4">
      <w:r>
        <w:t>Should be:</w:t>
      </w:r>
      <w:r>
        <w:tab/>
        <w:t>“</w:t>
      </w:r>
      <w:r w:rsidRPr="008367DF">
        <w:t xml:space="preserve">The Channel Quality Measurement Duration subfield is set to </w:t>
      </w:r>
      <w:r>
        <w:t>a</w:t>
      </w:r>
      <w:r w:rsidRPr="008367DF">
        <w:t xml:space="preserve"> time duration</w:t>
      </w:r>
      <w:r>
        <w:t>”</w:t>
      </w:r>
    </w:p>
    <w:p w14:paraId="2E5BCB29" w14:textId="77777777" w:rsidR="004F74D4" w:rsidRDefault="004F74D4" w:rsidP="004F74D4"/>
    <w:p w14:paraId="128DB366" w14:textId="77777777" w:rsidR="004F74D4" w:rsidRDefault="004F74D4" w:rsidP="004F74D4">
      <w:r>
        <w:t>9.4.2.228, page 1420, line 25</w:t>
      </w:r>
      <w:r>
        <w:tab/>
        <w:t>“</w:t>
      </w:r>
      <w:r w:rsidRPr="008367DF">
        <w:t>The Clustering SPSH Duration subfield is set to a value of time duration</w:t>
      </w:r>
      <w:r>
        <w:t>”</w:t>
      </w:r>
    </w:p>
    <w:p w14:paraId="6127F8D0" w14:textId="77777777" w:rsidR="004F74D4" w:rsidRDefault="004F74D4" w:rsidP="004F74D4">
      <w:r>
        <w:t>Should be:</w:t>
      </w:r>
      <w:r>
        <w:tab/>
        <w:t>“</w:t>
      </w:r>
      <w:r w:rsidRPr="008367DF">
        <w:t>The Clustering SPSH Duration subfield</w:t>
      </w:r>
      <w:r>
        <w:t xml:space="preserve"> </w:t>
      </w:r>
      <w:r w:rsidRPr="008367DF">
        <w:t xml:space="preserve">is set to </w:t>
      </w:r>
      <w:r>
        <w:t>a</w:t>
      </w:r>
      <w:r w:rsidRPr="008367DF">
        <w:t xml:space="preserve"> time duration</w:t>
      </w:r>
      <w:r>
        <w:t>”</w:t>
      </w:r>
    </w:p>
    <w:p w14:paraId="55813C92" w14:textId="77777777" w:rsidR="004F74D4" w:rsidRDefault="004F74D4" w:rsidP="004F74D4"/>
    <w:p w14:paraId="59FD944A" w14:textId="77777777" w:rsidR="004F74D4" w:rsidRDefault="004F74D4" w:rsidP="004F74D4">
      <w:r>
        <w:t>Table 9-314, page 1423, line 30</w:t>
      </w:r>
      <w:r>
        <w:tab/>
        <w:t>“</w:t>
      </w:r>
      <w:r w:rsidRPr="00D478AE">
        <w:t>The value of this field is in the range 1 to 4,</w:t>
      </w:r>
      <w:r>
        <w:t>”</w:t>
      </w:r>
    </w:p>
    <w:p w14:paraId="702EC042" w14:textId="77777777" w:rsidR="004F74D4" w:rsidRDefault="004F74D4" w:rsidP="004F74D4">
      <w:r>
        <w:t>Should be:</w:t>
      </w:r>
      <w:r>
        <w:tab/>
        <w:t>“Thi</w:t>
      </w:r>
      <w:r w:rsidRPr="00D478AE">
        <w:t xml:space="preserve">s field </w:t>
      </w:r>
      <w:r>
        <w:t xml:space="preserve">ranges from </w:t>
      </w:r>
      <w:r w:rsidRPr="00D478AE">
        <w:t>1 to 4,</w:t>
      </w:r>
      <w:r>
        <w:t>”</w:t>
      </w:r>
    </w:p>
    <w:p w14:paraId="4C929AF6" w14:textId="77777777" w:rsidR="004F74D4" w:rsidRDefault="004F74D4" w:rsidP="004F74D4"/>
    <w:p w14:paraId="2F4FBA4B" w14:textId="77777777" w:rsidR="004F74D4" w:rsidRDefault="004F74D4" w:rsidP="004F74D4">
      <w:r>
        <w:t>Table 9-314, page 1423, line 55</w:t>
      </w:r>
      <w:r>
        <w:tab/>
        <w:t>“</w:t>
      </w:r>
      <w:r w:rsidRPr="00D478AE">
        <w:t xml:space="preserve">The value of this field is in the range 1 to </w:t>
      </w:r>
      <w:r>
        <w:t>128</w:t>
      </w:r>
      <w:r w:rsidRPr="00D478AE">
        <w:t>,</w:t>
      </w:r>
      <w:r>
        <w:t>”</w:t>
      </w:r>
    </w:p>
    <w:p w14:paraId="20AA8A71" w14:textId="77777777" w:rsidR="004F74D4" w:rsidRDefault="004F74D4" w:rsidP="004F74D4">
      <w:r>
        <w:t>Should be:</w:t>
      </w:r>
      <w:r>
        <w:tab/>
        <w:t>“Thi</w:t>
      </w:r>
      <w:r w:rsidRPr="00D478AE">
        <w:t xml:space="preserve">s field </w:t>
      </w:r>
      <w:r>
        <w:t xml:space="preserve">ranges from </w:t>
      </w:r>
      <w:r w:rsidRPr="00D478AE">
        <w:t xml:space="preserve">1 to </w:t>
      </w:r>
      <w:r>
        <w:t>128</w:t>
      </w:r>
      <w:r w:rsidRPr="00D478AE">
        <w:t>,</w:t>
      </w:r>
      <w:r>
        <w:t>”</w:t>
      </w:r>
    </w:p>
    <w:p w14:paraId="498DD78F" w14:textId="77777777" w:rsidR="004F74D4" w:rsidRDefault="004F74D4" w:rsidP="004F74D4"/>
    <w:p w14:paraId="61935FDD" w14:textId="77777777" w:rsidR="004F74D4" w:rsidRDefault="004F74D4" w:rsidP="004F74D4">
      <w:r>
        <w:t>9.4.2.232.1, page 1431, line 14</w:t>
      </w:r>
      <w:r>
        <w:tab/>
        <w:t>“</w:t>
      </w:r>
      <w:r w:rsidRPr="00D478AE">
        <w:t>A value of –128 indicates that no link margin is provided.</w:t>
      </w:r>
      <w:r>
        <w:t>”</w:t>
      </w:r>
    </w:p>
    <w:p w14:paraId="6DD19619" w14:textId="77777777" w:rsidR="004F74D4" w:rsidRDefault="004F74D4" w:rsidP="004F74D4">
      <w:r>
        <w:t>Should be:</w:t>
      </w:r>
      <w:r>
        <w:tab/>
        <w:t>“Setting the field to</w:t>
      </w:r>
      <w:r w:rsidRPr="00D478AE">
        <w:t xml:space="preserve"> –128 indicates that no link margin is provided.</w:t>
      </w:r>
      <w:r>
        <w:t>”</w:t>
      </w:r>
    </w:p>
    <w:p w14:paraId="1C781DBE" w14:textId="77777777" w:rsidR="004F74D4" w:rsidRDefault="004F74D4" w:rsidP="004F74D4"/>
    <w:p w14:paraId="4719C1CA" w14:textId="77777777" w:rsidR="004F74D4" w:rsidRDefault="004F74D4" w:rsidP="004F74D4">
      <w:r>
        <w:t>9.4.4.2.5, page 1443, line 33</w:t>
      </w:r>
      <w:r>
        <w:tab/>
        <w:t>“If the value of WSM Type field of the White Space Map element (9.4.1.57 (WSM Type field and WSM Information field)) is 1,”</w:t>
      </w:r>
    </w:p>
    <w:p w14:paraId="422C2BF6" w14:textId="77777777" w:rsidR="004F74D4" w:rsidRDefault="004F74D4" w:rsidP="004F74D4">
      <w:r>
        <w:t>Should be:</w:t>
      </w:r>
      <w:r>
        <w:tab/>
        <w:t>“If the WSM Type field of the White Space Map element (9.4.1.57 (WSM Type field and WSM Information field)) is set to 1,”</w:t>
      </w:r>
    </w:p>
    <w:p w14:paraId="339F6472" w14:textId="77777777" w:rsidR="004F74D4" w:rsidRDefault="004F74D4" w:rsidP="004F74D4"/>
    <w:p w14:paraId="04DD285C" w14:textId="77777777" w:rsidR="004F74D4" w:rsidRDefault="004F74D4" w:rsidP="004F74D4">
      <w:r>
        <w:t>9.4.5.6, page 1451, line 35</w:t>
      </w:r>
      <w:r>
        <w:tab/>
        <w:t>“The value of the Redirect URL Length field is set to 0 whenever the Redirect URL is not present.”</w:t>
      </w:r>
    </w:p>
    <w:p w14:paraId="3361F4B7" w14:textId="77777777" w:rsidR="004F74D4" w:rsidRDefault="004F74D4" w:rsidP="004F74D4">
      <w:r>
        <w:t>Should be:</w:t>
      </w:r>
      <w:r>
        <w:tab/>
        <w:t>“The Redirect URL Length field is set to 0 whenever the Redirect URL is not present.”</w:t>
      </w:r>
    </w:p>
    <w:p w14:paraId="4FF5D929" w14:textId="77777777" w:rsidR="004F74D4" w:rsidRDefault="004F74D4" w:rsidP="004F74D4"/>
    <w:p w14:paraId="2598DB14" w14:textId="77777777" w:rsidR="004F74D4" w:rsidRDefault="004F74D4" w:rsidP="004F74D4">
      <w:r>
        <w:t>9.4.5.7, page 1451, line 5</w:t>
      </w:r>
      <w:r>
        <w:tab/>
        <w:t>“</w:t>
      </w:r>
      <w:r w:rsidRPr="002C4C5A">
        <w:t>The value of the OI Length field is equal to the number of octets in the OI field.</w:t>
      </w:r>
      <w:r>
        <w:t>”</w:t>
      </w:r>
    </w:p>
    <w:p w14:paraId="7419584B" w14:textId="77777777" w:rsidR="004F74D4" w:rsidRDefault="004F74D4" w:rsidP="004F74D4">
      <w:r>
        <w:t>Should be:</w:t>
      </w:r>
      <w:r>
        <w:tab/>
        <w:t>“</w:t>
      </w:r>
      <w:r w:rsidRPr="002C4C5A">
        <w:t xml:space="preserve">The OI Length field is </w:t>
      </w:r>
      <w:r>
        <w:t>set</w:t>
      </w:r>
      <w:r w:rsidRPr="002C4C5A">
        <w:t xml:space="preserve"> to the number of octets in the OI field.</w:t>
      </w:r>
      <w:r>
        <w:t>”</w:t>
      </w:r>
    </w:p>
    <w:p w14:paraId="0B5D20C6" w14:textId="77777777" w:rsidR="004F74D4" w:rsidRDefault="004F74D4" w:rsidP="004F74D4"/>
    <w:p w14:paraId="0EBEF239" w14:textId="77777777" w:rsidR="004F74D4" w:rsidRDefault="004F74D4" w:rsidP="004F74D4"/>
    <w:p w14:paraId="4E5F2137" w14:textId="77777777" w:rsidR="004F74D4" w:rsidRDefault="004F74D4" w:rsidP="004F74D4">
      <w:r>
        <w:t>9.5.2, page 1473, line 58</w:t>
      </w:r>
      <w:r>
        <w:tab/>
        <w:t>“</w:t>
      </w:r>
      <w:r w:rsidRPr="002C4C5A">
        <w:t>A value of 0 in the Allocation Duration subfield transmitted within a Grant frame</w:t>
      </w:r>
      <w:r>
        <w:t>”</w:t>
      </w:r>
    </w:p>
    <w:p w14:paraId="328A10C6" w14:textId="77777777" w:rsidR="004F74D4" w:rsidRDefault="004F74D4" w:rsidP="004F74D4">
      <w:r>
        <w:t>Should be:</w:t>
      </w:r>
      <w:r>
        <w:tab/>
        <w:t xml:space="preserve">“Setting the </w:t>
      </w:r>
      <w:r w:rsidRPr="002C4C5A">
        <w:t>Allocation Duration subfield transmitted within a Grant frame</w:t>
      </w:r>
      <w:r>
        <w:t xml:space="preserve"> to 0”</w:t>
      </w:r>
    </w:p>
    <w:p w14:paraId="75B254F1" w14:textId="77777777" w:rsidR="004F74D4" w:rsidRDefault="004F74D4" w:rsidP="004F74D4"/>
    <w:p w14:paraId="557199A9" w14:textId="77777777" w:rsidR="004F74D4" w:rsidRDefault="004F74D4" w:rsidP="004F74D4">
      <w:r>
        <w:t>9.5.3, page 1474, line 53</w:t>
      </w:r>
      <w:r>
        <w:tab/>
        <w:t>“The number of receive DMG antennas used is equal to the value of this</w:t>
      </w:r>
    </w:p>
    <w:p w14:paraId="0220C8D5" w14:textId="77777777" w:rsidR="004F74D4" w:rsidRDefault="004F74D4" w:rsidP="004F74D4">
      <w:r>
        <w:t>subfield plus 1.”</w:t>
      </w:r>
    </w:p>
    <w:p w14:paraId="3EC53E17" w14:textId="77777777" w:rsidR="004F74D4" w:rsidRDefault="004F74D4" w:rsidP="004F74D4">
      <w:r>
        <w:t>Should be:</w:t>
      </w:r>
      <w:r>
        <w:tab/>
        <w:t>“This subfield is set to the number of receive DMG antennas used minus 1.”</w:t>
      </w:r>
    </w:p>
    <w:p w14:paraId="2FEBC05D" w14:textId="77777777" w:rsidR="004F74D4" w:rsidRDefault="004F74D4" w:rsidP="004F74D4"/>
    <w:p w14:paraId="023F8F9F" w14:textId="77777777" w:rsidR="004F74D4" w:rsidRDefault="004F74D4" w:rsidP="004F74D4">
      <w:r>
        <w:t>9.5.4, page 1476, line 8</w:t>
      </w:r>
      <w:r>
        <w:tab/>
      </w:r>
      <w:r>
        <w:tab/>
        <w:t>“the value of this subfield is set to 0x63.”</w:t>
      </w:r>
    </w:p>
    <w:p w14:paraId="5B758673" w14:textId="77777777" w:rsidR="004F74D4" w:rsidRDefault="004F74D4" w:rsidP="004F74D4">
      <w:r>
        <w:t>Should be:</w:t>
      </w:r>
      <w:r>
        <w:tab/>
        <w:t>‘this subfield is set to 0x63.”</w:t>
      </w:r>
    </w:p>
    <w:p w14:paraId="46B3D2C1" w14:textId="77777777" w:rsidR="004F74D4" w:rsidRDefault="004F74D4" w:rsidP="004F74D4"/>
    <w:p w14:paraId="7BA912F2" w14:textId="77777777" w:rsidR="004F74D4" w:rsidRDefault="004F74D4" w:rsidP="004F74D4">
      <w:r>
        <w:t>9.5.5, page 1477, line 35</w:t>
      </w:r>
      <w:r>
        <w:tab/>
        <w:t>“</w:t>
      </w:r>
      <w:r w:rsidRPr="002C4C5A">
        <w:t>In both cases, the total number of sectors used is equal to the value of this field plus 1.</w:t>
      </w:r>
      <w:r>
        <w:t>”</w:t>
      </w:r>
    </w:p>
    <w:p w14:paraId="2048D024" w14:textId="77777777" w:rsidR="004F74D4" w:rsidRDefault="004F74D4" w:rsidP="004F74D4">
      <w:r>
        <w:t>Should be:</w:t>
      </w:r>
      <w:r>
        <w:tab/>
        <w:t>“</w:t>
      </w:r>
      <w:r w:rsidRPr="002C4C5A">
        <w:t xml:space="preserve">In both cases, </w:t>
      </w:r>
      <w:r>
        <w:t xml:space="preserve">this field is set to </w:t>
      </w:r>
      <w:r w:rsidRPr="002C4C5A">
        <w:t xml:space="preserve">the total number of sectors used </w:t>
      </w:r>
      <w:r>
        <w:t>minus</w:t>
      </w:r>
      <w:r w:rsidRPr="002C4C5A">
        <w:t xml:space="preserve"> plus 1.</w:t>
      </w:r>
      <w:r>
        <w:t>”</w:t>
      </w:r>
    </w:p>
    <w:p w14:paraId="2465C33B" w14:textId="77777777" w:rsidR="004F74D4" w:rsidRDefault="004F74D4" w:rsidP="004F74D4"/>
    <w:p w14:paraId="6EFF7337" w14:textId="77777777" w:rsidR="004F74D4" w:rsidRDefault="004F74D4" w:rsidP="004F74D4">
      <w:r>
        <w:t>9.5.5, page 1477, line 41</w:t>
      </w:r>
      <w:r>
        <w:tab/>
        <w:t>“</w:t>
      </w:r>
      <w:r w:rsidRPr="002C4C5A">
        <w:t xml:space="preserve">In both cases, </w:t>
      </w:r>
      <w:r>
        <w:t xml:space="preserve">the number of receive DMG antennas used </w:t>
      </w:r>
      <w:r w:rsidRPr="002C4C5A">
        <w:t>is equal to the value of this field plus 1.</w:t>
      </w:r>
      <w:r>
        <w:t>”</w:t>
      </w:r>
    </w:p>
    <w:p w14:paraId="58F3FB71" w14:textId="77777777" w:rsidR="004F74D4" w:rsidRDefault="004F74D4" w:rsidP="004F74D4">
      <w:r>
        <w:t>Should be:</w:t>
      </w:r>
      <w:r>
        <w:tab/>
        <w:t>“</w:t>
      </w:r>
      <w:r w:rsidRPr="002C4C5A">
        <w:t xml:space="preserve">In both cases, </w:t>
      </w:r>
      <w:r>
        <w:t>this field is set to the number of receive DMG antennas used</w:t>
      </w:r>
      <w:r w:rsidRPr="002C4C5A">
        <w:t xml:space="preserve"> </w:t>
      </w:r>
      <w:r>
        <w:t>minus</w:t>
      </w:r>
      <w:r w:rsidRPr="002C4C5A">
        <w:t xml:space="preserve"> plus 1.</w:t>
      </w:r>
      <w:r>
        <w:t>”</w:t>
      </w:r>
    </w:p>
    <w:p w14:paraId="2301FEA3" w14:textId="77777777" w:rsidR="004F74D4" w:rsidRDefault="004F74D4" w:rsidP="004F74D4"/>
    <w:p w14:paraId="1E926BDD" w14:textId="77777777" w:rsidR="004F74D4" w:rsidRDefault="004F74D4" w:rsidP="004F74D4">
      <w:r>
        <w:t>9.5.6, page 1478, line 31</w:t>
      </w:r>
      <w:r>
        <w:tab/>
        <w:t>“</w:t>
      </w:r>
      <w:r w:rsidRPr="00625B93">
        <w:t>Otherwise, if the value of the BeamLink Maintenance Value subfield is 0</w:t>
      </w:r>
      <w:r>
        <w:t>”</w:t>
      </w:r>
    </w:p>
    <w:p w14:paraId="7240BD0C" w14:textId="77777777" w:rsidR="004F74D4" w:rsidRDefault="004F74D4" w:rsidP="004F74D4">
      <w:r>
        <w:t>Should be:</w:t>
      </w:r>
      <w:r>
        <w:tab/>
        <w:t>“</w:t>
      </w:r>
      <w:r w:rsidRPr="00625B93">
        <w:t>Otherwise, if the BeamLink Maintenance Value subfield is</w:t>
      </w:r>
      <w:r>
        <w:t xml:space="preserve"> set to</w:t>
      </w:r>
      <w:r w:rsidRPr="00625B93">
        <w:t xml:space="preserve"> 0</w:t>
      </w:r>
      <w:r>
        <w:t>”</w:t>
      </w:r>
    </w:p>
    <w:p w14:paraId="38A1654E" w14:textId="77777777" w:rsidR="004F74D4" w:rsidRDefault="004F74D4" w:rsidP="004F74D4"/>
    <w:p w14:paraId="22B82333" w14:textId="77777777" w:rsidR="004F74D4" w:rsidRDefault="004F74D4" w:rsidP="004F74D4">
      <w:r>
        <w:t>9.6.6.2, page 1495, line 60</w:t>
      </w:r>
      <w:r>
        <w:tab/>
        <w:t>“</w:t>
      </w:r>
      <w:r w:rsidRPr="00625B93">
        <w:t>A value of 0 in the Number of Repetitions field indicates</w:t>
      </w:r>
      <w:r>
        <w:t>”</w:t>
      </w:r>
    </w:p>
    <w:p w14:paraId="0D2B2868" w14:textId="77777777" w:rsidR="004F74D4" w:rsidRDefault="004F74D4" w:rsidP="004F74D4">
      <w:r>
        <w:t>Should be:</w:t>
      </w:r>
      <w:r>
        <w:tab/>
        <w:t>“Setting the</w:t>
      </w:r>
      <w:r w:rsidRPr="00625B93">
        <w:t xml:space="preserve"> Number of Repetitions field </w:t>
      </w:r>
      <w:r>
        <w:t xml:space="preserve">to 0 </w:t>
      </w:r>
      <w:r w:rsidRPr="00625B93">
        <w:t>indicates</w:t>
      </w:r>
      <w:r>
        <w:t>”</w:t>
      </w:r>
    </w:p>
    <w:p w14:paraId="4BB9DF31" w14:textId="77777777" w:rsidR="004F74D4" w:rsidRDefault="004F74D4" w:rsidP="004F74D4"/>
    <w:p w14:paraId="34B44A98" w14:textId="77777777" w:rsidR="004F74D4" w:rsidRDefault="004F74D4" w:rsidP="004F74D4">
      <w:r>
        <w:t>9.6.6.2, page 1495, line 61</w:t>
      </w:r>
      <w:r>
        <w:tab/>
        <w:t>“</w:t>
      </w:r>
      <w:r w:rsidRPr="00625B93">
        <w:t xml:space="preserve">A value of </w:t>
      </w:r>
      <w:r>
        <w:t>65 535</w:t>
      </w:r>
      <w:r w:rsidRPr="00625B93">
        <w:t xml:space="preserve"> in the Number of Repetitions field indicates</w:t>
      </w:r>
      <w:r>
        <w:t>”</w:t>
      </w:r>
    </w:p>
    <w:p w14:paraId="039E835D" w14:textId="77777777" w:rsidR="004F74D4" w:rsidRDefault="004F74D4" w:rsidP="004F74D4">
      <w:r>
        <w:t>Should be:</w:t>
      </w:r>
      <w:r>
        <w:tab/>
        <w:t>“Setting the</w:t>
      </w:r>
      <w:r w:rsidRPr="00625B93">
        <w:t xml:space="preserve"> Number of Repetitions field </w:t>
      </w:r>
      <w:r>
        <w:t xml:space="preserve">to 65 535 </w:t>
      </w:r>
      <w:r w:rsidRPr="00625B93">
        <w:t>indicates</w:t>
      </w:r>
      <w:r>
        <w:t>”</w:t>
      </w:r>
    </w:p>
    <w:p w14:paraId="7322279A" w14:textId="77777777" w:rsidR="004F74D4" w:rsidRDefault="004F74D4" w:rsidP="004F74D4"/>
    <w:p w14:paraId="00562E38" w14:textId="77777777" w:rsidR="004F74D4" w:rsidRDefault="004F74D4" w:rsidP="004F74D4">
      <w:r>
        <w:t>9.6.6.4, page 1497, line 11</w:t>
      </w:r>
      <w:r>
        <w:tab/>
        <w:t>“The value of the Max Transmit Power field is equal to the minimum of the maximum powers”</w:t>
      </w:r>
    </w:p>
    <w:p w14:paraId="0537C3C8" w14:textId="77777777" w:rsidR="004F74D4" w:rsidRDefault="004F74D4" w:rsidP="004F74D4">
      <w:r>
        <w:t>Should be:</w:t>
      </w:r>
      <w:r>
        <w:tab/>
        <w:t>“The Max Transmit Power field is set to the minimum of the maximum powers”</w:t>
      </w:r>
    </w:p>
    <w:p w14:paraId="475E944B" w14:textId="77777777" w:rsidR="004F74D4" w:rsidRDefault="004F74D4" w:rsidP="004F74D4"/>
    <w:p w14:paraId="126BD1C8" w14:textId="77777777" w:rsidR="004F74D4" w:rsidRDefault="004F74D4" w:rsidP="004F74D4">
      <w:r>
        <w:t>9.6.7.8, page 1506, line 58</w:t>
      </w:r>
      <w:r>
        <w:tab/>
        <w:t>“</w:t>
      </w:r>
      <w:r w:rsidRPr="00625B93">
        <w:t>A value of 0 indicates it starts immediately.</w:t>
      </w:r>
      <w:r>
        <w:t>”</w:t>
      </w:r>
    </w:p>
    <w:p w14:paraId="4D5BB2C2" w14:textId="77777777" w:rsidR="004F74D4" w:rsidRDefault="004F74D4" w:rsidP="004F74D4">
      <w:r>
        <w:t>Should be:</w:t>
      </w:r>
      <w:r>
        <w:tab/>
        <w:t>“Setting the field to</w:t>
      </w:r>
      <w:r w:rsidRPr="00625B93">
        <w:t xml:space="preserve"> 0 indicates it starts immediately.</w:t>
      </w:r>
      <w:r>
        <w:t>”</w:t>
      </w:r>
    </w:p>
    <w:p w14:paraId="51E592CB" w14:textId="77777777" w:rsidR="004F74D4" w:rsidRDefault="004F74D4" w:rsidP="004F74D4"/>
    <w:p w14:paraId="6F3D592C" w14:textId="77777777" w:rsidR="004F74D4" w:rsidRDefault="004F74D4" w:rsidP="004F74D4">
      <w:r>
        <w:t>9.6.7.12, page 1512, line 1</w:t>
      </w:r>
      <w:r>
        <w:tab/>
        <w:t>“The value of the Query Response Length field is set to the total number of octets in the Query Response field.”</w:t>
      </w:r>
    </w:p>
    <w:p w14:paraId="1F92EE9D" w14:textId="77777777" w:rsidR="004F74D4" w:rsidRDefault="004F74D4" w:rsidP="004F74D4">
      <w:r>
        <w:t>Should be:</w:t>
      </w:r>
      <w:r>
        <w:tab/>
        <w:t>“The Query Response Length field is set to the total number of octets in the Query Response field.”</w:t>
      </w:r>
    </w:p>
    <w:p w14:paraId="62D8B9CD" w14:textId="77777777" w:rsidR="004F74D4" w:rsidRDefault="004F74D4" w:rsidP="004F74D4"/>
    <w:p w14:paraId="2F5CD33A" w14:textId="77777777" w:rsidR="004F74D4" w:rsidRDefault="004F74D4" w:rsidP="004F74D4">
      <w:r>
        <w:t>9.6.7.15, page 1514, line 16</w:t>
      </w:r>
      <w:r>
        <w:tab/>
        <w:t>“The value of the Query Response Length field is the total number of octets in the Query Response field.”</w:t>
      </w:r>
    </w:p>
    <w:p w14:paraId="1720252D" w14:textId="77777777" w:rsidR="004F74D4" w:rsidRDefault="004F74D4" w:rsidP="004F74D4">
      <w:r>
        <w:t>Should be:</w:t>
      </w:r>
      <w:r>
        <w:tab/>
        <w:t>“The Query Response Length field is set to the total number of octets in the Query Response field.”</w:t>
      </w:r>
    </w:p>
    <w:p w14:paraId="473EDF4D" w14:textId="77777777" w:rsidR="004F74D4" w:rsidRDefault="004F74D4" w:rsidP="004F74D4"/>
    <w:p w14:paraId="52097067" w14:textId="77777777" w:rsidR="004F74D4" w:rsidRDefault="004F74D4" w:rsidP="004F74D4">
      <w:r>
        <w:t>9.6.7.15, page 1514, line 21</w:t>
      </w:r>
      <w:r>
        <w:tab/>
        <w:t>“The value of the Query Response field is a generic container”</w:t>
      </w:r>
    </w:p>
    <w:p w14:paraId="4F29FAAE" w14:textId="77777777" w:rsidR="004F74D4" w:rsidRDefault="004F74D4" w:rsidP="004F74D4">
      <w:r>
        <w:t>Should be:</w:t>
      </w:r>
      <w:r>
        <w:tab/>
        <w:t>“The Query Response field is a generic container”</w:t>
      </w:r>
    </w:p>
    <w:p w14:paraId="1882C832" w14:textId="77777777" w:rsidR="004F74D4" w:rsidRDefault="004F74D4" w:rsidP="004F74D4"/>
    <w:p w14:paraId="6C46D79D" w14:textId="77777777" w:rsidR="004F74D4" w:rsidRDefault="004F74D4" w:rsidP="004F74D4">
      <w:r>
        <w:t>9.6.7.22, page 1519, line 12</w:t>
      </w:r>
      <w:r>
        <w:tab/>
        <w:t>“A value of 0 indicates that no TXOP reservations are active.”</w:t>
      </w:r>
    </w:p>
    <w:p w14:paraId="74CA9DBD" w14:textId="77777777" w:rsidR="004F74D4" w:rsidRDefault="004F74D4" w:rsidP="004F74D4">
      <w:r>
        <w:t>Should be:</w:t>
      </w:r>
      <w:r>
        <w:tab/>
        <w:t>“Setting the field to 0 indicates that no TXOP reservations are active.”</w:t>
      </w:r>
    </w:p>
    <w:p w14:paraId="1C1257AB" w14:textId="77777777" w:rsidR="004F74D4" w:rsidRDefault="004F74D4" w:rsidP="004F74D4"/>
    <w:p w14:paraId="06BA0647" w14:textId="77777777" w:rsidR="004F74D4" w:rsidRDefault="004F74D4" w:rsidP="004F74D4">
      <w:r>
        <w:t>9.6.7.22, page 1519, line 17</w:t>
      </w:r>
      <w:r>
        <w:tab/>
        <w:t>“A value of 0 indicates that no TXOP reservations are in the process of being activated.</w:t>
      </w:r>
    </w:p>
    <w:p w14:paraId="298F8C63" w14:textId="77777777" w:rsidR="004F74D4" w:rsidRDefault="004F74D4" w:rsidP="004F74D4">
      <w:r>
        <w:t>Should be:</w:t>
      </w:r>
      <w:r>
        <w:tab/>
        <w:t>“Setting the field to 0 indicates that no TXOP reservations are in the process of being activated.”</w:t>
      </w:r>
    </w:p>
    <w:p w14:paraId="03098D75" w14:textId="77777777" w:rsidR="004F74D4" w:rsidRDefault="004F74D4" w:rsidP="004F74D4"/>
    <w:p w14:paraId="20846CAA" w14:textId="77777777" w:rsidR="004F74D4" w:rsidRDefault="004F74D4" w:rsidP="004F74D4">
      <w:r>
        <w:t>9.6.7.23, page 1519, line 64</w:t>
      </w:r>
      <w:r>
        <w:tab/>
        <w:t>“</w:t>
      </w:r>
      <w:r w:rsidRPr="0048587E">
        <w:t>A value of 1 indicates the first TXOP reservation</w:t>
      </w:r>
      <w:r>
        <w:t>”</w:t>
      </w:r>
    </w:p>
    <w:p w14:paraId="13498137" w14:textId="77777777" w:rsidR="004F74D4" w:rsidRDefault="004F74D4" w:rsidP="004F74D4">
      <w:r>
        <w:t>Should be:</w:t>
      </w:r>
      <w:r>
        <w:tab/>
        <w:t>”</w:t>
      </w:r>
      <w:r w:rsidRPr="0048587E">
        <w:t xml:space="preserve"> </w:t>
      </w:r>
      <w:r>
        <w:t>Setting the field to</w:t>
      </w:r>
      <w:r w:rsidRPr="0048587E">
        <w:t xml:space="preserve"> 1 indicates the first TXOP reservation</w:t>
      </w:r>
      <w:r>
        <w:t>”</w:t>
      </w:r>
    </w:p>
    <w:p w14:paraId="05EEE217" w14:textId="77777777" w:rsidR="004F74D4" w:rsidRDefault="004F74D4" w:rsidP="004F74D4"/>
    <w:p w14:paraId="38644E4B" w14:textId="77777777" w:rsidR="004F74D4" w:rsidRDefault="004F74D4" w:rsidP="004F74D4">
      <w:r>
        <w:t>9.6.7.23, page 1520, line 1</w:t>
      </w:r>
      <w:r>
        <w:tab/>
        <w:t>“</w:t>
      </w:r>
      <w:r w:rsidRPr="0048587E">
        <w:t>a value of 2 indicates the second TXOP reservation</w:t>
      </w:r>
      <w:r>
        <w:t>”</w:t>
      </w:r>
    </w:p>
    <w:p w14:paraId="7B1C6716" w14:textId="77777777" w:rsidR="004F74D4" w:rsidRDefault="004F74D4" w:rsidP="004F74D4">
      <w:r>
        <w:t>Should be:</w:t>
      </w:r>
      <w:r>
        <w:tab/>
        <w:t>”</w:t>
      </w:r>
      <w:r w:rsidRPr="0048587E">
        <w:t xml:space="preserve"> </w:t>
      </w:r>
      <w:r>
        <w:t>setting the field to 2</w:t>
      </w:r>
      <w:r w:rsidRPr="0048587E">
        <w:t xml:space="preserve"> indicates the second TXOP reservation</w:t>
      </w:r>
      <w:r>
        <w:t>”</w:t>
      </w:r>
    </w:p>
    <w:p w14:paraId="0BABC103" w14:textId="77777777" w:rsidR="004F74D4" w:rsidRDefault="004F74D4" w:rsidP="004F74D4"/>
    <w:p w14:paraId="57185A0B" w14:textId="77777777" w:rsidR="004F74D4" w:rsidRDefault="004F74D4" w:rsidP="004F74D4">
      <w:r>
        <w:t>9.6.7.26, page 1522, line 23</w:t>
      </w:r>
      <w:r>
        <w:tab/>
        <w:t>“</w:t>
      </w:r>
      <w:r w:rsidRPr="0048587E">
        <w:t>The value of this field is defined in</w:t>
      </w:r>
      <w:r>
        <w:t>”</w:t>
      </w:r>
    </w:p>
    <w:p w14:paraId="5C433C8C" w14:textId="77777777" w:rsidR="004F74D4" w:rsidRDefault="004F74D4" w:rsidP="004F74D4">
      <w:r>
        <w:t>Should be:</w:t>
      </w:r>
      <w:r>
        <w:tab/>
        <w:t>“This</w:t>
      </w:r>
      <w:r w:rsidRPr="0048587E">
        <w:t xml:space="preserve"> field is defined in</w:t>
      </w:r>
      <w:r>
        <w:t>”</w:t>
      </w:r>
    </w:p>
    <w:p w14:paraId="1A76BDEC" w14:textId="77777777" w:rsidR="004F74D4" w:rsidRDefault="004F74D4" w:rsidP="004F74D4"/>
    <w:p w14:paraId="5860D243" w14:textId="77777777" w:rsidR="004F74D4" w:rsidRDefault="004F74D4" w:rsidP="004F74D4">
      <w:r>
        <w:t>9.6.7.26, page 1523, line 6</w:t>
      </w:r>
      <w:r>
        <w:tab/>
        <w:t>“</w:t>
      </w:r>
      <w:r w:rsidRPr="0048587E">
        <w:t>The value of this field is defined in</w:t>
      </w:r>
      <w:r>
        <w:t>”</w:t>
      </w:r>
    </w:p>
    <w:p w14:paraId="156F31C7" w14:textId="77777777" w:rsidR="004F74D4" w:rsidRDefault="004F74D4" w:rsidP="004F74D4">
      <w:r>
        <w:t>Should be:</w:t>
      </w:r>
      <w:r>
        <w:tab/>
        <w:t>“This</w:t>
      </w:r>
      <w:r w:rsidRPr="0048587E">
        <w:t xml:space="preserve"> field is defined in</w:t>
      </w:r>
      <w:r>
        <w:t>”</w:t>
      </w:r>
    </w:p>
    <w:p w14:paraId="65D5662C" w14:textId="77777777" w:rsidR="004F74D4" w:rsidRDefault="004F74D4" w:rsidP="004F74D4"/>
    <w:p w14:paraId="46BD9FBE" w14:textId="77777777" w:rsidR="004F74D4" w:rsidRDefault="004F74D4" w:rsidP="004F74D4">
      <w:r>
        <w:t>9.6.7.26, page 1523, line 30</w:t>
      </w:r>
      <w:r>
        <w:tab/>
        <w:t>“</w:t>
      </w:r>
      <w:r w:rsidRPr="0048587E">
        <w:t>The value of this field is defined in</w:t>
      </w:r>
      <w:r>
        <w:t>”</w:t>
      </w:r>
    </w:p>
    <w:p w14:paraId="73A61C3B" w14:textId="77777777" w:rsidR="004F74D4" w:rsidRDefault="004F74D4" w:rsidP="004F74D4">
      <w:r>
        <w:t>Should be:</w:t>
      </w:r>
      <w:r>
        <w:tab/>
        <w:t>“This</w:t>
      </w:r>
      <w:r w:rsidRPr="0048587E">
        <w:t xml:space="preserve"> field is defined in</w:t>
      </w:r>
      <w:r>
        <w:t>”</w:t>
      </w:r>
    </w:p>
    <w:p w14:paraId="4695E5F7" w14:textId="77777777" w:rsidR="004F74D4" w:rsidRDefault="004F74D4" w:rsidP="004F74D4"/>
    <w:p w14:paraId="7FA4092C" w14:textId="77777777" w:rsidR="004F74D4" w:rsidRDefault="004F74D4" w:rsidP="004F74D4">
      <w:r>
        <w:t>9.6.7.26, page 1523, line 35</w:t>
      </w:r>
      <w:r>
        <w:tab/>
        <w:t>“</w:t>
      </w:r>
      <w:r w:rsidRPr="0048587E">
        <w:t>The value of this field is defined in</w:t>
      </w:r>
      <w:r>
        <w:t>”</w:t>
      </w:r>
    </w:p>
    <w:p w14:paraId="5300D206" w14:textId="77777777" w:rsidR="004F74D4" w:rsidRDefault="004F74D4" w:rsidP="004F74D4">
      <w:r>
        <w:t>Should be:</w:t>
      </w:r>
      <w:r>
        <w:tab/>
        <w:t>“This</w:t>
      </w:r>
      <w:r w:rsidRPr="0048587E">
        <w:t xml:space="preserve"> field is defined in</w:t>
      </w:r>
      <w:r>
        <w:t>”</w:t>
      </w:r>
    </w:p>
    <w:p w14:paraId="6185FF87" w14:textId="77777777" w:rsidR="004F74D4" w:rsidRDefault="004F74D4" w:rsidP="004F74D4"/>
    <w:p w14:paraId="6CA8C597" w14:textId="77777777" w:rsidR="004F74D4" w:rsidRDefault="004F74D4" w:rsidP="004F74D4">
      <w:r>
        <w:t>9.6.7.31, page 1526, line 20</w:t>
      </w:r>
      <w:r>
        <w:tab/>
        <w:t>“</w:t>
      </w:r>
      <w:r w:rsidRPr="00094AB7">
        <w:t>A Reason Result Code value of 1 indicates the Public Action frame</w:t>
      </w:r>
      <w:r>
        <w:t>”</w:t>
      </w:r>
    </w:p>
    <w:p w14:paraId="21B1331C" w14:textId="77777777" w:rsidR="004F74D4" w:rsidRDefault="004F74D4" w:rsidP="004F74D4">
      <w:r>
        <w:t>Should be:</w:t>
      </w:r>
      <w:r>
        <w:tab/>
        <w:t>“Setting the</w:t>
      </w:r>
      <w:r w:rsidRPr="00094AB7">
        <w:t xml:space="preserve"> Reason Result Code </w:t>
      </w:r>
      <w:r>
        <w:t>field to</w:t>
      </w:r>
      <w:r w:rsidRPr="00094AB7">
        <w:t xml:space="preserve"> 1 indicates the Public Action frame</w:t>
      </w:r>
      <w:r>
        <w:t>”</w:t>
      </w:r>
    </w:p>
    <w:p w14:paraId="26027963" w14:textId="77777777" w:rsidR="004F74D4" w:rsidRDefault="004F74D4" w:rsidP="004F74D4"/>
    <w:p w14:paraId="47F797FE" w14:textId="77777777" w:rsidR="004F74D4" w:rsidRDefault="004F74D4" w:rsidP="004F74D4">
      <w:r>
        <w:t>9.7.6.33, page 1528, line 53</w:t>
      </w:r>
      <w:r>
        <w:tab/>
        <w:t>“</w:t>
      </w:r>
      <w:r w:rsidRPr="00094AB7">
        <w:t>a value of 2 in the Max TOD Error Exponent field indicates that the value in the TOD field</w:t>
      </w:r>
      <w:r>
        <w:t>”</w:t>
      </w:r>
    </w:p>
    <w:p w14:paraId="008EBAA0" w14:textId="77777777" w:rsidR="004F74D4" w:rsidRDefault="004F74D4" w:rsidP="004F74D4">
      <w:r>
        <w:t>Should be:</w:t>
      </w:r>
      <w:r>
        <w:tab/>
        <w:t>“setting</w:t>
      </w:r>
      <w:r w:rsidRPr="00094AB7">
        <w:t xml:space="preserve"> the Max TOD Error Exponent field</w:t>
      </w:r>
      <w:r>
        <w:t xml:space="preserve"> to 2</w:t>
      </w:r>
      <w:r w:rsidRPr="00094AB7">
        <w:t xml:space="preserve"> indicates that the TOD field</w:t>
      </w:r>
      <w:r>
        <w:t>”</w:t>
      </w:r>
    </w:p>
    <w:p w14:paraId="7E9A4D4F" w14:textId="77777777" w:rsidR="004F74D4" w:rsidRDefault="004F74D4" w:rsidP="004F74D4"/>
    <w:p w14:paraId="0094D0F5" w14:textId="77777777" w:rsidR="004F74D4" w:rsidRDefault="004F74D4" w:rsidP="004F74D4">
      <w:r>
        <w:t>9.7.6.33, page 1529, line 1</w:t>
      </w:r>
      <w:r>
        <w:tab/>
        <w:t>“</w:t>
      </w:r>
      <w:r w:rsidRPr="00094AB7">
        <w:t>A value of 0 for the Max TOD Error Exponent or the Max TOA Error Exponent field indicates</w:t>
      </w:r>
      <w:r>
        <w:t>”</w:t>
      </w:r>
    </w:p>
    <w:p w14:paraId="6820EC64" w14:textId="77777777" w:rsidR="004F74D4" w:rsidRDefault="004F74D4" w:rsidP="004F74D4">
      <w:r>
        <w:t>Should be:</w:t>
      </w:r>
      <w:r>
        <w:tab/>
        <w:t>“Setting</w:t>
      </w:r>
      <w:r w:rsidRPr="00094AB7">
        <w:t xml:space="preserve"> the Max TOD Error Exponent or the Max TOA Error Exponent field </w:t>
      </w:r>
      <w:r>
        <w:t xml:space="preserve">to 0 </w:t>
      </w:r>
      <w:r w:rsidRPr="00094AB7">
        <w:t>indicates</w:t>
      </w:r>
      <w:r>
        <w:t>”</w:t>
      </w:r>
    </w:p>
    <w:p w14:paraId="5219AAAB" w14:textId="77777777" w:rsidR="004F74D4" w:rsidRDefault="004F74D4" w:rsidP="004F74D4"/>
    <w:p w14:paraId="3DB54E78" w14:textId="77777777" w:rsidR="004F74D4" w:rsidRDefault="004F74D4" w:rsidP="004F74D4">
      <w:r>
        <w:t>9.7.6.33, page 1529, line 2</w:t>
      </w:r>
      <w:r>
        <w:tab/>
        <w:t>“A value of 31 indicates that the upper bound”</w:t>
      </w:r>
    </w:p>
    <w:p w14:paraId="6F901E18" w14:textId="77777777" w:rsidR="004F74D4" w:rsidRDefault="004F74D4" w:rsidP="004F74D4">
      <w:r>
        <w:t>Should be:</w:t>
      </w:r>
      <w:r>
        <w:tab/>
        <w:t>“Setting either field to 31 indicates that the upper bound”</w:t>
      </w:r>
    </w:p>
    <w:p w14:paraId="06DF6A05" w14:textId="77777777" w:rsidR="004F74D4" w:rsidRDefault="004F74D4" w:rsidP="004F74D4"/>
    <w:p w14:paraId="43F2F97D" w14:textId="77777777" w:rsidR="004F74D4" w:rsidRDefault="004F74D4" w:rsidP="004F74D4">
      <w:r>
        <w:t>9.7.6.36, page 1531, line 61</w:t>
      </w:r>
      <w:r>
        <w:tab/>
        <w:t>“</w:t>
      </w:r>
      <w:r w:rsidRPr="00094AB7">
        <w:t>When the Capability Presence Indicator subfield has a value of 1,</w:t>
      </w:r>
      <w:r>
        <w:t>”</w:t>
      </w:r>
    </w:p>
    <w:p w14:paraId="5B5A08AD" w14:textId="77777777" w:rsidR="004F74D4" w:rsidRDefault="004F74D4" w:rsidP="004F74D4">
      <w:r>
        <w:t>Should be:</w:t>
      </w:r>
      <w:r>
        <w:tab/>
        <w:t>“</w:t>
      </w:r>
      <w:r w:rsidRPr="00094AB7">
        <w:t xml:space="preserve">When the Capability Presence Indicator subfield </w:t>
      </w:r>
      <w:r>
        <w:t>is set to</w:t>
      </w:r>
      <w:r w:rsidRPr="00094AB7">
        <w:t xml:space="preserve"> 1,</w:t>
      </w:r>
      <w:r>
        <w:t>”</w:t>
      </w:r>
    </w:p>
    <w:p w14:paraId="280BADA4" w14:textId="77777777" w:rsidR="004F74D4" w:rsidRDefault="004F74D4" w:rsidP="004F74D4"/>
    <w:p w14:paraId="6311296B" w14:textId="77777777" w:rsidR="004F74D4" w:rsidRDefault="004F74D4" w:rsidP="004F74D4">
      <w:r>
        <w:t>9.7.6.36, page 1531, line 62</w:t>
      </w:r>
      <w:r>
        <w:tab/>
        <w:t>“</w:t>
      </w:r>
      <w:r w:rsidRPr="00094AB7">
        <w:t>A value of 0 indicates that</w:t>
      </w:r>
      <w:r>
        <w:t>”</w:t>
      </w:r>
    </w:p>
    <w:p w14:paraId="246EDA98" w14:textId="77777777" w:rsidR="004F74D4" w:rsidRDefault="004F74D4" w:rsidP="004F74D4">
      <w:r>
        <w:t>Should be:</w:t>
      </w:r>
      <w:r>
        <w:tab/>
        <w:t>“Setting the subfield to</w:t>
      </w:r>
      <w:r w:rsidRPr="00825384">
        <w:t xml:space="preserve"> 0 indicates that</w:t>
      </w:r>
      <w:r>
        <w:t>”</w:t>
      </w:r>
    </w:p>
    <w:p w14:paraId="4BC4C233" w14:textId="77777777" w:rsidR="004F74D4" w:rsidRDefault="004F74D4" w:rsidP="004F74D4"/>
    <w:p w14:paraId="565AF538" w14:textId="77777777" w:rsidR="004F74D4" w:rsidRDefault="004F74D4" w:rsidP="004F74D4">
      <w:r>
        <w:t>9.7.6.36, page 1532, line 30</w:t>
      </w:r>
      <w:r>
        <w:tab/>
        <w:t>“</w:t>
      </w:r>
      <w:r w:rsidRPr="00094AB7">
        <w:t>A value of 0 indicates that</w:t>
      </w:r>
      <w:r>
        <w:t>”</w:t>
      </w:r>
    </w:p>
    <w:p w14:paraId="7A7E4540" w14:textId="77777777" w:rsidR="004F74D4" w:rsidRDefault="004F74D4" w:rsidP="004F74D4">
      <w:r>
        <w:t>Should be:</w:t>
      </w:r>
      <w:r>
        <w:tab/>
        <w:t>“Setting the subfield to</w:t>
      </w:r>
      <w:r w:rsidRPr="00825384">
        <w:t xml:space="preserve"> 0 indicates that</w:t>
      </w:r>
      <w:r>
        <w:t>”</w:t>
      </w:r>
    </w:p>
    <w:p w14:paraId="59339545" w14:textId="77777777" w:rsidR="004F74D4" w:rsidRDefault="004F74D4" w:rsidP="004F74D4"/>
    <w:p w14:paraId="2AF25CFF" w14:textId="77777777" w:rsidR="004F74D4" w:rsidRDefault="004F74D4" w:rsidP="004F74D4">
      <w:r>
        <w:t>9.7.6.36, page 1532, line 35</w:t>
      </w:r>
      <w:r>
        <w:tab/>
        <w:t>“</w:t>
      </w:r>
      <w:r w:rsidRPr="00094AB7">
        <w:t>A value of 0 indicates that</w:t>
      </w:r>
      <w:r>
        <w:t>”</w:t>
      </w:r>
    </w:p>
    <w:p w14:paraId="2EE66FD0" w14:textId="77777777" w:rsidR="004F74D4" w:rsidRDefault="004F74D4" w:rsidP="004F74D4">
      <w:r>
        <w:t>Should be:</w:t>
      </w:r>
      <w:r>
        <w:tab/>
        <w:t>“Setting the subfield to</w:t>
      </w:r>
      <w:r w:rsidRPr="00825384">
        <w:t xml:space="preserve"> 0 indicates that</w:t>
      </w:r>
      <w:r>
        <w:t>”</w:t>
      </w:r>
    </w:p>
    <w:p w14:paraId="595C5BD9" w14:textId="77777777" w:rsidR="004F74D4" w:rsidRDefault="004F74D4" w:rsidP="004F74D4"/>
    <w:p w14:paraId="473C7324" w14:textId="77777777" w:rsidR="004F74D4" w:rsidRDefault="004F74D4" w:rsidP="004F74D4">
      <w:r>
        <w:t>9.7.6.36, page 1532, line 39</w:t>
      </w:r>
      <w:r>
        <w:tab/>
        <w:t>“</w:t>
      </w:r>
      <w:r w:rsidRPr="00094AB7">
        <w:t>A value of 0 indicates that</w:t>
      </w:r>
      <w:r>
        <w:t>”</w:t>
      </w:r>
    </w:p>
    <w:p w14:paraId="751A07B6" w14:textId="77777777" w:rsidR="004F74D4" w:rsidRDefault="004F74D4" w:rsidP="004F74D4">
      <w:r>
        <w:t>Should be:</w:t>
      </w:r>
      <w:r>
        <w:tab/>
        <w:t>“Setting the subfield to</w:t>
      </w:r>
      <w:r w:rsidRPr="00825384">
        <w:t xml:space="preserve"> 0 indicates that</w:t>
      </w:r>
      <w:r>
        <w:t>”</w:t>
      </w:r>
    </w:p>
    <w:p w14:paraId="02A6D6F1" w14:textId="77777777" w:rsidR="004F74D4" w:rsidRDefault="004F74D4" w:rsidP="004F74D4"/>
    <w:p w14:paraId="55909EE9" w14:textId="77777777" w:rsidR="004F74D4" w:rsidRDefault="004F74D4" w:rsidP="004F74D4">
      <w:r>
        <w:t>9.7.6.36, page 1532, line 44</w:t>
      </w:r>
      <w:r>
        <w:tab/>
        <w:t>“</w:t>
      </w:r>
      <w:r w:rsidRPr="00094AB7">
        <w:t>A value of 0 indicates that</w:t>
      </w:r>
      <w:r>
        <w:t>”</w:t>
      </w:r>
    </w:p>
    <w:p w14:paraId="282D35CD" w14:textId="77777777" w:rsidR="004F74D4" w:rsidRDefault="004F74D4" w:rsidP="004F74D4">
      <w:r>
        <w:t>Should be:</w:t>
      </w:r>
      <w:r>
        <w:tab/>
        <w:t>“Setting the subfield to</w:t>
      </w:r>
      <w:r w:rsidRPr="00825384">
        <w:t xml:space="preserve"> 0 indicates that</w:t>
      </w:r>
      <w:r>
        <w:t>”</w:t>
      </w:r>
    </w:p>
    <w:p w14:paraId="6975CC31" w14:textId="77777777" w:rsidR="004F74D4" w:rsidRDefault="004F74D4" w:rsidP="004F74D4"/>
    <w:p w14:paraId="67276205" w14:textId="77777777" w:rsidR="004F74D4" w:rsidRDefault="004F74D4" w:rsidP="004F74D4">
      <w:r>
        <w:t>9.7.6.36, page 1532, line 49</w:t>
      </w:r>
      <w:r>
        <w:tab/>
        <w:t>“</w:t>
      </w:r>
      <w:r w:rsidRPr="00094AB7">
        <w:t>A value of 0 indicates that</w:t>
      </w:r>
      <w:r>
        <w:t>”</w:t>
      </w:r>
    </w:p>
    <w:p w14:paraId="6CE83B12" w14:textId="77777777" w:rsidR="004F74D4" w:rsidRDefault="004F74D4" w:rsidP="004F74D4">
      <w:r>
        <w:t>Should be:</w:t>
      </w:r>
      <w:r>
        <w:tab/>
        <w:t>“Setting the subfield to</w:t>
      </w:r>
      <w:r w:rsidRPr="00825384">
        <w:t xml:space="preserve"> 0 indicates that</w:t>
      </w:r>
      <w:r>
        <w:t>”</w:t>
      </w:r>
    </w:p>
    <w:p w14:paraId="242F18E7" w14:textId="77777777" w:rsidR="004F74D4" w:rsidRDefault="004F74D4" w:rsidP="004F74D4"/>
    <w:p w14:paraId="3DDB1708" w14:textId="77777777" w:rsidR="004F74D4" w:rsidRDefault="004F74D4" w:rsidP="004F74D4">
      <w:r>
        <w:t>9.7.6.36, page 1532, line 54</w:t>
      </w:r>
      <w:r>
        <w:tab/>
        <w:t>“</w:t>
      </w:r>
      <w:r w:rsidRPr="00094AB7">
        <w:t>A value of 0 indicates that</w:t>
      </w:r>
      <w:r>
        <w:t>”</w:t>
      </w:r>
    </w:p>
    <w:p w14:paraId="190F61D4" w14:textId="77777777" w:rsidR="004F74D4" w:rsidRDefault="004F74D4" w:rsidP="004F74D4">
      <w:r>
        <w:t>Should be:</w:t>
      </w:r>
      <w:r>
        <w:tab/>
        <w:t>“Setting the subfield to</w:t>
      </w:r>
      <w:r w:rsidRPr="00825384">
        <w:t xml:space="preserve"> 0 indicates that</w:t>
      </w:r>
      <w:r>
        <w:t>”</w:t>
      </w:r>
    </w:p>
    <w:p w14:paraId="7E28C646" w14:textId="77777777" w:rsidR="004F74D4" w:rsidRDefault="004F74D4" w:rsidP="004F74D4"/>
    <w:p w14:paraId="7D4B5779" w14:textId="77777777" w:rsidR="004F74D4" w:rsidRDefault="004F74D4" w:rsidP="004F74D4">
      <w:r>
        <w:t>9.7.6.36, page 1532, line 57</w:t>
      </w:r>
      <w:r>
        <w:tab/>
        <w:t>“</w:t>
      </w:r>
      <w:r w:rsidRPr="00094AB7">
        <w:t xml:space="preserve">A value of </w:t>
      </w:r>
      <w:r>
        <w:t>1</w:t>
      </w:r>
      <w:r w:rsidRPr="00094AB7">
        <w:t xml:space="preserve"> indicates that</w:t>
      </w:r>
      <w:r>
        <w:t>”</w:t>
      </w:r>
    </w:p>
    <w:p w14:paraId="4E67BA76" w14:textId="77777777" w:rsidR="004F74D4" w:rsidRDefault="004F74D4" w:rsidP="004F74D4">
      <w:r>
        <w:t>Should be:</w:t>
      </w:r>
      <w:r>
        <w:tab/>
        <w:t>“Setting the subfield to</w:t>
      </w:r>
      <w:r w:rsidRPr="00825384">
        <w:t xml:space="preserve"> </w:t>
      </w:r>
      <w:r>
        <w:t>1</w:t>
      </w:r>
      <w:r w:rsidRPr="00825384">
        <w:t xml:space="preserve"> indicates that</w:t>
      </w:r>
      <w:r>
        <w:t>”</w:t>
      </w:r>
    </w:p>
    <w:p w14:paraId="7C69244B" w14:textId="77777777" w:rsidR="004F74D4" w:rsidRDefault="004F74D4" w:rsidP="004F74D4"/>
    <w:p w14:paraId="68A252DF" w14:textId="77777777" w:rsidR="004F74D4" w:rsidRDefault="004F74D4" w:rsidP="004F74D4">
      <w:r>
        <w:t>9.7.6.36, page 1532, line 58</w:t>
      </w:r>
      <w:r>
        <w:tab/>
        <w:t>“</w:t>
      </w:r>
      <w:r w:rsidRPr="00094AB7">
        <w:t xml:space="preserve">A value of </w:t>
      </w:r>
      <w:r>
        <w:t>0</w:t>
      </w:r>
      <w:r w:rsidRPr="00094AB7">
        <w:t xml:space="preserve"> indicates that</w:t>
      </w:r>
      <w:r>
        <w:t>”</w:t>
      </w:r>
    </w:p>
    <w:p w14:paraId="36521825" w14:textId="77777777" w:rsidR="004F74D4" w:rsidRDefault="004F74D4" w:rsidP="004F74D4">
      <w:r>
        <w:t>Should be:</w:t>
      </w:r>
      <w:r>
        <w:tab/>
        <w:t>“Setting the subfield to</w:t>
      </w:r>
      <w:r w:rsidRPr="00825384">
        <w:t xml:space="preserve"> </w:t>
      </w:r>
      <w:r>
        <w:t>0</w:t>
      </w:r>
      <w:r w:rsidRPr="00825384">
        <w:t xml:space="preserve"> indicates that</w:t>
      </w:r>
      <w:r>
        <w:t>”</w:t>
      </w:r>
    </w:p>
    <w:p w14:paraId="067502D6" w14:textId="77777777" w:rsidR="004F74D4" w:rsidRDefault="004F74D4" w:rsidP="004F74D4"/>
    <w:p w14:paraId="51FA727B" w14:textId="77777777" w:rsidR="004F74D4" w:rsidRDefault="004F74D4" w:rsidP="004F74D4">
      <w:r>
        <w:t>9.6.7.45, page 1544, line 50</w:t>
      </w:r>
      <w:r>
        <w:tab/>
        <w:t>“The value of the Query Request Length field is set</w:t>
      </w:r>
    </w:p>
    <w:p w14:paraId="1006AF01" w14:textId="77777777" w:rsidR="004F74D4" w:rsidRDefault="004F74D4" w:rsidP="004F74D4">
      <w:r>
        <w:t>should be:</w:t>
      </w:r>
      <w:r>
        <w:tab/>
        <w:t>“The Query Request Length field is set”</w:t>
      </w:r>
    </w:p>
    <w:p w14:paraId="6B74766D" w14:textId="77777777" w:rsidR="004F74D4" w:rsidRDefault="004F74D4" w:rsidP="004F74D4"/>
    <w:p w14:paraId="6DF03539" w14:textId="77777777" w:rsidR="004F74D4" w:rsidRDefault="004F74D4" w:rsidP="004F74D4">
      <w:r>
        <w:t>9.6.13.9, page 1574, line 21</w:t>
      </w:r>
      <w:r>
        <w:tab/>
        <w:t xml:space="preserve">“A </w:t>
      </w:r>
      <w:r w:rsidRPr="00825384">
        <w:t>value of 0 indicates that the AP has not determined</w:t>
      </w:r>
      <w:r>
        <w:t>”</w:t>
      </w:r>
    </w:p>
    <w:p w14:paraId="3336AED7" w14:textId="77777777" w:rsidR="004F74D4" w:rsidRDefault="004F74D4" w:rsidP="004F74D4">
      <w:r>
        <w:t>Should be:</w:t>
      </w:r>
      <w:r>
        <w:tab/>
        <w:t>“Setting the field to</w:t>
      </w:r>
      <w:r w:rsidRPr="00825384">
        <w:t xml:space="preserve"> 0 indicates that the AP has not determined</w:t>
      </w:r>
      <w:r>
        <w:t>”</w:t>
      </w:r>
    </w:p>
    <w:p w14:paraId="53DE2D92" w14:textId="77777777" w:rsidR="004F74D4" w:rsidRDefault="004F74D4" w:rsidP="004F74D4"/>
    <w:p w14:paraId="0D870E1D" w14:textId="77777777" w:rsidR="004F74D4" w:rsidRDefault="004F74D4" w:rsidP="004F74D4">
      <w:r>
        <w:t>9.6.14.3, page 1590, line 42</w:t>
      </w:r>
      <w:r>
        <w:tab/>
        <w:t>“</w:t>
      </w:r>
      <w:r w:rsidRPr="00825384">
        <w:t>a value of 2 in the Max TOD Error field indicates</w:t>
      </w:r>
      <w:r>
        <w:t xml:space="preserve"> </w:t>
      </w:r>
      <w:r w:rsidRPr="00825384">
        <w:t>that the value in the TOD field</w:t>
      </w:r>
      <w:r>
        <w:t>”</w:t>
      </w:r>
    </w:p>
    <w:p w14:paraId="11351A5F" w14:textId="77777777" w:rsidR="004F74D4" w:rsidRDefault="004F74D4" w:rsidP="004F74D4">
      <w:r>
        <w:t>Should be:</w:t>
      </w:r>
      <w:r>
        <w:tab/>
        <w:t>“</w:t>
      </w:r>
      <w:r w:rsidRPr="00825384">
        <w:t>a 2 in the Max TOD Error field indicates</w:t>
      </w:r>
      <w:r>
        <w:t xml:space="preserve"> </w:t>
      </w:r>
      <w:r w:rsidRPr="00825384">
        <w:t>that the TOD field</w:t>
      </w:r>
      <w:r>
        <w:t>”</w:t>
      </w:r>
    </w:p>
    <w:p w14:paraId="3D416BF4" w14:textId="77777777" w:rsidR="004F74D4" w:rsidRDefault="004F74D4" w:rsidP="004F74D4"/>
    <w:p w14:paraId="11D74763" w14:textId="77777777" w:rsidR="004F74D4" w:rsidRDefault="004F74D4" w:rsidP="004F74D4">
      <w:r>
        <w:t>9.6.14.3, page 1590, line 46</w:t>
      </w:r>
      <w:r>
        <w:tab/>
        <w:t>“</w:t>
      </w:r>
      <w:r w:rsidRPr="00825384">
        <w:t>a value of 2 in the Max TO</w:t>
      </w:r>
      <w:r>
        <w:t>A</w:t>
      </w:r>
      <w:r w:rsidRPr="00825384">
        <w:t xml:space="preserve"> Error field indicates</w:t>
      </w:r>
      <w:r>
        <w:t xml:space="preserve"> </w:t>
      </w:r>
      <w:r w:rsidRPr="00825384">
        <w:t>that the value in the TO</w:t>
      </w:r>
      <w:r>
        <w:t>A</w:t>
      </w:r>
      <w:r w:rsidRPr="00825384">
        <w:t xml:space="preserve"> field</w:t>
      </w:r>
      <w:r>
        <w:t>”</w:t>
      </w:r>
    </w:p>
    <w:p w14:paraId="0ADA48FB" w14:textId="77777777" w:rsidR="004F74D4" w:rsidRDefault="004F74D4" w:rsidP="004F74D4">
      <w:r>
        <w:t>Should be:</w:t>
      </w:r>
      <w:r>
        <w:tab/>
        <w:t>“</w:t>
      </w:r>
      <w:r w:rsidRPr="00825384">
        <w:t>a 2 in the Max TO</w:t>
      </w:r>
      <w:r>
        <w:t>A</w:t>
      </w:r>
      <w:r w:rsidRPr="00825384">
        <w:t xml:space="preserve"> Error field indicates</w:t>
      </w:r>
      <w:r>
        <w:t xml:space="preserve"> </w:t>
      </w:r>
      <w:r w:rsidRPr="00825384">
        <w:t>that the TO</w:t>
      </w:r>
      <w:r>
        <w:t>A</w:t>
      </w:r>
      <w:r w:rsidRPr="00825384">
        <w:t xml:space="preserve"> field</w:t>
      </w:r>
      <w:r>
        <w:t>”</w:t>
      </w:r>
    </w:p>
    <w:p w14:paraId="732E7882" w14:textId="77777777" w:rsidR="004F74D4" w:rsidRDefault="004F74D4" w:rsidP="004F74D4"/>
    <w:p w14:paraId="58D1FD53" w14:textId="77777777" w:rsidR="004F74D4" w:rsidRDefault="004F74D4" w:rsidP="004F74D4">
      <w:r>
        <w:t>9.6.14.3, page 1590, line 50</w:t>
      </w:r>
      <w:r>
        <w:tab/>
        <w:t>“</w:t>
      </w:r>
      <w:r w:rsidRPr="00825384">
        <w:t>A value of 0 for the Max TOD Error or the Max TOA Error field indicates</w:t>
      </w:r>
      <w:r>
        <w:t>”</w:t>
      </w:r>
    </w:p>
    <w:p w14:paraId="0AF03ACA" w14:textId="77777777" w:rsidR="004F74D4" w:rsidRDefault="004F74D4" w:rsidP="004F74D4">
      <w:r>
        <w:t>Should be:</w:t>
      </w:r>
      <w:r>
        <w:tab/>
        <w:t>“Setting the</w:t>
      </w:r>
      <w:r w:rsidRPr="00825384">
        <w:t xml:space="preserve"> Max TOD Error or the Max TOA Error field </w:t>
      </w:r>
      <w:r>
        <w:t xml:space="preserve">to 0 </w:t>
      </w:r>
      <w:r w:rsidRPr="00825384">
        <w:t>indicates</w:t>
      </w:r>
      <w:r>
        <w:t>”</w:t>
      </w:r>
    </w:p>
    <w:p w14:paraId="3D0BFE7F" w14:textId="77777777" w:rsidR="004F74D4" w:rsidRDefault="004F74D4" w:rsidP="004F74D4"/>
    <w:p w14:paraId="102F20F0" w14:textId="77777777" w:rsidR="004F74D4" w:rsidRDefault="004F74D4" w:rsidP="004F74D4">
      <w:r>
        <w:t>9.6.14.3, page 1590, line 51</w:t>
      </w:r>
      <w:r>
        <w:tab/>
        <w:t>“</w:t>
      </w:r>
      <w:r w:rsidRPr="00C20A96">
        <w:t>A value of 255 indicates</w:t>
      </w:r>
      <w:r>
        <w:t>”</w:t>
      </w:r>
    </w:p>
    <w:p w14:paraId="7B0F3FA5" w14:textId="77777777" w:rsidR="004F74D4" w:rsidRDefault="004F74D4" w:rsidP="004F74D4">
      <w:r>
        <w:t>Should be:</w:t>
      </w:r>
      <w:r>
        <w:tab/>
        <w:t>“Setting either field to</w:t>
      </w:r>
      <w:r w:rsidRPr="00C20A96">
        <w:t xml:space="preserve"> 255 indicates</w:t>
      </w:r>
      <w:r>
        <w:t>”</w:t>
      </w:r>
    </w:p>
    <w:p w14:paraId="1309A072" w14:textId="77777777" w:rsidR="004F74D4" w:rsidRDefault="004F74D4" w:rsidP="004F74D4"/>
    <w:p w14:paraId="735CE07F" w14:textId="77777777" w:rsidR="004F74D4" w:rsidRDefault="004F74D4" w:rsidP="004F74D4">
      <w:r>
        <w:t>9.6.19.4, page 1609, line 43</w:t>
      </w:r>
      <w:r>
        <w:tab/>
        <w:t>“</w:t>
      </w:r>
      <w:r w:rsidRPr="00C20A96">
        <w:t>the value of the Subject Address field is the broadcast address</w:t>
      </w:r>
      <w:r>
        <w:t>”</w:t>
      </w:r>
    </w:p>
    <w:p w14:paraId="4D1D52FC" w14:textId="77777777" w:rsidR="004F74D4" w:rsidRDefault="004F74D4" w:rsidP="004F74D4">
      <w:r>
        <w:t>Should be:</w:t>
      </w:r>
      <w:r>
        <w:tab/>
        <w:t>“</w:t>
      </w:r>
      <w:r w:rsidRPr="00C20A96">
        <w:t>the Subject Address field is the broadcast address</w:t>
      </w:r>
      <w:r>
        <w:t>”</w:t>
      </w:r>
    </w:p>
    <w:p w14:paraId="79056848" w14:textId="77777777" w:rsidR="004F74D4" w:rsidRDefault="004F74D4" w:rsidP="004F74D4"/>
    <w:p w14:paraId="5F7E9115" w14:textId="77777777" w:rsidR="004F74D4" w:rsidRDefault="004F74D4" w:rsidP="004F74D4">
      <w:r>
        <w:t>9.6.19.7, page 1611, line 44</w:t>
      </w:r>
      <w:r>
        <w:tab/>
        <w:t>“A value of 0 indicates that the STA accepts the handover request. A value of 1 indicates that the STA does not accept the handover request.”</w:t>
      </w:r>
    </w:p>
    <w:p w14:paraId="1590C772" w14:textId="77777777" w:rsidR="004F74D4" w:rsidRDefault="004F74D4" w:rsidP="004F74D4">
      <w:r>
        <w:t>Should be:</w:t>
      </w:r>
      <w:r>
        <w:tab/>
        <w:t>“Setting this field to 0 indicates that the STA accepts the handover request. Setting this field to 1 indicates that the STA does not accept the handover request.”</w:t>
      </w:r>
    </w:p>
    <w:p w14:paraId="6E401AB5" w14:textId="77777777" w:rsidR="004F74D4" w:rsidRDefault="004F74D4" w:rsidP="004F74D4"/>
    <w:p w14:paraId="2C4D77BC" w14:textId="77777777" w:rsidR="004F74D4" w:rsidRDefault="004F74D4" w:rsidP="004F74D4">
      <w:r>
        <w:t>9.6.19.9, page 1612, line 60</w:t>
      </w:r>
      <w:r>
        <w:tab/>
        <w:t>“</w:t>
      </w:r>
      <w:r w:rsidRPr="00C20A96">
        <w:t>The value of this field is zero if the Status Code does not indicate success.</w:t>
      </w:r>
      <w:r>
        <w:t>”</w:t>
      </w:r>
    </w:p>
    <w:p w14:paraId="32F72304" w14:textId="77777777" w:rsidR="004F74D4" w:rsidRDefault="004F74D4" w:rsidP="004F74D4">
      <w:r>
        <w:t>Should be:</w:t>
      </w:r>
      <w:r>
        <w:tab/>
        <w:t>“This field is set to 0</w:t>
      </w:r>
      <w:r w:rsidRPr="00C20A96">
        <w:t xml:space="preserve"> if the Status Code does not indicate success.</w:t>
      </w:r>
      <w:r>
        <w:t>”</w:t>
      </w:r>
    </w:p>
    <w:p w14:paraId="4E072160" w14:textId="77777777" w:rsidR="004F74D4" w:rsidRDefault="004F74D4" w:rsidP="004F74D4"/>
    <w:p w14:paraId="02984050" w14:textId="77777777" w:rsidR="004F74D4" w:rsidRDefault="004F74D4" w:rsidP="004F74D4">
      <w:r>
        <w:t>9.6.19.11, page 1614, line 11</w:t>
      </w:r>
      <w:r>
        <w:tab/>
        <w:t>“is indicated by the value of the Number of Channel Measurement Info field.”</w:t>
      </w:r>
    </w:p>
    <w:p w14:paraId="25E7E7C6" w14:textId="77777777" w:rsidR="004F74D4" w:rsidRDefault="004F74D4" w:rsidP="004F74D4">
      <w:r>
        <w:t>Should be:</w:t>
      </w:r>
      <w:r>
        <w:tab/>
        <w:t>“is indicated by the Number of Channel Measurement Info field.”</w:t>
      </w:r>
    </w:p>
    <w:p w14:paraId="4CB35EF0" w14:textId="77777777" w:rsidR="004F74D4" w:rsidRDefault="004F74D4" w:rsidP="004F74D4"/>
    <w:p w14:paraId="184DFD06" w14:textId="77777777" w:rsidR="004F74D4" w:rsidRDefault="004F74D4" w:rsidP="004F74D4">
      <w:r>
        <w:t>9.8.3.1, page 1658, line 28</w:t>
      </w:r>
      <w:r>
        <w:tab/>
        <w:t>“For PV1 frames the value of the protocol version is 1.”</w:t>
      </w:r>
    </w:p>
    <w:p w14:paraId="02F08EDF" w14:textId="77777777" w:rsidR="004F74D4" w:rsidRDefault="004F74D4" w:rsidP="004F74D4">
      <w:r>
        <w:t>Should be:</w:t>
      </w:r>
      <w:r>
        <w:tab/>
        <w:t>“For PV1 frames the Protocol Version subfield is set to 1.”</w:t>
      </w:r>
    </w:p>
    <w:p w14:paraId="61A5C39F" w14:textId="77777777" w:rsidR="004F74D4" w:rsidRDefault="004F74D4" w:rsidP="004F74D4"/>
    <w:p w14:paraId="2F4E96F6" w14:textId="77777777" w:rsidR="004F74D4" w:rsidRDefault="004F74D4" w:rsidP="004F74D4">
      <w:r>
        <w:t>9.8.5.3, page 1666, line 2</w:t>
      </w:r>
      <w:r>
        <w:tab/>
        <w:t>“</w:t>
      </w:r>
      <w:r w:rsidRPr="008F5842">
        <w:t>A value of 1 indicates that an SSID element is included</w:t>
      </w:r>
      <w:r>
        <w:t>”</w:t>
      </w:r>
    </w:p>
    <w:p w14:paraId="750230EF" w14:textId="77777777" w:rsidR="004F74D4" w:rsidRDefault="004F74D4" w:rsidP="004F74D4">
      <w:r>
        <w:t>Should be:</w:t>
      </w:r>
      <w:r>
        <w:tab/>
        <w:t xml:space="preserve">“Setting the field to </w:t>
      </w:r>
      <w:r w:rsidRPr="008F5842">
        <w:t>1 indicates that an SSID element is included</w:t>
      </w:r>
      <w:r>
        <w:t>”</w:t>
      </w:r>
    </w:p>
    <w:p w14:paraId="701C2B4B" w14:textId="77777777" w:rsidR="004F74D4" w:rsidRDefault="004F74D4" w:rsidP="004F74D4"/>
    <w:p w14:paraId="03B5E0CC" w14:textId="77777777" w:rsidR="004F74D4" w:rsidRDefault="004F74D4" w:rsidP="004F74D4">
      <w:r>
        <w:t>9.8.5.3, page 1666, line 3, “A value of 0 indicates that the Compressed SSID field is included”</w:t>
      </w:r>
    </w:p>
    <w:p w14:paraId="737DB205" w14:textId="77777777" w:rsidR="004F74D4" w:rsidRDefault="004F74D4" w:rsidP="004F74D4">
      <w:r>
        <w:t>Should be:</w:t>
      </w:r>
      <w:r>
        <w:tab/>
        <w:t>“Setting the field to 0 indicates that the Compressed SSID field”</w:t>
      </w:r>
    </w:p>
    <w:p w14:paraId="382367B2" w14:textId="77777777" w:rsidR="004F74D4" w:rsidRDefault="004F74D4" w:rsidP="004F74D4"/>
    <w:p w14:paraId="414DF77F" w14:textId="77777777" w:rsidR="004F74D4" w:rsidRDefault="004F74D4" w:rsidP="004F74D4">
      <w:r>
        <w:t>9.8.5.4, page 1669, line 9</w:t>
      </w:r>
      <w:r>
        <w:tab/>
        <w:t>“The value indicated in this field is either identical”</w:t>
      </w:r>
    </w:p>
    <w:p w14:paraId="671CA930" w14:textId="77777777" w:rsidR="004F74D4" w:rsidRDefault="004F74D4" w:rsidP="004F74D4">
      <w:r>
        <w:t>Should be:</w:t>
      </w:r>
      <w:r>
        <w:tab/>
        <w:t>“This field is either set to”</w:t>
      </w:r>
    </w:p>
    <w:p w14:paraId="51937F69" w14:textId="77777777" w:rsidR="004F74D4" w:rsidRDefault="004F74D4" w:rsidP="004F74D4"/>
    <w:p w14:paraId="228BCB58" w14:textId="77777777" w:rsidR="004F74D4" w:rsidRDefault="004F74D4" w:rsidP="004F74D4">
      <w:r>
        <w:t>9.8.5.4, page 1669, line 47</w:t>
      </w:r>
      <w:r>
        <w:tab/>
        <w:t>“For example, a value of 0 indicates no allocation for a STA. A value of 1 indicates one RAW slot for a STA.”</w:t>
      </w:r>
    </w:p>
    <w:p w14:paraId="6804AD88" w14:textId="77777777" w:rsidR="004F74D4" w:rsidRDefault="004F74D4" w:rsidP="004F74D4">
      <w:r>
        <w:t>Should be:</w:t>
      </w:r>
      <w:r>
        <w:tab/>
        <w:t>“For example, setting this subfield to 0 indicates no allocation for a STA. Setting this subfield to 1 indicates one RAW slot for a STA.”</w:t>
      </w:r>
    </w:p>
    <w:p w14:paraId="16822DF3" w14:textId="77777777" w:rsidR="004F74D4" w:rsidRDefault="004F74D4" w:rsidP="004F74D4"/>
    <w:p w14:paraId="1B297A34" w14:textId="77777777" w:rsidR="004F74D4" w:rsidRDefault="004F74D4" w:rsidP="004F74D4">
      <w:r>
        <w:t>9.9.2.3.2, page 1675, line 10</w:t>
      </w:r>
      <w:r>
        <w:tab/>
        <w:t>“For example, a value of the UDI equal to 2 indicates that the selected SST channel is the first channel in the SST Enabled Channel Bitmap field, while a value of the UDI equal</w:t>
      </w:r>
    </w:p>
    <w:p w14:paraId="2141D5D7" w14:textId="77777777" w:rsidR="004F74D4" w:rsidRDefault="004F74D4" w:rsidP="004F74D4">
      <w:r>
        <w:t>to 3 indicates”</w:t>
      </w:r>
    </w:p>
    <w:p w14:paraId="75B54E60" w14:textId="77777777" w:rsidR="004F74D4" w:rsidRDefault="004F74D4" w:rsidP="004F74D4">
      <w:r>
        <w:t>should be:</w:t>
      </w:r>
      <w:r>
        <w:tab/>
        <w:t xml:space="preserve">“For example, setting the UDI to 2 indicates that the selected SST channel is the first channel in the SST Enabled Channel Bitmap field, while setting the UDI to 3 indicates” </w:t>
      </w:r>
    </w:p>
    <w:p w14:paraId="478CBEB2" w14:textId="77777777" w:rsidR="004F74D4" w:rsidRDefault="004F74D4" w:rsidP="004F74D4"/>
    <w:p w14:paraId="7D7C9C62" w14:textId="77777777" w:rsidR="004F74D4" w:rsidRDefault="004F74D4" w:rsidP="004F74D4">
      <w:r>
        <w:t>9.9.2.6.1, page 1678, line 29</w:t>
      </w:r>
      <w:r>
        <w:tab/>
        <w:t>“</w:t>
      </w:r>
      <w:r w:rsidRPr="00735B71">
        <w:t>The value of this field is defined in when</w:t>
      </w:r>
      <w:r>
        <w:t>”</w:t>
      </w:r>
    </w:p>
    <w:p w14:paraId="3088671F" w14:textId="77777777" w:rsidR="004F74D4" w:rsidRDefault="004F74D4" w:rsidP="004F74D4">
      <w:r>
        <w:t>Should be:</w:t>
      </w:r>
      <w:r>
        <w:tab/>
        <w:t>”</w:t>
      </w:r>
      <w:r w:rsidRPr="00735B71">
        <w:t xml:space="preserve"> </w:t>
      </w:r>
      <w:r>
        <w:t>This</w:t>
      </w:r>
      <w:r w:rsidRPr="00735B71">
        <w:t xml:space="preserve"> field is defined when</w:t>
      </w:r>
      <w:r>
        <w:t>”</w:t>
      </w:r>
    </w:p>
    <w:p w14:paraId="7BE8CC20" w14:textId="77777777" w:rsidR="004F74D4" w:rsidRDefault="004F74D4" w:rsidP="004F74D4"/>
    <w:p w14:paraId="2CEBECD9" w14:textId="77777777" w:rsidR="004F74D4" w:rsidRDefault="004F74D4" w:rsidP="004F74D4">
      <w:r>
        <w:t>9.9.2.6.1, page 1679, line 16</w:t>
      </w:r>
      <w:r>
        <w:tab/>
        <w:t>“</w:t>
      </w:r>
      <w:r w:rsidRPr="00735B71">
        <w:t>The value of this field is defined in when</w:t>
      </w:r>
      <w:r>
        <w:t>”</w:t>
      </w:r>
    </w:p>
    <w:p w14:paraId="71EA192B" w14:textId="77777777" w:rsidR="004F74D4" w:rsidRDefault="004F74D4" w:rsidP="004F74D4">
      <w:pPr>
        <w:rPr>
          <w:ins w:id="2800" w:author="Qi, Emily H" w:date="2019-03-27T09:59:00Z"/>
        </w:rPr>
      </w:pPr>
      <w:r>
        <w:t>Should be:</w:t>
      </w:r>
      <w:r>
        <w:tab/>
        <w:t>”</w:t>
      </w:r>
      <w:r w:rsidRPr="00735B71">
        <w:t xml:space="preserve"> </w:t>
      </w:r>
      <w:r>
        <w:t>This</w:t>
      </w:r>
      <w:r w:rsidRPr="00735B71">
        <w:t xml:space="preserve"> field is defined when</w:t>
      </w:r>
      <w:r>
        <w:t>”</w:t>
      </w:r>
    </w:p>
    <w:p w14:paraId="52D2CCDF" w14:textId="77777777" w:rsidR="007C6451" w:rsidRDefault="007C6451" w:rsidP="004F74D4"/>
    <w:p w14:paraId="1777F9E2" w14:textId="0EB70C10" w:rsidR="00884880" w:rsidRPr="00093673" w:rsidDel="007C6451" w:rsidRDefault="00884880" w:rsidP="00091616">
      <w:pPr>
        <w:rPr>
          <w:del w:id="2801" w:author="Qi, Emily H" w:date="2019-03-27T09:58:00Z"/>
        </w:rPr>
      </w:pPr>
    </w:p>
    <w:p w14:paraId="5BBD00B5" w14:textId="03C3EF11" w:rsidR="007C6451" w:rsidRPr="0045442B" w:rsidRDefault="007C6451" w:rsidP="007C6451">
      <w:pPr>
        <w:rPr>
          <w:ins w:id="2802" w:author="Qi, Emily H" w:date="2019-03-27T09:58:00Z"/>
          <w:shd w:val="pct15" w:color="auto" w:fill="FFFFFF"/>
        </w:rPr>
      </w:pPr>
      <w:ins w:id="2803" w:author="Qi, Emily H" w:date="2019-03-27T09:58:00Z">
        <w:r w:rsidRPr="007C6451">
          <w:rPr>
            <w:rPrChange w:id="2804" w:author="Qi, Emily H" w:date="2019-03-27T09:59:00Z">
              <w:rPr>
                <w:highlight w:val="lightGray"/>
                <w:shd w:val="pct15" w:color="auto" w:fill="FFFFFF"/>
              </w:rPr>
            </w:rPrChange>
          </w:rPr>
          <w:t>[TGmd Editor-AdHoc] Accepted all proposed changes from Carol in this section.</w:t>
        </w:r>
      </w:ins>
    </w:p>
    <w:p w14:paraId="4C93FF06" w14:textId="77777777" w:rsidR="004F74D4" w:rsidRDefault="004F74D4" w:rsidP="00091616"/>
    <w:p w14:paraId="64AB5E99" w14:textId="77777777" w:rsidR="004F74D4" w:rsidRDefault="004F74D4"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4F7E3C8F" w14:textId="2C550ACD" w:rsidR="007C06C6" w:rsidRDefault="00F7091E" w:rsidP="00884880">
      <w:pPr>
        <w:autoSpaceDE w:val="0"/>
        <w:autoSpaceDN w:val="0"/>
        <w:adjustRightInd w:val="0"/>
        <w:rPr>
          <w:ins w:id="2805" w:author="Edward Au" w:date="2019-03-18T07:32:00Z"/>
          <w:rFonts w:ascii="TimesNewRomanPSMT" w:hAnsi="TimesNewRomanPSMT" w:cs="TimesNewRomanPSMT"/>
          <w:sz w:val="20"/>
          <w:lang w:val="en-US"/>
        </w:rPr>
      </w:pPr>
      <w:ins w:id="2806" w:author="Edward Au" w:date="2019-03-18T07:33:00Z">
        <w:r>
          <w:rPr>
            <w:rFonts w:ascii="TimesNewRomanPSMT" w:hAnsi="TimesNewRomanPSMT" w:cs="TimesNewRomanPSMT"/>
            <w:sz w:val="20"/>
            <w:lang w:val="en-US"/>
          </w:rPr>
          <w:t>[EDITOR2]  Implemented at 2115.60 instead of 2116.60.</w:t>
        </w:r>
      </w:ins>
    </w:p>
    <w:p w14:paraId="38E62B04" w14:textId="77777777" w:rsidR="007C06C6" w:rsidRDefault="007C06C6" w:rsidP="00884880">
      <w:pPr>
        <w:autoSpaceDE w:val="0"/>
        <w:autoSpaceDN w:val="0"/>
        <w:adjustRightInd w:val="0"/>
        <w:rPr>
          <w:ins w:id="2807" w:author="Edward Au" w:date="2019-03-18T07:32:00Z"/>
          <w:rFonts w:ascii="TimesNewRomanPSMT" w:hAnsi="TimesNewRomanPSMT" w:cs="TimesNewRomanPSMT"/>
          <w:sz w:val="20"/>
          <w:lang w:val="en-US"/>
        </w:rPr>
      </w:pP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ins w:id="2808" w:author="Edward Au" w:date="2019-03-18T07:33:00Z"/>
          <w:lang w:val="en-US"/>
        </w:rPr>
      </w:pPr>
      <w:r>
        <w:rPr>
          <w:lang w:val="en-US"/>
        </w:rPr>
        <w:t>shall set the frame’s timestamp field …”</w:t>
      </w:r>
    </w:p>
    <w:p w14:paraId="558C21CE" w14:textId="46E0E6B5" w:rsidR="00F7091E" w:rsidRDefault="00C775A3" w:rsidP="00BF517E">
      <w:pPr>
        <w:rPr>
          <w:ins w:id="2809" w:author="Edward Au" w:date="2019-03-18T07:33:00Z"/>
          <w:lang w:val="en-US"/>
        </w:rPr>
      </w:pPr>
      <w:ins w:id="2810" w:author="Edward Au" w:date="2019-03-18T07:34:00Z">
        <w:r>
          <w:rPr>
            <w:lang w:val="en-US"/>
          </w:rPr>
          <w:t>[EDITOR2]  Implemented at 2115.65 instead of 2116.65.</w:t>
        </w:r>
      </w:ins>
    </w:p>
    <w:p w14:paraId="7BF9B2AD" w14:textId="77777777" w:rsidR="00F7091E" w:rsidRDefault="00F7091E" w:rsidP="00BF517E">
      <w:pPr>
        <w:rPr>
          <w:lang w:val="en-US"/>
        </w:rPr>
      </w:pPr>
    </w:p>
    <w:p w14:paraId="072B5FE3" w14:textId="77777777" w:rsidR="00884880" w:rsidRDefault="00884880" w:rsidP="00BF517E">
      <w:pPr>
        <w:rPr>
          <w:ins w:id="2811" w:author="Edward Au" w:date="2019-03-18T07:34:00Z"/>
          <w:lang w:val="en-US"/>
        </w:rPr>
      </w:pPr>
      <w:r>
        <w:rPr>
          <w:lang w:val="en-US"/>
        </w:rPr>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3CFF88CB" w14:textId="24BCD720" w:rsidR="00C775A3" w:rsidRDefault="00774A28" w:rsidP="00BF517E">
      <w:pPr>
        <w:rPr>
          <w:ins w:id="2812" w:author="Edward Au" w:date="2019-03-18T07:34:00Z"/>
          <w:lang w:val="en-US"/>
        </w:rPr>
      </w:pPr>
      <w:ins w:id="2813" w:author="Edward Au" w:date="2019-03-18T07:34:00Z">
        <w:r>
          <w:rPr>
            <w:lang w:val="en-US"/>
          </w:rPr>
          <w:t>[EDITOR2]  Implemented.</w:t>
        </w:r>
      </w:ins>
    </w:p>
    <w:p w14:paraId="322FA1D3" w14:textId="77777777" w:rsidR="00C775A3" w:rsidRDefault="00C775A3" w:rsidP="00BF517E">
      <w:pPr>
        <w:rPr>
          <w:lang w:val="en-US"/>
        </w:rPr>
      </w:pPr>
    </w:p>
    <w:p w14:paraId="260A39AB" w14:textId="77777777" w:rsidR="00884880" w:rsidRDefault="00884880" w:rsidP="00BF517E">
      <w:pPr>
        <w:rPr>
          <w:ins w:id="2814" w:author="Edward Au" w:date="2019-03-18T07:34:00Z"/>
          <w:lang w:val="en-US"/>
        </w:rPr>
      </w:pPr>
      <w:r>
        <w:rPr>
          <w:lang w:val="en-US"/>
        </w:rPr>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B95AD47" w14:textId="12DFA173" w:rsidR="00774A28" w:rsidRDefault="00774A28" w:rsidP="00BF517E">
      <w:pPr>
        <w:rPr>
          <w:ins w:id="2815" w:author="Edward Au" w:date="2019-03-18T07:34:00Z"/>
          <w:lang w:val="en-US"/>
        </w:rPr>
      </w:pPr>
      <w:ins w:id="2816" w:author="Edward Au" w:date="2019-03-18T07:35:00Z">
        <w:r>
          <w:rPr>
            <w:lang w:val="en-US"/>
          </w:rPr>
          <w:t>[EDITOR2]  Implemented.</w:t>
        </w:r>
      </w:ins>
    </w:p>
    <w:p w14:paraId="38258803" w14:textId="77777777" w:rsidR="00774A28" w:rsidRDefault="00774A28" w:rsidP="00BF517E">
      <w:pPr>
        <w:rPr>
          <w:lang w:val="en-US"/>
        </w:rPr>
      </w:pP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and the TSF Rollover Flag field in the S1G Beacon Compatibility element is 1, …”</w:t>
      </w:r>
    </w:p>
    <w:p w14:paraId="284181C2" w14:textId="688E3F87" w:rsidR="00774A28" w:rsidRDefault="00774A28" w:rsidP="00BF517E">
      <w:pPr>
        <w:rPr>
          <w:ins w:id="2817" w:author="Edward Au" w:date="2019-03-18T07:35:00Z"/>
          <w:lang w:val="en-US"/>
        </w:rPr>
      </w:pPr>
      <w:ins w:id="2818" w:author="Edward Au" w:date="2019-03-18T07:35:00Z">
        <w:r>
          <w:rPr>
            <w:lang w:val="en-US"/>
          </w:rPr>
          <w:t>[EDITOR2]  Implemented.</w:t>
        </w:r>
      </w:ins>
    </w:p>
    <w:p w14:paraId="741BC62A" w14:textId="77777777" w:rsidR="00774A28" w:rsidRDefault="00774A28" w:rsidP="00BF517E">
      <w:pPr>
        <w:rPr>
          <w:ins w:id="2819" w:author="Edward Au" w:date="2019-03-18T07:35:00Z"/>
          <w:lang w:val="en-US"/>
        </w:rPr>
      </w:pPr>
    </w:p>
    <w:p w14:paraId="1D82B8F5" w14:textId="77777777" w:rsidR="00884880" w:rsidRDefault="00884880" w:rsidP="00BF517E">
      <w:pPr>
        <w:rPr>
          <w:ins w:id="2820" w:author="Edward Au" w:date="2019-03-18T07:36:00Z"/>
          <w:lang w:val="en-US"/>
        </w:rPr>
      </w:pPr>
      <w:r>
        <w:rPr>
          <w:lang w:val="en-US"/>
        </w:rPr>
        <w:t>2124.45 – – delete the phrase “the value of” – so that it reads:</w:t>
      </w:r>
      <w:r w:rsidRPr="00CC3C0C">
        <w:t xml:space="preserve"> </w:t>
      </w:r>
      <w:r>
        <w:rPr>
          <w:lang w:val="en-US"/>
        </w:rPr>
        <w:t>“… shall be set to the TSF Completion field …”</w:t>
      </w:r>
    </w:p>
    <w:p w14:paraId="34280B11" w14:textId="347F39A1" w:rsidR="00774A28" w:rsidRDefault="00E47869" w:rsidP="00BF517E">
      <w:pPr>
        <w:rPr>
          <w:lang w:val="en-US"/>
        </w:rPr>
      </w:pPr>
      <w:ins w:id="2821" w:author="Edward Au" w:date="2019-03-18T07:36:00Z">
        <w:r>
          <w:rPr>
            <w:lang w:val="en-US"/>
          </w:rPr>
          <w:t>[EDITOR2]  Implemented.</w:t>
        </w:r>
      </w:ins>
    </w:p>
    <w:p w14:paraId="3AFE56DC" w14:textId="77777777" w:rsidR="00884880" w:rsidRDefault="00884880" w:rsidP="00BF517E">
      <w:pPr>
        <w:rPr>
          <w:ins w:id="2822" w:author="Edward Au" w:date="2019-03-18T07:36:00Z"/>
          <w:lang w:val="en-US"/>
        </w:rPr>
      </w:pPr>
      <w:r>
        <w:rPr>
          <w:lang w:val="en-US"/>
        </w:rPr>
        <w:t>2125.36 – – delete the phrase “the value of” – so that it reads:</w:t>
      </w:r>
      <w:r w:rsidRPr="00CC3C0C">
        <w:t xml:space="preserve"> </w:t>
      </w:r>
      <w:r>
        <w:rPr>
          <w:lang w:val="en-US"/>
        </w:rPr>
        <w:t xml:space="preserve">“… </w:t>
      </w:r>
      <w:r w:rsidRPr="007F2CA3">
        <w:rPr>
          <w:lang w:val="en-US"/>
        </w:rPr>
        <w:t>selection criteria in the MLME-SCAN.request is discovered when</w:t>
      </w:r>
      <w:r>
        <w:rPr>
          <w:lang w:val="en-US"/>
        </w:rPr>
        <w:t xml:space="preserve"> </w:t>
      </w:r>
      <w:r w:rsidRPr="007F2CA3">
        <w:rPr>
          <w:lang w:val="en-US"/>
        </w:rPr>
        <w:t>the ReportingOption parameter in the MLME-SCAN.request primitive</w:t>
      </w:r>
      <w:r>
        <w:rPr>
          <w:lang w:val="en-US"/>
        </w:rPr>
        <w:t xml:space="preserve"> …”</w:t>
      </w:r>
    </w:p>
    <w:p w14:paraId="0FD2A9DC" w14:textId="2AFA365D" w:rsidR="00E47869" w:rsidRDefault="0076085E" w:rsidP="00BF517E">
      <w:pPr>
        <w:rPr>
          <w:ins w:id="2823" w:author="Edward Au" w:date="2019-03-18T07:36:00Z"/>
          <w:lang w:val="en-US"/>
        </w:rPr>
      </w:pPr>
      <w:ins w:id="2824" w:author="Edward Au" w:date="2019-03-18T07:37:00Z">
        <w:r>
          <w:rPr>
            <w:lang w:val="en-US"/>
          </w:rPr>
          <w:t>[EDITOR2]  Implemented.</w:t>
        </w:r>
      </w:ins>
    </w:p>
    <w:p w14:paraId="1FCB24A1" w14:textId="77777777" w:rsidR="00E47869" w:rsidRDefault="00E47869" w:rsidP="00BF517E">
      <w:pPr>
        <w:rPr>
          <w:lang w:val="en-US"/>
        </w:rPr>
      </w:pPr>
    </w:p>
    <w:p w14:paraId="4A57172E" w14:textId="77777777" w:rsidR="00884880" w:rsidRDefault="00884880" w:rsidP="00BF517E">
      <w:pPr>
        <w:rPr>
          <w:ins w:id="2825" w:author="Edward Au" w:date="2019-03-18T13:50:00Z"/>
        </w:rPr>
      </w:pPr>
      <w:r>
        <w:rPr>
          <w:lang w:val="en-US"/>
        </w:rPr>
        <w:t>2132.15 – delete the phrase “value of” – so that it reads: “</w:t>
      </w:r>
      <w:r>
        <w:t>The Max Delay Limit field contains the maximum selected average access delay’</w:t>
      </w:r>
    </w:p>
    <w:p w14:paraId="5D192840" w14:textId="75FD2B90" w:rsidR="0004718C" w:rsidRDefault="0004718C" w:rsidP="00BF517E">
      <w:pPr>
        <w:rPr>
          <w:ins w:id="2826" w:author="Edward Au" w:date="2019-03-18T13:50:00Z"/>
        </w:rPr>
      </w:pPr>
      <w:ins w:id="2827" w:author="Edward Au" w:date="2019-03-18T13:51:00Z">
        <w:r>
          <w:t>[EDITOR2]  Implemented.</w:t>
        </w:r>
      </w:ins>
    </w:p>
    <w:p w14:paraId="2929F8CB" w14:textId="77777777" w:rsidR="0004718C" w:rsidRDefault="0004718C" w:rsidP="00BF517E"/>
    <w:p w14:paraId="0A2110B6" w14:textId="77777777" w:rsidR="00884880" w:rsidRDefault="00884880" w:rsidP="00BF517E">
      <w:r>
        <w:t>2132.39 – delete the pharase “the value of “ – so that it reads: “The RCPI of the Probe Request frame &gt; –90 dBm + the RCPI Limit field of the FILS Request Parameters element.”</w:t>
      </w:r>
    </w:p>
    <w:p w14:paraId="0C7D1D0A" w14:textId="352CDCB4" w:rsidR="0004718C" w:rsidRDefault="0004718C" w:rsidP="00884880">
      <w:pPr>
        <w:autoSpaceDE w:val="0"/>
        <w:autoSpaceDN w:val="0"/>
        <w:adjustRightInd w:val="0"/>
        <w:rPr>
          <w:ins w:id="2828" w:author="Edward Au" w:date="2019-03-18T13:51:00Z"/>
        </w:rPr>
      </w:pPr>
      <w:ins w:id="2829" w:author="Edward Au" w:date="2019-03-18T13:52:00Z">
        <w:r>
          <w:t>[EDITOR2]  Implemented.</w:t>
        </w:r>
      </w:ins>
    </w:p>
    <w:p w14:paraId="36CFC780" w14:textId="77777777" w:rsidR="0004718C" w:rsidRDefault="0004718C" w:rsidP="00884880">
      <w:pPr>
        <w:autoSpaceDE w:val="0"/>
        <w:autoSpaceDN w:val="0"/>
        <w:adjustRightInd w:val="0"/>
        <w:rPr>
          <w:ins w:id="2830" w:author="Edward Au" w:date="2019-03-18T13:51:00Z"/>
        </w:rPr>
      </w:pPr>
    </w:p>
    <w:p w14:paraId="318AD728" w14:textId="77777777" w:rsidR="00884880" w:rsidRDefault="00884880" w:rsidP="00884880">
      <w:pPr>
        <w:autoSpaceDE w:val="0"/>
        <w:autoSpaceDN w:val="0"/>
        <w:adjustRightInd w:val="0"/>
        <w:rPr>
          <w:ins w:id="2831" w:author="Edward Au" w:date="2019-03-18T13:52:00Z"/>
        </w:rPr>
      </w:pPr>
      <w:r>
        <w:t xml:space="preserve">2132.52 – delete the pharase “value of” – so that it reads: “… of the responding STA exceeds the time indicated by the Max Channel Time field of the FILS Request Parameters element of the Probe Request frame.“ </w:t>
      </w:r>
    </w:p>
    <w:p w14:paraId="151BAE39" w14:textId="70615C04" w:rsidR="0004718C" w:rsidRDefault="0004718C" w:rsidP="00884880">
      <w:pPr>
        <w:autoSpaceDE w:val="0"/>
        <w:autoSpaceDN w:val="0"/>
        <w:adjustRightInd w:val="0"/>
        <w:rPr>
          <w:ins w:id="2832" w:author="Edward Au" w:date="2019-03-18T13:52:00Z"/>
        </w:rPr>
      </w:pPr>
      <w:ins w:id="2833" w:author="Edward Au" w:date="2019-03-18T13:52:00Z">
        <w:r>
          <w:t>[EDITOR2]  Implemented.</w:t>
        </w:r>
      </w:ins>
    </w:p>
    <w:p w14:paraId="61F78976" w14:textId="77777777" w:rsidR="0004718C" w:rsidRDefault="0004718C" w:rsidP="00884880">
      <w:pPr>
        <w:autoSpaceDE w:val="0"/>
        <w:autoSpaceDN w:val="0"/>
        <w:adjustRightInd w:val="0"/>
      </w:pP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r>
        <w:t xml:space="preserve">  I</w:t>
      </w:r>
      <w:r w:rsidRPr="00B47908">
        <w:t xml:space="preserve">f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EADEBD" w14:textId="2A200CE8" w:rsidR="0004718C" w:rsidRDefault="0004718C" w:rsidP="00884880">
      <w:pPr>
        <w:autoSpaceDE w:val="0"/>
        <w:autoSpaceDN w:val="0"/>
        <w:adjustRightInd w:val="0"/>
        <w:rPr>
          <w:ins w:id="2834" w:author="Edward Au" w:date="2019-03-18T13:52:00Z"/>
        </w:rPr>
      </w:pPr>
      <w:ins w:id="2835" w:author="Edward Au" w:date="2019-03-18T13:53:00Z">
        <w:r>
          <w:t>[EDITOR2]  Implemented.</w:t>
        </w:r>
      </w:ins>
    </w:p>
    <w:p w14:paraId="6F6FABD5" w14:textId="77777777" w:rsidR="0004718C" w:rsidRDefault="0004718C" w:rsidP="00884880">
      <w:pPr>
        <w:autoSpaceDE w:val="0"/>
        <w:autoSpaceDN w:val="0"/>
        <w:adjustRightInd w:val="0"/>
        <w:rPr>
          <w:ins w:id="2836" w:author="Edward Au" w:date="2019-03-18T13:52:00Z"/>
        </w:rPr>
      </w:pPr>
    </w:p>
    <w:p w14:paraId="0AD2EB6E" w14:textId="77777777" w:rsidR="00884880" w:rsidRDefault="00884880" w:rsidP="00884880">
      <w:pPr>
        <w:autoSpaceDE w:val="0"/>
        <w:autoSpaceDN w:val="0"/>
        <w:adjustRightInd w:val="0"/>
        <w:rPr>
          <w:ins w:id="2837" w:author="Edward Au" w:date="2019-03-18T13:52:00Z"/>
        </w:rPr>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6213F1B9" w14:textId="2A9BE3F1" w:rsidR="0004718C" w:rsidRDefault="0004718C" w:rsidP="00884880">
      <w:pPr>
        <w:autoSpaceDE w:val="0"/>
        <w:autoSpaceDN w:val="0"/>
        <w:adjustRightInd w:val="0"/>
        <w:rPr>
          <w:ins w:id="2838" w:author="Edward Au" w:date="2019-03-18T13:52:00Z"/>
        </w:rPr>
      </w:pPr>
      <w:ins w:id="2839" w:author="Edward Au" w:date="2019-03-18T13:54:00Z">
        <w:r>
          <w:t>[EDITOR2]  Implemented.</w:t>
        </w:r>
      </w:ins>
    </w:p>
    <w:p w14:paraId="322D322E" w14:textId="77777777" w:rsidR="0004718C" w:rsidRDefault="0004718C" w:rsidP="00884880">
      <w:pPr>
        <w:autoSpaceDE w:val="0"/>
        <w:autoSpaceDN w:val="0"/>
        <w:adjustRightInd w:val="0"/>
      </w:pPr>
    </w:p>
    <w:p w14:paraId="589EA045" w14:textId="77777777" w:rsidR="00884880" w:rsidRDefault="00884880" w:rsidP="00884880">
      <w:pPr>
        <w:autoSpaceDE w:val="0"/>
        <w:autoSpaceDN w:val="0"/>
        <w:adjustRightInd w:val="0"/>
      </w:pPr>
      <w:r>
        <w:lastRenderedPageBreak/>
        <w:t xml:space="preserve">2145.24 – delete the phrase “value of the” also remove the “their” replacing with “the”– so that it reads: “… </w:t>
      </w:r>
      <w:r w:rsidRPr="00605121">
        <w:t>on the Page Index and Page Slice Number subfields in the Bitmap Control field.</w:t>
      </w:r>
      <w:r>
        <w:t>”</w:t>
      </w:r>
    </w:p>
    <w:p w14:paraId="39846F37" w14:textId="6649D26F" w:rsidR="0004718C" w:rsidRDefault="00D8678D" w:rsidP="00884880">
      <w:pPr>
        <w:autoSpaceDE w:val="0"/>
        <w:autoSpaceDN w:val="0"/>
        <w:adjustRightInd w:val="0"/>
        <w:rPr>
          <w:ins w:id="2840" w:author="Edward Au" w:date="2019-03-18T13:54:00Z"/>
        </w:rPr>
      </w:pPr>
      <w:ins w:id="2841" w:author="Edward Au" w:date="2019-03-18T13:54:00Z">
        <w:r>
          <w:t>[EDITOR2]  Implemented.</w:t>
        </w:r>
      </w:ins>
    </w:p>
    <w:p w14:paraId="28AB6294" w14:textId="77777777" w:rsidR="0004718C" w:rsidRDefault="0004718C" w:rsidP="00884880">
      <w:pPr>
        <w:autoSpaceDE w:val="0"/>
        <w:autoSpaceDN w:val="0"/>
        <w:adjustRightInd w:val="0"/>
        <w:rPr>
          <w:ins w:id="2842" w:author="Edward Au" w:date="2019-03-18T13:54:00Z"/>
        </w:rPr>
      </w:pPr>
    </w:p>
    <w:p w14:paraId="58775194" w14:textId="77777777" w:rsidR="00884880" w:rsidRDefault="00884880" w:rsidP="00884880">
      <w:pPr>
        <w:autoSpaceDE w:val="0"/>
        <w:autoSpaceDN w:val="0"/>
        <w:adjustRightInd w:val="0"/>
      </w:pPr>
      <w:r>
        <w:t xml:space="preserve">2147.52 – </w:t>
      </w:r>
      <w:bookmarkStart w:id="2843" w:name="_Hlk1659253"/>
      <w:r>
        <w:t xml:space="preserve">delete the phrase “value of the” – so that it reads: “…  </w:t>
      </w:r>
      <w:bookmarkEnd w:id="2843"/>
      <w:r w:rsidRPr="00605121">
        <w:t>the AID Switch Count field to 0, and the AID Response Interval field to the Listen Interval field.</w:t>
      </w:r>
      <w:r>
        <w:t>”</w:t>
      </w:r>
    </w:p>
    <w:p w14:paraId="391AE9E8" w14:textId="14B073B3" w:rsidR="00D8678D" w:rsidRDefault="00D8678D" w:rsidP="00884880">
      <w:pPr>
        <w:autoSpaceDE w:val="0"/>
        <w:autoSpaceDN w:val="0"/>
        <w:adjustRightInd w:val="0"/>
        <w:rPr>
          <w:ins w:id="2844" w:author="Edward Au" w:date="2019-03-18T13:54:00Z"/>
        </w:rPr>
      </w:pPr>
      <w:ins w:id="2845" w:author="Edward Au" w:date="2019-03-18T13:55:00Z">
        <w:r>
          <w:t>[EDITOR2]  Implemented.</w:t>
        </w:r>
      </w:ins>
    </w:p>
    <w:p w14:paraId="588C2D3D" w14:textId="77777777" w:rsidR="00D8678D" w:rsidRDefault="00D8678D" w:rsidP="00884880">
      <w:pPr>
        <w:autoSpaceDE w:val="0"/>
        <w:autoSpaceDN w:val="0"/>
        <w:adjustRightInd w:val="0"/>
        <w:rPr>
          <w:ins w:id="2846" w:author="Edward Au" w:date="2019-03-18T13:54:00Z"/>
        </w:rPr>
      </w:pPr>
    </w:p>
    <w:p w14:paraId="748184C9" w14:textId="77777777" w:rsidR="00884880" w:rsidRDefault="00884880" w:rsidP="00884880">
      <w:pPr>
        <w:autoSpaceDE w:val="0"/>
        <w:autoSpaceDN w:val="0"/>
        <w:adjustRightInd w:val="0"/>
      </w:pPr>
      <w:r>
        <w:t>2148.19 - delete the phrase “value of the” – so that it reads: “…  with the AID Response Interval field in the AID Response element of the (Re)Association Response frame.”</w:t>
      </w:r>
    </w:p>
    <w:p w14:paraId="50535B24" w14:textId="25C2EC43" w:rsidR="00D8678D" w:rsidRDefault="00D8678D" w:rsidP="00884880">
      <w:pPr>
        <w:autoSpaceDE w:val="0"/>
        <w:autoSpaceDN w:val="0"/>
        <w:adjustRightInd w:val="0"/>
        <w:rPr>
          <w:ins w:id="2847" w:author="Edward Au" w:date="2019-03-18T13:55:00Z"/>
        </w:rPr>
      </w:pPr>
      <w:ins w:id="2848" w:author="Edward Au" w:date="2019-03-18T13:55:00Z">
        <w:r>
          <w:t>[EDITOR2]  Implemented.</w:t>
        </w:r>
      </w:ins>
    </w:p>
    <w:p w14:paraId="28DC4800" w14:textId="77777777" w:rsidR="00D8678D" w:rsidRDefault="00D8678D" w:rsidP="00884880">
      <w:pPr>
        <w:autoSpaceDE w:val="0"/>
        <w:autoSpaceDN w:val="0"/>
        <w:adjustRightInd w:val="0"/>
        <w:rPr>
          <w:ins w:id="2849" w:author="Edward Au" w:date="2019-03-18T13:55:00Z"/>
        </w:rPr>
      </w:pPr>
    </w:p>
    <w:p w14:paraId="27D0140C" w14:textId="77777777" w:rsidR="00884880" w:rsidRDefault="00884880" w:rsidP="00884880">
      <w:pPr>
        <w:autoSpaceDE w:val="0"/>
        <w:autoSpaceDN w:val="0"/>
        <w:adjustRightInd w:val="0"/>
        <w:rPr>
          <w:ins w:id="2850" w:author="Edward Au" w:date="2019-03-18T13:55:00Z"/>
        </w:rPr>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41EE8C06" w14:textId="4EC70267" w:rsidR="00D8678D" w:rsidRDefault="00D8678D" w:rsidP="00884880">
      <w:pPr>
        <w:autoSpaceDE w:val="0"/>
        <w:autoSpaceDN w:val="0"/>
        <w:adjustRightInd w:val="0"/>
        <w:rPr>
          <w:ins w:id="2851" w:author="Edward Au" w:date="2019-03-18T13:55:00Z"/>
        </w:rPr>
      </w:pPr>
      <w:ins w:id="2852" w:author="Edward Au" w:date="2019-03-18T13:56:00Z">
        <w:r>
          <w:t>[EDITOR2]  Implemented.</w:t>
        </w:r>
      </w:ins>
    </w:p>
    <w:p w14:paraId="777E992B" w14:textId="77777777" w:rsidR="00D8678D" w:rsidRDefault="00D8678D" w:rsidP="00884880">
      <w:pPr>
        <w:autoSpaceDE w:val="0"/>
        <w:autoSpaceDN w:val="0"/>
        <w:adjustRightInd w:val="0"/>
      </w:pPr>
    </w:p>
    <w:p w14:paraId="749DE21A" w14:textId="77777777" w:rsidR="00884880" w:rsidRDefault="00884880" w:rsidP="00884880">
      <w:pPr>
        <w:autoSpaceDE w:val="0"/>
        <w:autoSpaceDN w:val="0"/>
        <w:adjustRightInd w:val="0"/>
      </w:pPr>
      <w:r>
        <w:t xml:space="preserve">2154.59 – delete the word “value” – so that it reads: “… </w:t>
      </w:r>
      <w:r w:rsidRPr="003670A3">
        <w:t>after the DTIM that has the Current Count field of the FMS Counter field set to 0 for that particular FMS stream.</w:t>
      </w:r>
      <w:r>
        <w:t>”</w:t>
      </w:r>
    </w:p>
    <w:p w14:paraId="43B405F4" w14:textId="12BD2931" w:rsidR="00D8678D" w:rsidRDefault="00632B70" w:rsidP="00884880">
      <w:pPr>
        <w:autoSpaceDE w:val="0"/>
        <w:autoSpaceDN w:val="0"/>
        <w:adjustRightInd w:val="0"/>
        <w:rPr>
          <w:ins w:id="2853" w:author="Edward Au" w:date="2019-03-18T13:56:00Z"/>
        </w:rPr>
      </w:pPr>
      <w:ins w:id="2854" w:author="Edward Au" w:date="2019-03-18T13:57:00Z">
        <w:r>
          <w:t>[EDITOR2]  Implemented.</w:t>
        </w:r>
      </w:ins>
    </w:p>
    <w:p w14:paraId="6C5547FE" w14:textId="77777777" w:rsidR="00D8678D" w:rsidRDefault="00D8678D" w:rsidP="00884880">
      <w:pPr>
        <w:autoSpaceDE w:val="0"/>
        <w:autoSpaceDN w:val="0"/>
        <w:adjustRightInd w:val="0"/>
        <w:rPr>
          <w:ins w:id="2855" w:author="Edward Au" w:date="2019-03-18T13:56:00Z"/>
        </w:rPr>
      </w:pPr>
    </w:p>
    <w:p w14:paraId="5EA392C9" w14:textId="77777777" w:rsidR="00632B70" w:rsidRDefault="00632B70">
      <w:pPr>
        <w:rPr>
          <w:ins w:id="2856" w:author="Edward Au" w:date="2019-03-18T13:57:00Z"/>
        </w:rPr>
      </w:pPr>
      <w:ins w:id="2857" w:author="Edward Au" w:date="2019-03-18T13:57:00Z">
        <w:r>
          <w:br w:type="page"/>
        </w:r>
      </w:ins>
    </w:p>
    <w:p w14:paraId="67F8062A" w14:textId="7DE1E88E" w:rsidR="00884880" w:rsidRDefault="00884880" w:rsidP="00884880">
      <w:pPr>
        <w:autoSpaceDE w:val="0"/>
        <w:autoSpaceDN w:val="0"/>
        <w:adjustRightInd w:val="0"/>
      </w:pPr>
      <w:r>
        <w:lastRenderedPageBreak/>
        <w:t>2168.36 - delete the phrase “value of the” – so that it reads: “</w:t>
      </w:r>
      <w:r w:rsidRPr="003670A3">
        <w:t>The TIM Broadcast Interval field from the latest received TIM Broadcast Response element (N_TBI) together with dot11BeaconPeriod</w:t>
      </w:r>
      <w:r>
        <w:t xml:space="preserve"> …”</w:t>
      </w:r>
    </w:p>
    <w:p w14:paraId="444304F5" w14:textId="44AA1E86" w:rsidR="00632B70" w:rsidRDefault="003C4BA5" w:rsidP="00884880">
      <w:pPr>
        <w:autoSpaceDE w:val="0"/>
        <w:autoSpaceDN w:val="0"/>
        <w:adjustRightInd w:val="0"/>
        <w:rPr>
          <w:ins w:id="2858" w:author="Edward Au" w:date="2019-03-18T13:57:00Z"/>
        </w:rPr>
      </w:pPr>
      <w:ins w:id="2859" w:author="Edward Au" w:date="2019-03-18T13:57:00Z">
        <w:r>
          <w:t>[EDITOR2]  Implemented.</w:t>
        </w:r>
      </w:ins>
    </w:p>
    <w:p w14:paraId="5A21FFF9" w14:textId="77777777" w:rsidR="00632B70" w:rsidRDefault="00632B70" w:rsidP="00884880">
      <w:pPr>
        <w:autoSpaceDE w:val="0"/>
        <w:autoSpaceDN w:val="0"/>
        <w:adjustRightInd w:val="0"/>
        <w:rPr>
          <w:ins w:id="2860" w:author="Edward Au" w:date="2019-03-18T13:57:00Z"/>
        </w:rPr>
      </w:pP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4D61E168" w14:textId="3CFBAEDB" w:rsidR="003C4BA5" w:rsidRDefault="0079358E" w:rsidP="00884880">
      <w:pPr>
        <w:autoSpaceDE w:val="0"/>
        <w:autoSpaceDN w:val="0"/>
        <w:adjustRightInd w:val="0"/>
        <w:rPr>
          <w:ins w:id="2861" w:author="Edward Au" w:date="2019-03-18T13:57:00Z"/>
        </w:rPr>
      </w:pPr>
      <w:ins w:id="2862" w:author="Edward Au" w:date="2019-03-18T13:58:00Z">
        <w:r>
          <w:t>[EDITOR2]  Implemented.</w:t>
        </w:r>
      </w:ins>
    </w:p>
    <w:p w14:paraId="3F112DBF" w14:textId="77777777" w:rsidR="003C4BA5" w:rsidRDefault="003C4BA5" w:rsidP="00884880">
      <w:pPr>
        <w:autoSpaceDE w:val="0"/>
        <w:autoSpaceDN w:val="0"/>
        <w:adjustRightInd w:val="0"/>
        <w:rPr>
          <w:ins w:id="2863" w:author="Edward Au" w:date="2019-03-18T13:57:00Z"/>
        </w:rPr>
      </w:pP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E6FED2A" w14:textId="04C76DFF" w:rsidR="0079358E" w:rsidRDefault="00B465C5" w:rsidP="00884880">
      <w:pPr>
        <w:autoSpaceDE w:val="0"/>
        <w:autoSpaceDN w:val="0"/>
        <w:adjustRightInd w:val="0"/>
        <w:rPr>
          <w:ins w:id="2864" w:author="Edward Au" w:date="2019-03-18T13:58:00Z"/>
        </w:rPr>
      </w:pPr>
      <w:ins w:id="2865" w:author="Edward Au" w:date="2019-03-18T13:58:00Z">
        <w:r>
          <w:t>[EDITOR2]  Implemented.</w:t>
        </w:r>
      </w:ins>
    </w:p>
    <w:p w14:paraId="46EA236C" w14:textId="77777777" w:rsidR="0079358E" w:rsidRDefault="0079358E" w:rsidP="00884880">
      <w:pPr>
        <w:autoSpaceDE w:val="0"/>
        <w:autoSpaceDN w:val="0"/>
        <w:adjustRightInd w:val="0"/>
        <w:rPr>
          <w:ins w:id="2866" w:author="Edward Au" w:date="2019-03-18T13:58:00Z"/>
        </w:rPr>
      </w:pP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(Re)Association Request frame transmitted by the STA is considered unacceptable.</w:t>
      </w:r>
      <w:r>
        <w:t>”</w:t>
      </w:r>
    </w:p>
    <w:p w14:paraId="2678A486" w14:textId="74818460" w:rsidR="00B465C5" w:rsidRDefault="00DA39DC" w:rsidP="00884880">
      <w:pPr>
        <w:autoSpaceDE w:val="0"/>
        <w:autoSpaceDN w:val="0"/>
        <w:adjustRightInd w:val="0"/>
        <w:rPr>
          <w:ins w:id="2867" w:author="Edward Au" w:date="2019-03-18T13:58:00Z"/>
        </w:rPr>
      </w:pPr>
      <w:ins w:id="2868" w:author="Edward Au" w:date="2019-03-18T13:59:00Z">
        <w:r>
          <w:t>[EDITOR2]  Implemented.</w:t>
        </w:r>
      </w:ins>
    </w:p>
    <w:p w14:paraId="7D4C7CAC" w14:textId="77777777" w:rsidR="00B465C5" w:rsidRDefault="00B465C5" w:rsidP="00884880">
      <w:pPr>
        <w:autoSpaceDE w:val="0"/>
        <w:autoSpaceDN w:val="0"/>
        <w:adjustRightInd w:val="0"/>
        <w:rPr>
          <w:ins w:id="2869" w:author="Edward Au" w:date="2019-03-18T13:58:00Z"/>
        </w:rPr>
      </w:pPr>
    </w:p>
    <w:p w14:paraId="68A9A0BA" w14:textId="77777777" w:rsidR="00884880" w:rsidRDefault="00884880" w:rsidP="00884880">
      <w:pPr>
        <w:autoSpaceDE w:val="0"/>
        <w:autoSpaceDN w:val="0"/>
        <w:adjustRightInd w:val="0"/>
        <w:rPr>
          <w:ins w:id="2870" w:author="Edward Au" w:date="2019-03-18T13:59:00Z"/>
        </w:rPr>
      </w:pPr>
      <w:r w:rsidRPr="00ED261F">
        <w:t>217</w:t>
      </w:r>
      <w:r>
        <w:t>6</w:t>
      </w:r>
      <w:r w:rsidRPr="00ED261F">
        <w:t>.</w:t>
      </w:r>
      <w:r>
        <w:t>25</w:t>
      </w:r>
      <w:r w:rsidRPr="00ED261F">
        <w:t xml:space="preserve"> - delete the phrase “value of the” – so that it reads: </w:t>
      </w:r>
      <w:r>
        <w:t>“…. the ATIM Window field in the IBSS Parameter Set …”</w:t>
      </w:r>
    </w:p>
    <w:p w14:paraId="27C05FB2" w14:textId="425A54E2" w:rsidR="00DA39DC" w:rsidRDefault="00337397" w:rsidP="00884880">
      <w:pPr>
        <w:autoSpaceDE w:val="0"/>
        <w:autoSpaceDN w:val="0"/>
        <w:adjustRightInd w:val="0"/>
        <w:rPr>
          <w:ins w:id="2871" w:author="Edward Au" w:date="2019-03-18T13:59:00Z"/>
        </w:rPr>
      </w:pPr>
      <w:ins w:id="2872" w:author="Edward Au" w:date="2019-03-18T13:59:00Z">
        <w:r>
          <w:t>[EDITOR2]  Implemented.</w:t>
        </w:r>
      </w:ins>
    </w:p>
    <w:p w14:paraId="1A23FD38" w14:textId="77777777" w:rsidR="00DA39DC" w:rsidRDefault="00DA39DC" w:rsidP="00884880">
      <w:pPr>
        <w:autoSpaceDE w:val="0"/>
        <w:autoSpaceDN w:val="0"/>
        <w:adjustRightInd w:val="0"/>
      </w:pPr>
    </w:p>
    <w:p w14:paraId="4E87F548" w14:textId="77777777" w:rsidR="00884880" w:rsidRDefault="00884880" w:rsidP="00884880">
      <w:pPr>
        <w:autoSpaceDE w:val="0"/>
        <w:autoSpaceDN w:val="0"/>
        <w:adjustRightInd w:val="0"/>
      </w:pPr>
      <w:r>
        <w:t xml:space="preserve">2177.48 </w:t>
      </w:r>
      <w:r w:rsidRPr="00ED261F">
        <w:t xml:space="preserve"> - delete the phrase “value of the” – so that it reads:</w:t>
      </w:r>
      <w:r>
        <w:t xml:space="preserve"> “… shall set the ATIM Window field of the IBSS Parameter Set element within the Beacon frames transmitted to the value of its ATIM window.”</w:t>
      </w:r>
    </w:p>
    <w:p w14:paraId="1E774CBA" w14:textId="73953DC8" w:rsidR="00337397" w:rsidRDefault="00287A63" w:rsidP="00884880">
      <w:pPr>
        <w:autoSpaceDE w:val="0"/>
        <w:autoSpaceDN w:val="0"/>
        <w:adjustRightInd w:val="0"/>
        <w:rPr>
          <w:ins w:id="2873" w:author="Edward Au" w:date="2019-03-18T13:59:00Z"/>
        </w:rPr>
      </w:pPr>
      <w:ins w:id="2874" w:author="Edward Au" w:date="2019-03-18T14:00:00Z">
        <w:r>
          <w:t>[EDITOR2]  Implemented.</w:t>
        </w:r>
      </w:ins>
    </w:p>
    <w:p w14:paraId="61C74140" w14:textId="77777777" w:rsidR="00337397" w:rsidRDefault="00337397" w:rsidP="00884880">
      <w:pPr>
        <w:autoSpaceDE w:val="0"/>
        <w:autoSpaceDN w:val="0"/>
        <w:adjustRightInd w:val="0"/>
        <w:rPr>
          <w:ins w:id="2875" w:author="Edward Au" w:date="2019-03-18T13:59:00Z"/>
        </w:rPr>
      </w:pP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where ATIMWindow is the ATIM Window field of the IBSS Parameter Set</w:t>
      </w:r>
      <w:r>
        <w:t xml:space="preserve"> …”</w:t>
      </w:r>
    </w:p>
    <w:p w14:paraId="3F70259B" w14:textId="6BA52DA2" w:rsidR="00287A63" w:rsidRDefault="00723F7D" w:rsidP="00884880">
      <w:pPr>
        <w:autoSpaceDE w:val="0"/>
        <w:autoSpaceDN w:val="0"/>
        <w:adjustRightInd w:val="0"/>
        <w:rPr>
          <w:ins w:id="2876" w:author="Edward Au" w:date="2019-03-18T14:00:00Z"/>
        </w:rPr>
      </w:pPr>
      <w:ins w:id="2877" w:author="Edward Au" w:date="2019-03-18T14:00:00Z">
        <w:r>
          <w:t>[EDITOR2]  Implemented.</w:t>
        </w:r>
      </w:ins>
    </w:p>
    <w:p w14:paraId="4C5F8034" w14:textId="77777777" w:rsidR="00287A63" w:rsidRDefault="00287A63" w:rsidP="00884880">
      <w:pPr>
        <w:autoSpaceDE w:val="0"/>
        <w:autoSpaceDN w:val="0"/>
        <w:adjustRightInd w:val="0"/>
        <w:rPr>
          <w:ins w:id="2878" w:author="Edward Au" w:date="2019-03-18T14:00:00Z"/>
        </w:rPr>
      </w:pPr>
    </w:p>
    <w:p w14:paraId="4AA9A4A4" w14:textId="77777777" w:rsidR="00884880" w:rsidRDefault="00884880" w:rsidP="00884880">
      <w:pPr>
        <w:autoSpaceDE w:val="0"/>
        <w:autoSpaceDN w:val="0"/>
        <w:adjustRightInd w:val="0"/>
        <w:rPr>
          <w:ins w:id="2879" w:author="Edward Au" w:date="2019-03-18T14:00:00Z"/>
        </w:rPr>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3AD49185" w14:textId="6895F266" w:rsidR="00723F7D" w:rsidRDefault="007D50CF" w:rsidP="00884880">
      <w:pPr>
        <w:autoSpaceDE w:val="0"/>
        <w:autoSpaceDN w:val="0"/>
        <w:adjustRightInd w:val="0"/>
        <w:rPr>
          <w:ins w:id="2880" w:author="Edward Au" w:date="2019-03-18T14:00:00Z"/>
        </w:rPr>
      </w:pPr>
      <w:ins w:id="2881" w:author="Edward Au" w:date="2019-03-18T14:00:00Z">
        <w:r>
          <w:t>[EDITOR2]  Implemented.</w:t>
        </w:r>
      </w:ins>
    </w:p>
    <w:p w14:paraId="07DF63ED" w14:textId="77777777" w:rsidR="00723F7D" w:rsidRDefault="00723F7D" w:rsidP="00884880">
      <w:pPr>
        <w:autoSpaceDE w:val="0"/>
        <w:autoSpaceDN w:val="0"/>
        <w:adjustRightInd w:val="0"/>
      </w:pPr>
    </w:p>
    <w:p w14:paraId="691E0E14" w14:textId="77777777" w:rsidR="00884880" w:rsidRDefault="00884880" w:rsidP="00884880">
      <w:pPr>
        <w:autoSpaceDE w:val="0"/>
        <w:autoSpaceDN w:val="0"/>
        <w:adjustRightInd w:val="0"/>
        <w:rPr>
          <w:ins w:id="2882" w:author="Edward Au" w:date="2019-03-18T14:00:00Z"/>
        </w:rPr>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5B812671" w14:textId="2B76BD32" w:rsidR="007D50CF" w:rsidRDefault="00233053" w:rsidP="00884880">
      <w:pPr>
        <w:autoSpaceDE w:val="0"/>
        <w:autoSpaceDN w:val="0"/>
        <w:adjustRightInd w:val="0"/>
        <w:rPr>
          <w:ins w:id="2883" w:author="Edward Au" w:date="2019-03-18T14:00:00Z"/>
        </w:rPr>
      </w:pPr>
      <w:ins w:id="2884" w:author="Edward Au" w:date="2019-03-18T14:01:00Z">
        <w:r>
          <w:t>[EDITOR2]  Implemented.</w:t>
        </w:r>
      </w:ins>
    </w:p>
    <w:p w14:paraId="04ACB2C4" w14:textId="77777777" w:rsidR="007D50CF" w:rsidRDefault="007D50CF" w:rsidP="00884880">
      <w:pPr>
        <w:autoSpaceDE w:val="0"/>
        <w:autoSpaceDN w:val="0"/>
        <w:adjustRightInd w:val="0"/>
      </w:pP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05450427" w14:textId="7214DD22" w:rsidR="00233053" w:rsidRDefault="00F83B26" w:rsidP="00884880">
      <w:pPr>
        <w:autoSpaceDE w:val="0"/>
        <w:autoSpaceDN w:val="0"/>
        <w:adjustRightInd w:val="0"/>
        <w:rPr>
          <w:ins w:id="2885" w:author="Edward Au" w:date="2019-03-18T14:01:00Z"/>
        </w:rPr>
      </w:pPr>
      <w:ins w:id="2886" w:author="Edward Au" w:date="2019-03-18T14:01:00Z">
        <w:r>
          <w:t>[EDITOR2]  Implemented.</w:t>
        </w:r>
      </w:ins>
    </w:p>
    <w:p w14:paraId="43BD0F9B" w14:textId="77777777" w:rsidR="00233053" w:rsidRDefault="00233053" w:rsidP="00884880">
      <w:pPr>
        <w:autoSpaceDE w:val="0"/>
        <w:autoSpaceDN w:val="0"/>
        <w:adjustRightInd w:val="0"/>
        <w:rPr>
          <w:ins w:id="2887" w:author="Edward Au" w:date="2019-03-18T14:01:00Z"/>
        </w:rPr>
      </w:pPr>
    </w:p>
    <w:p w14:paraId="77C09068" w14:textId="77777777" w:rsidR="00884880" w:rsidRDefault="00884880" w:rsidP="00884880">
      <w:pPr>
        <w:autoSpaceDE w:val="0"/>
        <w:autoSpaceDN w:val="0"/>
        <w:adjustRightInd w:val="0"/>
      </w:pPr>
      <w:r>
        <w:t xml:space="preserve">2197.57 </w:t>
      </w:r>
      <w:r w:rsidRPr="00ED261F">
        <w:t>- delete the phrase “value of the” – so that it reads:</w:t>
      </w:r>
      <w:r>
        <w:t xml:space="preserve">  “</w:t>
      </w:r>
      <w:r w:rsidRPr="000B09FD">
        <w:t>The value of the Association Delay Info field shall be larger than dot11HLPWaitTime(11ai).</w:t>
      </w:r>
      <w:r>
        <w:t>”</w:t>
      </w:r>
    </w:p>
    <w:p w14:paraId="257454BE" w14:textId="5F85EF9C" w:rsidR="00F83B26" w:rsidRDefault="002B22F3" w:rsidP="00884880">
      <w:pPr>
        <w:autoSpaceDE w:val="0"/>
        <w:autoSpaceDN w:val="0"/>
        <w:adjustRightInd w:val="0"/>
        <w:rPr>
          <w:ins w:id="2888" w:author="Edward Au" w:date="2019-03-18T14:01:00Z"/>
        </w:rPr>
      </w:pPr>
      <w:ins w:id="2889" w:author="Edward Au" w:date="2019-03-18T14:02:00Z">
        <w:r>
          <w:t>[EDITOR2]  Not implemented.  The sentence at 2197.57 is the same as the reviewer’s suggestion.</w:t>
        </w:r>
      </w:ins>
    </w:p>
    <w:p w14:paraId="7AE3CC5F" w14:textId="77777777" w:rsidR="00F83B26" w:rsidRDefault="00F83B26" w:rsidP="00884880">
      <w:pPr>
        <w:autoSpaceDE w:val="0"/>
        <w:autoSpaceDN w:val="0"/>
        <w:adjustRightInd w:val="0"/>
        <w:rPr>
          <w:ins w:id="2890" w:author="Edward Au" w:date="2019-03-18T14:01:00Z"/>
        </w:rPr>
      </w:pPr>
    </w:p>
    <w:p w14:paraId="3170CCF5" w14:textId="77777777" w:rsidR="00884880" w:rsidRDefault="00884880" w:rsidP="00884880">
      <w:pPr>
        <w:autoSpaceDE w:val="0"/>
        <w:autoSpaceDN w:val="0"/>
        <w:adjustRightInd w:val="0"/>
        <w:rPr>
          <w:ins w:id="2891" w:author="Edward Au" w:date="2019-03-18T14:02:00Z"/>
        </w:rPr>
      </w:pPr>
      <w:r>
        <w:t>2198.53</w:t>
      </w:r>
      <w:r w:rsidRPr="00ED261F">
        <w:t>- delete the phrase “value of the” – so that it reads:</w:t>
      </w:r>
      <w:r>
        <w:t xml:space="preserve">   “… </w:t>
      </w:r>
      <w:r w:rsidRPr="000B09FD">
        <w:t>the non-AP STA sets (#2198)dot11AssociationResponseTimeOut equa</w:t>
      </w:r>
      <w:r>
        <w:t>l to or larger than</w:t>
      </w:r>
      <w:r w:rsidRPr="000B09FD">
        <w:t xml:space="preserve"> the Association Delay Info field(11ai).</w:t>
      </w:r>
      <w:r>
        <w:t>”</w:t>
      </w:r>
    </w:p>
    <w:p w14:paraId="4D7D2E75" w14:textId="35F3F013" w:rsidR="001E2FA3" w:rsidRDefault="00AE3367" w:rsidP="00884880">
      <w:pPr>
        <w:autoSpaceDE w:val="0"/>
        <w:autoSpaceDN w:val="0"/>
        <w:adjustRightInd w:val="0"/>
        <w:rPr>
          <w:ins w:id="2892" w:author="Edward Au" w:date="2019-03-18T14:02:00Z"/>
        </w:rPr>
      </w:pPr>
      <w:ins w:id="2893" w:author="Edward Au" w:date="2019-03-18T14:03:00Z">
        <w:r>
          <w:t>[EDITOR2]  Implemented.</w:t>
        </w:r>
      </w:ins>
    </w:p>
    <w:p w14:paraId="566C2D8C" w14:textId="77777777" w:rsidR="001E2FA3" w:rsidRDefault="001E2FA3" w:rsidP="00884880">
      <w:pPr>
        <w:autoSpaceDE w:val="0"/>
        <w:autoSpaceDN w:val="0"/>
        <w:adjustRightInd w:val="0"/>
      </w:pPr>
    </w:p>
    <w:p w14:paraId="4A78F3C1" w14:textId="77777777" w:rsidR="00AE3367" w:rsidRDefault="00AE3367">
      <w:pPr>
        <w:rPr>
          <w:ins w:id="2894" w:author="Edward Au" w:date="2019-03-18T14:03:00Z"/>
        </w:rPr>
      </w:pPr>
      <w:ins w:id="2895" w:author="Edward Au" w:date="2019-03-18T14:03:00Z">
        <w:r>
          <w:br w:type="page"/>
        </w:r>
      </w:ins>
    </w:p>
    <w:p w14:paraId="4F73B17D" w14:textId="6A4DEC8E" w:rsidR="00884880" w:rsidDel="00C07891" w:rsidRDefault="00884880" w:rsidP="00884880">
      <w:pPr>
        <w:autoSpaceDE w:val="0"/>
        <w:autoSpaceDN w:val="0"/>
        <w:adjustRightInd w:val="0"/>
        <w:rPr>
          <w:del w:id="2896" w:author="Edward Au" w:date="2019-03-18T14:04:00Z"/>
        </w:rPr>
      </w:pPr>
      <w:r>
        <w:lastRenderedPageBreak/>
        <w:t>2200.35 - “</w:t>
      </w:r>
      <w:r w:rsidRPr="000B09FD">
        <w:t>If an MM-SME coordinated STA receives an Association Response frame with a result code equal to SUCCESS and with the Single AID field within MMS element equal to 1,</w:t>
      </w:r>
      <w:r>
        <w:t xml:space="preserve"> …”</w:t>
      </w:r>
    </w:p>
    <w:p w14:paraId="1D2C09BC" w14:textId="2C219366" w:rsidR="00AE3367" w:rsidRDefault="00C07891" w:rsidP="00884880">
      <w:pPr>
        <w:autoSpaceDE w:val="0"/>
        <w:autoSpaceDN w:val="0"/>
        <w:adjustRightInd w:val="0"/>
        <w:rPr>
          <w:ins w:id="2897" w:author="Edward Au" w:date="2019-03-18T14:03:00Z"/>
        </w:rPr>
      </w:pPr>
      <w:ins w:id="2898" w:author="Edward Au" w:date="2019-03-18T14:04:00Z">
        <w:r>
          <w:t>[EDITOR2]  Implemented.</w:t>
        </w:r>
      </w:ins>
    </w:p>
    <w:p w14:paraId="3D7E23E0" w14:textId="77777777" w:rsidR="00AE3367" w:rsidRDefault="00AE3367" w:rsidP="00884880">
      <w:pPr>
        <w:autoSpaceDE w:val="0"/>
        <w:autoSpaceDN w:val="0"/>
        <w:adjustRightInd w:val="0"/>
        <w:rPr>
          <w:ins w:id="2899" w:author="Edward Au" w:date="2019-03-18T14:03:00Z"/>
        </w:rPr>
      </w:pPr>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1F207837" w14:textId="7E20447A" w:rsidR="00C07891" w:rsidRDefault="00C07891" w:rsidP="00884880">
      <w:pPr>
        <w:autoSpaceDE w:val="0"/>
        <w:autoSpaceDN w:val="0"/>
        <w:adjustRightInd w:val="0"/>
        <w:rPr>
          <w:ins w:id="2900" w:author="Edward Au" w:date="2019-03-18T14:04:00Z"/>
        </w:rPr>
      </w:pPr>
      <w:ins w:id="2901" w:author="Edward Au" w:date="2019-03-18T14:04:00Z">
        <w:r>
          <w:t>[EDITOR2]  Implemented.</w:t>
        </w:r>
      </w:ins>
    </w:p>
    <w:p w14:paraId="3BB08662" w14:textId="77777777" w:rsidR="00C07891" w:rsidRDefault="00C07891" w:rsidP="00884880">
      <w:pPr>
        <w:autoSpaceDE w:val="0"/>
        <w:autoSpaceDN w:val="0"/>
        <w:adjustRightInd w:val="0"/>
        <w:rPr>
          <w:ins w:id="2902" w:author="Edward Au" w:date="2019-03-18T14:04:00Z"/>
        </w:rPr>
      </w:pP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36EFE539" w14:textId="34201C17" w:rsidR="00C07891" w:rsidRDefault="00C07891" w:rsidP="00884880">
      <w:pPr>
        <w:autoSpaceDE w:val="0"/>
        <w:autoSpaceDN w:val="0"/>
        <w:adjustRightInd w:val="0"/>
        <w:rPr>
          <w:ins w:id="2903" w:author="Edward Au" w:date="2019-03-18T14:04:00Z"/>
        </w:rPr>
      </w:pPr>
      <w:ins w:id="2904" w:author="Edward Au" w:date="2019-03-18T14:05:00Z">
        <w:r>
          <w:t>[EDITOR2]  Implemented.</w:t>
        </w:r>
      </w:ins>
    </w:p>
    <w:p w14:paraId="2C397A93" w14:textId="77777777" w:rsidR="00C07891" w:rsidRDefault="00C07891" w:rsidP="00884880">
      <w:pPr>
        <w:autoSpaceDE w:val="0"/>
        <w:autoSpaceDN w:val="0"/>
        <w:adjustRightInd w:val="0"/>
        <w:rPr>
          <w:ins w:id="2905" w:author="Edward Au" w:date="2019-03-18T14:04:00Z"/>
        </w:rPr>
      </w:pP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MIB attributes the corresponding subfield of the DMG BSS Parameter Configuration field of the DMG Operation element</w:t>
      </w:r>
      <w:r>
        <w:t xml:space="preserve"> ..”</w:t>
      </w:r>
    </w:p>
    <w:p w14:paraId="4EE26B28" w14:textId="748C6DE8" w:rsidR="00C07891" w:rsidRDefault="00487D98" w:rsidP="00884880">
      <w:pPr>
        <w:autoSpaceDE w:val="0"/>
        <w:autoSpaceDN w:val="0"/>
        <w:adjustRightInd w:val="0"/>
        <w:rPr>
          <w:ins w:id="2906" w:author="Edward Au" w:date="2019-03-18T14:05:00Z"/>
        </w:rPr>
      </w:pPr>
      <w:ins w:id="2907" w:author="Edward Au" w:date="2019-03-18T14:07:00Z">
        <w:r>
          <w:t>[EDITOR2]  Implemented at 2206.2 instead of 2202.2.</w:t>
        </w:r>
      </w:ins>
    </w:p>
    <w:p w14:paraId="5F35BE56" w14:textId="77777777" w:rsidR="00C07891" w:rsidRDefault="00C07891" w:rsidP="00884880">
      <w:pPr>
        <w:autoSpaceDE w:val="0"/>
        <w:autoSpaceDN w:val="0"/>
        <w:adjustRightInd w:val="0"/>
        <w:rPr>
          <w:ins w:id="2908" w:author="Edward Au" w:date="2019-03-18T14:05:00Z"/>
        </w:rPr>
      </w:pPr>
    </w:p>
    <w:p w14:paraId="6A437BEB" w14:textId="77777777" w:rsidR="00884880" w:rsidRDefault="00884880" w:rsidP="00884880">
      <w:pPr>
        <w:autoSpaceDE w:val="0"/>
        <w:autoSpaceDN w:val="0"/>
        <w:adjustRightInd w:val="0"/>
        <w:rPr>
          <w:ins w:id="2909" w:author="Edward Au" w:date="2019-03-18T14:07:00Z"/>
        </w:rPr>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4A61479B" w14:textId="01819709" w:rsidR="00487D98" w:rsidRDefault="00487D98" w:rsidP="00884880">
      <w:pPr>
        <w:autoSpaceDE w:val="0"/>
        <w:autoSpaceDN w:val="0"/>
        <w:adjustRightInd w:val="0"/>
        <w:rPr>
          <w:ins w:id="2910" w:author="Edward Au" w:date="2019-03-18T14:07:00Z"/>
        </w:rPr>
      </w:pPr>
      <w:ins w:id="2911" w:author="Edward Au" w:date="2019-03-18T14:07:00Z">
        <w:r>
          <w:t>[EDITOR2]  Implemented.</w:t>
        </w:r>
      </w:ins>
    </w:p>
    <w:p w14:paraId="1104D58F" w14:textId="77777777" w:rsidR="00487D98" w:rsidRDefault="00487D98" w:rsidP="00884880">
      <w:pPr>
        <w:autoSpaceDE w:val="0"/>
        <w:autoSpaceDN w:val="0"/>
        <w:adjustRightInd w:val="0"/>
      </w:pP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grammer</w:t>
      </w:r>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638BDDB4" w14:textId="326B22F4" w:rsidR="00487D98" w:rsidRDefault="00487D98" w:rsidP="00884880">
      <w:pPr>
        <w:autoSpaceDE w:val="0"/>
        <w:autoSpaceDN w:val="0"/>
        <w:adjustRightInd w:val="0"/>
        <w:rPr>
          <w:ins w:id="2912" w:author="Edward Au" w:date="2019-03-18T14:07:00Z"/>
        </w:rPr>
      </w:pPr>
      <w:ins w:id="2913" w:author="Edward Au" w:date="2019-03-18T14:08:00Z">
        <w:r>
          <w:t>[EDITOR2]  Implemented.</w:t>
        </w:r>
      </w:ins>
    </w:p>
    <w:p w14:paraId="07C52D65" w14:textId="77777777" w:rsidR="00487D98" w:rsidRDefault="00487D98" w:rsidP="00884880">
      <w:pPr>
        <w:autoSpaceDE w:val="0"/>
        <w:autoSpaceDN w:val="0"/>
        <w:adjustRightInd w:val="0"/>
        <w:rPr>
          <w:ins w:id="2914" w:author="Edward Au" w:date="2019-03-18T14:07:00Z"/>
        </w:rPr>
      </w:pPr>
    </w:p>
    <w:p w14:paraId="27862F07" w14:textId="77777777" w:rsidR="00884880" w:rsidRDefault="00884880" w:rsidP="00884880">
      <w:pPr>
        <w:autoSpaceDE w:val="0"/>
        <w:autoSpaceDN w:val="0"/>
        <w:adjustRightInd w:val="0"/>
      </w:pPr>
      <w:r>
        <w:t xml:space="preserve">2213.19 - </w:t>
      </w:r>
      <w:r w:rsidRPr="00ED261F">
        <w:t>delete the phrase “value of the” – so that it reads:</w:t>
      </w:r>
      <w:r>
        <w:t xml:space="preserve"> “</w:t>
      </w:r>
      <w:r w:rsidRPr="00AC026A">
        <w:t>If v is less than the Authentication Control Threshold subfield</w:t>
      </w:r>
      <w:r>
        <w:t xml:space="preserve"> …”</w:t>
      </w:r>
    </w:p>
    <w:p w14:paraId="5328CB5F" w14:textId="7559A64F" w:rsidR="00487D98" w:rsidRDefault="00CA0BCD" w:rsidP="00884880">
      <w:pPr>
        <w:autoSpaceDE w:val="0"/>
        <w:autoSpaceDN w:val="0"/>
        <w:adjustRightInd w:val="0"/>
        <w:rPr>
          <w:ins w:id="2915" w:author="Edward Au" w:date="2019-03-18T14:08:00Z"/>
        </w:rPr>
      </w:pPr>
      <w:ins w:id="2916" w:author="Edward Au" w:date="2019-03-18T14:09:00Z">
        <w:r>
          <w:t>[EDITOR2]  Implemented.</w:t>
        </w:r>
      </w:ins>
    </w:p>
    <w:p w14:paraId="5F0EE875" w14:textId="77777777" w:rsidR="00487D98" w:rsidRDefault="00487D98" w:rsidP="00884880">
      <w:pPr>
        <w:autoSpaceDE w:val="0"/>
        <w:autoSpaceDN w:val="0"/>
        <w:adjustRightInd w:val="0"/>
        <w:rPr>
          <w:ins w:id="2917" w:author="Edward Au" w:date="2019-03-18T14:08:00Z"/>
        </w:rPr>
      </w:pP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(#1486)Spectrum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0B4E1E50" w14:textId="10896D37" w:rsidR="00CA0BCD" w:rsidRDefault="00B21D66" w:rsidP="00884880">
      <w:pPr>
        <w:autoSpaceDE w:val="0"/>
        <w:autoSpaceDN w:val="0"/>
        <w:adjustRightInd w:val="0"/>
        <w:rPr>
          <w:ins w:id="2918" w:author="Edward Au" w:date="2019-03-18T14:09:00Z"/>
        </w:rPr>
      </w:pPr>
      <w:ins w:id="2919" w:author="Edward Au" w:date="2019-03-18T14:09:00Z">
        <w:r>
          <w:t>[EDITOR2]  Implemented.</w:t>
        </w:r>
      </w:ins>
    </w:p>
    <w:p w14:paraId="4EED8F0B" w14:textId="77777777" w:rsidR="00CA0BCD" w:rsidRDefault="00CA0BCD" w:rsidP="00884880">
      <w:pPr>
        <w:autoSpaceDE w:val="0"/>
        <w:autoSpaceDN w:val="0"/>
        <w:adjustRightInd w:val="0"/>
        <w:rPr>
          <w:ins w:id="2920" w:author="Edward Au" w:date="2019-03-18T14:09:00Z"/>
        </w:rPr>
      </w:pP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032F995F" w14:textId="1F03EB63" w:rsidR="00B21D66" w:rsidRDefault="005F27D0" w:rsidP="00884880">
      <w:pPr>
        <w:autoSpaceDE w:val="0"/>
        <w:autoSpaceDN w:val="0"/>
        <w:adjustRightInd w:val="0"/>
        <w:rPr>
          <w:ins w:id="2921" w:author="Edward Au" w:date="2019-03-18T14:09:00Z"/>
        </w:rPr>
      </w:pPr>
      <w:ins w:id="2922" w:author="Edward Au" w:date="2019-03-18T14:10:00Z">
        <w:r>
          <w:t>[EDITOR2]  Implemented.</w:t>
        </w:r>
      </w:ins>
    </w:p>
    <w:p w14:paraId="541B8270" w14:textId="77777777" w:rsidR="00B21D66" w:rsidRDefault="00B21D66" w:rsidP="00884880">
      <w:pPr>
        <w:autoSpaceDE w:val="0"/>
        <w:autoSpaceDN w:val="0"/>
        <w:adjustRightInd w:val="0"/>
        <w:rPr>
          <w:ins w:id="2923" w:author="Edward Au" w:date="2019-03-18T14:09:00Z"/>
        </w:rPr>
      </w:pP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746A0223" w14:textId="135D5BCB" w:rsidR="005F27D0" w:rsidRDefault="008F4D34" w:rsidP="00884880">
      <w:pPr>
        <w:autoSpaceDE w:val="0"/>
        <w:autoSpaceDN w:val="0"/>
        <w:adjustRightInd w:val="0"/>
        <w:rPr>
          <w:ins w:id="2924" w:author="Edward Au" w:date="2019-03-18T14:10:00Z"/>
        </w:rPr>
      </w:pPr>
      <w:ins w:id="2925" w:author="Edward Au" w:date="2019-03-18T14:10:00Z">
        <w:r>
          <w:t>[EDITOR2]  Implemented.</w:t>
        </w:r>
      </w:ins>
    </w:p>
    <w:p w14:paraId="21E0FC5E" w14:textId="77777777" w:rsidR="005F27D0" w:rsidRDefault="005F27D0" w:rsidP="00884880">
      <w:pPr>
        <w:autoSpaceDE w:val="0"/>
        <w:autoSpaceDN w:val="0"/>
        <w:adjustRightInd w:val="0"/>
        <w:rPr>
          <w:ins w:id="2926" w:author="Edward Au" w:date="2019-03-18T14:10:00Z"/>
        </w:rPr>
      </w:pP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7F97430C" w14:textId="40A073A7" w:rsidR="008F4D34" w:rsidRDefault="00195850" w:rsidP="00884880">
      <w:pPr>
        <w:autoSpaceDE w:val="0"/>
        <w:autoSpaceDN w:val="0"/>
        <w:adjustRightInd w:val="0"/>
        <w:rPr>
          <w:ins w:id="2927" w:author="Edward Au" w:date="2019-03-18T14:10:00Z"/>
        </w:rPr>
      </w:pPr>
      <w:ins w:id="2928" w:author="Edward Au" w:date="2019-03-18T14:11:00Z">
        <w:r>
          <w:t>[EDITOR2]  Implemented.</w:t>
        </w:r>
      </w:ins>
    </w:p>
    <w:p w14:paraId="68F42E6D" w14:textId="77777777" w:rsidR="008F4D34" w:rsidRDefault="008F4D34" w:rsidP="00884880">
      <w:pPr>
        <w:autoSpaceDE w:val="0"/>
        <w:autoSpaceDN w:val="0"/>
        <w:adjustRightInd w:val="0"/>
        <w:rPr>
          <w:ins w:id="2929" w:author="Edward Au" w:date="2019-03-18T14:10:00Z"/>
        </w:rPr>
      </w:pPr>
    </w:p>
    <w:p w14:paraId="16436091" w14:textId="77777777" w:rsidR="00195850" w:rsidRDefault="00195850">
      <w:pPr>
        <w:rPr>
          <w:ins w:id="2930" w:author="Edward Au" w:date="2019-03-18T14:11:00Z"/>
        </w:rPr>
      </w:pPr>
      <w:ins w:id="2931" w:author="Edward Au" w:date="2019-03-18T14:11:00Z">
        <w:r>
          <w:br w:type="page"/>
        </w:r>
      </w:ins>
    </w:p>
    <w:p w14:paraId="3AD09E7F" w14:textId="6681A27C" w:rsidR="00884880" w:rsidRDefault="00884880" w:rsidP="00884880">
      <w:pPr>
        <w:autoSpaceDE w:val="0"/>
        <w:autoSpaceDN w:val="0"/>
        <w:adjustRightInd w:val="0"/>
      </w:pPr>
      <w:r>
        <w:lastRenderedPageBreak/>
        <w:t xml:space="preserve">2259.29 - </w:t>
      </w:r>
      <w:r w:rsidRPr="00ED261F">
        <w:t>delete the phrase “value of the” – so that it reads:</w:t>
      </w:r>
      <w:r>
        <w:t xml:space="preserve"> “</w:t>
      </w:r>
      <w:r w:rsidRPr="002B6C9C">
        <w:t>When the AP sets the Channel Switch Count field</w:t>
      </w:r>
      <w:r>
        <w:t xml:space="preserve"> …”</w:t>
      </w:r>
    </w:p>
    <w:p w14:paraId="31DC5545" w14:textId="39B75302" w:rsidR="00195850" w:rsidRDefault="00917A7F" w:rsidP="00884880">
      <w:pPr>
        <w:autoSpaceDE w:val="0"/>
        <w:autoSpaceDN w:val="0"/>
        <w:adjustRightInd w:val="0"/>
        <w:rPr>
          <w:ins w:id="2932" w:author="Edward Au" w:date="2019-03-18T14:11:00Z"/>
        </w:rPr>
      </w:pPr>
      <w:ins w:id="2933" w:author="Edward Au" w:date="2019-03-18T14:11:00Z">
        <w:r>
          <w:t>[EDITOR2]  Implemented.</w:t>
        </w:r>
      </w:ins>
    </w:p>
    <w:p w14:paraId="6CC0138D" w14:textId="77777777" w:rsidR="00195850" w:rsidRDefault="00195850" w:rsidP="00884880">
      <w:pPr>
        <w:autoSpaceDE w:val="0"/>
        <w:autoSpaceDN w:val="0"/>
        <w:adjustRightInd w:val="0"/>
        <w:rPr>
          <w:ins w:id="2934" w:author="Edward Au" w:date="2019-03-18T14:11:00Z"/>
        </w:rPr>
      </w:pP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8F84ADE" w14:textId="24559CA9" w:rsidR="00917A7F" w:rsidRDefault="00917A7F" w:rsidP="00884880">
      <w:pPr>
        <w:autoSpaceDE w:val="0"/>
        <w:autoSpaceDN w:val="0"/>
        <w:adjustRightInd w:val="0"/>
        <w:rPr>
          <w:ins w:id="2935" w:author="Edward Au" w:date="2019-03-18T14:11:00Z"/>
        </w:rPr>
      </w:pPr>
      <w:ins w:id="2936" w:author="Edward Au" w:date="2019-03-18T14:12:00Z">
        <w:r>
          <w:t>[EDITOR2]  Implemented.</w:t>
        </w:r>
      </w:ins>
    </w:p>
    <w:p w14:paraId="785D0A00" w14:textId="77777777" w:rsidR="00917A7F" w:rsidRDefault="00917A7F" w:rsidP="00884880">
      <w:pPr>
        <w:autoSpaceDE w:val="0"/>
        <w:autoSpaceDN w:val="0"/>
        <w:adjustRightInd w:val="0"/>
        <w:rPr>
          <w:ins w:id="2937" w:author="Edward Au" w:date="2019-03-18T14:11:00Z"/>
        </w:rPr>
      </w:pPr>
    </w:p>
    <w:p w14:paraId="457F74EA" w14:textId="77777777" w:rsidR="00884880" w:rsidRDefault="00884880" w:rsidP="00884880">
      <w:pPr>
        <w:autoSpaceDE w:val="0"/>
        <w:autoSpaceDN w:val="0"/>
        <w:adjustRightInd w:val="0"/>
        <w:rPr>
          <w:ins w:id="2938" w:author="Edward Au" w:date="2019-03-18T14:12:00Z"/>
        </w:rPr>
      </w:pPr>
      <w:r>
        <w:t xml:space="preserve">2267.43 - </w:t>
      </w:r>
      <w:r w:rsidRPr="00ED261F">
        <w:t>delete the phrase “value of the” – so that it reads:</w:t>
      </w:r>
      <w:r>
        <w:t xml:space="preserve"> “</w:t>
      </w:r>
      <w:r w:rsidRPr="001A6F89">
        <w:t>Measurement Report element and the Dialog Token field in the</w:t>
      </w:r>
      <w:r>
        <w:t xml:space="preserve"> …”</w:t>
      </w:r>
    </w:p>
    <w:p w14:paraId="0367C036" w14:textId="2644DF43" w:rsidR="00917A7F" w:rsidRDefault="00C31F69" w:rsidP="00884880">
      <w:pPr>
        <w:autoSpaceDE w:val="0"/>
        <w:autoSpaceDN w:val="0"/>
        <w:adjustRightInd w:val="0"/>
        <w:rPr>
          <w:ins w:id="2939" w:author="Edward Au" w:date="2019-03-18T14:12:00Z"/>
        </w:rPr>
      </w:pPr>
      <w:ins w:id="2940" w:author="Edward Au" w:date="2019-03-18T14:12:00Z">
        <w:r>
          <w:t>[EDITOR2]  Implemented.</w:t>
        </w:r>
      </w:ins>
    </w:p>
    <w:p w14:paraId="3E458FAA" w14:textId="77777777" w:rsidR="00917A7F" w:rsidRDefault="00917A7F" w:rsidP="00884880">
      <w:pPr>
        <w:autoSpaceDE w:val="0"/>
        <w:autoSpaceDN w:val="0"/>
        <w:adjustRightInd w:val="0"/>
      </w:pPr>
    </w:p>
    <w:p w14:paraId="45B51571" w14:textId="77777777" w:rsidR="00884880" w:rsidRDefault="00884880" w:rsidP="00884880">
      <w:pPr>
        <w:autoSpaceDE w:val="0"/>
        <w:autoSpaceDN w:val="0"/>
        <w:adjustRightInd w:val="0"/>
      </w:pPr>
      <w:bookmarkStart w:id="2941" w:name="_Hlk1666482"/>
      <w:r>
        <w:t xml:space="preserve">2271.35 </w:t>
      </w:r>
      <w:r w:rsidRPr="00ED261F">
        <w:t>- delete the phrase “value of the”</w:t>
      </w:r>
      <w:r>
        <w:t xml:space="preserve"> (two locations)</w:t>
      </w:r>
      <w:r w:rsidRPr="00ED261F">
        <w:t xml:space="preserve"> – so that it reads:</w:t>
      </w:r>
      <w:r>
        <w:t xml:space="preserve"> </w:t>
      </w:r>
      <w:bookmarkEnd w:id="2941"/>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509590A9" w14:textId="170B189A" w:rsidR="00F734B2" w:rsidRDefault="006D49E2" w:rsidP="00884880">
      <w:pPr>
        <w:autoSpaceDE w:val="0"/>
        <w:autoSpaceDN w:val="0"/>
        <w:adjustRightInd w:val="0"/>
        <w:rPr>
          <w:ins w:id="2942" w:author="Edward Au" w:date="2019-03-18T14:12:00Z"/>
        </w:rPr>
      </w:pPr>
      <w:ins w:id="2943" w:author="Edward Au" w:date="2019-03-18T14:13:00Z">
        <w:r>
          <w:t>[EDITOR2]  Implemented.</w:t>
        </w:r>
      </w:ins>
    </w:p>
    <w:p w14:paraId="14DB719F" w14:textId="77777777" w:rsidR="00F734B2" w:rsidRDefault="00F734B2" w:rsidP="00884880">
      <w:pPr>
        <w:autoSpaceDE w:val="0"/>
        <w:autoSpaceDN w:val="0"/>
        <w:adjustRightInd w:val="0"/>
        <w:rPr>
          <w:ins w:id="2944" w:author="Edward Au" w:date="2019-03-18T14:12:00Z"/>
        </w:rPr>
      </w:pP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01DF9D4C" w:rsidR="00884880" w:rsidRDefault="00BA2A54" w:rsidP="00091616">
      <w:pPr>
        <w:rPr>
          <w:ins w:id="2945" w:author="Edward Au" w:date="2019-03-18T14:13:00Z"/>
        </w:rPr>
      </w:pPr>
      <w:ins w:id="2946" w:author="Edward Au" w:date="2019-03-18T14:14:00Z">
        <w:r>
          <w:t>[EDITOR2]  Implemented.</w:t>
        </w:r>
      </w:ins>
    </w:p>
    <w:p w14:paraId="1FBB87AA" w14:textId="77777777" w:rsidR="006D49E2" w:rsidRDefault="006D49E2" w:rsidP="00091616">
      <w:pPr>
        <w:rPr>
          <w:ins w:id="2947" w:author="Qi, Emily H" w:date="2019-03-06T00:22:00Z"/>
        </w:rPr>
      </w:pPr>
    </w:p>
    <w:p w14:paraId="6846D996" w14:textId="5E7A0C8D" w:rsidR="00EE2000" w:rsidRDefault="00EE2000" w:rsidP="00091616">
      <w:ins w:id="2948" w:author="Qi, Emily H" w:date="2019-03-06T00:22:00Z">
        <w:r>
          <w:t xml:space="preserve">[TGmd Editor]Accept all proposed changes in this section. </w:t>
        </w:r>
      </w:ins>
    </w:p>
    <w:p w14:paraId="50CF6F8F" w14:textId="77777777" w:rsidR="00884880" w:rsidRDefault="00884880" w:rsidP="00091616"/>
    <w:p w14:paraId="781DA8BB" w14:textId="77777777" w:rsidR="005921EF" w:rsidRDefault="005921EF" w:rsidP="005921EF">
      <w:pPr>
        <w:autoSpaceDE w:val="0"/>
        <w:autoSpaceDN w:val="0"/>
        <w:adjustRightInd w:val="0"/>
        <w:rPr>
          <w:highlight w:val="yellow"/>
        </w:rPr>
      </w:pPr>
    </w:p>
    <w:p w14:paraId="78AC92C0" w14:textId="32FB9C72" w:rsidR="005921EF" w:rsidRDefault="00C20220" w:rsidP="005921EF">
      <w:pPr>
        <w:autoSpaceDE w:val="0"/>
        <w:autoSpaceDN w:val="0"/>
        <w:adjustRightInd w:val="0"/>
      </w:pPr>
      <w:r>
        <w:rPr>
          <w:highlight w:val="yellow"/>
        </w:rPr>
        <w:t xml:space="preserve"> Joseph’s R2 </w:t>
      </w:r>
      <w:r w:rsidR="005921EF">
        <w:rPr>
          <w:highlight w:val="yellow"/>
        </w:rPr>
        <w:t xml:space="preserve"> </w:t>
      </w:r>
      <w:r>
        <w:rPr>
          <w:highlight w:val="yellow"/>
        </w:rPr>
        <w:t>–</w:t>
      </w:r>
      <w:r w:rsidR="005921EF">
        <w:rPr>
          <w:highlight w:val="yellow"/>
        </w:rPr>
        <w:t xml:space="preserve"> Start</w:t>
      </w:r>
      <w:r>
        <w:rPr>
          <w:highlight w:val="yellow"/>
        </w:rPr>
        <w:t>.</w:t>
      </w:r>
    </w:p>
    <w:p w14:paraId="0F86D354" w14:textId="77777777" w:rsidR="005921EF" w:rsidRDefault="005921EF" w:rsidP="005921EF">
      <w:pPr>
        <w:autoSpaceDE w:val="0"/>
        <w:autoSpaceDN w:val="0"/>
        <w:adjustRightInd w:val="0"/>
      </w:pPr>
      <w:r>
        <w:t>2286.49 – delete the phrase “value of the” – so that it reads: “The Max Transmit Power field shall be less than or equal to the Max Regulatory Power value for the current channel.”</w:t>
      </w:r>
    </w:p>
    <w:p w14:paraId="4265EF7E" w14:textId="77777777" w:rsidR="005921EF" w:rsidRDefault="005921EF" w:rsidP="005921EF">
      <w:pPr>
        <w:autoSpaceDE w:val="0"/>
        <w:autoSpaceDN w:val="0"/>
        <w:adjustRightInd w:val="0"/>
      </w:pPr>
    </w:p>
    <w:p w14:paraId="5BA19488" w14:textId="77777777" w:rsidR="005921EF" w:rsidRPr="00627C9E" w:rsidRDefault="005921EF" w:rsidP="005921EF">
      <w:pPr>
        <w:autoSpaceDE w:val="0"/>
        <w:autoSpaceDN w:val="0"/>
        <w:adjustRightInd w:val="0"/>
      </w:pPr>
      <w:r>
        <w:t>2291.55 - delete the phrase “minimum value of the” – so that it reads: “</w:t>
      </w:r>
      <w:r w:rsidRPr="00627C9E">
        <w:t>the Reactivation Delay field shall be set to greater or equal to the A STA’s MinTriggerTimeout.”</w:t>
      </w:r>
    </w:p>
    <w:p w14:paraId="60CC047D" w14:textId="77777777" w:rsidR="005921EF" w:rsidRPr="00627C9E" w:rsidRDefault="005921EF" w:rsidP="005921EF">
      <w:pPr>
        <w:autoSpaceDE w:val="0"/>
        <w:autoSpaceDN w:val="0"/>
        <w:adjustRightInd w:val="0"/>
      </w:pPr>
    </w:p>
    <w:p w14:paraId="0DD51C82" w14:textId="77777777" w:rsidR="005921EF" w:rsidRPr="00627C9E" w:rsidRDefault="005921EF" w:rsidP="005921EF">
      <w:pPr>
        <w:autoSpaceDE w:val="0"/>
        <w:autoSpaceDN w:val="0"/>
        <w:adjustRightInd w:val="0"/>
      </w:pPr>
      <w:r w:rsidRPr="00627C9E">
        <w:t xml:space="preserve">2300.42 - </w:t>
      </w:r>
      <w:r>
        <w:t>delete the phrase “value of the” 2 places – so that it reads: “</w:t>
      </w:r>
      <w:r w:rsidRPr="00627C9E">
        <w:t>An HT STA that is a member of an IBSS adopts the Secondary Channel Offset field in received frames according to the rules in 11.1.5 (Adjusting STA timers) and shall not transmit either of the following:</w:t>
      </w:r>
    </w:p>
    <w:p w14:paraId="43B36CAF" w14:textId="77777777" w:rsidR="005921EF" w:rsidRPr="00627C9E" w:rsidRDefault="005921EF" w:rsidP="005921EF">
      <w:pPr>
        <w:autoSpaceDE w:val="0"/>
        <w:autoSpaceDN w:val="0"/>
        <w:adjustRightInd w:val="0"/>
      </w:pPr>
      <w:r w:rsidRPr="00627C9E">
        <w:t>— A Secondary Channel Offset field that differs from the most recently adopted value</w:t>
      </w:r>
    </w:p>
    <w:p w14:paraId="555D5E06" w14:textId="77777777" w:rsidR="005921EF" w:rsidRPr="00627C9E" w:rsidRDefault="005921EF" w:rsidP="005921EF">
      <w:pPr>
        <w:autoSpaceDE w:val="0"/>
        <w:autoSpaceDN w:val="0"/>
        <w:adjustRightInd w:val="0"/>
      </w:pPr>
      <w:r w:rsidRPr="00627C9E">
        <w:t>— An operating class in the Extended Channel Switch Announcement frame or element with a different behavior than the currently adopted PrimaryChannelLowerBehavior or PrimaryChannelUpperBehavior”</w:t>
      </w:r>
    </w:p>
    <w:p w14:paraId="79ECEDF5" w14:textId="77777777" w:rsidR="005921EF" w:rsidRPr="00627C9E" w:rsidRDefault="005921EF" w:rsidP="005921EF">
      <w:pPr>
        <w:autoSpaceDE w:val="0"/>
        <w:autoSpaceDN w:val="0"/>
        <w:adjustRightInd w:val="0"/>
      </w:pPr>
    </w:p>
    <w:p w14:paraId="1171D1C8" w14:textId="77777777" w:rsidR="005921EF" w:rsidRDefault="005921EF" w:rsidP="005921EF">
      <w:pPr>
        <w:autoSpaceDE w:val="0"/>
        <w:autoSpaceDN w:val="0"/>
        <w:adjustRightInd w:val="0"/>
      </w:pPr>
      <w:r w:rsidRPr="00627C9E">
        <w:t xml:space="preserve">2301.48 </w:t>
      </w:r>
      <w:r>
        <w:t>– delete the phrase “value of the” – so that it reads: “</w:t>
      </w:r>
      <w:r w:rsidRPr="00627C9E">
        <w:t>NOTE—A 40MC HT AP can change from operating a 20 MHz BSS to a 20/40 MHz BSS while maintaining associations by making a change to the transmitted Secondary Channel Offset field.”</w:t>
      </w:r>
    </w:p>
    <w:p w14:paraId="5689B035" w14:textId="77777777" w:rsidR="005921EF" w:rsidRDefault="005921EF" w:rsidP="005921EF">
      <w:pPr>
        <w:autoSpaceDE w:val="0"/>
        <w:autoSpaceDN w:val="0"/>
        <w:adjustRightInd w:val="0"/>
      </w:pPr>
    </w:p>
    <w:p w14:paraId="7B39D730" w14:textId="77777777" w:rsidR="005921EF" w:rsidRPr="00627C9E" w:rsidRDefault="005921EF" w:rsidP="005921EF">
      <w:pPr>
        <w:autoSpaceDE w:val="0"/>
        <w:autoSpaceDN w:val="0"/>
        <w:adjustRightInd w:val="0"/>
      </w:pPr>
      <w:r w:rsidRPr="00627C9E">
        <w:t>2302.39 – delete the phrase “value of the” – so that it reads: “NOTE—A 40MC HT AP can change from operating a 20 MHz BSS to a 20/40 MHz BSS while maintaining associations by making a change to the transmitted Secondary Channel Offset field.”</w:t>
      </w:r>
    </w:p>
    <w:p w14:paraId="750148E4" w14:textId="77777777" w:rsidR="005921EF" w:rsidRPr="00627C9E" w:rsidRDefault="005921EF" w:rsidP="005921EF">
      <w:pPr>
        <w:autoSpaceDE w:val="0"/>
        <w:autoSpaceDN w:val="0"/>
        <w:adjustRightInd w:val="0"/>
      </w:pPr>
    </w:p>
    <w:p w14:paraId="4D5647CA" w14:textId="77777777" w:rsidR="005921EF" w:rsidRPr="00627C9E" w:rsidRDefault="005921EF" w:rsidP="005921EF">
      <w:pPr>
        <w:autoSpaceDE w:val="0"/>
        <w:autoSpaceDN w:val="0"/>
        <w:adjustRightInd w:val="0"/>
      </w:pPr>
      <w:r w:rsidRPr="00627C9E">
        <w:t>2302.48 – delete the phrase “value of the” and change the article from “a” to “an”– so that it reads: “… Coexistence Management frames with an Address 1 field that matches the 40MC HT AP 2G4 using either individual or group addressing,”</w:t>
      </w:r>
    </w:p>
    <w:p w14:paraId="020CFF0E" w14:textId="77777777" w:rsidR="005921EF" w:rsidRPr="00627C9E" w:rsidRDefault="005921EF" w:rsidP="005921EF">
      <w:pPr>
        <w:autoSpaceDE w:val="0"/>
        <w:autoSpaceDN w:val="0"/>
        <w:adjustRightInd w:val="0"/>
      </w:pPr>
    </w:p>
    <w:p w14:paraId="47A17A6D" w14:textId="77777777" w:rsidR="005921EF" w:rsidRDefault="005921EF" w:rsidP="005921EF">
      <w:pPr>
        <w:autoSpaceDE w:val="0"/>
        <w:autoSpaceDN w:val="0"/>
        <w:adjustRightInd w:val="0"/>
      </w:pPr>
      <w:r w:rsidRPr="00627C9E">
        <w:t xml:space="preserve">2303.18 – delete the phrase “value of the” </w:t>
      </w:r>
      <w:r>
        <w:t>two places</w:t>
      </w:r>
      <w:r w:rsidRPr="00627C9E">
        <w:t xml:space="preserve">– so that it reads: </w:t>
      </w:r>
    </w:p>
    <w:p w14:paraId="18E2863D" w14:textId="77777777" w:rsidR="005921EF" w:rsidRDefault="005921EF" w:rsidP="005921EF">
      <w:pPr>
        <w:autoSpaceDE w:val="0"/>
        <w:autoSpaceDN w:val="0"/>
        <w:adjustRightInd w:val="0"/>
        <w:rPr>
          <w:rFonts w:ascii="TimesNewRomanPSMT" w:hAnsi="TimesNewRomanPSMT" w:cs="TimesNewRomanPSMT"/>
          <w:sz w:val="20"/>
          <w:lang w:val="en-US"/>
        </w:rPr>
      </w:pPr>
      <w:r w:rsidRPr="00627C9E">
        <w:t>“</w:t>
      </w:r>
      <w:r>
        <w:rPr>
          <w:rFonts w:ascii="TimesNewRomanPSMT" w:hAnsi="TimesNewRomanPSMT" w:cs="TimesNewRomanPSMT"/>
          <w:sz w:val="20"/>
          <w:lang w:val="en-US"/>
        </w:rPr>
        <w:t>— By changing the Secondary Channel Offset field of the HT Operation element in the Bacon frame, and/or</w:t>
      </w:r>
    </w:p>
    <w:p w14:paraId="45448616"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 By changing the Secondary Channel Offset field of the Secondary Channel Offset element, and/or”</w:t>
      </w:r>
    </w:p>
    <w:p w14:paraId="70D8CF1C" w14:textId="77777777" w:rsidR="005921EF" w:rsidRDefault="005921EF" w:rsidP="005921EF">
      <w:pPr>
        <w:autoSpaceDE w:val="0"/>
        <w:autoSpaceDN w:val="0"/>
        <w:adjustRightInd w:val="0"/>
        <w:rPr>
          <w:rFonts w:ascii="TimesNewRomanPSMT" w:hAnsi="TimesNewRomanPSMT" w:cs="TimesNewRomanPSMT"/>
          <w:sz w:val="20"/>
          <w:lang w:val="en-US"/>
        </w:rPr>
      </w:pPr>
    </w:p>
    <w:p w14:paraId="488E4C33" w14:textId="77777777" w:rsidR="005921EF" w:rsidRDefault="005921EF" w:rsidP="005921EF">
      <w:pPr>
        <w:autoSpaceDE w:val="0"/>
        <w:autoSpaceDN w:val="0"/>
        <w:adjustRightInd w:val="0"/>
        <w:rPr>
          <w:rFonts w:ascii="TimesNewRomanPSMT" w:hAnsi="TimesNewRomanPSMT" w:cs="TimesNewRomanPSMT"/>
          <w:sz w:val="20"/>
          <w:lang w:val="en-US"/>
        </w:rPr>
      </w:pPr>
      <w:r>
        <w:t xml:space="preserve">2307.28 </w:t>
      </w:r>
      <w:r w:rsidRPr="00627C9E">
        <w:t>– d</w:t>
      </w:r>
      <w:r>
        <w:t>elete the phrase “value of the”</w:t>
      </w:r>
      <w:r w:rsidRPr="00627C9E">
        <w:t xml:space="preserve">– so that it reads: </w:t>
      </w:r>
      <w:r>
        <w:t xml:space="preserve"> “… </w:t>
      </w:r>
      <w:r>
        <w:rPr>
          <w:rFonts w:ascii="TimesNewRomanPSMT" w:hAnsi="TimesNewRomanPSMT" w:cs="TimesNewRomanPSMT"/>
          <w:sz w:val="20"/>
          <w:lang w:val="en-US"/>
        </w:rPr>
        <w:t>or the most recently received STA Channel Width field at STA1 that was transmitted by STA2 is nonzero.”</w:t>
      </w:r>
    </w:p>
    <w:p w14:paraId="160E1114" w14:textId="77777777" w:rsidR="005921EF" w:rsidRDefault="005921EF" w:rsidP="005921EF">
      <w:pPr>
        <w:autoSpaceDE w:val="0"/>
        <w:autoSpaceDN w:val="0"/>
        <w:adjustRightInd w:val="0"/>
        <w:rPr>
          <w:rFonts w:ascii="TimesNewRomanPSMT" w:hAnsi="TimesNewRomanPSMT" w:cs="TimesNewRomanPSMT"/>
          <w:sz w:val="20"/>
          <w:lang w:val="en-US"/>
        </w:rPr>
      </w:pPr>
    </w:p>
    <w:p w14:paraId="34B1E9DC"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2311.17 </w:t>
      </w:r>
      <w:r w:rsidRPr="00627C9E">
        <w:t>– d</w:t>
      </w:r>
      <w:r>
        <w:t xml:space="preserve">elete the phrase “value of the” 3 places, </w:t>
      </w:r>
      <w:r w:rsidRPr="00627C9E">
        <w:t>change the article from “a” to “an”</w:t>
      </w:r>
      <w:r>
        <w:t>, and change “value” to “field”</w:t>
      </w:r>
      <w:r w:rsidRPr="00627C9E">
        <w:t xml:space="preserve">– so that it reads: </w:t>
      </w:r>
      <w:r>
        <w:t xml:space="preserve"> </w:t>
      </w:r>
    </w:p>
    <w:p w14:paraId="28655C3D" w14:textId="77777777" w:rsidR="005921EF" w:rsidRDefault="005921EF" w:rsidP="005921EF">
      <w:pPr>
        <w:autoSpaceDE w:val="0"/>
        <w:autoSpaceDN w:val="0"/>
        <w:adjustRightInd w:val="0"/>
        <w:rPr>
          <w:rFonts w:ascii="TimesNewRomanPSMT" w:eastAsia="TimesNewRomanPS-BoldMT" w:hAnsi="TimesNewRomanPSMT" w:cs="TimesNewRomanPSMT"/>
          <w:sz w:val="20"/>
          <w:lang w:val="en-US"/>
        </w:rPr>
      </w:pPr>
      <w:r>
        <w:rPr>
          <w:rFonts w:ascii="TimesNewRomanPSMT" w:hAnsi="TimesNewRomanPSMT" w:cs="TimesNewRomanPSMT"/>
          <w:sz w:val="20"/>
          <w:lang w:val="en-US"/>
        </w:rPr>
        <w:t>“</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w:t>
      </w:r>
      <w:r>
        <w:rPr>
          <w:rFonts w:ascii="TimesNewRomanPS-BoldMT" w:eastAsia="TimesNewRomanPS-BoldMT" w:cs="TimesNewRomanPS-BoldMT"/>
          <w:b/>
          <w:bCs/>
          <w:sz w:val="20"/>
          <w:lang w:val="en-US"/>
        </w:rPr>
        <w:t>TE-C</w:t>
      </w:r>
      <w:r>
        <w:rPr>
          <w:rFonts w:ascii="TimesNewRomanPSMT" w:eastAsia="TimesNewRomanPS-BoldMT" w:hAnsi="TimesNewRomanPSMT" w:cs="TimesNewRomanPSMT"/>
          <w:sz w:val="20"/>
          <w:lang w:val="en-US"/>
        </w:rPr>
        <w:t>: Reception of a 20/40 BSS Coexistence Management frame with the 20 MHz BSS Width Request field equal to 1 and with a Address 1 field that matches the receiving STA using either individual or group addressing and with a TA field that corresponds to the MAC address of a STA with which the receiver is associated.</w:t>
      </w:r>
    </w:p>
    <w:p w14:paraId="5390564B" w14:textId="77777777" w:rsidR="005921EF" w:rsidRDefault="005921EF" w:rsidP="005921EF">
      <w:pPr>
        <w:autoSpaceDE w:val="0"/>
        <w:autoSpaceDN w:val="0"/>
        <w:adjustRightInd w:val="0"/>
        <w:rPr>
          <w:rFonts w:ascii="TimesNewRomanPSMT" w:eastAsia="TimesNewRomanPS-BoldMT" w:hAnsi="TimesNewRomanPSMT" w:cs="TimesNewRomanPSMT"/>
          <w:sz w:val="20"/>
          <w:lang w:val="en-US"/>
        </w:rPr>
      </w:pPr>
      <w:r>
        <w:rPr>
          <w:rFonts w:ascii="TimesNewRomanPSMT" w:eastAsia="TimesNewRomanPS-BoldMT" w:hAnsi="TimesNewRomanPSMT" w:cs="TimesNewRomanPSMT"/>
          <w:sz w:val="20"/>
          <w:lang w:val="en-US"/>
        </w:rPr>
        <w:t xml:space="preserve">— </w:t>
      </w:r>
      <w:r>
        <w:rPr>
          <w:rFonts w:ascii="TimesNewRomanPS-BoldMT" w:eastAsia="TimesNewRomanPS-BoldMT" w:cs="TimesNewRomanPS-BoldMT"/>
          <w:b/>
          <w:bCs/>
          <w:sz w:val="20"/>
          <w:lang w:val="en-US"/>
        </w:rPr>
        <w:t>TE-D</w:t>
      </w:r>
      <w:r>
        <w:rPr>
          <w:rFonts w:ascii="TimesNewRomanPSMT" w:eastAsia="TimesNewRomanPS-BoldMT" w:hAnsi="TimesNewRomanPSMT" w:cs="TimesNewRomanPSMT"/>
          <w:sz w:val="20"/>
          <w:lang w:val="en-US"/>
        </w:rPr>
        <w:t>: Reception of a 20/40 BSS Coexistence Management frame containing at least one 20/40 BSS Intolerant Channel Report element with a nonzero length and with an Address 1 field equal to the receiving STA’s address or to a group address value, but with no qualification of the Address 3 field.”</w:t>
      </w:r>
    </w:p>
    <w:p w14:paraId="634B55AF" w14:textId="77777777" w:rsidR="005921EF" w:rsidRDefault="005921EF" w:rsidP="005921EF">
      <w:pPr>
        <w:autoSpaceDE w:val="0"/>
        <w:autoSpaceDN w:val="0"/>
        <w:adjustRightInd w:val="0"/>
        <w:rPr>
          <w:rFonts w:ascii="TimesNewRomanPSMT" w:eastAsia="TimesNewRomanPS-BoldMT" w:hAnsi="TimesNewRomanPSMT" w:cs="TimesNewRomanPSMT"/>
          <w:sz w:val="20"/>
          <w:lang w:val="en-US"/>
        </w:rPr>
      </w:pPr>
    </w:p>
    <w:p w14:paraId="5C22FDA1"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eastAsia="TimesNewRomanPS-BoldMT" w:hAnsi="TimesNewRomanPSMT" w:cs="TimesNewRomanPSMT"/>
          <w:sz w:val="20"/>
          <w:lang w:val="en-US"/>
        </w:rPr>
        <w:t xml:space="preserve">2312.7 </w:t>
      </w:r>
      <w:r w:rsidRPr="00627C9E">
        <w:t xml:space="preserve">– delete the phrase “value of the” </w:t>
      </w:r>
      <w:r>
        <w:t>and replace it with “set to”</w:t>
      </w:r>
      <w:r w:rsidRPr="00627C9E">
        <w:t>– so that it reads:</w:t>
      </w:r>
      <w:r>
        <w:rPr>
          <w:rFonts w:ascii="TimesNewRomanPSMT" w:eastAsia="TimesNewRomanPS-BoldMT" w:hAnsi="TimesNewRomanPSMT" w:cs="TimesNewRomanPSMT"/>
          <w:sz w:val="20"/>
          <w:lang w:val="en-US"/>
        </w:rPr>
        <w:t xml:space="preserve"> “… </w:t>
      </w:r>
      <w:r>
        <w:rPr>
          <w:rFonts w:ascii="TimesNewRomanPSMT" w:hAnsi="TimesNewRomanPSMT" w:cs="TimesNewRomanPSMT"/>
          <w:sz w:val="20"/>
          <w:lang w:val="en-US"/>
        </w:rPr>
        <w:t>width trigger event is set to the Current Channel field of the DSSS Parameter Set field; …”</w:t>
      </w:r>
    </w:p>
    <w:p w14:paraId="4568E846" w14:textId="77777777" w:rsidR="005921EF" w:rsidRDefault="005921EF" w:rsidP="005921EF">
      <w:pPr>
        <w:autoSpaceDE w:val="0"/>
        <w:autoSpaceDN w:val="0"/>
        <w:adjustRightInd w:val="0"/>
        <w:rPr>
          <w:rFonts w:ascii="TimesNewRomanPSMT" w:hAnsi="TimesNewRomanPSMT" w:cs="TimesNewRomanPSMT"/>
          <w:sz w:val="20"/>
          <w:lang w:val="en-US"/>
        </w:rPr>
      </w:pPr>
    </w:p>
    <w:p w14:paraId="64A396A6" w14:textId="77777777" w:rsidR="005921EF" w:rsidRDefault="005921EF" w:rsidP="005921EF">
      <w:pPr>
        <w:autoSpaceDE w:val="0"/>
        <w:autoSpaceDN w:val="0"/>
        <w:adjustRightInd w:val="0"/>
        <w:rPr>
          <w:rFonts w:ascii="TimesNewRomanPSMT" w:eastAsia="TimesNewRomanPS-BoldMT" w:hAnsi="TimesNewRomanPSMT" w:cs="TimesNewRomanPSMT"/>
          <w:sz w:val="20"/>
          <w:lang w:val="en-US"/>
        </w:rPr>
      </w:pPr>
      <w:r>
        <w:rPr>
          <w:rFonts w:ascii="TimesNewRomanPSMT" w:hAnsi="TimesNewRomanPSMT" w:cs="TimesNewRomanPSMT"/>
          <w:sz w:val="20"/>
          <w:lang w:val="en-US"/>
        </w:rPr>
        <w:t xml:space="preserve">2312.11 </w:t>
      </w:r>
      <w:r w:rsidRPr="00627C9E">
        <w:t xml:space="preserve">– delete the phrase “value of the” </w:t>
      </w:r>
      <w:r>
        <w:t>and replace it with “set to”</w:t>
      </w:r>
      <w:r w:rsidRPr="00627C9E">
        <w:t>– so that it reads:</w:t>
      </w:r>
      <w:r>
        <w:rPr>
          <w:rFonts w:ascii="TimesNewRomanPSMT" w:hAnsi="TimesNewRomanPSMT" w:cs="TimesNewRomanPSMT"/>
          <w:sz w:val="20"/>
          <w:lang w:val="en-US"/>
        </w:rPr>
        <w:t xml:space="preserve"> “… the BSS channel width trigger event is set to the Current Operating Class field of the Supported Operating Classes element …”</w:t>
      </w:r>
    </w:p>
    <w:p w14:paraId="72D75A9C" w14:textId="77777777" w:rsidR="005921EF" w:rsidRDefault="005921EF" w:rsidP="005921EF">
      <w:pPr>
        <w:autoSpaceDE w:val="0"/>
        <w:autoSpaceDN w:val="0"/>
        <w:adjustRightInd w:val="0"/>
      </w:pPr>
    </w:p>
    <w:p w14:paraId="4ABBF99F" w14:textId="77777777" w:rsidR="005921EF" w:rsidRPr="00627C9E" w:rsidRDefault="005921EF" w:rsidP="005921EF">
      <w:pPr>
        <w:autoSpaceDE w:val="0"/>
        <w:autoSpaceDN w:val="0"/>
        <w:adjustRightInd w:val="0"/>
      </w:pPr>
      <w:r>
        <w:t xml:space="preserve">2313.36 </w:t>
      </w:r>
      <w:r w:rsidRPr="00627C9E">
        <w:t xml:space="preserve">– delete the phrase “value of the” </w:t>
      </w:r>
      <w:r>
        <w:t>and replace the article “a” with “an”</w:t>
      </w:r>
      <w:r w:rsidRPr="00627C9E">
        <w:t>– so that it reads:</w:t>
      </w:r>
      <w:r>
        <w:t xml:space="preserve"> “</w:t>
      </w:r>
      <w:r>
        <w:rPr>
          <w:rFonts w:ascii="TimesNewRomanPSMT" w:hAnsi="TimesNewRomanPSMT" w:cs="TimesNewRomanPSMT"/>
          <w:sz w:val="20"/>
          <w:lang w:val="en-US"/>
        </w:rPr>
        <w:t>A non-VHT STA that receives a 20/40 BSS Coexistence element with the Information Request field equal to 1, an Address 1 field that matches the receiving STA using an individual address, …”</w:t>
      </w:r>
    </w:p>
    <w:p w14:paraId="286438C8" w14:textId="77777777" w:rsidR="005921EF" w:rsidRDefault="005921EF" w:rsidP="005921EF">
      <w:pPr>
        <w:autoSpaceDE w:val="0"/>
        <w:autoSpaceDN w:val="0"/>
        <w:adjustRightInd w:val="0"/>
        <w:rPr>
          <w:rFonts w:ascii="TimesNewRomanPSMT" w:hAnsi="TimesNewRomanPSMT" w:cs="TimesNewRomanPSMT"/>
          <w:sz w:val="20"/>
          <w:lang w:val="en-US"/>
        </w:rPr>
      </w:pPr>
    </w:p>
    <w:p w14:paraId="27E31957" w14:textId="77777777" w:rsidR="005921EF" w:rsidRDefault="005921EF" w:rsidP="005921EF">
      <w:pPr>
        <w:autoSpaceDE w:val="0"/>
        <w:autoSpaceDN w:val="0"/>
        <w:adjustRightInd w:val="0"/>
        <w:rPr>
          <w:rFonts w:ascii="TimesNewRomanPSMT" w:hAnsi="TimesNewRomanPSMT" w:cs="TimesNewRomanPSMT"/>
          <w:sz w:val="20"/>
          <w:lang w:val="en-US"/>
        </w:rPr>
      </w:pPr>
      <w:r>
        <w:t xml:space="preserve">2313.48 </w:t>
      </w:r>
      <w:r w:rsidRPr="00627C9E">
        <w:t>– delete the phrase “value of the”</w:t>
      </w:r>
      <w:r>
        <w:t xml:space="preserve"> </w:t>
      </w:r>
      <w:r w:rsidRPr="00627C9E">
        <w:t>– so that it reads:</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 to be a PP A-MSDU or an SPP A-MSDU based on the SPP A-MSDU Capable and SPP A-MSDU Required subfields …”</w:t>
      </w:r>
    </w:p>
    <w:p w14:paraId="4E4FD96C" w14:textId="77777777" w:rsidR="005921EF" w:rsidRDefault="005921EF" w:rsidP="005921EF">
      <w:pPr>
        <w:autoSpaceDE w:val="0"/>
        <w:autoSpaceDN w:val="0"/>
        <w:adjustRightInd w:val="0"/>
        <w:rPr>
          <w:rFonts w:ascii="TimesNewRomanPSMT" w:hAnsi="TimesNewRomanPSMT" w:cs="TimesNewRomanPSMT"/>
          <w:sz w:val="20"/>
          <w:lang w:val="en-US"/>
        </w:rPr>
      </w:pPr>
    </w:p>
    <w:p w14:paraId="6854F4A0" w14:textId="77777777" w:rsidR="005921EF" w:rsidRDefault="005921EF" w:rsidP="005921EF">
      <w:pPr>
        <w:autoSpaceDE w:val="0"/>
        <w:autoSpaceDN w:val="0"/>
        <w:adjustRightInd w:val="0"/>
        <w:rPr>
          <w:rFonts w:ascii="TimesNewRomanPSMT" w:hAnsi="TimesNewRomanPSMT" w:cs="TimesNewRomanPSMT"/>
          <w:sz w:val="20"/>
          <w:lang w:val="en-US"/>
        </w:rPr>
      </w:pPr>
      <w:r>
        <w:t xml:space="preserve">2327.56 </w:t>
      </w:r>
      <w:r w:rsidRPr="00627C9E">
        <w:t>– delete the phrase “value of the”</w:t>
      </w:r>
      <w:r>
        <w:t xml:space="preserve"> </w:t>
      </w:r>
      <w:r w:rsidRPr="00627C9E">
        <w:t>– so that it reads:</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 it shall respond with an Event Report frame that includes a Dialog Token field that matches the one in the Event Request frame.”</w:t>
      </w:r>
    </w:p>
    <w:p w14:paraId="1E3989A6" w14:textId="77777777" w:rsidR="005921EF" w:rsidRDefault="005921EF" w:rsidP="005921EF">
      <w:pPr>
        <w:autoSpaceDE w:val="0"/>
        <w:autoSpaceDN w:val="0"/>
        <w:adjustRightInd w:val="0"/>
        <w:rPr>
          <w:rFonts w:ascii="TimesNewRomanPSMT" w:hAnsi="TimesNewRomanPSMT" w:cs="TimesNewRomanPSMT"/>
          <w:sz w:val="20"/>
          <w:lang w:val="en-US"/>
        </w:rPr>
      </w:pPr>
    </w:p>
    <w:p w14:paraId="206271E2" w14:textId="77777777" w:rsidR="005921EF" w:rsidRDefault="005921EF" w:rsidP="005921EF">
      <w:pPr>
        <w:autoSpaceDE w:val="0"/>
        <w:autoSpaceDN w:val="0"/>
        <w:adjustRightInd w:val="0"/>
        <w:rPr>
          <w:rFonts w:ascii="TimesNewRomanPSMT" w:hAnsi="TimesNewRomanPSMT" w:cs="TimesNewRomanPSMT"/>
          <w:sz w:val="20"/>
          <w:lang w:val="en-US"/>
        </w:rPr>
      </w:pPr>
      <w:r>
        <w:t xml:space="preserve">2329.43 </w:t>
      </w:r>
      <w:r w:rsidRPr="00627C9E">
        <w:t>– delete the phrase “value of the”</w:t>
      </w:r>
      <w:r>
        <w:t xml:space="preserve"> and added the noun “field” and replace “value” with “field” </w:t>
      </w:r>
      <w:r w:rsidRPr="00627C9E">
        <w:t>– so that it reads:</w:t>
      </w:r>
      <w:r>
        <w:t xml:space="preserve"> “</w:t>
      </w:r>
      <w:r>
        <w:rPr>
          <w:rFonts w:ascii="TimesNewRomanPSMT" w:hAnsi="TimesNewRomanPSMT" w:cs="TimesNewRomanPSMT"/>
          <w:sz w:val="20"/>
          <w:lang w:val="en-US"/>
        </w:rPr>
        <w:t xml:space="preserve">when the number of BSS transitions exceeds the Frequent Transition Count Threshold </w:t>
      </w:r>
      <w:r w:rsidRPr="004B4E3D">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within the indicated Time Interval </w:t>
      </w:r>
      <w:r w:rsidRPr="004B4E3D">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as defined in the Frequent Transition subelement in 9.4.2.66.2 (Transition event request).”</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w:t>
      </w:r>
    </w:p>
    <w:p w14:paraId="7BB7B700" w14:textId="77777777" w:rsidR="005921EF" w:rsidRDefault="005921EF" w:rsidP="005921EF">
      <w:pPr>
        <w:autoSpaceDE w:val="0"/>
        <w:autoSpaceDN w:val="0"/>
        <w:adjustRightInd w:val="0"/>
        <w:rPr>
          <w:rFonts w:ascii="TimesNewRomanPSMT" w:hAnsi="TimesNewRomanPSMT" w:cs="TimesNewRomanPSMT"/>
          <w:sz w:val="20"/>
          <w:lang w:val="en-US"/>
        </w:rPr>
      </w:pPr>
    </w:p>
    <w:p w14:paraId="51F47B47"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2331.41 </w:t>
      </w:r>
      <w:r w:rsidRPr="00627C9E">
        <w:t>– delete the phrase “value of the”</w:t>
      </w:r>
      <w:r>
        <w:t xml:space="preserve"> </w:t>
      </w:r>
      <w:r w:rsidRPr="00627C9E">
        <w:t>– so that it reads:</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“A Dialog Token field of 0 is a reserved value and shall not be used.”</w:t>
      </w:r>
    </w:p>
    <w:p w14:paraId="2B2A2B6F" w14:textId="77777777" w:rsidR="005921EF" w:rsidRDefault="005921EF" w:rsidP="005921EF">
      <w:pPr>
        <w:autoSpaceDE w:val="0"/>
        <w:autoSpaceDN w:val="0"/>
        <w:adjustRightInd w:val="0"/>
        <w:rPr>
          <w:rFonts w:ascii="TimesNewRomanPSMT" w:hAnsi="TimesNewRomanPSMT" w:cs="TimesNewRomanPSMT"/>
          <w:sz w:val="20"/>
          <w:lang w:val="en-US"/>
        </w:rPr>
      </w:pPr>
    </w:p>
    <w:p w14:paraId="0BD1169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2331.50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a Diagnostic Report frame that includes a Dialog Token field that matches the one in the Diagnostic Request frame.”</w:t>
      </w:r>
    </w:p>
    <w:p w14:paraId="6F5C93D1" w14:textId="77777777" w:rsidR="005921EF" w:rsidRDefault="005921EF" w:rsidP="005921EF">
      <w:pPr>
        <w:autoSpaceDE w:val="0"/>
        <w:autoSpaceDN w:val="0"/>
        <w:adjustRightInd w:val="0"/>
        <w:rPr>
          <w:rFonts w:ascii="TimesNewRomanPSMT" w:hAnsi="TimesNewRomanPSMT" w:cs="TimesNewRomanPSMT"/>
          <w:sz w:val="20"/>
          <w:lang w:val="en-US"/>
        </w:rPr>
      </w:pPr>
    </w:p>
    <w:p w14:paraId="4D9FA78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2337.61 </w:t>
      </w:r>
      <w:r w:rsidRPr="00627C9E">
        <w:t>– delete the phrase “value of the”</w:t>
      </w:r>
      <w:r>
        <w:t xml:space="preserve"> two places</w:t>
      </w:r>
      <w:r w:rsidRPr="00627C9E">
        <w:t>– so that it reads:</w:t>
      </w:r>
      <w:r>
        <w:t xml:space="preserve"> “…</w:t>
      </w:r>
      <w:r>
        <w:rPr>
          <w:rFonts w:ascii="TimesNewRomanPSMT" w:hAnsi="TimesNewRomanPSMT" w:cs="TimesNewRomanPSMT"/>
          <w:sz w:val="20"/>
          <w:lang w:val="en-US"/>
        </w:rPr>
        <w:t>a minimum time duration indicated by the Normal Report Interval field times the Normal Report Interval Units field.”</w:t>
      </w:r>
    </w:p>
    <w:p w14:paraId="00EA770E" w14:textId="77777777" w:rsidR="005921EF" w:rsidRDefault="005921EF" w:rsidP="005921EF">
      <w:pPr>
        <w:autoSpaceDE w:val="0"/>
        <w:autoSpaceDN w:val="0"/>
        <w:adjustRightInd w:val="0"/>
        <w:rPr>
          <w:rFonts w:ascii="TimesNewRomanPSMT" w:hAnsi="TimesNewRomanPSMT" w:cs="TimesNewRomanPSMT"/>
          <w:sz w:val="20"/>
          <w:lang w:val="en-US"/>
        </w:rPr>
      </w:pPr>
    </w:p>
    <w:p w14:paraId="3DE6107B"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2338.6 </w:t>
      </w:r>
      <w:r w:rsidRPr="00627C9E">
        <w:t>– delete the phrase “value of the”</w:t>
      </w:r>
      <w:r>
        <w:t xml:space="preserve"> two places and add the noun “field”</w:t>
      </w:r>
      <w:r w:rsidRPr="00627C9E">
        <w:t>– so that it reads:</w:t>
      </w:r>
      <w:r>
        <w:t xml:space="preserve"> “… </w:t>
      </w:r>
      <w:r>
        <w:rPr>
          <w:rFonts w:ascii="TimesNewRomanPSMT" w:hAnsi="TimesNewRomanPSMT" w:cs="TimesNewRomanPSMT"/>
          <w:sz w:val="20"/>
          <w:lang w:val="en-US"/>
        </w:rPr>
        <w:t xml:space="preserve">by a minimum time duration indicated by the In-Motion Report Interval </w:t>
      </w:r>
      <w:r w:rsidRPr="004B4E3D">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times the In-Motion Report Interval Units field.”</w:t>
      </w:r>
    </w:p>
    <w:p w14:paraId="3E130199" w14:textId="77777777" w:rsidR="005921EF" w:rsidRDefault="005921EF" w:rsidP="005921EF">
      <w:pPr>
        <w:autoSpaceDE w:val="0"/>
        <w:autoSpaceDN w:val="0"/>
        <w:adjustRightInd w:val="0"/>
        <w:rPr>
          <w:rFonts w:ascii="TimesNewRomanPSMT" w:hAnsi="TimesNewRomanPSMT" w:cs="TimesNewRomanPSMT"/>
          <w:sz w:val="20"/>
          <w:lang w:val="en-US"/>
        </w:rPr>
      </w:pPr>
    </w:p>
    <w:p w14:paraId="7A31116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2340.4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depending on the Trigger field in the request frame. See Figure 11-32 (Timing measurement procedure).”</w:t>
      </w:r>
    </w:p>
    <w:p w14:paraId="4774F5C1" w14:textId="77777777" w:rsidR="005921EF" w:rsidRDefault="005921EF" w:rsidP="005921EF">
      <w:pPr>
        <w:autoSpaceDE w:val="0"/>
        <w:autoSpaceDN w:val="0"/>
        <w:adjustRightInd w:val="0"/>
        <w:rPr>
          <w:rFonts w:ascii="TimesNewRomanPSMT" w:hAnsi="TimesNewRomanPSMT" w:cs="TimesNewRomanPSMT"/>
          <w:sz w:val="20"/>
          <w:lang w:val="en-US"/>
        </w:rPr>
      </w:pPr>
    </w:p>
    <w:p w14:paraId="6D04D171"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2340.51</w:t>
      </w:r>
      <w:r w:rsidRPr="00627C9E">
        <w:t>– delete the phrase “value of the”</w:t>
      </w:r>
      <w:r>
        <w:t xml:space="preserve"> and add “is” and “to”</w:t>
      </w:r>
      <w:r w:rsidRPr="00627C9E">
        <w:t>– so that it reads:</w:t>
      </w:r>
      <w:r>
        <w:t xml:space="preserve"> “… </w:t>
      </w:r>
      <w:r>
        <w:rPr>
          <w:rFonts w:ascii="TimesNewRomanPSMT" w:hAnsi="TimesNewRomanPSMT" w:cs="TimesNewRomanPSMT"/>
          <w:sz w:val="20"/>
          <w:lang w:val="en-US"/>
        </w:rPr>
        <w:t xml:space="preserve">a Follow Up Dialog Token field </w:t>
      </w:r>
      <w:r w:rsidRPr="0071460E">
        <w:rPr>
          <w:rFonts w:ascii="TimesNewRomanPSMT" w:hAnsi="TimesNewRomanPSMT" w:cs="TimesNewRomanPSMT"/>
          <w:sz w:val="20"/>
          <w:highlight w:val="yellow"/>
          <w:lang w:val="en-US"/>
        </w:rPr>
        <w:t>is</w:t>
      </w:r>
      <w:r>
        <w:rPr>
          <w:rFonts w:ascii="TimesNewRomanPSMT" w:hAnsi="TimesNewRomanPSMT" w:cs="TimesNewRomanPSMT"/>
          <w:sz w:val="20"/>
          <w:lang w:val="en-US"/>
        </w:rPr>
        <w:t xml:space="preserve"> set </w:t>
      </w:r>
      <w:r w:rsidRPr="0071460E">
        <w:rPr>
          <w:rFonts w:ascii="TimesNewRomanPSMT" w:hAnsi="TimesNewRomanPSMT" w:cs="TimesNewRomanPSMT"/>
          <w:sz w:val="20"/>
          <w:highlight w:val="yellow"/>
          <w:lang w:val="en-US"/>
        </w:rPr>
        <w:t>to</w:t>
      </w:r>
      <w:r>
        <w:rPr>
          <w:rFonts w:ascii="TimesNewRomanPSMT" w:hAnsi="TimesNewRomanPSMT" w:cs="TimesNewRomanPSMT"/>
          <w:sz w:val="20"/>
          <w:lang w:val="en-US"/>
        </w:rPr>
        <w:t xml:space="preserve"> the Dialog Token field in the first frame of the pair.”</w:t>
      </w:r>
    </w:p>
    <w:p w14:paraId="6CE3BE34" w14:textId="77777777" w:rsidR="005921EF" w:rsidRDefault="005921EF" w:rsidP="005921EF">
      <w:pPr>
        <w:autoSpaceDE w:val="0"/>
        <w:autoSpaceDN w:val="0"/>
        <w:adjustRightInd w:val="0"/>
        <w:rPr>
          <w:rFonts w:ascii="TimesNewRomanPSMT" w:hAnsi="TimesNewRomanPSMT" w:cs="TimesNewRomanPSMT"/>
          <w:sz w:val="20"/>
          <w:lang w:val="en-US"/>
        </w:rPr>
      </w:pPr>
    </w:p>
    <w:p w14:paraId="7804CF4B"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2343.36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The Status Indication field indicates the outcome of the request.”</w:t>
      </w:r>
    </w:p>
    <w:p w14:paraId="6B915A91" w14:textId="77777777" w:rsidR="005921EF" w:rsidRDefault="005921EF" w:rsidP="005921EF">
      <w:pPr>
        <w:autoSpaceDE w:val="0"/>
        <w:autoSpaceDN w:val="0"/>
        <w:adjustRightInd w:val="0"/>
        <w:rPr>
          <w:rFonts w:ascii="TimesNewRomanPSMT" w:hAnsi="TimesNewRomanPSMT" w:cs="TimesNewRomanPSMT"/>
          <w:sz w:val="20"/>
          <w:lang w:val="en-US"/>
        </w:rPr>
      </w:pPr>
    </w:p>
    <w:p w14:paraId="424C634A"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lastRenderedPageBreak/>
        <w:t xml:space="preserve">2344.33 </w:t>
      </w:r>
      <w:r w:rsidRPr="00627C9E">
        <w:t>– delete the phrase “value of the”</w:t>
      </w:r>
      <w:r>
        <w:t xml:space="preserve"> </w:t>
      </w:r>
      <w:r w:rsidRPr="00627C9E">
        <w:t>– so that it reads:</w:t>
      </w:r>
      <w:r>
        <w:t xml:space="preserve"> “</w:t>
      </w:r>
      <w:r>
        <w:rPr>
          <w:rFonts w:ascii="TimesNewRomanPS-ItalicMT" w:hAnsi="TimesNewRomanPS-ItalicMT" w:cs="TimesNewRomanPS-ItalicMT"/>
          <w:i/>
          <w:iCs/>
          <w:color w:val="000000"/>
          <w:sz w:val="20"/>
          <w:lang w:val="en-US"/>
        </w:rPr>
        <w:t>N</w:t>
      </w:r>
      <w:r>
        <w:rPr>
          <w:rFonts w:ascii="TimesNewRomanPS-ItalicMT" w:hAnsi="TimesNewRomanPS-ItalicMT" w:cs="TimesNewRomanPS-ItalicMT"/>
          <w:i/>
          <w:iCs/>
          <w:color w:val="000000"/>
          <w:sz w:val="16"/>
          <w:szCs w:val="16"/>
          <w:lang w:val="en-US"/>
        </w:rPr>
        <w:t xml:space="preserve">FTMPB </w:t>
      </w:r>
      <w:r>
        <w:rPr>
          <w:rFonts w:ascii="TimesNewRomanPSMT" w:hAnsi="TimesNewRomanPSMT" w:cs="TimesNewRomanPSMT"/>
          <w:color w:val="000000"/>
          <w:sz w:val="20"/>
          <w:lang w:val="en-US"/>
        </w:rPr>
        <w:t xml:space="preserve">is the </w:t>
      </w:r>
      <w:r>
        <w:rPr>
          <w:rFonts w:ascii="TimesNewRomanPSMT" w:hAnsi="TimesNewRomanPSMT" w:cs="TimesNewRomanPSMT"/>
          <w:color w:val="218B21"/>
          <w:sz w:val="20"/>
          <w:lang w:val="en-US"/>
        </w:rPr>
        <w:t>(#1426)</w:t>
      </w:r>
      <w:r>
        <w:rPr>
          <w:rFonts w:ascii="TimesNewRomanPSMT" w:hAnsi="TimesNewRomanPSMT" w:cs="TimesNewRomanPSMT"/>
          <w:color w:val="000000"/>
          <w:sz w:val="20"/>
          <w:lang w:val="en-US"/>
        </w:rPr>
        <w:t>FTMs Per Burst field”</w:t>
      </w:r>
    </w:p>
    <w:p w14:paraId="0789D60B"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4DE51466"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t xml:space="preserve">2344.62 </w:t>
      </w:r>
      <w:r w:rsidRPr="00627C9E">
        <w:t>– delete the phrase “value of the”</w:t>
      </w:r>
      <w:r>
        <w:t xml:space="preserve"> 3 places and change “is set to a value indicating” to “indicates” </w:t>
      </w:r>
      <w:r w:rsidRPr="00627C9E">
        <w:t>– so that it reads:</w:t>
      </w:r>
      <w:r>
        <w:t xml:space="preserve"> “</w:t>
      </w:r>
      <w:r>
        <w:rPr>
          <w:rFonts w:ascii="TimesNewRomanPSMT" w:hAnsi="TimesNewRomanPSMT" w:cs="TimesNewRomanPSMT"/>
          <w:color w:val="000000"/>
          <w:sz w:val="20"/>
          <w:lang w:val="en-US"/>
        </w:rPr>
        <w:t xml:space="preserve">The responding STA’s selection of the </w:t>
      </w:r>
      <w:r>
        <w:rPr>
          <w:rFonts w:ascii="TimesNewRomanPSMT" w:hAnsi="TimesNewRomanPSMT" w:cs="TimesNewRomanPSMT"/>
          <w:color w:val="218B21"/>
          <w:sz w:val="20"/>
          <w:lang w:val="en-US"/>
        </w:rPr>
        <w:t>(#1426)</w:t>
      </w:r>
      <w:r>
        <w:rPr>
          <w:rFonts w:ascii="TimesNewRomanPSMT" w:hAnsi="TimesNewRomanPSMT" w:cs="TimesNewRomanPSMT"/>
          <w:color w:val="000000"/>
          <w:sz w:val="20"/>
          <w:lang w:val="en-US"/>
        </w:rPr>
        <w:t xml:space="preserve">FTMs Per Burst field should be the same as the one requested by the initiating STA if the requested Burst Duration field </w:t>
      </w:r>
      <w:r w:rsidRPr="008A6E2A">
        <w:rPr>
          <w:rFonts w:ascii="TimesNewRomanPSMT" w:hAnsi="TimesNewRomanPSMT" w:cs="TimesNewRomanPSMT"/>
          <w:color w:val="000000"/>
          <w:sz w:val="20"/>
          <w:highlight w:val="yellow"/>
          <w:lang w:val="en-US"/>
        </w:rPr>
        <w:t>indicates</w:t>
      </w:r>
      <w:r>
        <w:rPr>
          <w:rFonts w:ascii="TimesNewRomanPSMT" w:hAnsi="TimesNewRomanPSMT" w:cs="TimesNewRomanPSMT"/>
          <w:color w:val="000000"/>
          <w:sz w:val="20"/>
          <w:lang w:val="en-US"/>
        </w:rPr>
        <w:t xml:space="preserve"> no preference (see Table 9-280 (Burst Duration field encoding)), subject to the responding STA’s policy on the maximum </w:t>
      </w:r>
      <w:r>
        <w:rPr>
          <w:rFonts w:ascii="TimesNewRomanPSMT" w:hAnsi="TimesNewRomanPSMT" w:cs="TimesNewRomanPSMT"/>
          <w:color w:val="218B21"/>
          <w:sz w:val="20"/>
          <w:lang w:val="en-US"/>
        </w:rPr>
        <w:t>(#1426)</w:t>
      </w:r>
      <w:r>
        <w:rPr>
          <w:rFonts w:ascii="TimesNewRomanPSMT" w:hAnsi="TimesNewRomanPSMT" w:cs="TimesNewRomanPSMT"/>
          <w:color w:val="000000"/>
          <w:sz w:val="20"/>
          <w:lang w:val="en-US"/>
        </w:rPr>
        <w:t>FTMs Per Burst field.”</w:t>
      </w:r>
    </w:p>
    <w:p w14:paraId="684C73EE"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58085A5C"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2345.58 </w:t>
      </w:r>
      <w:r w:rsidRPr="00627C9E">
        <w:t>– delete the phrase “value of the”</w:t>
      </w:r>
      <w:r>
        <w:t xml:space="preserve"> </w:t>
      </w:r>
      <w:r w:rsidRPr="00627C9E">
        <w:t>– so that it reads:</w:t>
      </w:r>
      <w:r w:rsidRPr="008A6E2A">
        <w:rPr>
          <w:rFonts w:ascii="TimesNewRomanPSMT" w:hAnsi="TimesNewRomanPSMT" w:cs="TimesNewRomanPSMT"/>
          <w:sz w:val="20"/>
          <w:lang w:val="en-US"/>
        </w:rPr>
        <w:t xml:space="preserve"> </w:t>
      </w:r>
      <w:r>
        <w:rPr>
          <w:rFonts w:ascii="TimesNewRomanPSMT" w:hAnsi="TimesNewRomanPSMT" w:cs="TimesNewRomanPSMT"/>
          <w:sz w:val="20"/>
          <w:lang w:val="en-US"/>
        </w:rPr>
        <w:t>“The first burst instance shall start at the value indicated by the Partial TSF Timer field in the …)</w:t>
      </w:r>
    </w:p>
    <w:p w14:paraId="537F60A6" w14:textId="77777777" w:rsidR="005921EF" w:rsidRDefault="005921EF" w:rsidP="005921EF">
      <w:pPr>
        <w:autoSpaceDE w:val="0"/>
        <w:autoSpaceDN w:val="0"/>
        <w:adjustRightInd w:val="0"/>
        <w:rPr>
          <w:rFonts w:ascii="TimesNewRomanPSMT" w:hAnsi="TimesNewRomanPSMT" w:cs="TimesNewRomanPSMT"/>
          <w:sz w:val="20"/>
          <w:lang w:val="en-US"/>
        </w:rPr>
      </w:pPr>
    </w:p>
    <w:p w14:paraId="58ABA95A"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2349.1 </w:t>
      </w:r>
      <w:r w:rsidRPr="00627C9E">
        <w:t>– delete the phrase “value of the”</w:t>
      </w:r>
      <w:r>
        <w:t xml:space="preserve"> </w:t>
      </w:r>
      <w:r w:rsidRPr="00627C9E">
        <w:t>– so that it reads:</w:t>
      </w:r>
      <w:r w:rsidRPr="008A6E2A">
        <w:rPr>
          <w:rFonts w:ascii="TimesNewRomanPSMT" w:hAnsi="TimesNewRomanPSMT" w:cs="TimesNewRomanPSMT"/>
          <w:sz w:val="20"/>
          <w:lang w:val="en-US"/>
        </w:rPr>
        <w:t xml:space="preserve"> </w:t>
      </w:r>
      <w:r>
        <w:rPr>
          <w:rFonts w:ascii="TimesNewRomanPSMT" w:hAnsi="TimesNewRomanPSMT" w:cs="TimesNewRomanPSMT"/>
          <w:sz w:val="20"/>
          <w:lang w:val="en-US"/>
        </w:rPr>
        <w:t>“… set to the Dialog Token field in the first frame of the consecutive pair.”</w:t>
      </w:r>
    </w:p>
    <w:p w14:paraId="4C8CD4DC" w14:textId="77777777" w:rsidR="005921EF" w:rsidRDefault="005921EF" w:rsidP="005921EF">
      <w:pPr>
        <w:autoSpaceDE w:val="0"/>
        <w:autoSpaceDN w:val="0"/>
        <w:adjustRightInd w:val="0"/>
        <w:rPr>
          <w:rFonts w:ascii="TimesNewRomanPSMT" w:hAnsi="TimesNewRomanPSMT" w:cs="TimesNewRomanPSMT"/>
          <w:sz w:val="20"/>
          <w:lang w:val="en-US"/>
        </w:rPr>
      </w:pPr>
    </w:p>
    <w:p w14:paraId="51CEDCBA"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2350.12 </w:t>
      </w:r>
      <w:r w:rsidRPr="00627C9E">
        <w:t>– delete the phrase “value of the”</w:t>
      </w:r>
      <w:r>
        <w:t xml:space="preserve"> </w:t>
      </w:r>
      <w:r w:rsidRPr="00627C9E">
        <w:t>– so that it reads:</w:t>
      </w:r>
      <w:r w:rsidRPr="008A6E2A">
        <w:rPr>
          <w:rFonts w:ascii="TimesNewRomanPSMT" w:hAnsi="TimesNewRomanPSMT" w:cs="TimesNewRomanPSMT"/>
          <w:sz w:val="20"/>
          <w:lang w:val="en-US"/>
        </w:rPr>
        <w:t xml:space="preserve"> </w:t>
      </w:r>
      <w:r>
        <w:rPr>
          <w:rFonts w:ascii="TimesNewRomanPSMT" w:hAnsi="TimesNewRomanPSMT" w:cs="TimesNewRomanPSMT"/>
          <w:sz w:val="20"/>
          <w:lang w:val="en-US"/>
        </w:rPr>
        <w:t>“</w:t>
      </w:r>
      <w:r>
        <w:rPr>
          <w:rFonts w:ascii="TimesNewRomanPS-ItalicMT" w:hAnsi="TimesNewRomanPS-ItalicMT" w:cs="TimesNewRomanPS-ItalicMT"/>
          <w:i/>
          <w:iCs/>
          <w:sz w:val="20"/>
          <w:lang w:val="en-US"/>
        </w:rPr>
        <w:t>T</w:t>
      </w:r>
      <w:r>
        <w:rPr>
          <w:rFonts w:ascii="TimesNewRomanPS-ItalicMT" w:hAnsi="TimesNewRomanPS-ItalicMT" w:cs="TimesNewRomanPS-ItalicMT"/>
          <w:i/>
          <w:iCs/>
          <w:sz w:val="16"/>
          <w:szCs w:val="16"/>
          <w:lang w:val="en-US"/>
        </w:rPr>
        <w:t xml:space="preserve">MDFTM   </w:t>
      </w:r>
      <w:r>
        <w:rPr>
          <w:rFonts w:ascii="TimesNewRomanPSMT" w:hAnsi="TimesNewRomanPSMT" w:cs="TimesNewRomanPSMT"/>
          <w:sz w:val="20"/>
          <w:lang w:val="en-US"/>
        </w:rPr>
        <w:t>is the Min Delta FTM field of the Fine Timing Measurement Parameters field of FTM_1.”</w:t>
      </w:r>
    </w:p>
    <w:p w14:paraId="07F6BF7D" w14:textId="77777777" w:rsidR="005921EF" w:rsidRDefault="005921EF" w:rsidP="005921EF">
      <w:pPr>
        <w:autoSpaceDE w:val="0"/>
        <w:autoSpaceDN w:val="0"/>
        <w:adjustRightInd w:val="0"/>
        <w:rPr>
          <w:rFonts w:ascii="TimesNewRomanPSMT" w:hAnsi="TimesNewRomanPSMT" w:cs="TimesNewRomanPSMT"/>
          <w:sz w:val="20"/>
          <w:lang w:val="en-US"/>
        </w:rPr>
      </w:pPr>
    </w:p>
    <w:p w14:paraId="201CD1D0"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20"/>
          <w:lang w:val="en-US"/>
        </w:rPr>
        <w:t xml:space="preserve">2350.20 </w:t>
      </w:r>
      <w:r w:rsidRPr="00627C9E">
        <w:t>– delete the phrase “value of the”</w:t>
      </w:r>
      <w:r>
        <w:t xml:space="preserve"> </w:t>
      </w:r>
      <w:r w:rsidRPr="00627C9E">
        <w:t>– so that it reads:</w:t>
      </w:r>
      <w:r>
        <w:t xml:space="preserve"> “</w:t>
      </w:r>
      <w:r>
        <w:rPr>
          <w:rFonts w:ascii="TimesNewRomanPSMT" w:hAnsi="TimesNewRomanPSMT" w:cs="TimesNewRomanPSMT"/>
          <w:sz w:val="18"/>
          <w:szCs w:val="18"/>
          <w:lang w:val="en-US"/>
        </w:rPr>
        <w:t>NOTE—This Partial TSF Timer field ought to result in the Fine Timing Measurement Request frame not being transmitted before a successful transmission of FTM_1.”</w:t>
      </w:r>
    </w:p>
    <w:p w14:paraId="0CA9E345"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6C808536"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2354.44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A STA’s SME receiving an MLME-BTM.indication primitive containing a nonzero Disassociation Timer field should attempt to find a suitable AP with which to reassociate before the indicated disassociation time."</w:t>
      </w:r>
    </w:p>
    <w:p w14:paraId="19835CD5" w14:textId="77777777" w:rsidR="005921EF" w:rsidRDefault="005921EF" w:rsidP="005921EF">
      <w:pPr>
        <w:autoSpaceDE w:val="0"/>
        <w:autoSpaceDN w:val="0"/>
        <w:adjustRightInd w:val="0"/>
        <w:rPr>
          <w:rFonts w:ascii="TimesNewRomanPSMT" w:hAnsi="TimesNewRomanPSMT" w:cs="TimesNewRomanPSMT"/>
          <w:sz w:val="20"/>
          <w:lang w:val="en-US"/>
        </w:rPr>
      </w:pPr>
    </w:p>
    <w:p w14:paraId="5F8D26BA"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2366.29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using the Last Sequence Control field, the DMS recipient shall discard the group addressed frames …”</w:t>
      </w:r>
    </w:p>
    <w:p w14:paraId="4513951F" w14:textId="77777777" w:rsidR="005921EF" w:rsidRDefault="005921EF" w:rsidP="005921EF">
      <w:pPr>
        <w:autoSpaceDE w:val="0"/>
        <w:autoSpaceDN w:val="0"/>
        <w:adjustRightInd w:val="0"/>
        <w:rPr>
          <w:rFonts w:ascii="TimesNewRomanPSMT" w:hAnsi="TimesNewRomanPSMT" w:cs="TimesNewRomanPSMT"/>
          <w:sz w:val="20"/>
          <w:lang w:val="en-US"/>
        </w:rPr>
      </w:pPr>
    </w:p>
    <w:p w14:paraId="1B4CA127"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2388.9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 with the same Dialog Token field as in the GAS Initial Request frame or …”</w:t>
      </w:r>
    </w:p>
    <w:p w14:paraId="65CF154E" w14:textId="77777777" w:rsidR="005921EF" w:rsidRDefault="005921EF" w:rsidP="005921EF">
      <w:pPr>
        <w:autoSpaceDE w:val="0"/>
        <w:autoSpaceDN w:val="0"/>
        <w:adjustRightInd w:val="0"/>
        <w:rPr>
          <w:rFonts w:ascii="TimesNewRomanPSMT" w:hAnsi="TimesNewRomanPSMT" w:cs="TimesNewRomanPSMT"/>
          <w:sz w:val="20"/>
          <w:lang w:val="en-US"/>
        </w:rPr>
      </w:pPr>
    </w:p>
    <w:p w14:paraId="54713DC2"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2389.44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 and Dialog Token field respectively of the corresponding GAS Initial Response frame within this time, …”</w:t>
      </w:r>
    </w:p>
    <w:p w14:paraId="175B0EF3" w14:textId="77777777" w:rsidR="005921EF" w:rsidRDefault="005921EF" w:rsidP="005921EF">
      <w:pPr>
        <w:autoSpaceDE w:val="0"/>
        <w:autoSpaceDN w:val="0"/>
        <w:adjustRightInd w:val="0"/>
        <w:rPr>
          <w:rFonts w:ascii="TimesNewRomanPSMT" w:hAnsi="TimesNewRomanPSMT" w:cs="TimesNewRomanPSMT"/>
          <w:sz w:val="20"/>
          <w:lang w:val="en-US"/>
        </w:rPr>
      </w:pPr>
    </w:p>
    <w:p w14:paraId="1B594118"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2389.48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larger than the Query Response Length Limit field received …”</w:t>
      </w:r>
    </w:p>
    <w:p w14:paraId="4A22EDC4" w14:textId="77777777" w:rsidR="005921EF" w:rsidRDefault="005921EF" w:rsidP="005921EF">
      <w:pPr>
        <w:autoSpaceDE w:val="0"/>
        <w:autoSpaceDN w:val="0"/>
        <w:adjustRightInd w:val="0"/>
        <w:rPr>
          <w:rFonts w:ascii="TimesNewRomanPSMT" w:hAnsi="TimesNewRomanPSMT" w:cs="TimesNewRomanPSMT"/>
          <w:sz w:val="20"/>
          <w:lang w:val="en-US"/>
        </w:rPr>
      </w:pPr>
    </w:p>
    <w:p w14:paraId="39084CF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2391.57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and Dialog Token field respectively of</w:t>
      </w:r>
    </w:p>
    <w:p w14:paraId="0E7CCA77"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 outstanding GAS Initial Response frame …”</w:t>
      </w:r>
    </w:p>
    <w:p w14:paraId="646FF5F2" w14:textId="77777777" w:rsidR="005921EF" w:rsidRDefault="005921EF" w:rsidP="005921EF">
      <w:pPr>
        <w:autoSpaceDE w:val="0"/>
        <w:autoSpaceDN w:val="0"/>
        <w:adjustRightInd w:val="0"/>
        <w:rPr>
          <w:rFonts w:ascii="TimesNewRomanPSMT" w:hAnsi="TimesNewRomanPSMT" w:cs="TimesNewRomanPSMT"/>
          <w:sz w:val="20"/>
          <w:lang w:val="en-US"/>
        </w:rPr>
      </w:pPr>
    </w:p>
    <w:p w14:paraId="363B2007"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2392.2 </w:t>
      </w:r>
      <w:r w:rsidRPr="00627C9E">
        <w:t>– delete the phrase “value of the”</w:t>
      </w:r>
      <w:r>
        <w:t xml:space="preserve"> </w:t>
      </w:r>
      <w:r w:rsidRPr="00627C9E">
        <w:t>– so that it reads:</w:t>
      </w:r>
      <w:r>
        <w:rPr>
          <w:rFonts w:ascii="TimesNewRomanPSMT" w:hAnsi="TimesNewRomanPSMT" w:cs="TimesNewRomanPSMT"/>
          <w:sz w:val="20"/>
          <w:lang w:val="en-US"/>
        </w:rPr>
        <w:t xml:space="preserve"> “…. and Dialog Token field respectively of an outstanding GAS Initial Response frame, …”</w:t>
      </w:r>
    </w:p>
    <w:p w14:paraId="15488197" w14:textId="77777777" w:rsidR="005921EF" w:rsidRDefault="005921EF" w:rsidP="005921EF">
      <w:pPr>
        <w:autoSpaceDE w:val="0"/>
        <w:autoSpaceDN w:val="0"/>
        <w:adjustRightInd w:val="0"/>
        <w:rPr>
          <w:rFonts w:ascii="TimesNewRomanPSMT" w:hAnsi="TimesNewRomanPSMT" w:cs="TimesNewRomanPSMT"/>
          <w:sz w:val="20"/>
          <w:lang w:val="en-US"/>
        </w:rPr>
      </w:pPr>
    </w:p>
    <w:p w14:paraId="19A0378E"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2392.28 </w:t>
      </w:r>
      <w:r w:rsidRPr="00627C9E">
        <w:t>– delete the phrase “value of the”</w:t>
      </w:r>
      <w:r>
        <w:t xml:space="preserve"> </w:t>
      </w:r>
      <w:r w:rsidRPr="00627C9E">
        <w:t>– so that it reads:</w:t>
      </w:r>
      <w:r>
        <w:rPr>
          <w:rFonts w:ascii="TimesNewRomanPSMT" w:hAnsi="TimesNewRomanPSMT" w:cs="TimesNewRomanPSMT"/>
          <w:sz w:val="20"/>
          <w:lang w:val="en-US"/>
        </w:rPr>
        <w:t xml:space="preserve"> “…. or the Fragment Retransmission subfield in the GAS Extension element is equal to 0 …”</w:t>
      </w:r>
    </w:p>
    <w:p w14:paraId="327FF0D1" w14:textId="77777777" w:rsidR="005921EF" w:rsidRDefault="005921EF" w:rsidP="005921EF">
      <w:pPr>
        <w:autoSpaceDE w:val="0"/>
        <w:autoSpaceDN w:val="0"/>
        <w:adjustRightInd w:val="0"/>
        <w:rPr>
          <w:rFonts w:ascii="TimesNewRomanPSMT" w:hAnsi="TimesNewRomanPSMT" w:cs="TimesNewRomanPSMT"/>
          <w:sz w:val="20"/>
          <w:lang w:val="en-US"/>
        </w:rPr>
      </w:pPr>
    </w:p>
    <w:p w14:paraId="71465E8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2418.10 </w:t>
      </w:r>
      <w:r w:rsidRPr="00627C9E">
        <w:t>– delete the phrase “value of the”</w:t>
      </w:r>
      <w:r>
        <w:t xml:space="preserve"> two places</w:t>
      </w:r>
      <w:r w:rsidRPr="00627C9E">
        <w:t>– so that it reads:</w:t>
      </w:r>
      <w:r>
        <w:rPr>
          <w:rFonts w:ascii="TimesNewRomanPSMT" w:hAnsi="TimesNewRomanPSMT" w:cs="TimesNewRomanPSMT"/>
          <w:sz w:val="20"/>
          <w:lang w:val="en-US"/>
        </w:rPr>
        <w:t xml:space="preserve"> “When the Individually Addressed subfield is 1, then the QACM applies to IQMFs. When the Group Addressed subfield is 1, …”</w:t>
      </w:r>
    </w:p>
    <w:p w14:paraId="33A59B17" w14:textId="77777777" w:rsidR="005921EF" w:rsidRDefault="005921EF" w:rsidP="005921EF">
      <w:pPr>
        <w:autoSpaceDE w:val="0"/>
        <w:autoSpaceDN w:val="0"/>
        <w:adjustRightInd w:val="0"/>
        <w:rPr>
          <w:rFonts w:ascii="TimesNewRomanPSMT" w:hAnsi="TimesNewRomanPSMT" w:cs="TimesNewRomanPSMT"/>
          <w:sz w:val="20"/>
          <w:lang w:val="en-US"/>
        </w:rPr>
      </w:pPr>
    </w:p>
    <w:p w14:paraId="733B9BCB"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2421.34 </w:t>
      </w:r>
      <w:r w:rsidRPr="00627C9E">
        <w:t>– delete the phrase “value of the”</w:t>
      </w:r>
      <w:r>
        <w:t xml:space="preserve"> two places and delete “value in the” </w:t>
      </w:r>
      <w:r w:rsidRPr="00627C9E">
        <w:t>– so that it reads:</w:t>
      </w:r>
      <w:r>
        <w:rPr>
          <w:rFonts w:ascii="TimesNewRomanPSMT" w:hAnsi="TimesNewRomanPSMT" w:cs="TimesNewRomanPSMT"/>
          <w:sz w:val="20"/>
          <w:lang w:val="en-US"/>
        </w:rPr>
        <w:t xml:space="preserve"> “The Potential Traffic Self field represents the potential QoS traffic of this BSS; therefore, the Mean subfield shall always be greater than or equal to the Mean subfield in the Allocated Traffic Self field.</w:t>
      </w:r>
    </w:p>
    <w:p w14:paraId="50D49DCD" w14:textId="77777777" w:rsidR="005921EF" w:rsidRDefault="005921EF" w:rsidP="005921EF">
      <w:pPr>
        <w:autoSpaceDE w:val="0"/>
        <w:autoSpaceDN w:val="0"/>
        <w:adjustRightInd w:val="0"/>
        <w:rPr>
          <w:rFonts w:ascii="TimesNewRomanPSMT" w:hAnsi="TimesNewRomanPSMT" w:cs="TimesNewRomanPSMT"/>
          <w:sz w:val="20"/>
          <w:lang w:val="en-US"/>
        </w:rPr>
      </w:pPr>
    </w:p>
    <w:p w14:paraId="07B6A06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2421.57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an AP does not change when the Allocated Traffic Shared field changes.”</w:t>
      </w:r>
    </w:p>
    <w:p w14:paraId="043494F2" w14:textId="77777777" w:rsidR="005921EF" w:rsidRDefault="005921EF" w:rsidP="005921EF">
      <w:pPr>
        <w:autoSpaceDE w:val="0"/>
        <w:autoSpaceDN w:val="0"/>
        <w:adjustRightInd w:val="0"/>
        <w:rPr>
          <w:rFonts w:ascii="TimesNewRomanPSMT" w:hAnsi="TimesNewRomanPSMT" w:cs="TimesNewRomanPSMT"/>
          <w:sz w:val="20"/>
          <w:lang w:val="en-US"/>
        </w:rPr>
      </w:pPr>
    </w:p>
    <w:p w14:paraId="7042AF40"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2421.59 </w:t>
      </w:r>
      <w:r w:rsidRPr="00627C9E">
        <w:t>– delete the phrase “value of the”</w:t>
      </w:r>
      <w:r>
        <w:t xml:space="preserve"> and change “has the value” to “is”</w:t>
      </w:r>
      <w:r w:rsidRPr="00627C9E">
        <w:t>– so that it reads:</w:t>
      </w:r>
      <w:r>
        <w:t xml:space="preserve"> “… </w:t>
      </w:r>
      <w:r>
        <w:rPr>
          <w:rFonts w:ascii="TimesNewRomanPSMT" w:hAnsi="TimesNewRomanPSMT" w:cs="TimesNewRomanPSMT"/>
          <w:sz w:val="20"/>
          <w:lang w:val="en-US"/>
        </w:rPr>
        <w:t>an AP might change when the Allocated Traffic Shared field changes. If the Sharing Policy field is “Vendor</w:t>
      </w:r>
    </w:p>
    <w:p w14:paraId="494A11F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Specific</w:t>
      </w:r>
      <w:r w:rsidRPr="005922A8">
        <w:rPr>
          <w:rFonts w:ascii="TimesNewRomanPSMT" w:hAnsi="TimesNewRomanPSMT" w:cs="TimesNewRomanPSMT"/>
          <w:sz w:val="20"/>
          <w:highlight w:val="yellow"/>
          <w:lang w:val="en-US"/>
        </w:rPr>
        <w:t>,</w:t>
      </w:r>
      <w:r>
        <w:rPr>
          <w:rFonts w:ascii="TimesNewRomanPSMT" w:hAnsi="TimesNewRomanPSMT" w:cs="TimesNewRomanPSMT"/>
          <w:sz w:val="20"/>
          <w:lang w:val="en-US"/>
        </w:rPr>
        <w:t>” then the QLoad Report element shall contain a Vendor Specific subelement.”</w:t>
      </w:r>
    </w:p>
    <w:p w14:paraId="399F801A" w14:textId="77777777" w:rsidR="005921EF" w:rsidRPr="005922A8" w:rsidRDefault="005921EF" w:rsidP="005921EF">
      <w:pPr>
        <w:autoSpaceDE w:val="0"/>
        <w:autoSpaceDN w:val="0"/>
        <w:adjustRightInd w:val="0"/>
        <w:rPr>
          <w:rFonts w:ascii="TimesNewRomanPSMT" w:hAnsi="TimesNewRomanPSMT" w:cs="TimesNewRomanPSMT"/>
          <w:i/>
          <w:sz w:val="20"/>
          <w:lang w:val="en-US"/>
        </w:rPr>
      </w:pPr>
      <w:r w:rsidRPr="005922A8">
        <w:rPr>
          <w:rFonts w:ascii="TimesNewRomanPSMT" w:hAnsi="TimesNewRomanPSMT" w:cs="TimesNewRomanPSMT"/>
          <w:i/>
          <w:sz w:val="20"/>
          <w:lang w:val="en-US"/>
        </w:rPr>
        <w:t>Note to editor: I’m not sure if this comma should be deleted or moved, please check.</w:t>
      </w:r>
    </w:p>
    <w:p w14:paraId="370243B5" w14:textId="77777777" w:rsidR="005921EF" w:rsidRDefault="005921EF" w:rsidP="005921EF">
      <w:pPr>
        <w:autoSpaceDE w:val="0"/>
        <w:autoSpaceDN w:val="0"/>
        <w:adjustRightInd w:val="0"/>
        <w:rPr>
          <w:rFonts w:ascii="TimesNewRomanPSMT" w:hAnsi="TimesNewRomanPSMT" w:cs="TimesNewRomanPSMT"/>
          <w:sz w:val="20"/>
          <w:lang w:val="en-US"/>
        </w:rPr>
      </w:pPr>
    </w:p>
    <w:p w14:paraId="6CEC3D8F"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2421.63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If the Overlap field changes, the share of the total available medium time of an AP might change for both static and dynamic sharing policies.”</w:t>
      </w:r>
    </w:p>
    <w:p w14:paraId="3E0289BD" w14:textId="77777777" w:rsidR="005921EF" w:rsidRDefault="005921EF" w:rsidP="005921EF">
      <w:pPr>
        <w:autoSpaceDE w:val="0"/>
        <w:autoSpaceDN w:val="0"/>
        <w:adjustRightInd w:val="0"/>
        <w:rPr>
          <w:rFonts w:ascii="TimesNewRomanPSMT" w:hAnsi="TimesNewRomanPSMT" w:cs="TimesNewRomanPSMT"/>
          <w:sz w:val="20"/>
          <w:lang w:val="en-US"/>
        </w:rPr>
      </w:pPr>
    </w:p>
    <w:p w14:paraId="026AFBFE"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2422.1 </w:t>
      </w:r>
      <w:r w:rsidRPr="00627C9E">
        <w:t>– delete the phrase “value of the”</w:t>
      </w:r>
      <w:r>
        <w:t xml:space="preserve"> and “</w:t>
      </w:r>
      <w:r>
        <w:rPr>
          <w:rFonts w:ascii="TimesNewRomanPSMT" w:hAnsi="TimesNewRomanPSMT" w:cs="TimesNewRomanPSMT"/>
          <w:sz w:val="20"/>
          <w:lang w:val="en-US"/>
        </w:rPr>
        <w:t>values represented by the”</w:t>
      </w:r>
      <w:r w:rsidRPr="00627C9E">
        <w:t>– so that it reads:</w:t>
      </w:r>
      <w:r>
        <w:t xml:space="preserve"> “</w:t>
      </w:r>
      <w:r>
        <w:rPr>
          <w:rFonts w:ascii="TimesNewRomanPSMT" w:hAnsi="TimesNewRomanPSMT" w:cs="TimesNewRomanPSMT"/>
          <w:sz w:val="20"/>
          <w:lang w:val="en-US"/>
        </w:rPr>
        <w:t>The Potential Traffic Self field represents the potential QoS traffic of this AP and, therefore, shall always be greater than or equal to the Allocated Traffic Self field.”</w:t>
      </w:r>
    </w:p>
    <w:p w14:paraId="5D51FB11" w14:textId="77777777" w:rsidR="005921EF" w:rsidRDefault="005921EF" w:rsidP="005921EF">
      <w:pPr>
        <w:autoSpaceDE w:val="0"/>
        <w:autoSpaceDN w:val="0"/>
        <w:adjustRightInd w:val="0"/>
        <w:rPr>
          <w:rFonts w:ascii="TimesNewRomanPSMT" w:hAnsi="TimesNewRomanPSMT" w:cs="TimesNewRomanPSMT"/>
          <w:sz w:val="20"/>
          <w:lang w:val="en-US"/>
        </w:rPr>
      </w:pPr>
    </w:p>
    <w:p w14:paraId="2D199312"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2422.8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calculate the new Allocated Traffic Self field.”</w:t>
      </w:r>
    </w:p>
    <w:p w14:paraId="492BE67D" w14:textId="77777777" w:rsidR="005921EF" w:rsidRDefault="005921EF" w:rsidP="005921EF">
      <w:pPr>
        <w:autoSpaceDE w:val="0"/>
        <w:autoSpaceDN w:val="0"/>
        <w:adjustRightInd w:val="0"/>
        <w:rPr>
          <w:rFonts w:ascii="TimesNewRomanPSMT" w:hAnsi="TimesNewRomanPSMT" w:cs="TimesNewRomanPSMT"/>
          <w:sz w:val="20"/>
          <w:lang w:val="en-US"/>
        </w:rPr>
      </w:pPr>
    </w:p>
    <w:p w14:paraId="34363828"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2422.13 </w:t>
      </w:r>
      <w:r w:rsidRPr="00627C9E">
        <w:t>– delete the phrase</w:t>
      </w:r>
      <w:r>
        <w:t xml:space="preserve"> “values” two places, change “field” to “fields” two places, delete “value” </w:t>
      </w:r>
      <w:r w:rsidRPr="00627C9E">
        <w:t>– so that it reads:</w:t>
      </w:r>
      <w:r>
        <w:t xml:space="preserve"> “</w:t>
      </w:r>
      <w:r>
        <w:rPr>
          <w:rFonts w:ascii="TimesNewRomanPSMT" w:hAnsi="TimesNewRomanPSMT" w:cs="TimesNewRomanPSMT"/>
          <w:sz w:val="20"/>
          <w:lang w:val="en-US"/>
        </w:rPr>
        <w:t>The Allocated Traffic Shared field is calculated from the Allocated Traffic Self fields for all APs that overlap with the AP performing the calculation, including the Allocated Traffic Self field of the AP performing the calculation. A recommended method for summing the Allocated Traffic Self fields is given in T.2.4 (Calculation of allocated traffic self).”</w:t>
      </w:r>
    </w:p>
    <w:p w14:paraId="1F151BD8" w14:textId="77777777" w:rsidR="005921EF" w:rsidRDefault="005921EF" w:rsidP="005921EF">
      <w:pPr>
        <w:autoSpaceDE w:val="0"/>
        <w:autoSpaceDN w:val="0"/>
        <w:adjustRightInd w:val="0"/>
        <w:rPr>
          <w:rFonts w:ascii="TimesNewRomanPSMT" w:hAnsi="TimesNewRomanPSMT" w:cs="TimesNewRomanPSMT"/>
          <w:sz w:val="20"/>
          <w:lang w:val="en-US"/>
        </w:rPr>
      </w:pPr>
    </w:p>
    <w:p w14:paraId="07D9E19F"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2432.18 </w:t>
      </w:r>
      <w:r w:rsidRPr="00627C9E">
        <w:t>– delete the phrase “value of the”</w:t>
      </w:r>
      <w:r>
        <w:t xml:space="preserve">, delte “value” two times </w:t>
      </w:r>
      <w:r w:rsidRPr="00627C9E">
        <w:t>– so that it reads:</w:t>
      </w:r>
      <w:r>
        <w:t xml:space="preserve"> “</w:t>
      </w:r>
      <w:r>
        <w:rPr>
          <w:rFonts w:ascii="TimesNewRomanPSMT" w:hAnsi="TimesNewRomanPSMT" w:cs="TimesNewRomanPSMT"/>
          <w:sz w:val="20"/>
          <w:lang w:val="en-US"/>
        </w:rPr>
        <w:t>The initial Remaining BIs field shall be equal to the Remaining BI field last transmitted by the PCP in a Handover Request frame to the candidate PCP or equal to the Remaining BI field last received by the PCP in a Handover Request frame from the candidate PCP, whichever is later.”</w:t>
      </w:r>
    </w:p>
    <w:p w14:paraId="4CB1546C" w14:textId="77777777" w:rsidR="005921EF" w:rsidRDefault="005921EF" w:rsidP="005921EF">
      <w:pPr>
        <w:autoSpaceDE w:val="0"/>
        <w:autoSpaceDN w:val="0"/>
        <w:adjustRightInd w:val="0"/>
        <w:rPr>
          <w:rFonts w:ascii="TimesNewRomanPSMT" w:hAnsi="TimesNewRomanPSMT" w:cs="TimesNewRomanPSMT"/>
          <w:sz w:val="20"/>
          <w:lang w:val="en-US"/>
        </w:rPr>
      </w:pPr>
    </w:p>
    <w:p w14:paraId="4A008DE6"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2432.23 - </w:t>
      </w:r>
      <w:r w:rsidRPr="00627C9E">
        <w:t>delete the phrase “value of the”</w:t>
      </w:r>
      <w:r>
        <w:t xml:space="preserve"> </w:t>
      </w:r>
      <w:r w:rsidRPr="00627C9E">
        <w:t>– so that it reads:</w:t>
      </w:r>
      <w:r>
        <w:t xml:space="preserve"> “… </w:t>
      </w:r>
      <w:r>
        <w:rPr>
          <w:rFonts w:ascii="TimesNewRomanPSMT" w:hAnsi="TimesNewRomanPSMT" w:cs="TimesNewRomanPSMT"/>
          <w:sz w:val="20"/>
          <w:lang w:val="en-US"/>
        </w:rPr>
        <w:t>the PCP Handover element shall set the</w:t>
      </w:r>
    </w:p>
    <w:p w14:paraId="12508228"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STA’s local countdown counter to Remaining BIs field contained in the PCP Handover element.”</w:t>
      </w:r>
    </w:p>
    <w:p w14:paraId="359DE497" w14:textId="77777777" w:rsidR="005921EF" w:rsidRDefault="005921EF" w:rsidP="005921EF">
      <w:pPr>
        <w:autoSpaceDE w:val="0"/>
        <w:autoSpaceDN w:val="0"/>
        <w:adjustRightInd w:val="0"/>
        <w:rPr>
          <w:rFonts w:ascii="TimesNewRomanPSMT" w:hAnsi="TimesNewRomanPSMT" w:cs="TimesNewRomanPSMT"/>
          <w:sz w:val="20"/>
          <w:lang w:val="en-US"/>
        </w:rPr>
      </w:pPr>
    </w:p>
    <w:p w14:paraId="0557473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2432.49 - </w:t>
      </w:r>
      <w:r w:rsidRPr="00627C9E">
        <w:t>delete the phrase “value of the”</w:t>
      </w:r>
      <w:r>
        <w:t xml:space="preserve"> </w:t>
      </w:r>
      <w:r w:rsidRPr="00627C9E">
        <w:t>– so that it reads:</w:t>
      </w:r>
      <w:r>
        <w:t xml:space="preserve"> “</w:t>
      </w:r>
      <w:r>
        <w:rPr>
          <w:rFonts w:ascii="TimesNewRomanPSMT" w:hAnsi="TimesNewRomanPSMT" w:cs="TimesNewRomanPSMT"/>
          <w:sz w:val="20"/>
          <w:lang w:val="en-US"/>
        </w:rPr>
        <w:t>— No DMG Beacon frame carrying a PCP Handover element with the Old BSSID field equal to the BSSID of the PBSS is received from an implicit candidate PCP with a smaller index on the NextPCP List.”</w:t>
      </w:r>
    </w:p>
    <w:p w14:paraId="00536146" w14:textId="77777777" w:rsidR="005921EF" w:rsidRDefault="005921EF" w:rsidP="005921EF">
      <w:pPr>
        <w:autoSpaceDE w:val="0"/>
        <w:autoSpaceDN w:val="0"/>
        <w:adjustRightInd w:val="0"/>
        <w:rPr>
          <w:rFonts w:ascii="TimesNewRomanPSMT" w:hAnsi="TimesNewRomanPSMT" w:cs="TimesNewRomanPSMT"/>
          <w:sz w:val="20"/>
          <w:lang w:val="en-US"/>
        </w:rPr>
      </w:pPr>
    </w:p>
    <w:p w14:paraId="19C76391" w14:textId="77777777" w:rsidR="005921EF" w:rsidRPr="009C78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2435.19 - </w:t>
      </w:r>
      <w:r w:rsidRPr="00627C9E">
        <w:t>delete the phrase “value of the”</w:t>
      </w:r>
      <w:r>
        <w:t xml:space="preserve"> </w:t>
      </w:r>
      <w:r w:rsidRPr="00627C9E">
        <w:t>– so that it reads</w:t>
      </w:r>
      <w:r w:rsidRPr="009C78EF">
        <w:t>: “</w:t>
      </w:r>
      <w:r w:rsidRPr="009C78EF">
        <w:rPr>
          <w:rFonts w:ascii="TimesNewRomanPSMT" w:hAnsi="TimesNewRomanPSMT" w:cs="TimesNewRomanPSMT"/>
          <w:sz w:val="20"/>
          <w:lang w:val="en-US"/>
        </w:rPr>
        <w:t>The Beacon Interval field of DMG Beacon frames and the Announce frames sent …”</w:t>
      </w:r>
    </w:p>
    <w:p w14:paraId="114380CE" w14:textId="77777777" w:rsidR="005921EF" w:rsidRDefault="005921EF" w:rsidP="005921EF">
      <w:pPr>
        <w:autoSpaceDE w:val="0"/>
        <w:autoSpaceDN w:val="0"/>
        <w:adjustRightInd w:val="0"/>
        <w:rPr>
          <w:rFonts w:ascii="TimesNewRomanPSMT" w:hAnsi="TimesNewRomanPSMT" w:cs="TimesNewRomanPSMT"/>
          <w:sz w:val="20"/>
          <w:lang w:val="en-US"/>
        </w:rPr>
      </w:pPr>
    </w:p>
    <w:p w14:paraId="65B1197C" w14:textId="77777777" w:rsidR="005921EF" w:rsidRDefault="005921EF" w:rsidP="005921EF">
      <w:pPr>
        <w:autoSpaceDE w:val="0"/>
        <w:autoSpaceDN w:val="0"/>
        <w:adjustRightInd w:val="0"/>
        <w:rPr>
          <w:rFonts w:ascii="TimesNewRomanPSMT" w:hAnsi="TimesNewRomanPSMT" w:cs="TimesNewRomanPSMT"/>
          <w:sz w:val="20"/>
          <w:lang w:val="en-US"/>
        </w:rPr>
      </w:pPr>
    </w:p>
    <w:p w14:paraId="562B945A"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2436.24 - </w:t>
      </w:r>
      <w:r w:rsidRPr="00627C9E">
        <w:t>delete the phrase “value of the”</w:t>
      </w:r>
      <w:r>
        <w:t xml:space="preserve"> </w:t>
      </w:r>
      <w:r w:rsidRPr="00627C9E">
        <w:t>– so that it reads</w:t>
      </w:r>
      <w:r w:rsidRPr="009C78EF">
        <w:t>: “</w:t>
      </w:r>
      <w:r>
        <w:rPr>
          <w:rFonts w:ascii="TimesNewRomanPSMT" w:hAnsi="TimesNewRomanPSMT" w:cs="TimesNewRomanPSMT"/>
          <w:sz w:val="20"/>
          <w:lang w:val="en-US"/>
        </w:rPr>
        <w:t>The beacon interval shall be set to the BI Duration field of the DMG BSS Parameter Change element … “</w:t>
      </w:r>
    </w:p>
    <w:p w14:paraId="60E718BC" w14:textId="77777777" w:rsidR="005921EF" w:rsidRDefault="005921EF" w:rsidP="005921EF">
      <w:pPr>
        <w:autoSpaceDE w:val="0"/>
        <w:autoSpaceDN w:val="0"/>
        <w:adjustRightInd w:val="0"/>
        <w:rPr>
          <w:rFonts w:ascii="TimesNewRomanPSMT" w:hAnsi="TimesNewRomanPSMT" w:cs="TimesNewRomanPSMT"/>
          <w:sz w:val="20"/>
          <w:lang w:val="en-US"/>
        </w:rPr>
      </w:pPr>
    </w:p>
    <w:p w14:paraId="1CACCE8C"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2442.43 - </w:t>
      </w:r>
      <w:r w:rsidRPr="00627C9E">
        <w:t>delete the phrase “value of the”</w:t>
      </w:r>
      <w:r>
        <w:t xml:space="preserve"> </w:t>
      </w:r>
      <w:r w:rsidRPr="00627C9E">
        <w:t>– so that it reads</w:t>
      </w:r>
      <w:r w:rsidRPr="009C78EF">
        <w:t>: “</w:t>
      </w:r>
      <w:r>
        <w:t xml:space="preserve">… </w:t>
      </w:r>
      <w:r>
        <w:rPr>
          <w:rFonts w:ascii="TimesNewRomanPSMT" w:hAnsi="TimesNewRomanPSMT" w:cs="TimesNewRomanPSMT"/>
          <w:sz w:val="20"/>
          <w:lang w:val="en-US"/>
        </w:rPr>
        <w:t>the Band ID field related to the new band within the Session Transition element shall be the same as the Band ID field within the Multi-band element.”</w:t>
      </w:r>
    </w:p>
    <w:p w14:paraId="2C7C9A11" w14:textId="77777777" w:rsidR="005921EF" w:rsidRDefault="005921EF" w:rsidP="005921EF">
      <w:pPr>
        <w:autoSpaceDE w:val="0"/>
        <w:autoSpaceDN w:val="0"/>
        <w:adjustRightInd w:val="0"/>
        <w:rPr>
          <w:rFonts w:ascii="TimesNewRomanPSMT" w:hAnsi="TimesNewRomanPSMT" w:cs="TimesNewRomanPSMT"/>
          <w:sz w:val="20"/>
          <w:lang w:val="en-US"/>
        </w:rPr>
      </w:pPr>
    </w:p>
    <w:p w14:paraId="432F436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2442.64 - </w:t>
      </w:r>
      <w:r w:rsidRPr="00627C9E">
        <w:t>delete the phrase “value of the”</w:t>
      </w:r>
      <w:r>
        <w:t xml:space="preserve"> and add the noun “field” as LLT is a field </w:t>
      </w:r>
      <w:r w:rsidRPr="00627C9E">
        <w:t>– so that it reads</w:t>
      </w:r>
      <w:r w:rsidRPr="009C78EF">
        <w:t>: “</w:t>
      </w:r>
      <w:r>
        <w:rPr>
          <w:rFonts w:ascii="TimesNewRomanPSMT" w:hAnsi="TimesNewRomanPSMT" w:cs="TimesNewRomanPSMT"/>
          <w:sz w:val="20"/>
          <w:lang w:val="en-US"/>
        </w:rPr>
        <w:t xml:space="preserve">The Transition Done state enables both initiator and responder to operate in the other band/channel if the LLT </w:t>
      </w:r>
      <w:r w:rsidRPr="00141E6A">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was zero.”</w:t>
      </w:r>
    </w:p>
    <w:p w14:paraId="0739E6B2" w14:textId="77777777" w:rsidR="005921EF" w:rsidRDefault="005921EF" w:rsidP="005921EF">
      <w:pPr>
        <w:autoSpaceDE w:val="0"/>
        <w:autoSpaceDN w:val="0"/>
        <w:adjustRightInd w:val="0"/>
        <w:rPr>
          <w:rFonts w:ascii="TimesNewRomanPSMT" w:hAnsi="TimesNewRomanPSMT" w:cs="TimesNewRomanPSMT"/>
          <w:sz w:val="20"/>
          <w:lang w:val="en-US"/>
        </w:rPr>
      </w:pPr>
    </w:p>
    <w:p w14:paraId="5353DC1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2445.8 - </w:t>
      </w:r>
      <w:r w:rsidRPr="00627C9E">
        <w:t>delete the phrase “value of the”</w:t>
      </w:r>
      <w:r>
        <w:t xml:space="preserve"> </w:t>
      </w:r>
      <w:r w:rsidRPr="00627C9E">
        <w:t>– so that it reads</w:t>
      </w:r>
      <w:r w:rsidRPr="009C78EF">
        <w:t>: “</w:t>
      </w:r>
      <w:r>
        <w:rPr>
          <w:rFonts w:ascii="TimesNewRomanPSMT" w:hAnsi="TimesNewRomanPSMT" w:cs="TimesNewRomanPSMT"/>
          <w:sz w:val="20"/>
          <w:lang w:val="en-US"/>
        </w:rPr>
        <w:t>The initiator shall set the STT to the FSTSessionTimeout field at successful transmission of an FST Setup Request frame and at each Ack frame sent …”</w:t>
      </w:r>
    </w:p>
    <w:p w14:paraId="532EEBEB" w14:textId="77777777" w:rsidR="005921EF" w:rsidRDefault="005921EF" w:rsidP="005921EF">
      <w:pPr>
        <w:autoSpaceDE w:val="0"/>
        <w:autoSpaceDN w:val="0"/>
        <w:adjustRightInd w:val="0"/>
        <w:rPr>
          <w:rFonts w:ascii="TimesNewRomanPSMT" w:hAnsi="TimesNewRomanPSMT" w:cs="TimesNewRomanPSMT"/>
          <w:sz w:val="20"/>
          <w:lang w:val="en-US"/>
        </w:rPr>
      </w:pPr>
    </w:p>
    <w:p w14:paraId="4A1D6B7D"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2445.13 -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initiator shall set the STT to 0 at the transmission of an Ack frame sent in response to a received FST Setup Response frame with the Status Code field equal to SUCCESS.”</w:t>
      </w:r>
    </w:p>
    <w:p w14:paraId="65B1816F" w14:textId="77777777" w:rsidR="005921EF" w:rsidRDefault="005921EF" w:rsidP="005921EF">
      <w:pPr>
        <w:autoSpaceDE w:val="0"/>
        <w:autoSpaceDN w:val="0"/>
        <w:adjustRightInd w:val="0"/>
        <w:rPr>
          <w:rFonts w:ascii="TimesNewRomanPSMT" w:hAnsi="TimesNewRomanPSMT" w:cs="TimesNewRomanPSMT"/>
          <w:sz w:val="20"/>
          <w:lang w:val="en-US"/>
        </w:rPr>
      </w:pPr>
    </w:p>
    <w:p w14:paraId="65BF762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2445.17 -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responder shall set the STT to the  FSTSessionTimeout field at successful transmission of an FST Setup Response frame.”</w:t>
      </w:r>
    </w:p>
    <w:p w14:paraId="7D24DFE1" w14:textId="77777777" w:rsidR="005921EF" w:rsidRDefault="005921EF" w:rsidP="005921EF">
      <w:pPr>
        <w:autoSpaceDE w:val="0"/>
        <w:autoSpaceDN w:val="0"/>
        <w:adjustRightInd w:val="0"/>
        <w:rPr>
          <w:rFonts w:ascii="TimesNewRomanPSMT" w:hAnsi="TimesNewRomanPSMT" w:cs="TimesNewRomanPSMT"/>
          <w:sz w:val="20"/>
          <w:lang w:val="en-US"/>
        </w:rPr>
      </w:pPr>
    </w:p>
    <w:p w14:paraId="0AADA48A"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2445.53 -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“2) The Status Code field in the received FST Setup Response frame from the responder is different from SUCCESS.”</w:t>
      </w:r>
    </w:p>
    <w:p w14:paraId="428E07E4" w14:textId="77777777" w:rsidR="005921EF" w:rsidRDefault="005921EF" w:rsidP="005921EF">
      <w:pPr>
        <w:autoSpaceDE w:val="0"/>
        <w:autoSpaceDN w:val="0"/>
        <w:adjustRightInd w:val="0"/>
        <w:rPr>
          <w:rFonts w:ascii="TimesNewRomanPSMT" w:hAnsi="TimesNewRomanPSMT" w:cs="TimesNewRomanPSMT"/>
          <w:sz w:val="20"/>
          <w:lang w:val="en-US"/>
        </w:rPr>
      </w:pPr>
    </w:p>
    <w:p w14:paraId="5DD193C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 xml:space="preserve">2446.1-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“2) The Status Code field in the FST Setup Response frame it transmitted to the initiator was different from SUCCESS”</w:t>
      </w:r>
    </w:p>
    <w:p w14:paraId="4C1F7DAE" w14:textId="77777777" w:rsidR="005921EF" w:rsidRDefault="005921EF" w:rsidP="005921EF">
      <w:pPr>
        <w:autoSpaceDE w:val="0"/>
        <w:autoSpaceDN w:val="0"/>
        <w:adjustRightInd w:val="0"/>
        <w:rPr>
          <w:rFonts w:ascii="TimesNewRomanPSMT" w:hAnsi="TimesNewRomanPSMT" w:cs="TimesNewRomanPSMT"/>
          <w:sz w:val="20"/>
          <w:lang w:val="en-US"/>
        </w:rPr>
      </w:pPr>
    </w:p>
    <w:p w14:paraId="6F25591F"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2446.4 -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“3) The Setup and Operation subfields within the Session Transition element in the transmitted FST Setup Response frame results in a status different from any of the rows shown in Figure 11-21 (FST status at state transition), in which case the responder shall set the Status Code field with the transmitted FST Setup Response frame to REQUEST_DECLINED.”</w:t>
      </w:r>
    </w:p>
    <w:p w14:paraId="06D8DD19" w14:textId="77777777" w:rsidR="005921EF" w:rsidRDefault="005921EF" w:rsidP="005921EF">
      <w:pPr>
        <w:autoSpaceDE w:val="0"/>
        <w:autoSpaceDN w:val="0"/>
        <w:adjustRightInd w:val="0"/>
        <w:rPr>
          <w:rFonts w:ascii="TimesNewRomanPSMT" w:hAnsi="TimesNewRomanPSMT" w:cs="TimesNewRomanPSMT"/>
          <w:sz w:val="20"/>
          <w:lang w:val="en-US"/>
        </w:rPr>
      </w:pPr>
    </w:p>
    <w:p w14:paraId="48A6ABAC"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20"/>
          <w:lang w:val="en-US"/>
        </w:rPr>
        <w:t xml:space="preserve">2446.38 - </w:t>
      </w:r>
      <w:r w:rsidRPr="00627C9E">
        <w:t>delete the phrase “value of the”</w:t>
      </w:r>
      <w:r>
        <w:t xml:space="preserve"> and the phrase “</w:t>
      </w:r>
      <w:r w:rsidRPr="00627C9E">
        <w:t>value</w:t>
      </w:r>
      <w:r>
        <w:t xml:space="preserve">s </w:t>
      </w:r>
      <w:r w:rsidRPr="00627C9E">
        <w:t>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sz w:val="18"/>
          <w:szCs w:val="18"/>
          <w:lang w:val="en-US"/>
        </w:rPr>
        <w:t>Responder rejects the request. One particular case is that operating class and channel number fields within the Multi-band element, if any, received in the FST Setup Request frame is different from the corresponding fields within the Multiband element, if any, transmitted in the following FST Setup Response.”</w:t>
      </w:r>
    </w:p>
    <w:p w14:paraId="3D14CA0A"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6197B254"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2447.8 </w:t>
      </w:r>
      <w:r>
        <w:rPr>
          <w:rFonts w:ascii="TimesNewRomanPSMT" w:hAnsi="TimesNewRomanPSMT" w:cs="TimesNewRomanPSMT"/>
          <w:sz w:val="20"/>
          <w:lang w:val="en-US"/>
        </w:rPr>
        <w:t xml:space="preserve">-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sz w:val="18"/>
          <w:szCs w:val="18"/>
          <w:lang w:val="en-US"/>
        </w:rPr>
        <w:t>FST Setup Response frame with Status Code SUCCESS</w:t>
      </w:r>
    </w:p>
    <w:p w14:paraId="13A13269"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and LLT field within the FST Setup Request frame is greater than zero”</w:t>
      </w:r>
    </w:p>
    <w:p w14:paraId="2A179D38"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66F73439"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2447.16 -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“If, upon transition to the Setup Completed state, the value of the LLT field within the last successful FST Setup Request frame received by the responder or transmitted by the initiator was equal to 0, …”</w:t>
      </w:r>
    </w:p>
    <w:p w14:paraId="349B6877" w14:textId="77777777" w:rsidR="005921EF" w:rsidRDefault="005921EF" w:rsidP="005921EF">
      <w:pPr>
        <w:autoSpaceDE w:val="0"/>
        <w:autoSpaceDN w:val="0"/>
        <w:adjustRightInd w:val="0"/>
        <w:rPr>
          <w:rFonts w:ascii="TimesNewRomanPSMT" w:hAnsi="TimesNewRomanPSMT" w:cs="TimesNewRomanPSMT"/>
          <w:sz w:val="20"/>
          <w:lang w:val="en-US"/>
        </w:rPr>
      </w:pPr>
    </w:p>
    <w:p w14:paraId="49037D70"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2447.21 -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“If, upon transition to the Setup Completed state, the LLT field within the last successful FST Setup Request frame received by the responder or transmitted by the initiator was greater than 0, …”</w:t>
      </w:r>
    </w:p>
    <w:p w14:paraId="25F01438" w14:textId="77777777" w:rsidR="005921EF" w:rsidRDefault="005921EF" w:rsidP="005921EF">
      <w:pPr>
        <w:autoSpaceDE w:val="0"/>
        <w:autoSpaceDN w:val="0"/>
        <w:adjustRightInd w:val="0"/>
        <w:rPr>
          <w:rFonts w:ascii="TimesNewRomanPSMT" w:hAnsi="TimesNewRomanPSMT" w:cs="TimesNewRomanPSMT"/>
          <w:sz w:val="20"/>
          <w:lang w:val="en-US"/>
        </w:rPr>
      </w:pPr>
    </w:p>
    <w:p w14:paraId="06447CB8"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2448.1-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 AND of the corresponding subfields in both the FST Setup Request and the FST Setup Response frames.”</w:t>
      </w:r>
    </w:p>
    <w:p w14:paraId="0C714031" w14:textId="77777777" w:rsidR="005921EF" w:rsidRDefault="005921EF" w:rsidP="005921EF">
      <w:pPr>
        <w:autoSpaceDE w:val="0"/>
        <w:autoSpaceDN w:val="0"/>
        <w:adjustRightInd w:val="0"/>
        <w:rPr>
          <w:rFonts w:ascii="TimesNewRomanPSMT" w:hAnsi="TimesNewRomanPSMT" w:cs="TimesNewRomanPSMT"/>
          <w:sz w:val="20"/>
          <w:lang w:val="en-US"/>
        </w:rPr>
      </w:pPr>
    </w:p>
    <w:p w14:paraId="6FB844C1"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2448.56 -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initiator shall set the STT to the  FSTSessionTimeout field at successful transmission of an FST Ack Request frame or at transmission of any individually addressed MPDU to the responder.”</w:t>
      </w:r>
    </w:p>
    <w:p w14:paraId="0B329FB8" w14:textId="77777777" w:rsidR="005921EF" w:rsidRDefault="005921EF" w:rsidP="005921EF">
      <w:pPr>
        <w:autoSpaceDE w:val="0"/>
        <w:autoSpaceDN w:val="0"/>
        <w:adjustRightInd w:val="0"/>
        <w:rPr>
          <w:rFonts w:ascii="TimesNewRomanPSMT" w:hAnsi="TimesNewRomanPSMT" w:cs="TimesNewRomanPSMT"/>
          <w:sz w:val="20"/>
          <w:lang w:val="en-US"/>
        </w:rPr>
      </w:pPr>
    </w:p>
    <w:p w14:paraId="3026163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2449.59 - </w:t>
      </w:r>
      <w:r w:rsidRPr="00627C9E">
        <w:t>delete the phrase “value of the”</w:t>
      </w:r>
      <w:r>
        <w:t xml:space="preserve"> and correct the capitization of the I in “intent” and correct “field” to “subfield”</w:t>
      </w:r>
      <w:r w:rsidRPr="00627C9E">
        <w:t>– so that it reads</w:t>
      </w:r>
      <w:r w:rsidRPr="009C78EF">
        <w:t xml:space="preserve">: </w:t>
      </w:r>
      <w:r>
        <w:rPr>
          <w:rFonts w:ascii="TimesNewRomanPSMT" w:hAnsi="TimesNewRomanPSMT" w:cs="TimesNewRomanPSMT"/>
          <w:sz w:val="20"/>
          <w:lang w:val="en-US"/>
        </w:rPr>
        <w:t>“If the Switch Intent subfield in the last Session Transition element transmitted to a responder is 1, an initiator may switch to the new band and channel indicated in the last transmitted FST Setup Request frame and Multi-band element, respectively, if at least one of the following conditions is satisfied:”</w:t>
      </w:r>
    </w:p>
    <w:p w14:paraId="402ECA38" w14:textId="77777777" w:rsidR="005921EF" w:rsidRDefault="005921EF" w:rsidP="005921EF">
      <w:pPr>
        <w:autoSpaceDE w:val="0"/>
        <w:autoSpaceDN w:val="0"/>
        <w:adjustRightInd w:val="0"/>
        <w:rPr>
          <w:rFonts w:ascii="TimesNewRomanPSMT" w:hAnsi="TimesNewRomanPSMT" w:cs="TimesNewRomanPSMT"/>
          <w:sz w:val="20"/>
          <w:lang w:val="en-US"/>
        </w:rPr>
      </w:pPr>
    </w:p>
    <w:p w14:paraId="5E108D7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2449.63 -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Status Code field within the FST Setup Response frame received in response to the transmitted FST Setup Request frame is equal to REQUEST_DECLINED.”</w:t>
      </w:r>
    </w:p>
    <w:p w14:paraId="3C0F5D14" w14:textId="77777777" w:rsidR="005921EF" w:rsidRDefault="005921EF" w:rsidP="005921EF">
      <w:pPr>
        <w:autoSpaceDE w:val="0"/>
        <w:autoSpaceDN w:val="0"/>
        <w:adjustRightInd w:val="0"/>
        <w:rPr>
          <w:rFonts w:ascii="TimesNewRomanPSMT" w:hAnsi="TimesNewRomanPSMT" w:cs="TimesNewRomanPSMT"/>
          <w:sz w:val="20"/>
          <w:lang w:val="en-US"/>
        </w:rPr>
      </w:pPr>
    </w:p>
    <w:p w14:paraId="34729C1D"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20"/>
          <w:lang w:val="en-US"/>
        </w:rPr>
        <w:t xml:space="preserve">2452.8 - </w:t>
      </w:r>
      <w:r w:rsidRPr="00627C9E">
        <w:t>delete the phrase “value of the”</w:t>
      </w:r>
      <w:r>
        <w:t xml:space="preserve"> and correct the capitization of the I in “intent” and correct “field” to “subfield”</w:t>
      </w:r>
      <w:r w:rsidRPr="00627C9E">
        <w:t>– so that it reads</w:t>
      </w:r>
      <w:r w:rsidRPr="009C78EF">
        <w:t xml:space="preserve">: </w:t>
      </w:r>
      <w:r>
        <w:rPr>
          <w:rFonts w:ascii="TimesNewRomanPSMT" w:hAnsi="TimesNewRomanPSMT" w:cs="TimesNewRomanPSMT"/>
          <w:sz w:val="20"/>
          <w:lang w:val="en-US"/>
        </w:rPr>
        <w:t>“When moving to the Initial state and if the Switch Intent subfield in the last Session Transition element transmitted to a responder is 1, the initiator behaves as described in 11.32.3.2 (Transitioning between states).”</w:t>
      </w:r>
    </w:p>
    <w:p w14:paraId="2BDBC1D4" w14:textId="77777777" w:rsidR="005921EF" w:rsidRDefault="005921EF" w:rsidP="005921EF">
      <w:pPr>
        <w:autoSpaceDE w:val="0"/>
        <w:autoSpaceDN w:val="0"/>
        <w:adjustRightInd w:val="0"/>
        <w:rPr>
          <w:rFonts w:ascii="TimesNewRomanPSMT" w:hAnsi="TimesNewRomanPSMT" w:cs="TimesNewRomanPSMT"/>
          <w:sz w:val="20"/>
          <w:lang w:val="en-US"/>
        </w:rPr>
      </w:pPr>
    </w:p>
    <w:p w14:paraId="28A7ABD2"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t xml:space="preserve">2454.21-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the Multi-band source parameter</w:t>
      </w:r>
      <w:r>
        <w:rPr>
          <w:rFonts w:ascii="TimesNewRomanPSMT" w:hAnsi="TimesNewRomanPSMT" w:cs="TimesNewRomanPSMT"/>
          <w:color w:val="218B21"/>
          <w:sz w:val="20"/>
          <w:lang w:val="en-US"/>
        </w:rPr>
        <w:t xml:space="preserve">(#2631) </w:t>
      </w:r>
      <w:r>
        <w:rPr>
          <w:rFonts w:ascii="TimesNewRomanPSMT" w:hAnsi="TimesNewRomanPSMT" w:cs="TimesNewRomanPSMT"/>
          <w:color w:val="000000"/>
          <w:sz w:val="20"/>
          <w:lang w:val="en-US"/>
        </w:rPr>
        <w:t>set to the value of the Multi-band Source field contained in the On-channel Tunnel Request frame and …”</w:t>
      </w:r>
    </w:p>
    <w:p w14:paraId="43776DE8"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57C03638"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t xml:space="preserve">2455.17 -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the Multi-band source parameter</w:t>
      </w:r>
      <w:r>
        <w:rPr>
          <w:rFonts w:ascii="TimesNewRomanPSMT" w:hAnsi="TimesNewRomanPSMT" w:cs="TimesNewRomanPSMT"/>
          <w:color w:val="218B21"/>
          <w:sz w:val="20"/>
          <w:lang w:val="en-US"/>
        </w:rPr>
        <w:t xml:space="preserve">(#2631) </w:t>
      </w:r>
      <w:r>
        <w:rPr>
          <w:rFonts w:ascii="TimesNewRomanPSMT" w:hAnsi="TimesNewRomanPSMT" w:cs="TimesNewRomanPSMT"/>
          <w:color w:val="000000"/>
          <w:sz w:val="20"/>
          <w:lang w:val="en-US"/>
        </w:rPr>
        <w:t>set to the value of the Multi-band Source field contained in the Onchannel Tunnel Request frame and …”</w:t>
      </w:r>
    </w:p>
    <w:p w14:paraId="03ECF37D"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3445C087"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2464.28 -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xml:space="preserve">… </w:t>
      </w:r>
      <w:r>
        <w:rPr>
          <w:rFonts w:ascii="TimesNewRomanPSMT" w:hAnsi="TimesNewRomanPSMT" w:cs="TimesNewRomanPSMT"/>
          <w:sz w:val="20"/>
          <w:lang w:val="en-US"/>
        </w:rPr>
        <w:t>if the number of quiet intervals exceeds the value of the Repetition Count field specified. Contained in the transmitted QAB Response frame is the copy of the request token and the BSSID of the AP.”</w:t>
      </w:r>
    </w:p>
    <w:p w14:paraId="72F7C4C5" w14:textId="77777777" w:rsidR="005921EF" w:rsidRDefault="005921EF" w:rsidP="005921EF">
      <w:pPr>
        <w:autoSpaceDE w:val="0"/>
        <w:autoSpaceDN w:val="0"/>
        <w:adjustRightInd w:val="0"/>
        <w:rPr>
          <w:rFonts w:ascii="TimesNewRomanPSMT" w:hAnsi="TimesNewRomanPSMT" w:cs="TimesNewRomanPSMT"/>
          <w:sz w:val="20"/>
          <w:lang w:val="en-US"/>
        </w:rPr>
      </w:pPr>
    </w:p>
    <w:p w14:paraId="2644AF95" w14:textId="77777777" w:rsidR="005921EF" w:rsidRDefault="005921EF" w:rsidP="005921EF">
      <w:pPr>
        <w:autoSpaceDE w:val="0"/>
        <w:autoSpaceDN w:val="0"/>
        <w:adjustRightInd w:val="0"/>
      </w:pPr>
      <w:r>
        <w:rPr>
          <w:rFonts w:ascii="TimesNewRomanPSMT" w:hAnsi="TimesNewRomanPSMT" w:cs="TimesNewRomanPSMT"/>
          <w:sz w:val="20"/>
          <w:lang w:val="en-US"/>
        </w:rPr>
        <w:t xml:space="preserve">2468.60 - </w:t>
      </w:r>
      <w:r w:rsidRPr="00627C9E">
        <w:t>delete the phrase “value of the”</w:t>
      </w:r>
      <w:r>
        <w:t xml:space="preserve"> two places </w:t>
      </w:r>
      <w:r w:rsidRPr="00627C9E">
        <w:t>– so that it reads</w:t>
      </w:r>
      <w:r w:rsidRPr="009C78EF">
        <w:t xml:space="preserve">: </w:t>
      </w:r>
    </w:p>
    <w:p w14:paraId="34109DE7"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“NOTE 1—CCFS0 represents the Channel Center Frequency Segment 0 subfield.</w:t>
      </w:r>
    </w:p>
    <w:p w14:paraId="7C867849"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lastRenderedPageBreak/>
        <w:t>NOTE 2—CCFS1 represents the Channel Center Frequency Segment 1 subfield.”</w:t>
      </w:r>
    </w:p>
    <w:p w14:paraId="4DC192C3"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162821A1" w14:textId="77777777" w:rsidR="005921EF" w:rsidRDefault="005921EF" w:rsidP="005921EF">
      <w:pPr>
        <w:autoSpaceDE w:val="0"/>
        <w:autoSpaceDN w:val="0"/>
        <w:adjustRightInd w:val="0"/>
      </w:pPr>
      <w:r>
        <w:rPr>
          <w:rFonts w:ascii="TimesNewRomanPSMT" w:hAnsi="TimesNewRomanPSMT" w:cs="TimesNewRomanPSMT"/>
          <w:sz w:val="20"/>
          <w:lang w:val="en-US"/>
        </w:rPr>
        <w:t xml:space="preserve">2471.20 - </w:t>
      </w:r>
      <w:r w:rsidRPr="00627C9E">
        <w:t>delete the phrase “value of the”</w:t>
      </w:r>
      <w:r>
        <w:t xml:space="preserve"> two places </w:t>
      </w:r>
      <w:r w:rsidRPr="00627C9E">
        <w:t>– so that it reads</w:t>
      </w:r>
      <w:r w:rsidRPr="009C78EF">
        <w:t xml:space="preserve">: </w:t>
      </w:r>
    </w:p>
    <w:p w14:paraId="1C9EC85A"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 “NOTE 1—CCFS0 represents the value of the Channel Center Frequency Segment 0 subfield of the VHT Operation element.</w:t>
      </w:r>
    </w:p>
    <w:p w14:paraId="1278D447"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NOTE 2—CCFS2 represents the value of the Channel Center Frequency Segment 2 subfield of the HT Operation element.”</w:t>
      </w:r>
    </w:p>
    <w:p w14:paraId="40746862"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4CD5411B"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2C2F89EB"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2472.49 -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New Channel Number field is set to the value that dot11CurrentPrimaryChannel (see 21.3.14 (Channelization)) will have after the switch.”</w:t>
      </w:r>
    </w:p>
    <w:p w14:paraId="36CABF6F" w14:textId="77777777" w:rsidR="005921EF" w:rsidRDefault="005921EF" w:rsidP="005921EF">
      <w:pPr>
        <w:autoSpaceDE w:val="0"/>
        <w:autoSpaceDN w:val="0"/>
        <w:adjustRightInd w:val="0"/>
        <w:rPr>
          <w:rFonts w:ascii="TimesNewRomanPSMT" w:hAnsi="TimesNewRomanPSMT" w:cs="TimesNewRomanPSMT"/>
          <w:sz w:val="20"/>
          <w:lang w:val="en-US"/>
        </w:rPr>
      </w:pPr>
    </w:p>
    <w:p w14:paraId="1B1ECE9B"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2473.54 -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 The New Operating Class field identifies the primary 40 MHz channel, and”</w:t>
      </w:r>
    </w:p>
    <w:p w14:paraId="07E8DC84" w14:textId="77777777" w:rsidR="005921EF" w:rsidRDefault="005921EF" w:rsidP="005921EF">
      <w:pPr>
        <w:autoSpaceDE w:val="0"/>
        <w:autoSpaceDN w:val="0"/>
        <w:adjustRightInd w:val="0"/>
        <w:rPr>
          <w:rFonts w:ascii="TimesNewRomanPSMT" w:hAnsi="TimesNewRomanPSMT" w:cs="TimesNewRomanPSMT"/>
          <w:sz w:val="20"/>
          <w:lang w:val="en-US"/>
        </w:rPr>
      </w:pPr>
    </w:p>
    <w:p w14:paraId="0B605D04"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2478.42 -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STA shall not transmit an Operating Mode field with the Rx NSS subfield indicating a number of spatial streams not supported by the recipient STA.”</w:t>
      </w:r>
    </w:p>
    <w:p w14:paraId="0ADD2A9D" w14:textId="77777777" w:rsidR="005921EF" w:rsidRDefault="005921EF" w:rsidP="005921EF">
      <w:pPr>
        <w:autoSpaceDE w:val="0"/>
        <w:autoSpaceDN w:val="0"/>
        <w:adjustRightInd w:val="0"/>
        <w:rPr>
          <w:rFonts w:ascii="TimesNewRomanPSMT" w:hAnsi="TimesNewRomanPSMT" w:cs="TimesNewRomanPSMT"/>
          <w:sz w:val="20"/>
          <w:lang w:val="en-US"/>
        </w:rPr>
      </w:pPr>
    </w:p>
    <w:p w14:paraId="61B87970"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2478.51 -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STA shall not transmit an Operating Mode field with the Channel Width subfield indicating a bandwidth not supported by the STA, …”</w:t>
      </w:r>
    </w:p>
    <w:p w14:paraId="7D17A490" w14:textId="77777777" w:rsidR="005921EF" w:rsidRDefault="005921EF" w:rsidP="005921EF">
      <w:pPr>
        <w:autoSpaceDE w:val="0"/>
        <w:autoSpaceDN w:val="0"/>
        <w:adjustRightInd w:val="0"/>
        <w:rPr>
          <w:rFonts w:ascii="TimesNewRomanPSMT" w:hAnsi="TimesNewRomanPSMT" w:cs="TimesNewRomanPSMT"/>
          <w:sz w:val="20"/>
          <w:lang w:val="en-US"/>
        </w:rPr>
      </w:pPr>
    </w:p>
    <w:p w14:paraId="0F111137"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2491.54 -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Device Class field of WSM in a WSM Announcement frame is set to a Device Class field of a WSM in a GDD Enablement Request frame.”</w:t>
      </w:r>
    </w:p>
    <w:p w14:paraId="1CCE29D9" w14:textId="77777777" w:rsidR="005921EF" w:rsidRDefault="005921EF" w:rsidP="005921EF">
      <w:pPr>
        <w:autoSpaceDE w:val="0"/>
        <w:autoSpaceDN w:val="0"/>
        <w:adjustRightInd w:val="0"/>
        <w:rPr>
          <w:rFonts w:ascii="TimesNewRomanPSMT" w:hAnsi="TimesNewRomanPSMT" w:cs="TimesNewRomanPSMT"/>
          <w:sz w:val="20"/>
          <w:lang w:val="en-US"/>
        </w:rPr>
      </w:pPr>
    </w:p>
    <w:p w14:paraId="2C282C8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2495.11 -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“An ESP STA that transmits an Estimated Throughput element determines the Data PPDU Duration Target field in a manner that is beyond the scope of this standard, but should use a value of 5430 μs.”</w:t>
      </w:r>
    </w:p>
    <w:p w14:paraId="1C40B71F" w14:textId="77777777" w:rsidR="005921EF" w:rsidRDefault="005921EF" w:rsidP="005921EF">
      <w:pPr>
        <w:autoSpaceDE w:val="0"/>
        <w:autoSpaceDN w:val="0"/>
        <w:adjustRightInd w:val="0"/>
        <w:rPr>
          <w:rFonts w:ascii="TimesNewRomanPSMT" w:hAnsi="TimesNewRomanPSMT" w:cs="TimesNewRomanPSMT"/>
          <w:sz w:val="20"/>
          <w:lang w:val="en-US"/>
        </w:rPr>
      </w:pPr>
    </w:p>
    <w:p w14:paraId="79BDDAB4"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t xml:space="preserve">2497.2 -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xml:space="preserve">— </w:t>
      </w:r>
      <w:r>
        <w:rPr>
          <w:rFonts w:ascii="TimesNewRomanPSMT" w:hAnsi="TimesNewRomanPSMT" w:cs="TimesNewRomanPSMT"/>
          <w:color w:val="218B21"/>
          <w:sz w:val="20"/>
          <w:lang w:val="en-US"/>
        </w:rPr>
        <w:t>(#44)</w:t>
      </w:r>
      <w:r>
        <w:rPr>
          <w:rFonts w:ascii="TimesNewRomanPSMT" w:hAnsi="TimesNewRomanPSMT" w:cs="TimesNewRomanPSMT"/>
          <w:color w:val="000000"/>
          <w:sz w:val="20"/>
          <w:lang w:val="en-US"/>
        </w:rPr>
        <w:t>If the AP-CSN values are not equal, a FILS non-AP STA may send an individually addressed Probe Request frame including an AP-CSN element, with the AP-CSN associated with the BSSID in the BSS Configuration Parameter set in the non-AP STA.”</w:t>
      </w:r>
    </w:p>
    <w:p w14:paraId="037C1F4F"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4BC9CD2D"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2505.27 -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DCS Measurement Response frame shall contain the same the Dialog Token field as in the corresponding DCS Measurement Request frame.”</w:t>
      </w:r>
    </w:p>
    <w:p w14:paraId="17D10906" w14:textId="77777777" w:rsidR="005921EF" w:rsidRDefault="005921EF" w:rsidP="005921EF">
      <w:pPr>
        <w:autoSpaceDE w:val="0"/>
        <w:autoSpaceDN w:val="0"/>
        <w:adjustRightInd w:val="0"/>
        <w:rPr>
          <w:rFonts w:ascii="TimesNewRomanPSMT" w:hAnsi="TimesNewRomanPSMT" w:cs="TimesNewRomanPSMT"/>
          <w:sz w:val="20"/>
          <w:lang w:val="en-US"/>
        </w:rPr>
      </w:pPr>
    </w:p>
    <w:p w14:paraId="4953DE3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2508.4 -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New Channel Number field is set to the value that dot11CurrentPrimaryChannel (see 25.10 (Channelization)) has after the switch.”</w:t>
      </w:r>
    </w:p>
    <w:p w14:paraId="3180657B" w14:textId="77777777" w:rsidR="005921EF" w:rsidRDefault="005921EF" w:rsidP="005921EF">
      <w:pPr>
        <w:autoSpaceDE w:val="0"/>
        <w:autoSpaceDN w:val="0"/>
        <w:adjustRightInd w:val="0"/>
        <w:rPr>
          <w:rFonts w:ascii="TimesNewRomanPSMT" w:hAnsi="TimesNewRomanPSMT" w:cs="TimesNewRomanPSMT"/>
          <w:sz w:val="20"/>
          <w:lang w:val="en-US"/>
        </w:rPr>
      </w:pPr>
    </w:p>
    <w:p w14:paraId="6FB03291" w14:textId="77777777" w:rsidR="006C2771" w:rsidRDefault="006C2771" w:rsidP="005921EF">
      <w:pPr>
        <w:autoSpaceDE w:val="0"/>
        <w:autoSpaceDN w:val="0"/>
        <w:adjustRightInd w:val="0"/>
        <w:rPr>
          <w:highlight w:val="yellow"/>
        </w:rPr>
      </w:pPr>
    </w:p>
    <w:p w14:paraId="60B33B3D" w14:textId="77777777" w:rsidR="006C2771" w:rsidRPr="005921EF" w:rsidRDefault="006C2771" w:rsidP="006C2771">
      <w:pPr>
        <w:rPr>
          <w:ins w:id="2949" w:author="Qi, Emily H" w:date="2019-04-03T09:25:00Z"/>
          <w:lang w:val="en-US"/>
        </w:rPr>
      </w:pPr>
      <w:ins w:id="2950" w:author="Qi, Emily H" w:date="2019-04-03T09:25:00Z">
        <w:r w:rsidRPr="00093673">
          <w:t>[TGmd Editor-AdHoc]</w:t>
        </w:r>
        <w:r>
          <w:t xml:space="preserve"> Accepted all proposed changes. </w:t>
        </w:r>
      </w:ins>
    </w:p>
    <w:p w14:paraId="5590DEF5" w14:textId="77777777" w:rsidR="006C2771" w:rsidRPr="006C2771" w:rsidRDefault="006C2771" w:rsidP="005921EF">
      <w:pPr>
        <w:autoSpaceDE w:val="0"/>
        <w:autoSpaceDN w:val="0"/>
        <w:adjustRightInd w:val="0"/>
        <w:rPr>
          <w:highlight w:val="yellow"/>
          <w:lang w:val="en-US"/>
          <w:rPrChange w:id="2951" w:author="Qi, Emily H" w:date="2019-04-03T09:25:00Z">
            <w:rPr>
              <w:highlight w:val="yellow"/>
            </w:rPr>
          </w:rPrChange>
        </w:rPr>
      </w:pPr>
    </w:p>
    <w:p w14:paraId="4E30076B" w14:textId="09397608" w:rsidR="005921EF" w:rsidRDefault="00C20220" w:rsidP="005921EF">
      <w:pPr>
        <w:autoSpaceDE w:val="0"/>
        <w:autoSpaceDN w:val="0"/>
        <w:adjustRightInd w:val="0"/>
      </w:pPr>
      <w:r>
        <w:rPr>
          <w:highlight w:val="yellow"/>
        </w:rPr>
        <w:t>Joseph’s R2  –</w:t>
      </w:r>
      <w:r>
        <w:rPr>
          <w:highlight w:val="yellow"/>
        </w:rPr>
        <w:t xml:space="preserve"> </w:t>
      </w:r>
      <w:r w:rsidR="005921EF">
        <w:rPr>
          <w:highlight w:val="yellow"/>
        </w:rPr>
        <w:t>E</w:t>
      </w:r>
      <w:r>
        <w:rPr>
          <w:highlight w:val="yellow"/>
        </w:rPr>
        <w:t>nd</w:t>
      </w:r>
      <w:r w:rsidR="005921EF" w:rsidRPr="004251CD">
        <w:rPr>
          <w:highlight w:val="yellow"/>
        </w:rPr>
        <w:t>:</w:t>
      </w:r>
    </w:p>
    <w:p w14:paraId="0762E9B6" w14:textId="77777777" w:rsidR="005921EF" w:rsidRPr="00C20220" w:rsidRDefault="005921EF" w:rsidP="00091616">
      <w:pPr>
        <w:rPr>
          <w:lang w:val="en-US"/>
        </w:rPr>
      </w:pPr>
    </w:p>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Everything else – Bahar</w:t>
      </w:r>
    </w:p>
    <w:p w14:paraId="4B787450" w14:textId="77777777" w:rsidR="00091616" w:rsidRPr="00091616" w:rsidRDefault="00091616" w:rsidP="00091616"/>
    <w:p w14:paraId="30886F76" w14:textId="3A806619" w:rsidR="001459BD" w:rsidRDefault="00416ADB" w:rsidP="00416ADB">
      <w:pPr>
        <w:pStyle w:val="Heading3"/>
      </w:pPr>
      <w:r>
        <w:t>Style Guide 2.15 – References to MIB variables/attributes</w:t>
      </w:r>
    </w:p>
    <w:p w14:paraId="3CEE3BF2" w14:textId="1A7E793D" w:rsidR="00091616" w:rsidRDefault="00091616" w:rsidP="00091616">
      <w:r>
        <w:t>Mark</w:t>
      </w:r>
    </w:p>
    <w:p w14:paraId="6D41CB61" w14:textId="77777777" w:rsidR="0028481B" w:rsidRPr="00FD3B36" w:rsidRDefault="0028481B" w:rsidP="0028481B">
      <w:pPr>
        <w:rPr>
          <w:rPrChange w:id="2952" w:author="Qi, Emily H" w:date="2019-03-28T09:57:00Z">
            <w:rPr>
              <w:highlight w:val="yellow"/>
            </w:rPr>
          </w:rPrChange>
        </w:rPr>
      </w:pPr>
      <w:r w:rsidRPr="00FD3B36">
        <w:rPr>
          <w:rPrChange w:id="2953" w:author="Qi, Emily H" w:date="2019-03-28T09:57:00Z">
            <w:rPr>
              <w:highlight w:val="yellow"/>
            </w:rPr>
          </w:rPrChange>
        </w:rPr>
        <w:t>For discussion:</w:t>
      </w:r>
    </w:p>
    <w:p w14:paraId="10242CDF" w14:textId="77777777" w:rsidR="0028481B" w:rsidRPr="00FD3B36" w:rsidRDefault="0028481B" w:rsidP="0028481B">
      <w:pPr>
        <w:rPr>
          <w:rPrChange w:id="2954" w:author="Qi, Emily H" w:date="2019-03-28T09:57:00Z">
            <w:rPr>
              <w:highlight w:val="yellow"/>
            </w:rPr>
          </w:rPrChange>
        </w:rPr>
      </w:pPr>
    </w:p>
    <w:p w14:paraId="5B8AC677" w14:textId="1F0D4F57" w:rsidR="00BF517E" w:rsidRPr="00FD3B36" w:rsidRDefault="00BF517E" w:rsidP="0028481B">
      <w:pPr>
        <w:rPr>
          <w:rPrChange w:id="2955" w:author="Qi, Emily H" w:date="2019-03-28T09:57:00Z">
            <w:rPr>
              <w:highlight w:val="yellow"/>
            </w:rPr>
          </w:rPrChange>
        </w:rPr>
      </w:pPr>
      <w:r w:rsidRPr="00FD3B36">
        <w:rPr>
          <w:rPrChange w:id="2956" w:author="Qi, Emily H" w:date="2019-03-28T09:57:00Z">
            <w:rPr>
              <w:highlight w:val="yellow"/>
            </w:rPr>
          </w:rPrChange>
        </w:rPr>
        <w:t>[Robert: I suggest we delete “MIB table” so that it reads: A set of Neighbor List elements derived from the dot11RMNeighborReportTable …]</w:t>
      </w:r>
    </w:p>
    <w:p w14:paraId="5CA96FC8" w14:textId="77777777" w:rsidR="00BF517E" w:rsidRPr="00FD3B36" w:rsidRDefault="00BF517E" w:rsidP="0028481B">
      <w:pPr>
        <w:rPr>
          <w:rPrChange w:id="2957" w:author="Qi, Emily H" w:date="2019-03-28T09:57:00Z">
            <w:rPr>
              <w:highlight w:val="yellow"/>
            </w:rPr>
          </w:rPrChange>
        </w:rPr>
      </w:pPr>
    </w:p>
    <w:p w14:paraId="56DA1863" w14:textId="77777777" w:rsidR="0028481B" w:rsidRPr="00FD3B36" w:rsidRDefault="0028481B" w:rsidP="0028481B">
      <w:pPr>
        <w:rPr>
          <w:rPrChange w:id="2958" w:author="Qi, Emily H" w:date="2019-03-28T09:57:00Z">
            <w:rPr>
              <w:highlight w:val="yellow"/>
            </w:rPr>
          </w:rPrChange>
        </w:rPr>
      </w:pPr>
      <w:r w:rsidRPr="00FD3B36">
        <w:rPr>
          <w:rPrChange w:id="2959" w:author="Qi, Emily H" w:date="2019-03-28T09:57:00Z">
            <w:rPr>
              <w:highlight w:val="yellow"/>
            </w:rPr>
          </w:rPrChange>
        </w:rPr>
        <w:t>One instance similar to the issue in 2.15 found, in 6.3.31.3.2 (semantics of MLME-NEIGHBORREPRESP.indication):</w:t>
      </w:r>
    </w:p>
    <w:p w14:paraId="07E682B5" w14:textId="77777777" w:rsidR="0028481B" w:rsidRPr="00FD3B36" w:rsidRDefault="0028481B" w:rsidP="0028481B">
      <w:pPr>
        <w:ind w:left="720"/>
        <w:rPr>
          <w:rPrChange w:id="2960" w:author="Qi, Emily H" w:date="2019-03-28T09:57:00Z">
            <w:rPr>
              <w:highlight w:val="yellow"/>
            </w:rPr>
          </w:rPrChange>
        </w:rPr>
      </w:pPr>
      <w:r w:rsidRPr="00FD3B36">
        <w:rPr>
          <w:rPrChange w:id="2961" w:author="Qi, Emily H" w:date="2019-03-28T09:57:00Z">
            <w:rPr>
              <w:highlight w:val="yellow"/>
            </w:rPr>
          </w:rPrChange>
        </w:rPr>
        <w:lastRenderedPageBreak/>
        <w:t>NeightbotListSet parameter is described as: “A set of Neighbor List elements derived from the MIB table dot11RMNeighborReportTable …”</w:t>
      </w:r>
    </w:p>
    <w:p w14:paraId="31310D15" w14:textId="77777777" w:rsidR="0028481B" w:rsidRDefault="0028481B" w:rsidP="0028481B">
      <w:r w:rsidRPr="00FD3B36">
        <w:rPr>
          <w:rPrChange w:id="2962" w:author="Qi, Emily H" w:date="2019-03-28T09:57:00Z">
            <w:rPr>
              <w:highlight w:val="yellow"/>
            </w:rPr>
          </w:rPrChange>
        </w:rPr>
        <w:t>This could arguably be shortened to “… derived from dot11NeighborReportTable …”.  But, this situation is not as clear as what 2.15 intended to (directly) address.</w:t>
      </w:r>
    </w:p>
    <w:p w14:paraId="41CFA25D" w14:textId="77777777" w:rsidR="0028481B" w:rsidRDefault="0028481B" w:rsidP="0028481B"/>
    <w:p w14:paraId="4FF625B4" w14:textId="26B9B11A" w:rsidR="00BA2A54" w:rsidRDefault="0028481B">
      <w:pPr>
        <w:numPr>
          <w:ilvl w:val="0"/>
          <w:numId w:val="38"/>
        </w:numPr>
        <w:rPr>
          <w:ins w:id="2963" w:author="Edward Au" w:date="2019-03-18T14:14:00Z"/>
        </w:rPr>
        <w:pPrChange w:id="2964" w:author="Edward Au" w:date="2019-03-18T14:14:00Z">
          <w:pPr/>
        </w:pPrChange>
      </w:pPr>
      <w:r>
        <w:t>2300.56: replace “</w:t>
      </w:r>
      <w:r w:rsidRPr="00514D8A">
        <w:t>An HT STA shall set the following MIB attributes to true</w:t>
      </w:r>
      <w:r>
        <w:t>” with “</w:t>
      </w:r>
      <w:r w:rsidRPr="00514D8A">
        <w:t>An HT STA shall set the following to true</w:t>
      </w:r>
      <w:r>
        <w:t>”</w:t>
      </w:r>
    </w:p>
    <w:p w14:paraId="3CCC0C6F" w14:textId="3E6E4F75" w:rsidR="000D2B2E" w:rsidRDefault="00062F76" w:rsidP="000D2B2E">
      <w:pPr>
        <w:rPr>
          <w:ins w:id="2965" w:author="Edward Au" w:date="2019-03-18T14:14:00Z"/>
        </w:rPr>
      </w:pPr>
      <w:ins w:id="2966" w:author="Edward Au" w:date="2019-03-18T14:14:00Z">
        <w:r>
          <w:t>[EDITOR2]  Implemented.</w:t>
        </w:r>
      </w:ins>
    </w:p>
    <w:p w14:paraId="7C615E5F" w14:textId="77777777" w:rsidR="00062F76" w:rsidRDefault="00062F76" w:rsidP="000D2B2E"/>
    <w:p w14:paraId="4380F559" w14:textId="77777777" w:rsidR="0028481B" w:rsidRDefault="0028481B" w:rsidP="0028481B">
      <w:pPr>
        <w:numPr>
          <w:ilvl w:val="0"/>
          <w:numId w:val="38"/>
        </w:numPr>
        <w:rPr>
          <w:ins w:id="2967" w:author="Edward Au" w:date="2019-03-18T14:15:00Z"/>
        </w:rPr>
      </w:pPr>
      <w:r>
        <w:t>2736.9: replace “</w:t>
      </w:r>
      <w:r w:rsidRPr="00514D8A">
        <w:t>When dot11MeshActivated is true, following MIB attributes shall be true</w:t>
      </w:r>
      <w:r>
        <w:t>” with “</w:t>
      </w:r>
      <w:r w:rsidRPr="00514D8A">
        <w:t>When dot11MeshActivated is true, following shall be true</w:t>
      </w:r>
      <w:r>
        <w:t>”</w:t>
      </w:r>
    </w:p>
    <w:p w14:paraId="28EB198A" w14:textId="1F0C374E" w:rsidR="00062F76" w:rsidRDefault="00062F76" w:rsidP="00062F76">
      <w:pPr>
        <w:rPr>
          <w:ins w:id="2968" w:author="Edward Au" w:date="2019-03-18T14:15:00Z"/>
        </w:rPr>
      </w:pPr>
      <w:ins w:id="2969" w:author="Edward Au" w:date="2019-03-18T14:15:00Z">
        <w:r>
          <w:t>[EDITOR2]</w:t>
        </w:r>
      </w:ins>
      <w:ins w:id="2970" w:author="Edward Au" w:date="2019-03-18T14:16:00Z">
        <w:r w:rsidR="00EE2D6B">
          <w:t xml:space="preserve">  Implemented.</w:t>
        </w:r>
      </w:ins>
    </w:p>
    <w:p w14:paraId="5E3F9B66" w14:textId="77777777" w:rsidR="00062F76" w:rsidRDefault="00062F76" w:rsidP="00062F76"/>
    <w:p w14:paraId="45512A21" w14:textId="77777777" w:rsidR="0028481B" w:rsidRDefault="0028481B" w:rsidP="0028481B">
      <w:pPr>
        <w:numPr>
          <w:ilvl w:val="0"/>
          <w:numId w:val="38"/>
        </w:numPr>
        <w:rPr>
          <w:ins w:id="2971" w:author="Edward Au" w:date="2019-03-18T14:16:00Z"/>
        </w:rPr>
      </w:pPr>
      <w:r>
        <w:t>2736.14: replace “</w:t>
      </w:r>
      <w:r w:rsidRPr="00514D8A">
        <w:t>When dot11MeshActivated is true, following MIB attributes shall be false</w:t>
      </w:r>
      <w:r>
        <w:t>” with “</w:t>
      </w:r>
      <w:r w:rsidRPr="00514D8A">
        <w:t>When dot11MeshActivated is true, following shall be false</w:t>
      </w:r>
      <w:r>
        <w:t>”</w:t>
      </w:r>
    </w:p>
    <w:p w14:paraId="32B271EB" w14:textId="5C2F795E" w:rsidR="00EE2D6B" w:rsidRDefault="00EE2D6B" w:rsidP="00EE2D6B">
      <w:pPr>
        <w:rPr>
          <w:ins w:id="2972" w:author="Edward Au" w:date="2019-03-18T14:16:00Z"/>
        </w:rPr>
      </w:pPr>
      <w:ins w:id="2973" w:author="Edward Au" w:date="2019-03-18T14:16:00Z">
        <w:r>
          <w:t>[EDITOR2]  Implemented.</w:t>
        </w:r>
      </w:ins>
    </w:p>
    <w:p w14:paraId="7934084D" w14:textId="77777777" w:rsidR="00EE2D6B" w:rsidRDefault="00EE2D6B" w:rsidP="00EE2D6B"/>
    <w:p w14:paraId="55CA02D0" w14:textId="77777777" w:rsidR="0028481B" w:rsidRDefault="0028481B" w:rsidP="0028481B">
      <w:pPr>
        <w:numPr>
          <w:ilvl w:val="0"/>
          <w:numId w:val="38"/>
        </w:numPr>
        <w:rPr>
          <w:ins w:id="2974" w:author="Edward Au" w:date="2019-03-18T14:17:00Z"/>
        </w:rPr>
      </w:pPr>
      <w:r>
        <w:t>4544.51: replace “The particulars of OBSS scanning are controlled by the following MIB attributes” with “The particulars of OBSS scanning are controlled by the following”</w:t>
      </w:r>
    </w:p>
    <w:p w14:paraId="2450049C" w14:textId="50BB971A" w:rsidR="00EE2D6B" w:rsidRDefault="00C94320" w:rsidP="00EE2D6B">
      <w:pPr>
        <w:rPr>
          <w:ins w:id="2975" w:author="Edward Au" w:date="2019-03-18T14:23:00Z"/>
        </w:rPr>
      </w:pPr>
      <w:ins w:id="2976" w:author="Edward Au" w:date="2019-03-18T14:23:00Z">
        <w:r>
          <w:t>[EDITOR2]  Implemented.</w:t>
        </w:r>
      </w:ins>
    </w:p>
    <w:p w14:paraId="5DEFB9E6" w14:textId="77777777" w:rsidR="00C94320" w:rsidRDefault="00C94320" w:rsidP="00EE2D6B"/>
    <w:p w14:paraId="41DAC2B3" w14:textId="77777777" w:rsidR="0028481B" w:rsidRDefault="0028481B" w:rsidP="0028481B">
      <w:pPr>
        <w:numPr>
          <w:ilvl w:val="0"/>
          <w:numId w:val="38"/>
        </w:numPr>
        <w:rPr>
          <w:ins w:id="2977" w:author="Edward Au" w:date="2019-03-18T14:17:00Z"/>
        </w:rPr>
      </w:pPr>
      <w:r>
        <w:t>P4545.30: replace “(The MIB attribute dot11FortyMHzIntolerant determines the setting…” with “(dot11FortyMHzIntolerant determines the setting …”</w:t>
      </w:r>
    </w:p>
    <w:p w14:paraId="2CCD9902" w14:textId="6EDA6C65" w:rsidR="00EE2D6B" w:rsidRDefault="00E64738">
      <w:pPr>
        <w:rPr>
          <w:ins w:id="2978" w:author="Edward Au" w:date="2019-03-18T14:23:00Z"/>
        </w:rPr>
        <w:pPrChange w:id="2979" w:author="Edward Au" w:date="2019-03-18T14:23:00Z">
          <w:pPr>
            <w:ind w:left="360"/>
          </w:pPr>
        </w:pPrChange>
      </w:pPr>
      <w:ins w:id="2980" w:author="Edward Au" w:date="2019-03-18T14:23:00Z">
        <w:r>
          <w:t>[EDITOR2]  Implemented.</w:t>
        </w:r>
      </w:ins>
    </w:p>
    <w:p w14:paraId="47A0A586" w14:textId="77777777" w:rsidR="00C94320" w:rsidRDefault="00C94320" w:rsidP="00EE2D6B">
      <w:pPr>
        <w:ind w:left="360"/>
      </w:pPr>
    </w:p>
    <w:p w14:paraId="006C1E67" w14:textId="77777777" w:rsidR="0028481B" w:rsidRDefault="0028481B" w:rsidP="0028481B">
      <w:pPr>
        <w:numPr>
          <w:ilvl w:val="0"/>
          <w:numId w:val="38"/>
        </w:numPr>
        <w:rPr>
          <w:ins w:id="2981" w:author="Edward Au" w:date="2019-03-18T14:17:00Z"/>
        </w:r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6673AE60" w14:textId="7B54340D" w:rsidR="00EE2D6B" w:rsidRDefault="00911A84">
      <w:pPr>
        <w:rPr>
          <w:ins w:id="2982" w:author="Edward Au" w:date="2019-03-18T14:23:00Z"/>
        </w:rPr>
        <w:pPrChange w:id="2983" w:author="Edward Au" w:date="2019-03-18T14:23:00Z">
          <w:pPr>
            <w:ind w:left="360"/>
          </w:pPr>
        </w:pPrChange>
      </w:pPr>
      <w:ins w:id="2984" w:author="Edward Au" w:date="2019-03-18T14:24:00Z">
        <w:r>
          <w:t>[EDITOR2]  Implemented.</w:t>
        </w:r>
      </w:ins>
    </w:p>
    <w:p w14:paraId="4C7D4F4F" w14:textId="77777777" w:rsidR="00E64738" w:rsidRDefault="00E64738" w:rsidP="00EE2D6B">
      <w:pPr>
        <w:ind w:left="360"/>
      </w:pPr>
    </w:p>
    <w:p w14:paraId="4ED712EF" w14:textId="77777777" w:rsidR="0028481B" w:rsidRDefault="0028481B" w:rsidP="0028481B">
      <w:pPr>
        <w:numPr>
          <w:ilvl w:val="0"/>
          <w:numId w:val="38"/>
        </w:numPr>
        <w:rPr>
          <w:ins w:id="2985" w:author="Edward Au" w:date="2019-03-18T14:17:00Z"/>
        </w:r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7EF5921B" w14:textId="7C3B09A9" w:rsidR="00EE2D6B" w:rsidRDefault="00045908">
      <w:pPr>
        <w:rPr>
          <w:ins w:id="2986" w:author="Edward Au" w:date="2019-03-19T05:33:00Z"/>
        </w:rPr>
        <w:pPrChange w:id="2987" w:author="Edward Au" w:date="2019-03-19T05:33:00Z">
          <w:pPr>
            <w:ind w:left="360"/>
          </w:pPr>
        </w:pPrChange>
      </w:pPr>
      <w:ins w:id="2988" w:author="Edward Au" w:date="2019-03-19T05:33:00Z">
        <w:r>
          <w:t>[EDITOR2]  Implemented.</w:t>
        </w:r>
      </w:ins>
    </w:p>
    <w:p w14:paraId="6F39172D" w14:textId="77777777" w:rsidR="00045908" w:rsidRDefault="00045908">
      <w:pPr>
        <w:pPrChange w:id="2989" w:author="Edward Au" w:date="2019-03-19T05:33:00Z">
          <w:pPr>
            <w:ind w:left="360"/>
          </w:pPr>
        </w:pPrChange>
      </w:pPr>
    </w:p>
    <w:p w14:paraId="2BFE3989" w14:textId="77777777" w:rsidR="0028481B" w:rsidRDefault="0028481B" w:rsidP="0028481B">
      <w:pPr>
        <w:numPr>
          <w:ilvl w:val="0"/>
          <w:numId w:val="38"/>
        </w:numPr>
        <w:rPr>
          <w:ins w:id="2990" w:author="Edward Au" w:date="2019-03-18T14:17:00Z"/>
        </w:r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2DF311F7" w14:textId="4B41B76D" w:rsidR="00EE2D6B" w:rsidRDefault="00045908">
      <w:pPr>
        <w:rPr>
          <w:ins w:id="2991" w:author="Edward Au" w:date="2019-03-19T05:33:00Z"/>
        </w:rPr>
        <w:pPrChange w:id="2992" w:author="Edward Au" w:date="2019-03-19T05:33:00Z">
          <w:pPr>
            <w:ind w:left="360"/>
          </w:pPr>
        </w:pPrChange>
      </w:pPr>
      <w:ins w:id="2993" w:author="Edward Au" w:date="2019-03-19T05:33:00Z">
        <w:r>
          <w:t>[EDITOR2]  Implemented.</w:t>
        </w:r>
      </w:ins>
    </w:p>
    <w:p w14:paraId="4FF37E51" w14:textId="77777777" w:rsidR="00045908" w:rsidRDefault="00045908">
      <w:pPr>
        <w:pPrChange w:id="2994" w:author="Edward Au" w:date="2019-03-19T05:33:00Z">
          <w:pPr>
            <w:ind w:left="360"/>
          </w:pPr>
        </w:pPrChange>
      </w:pPr>
    </w:p>
    <w:p w14:paraId="52F2127D" w14:textId="37323767" w:rsidR="0028481B" w:rsidRDefault="0028481B" w:rsidP="0028481B">
      <w:pPr>
        <w:numPr>
          <w:ilvl w:val="0"/>
          <w:numId w:val="38"/>
        </w:numPr>
        <w:rPr>
          <w:ins w:id="2995" w:author="Edward Au" w:date="2019-03-18T14:17:00Z"/>
        </w:rPr>
      </w:pPr>
      <w:r>
        <w:t>4565.13: replace “</w:t>
      </w:r>
      <w:r w:rsidRPr="0040244B">
        <w:t>The following MIB attributes are used</w:t>
      </w:r>
      <w:r>
        <w:t>:” with “</w:t>
      </w:r>
      <w:r w:rsidRPr="004C63E6">
        <w:t>The following MIB attribute is used</w:t>
      </w:r>
      <w:r>
        <w:t>:”</w:t>
      </w:r>
    </w:p>
    <w:p w14:paraId="3DCFCFA9" w14:textId="6D85D607" w:rsidR="00EE2D6B" w:rsidRDefault="00911A84">
      <w:pPr>
        <w:rPr>
          <w:ins w:id="2996" w:author="Edward Au" w:date="2019-03-18T14:24:00Z"/>
        </w:rPr>
        <w:pPrChange w:id="2997" w:author="Edward Au" w:date="2019-03-18T14:24:00Z">
          <w:pPr>
            <w:ind w:left="360"/>
          </w:pPr>
        </w:pPrChange>
      </w:pPr>
      <w:ins w:id="2998" w:author="Edward Au" w:date="2019-03-18T14:25:00Z">
        <w:r>
          <w:t>[EDITOR2]  Implemented.</w:t>
        </w:r>
      </w:ins>
    </w:p>
    <w:p w14:paraId="685DC59D" w14:textId="77777777" w:rsidR="00911A84" w:rsidRDefault="00911A84" w:rsidP="00EE2D6B">
      <w:pPr>
        <w:ind w:left="360"/>
      </w:pPr>
    </w:p>
    <w:p w14:paraId="2BBC1775" w14:textId="77777777" w:rsidR="0028481B" w:rsidRDefault="0028481B" w:rsidP="0028481B">
      <w:pPr>
        <w:numPr>
          <w:ilvl w:val="0"/>
          <w:numId w:val="38"/>
        </w:numPr>
        <w:rPr>
          <w:ins w:id="2999" w:author="Edward Au" w:date="2019-03-18T14:17:00Z"/>
        </w:rPr>
      </w:pPr>
      <w:r>
        <w:t>4563.15: replace “</w:t>
      </w:r>
      <w:r w:rsidRPr="004C63E6">
        <w:t>dot11NonAPStationAuthAccessCategories MIB attribute</w:t>
      </w:r>
      <w:r>
        <w:t>” with “</w:t>
      </w:r>
      <w:r w:rsidRPr="004C63E6">
        <w:t>dot11NonAPStationAuthAccessCategories</w:t>
      </w:r>
      <w:r>
        <w:t>”</w:t>
      </w:r>
    </w:p>
    <w:p w14:paraId="685E6C85" w14:textId="26233371" w:rsidR="00EE2D6B" w:rsidRDefault="00911A84">
      <w:pPr>
        <w:rPr>
          <w:ins w:id="3000" w:author="Edward Au" w:date="2019-03-18T14:25:00Z"/>
        </w:rPr>
        <w:pPrChange w:id="3001" w:author="Edward Au" w:date="2019-03-18T14:25:00Z">
          <w:pPr>
            <w:ind w:left="360"/>
          </w:pPr>
        </w:pPrChange>
      </w:pPr>
      <w:ins w:id="3002" w:author="Edward Au" w:date="2019-03-18T14:25:00Z">
        <w:r>
          <w:t>[EDITOR2]  Implemented.</w:t>
        </w:r>
      </w:ins>
    </w:p>
    <w:p w14:paraId="4270BD55" w14:textId="77777777" w:rsidR="00911A84" w:rsidRDefault="00911A84" w:rsidP="00EE2D6B">
      <w:pPr>
        <w:ind w:left="360"/>
      </w:pP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6DE6B68A" w:rsidR="0028481B" w:rsidRDefault="00045908" w:rsidP="00091616">
      <w:pPr>
        <w:rPr>
          <w:ins w:id="3003" w:author="Edward Au" w:date="2019-03-19T05:33:00Z"/>
        </w:rPr>
      </w:pPr>
      <w:ins w:id="3004" w:author="Edward Au" w:date="2019-03-19T05:33:00Z">
        <w:r>
          <w:t>[EDITOR2]  Implemented.</w:t>
        </w:r>
      </w:ins>
    </w:p>
    <w:p w14:paraId="3326ADCF" w14:textId="77777777" w:rsidR="00045908" w:rsidRDefault="00045908" w:rsidP="00091616">
      <w:pPr>
        <w:rPr>
          <w:ins w:id="3005" w:author="Qi, Emily H" w:date="2019-03-06T00:25:00Z"/>
        </w:rPr>
      </w:pPr>
    </w:p>
    <w:p w14:paraId="18821CC4" w14:textId="61F41273" w:rsidR="00EE2000" w:rsidRPr="00091616" w:rsidRDefault="00EE2000" w:rsidP="00091616">
      <w:r>
        <w:t xml:space="preserve">[TGmd Editor]Accepted all proposed changes in this section. </w:t>
      </w:r>
    </w:p>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t>At 3354.2, add a subclause title “23.3.8.3.1 Introduction”. Increase subsequent subclause numbers correspondingly.</w:t>
      </w:r>
    </w:p>
    <w:p w14:paraId="60D7092D" w14:textId="777C01C8" w:rsidR="00FD19EF" w:rsidRDefault="00FD19EF" w:rsidP="00AE4859">
      <w:pPr>
        <w:rPr>
          <w:ins w:id="3006" w:author="Qi, Emily H" w:date="2019-03-28T09:21:00Z"/>
        </w:rPr>
      </w:pPr>
      <w:r>
        <w:t>At 4401.19, add a subclause title “I.2.1 Introduction”. Increase subsequent subclause numbers correspondingly.</w:t>
      </w:r>
    </w:p>
    <w:p w14:paraId="5924729B" w14:textId="634B6950" w:rsidR="007077F3" w:rsidRDefault="007077F3" w:rsidP="00AE4859">
      <w:pPr>
        <w:rPr>
          <w:ins w:id="3007" w:author="Qi, Emily H" w:date="2019-03-28T09:21:00Z"/>
        </w:rPr>
      </w:pPr>
      <w:ins w:id="3008" w:author="Qi, Emily H" w:date="2019-03-28T09:21:00Z">
        <w:r>
          <w:t>[EDITOR] a subclause title “I.2.1 General” was added in D2.2</w:t>
        </w:r>
      </w:ins>
    </w:p>
    <w:p w14:paraId="634B8573" w14:textId="77777777" w:rsidR="007077F3" w:rsidRDefault="007077F3" w:rsidP="00AE4859"/>
    <w:p w14:paraId="0EF273BE" w14:textId="6B5D3A6F" w:rsidR="00FD19EF" w:rsidRDefault="00FD19EF" w:rsidP="00FD19EF">
      <w:pPr>
        <w:rPr>
          <w:ins w:id="3009" w:author="Qi, Emily H" w:date="2019-03-28T09:22:00Z"/>
        </w:rPr>
      </w:pPr>
      <w:r>
        <w:t>At 4412.44, add a subclause title “I.3.1 Introduction”. Increase subsequent subclause numbers correspondingly.</w:t>
      </w:r>
    </w:p>
    <w:p w14:paraId="688AF0F9" w14:textId="6EFEAB99" w:rsidR="007077F3" w:rsidRDefault="007077F3" w:rsidP="007077F3">
      <w:pPr>
        <w:rPr>
          <w:ins w:id="3010" w:author="Qi, Emily H" w:date="2019-03-28T09:22:00Z"/>
        </w:rPr>
      </w:pPr>
      <w:ins w:id="3011" w:author="Qi, Emily H" w:date="2019-03-28T09:22:00Z">
        <w:r>
          <w:t>[EDITOR] a subclause title “I.3.1 General” was added in D2.2</w:t>
        </w:r>
      </w:ins>
    </w:p>
    <w:p w14:paraId="21C6F3FD" w14:textId="77777777" w:rsidR="007077F3" w:rsidRDefault="007077F3" w:rsidP="00FD19EF"/>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t>At 4561.32, add a subclause title “R.4.2.1 General”. Increase subsequent subclause numbers correspondingly.</w:t>
      </w:r>
    </w:p>
    <w:p w14:paraId="76E568B2" w14:textId="77777777" w:rsidR="00FD19EF" w:rsidRDefault="00FD19EF" w:rsidP="00FD19EF"/>
    <w:p w14:paraId="714C4525" w14:textId="5C9793B1" w:rsidR="0096493A" w:rsidRPr="00FD3B36" w:rsidRDefault="00BF517E" w:rsidP="0096493A">
      <w:r w:rsidRPr="00BF517E">
        <w:rPr>
          <w:highlight w:val="yellow"/>
        </w:rPr>
        <w:t>[</w:t>
      </w:r>
      <w:r w:rsidRPr="00FD3B36">
        <w:rPr>
          <w:rPrChange w:id="3012" w:author="Qi, Emily H" w:date="2019-03-28T09:57:00Z">
            <w:rPr>
              <w:highlight w:val="yellow"/>
            </w:rPr>
          </w:rPrChange>
        </w:rPr>
        <w:t>Robert: We might want to update the style guide to disallow a single child subclause</w:t>
      </w:r>
      <w:r w:rsidR="008E0D29" w:rsidRPr="00FD3B36">
        <w:rPr>
          <w:rPrChange w:id="3013" w:author="Qi, Emily H" w:date="2019-03-28T09:57:00Z">
            <w:rPr>
              <w:highlight w:val="yellow"/>
            </w:rPr>
          </w:rPrChange>
        </w:rPr>
        <w:t>s</w:t>
      </w:r>
      <w:r w:rsidRPr="00FD3B36">
        <w:rPr>
          <w:rPrChange w:id="3014" w:author="Qi, Emily H" w:date="2019-03-28T09:57:00Z">
            <w:rPr>
              <w:highlight w:val="yellow"/>
            </w:rPr>
          </w:rPrChange>
        </w:rPr>
        <w:t xml:space="preserve">. </w:t>
      </w:r>
      <w:r w:rsidR="008E0D29" w:rsidRPr="00FD3B36">
        <w:rPr>
          <w:rPrChange w:id="3015" w:author="Qi, Emily H" w:date="2019-03-28T09:57:00Z">
            <w:rPr>
              <w:highlight w:val="yellow"/>
            </w:rPr>
          </w:rPrChange>
        </w:rPr>
        <w:t>A n</w:t>
      </w:r>
      <w:r w:rsidRPr="00FD3B36">
        <w:rPr>
          <w:rPrChange w:id="3016" w:author="Qi, Emily H" w:date="2019-03-28T09:57:00Z">
            <w:rPr>
              <w:highlight w:val="yellow"/>
            </w:rPr>
          </w:rPrChange>
        </w:rPr>
        <w:t>o one child policy.]</w:t>
      </w:r>
    </w:p>
    <w:p w14:paraId="16058AF7" w14:textId="72FE22A9" w:rsidR="0096493A" w:rsidRPr="00B11B6C" w:rsidRDefault="0096493A" w:rsidP="0096493A">
      <w:r w:rsidRPr="00FD3B36">
        <w:rPr>
          <w:rPrChange w:id="3017" w:author="Qi, Emily H" w:date="2019-03-28T09:57:00Z">
            <w:rPr>
              <w:highlight w:val="yellow"/>
            </w:rPr>
          </w:rPrChange>
        </w:rPr>
        <w:t>At 2063.14, Clause 10.50 has only one child clause (10.50.1). Should “10.50.1” clause title be deleted?</w:t>
      </w:r>
      <w:r w:rsidRPr="00FD3B36">
        <w:t xml:space="preserve"> </w:t>
      </w:r>
      <w:ins w:id="3018" w:author="Qi, Emily H" w:date="2019-03-06T00:02:00Z">
        <w:r w:rsidR="008423D4" w:rsidRPr="00B11B6C">
          <w:t>ye</w:t>
        </w:r>
      </w:ins>
      <w:ins w:id="3019" w:author="Qi, Emily H" w:date="2019-03-06T00:03:00Z">
        <w:r w:rsidR="008423D4" w:rsidRPr="00B11B6C">
          <w:t>s</w:t>
        </w:r>
      </w:ins>
    </w:p>
    <w:p w14:paraId="6DB0D635" w14:textId="77777777" w:rsidR="0096493A" w:rsidRPr="003320CE"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3320CE">
        <w:rPr>
          <w:rFonts w:ascii="Arial-BoldMT" w:eastAsia="Arial-BoldMT" w:cs="Arial-BoldMT"/>
          <w:b/>
          <w:bCs/>
          <w:color w:val="000000"/>
          <w:szCs w:val="22"/>
          <w:lang w:val="en-US"/>
        </w:rPr>
        <w:t>10.50 Sync frame operation</w:t>
      </w:r>
    </w:p>
    <w:p w14:paraId="34169D1A" w14:textId="77777777" w:rsidR="0096493A" w:rsidRPr="003320CE"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3320CE">
        <w:rPr>
          <w:rFonts w:ascii="Arial-BoldMT" w:eastAsia="Arial-BoldMT" w:cs="Arial-BoldMT"/>
          <w:b/>
          <w:bCs/>
          <w:color w:val="000000"/>
          <w:sz w:val="20"/>
          <w:lang w:val="en-US"/>
        </w:rPr>
        <w:t>10.50.1 Sync frame transmission procedure for uplink traffic</w:t>
      </w:r>
    </w:p>
    <w:p w14:paraId="6295AD02" w14:textId="77777777" w:rsidR="0096493A" w:rsidRPr="00FD3B36" w:rsidRDefault="0096493A" w:rsidP="0096493A">
      <w:pPr>
        <w:rPr>
          <w:lang w:val="en-US"/>
        </w:rPr>
      </w:pPr>
    </w:p>
    <w:p w14:paraId="2CB42AAD" w14:textId="1A84AF53" w:rsidR="0096493A" w:rsidRPr="000B7E05" w:rsidRDefault="0096493A" w:rsidP="0096493A">
      <w:r w:rsidRPr="00FD3B36">
        <w:rPr>
          <w:rPrChange w:id="3020" w:author="Qi, Emily H" w:date="2019-03-28T09:57:00Z">
            <w:rPr>
              <w:highlight w:val="yellow"/>
            </w:rPr>
          </w:rPrChange>
        </w:rPr>
        <w:t>At 3369.22, clause 23.3.9.11 has only one child clause 23.3.9.11.1. Should 23.3.9.11 clause title be deleted?</w:t>
      </w:r>
      <w:r w:rsidRPr="00FD3B36">
        <w:t xml:space="preserve"> </w:t>
      </w:r>
      <w:ins w:id="3021" w:author="Qi, Emily H" w:date="2019-03-06T00:03:00Z">
        <w:r w:rsidR="008423D4" w:rsidRPr="00FD3B36">
          <w:t>yes</w:t>
        </w:r>
      </w:ins>
    </w:p>
    <w:p w14:paraId="16D5EDB7" w14:textId="77777777" w:rsidR="0096493A" w:rsidRPr="00B11B6C"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sidRPr="00B11B6C">
        <w:rPr>
          <w:rFonts w:ascii="Arial-BoldMT" w:eastAsia="Arial-BoldMT" w:cs="Arial-BoldMT"/>
          <w:b/>
          <w:bCs/>
          <w:sz w:val="20"/>
          <w:lang w:val="en-US"/>
        </w:rPr>
        <w:t>23.3.9.11 OFDM modulation</w:t>
      </w:r>
    </w:p>
    <w:p w14:paraId="280D482B" w14:textId="77777777" w:rsidR="0096493A" w:rsidRPr="00B11B6C"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sidRPr="00B11B6C">
        <w:rPr>
          <w:rFonts w:ascii="Arial-BoldMT" w:eastAsia="Arial-BoldMT" w:cs="Arial-BoldMT"/>
          <w:b/>
          <w:bCs/>
          <w:sz w:val="20"/>
          <w:lang w:val="en-US"/>
        </w:rPr>
        <w:t>23.3.9.11.1 Transmission in S1G format</w:t>
      </w:r>
    </w:p>
    <w:p w14:paraId="2096666D" w14:textId="77777777" w:rsidR="0096493A" w:rsidRPr="003320CE" w:rsidRDefault="0096493A" w:rsidP="0096493A">
      <w:pPr>
        <w:rPr>
          <w:rFonts w:ascii="Arial-BoldMT" w:eastAsia="Arial-BoldMT" w:cs="Arial-BoldMT"/>
          <w:b/>
          <w:bCs/>
          <w:sz w:val="20"/>
          <w:lang w:val="en-US"/>
        </w:rPr>
      </w:pPr>
    </w:p>
    <w:p w14:paraId="44E41E0B" w14:textId="42B1B175" w:rsidR="0096493A" w:rsidRPr="00FD3B36" w:rsidRDefault="0096493A" w:rsidP="0096493A">
      <w:pPr>
        <w:rPr>
          <w:rFonts w:ascii="Arial-BoldMT" w:eastAsia="Arial-BoldMT" w:cs="Arial-BoldMT"/>
          <w:bCs/>
          <w:sz w:val="20"/>
          <w:lang w:val="en-US"/>
        </w:rPr>
      </w:pPr>
      <w:r w:rsidRPr="00FD3B36">
        <w:rPr>
          <w:rFonts w:ascii="Arial-BoldMT" w:eastAsia="Arial-BoldMT" w:cs="Arial-BoldMT"/>
          <w:bCs/>
          <w:sz w:val="20"/>
          <w:lang w:val="en-US"/>
          <w:rPrChange w:id="3022" w:author="Qi, Emily H" w:date="2019-03-28T09:57:00Z">
            <w:rPr>
              <w:rFonts w:ascii="Arial-BoldMT" w:eastAsia="Arial-BoldMT" w:cs="Arial-BoldMT"/>
              <w:bCs/>
              <w:sz w:val="20"/>
              <w:highlight w:val="yellow"/>
              <w:lang w:val="en-US"/>
            </w:rPr>
          </w:rPrChange>
        </w:rPr>
        <w:t>At 3521.44, clause 25.13 has onlu one child clause, 25.13.1. Should 25.13.1 clause title be deleted?</w:t>
      </w:r>
      <w:r w:rsidRPr="00FD3B36">
        <w:rPr>
          <w:rFonts w:ascii="Arial-BoldMT" w:eastAsia="Arial-BoldMT" w:cs="Arial-BoldMT"/>
          <w:bCs/>
          <w:sz w:val="20"/>
          <w:lang w:val="en-US"/>
        </w:rPr>
        <w:t xml:space="preserve"> </w:t>
      </w:r>
      <w:ins w:id="3023" w:author="Qi, Emily H" w:date="2019-03-06T00:02:00Z">
        <w:r w:rsidR="008423D4" w:rsidRPr="00FD3B36">
          <w:rPr>
            <w:rFonts w:ascii="Arial-BoldMT" w:eastAsia="Arial-BoldMT" w:cs="Arial-BoldMT"/>
            <w:bCs/>
            <w:sz w:val="20"/>
            <w:lang w:val="en-US"/>
          </w:rPr>
          <w:sym w:font="Wingdings" w:char="F0E8"/>
        </w:r>
        <w:r w:rsidR="008423D4" w:rsidRPr="00FD3B36">
          <w:rPr>
            <w:rFonts w:ascii="Arial-BoldMT" w:eastAsia="Arial-BoldMT" w:cs="Arial-BoldMT"/>
            <w:bCs/>
            <w:sz w:val="20"/>
            <w:lang w:val="en-US"/>
          </w:rPr>
          <w:t xml:space="preserve">yes. </w:t>
        </w:r>
      </w:ins>
    </w:p>
    <w:p w14:paraId="7E61598B" w14:textId="77777777" w:rsidR="0096493A" w:rsidRPr="00B11B6C"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sidRPr="00B11B6C">
        <w:rPr>
          <w:rFonts w:ascii="Arial-BoldMT" w:eastAsia="Arial-BoldMT" w:cs="Arial-BoldMT"/>
          <w:b/>
          <w:bCs/>
          <w:szCs w:val="22"/>
          <w:lang w:val="en-US"/>
        </w:rPr>
        <w:t>25.13 Receive procedure</w:t>
      </w:r>
    </w:p>
    <w:p w14:paraId="77B5299F" w14:textId="77777777" w:rsidR="0096493A" w:rsidRPr="00B11B6C" w:rsidRDefault="0096493A" w:rsidP="0096493A">
      <w:pPr>
        <w:pBdr>
          <w:top w:val="single" w:sz="4" w:space="1" w:color="auto"/>
          <w:left w:val="single" w:sz="4" w:space="4" w:color="auto"/>
          <w:bottom w:val="single" w:sz="4" w:space="1" w:color="auto"/>
          <w:right w:val="single" w:sz="4" w:space="4" w:color="auto"/>
        </w:pBdr>
      </w:pPr>
      <w:r w:rsidRPr="00B11B6C">
        <w:rPr>
          <w:rFonts w:ascii="Arial-BoldMT" w:eastAsia="Arial-BoldMT" w:cs="Arial-BoldMT"/>
          <w:b/>
          <w:bCs/>
          <w:sz w:val="20"/>
          <w:lang w:val="en-US"/>
        </w:rPr>
        <w:t>25.13.1 SC mode receive procedure</w:t>
      </w:r>
    </w:p>
    <w:p w14:paraId="7C0AA9FA" w14:textId="77777777" w:rsidR="0096493A" w:rsidRPr="003320CE" w:rsidRDefault="0096493A" w:rsidP="0096493A"/>
    <w:p w14:paraId="0359DEB9" w14:textId="3A86626A" w:rsidR="0096493A" w:rsidRPr="00FD3B36" w:rsidRDefault="0096493A" w:rsidP="0096493A">
      <w:pPr>
        <w:rPr>
          <w:rFonts w:ascii="Arial-BoldMT" w:eastAsia="Arial-BoldMT" w:cs="Arial-BoldMT"/>
          <w:bCs/>
          <w:sz w:val="20"/>
          <w:lang w:val="en-US"/>
        </w:rPr>
      </w:pPr>
      <w:r w:rsidRPr="00FD3B36">
        <w:rPr>
          <w:rFonts w:ascii="Arial-BoldMT" w:eastAsia="Arial-BoldMT" w:cs="Arial-BoldMT"/>
          <w:bCs/>
          <w:sz w:val="20"/>
          <w:lang w:val="en-US"/>
          <w:rPrChange w:id="3024" w:author="Qi, Emily H" w:date="2019-03-28T09:57:00Z">
            <w:rPr>
              <w:rFonts w:ascii="Arial-BoldMT" w:eastAsia="Arial-BoldMT" w:cs="Arial-BoldMT"/>
              <w:bCs/>
              <w:sz w:val="20"/>
              <w:highlight w:val="yellow"/>
              <w:lang w:val="en-US"/>
            </w:rPr>
          </w:rPrChange>
        </w:rPr>
        <w:t>At 4573.53, clause S.2 has onlY one child clause, S.2.1. Should S.2.1 clause title be deleted?</w:t>
      </w:r>
      <w:r w:rsidRPr="00FD3B36">
        <w:rPr>
          <w:rFonts w:ascii="Arial-BoldMT" w:eastAsia="Arial-BoldMT" w:cs="Arial-BoldMT"/>
          <w:bCs/>
          <w:sz w:val="20"/>
          <w:lang w:val="en-US"/>
        </w:rPr>
        <w:t xml:space="preserve"> </w:t>
      </w:r>
      <w:ins w:id="3025" w:author="Qi, Emily H" w:date="2019-03-06T00:02:00Z">
        <w:r w:rsidR="008423D4" w:rsidRPr="00FD3B36">
          <w:rPr>
            <w:rFonts w:ascii="Arial-BoldMT" w:eastAsia="Arial-BoldMT" w:cs="Arial-BoldMT"/>
            <w:bCs/>
            <w:sz w:val="20"/>
            <w:lang w:val="en-US"/>
          </w:rPr>
          <w:t xml:space="preserve"> </w:t>
        </w:r>
        <w:r w:rsidR="008423D4" w:rsidRPr="00FD3B36">
          <w:rPr>
            <w:rFonts w:ascii="Arial-BoldMT" w:eastAsia="Arial-BoldMT" w:cs="Arial-BoldMT"/>
            <w:bCs/>
            <w:sz w:val="20"/>
            <w:lang w:val="en-US"/>
          </w:rPr>
          <w:sym w:font="Wingdings" w:char="F0E8"/>
        </w:r>
        <w:r w:rsidR="008423D4" w:rsidRPr="00FD3B36">
          <w:rPr>
            <w:rFonts w:ascii="Arial-BoldMT" w:eastAsia="Arial-BoldMT" w:cs="Arial-BoldMT"/>
            <w:bCs/>
            <w:sz w:val="20"/>
            <w:lang w:val="en-US"/>
          </w:rPr>
          <w:t xml:space="preserve">yes. </w:t>
        </w:r>
      </w:ins>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sidRPr="00B11B6C">
        <w:rPr>
          <w:rFonts w:ascii="Arial-BoldMT" w:eastAsia="Arial-BoldMT" w:cs="Arial-BoldMT"/>
          <w:b/>
          <w:bCs/>
          <w:sz w:val="24"/>
          <w:szCs w:val="24"/>
          <w:lang w:val="en-US"/>
        </w:rPr>
        <w:t xml:space="preserve">S.2 </w:t>
      </w:r>
      <w:r w:rsidRPr="00B11B6C">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Pr>
        <w:rPr>
          <w:ins w:id="3026" w:author="Qi, Emily H" w:date="2019-03-06T00:02:00Z"/>
        </w:rPr>
      </w:pPr>
    </w:p>
    <w:p w14:paraId="4A5BAA44" w14:textId="77777777" w:rsidR="008423D4" w:rsidRDefault="008423D4" w:rsidP="00FD19EF"/>
    <w:p w14:paraId="59EE6535" w14:textId="56370EEC" w:rsidR="00FD19EF" w:rsidRDefault="008423D4" w:rsidP="00FD19EF">
      <w:r>
        <w:t xml:space="preserve">[TGmd Editor] Yes to all questions above. Accepted all proposed changes in this section. </w:t>
      </w:r>
    </w:p>
    <w:p w14:paraId="1DE5DED3" w14:textId="77777777" w:rsidR="007077F3" w:rsidRDefault="007077F3" w:rsidP="00FD19EF">
      <w:pPr>
        <w:rPr>
          <w:ins w:id="3027" w:author="Qi, Emily H" w:date="2019-03-28T09:31:00Z"/>
        </w:rPr>
      </w:pPr>
    </w:p>
    <w:p w14:paraId="76459C61" w14:textId="2EC0EC98" w:rsidR="007077F3" w:rsidRDefault="007077F3" w:rsidP="00FD19EF">
      <w:ins w:id="3028" w:author="Qi, Emily H" w:date="2019-03-28T09:31:00Z">
        <w:r>
          <w:t xml:space="preserve">[EDITOR] All approved </w:t>
        </w:r>
      </w:ins>
      <w:ins w:id="3029" w:author="Qi, Emily H" w:date="2019-03-28T09:32:00Z">
        <w:r>
          <w:t>changes</w:t>
        </w:r>
      </w:ins>
      <w:ins w:id="3030" w:author="Qi, Emily H" w:date="2019-03-28T09:31:00Z">
        <w:r>
          <w:t xml:space="preserve"> </w:t>
        </w:r>
      </w:ins>
      <w:ins w:id="3031" w:author="Qi, Emily H" w:date="2019-03-28T09:32:00Z">
        <w:r>
          <w:t xml:space="preserve">are implemented in D2.2, except </w:t>
        </w:r>
        <w:r w:rsidR="00CF3251">
          <w:t>items</w:t>
        </w:r>
        <w:r>
          <w:t xml:space="preserve"> as stated above. </w:t>
        </w:r>
      </w:ins>
    </w:p>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t>Several occurrences of pseudocode are not in courier, but since this is a should requirement in the style guide this should not be a problem. Also, it appears that some pseudocode uses bold and italics to optimize reading, which would be lost when refonting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Default="00877E5D" w:rsidP="00416ADB">
      <w:pPr>
        <w:rPr>
          <w:ins w:id="3032" w:author="Qi, Emily H" w:date="2019-03-06T00:27:00Z"/>
        </w:rPr>
      </w:pPr>
    </w:p>
    <w:p w14:paraId="46F5ABE4" w14:textId="77777777" w:rsidR="00045908" w:rsidRDefault="00EE2000" w:rsidP="00416ADB">
      <w:pPr>
        <w:rPr>
          <w:ins w:id="3033" w:author="Edward Au" w:date="2019-03-19T05:34:00Z"/>
        </w:rPr>
      </w:pPr>
      <w:ins w:id="3034" w:author="Qi, Emily H" w:date="2019-03-06T00:27:00Z">
        <w:r>
          <w:t>[TGmd</w:t>
        </w:r>
      </w:ins>
      <w:ins w:id="3035" w:author="Qi, Emily H" w:date="2019-03-06T00:28:00Z">
        <w:r>
          <w:t xml:space="preserve"> Editor]</w:t>
        </w:r>
      </w:ins>
      <w:ins w:id="3036" w:author="Qi, Emily H" w:date="2019-03-07T10:33:00Z">
        <w:r w:rsidR="002A2360">
          <w:t xml:space="preserve"> </w:t>
        </w:r>
        <w:r w:rsidR="004D365C">
          <w:t>No change. Current text look fine and can optimize reading.</w:t>
        </w:r>
      </w:ins>
    </w:p>
    <w:p w14:paraId="6B74B797" w14:textId="61B7CCDF" w:rsidR="00EE2000" w:rsidRPr="00416ADB" w:rsidRDefault="00045908" w:rsidP="00416ADB">
      <w:ins w:id="3037" w:author="Edward Au" w:date="2019-03-19T05:34:00Z">
        <w:r>
          <w:t>[EDITOR2]  Not implemented per EDITOR1’s comments.</w:t>
        </w:r>
      </w:ins>
      <w:ins w:id="3038" w:author="Qi, Emily H" w:date="2019-03-07T10:33:00Z">
        <w:r w:rsidR="004D365C">
          <w:t xml:space="preserve"> </w:t>
        </w:r>
      </w:ins>
    </w:p>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r>
        <w:t>Bahar</w:t>
      </w:r>
    </w:p>
    <w:p w14:paraId="21CDBDD6" w14:textId="77777777" w:rsidR="00897BCB" w:rsidRPr="00CF3251" w:rsidRDefault="00897BCB" w:rsidP="00897BCB">
      <w:r w:rsidRPr="00CF3251">
        <w:rPr>
          <w:color w:val="FF0000"/>
        </w:rPr>
        <w:t>Not sure about the capitalization (but these are the only ones capitalized)</w:t>
      </w:r>
    </w:p>
    <w:p w14:paraId="6CF877F5" w14:textId="7DA7027A" w:rsidR="00897BCB" w:rsidRPr="00CF3251" w:rsidRDefault="00897BCB" w:rsidP="00897BCB">
      <w:pPr>
        <w:rPr>
          <w:color w:val="FF0000"/>
        </w:rPr>
      </w:pPr>
      <w:r w:rsidRPr="00CF3251">
        <w:t xml:space="preserve">Page 158, line 5: “Counter mode with Cipher-block chaining Message authentication code” </w:t>
      </w:r>
      <w:r w:rsidRPr="00CF3251">
        <w:sym w:font="Wingdings" w:char="F0E0"/>
      </w:r>
      <w:r w:rsidRPr="00CF3251">
        <w:t xml:space="preserve"> </w:t>
      </w:r>
      <w:r w:rsidRPr="00CF3251">
        <w:br/>
        <w:t xml:space="preserve">“counter mode with cipher-block chaining message authentication code” </w:t>
      </w:r>
      <w:del w:id="3039" w:author="Qi, Emily H" w:date="2019-04-02T10:01:00Z">
        <w:r w:rsidRPr="00CF3251" w:rsidDel="00C73859">
          <w:rPr>
            <w:color w:val="FF0000"/>
          </w:rPr>
          <w:delText>??</w:delText>
        </w:r>
      </w:del>
      <w:ins w:id="3040" w:author="Qi, Emily H" w:date="2019-04-02T10:01:00Z">
        <w:r w:rsidR="00C73859">
          <w:rPr>
            <w:color w:val="FF0000"/>
          </w:rPr>
          <w:t>==&gt; agreed.</w:t>
        </w:r>
      </w:ins>
    </w:p>
    <w:p w14:paraId="131EDB35" w14:textId="5DF0BF60" w:rsidR="00897BCB" w:rsidRDefault="00897BCB" w:rsidP="00897BCB">
      <w:pPr>
        <w:rPr>
          <w:ins w:id="3041" w:author="Qi, Emily H" w:date="2019-04-02T10:05:00Z"/>
        </w:rPr>
      </w:pPr>
      <w:r w:rsidRPr="00CF3251">
        <w:t xml:space="preserve">Page 162, line 9: EPD and LLC and LPD captilization to be verified for correctness. </w:t>
      </w:r>
      <w:ins w:id="3042" w:author="Qi, Emily H" w:date="2019-04-02T10:05:00Z">
        <w:r w:rsidR="00C73859">
          <w:t xml:space="preserve"> </w:t>
        </w:r>
      </w:ins>
    </w:p>
    <w:p w14:paraId="2454A2A8" w14:textId="3ECD252F" w:rsidR="00C73859" w:rsidRPr="00CF3251" w:rsidRDefault="00F33031">
      <w:pPr>
        <w:autoSpaceDE w:val="0"/>
        <w:autoSpaceDN w:val="0"/>
        <w:adjustRightInd w:val="0"/>
        <w:pPrChange w:id="3043" w:author="Qi, Emily H" w:date="2019-04-02T10:09:00Z">
          <w:pPr/>
        </w:pPrChange>
      </w:pPr>
      <w:ins w:id="3044" w:author="Qi, Emily H" w:date="2019-04-02T10:06:00Z">
        <w:r>
          <w:t>Change “</w:t>
        </w:r>
        <w:r>
          <w:rPr>
            <w:rFonts w:ascii="TimesNewRomanPSMT" w:hAnsi="TimesNewRomanPSMT" w:cs="TimesNewRomanPSMT"/>
            <w:sz w:val="20"/>
            <w:lang w:val="en-US"/>
          </w:rPr>
          <w:t>EtherType</w:t>
        </w:r>
      </w:ins>
      <w:ins w:id="3045" w:author="Qi, Emily H" w:date="2019-04-02T10:09:00Z">
        <w:r w:rsidR="00190ED4">
          <w:rPr>
            <w:rFonts w:ascii="TimesNewRomanPSMT" w:hAnsi="TimesNewRomanPSMT" w:cs="TimesNewRomanPSMT"/>
            <w:sz w:val="20"/>
            <w:lang w:val="en-US"/>
          </w:rPr>
          <w:t xml:space="preserve"> </w:t>
        </w:r>
      </w:ins>
      <w:ins w:id="3046" w:author="Qi, Emily H" w:date="2019-04-02T10:06:00Z">
        <w:r>
          <w:rPr>
            <w:rFonts w:ascii="TimesNewRomanPSMT" w:hAnsi="TimesNewRomanPSMT" w:cs="TimesNewRomanPSMT"/>
            <w:sz w:val="20"/>
            <w:lang w:val="en-US"/>
          </w:rPr>
          <w:t>Protocol Discrimination (EPD) or Logical link control (LLC) Protocol Discrimination (LPD) format</w:t>
        </w:r>
      </w:ins>
      <w:ins w:id="3047" w:author="Qi, Emily H" w:date="2019-04-02T10:07:00Z">
        <w:r>
          <w:rPr>
            <w:rFonts w:ascii="TimesNewRomanPSMT" w:hAnsi="TimesNewRomanPSMT" w:cs="TimesNewRomanPSMT"/>
            <w:sz w:val="20"/>
            <w:lang w:val="en-US"/>
          </w:rPr>
          <w:t>” to “EtherType</w:t>
        </w:r>
      </w:ins>
      <w:ins w:id="3048" w:author="Qi, Emily H" w:date="2019-04-02T10:09:00Z">
        <w:r w:rsidR="00190ED4">
          <w:rPr>
            <w:rFonts w:ascii="TimesNewRomanPSMT" w:hAnsi="TimesNewRomanPSMT" w:cs="TimesNewRomanPSMT"/>
            <w:sz w:val="20"/>
            <w:lang w:val="en-US"/>
          </w:rPr>
          <w:t xml:space="preserve"> </w:t>
        </w:r>
      </w:ins>
      <w:ins w:id="3049" w:author="Qi, Emily H" w:date="2019-04-02T10:07:00Z">
        <w:r>
          <w:rPr>
            <w:rFonts w:ascii="TimesNewRomanPSMT" w:hAnsi="TimesNewRomanPSMT" w:cs="TimesNewRomanPSMT"/>
            <w:sz w:val="20"/>
            <w:lang w:val="en-US"/>
          </w:rPr>
          <w:t>protocol discrimination (EPD) or logical link control (LLC) protocol discrimination (LPD) format,”</w:t>
        </w:r>
      </w:ins>
    </w:p>
    <w:p w14:paraId="21CC34A2" w14:textId="77777777" w:rsidR="00897BCB" w:rsidRPr="00CF3251" w:rsidRDefault="00897BCB" w:rsidP="00897BCB">
      <w:pPr>
        <w:autoSpaceDE w:val="0"/>
        <w:autoSpaceDN w:val="0"/>
        <w:adjustRightInd w:val="0"/>
        <w:rPr>
          <w:color w:val="FF0000"/>
        </w:rPr>
      </w:pPr>
    </w:p>
    <w:p w14:paraId="320BDD0E" w14:textId="77777777" w:rsidR="00897BCB" w:rsidRPr="00CF3251" w:rsidRDefault="00897BCB" w:rsidP="00897BCB">
      <w:pPr>
        <w:autoSpaceDE w:val="0"/>
        <w:autoSpaceDN w:val="0"/>
        <w:adjustRightInd w:val="0"/>
        <w:rPr>
          <w:color w:val="FF0000"/>
        </w:rPr>
      </w:pPr>
      <w:r w:rsidRPr="00CF3251">
        <w:rPr>
          <w:color w:val="FF0000"/>
        </w:rPr>
        <w:t>Also noticed that SSID is not part of the definitions.</w:t>
      </w:r>
    </w:p>
    <w:p w14:paraId="0C2C3064" w14:textId="77777777" w:rsidR="00897BCB" w:rsidRPr="00CF3251" w:rsidRDefault="00897BCB" w:rsidP="00897BCB">
      <w:pPr>
        <w:rPr>
          <w:color w:val="FF0000"/>
        </w:rPr>
      </w:pPr>
    </w:p>
    <w:p w14:paraId="164918B0" w14:textId="77777777" w:rsidR="00897BCB" w:rsidRPr="00CF3251" w:rsidRDefault="00897BCB" w:rsidP="00897BCB">
      <w:pPr>
        <w:rPr>
          <w:color w:val="FF0000"/>
        </w:rPr>
      </w:pPr>
      <w:r w:rsidRPr="00CF3251">
        <w:rPr>
          <w:color w:val="FF0000"/>
        </w:rPr>
        <w:t>The rest of crrections per style guidelines:</w:t>
      </w:r>
    </w:p>
    <w:p w14:paraId="0D44DFCC" w14:textId="77777777" w:rsidR="00897BCB" w:rsidRPr="00CF3251" w:rsidRDefault="00897BCB" w:rsidP="00897BCB">
      <w:r w:rsidRPr="00CF3251">
        <w:t xml:space="preserve">Page 156, line 20: “point-to-point LAN” </w:t>
      </w:r>
      <w:r w:rsidRPr="00CF3251">
        <w:sym w:font="Wingdings" w:char="F0E0"/>
      </w:r>
      <w:r w:rsidRPr="00CF3251">
        <w:t xml:space="preserve"> “point-to-point local area network (LAN)”</w:t>
      </w:r>
    </w:p>
    <w:p w14:paraId="264A5001" w14:textId="77777777" w:rsidR="00897BCB" w:rsidRPr="00CF3251" w:rsidRDefault="00897BCB" w:rsidP="00897BCB">
      <w:r w:rsidRPr="00CF3251">
        <w:t xml:space="preserve">Page 161, line 10: “more APs” </w:t>
      </w:r>
      <w:r w:rsidRPr="00CF3251">
        <w:sym w:font="Wingdings" w:char="F0E0"/>
      </w:r>
      <w:r w:rsidRPr="00CF3251">
        <w:t xml:space="preserve"> “more access points (APs)”</w:t>
      </w:r>
    </w:p>
    <w:p w14:paraId="0BEC075D" w14:textId="77777777" w:rsidR="00897BCB" w:rsidRPr="00CF3251" w:rsidRDefault="00897BCB" w:rsidP="00897BCB">
      <w:r w:rsidRPr="00CF3251">
        <w:t xml:space="preserve">Page 161, line 42: “STA” </w:t>
      </w:r>
      <w:r w:rsidRPr="00CF3251">
        <w:sym w:font="Wingdings" w:char="F0E0"/>
      </w:r>
      <w:r w:rsidRPr="00CF3251">
        <w:t xml:space="preserve"> “station (STA)”</w:t>
      </w:r>
    </w:p>
    <w:p w14:paraId="78E33BD2" w14:textId="77777777" w:rsidR="00897BCB" w:rsidRPr="00CF3251" w:rsidRDefault="00897BCB" w:rsidP="00897BCB">
      <w:r w:rsidRPr="00CF3251">
        <w:t xml:space="preserve">Page 161, line 46: “STA” </w:t>
      </w:r>
      <w:r w:rsidRPr="00CF3251">
        <w:sym w:font="Wingdings" w:char="F0E0"/>
      </w:r>
      <w:r w:rsidRPr="00CF3251">
        <w:t xml:space="preserve"> “station (STA)”</w:t>
      </w:r>
    </w:p>
    <w:p w14:paraId="407ADA9B" w14:textId="77777777" w:rsidR="00897BCB" w:rsidRPr="00CF3251" w:rsidRDefault="00897BCB" w:rsidP="00897BCB">
      <w:r w:rsidRPr="00CF3251">
        <w:t xml:space="preserve">Page 162, line 28: “ MSDU” </w:t>
      </w:r>
      <w:r w:rsidRPr="00CF3251">
        <w:sym w:font="Wingdings" w:char="F0E0"/>
      </w:r>
      <w:r w:rsidRPr="00CF3251">
        <w:t xml:space="preserve"> “medium access control (MAC) service data unit (MSDU)”</w:t>
      </w:r>
    </w:p>
    <w:p w14:paraId="442134C4" w14:textId="77777777" w:rsidR="00897BCB" w:rsidRPr="00CF3251" w:rsidRDefault="00897BCB" w:rsidP="00897BCB">
      <w:r w:rsidRPr="00CF3251">
        <w:t xml:space="preserve">Page 162, line 29: “MAC SAP” </w:t>
      </w:r>
      <w:r w:rsidRPr="00CF3251">
        <w:sym w:font="Wingdings" w:char="F0E0"/>
      </w:r>
      <w:r w:rsidRPr="00CF3251">
        <w:t xml:space="preserve"> “MAC service access point (SAP)”</w:t>
      </w:r>
    </w:p>
    <w:p w14:paraId="48F20F7B" w14:textId="77777777" w:rsidR="00897BCB" w:rsidRPr="00CF3251" w:rsidRDefault="00897BCB" w:rsidP="00897BCB">
      <w:pPr>
        <w:autoSpaceDE w:val="0"/>
        <w:autoSpaceDN w:val="0"/>
        <w:adjustRightInd w:val="0"/>
        <w:rPr>
          <w:color w:val="FF0000"/>
        </w:rPr>
      </w:pPr>
      <w:r w:rsidRPr="00CF3251">
        <w:t xml:space="preserve">Page 162, line 53: “ID” </w:t>
      </w:r>
      <w:r w:rsidRPr="00CF3251">
        <w:sym w:font="Wingdings" w:char="F0E0"/>
      </w:r>
      <w:r w:rsidRPr="00CF3251">
        <w:t xml:space="preserve"> “identifier (ID)”</w:t>
      </w:r>
      <w:r w:rsidRPr="00CF3251">
        <w:br/>
        <w:t xml:space="preserve">Page 163, line 24: “MU-MIMO” </w:t>
      </w:r>
      <w:r w:rsidRPr="00CF3251">
        <w:sym w:font="Wingdings" w:char="F0E0"/>
      </w:r>
      <w:r w:rsidRPr="00CF3251">
        <w:t xml:space="preserve"> “multi-user multiple input, multiple output (MU-MIMO)” </w:t>
      </w:r>
      <w:del w:id="3050" w:author="Qi, Emily H" w:date="2019-03-28T09:53:00Z">
        <w:r w:rsidRPr="00CF3251" w:rsidDel="00003D60">
          <w:rPr>
            <w:color w:val="FF0000"/>
          </w:rPr>
          <w:delText>??</w:delText>
        </w:r>
      </w:del>
    </w:p>
    <w:p w14:paraId="0948B814" w14:textId="77777777" w:rsidR="00897BCB" w:rsidRPr="00CF3251" w:rsidRDefault="00897BCB" w:rsidP="00897BCB">
      <w:pPr>
        <w:autoSpaceDE w:val="0"/>
        <w:autoSpaceDN w:val="0"/>
        <w:adjustRightInd w:val="0"/>
      </w:pPr>
      <w:r w:rsidRPr="00CF3251">
        <w:t xml:space="preserve">Page 165, line 5: “STA-to-STA” </w:t>
      </w:r>
      <w:r w:rsidRPr="00CF3251">
        <w:sym w:font="Wingdings" w:char="F0E0"/>
      </w:r>
      <w:r w:rsidRPr="00CF3251">
        <w:t xml:space="preserve"> “station-to-station (STA-to-STA)”</w:t>
      </w:r>
    </w:p>
    <w:p w14:paraId="45CA9B4D" w14:textId="77777777" w:rsidR="00897BCB" w:rsidRPr="00CF3251" w:rsidRDefault="00897BCB" w:rsidP="00897BCB">
      <w:r w:rsidRPr="00CF3251">
        <w:t xml:space="preserve">Page 165, line 38: “ESS” </w:t>
      </w:r>
      <w:r w:rsidRPr="00CF3251">
        <w:sym w:font="Wingdings" w:char="F0E0"/>
      </w:r>
      <w:r w:rsidRPr="00CF3251">
        <w:t xml:space="preserve"> “extended service set’s (ESS’s)”</w:t>
      </w:r>
      <w:r w:rsidRPr="00CF3251">
        <w:br/>
        <w:t xml:space="preserve">Page 168, line 16: “point-to-point LAN” </w:t>
      </w:r>
      <w:r w:rsidRPr="00CF3251">
        <w:sym w:font="Wingdings" w:char="F0E0"/>
      </w:r>
      <w:r w:rsidRPr="00CF3251">
        <w:t xml:space="preserve"> “point-to-point local area network (LAN)”</w:t>
      </w:r>
    </w:p>
    <w:p w14:paraId="08B4B01E" w14:textId="77777777" w:rsidR="00897BCB" w:rsidRPr="00CF3251" w:rsidRDefault="00897BCB" w:rsidP="00897BCB">
      <w:r w:rsidRPr="00CF3251">
        <w:t xml:space="preserve">Page 168, line 39: “MLME” </w:t>
      </w:r>
      <w:r w:rsidRPr="00CF3251">
        <w:sym w:font="Wingdings" w:char="F0E0"/>
      </w:r>
      <w:r w:rsidRPr="00CF3251">
        <w:t xml:space="preserve">  “ MAC sublayer management entity (MLME)”</w:t>
      </w:r>
    </w:p>
    <w:p w14:paraId="16D52BE5" w14:textId="77777777" w:rsidR="00897BCB" w:rsidRPr="00CF3251" w:rsidRDefault="00897BCB" w:rsidP="00897BCB">
      <w:r w:rsidRPr="00CF3251">
        <w:lastRenderedPageBreak/>
        <w:t xml:space="preserve">Page 169, line 48: “wildcard BSSID” </w:t>
      </w:r>
      <w:r w:rsidRPr="00CF3251">
        <w:sym w:font="Wingdings" w:char="F0E0"/>
      </w:r>
      <w:r w:rsidRPr="00CF3251">
        <w:t xml:space="preserve"> “wildcard basic service set identifier (BSSID)”</w:t>
      </w:r>
    </w:p>
    <w:p w14:paraId="0B019E20" w14:textId="77777777" w:rsidR="00897BCB" w:rsidRPr="00CF3251" w:rsidRDefault="00897BCB" w:rsidP="00897BCB">
      <w:r w:rsidRPr="00CF3251">
        <w:t xml:space="preserve">Page 169, line 52: “wildcard SSID” </w:t>
      </w:r>
      <w:r w:rsidRPr="00CF3251">
        <w:sym w:font="Wingdings" w:char="F0E0"/>
      </w:r>
      <w:r w:rsidRPr="00CF3251">
        <w:t xml:space="preserve"> “wildcard service set identifier (SSID)”</w:t>
      </w:r>
    </w:p>
    <w:p w14:paraId="581BF25D" w14:textId="77777777" w:rsidR="00897BCB" w:rsidRPr="00CF3251" w:rsidRDefault="00897BCB" w:rsidP="00897BCB">
      <w:r w:rsidRPr="00CF3251">
        <w:t xml:space="preserve">Page 175, line 28: “DMG BSS or PBSS” </w:t>
      </w:r>
      <w:r w:rsidRPr="00CF3251">
        <w:sym w:font="Wingdings" w:char="F0E0"/>
      </w:r>
      <w:r w:rsidRPr="00CF3251">
        <w:t xml:space="preserve"> “directional multi-gigabit (DMG) basic service set (BSS) or personal basic service set (PBSS)”</w:t>
      </w:r>
    </w:p>
    <w:p w14:paraId="432DB13A" w14:textId="77777777" w:rsidR="00897BCB" w:rsidRPr="00CF3251" w:rsidRDefault="00897BCB" w:rsidP="00897BCB">
      <w:r w:rsidRPr="00CF3251">
        <w:t xml:space="preserve">Page 176, line 36: “DMG” </w:t>
      </w:r>
      <w:r w:rsidRPr="00CF3251">
        <w:sym w:font="Wingdings" w:char="F0E0"/>
      </w:r>
      <w:r w:rsidRPr="00CF3251">
        <w:t xml:space="preserve"> “directional multi-gigabit (DMG)”</w:t>
      </w:r>
    </w:p>
    <w:p w14:paraId="4AF4D6EF" w14:textId="77777777" w:rsidR="00897BCB" w:rsidRPr="00CF3251" w:rsidRDefault="00897BCB" w:rsidP="00897BCB">
      <w:r w:rsidRPr="00CF3251">
        <w:t xml:space="preserve">Page 176, line 40: “TUs” </w:t>
      </w:r>
      <w:r w:rsidRPr="00CF3251">
        <w:sym w:font="Wingdings" w:char="F0E0"/>
      </w:r>
      <w:r w:rsidRPr="00CF3251">
        <w:t xml:space="preserve"> “time units (TUs)”</w:t>
      </w:r>
    </w:p>
    <w:p w14:paraId="2DE67900" w14:textId="77777777" w:rsidR="00897BCB" w:rsidRPr="00CF3251" w:rsidRDefault="00897BCB" w:rsidP="00897BCB">
      <w:r w:rsidRPr="00CF3251">
        <w:t xml:space="preserve">Page 176, line 51: “DMG” </w:t>
      </w:r>
      <w:r w:rsidRPr="00CF3251">
        <w:sym w:font="Wingdings" w:char="F0E0"/>
      </w:r>
      <w:r w:rsidRPr="00CF3251">
        <w:t xml:space="preserve"> “directional multi-gigabit (DMG)”</w:t>
      </w:r>
    </w:p>
    <w:p w14:paraId="7DBCB73C" w14:textId="77777777" w:rsidR="00897BCB" w:rsidRPr="00CF3251" w:rsidRDefault="00897BCB" w:rsidP="00897BCB">
      <w:r w:rsidRPr="00CF3251">
        <w:t xml:space="preserve">Page 177, line 28: “data PPDU” </w:t>
      </w:r>
      <w:r w:rsidRPr="00CF3251">
        <w:sym w:font="Wingdings" w:char="F0E0"/>
      </w:r>
      <w:r w:rsidRPr="00CF3251">
        <w:t xml:space="preserve"> “data physical layer (PHY) protocol data unit (PPDU)”</w:t>
      </w:r>
    </w:p>
    <w:p w14:paraId="4BCE6884" w14:textId="77777777" w:rsidR="00897BCB" w:rsidRPr="00CF3251" w:rsidRDefault="00897BCB" w:rsidP="00897BCB">
      <w:r w:rsidRPr="00CF3251">
        <w:t xml:space="preserve">Page 177, line 28: “one MSDU” </w:t>
      </w:r>
      <w:r w:rsidRPr="00CF3251">
        <w:sym w:font="Wingdings" w:char="F0E0"/>
      </w:r>
      <w:r w:rsidRPr="00CF3251">
        <w:t xml:space="preserve"> “one medium access control (MAC) service data unit (MSDU)”</w:t>
      </w:r>
    </w:p>
    <w:p w14:paraId="488C6333" w14:textId="77777777" w:rsidR="00897BCB" w:rsidRPr="00CF3251" w:rsidRDefault="00897BCB" w:rsidP="00897BCB">
      <w:r w:rsidRPr="00CF3251">
        <w:t xml:space="preserve">Page 178, line 30: “DMG BSS or PBSS” </w:t>
      </w:r>
      <w:r w:rsidRPr="00CF3251">
        <w:sym w:font="Wingdings" w:char="F0E0"/>
      </w:r>
      <w:r w:rsidRPr="00CF3251">
        <w:t xml:space="preserve"> “directional multi-gigabit (DMG) basic service set (BSS) or personal basic service set (PBSS)”</w:t>
      </w:r>
    </w:p>
    <w:p w14:paraId="4CC66DCC" w14:textId="77777777" w:rsidR="00897BCB" w:rsidRPr="00CF3251" w:rsidRDefault="00897BCB" w:rsidP="00897BCB">
      <w:r w:rsidRPr="00CF3251">
        <w:t xml:space="preserve">Page 179, line 45: “PHYU” </w:t>
      </w:r>
      <w:r w:rsidRPr="00CF3251">
        <w:sym w:font="Wingdings" w:char="F0E0"/>
      </w:r>
      <w:r w:rsidRPr="00CF3251">
        <w:t xml:space="preserve"> “PHY”</w:t>
      </w:r>
    </w:p>
    <w:p w14:paraId="736F15E1" w14:textId="77777777" w:rsidR="00897BCB" w:rsidRPr="00CF3251" w:rsidRDefault="00897BCB" w:rsidP="00897BCB">
      <w:r w:rsidRPr="00CF3251">
        <w:t xml:space="preserve">Page 185, line 5: “A-MPDU” </w:t>
      </w:r>
      <w:r w:rsidRPr="00CF3251">
        <w:sym w:font="Wingdings" w:char="F0E0"/>
      </w:r>
      <w:r w:rsidRPr="00CF3251">
        <w:t xml:space="preserve"> aggregate MAC protocol data unit (A-MPDU)”</w:t>
      </w:r>
    </w:p>
    <w:p w14:paraId="07A752BA" w14:textId="77777777" w:rsidR="00897BCB" w:rsidRPr="00CF3251" w:rsidRDefault="00897BCB" w:rsidP="00897BCB">
      <w:r w:rsidRPr="00CF3251">
        <w:t xml:space="preserve">Page 185, line 48: “TKIP” </w:t>
      </w:r>
      <w:r w:rsidRPr="00CF3251">
        <w:sym w:font="Wingdings" w:char="F0E0"/>
      </w:r>
      <w:r w:rsidRPr="00CF3251">
        <w:t xml:space="preserve"> “temporal key integrity protocol (TKIP)”</w:t>
      </w:r>
    </w:p>
    <w:p w14:paraId="391D51F5" w14:textId="77777777" w:rsidR="00897BCB" w:rsidRPr="00CF3251" w:rsidRDefault="00897BCB" w:rsidP="00897BCB">
      <w:r w:rsidRPr="00CF3251">
        <w:t xml:space="preserve">Page 189, line 1, “AP” </w:t>
      </w:r>
      <w:r w:rsidRPr="00CF3251">
        <w:sym w:font="Wingdings" w:char="F0E0"/>
      </w:r>
      <w:r w:rsidRPr="00CF3251">
        <w:t xml:space="preserve"> “access point (AP)”</w:t>
      </w:r>
    </w:p>
    <w:p w14:paraId="34DDFA2C" w14:textId="77777777" w:rsidR="00897BCB" w:rsidRPr="00CF3251" w:rsidRDefault="00897BCB" w:rsidP="00897BCB">
      <w:r w:rsidRPr="00CF3251">
        <w:t xml:space="preserve">Page 189, line 49, “STA” </w:t>
      </w:r>
      <w:r w:rsidRPr="00CF3251">
        <w:sym w:font="Wingdings" w:char="F0E0"/>
      </w:r>
      <w:r w:rsidRPr="00CF3251">
        <w:t xml:space="preserve"> “station (STA)”</w:t>
      </w:r>
    </w:p>
    <w:p w14:paraId="42D33F7A" w14:textId="77777777" w:rsidR="00897BCB" w:rsidRPr="00CF3251" w:rsidRDefault="00897BCB" w:rsidP="00897BCB">
      <w:r w:rsidRPr="00CF3251">
        <w:t xml:space="preserve">Page 191, line 24, “STA” </w:t>
      </w:r>
      <w:r w:rsidRPr="00CF3251">
        <w:sym w:font="Wingdings" w:char="F0E0"/>
      </w:r>
      <w:r w:rsidRPr="00CF3251">
        <w:t xml:space="preserve"> “station (STA)”</w:t>
      </w:r>
    </w:p>
    <w:p w14:paraId="3D370ED3" w14:textId="77777777" w:rsidR="00897BCB" w:rsidRPr="00CF3251" w:rsidRDefault="00897BCB" w:rsidP="00897BCB">
      <w:r w:rsidRPr="00CF3251">
        <w:t xml:space="preserve">Page 191, line 63, “AP” </w:t>
      </w:r>
      <w:r w:rsidRPr="00CF3251">
        <w:sym w:font="Wingdings" w:char="F0E0"/>
      </w:r>
      <w:r w:rsidRPr="00CF3251">
        <w:t xml:space="preserve"> “access point (AP)”</w:t>
      </w:r>
    </w:p>
    <w:p w14:paraId="044096E3" w14:textId="77777777" w:rsidR="00897BCB" w:rsidRPr="00CF3251" w:rsidRDefault="00897BCB" w:rsidP="00897BCB">
      <w:r w:rsidRPr="00CF3251">
        <w:t xml:space="preserve">Page 191, line 63, “STAs” </w:t>
      </w:r>
      <w:r w:rsidRPr="00CF3251">
        <w:sym w:font="Wingdings" w:char="F0E0"/>
      </w:r>
      <w:r w:rsidRPr="00CF3251">
        <w:t xml:space="preserve"> “stations (STAs)”</w:t>
      </w:r>
    </w:p>
    <w:p w14:paraId="3CE93AF6" w14:textId="77777777" w:rsidR="00897BCB" w:rsidRPr="00CF3251" w:rsidRDefault="00897BCB" w:rsidP="00897BCB">
      <w:pPr>
        <w:rPr>
          <w:color w:val="FF0000"/>
        </w:rPr>
      </w:pPr>
      <w:r w:rsidRPr="00CF3251">
        <w:t xml:space="preserve">Page 191, line 64, “TS” </w:t>
      </w:r>
      <w:r w:rsidRPr="00CF3251">
        <w:sym w:font="Wingdings" w:char="F0E0"/>
      </w:r>
      <w:r w:rsidRPr="00CF3251">
        <w:t xml:space="preserve"> “ traffic stream (TS)”</w:t>
      </w:r>
    </w:p>
    <w:p w14:paraId="5A87C78E" w14:textId="77777777" w:rsidR="00897BCB" w:rsidRPr="00CF3251" w:rsidRDefault="00897BCB" w:rsidP="00897BCB">
      <w:r w:rsidRPr="00CF3251">
        <w:t xml:space="preserve">Page 192, line 6, “PSMP” </w:t>
      </w:r>
      <w:r w:rsidRPr="00CF3251">
        <w:sym w:font="Wingdings" w:char="F0E0"/>
      </w:r>
      <w:r w:rsidRPr="00CF3251">
        <w:t>” power save multi-poll (PSMP)”</w:t>
      </w:r>
    </w:p>
    <w:p w14:paraId="25FF8AC6" w14:textId="0B6150AC" w:rsidR="00897BCB" w:rsidRPr="00CF3251" w:rsidRDefault="00897BCB" w:rsidP="00897BCB">
      <w:pPr>
        <w:rPr>
          <w:color w:val="FF0000"/>
        </w:rPr>
      </w:pPr>
      <w:r w:rsidRPr="00CF3251">
        <w:t xml:space="preserve">Page 192, line 13, “FT” </w:t>
      </w:r>
      <w:r w:rsidRPr="00CF3251">
        <w:sym w:font="Wingdings" w:char="F0E0"/>
      </w:r>
      <w:r w:rsidRPr="00CF3251">
        <w:t xml:space="preserve"> “ fast BSS transition (FT)” </w:t>
      </w:r>
      <w:ins w:id="3051" w:author="Qi, Emily H" w:date="2019-03-28T09:52:00Z">
        <w:r w:rsidR="00003D60">
          <w:sym w:font="Wingdings" w:char="F0E8"/>
        </w:r>
        <w:r w:rsidR="00003D60" w:rsidRPr="00003D60">
          <w:t xml:space="preserve"> </w:t>
        </w:r>
      </w:ins>
      <w:ins w:id="3052" w:author="Qi, Emily H" w:date="2019-04-02T10:03:00Z">
        <w:r w:rsidR="00C73859">
          <w:t xml:space="preserve">the </w:t>
        </w:r>
      </w:ins>
      <w:ins w:id="3053" w:author="Qi, Emily H" w:date="2019-03-28T09:52:00Z">
        <w:r w:rsidR="00003D60" w:rsidRPr="00A877D1">
          <w:t>fast basic service set (BSS) transition (FT</w:t>
        </w:r>
        <w:r w:rsidR="00003D60">
          <w:t>)</w:t>
        </w:r>
      </w:ins>
      <w:del w:id="3054" w:author="Qi, Emily H" w:date="2019-03-28T09:52:00Z">
        <w:r w:rsidRPr="00CF3251" w:rsidDel="00003D60">
          <w:rPr>
            <w:color w:val="FF0000"/>
          </w:rPr>
          <w:delText>??</w:delText>
        </w:r>
      </w:del>
    </w:p>
    <w:p w14:paraId="577B8EE4" w14:textId="77777777" w:rsidR="00897BCB" w:rsidRPr="00CF3251" w:rsidRDefault="00897BCB" w:rsidP="00897BCB">
      <w:r w:rsidRPr="00CF3251">
        <w:t xml:space="preserve">Page 192, line 15, “(pre-RSNA) STA” </w:t>
      </w:r>
      <w:r w:rsidRPr="00CF3251">
        <w:sym w:font="Wingdings" w:char="F0E0"/>
      </w:r>
      <w:r w:rsidRPr="00CF3251">
        <w:t xml:space="preserve"> “(pre-RSNA) station (STA)”</w:t>
      </w:r>
    </w:p>
    <w:p w14:paraId="3A25AD2D" w14:textId="77777777" w:rsidR="00897BCB" w:rsidRPr="00CF3251" w:rsidRDefault="00897BCB" w:rsidP="00897BCB">
      <w:r w:rsidRPr="00CF3251">
        <w:t xml:space="preserve">Page 192, line 36, “HT” </w:t>
      </w:r>
      <w:r w:rsidRPr="00CF3251">
        <w:sym w:font="Wingdings" w:char="F0E0"/>
      </w:r>
      <w:r w:rsidRPr="00CF3251">
        <w:t xml:space="preserve"> “high-throughput (HT)”</w:t>
      </w:r>
    </w:p>
    <w:p w14:paraId="527163D9" w14:textId="2F60817F" w:rsidR="00897BCB" w:rsidRPr="00003D60" w:rsidRDefault="00897BCB" w:rsidP="00897BCB">
      <w:pPr>
        <w:rPr>
          <w:rPrChange w:id="3055" w:author="Qi, Emily H" w:date="2019-03-28T09:51:00Z">
            <w:rPr>
              <w:color w:val="FF0000"/>
            </w:rPr>
          </w:rPrChange>
        </w:rPr>
      </w:pPr>
      <w:r w:rsidRPr="00CF3251">
        <w:t xml:space="preserve">Page 193, line 60, “FT” </w:t>
      </w:r>
      <w:r w:rsidRPr="00CF3251">
        <w:sym w:font="Wingdings" w:char="F0E0"/>
      </w:r>
      <w:r w:rsidRPr="00CF3251">
        <w:t xml:space="preserve"> “ fast BSS transition (FT)” </w:t>
      </w:r>
      <w:ins w:id="3056" w:author="Qi, Emily H" w:date="2019-03-28T09:50:00Z">
        <w:r w:rsidR="00003D60" w:rsidRPr="00003D60">
          <w:rPr>
            <w:rPrChange w:id="3057" w:author="Qi, Emily H" w:date="2019-03-28T09:51:00Z">
              <w:rPr>
                <w:color w:val="FF0000"/>
              </w:rPr>
            </w:rPrChange>
          </w:rPr>
          <w:t>=&gt;</w:t>
        </w:r>
      </w:ins>
      <w:ins w:id="3058" w:author="Qi, Emily H" w:date="2019-03-28T09:52:00Z">
        <w:r w:rsidR="00003D60">
          <w:t xml:space="preserve"> </w:t>
        </w:r>
      </w:ins>
      <w:ins w:id="3059" w:author="Qi, Emily H" w:date="2019-04-02T10:03:00Z">
        <w:r w:rsidR="00C73859">
          <w:t xml:space="preserve">the </w:t>
        </w:r>
      </w:ins>
      <w:ins w:id="3060" w:author="Qi, Emily H" w:date="2019-03-28T09:50:00Z">
        <w:r w:rsidR="00003D60" w:rsidRPr="00003D60">
          <w:rPr>
            <w:rPrChange w:id="3061" w:author="Qi, Emily H" w:date="2019-03-28T09:51:00Z">
              <w:rPr>
                <w:rFonts w:ascii="TimesNewRomanPS-BoldMT" w:eastAsia="TimesNewRomanPS-BoldMT" w:cs="TimesNewRomanPS-BoldMT"/>
                <w:b/>
                <w:bCs/>
                <w:sz w:val="20"/>
                <w:lang w:val="en-US"/>
              </w:rPr>
            </w:rPrChange>
          </w:rPr>
          <w:t>fast basic service set (BSS) transition (FT)</w:t>
        </w:r>
        <w:r w:rsidR="00003D60" w:rsidRPr="00003D60">
          <w:rPr>
            <w:rPrChange w:id="3062" w:author="Qi, Emily H" w:date="2019-03-28T09:51:00Z">
              <w:rPr>
                <w:color w:val="FF0000"/>
              </w:rPr>
            </w:rPrChange>
          </w:rPr>
          <w:t xml:space="preserve"> </w:t>
        </w:r>
      </w:ins>
      <w:del w:id="3063" w:author="Qi, Emily H" w:date="2019-03-28T09:50:00Z">
        <w:r w:rsidRPr="00003D60" w:rsidDel="00003D60">
          <w:rPr>
            <w:rPrChange w:id="3064" w:author="Qi, Emily H" w:date="2019-03-28T09:51:00Z">
              <w:rPr>
                <w:color w:val="FF0000"/>
              </w:rPr>
            </w:rPrChange>
          </w:rPr>
          <w:delText>??</w:delText>
        </w:r>
      </w:del>
    </w:p>
    <w:p w14:paraId="63106721" w14:textId="77777777" w:rsidR="00897BCB" w:rsidRPr="00CF3251" w:rsidRDefault="00897BCB" w:rsidP="00897BCB">
      <w:r w:rsidRPr="00CF3251">
        <w:t xml:space="preserve">Page 195, line 28, “AP” </w:t>
      </w:r>
      <w:r w:rsidRPr="00CF3251">
        <w:sym w:font="Wingdings" w:char="F0E0"/>
      </w:r>
      <w:r w:rsidRPr="00CF3251">
        <w:t xml:space="preserve"> “access point (AP)”</w:t>
      </w:r>
    </w:p>
    <w:p w14:paraId="07513B07" w14:textId="77777777" w:rsidR="00897BCB" w:rsidRDefault="00897BCB" w:rsidP="00897BCB">
      <w:pPr>
        <w:rPr>
          <w:color w:val="FF0000"/>
        </w:rPr>
      </w:pPr>
      <w:r w:rsidRPr="00CF3251">
        <w:t xml:space="preserve">Page 197, line 30, “ A CDMG AP” </w:t>
      </w:r>
      <w:r w:rsidRPr="00CF3251">
        <w:sym w:font="Wingdings" w:char="F0E0"/>
      </w:r>
      <w:r w:rsidRPr="00CF3251">
        <w:t xml:space="preserve"> “A China directional multi-gigabit (CDMG) AP”</w:t>
      </w:r>
      <w:r>
        <w:rPr>
          <w:color w:val="FF0000"/>
        </w:rPr>
        <w:t xml:space="preserve"> </w:t>
      </w:r>
    </w:p>
    <w:p w14:paraId="462FB316" w14:textId="77777777" w:rsidR="00CF3251" w:rsidRDefault="00CF3251" w:rsidP="00897BCB">
      <w:pPr>
        <w:rPr>
          <w:ins w:id="3065" w:author="Qi, Emily H" w:date="2019-03-28T09:36:00Z"/>
          <w:color w:val="FF0000"/>
        </w:rPr>
      </w:pPr>
    </w:p>
    <w:p w14:paraId="2EF63C0B" w14:textId="1F63E45C" w:rsidR="00CF3251" w:rsidRPr="000611DC" w:rsidRDefault="00CF3251" w:rsidP="00897BCB">
      <w:ins w:id="3066" w:author="Qi, Emily H" w:date="2019-03-28T09:38:00Z">
        <w:r w:rsidRPr="0045442B">
          <w:t>[TGmd Editor-AdHoc]</w:t>
        </w:r>
        <w:r>
          <w:t xml:space="preserve"> Accepted all changes in this section.</w:t>
        </w:r>
      </w:ins>
    </w:p>
    <w:p w14:paraId="0BD26733" w14:textId="77777777" w:rsidR="00897BCB" w:rsidRDefault="00897BCB" w:rsidP="00091616"/>
    <w:p w14:paraId="501FA360" w14:textId="12D81893" w:rsidR="00416ADB" w:rsidRDefault="00416ADB" w:rsidP="00416ADB">
      <w:pPr>
        <w:pStyle w:val="Heading4"/>
      </w:pPr>
      <w:r>
        <w:t>General Description (Clause 4)</w:t>
      </w:r>
    </w:p>
    <w:p w14:paraId="132D11CB" w14:textId="67316260" w:rsidR="00091616" w:rsidRDefault="00091616" w:rsidP="00091616">
      <w:r>
        <w:t>Bahar</w:t>
      </w:r>
    </w:p>
    <w:p w14:paraId="47067918" w14:textId="09A2E69F" w:rsidR="00897BCB" w:rsidRDefault="00897BCB" w:rsidP="00897BCB">
      <w:r w:rsidRPr="00CF3251">
        <w:t>Page 2</w:t>
      </w:r>
      <w:ins w:id="3067" w:author="Qi, Emily H" w:date="2019-04-02T10:16:00Z">
        <w:r w:rsidR="009A6683">
          <w:t>45</w:t>
        </w:r>
      </w:ins>
      <w:del w:id="3068" w:author="Qi, Emily H" w:date="2019-04-02T10:16:00Z">
        <w:r w:rsidRPr="00CF3251" w:rsidDel="009A6683">
          <w:delText>54</w:delText>
        </w:r>
      </w:del>
      <w:r w:rsidRPr="00CF3251">
        <w:t xml:space="preserve">, line 41: “should use” </w:t>
      </w:r>
      <w:r w:rsidRPr="00CF3251">
        <w:sym w:font="Wingdings" w:char="F0E0"/>
      </w:r>
      <w:r w:rsidRPr="00CF3251">
        <w:t xml:space="preserve"> “uses”</w:t>
      </w:r>
    </w:p>
    <w:p w14:paraId="00219A55" w14:textId="0315F9FA" w:rsidR="00CF3251" w:rsidRPr="000611DC" w:rsidRDefault="00CF3251" w:rsidP="00CF3251">
      <w:pPr>
        <w:rPr>
          <w:ins w:id="3069" w:author="Qi, Emily H" w:date="2019-03-28T09:38:00Z"/>
        </w:rPr>
      </w:pPr>
      <w:ins w:id="3070" w:author="Qi, Emily H" w:date="2019-03-28T09:38:00Z">
        <w:r w:rsidRPr="00D01C88">
          <w:rPr>
            <w:highlight w:val="yellow"/>
            <w:rPrChange w:id="3071" w:author="Qi, Emily H" w:date="2019-04-02T10:17:00Z">
              <w:rPr/>
            </w:rPrChange>
          </w:rPr>
          <w:t>[TGmd Editor-AdHoc]</w:t>
        </w:r>
        <w:r w:rsidR="009A6683" w:rsidRPr="00D01C88">
          <w:rPr>
            <w:highlight w:val="yellow"/>
            <w:rPrChange w:id="3072" w:author="Qi, Emily H" w:date="2019-04-02T10:17:00Z">
              <w:rPr/>
            </w:rPrChange>
          </w:rPr>
          <w:t xml:space="preserve"> </w:t>
        </w:r>
      </w:ins>
      <w:ins w:id="3073" w:author="Qi, Emily H" w:date="2019-04-02T10:15:00Z">
        <w:r w:rsidR="009A6683" w:rsidRPr="00D01C88">
          <w:rPr>
            <w:highlight w:val="yellow"/>
            <w:rPrChange w:id="3074" w:author="Qi, Emily H" w:date="2019-04-02T10:17:00Z">
              <w:rPr/>
            </w:rPrChange>
          </w:rPr>
          <w:t xml:space="preserve">No change for now. </w:t>
        </w:r>
      </w:ins>
      <w:ins w:id="3075" w:author="Qi, Emily H" w:date="2019-03-28T09:38:00Z">
        <w:r w:rsidR="00D01C88" w:rsidRPr="00D01C88">
          <w:rPr>
            <w:highlight w:val="yellow"/>
            <w:rPrChange w:id="3076" w:author="Qi, Emily H" w:date="2019-04-02T10:17:00Z">
              <w:rPr/>
            </w:rPrChange>
          </w:rPr>
          <w:t>A</w:t>
        </w:r>
        <w:r w:rsidR="009A6683" w:rsidRPr="00D01C88">
          <w:rPr>
            <w:highlight w:val="yellow"/>
            <w:rPrChange w:id="3077" w:author="Qi, Emily H" w:date="2019-04-02T10:17:00Z">
              <w:rPr/>
            </w:rPrChange>
          </w:rPr>
          <w:t xml:space="preserve"> submission is required. </w:t>
        </w:r>
      </w:ins>
      <w:ins w:id="3078" w:author="Qi, Emily H" w:date="2019-04-02T10:15:00Z">
        <w:r w:rsidR="009A6683" w:rsidRPr="00D01C88">
          <w:rPr>
            <w:highlight w:val="yellow"/>
            <w:rPrChange w:id="3079" w:author="Qi, Emily H" w:date="2019-04-02T10:17:00Z">
              <w:rPr/>
            </w:rPrChange>
          </w:rPr>
          <w:t>See CID 2331 2335</w:t>
        </w:r>
      </w:ins>
      <w:ins w:id="3080" w:author="Qi, Emily H" w:date="2019-04-02T10:16:00Z">
        <w:r w:rsidR="009A6683" w:rsidRPr="00D01C88">
          <w:rPr>
            <w:highlight w:val="yellow"/>
            <w:rPrChange w:id="3081" w:author="Qi, Emily H" w:date="2019-04-02T10:17:00Z">
              <w:rPr/>
            </w:rPrChange>
          </w:rPr>
          <w:t>, Doc 11-19/429</w:t>
        </w:r>
        <w:r w:rsidR="00D01C88" w:rsidRPr="00D01C88">
          <w:rPr>
            <w:highlight w:val="yellow"/>
            <w:rPrChange w:id="3082" w:author="Qi, Emily H" w:date="2019-04-02T10:17:00Z">
              <w:rPr/>
            </w:rPrChange>
          </w:rPr>
          <w:t>. Assigned to Kaz (Dorothy).</w:t>
        </w:r>
      </w:ins>
    </w:p>
    <w:p w14:paraId="280735AC" w14:textId="77777777" w:rsidR="00CF3251" w:rsidRDefault="00CF3251" w:rsidP="00091616"/>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293EC9CF" w:rsidR="00ED655A" w:rsidRDefault="00393E9A" w:rsidP="00ED655A">
      <w:pPr>
        <w:rPr>
          <w:ins w:id="3083" w:author="Edward Au" w:date="2019-03-19T05:34:00Z"/>
        </w:rPr>
      </w:pPr>
      <w:ins w:id="3084" w:author="Edward Au" w:date="2019-03-19T05:35:00Z">
        <w:r>
          <w:t>[EDITOR2]  Implemented at 823</w:t>
        </w:r>
      </w:ins>
      <w:ins w:id="3085" w:author="Edward Au" w:date="2019-03-19T05:36:00Z">
        <w:r>
          <w:t>.4 instead of 822.</w:t>
        </w:r>
      </w:ins>
    </w:p>
    <w:p w14:paraId="633B5F93" w14:textId="77777777" w:rsidR="00045908" w:rsidRDefault="00045908" w:rsidP="00ED655A"/>
    <w:p w14:paraId="0B482724" w14:textId="77777777" w:rsidR="00ED655A" w:rsidRDefault="00ED655A" w:rsidP="00ED655A">
      <w:r>
        <w:t xml:space="preserve"> 9.4.2.20.7, page 1010, Table 9-108 breaks apart a paragraph</w:t>
      </w:r>
    </w:p>
    <w:p w14:paraId="6A123923" w14:textId="5212A23B" w:rsidR="00ED655A" w:rsidRDefault="00C42C89" w:rsidP="00ED655A">
      <w:pPr>
        <w:rPr>
          <w:ins w:id="3086" w:author="Edward Au" w:date="2019-03-19T05:36:00Z"/>
        </w:rPr>
      </w:pPr>
      <w:ins w:id="3087" w:author="Edward Au" w:date="2019-03-19T05:40:00Z">
        <w:r>
          <w:t>[EDITOR2]  Implemented.</w:t>
        </w:r>
      </w:ins>
    </w:p>
    <w:p w14:paraId="68D0DB7F" w14:textId="77777777" w:rsidR="00393E9A" w:rsidRDefault="00393E9A" w:rsidP="00ED655A"/>
    <w:p w14:paraId="5826E23C" w14:textId="77777777" w:rsidR="00ED655A" w:rsidRDefault="00ED655A" w:rsidP="00ED655A">
      <w:pPr>
        <w:rPr>
          <w:ins w:id="3088" w:author="Edward Au" w:date="2019-03-19T05:43:00Z"/>
        </w:rPr>
      </w:pPr>
      <w:r>
        <w:t xml:space="preserve"> 9.4.2.20.19, page 1032, Table 9-108 breaks apart a paragraph</w:t>
      </w:r>
    </w:p>
    <w:p w14:paraId="2FE695EA" w14:textId="18F35150" w:rsidR="00C42C89" w:rsidRDefault="00C42C89" w:rsidP="00ED655A">
      <w:ins w:id="3089" w:author="Edward Au" w:date="2019-03-19T05:43:00Z">
        <w:r>
          <w:t>[EDITOR2]  Implemented.   Note that the table is 9-124 instead of 9-108.</w:t>
        </w:r>
      </w:ins>
    </w:p>
    <w:p w14:paraId="66C1EE90" w14:textId="77777777" w:rsidR="00ED655A" w:rsidRDefault="00ED655A" w:rsidP="00ED655A"/>
    <w:p w14:paraId="38E9F131" w14:textId="77777777" w:rsidR="00ED655A" w:rsidRDefault="00ED655A" w:rsidP="00ED655A">
      <w:pPr>
        <w:rPr>
          <w:ins w:id="3090" w:author="Edward Au" w:date="2019-03-19T05:43:00Z"/>
        </w:rPr>
      </w:pPr>
      <w:r>
        <w:t xml:space="preserve"> 9.4.2.30, page 1118, Figure 9-306, Octets label is distorted.</w:t>
      </w:r>
    </w:p>
    <w:p w14:paraId="498320C3" w14:textId="301FECC8" w:rsidR="00C42C89" w:rsidRDefault="00A73FC2" w:rsidP="00ED655A">
      <w:ins w:id="3091" w:author="Edward Au" w:date="2019-03-19T05:44:00Z">
        <w:r>
          <w:t>[EDITOR2]  Implemented.</w:t>
        </w:r>
      </w:ins>
    </w:p>
    <w:p w14:paraId="01D6A757" w14:textId="77777777" w:rsidR="00ED655A" w:rsidRDefault="00ED655A" w:rsidP="00ED655A"/>
    <w:p w14:paraId="22DE7379" w14:textId="77777777" w:rsidR="00ED655A" w:rsidRDefault="00ED655A" w:rsidP="00ED655A">
      <w:r>
        <w:lastRenderedPageBreak/>
        <w:t xml:space="preserve"> 9.4.2.30, page 1121, Paragraph lines 46-60 should be broken up to put a sentence above each referenced figure. Also for page 1123, paragraph lines 34-44</w:t>
      </w:r>
    </w:p>
    <w:p w14:paraId="4B00ABA5" w14:textId="6D6AF665" w:rsidR="00ED655A" w:rsidRDefault="00421D62" w:rsidP="00ED655A">
      <w:pPr>
        <w:rPr>
          <w:ins w:id="3092" w:author="Edward Au" w:date="2019-03-19T05:44:00Z"/>
        </w:rPr>
      </w:pPr>
      <w:ins w:id="3093" w:author="Edward Au" w:date="2019-03-19T05:47:00Z">
        <w:r>
          <w:t>[EDITOR2]  Not implemented.  Breaking up the paragraph will result in many duplicate sentences.</w:t>
        </w:r>
      </w:ins>
    </w:p>
    <w:p w14:paraId="53CB8A99" w14:textId="77777777" w:rsidR="00A73FC2" w:rsidRDefault="00A73FC2" w:rsidP="00ED655A"/>
    <w:p w14:paraId="73C5BCBE" w14:textId="77777777" w:rsidR="00ED655A" w:rsidRDefault="00ED655A" w:rsidP="00ED655A">
      <w:pPr>
        <w:rPr>
          <w:ins w:id="3094" w:author="Edward Au" w:date="2019-03-19T05:47:00Z"/>
        </w:rPr>
      </w:pPr>
      <w:r>
        <w:t xml:space="preserve"> 9.4.2.40, pages 1136-1137, Equation and Figure are out of order on the page.</w:t>
      </w:r>
    </w:p>
    <w:p w14:paraId="45B3BCFC" w14:textId="695B3083" w:rsidR="002004E0" w:rsidRDefault="00B448BE" w:rsidP="00ED655A">
      <w:ins w:id="3095" w:author="Edward Au" w:date="2019-03-19T05:50:00Z">
        <w:r>
          <w:t>[EDITOR2]  Implemented.</w:t>
        </w:r>
      </w:ins>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30156D55" w:rsidR="00ED655A" w:rsidRDefault="009C552F" w:rsidP="00ED655A">
      <w:pPr>
        <w:rPr>
          <w:ins w:id="3096" w:author="Edward Au" w:date="2019-03-19T05:51:00Z"/>
        </w:rPr>
      </w:pPr>
      <w:ins w:id="3097" w:author="Edward Au" w:date="2019-03-19T05:52:00Z">
        <w:r>
          <w:t>[EDITOR2]  Implemented.</w:t>
        </w:r>
      </w:ins>
    </w:p>
    <w:p w14:paraId="32BDA2A5" w14:textId="77777777" w:rsidR="009C552F" w:rsidRDefault="009C552F" w:rsidP="00ED655A"/>
    <w:p w14:paraId="0C8009F3" w14:textId="77777777" w:rsidR="00ED655A" w:rsidRDefault="00ED655A" w:rsidP="00ED655A">
      <w:r>
        <w:t xml:space="preserve"> 9.4.2.142.2, pages 1300-1301, table 9-267 is in the next   but refers to this section</w:t>
      </w:r>
    </w:p>
    <w:p w14:paraId="270A6AFF" w14:textId="6AF4270D" w:rsidR="00ED655A" w:rsidRDefault="002D4A5A" w:rsidP="00ED655A">
      <w:pPr>
        <w:rPr>
          <w:ins w:id="3098" w:author="Edward Au" w:date="2019-03-19T05:55:00Z"/>
        </w:rPr>
      </w:pPr>
      <w:ins w:id="3099" w:author="Edward Au" w:date="2019-03-19T05:56:00Z">
        <w:r>
          <w:t>[EDITOR2]  Implemented</w:t>
        </w:r>
      </w:ins>
    </w:p>
    <w:p w14:paraId="68DC0253" w14:textId="77777777" w:rsidR="009C552F" w:rsidRDefault="009C552F" w:rsidP="00ED655A"/>
    <w:p w14:paraId="55B7898F" w14:textId="77777777" w:rsidR="00ED655A" w:rsidRDefault="00ED655A" w:rsidP="00ED655A">
      <w:pPr>
        <w:rPr>
          <w:ins w:id="3100" w:author="Edward Au" w:date="2019-03-19T07:01:00Z"/>
        </w:rPr>
      </w:pPr>
      <w:r>
        <w:t xml:space="preserve"> 9.4.2.177, pages 1346-1347, table 9-289 is out of place, breaking apart a paragraph</w:t>
      </w:r>
    </w:p>
    <w:p w14:paraId="3386229D" w14:textId="41CE5BB5" w:rsidR="005D55B0" w:rsidRDefault="005D55B0" w:rsidP="00ED655A">
      <w:ins w:id="3101" w:author="Edward Au" w:date="2019-03-19T07:05:00Z">
        <w:r>
          <w:t>[EDITOR2]  Implemente</w:t>
        </w:r>
      </w:ins>
      <w:ins w:id="3102" w:author="Edward Au" w:date="2019-03-19T07:06:00Z">
        <w:r>
          <w:t>d.</w:t>
        </w:r>
      </w:ins>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5D168CD2" w:rsidR="00ED655A" w:rsidRDefault="00C62B9D" w:rsidP="00ED655A">
      <w:pPr>
        <w:rPr>
          <w:ins w:id="3103" w:author="Edward Au" w:date="2019-03-19T07:08:00Z"/>
        </w:rPr>
      </w:pPr>
      <w:ins w:id="3104" w:author="Edward Au" w:date="2019-03-19T07:10:00Z">
        <w:r>
          <w:t>[EDITOR2]  Implemented.</w:t>
        </w:r>
      </w:ins>
    </w:p>
    <w:p w14:paraId="59C3A618" w14:textId="77777777" w:rsidR="00C67EBD" w:rsidRDefault="00C67EBD" w:rsidP="00ED655A"/>
    <w:p w14:paraId="5EA39D21" w14:textId="77777777" w:rsidR="00ED655A" w:rsidRDefault="00ED655A" w:rsidP="00ED655A">
      <w:r>
        <w:t>Table 9-83, page 955, line 8 “(see requirements R1 and R2)”</w:t>
      </w:r>
    </w:p>
    <w:p w14:paraId="45CFE1DD" w14:textId="77777777" w:rsidR="00ED655A" w:rsidRDefault="00ED655A" w:rsidP="00ED655A">
      <w:r>
        <w:t>should be “(see notes NSS1 and NSS2)”</w:t>
      </w:r>
    </w:p>
    <w:p w14:paraId="5318C42F" w14:textId="4D1DC0F1" w:rsidR="00ED655A" w:rsidRDefault="00783B05" w:rsidP="00ED655A">
      <w:pPr>
        <w:rPr>
          <w:ins w:id="3105" w:author="Edward Au" w:date="2019-03-19T05:36:00Z"/>
        </w:rPr>
      </w:pPr>
      <w:ins w:id="3106" w:author="Edward Au" w:date="2019-03-19T05:37:00Z">
        <w:r>
          <w:t>[EDITOR2]  Not implemented.  What is the reason in replacing R1 and R2 with NSS1 and NSS2, respectively?</w:t>
        </w:r>
      </w:ins>
    </w:p>
    <w:p w14:paraId="2F81740D" w14:textId="77777777" w:rsidR="00393E9A" w:rsidRDefault="00393E9A" w:rsidP="00ED655A"/>
    <w:p w14:paraId="782B244D" w14:textId="77777777" w:rsidR="00ED655A" w:rsidRDefault="00ED655A" w:rsidP="00ED655A">
      <w:r>
        <w:t>Table 9-83, page 955, line 36 “</w:t>
      </w:r>
      <w:r w:rsidRPr="00927F17">
        <w:t>R1: NSS support shall be rounded down to the nearest integer.</w:t>
      </w:r>
      <w:r>
        <w:t>”</w:t>
      </w:r>
    </w:p>
    <w:p w14:paraId="6DE1F0FA" w14:textId="438C2C1E" w:rsidR="00783B05" w:rsidRDefault="00ED655A" w:rsidP="00ED655A">
      <w:pPr>
        <w:rPr>
          <w:ins w:id="3107" w:author="Edward Au" w:date="2019-03-19T05:39:00Z"/>
        </w:rPr>
      </w:pPr>
      <w:r>
        <w:t>should be “NSS</w:t>
      </w:r>
      <w:r w:rsidRPr="00927F17">
        <w:t xml:space="preserve">1: NSS support </w:t>
      </w:r>
      <w:r>
        <w:t>is</w:t>
      </w:r>
      <w:r w:rsidRPr="00927F17">
        <w:t xml:space="preserve"> rounded down to the nearest integer.</w:t>
      </w:r>
      <w:r>
        <w:t>”</w:t>
      </w:r>
    </w:p>
    <w:p w14:paraId="73854C31" w14:textId="3B91E990" w:rsidR="00783B05" w:rsidRDefault="00783B05" w:rsidP="00ED655A">
      <w:pPr>
        <w:rPr>
          <w:ins w:id="3108" w:author="Edward Au" w:date="2019-03-19T06:23:00Z"/>
        </w:rPr>
      </w:pPr>
      <w:ins w:id="3109" w:author="Edward Au" w:date="2019-03-19T05:39:00Z">
        <w:r>
          <w:t>[EDITOR2]  Not implemented</w:t>
        </w:r>
      </w:ins>
      <w:ins w:id="3110" w:author="Edward Au" w:date="2019-03-19T06:23:00Z">
        <w:r w:rsidR="008A7741">
          <w:t xml:space="preserve"> the NSS1</w:t>
        </w:r>
      </w:ins>
      <w:ins w:id="3111" w:author="Edward Au" w:date="2019-03-19T05:39:00Z">
        <w:r>
          <w:t>.  What is the reason in replacing R1 with NSS1?</w:t>
        </w:r>
      </w:ins>
    </w:p>
    <w:p w14:paraId="67BA1F23" w14:textId="1CC701CA" w:rsidR="008A7741" w:rsidRDefault="008A7741" w:rsidP="00ED655A">
      <w:ins w:id="3112" w:author="Edward Au" w:date="2019-03-19T06:23:00Z">
        <w:r>
          <w:t>[EDITOR2]  Implemented the change of “shall be” to “</w:t>
        </w:r>
      </w:ins>
      <w:ins w:id="3113" w:author="Edward Au" w:date="2019-03-19T06:24:00Z">
        <w:r w:rsidR="00551466">
          <w:t>is</w:t>
        </w:r>
      </w:ins>
      <w:ins w:id="3114" w:author="Edward Au" w:date="2019-03-19T06:23:00Z">
        <w:r>
          <w:t>”.</w:t>
        </w:r>
      </w:ins>
    </w:p>
    <w:p w14:paraId="2374BE22" w14:textId="77777777" w:rsidR="00ED655A" w:rsidRDefault="00ED655A" w:rsidP="00ED655A"/>
    <w:p w14:paraId="50AEE6BB" w14:textId="77777777" w:rsidR="00ED655A" w:rsidRDefault="00ED655A" w:rsidP="00ED655A">
      <w:r>
        <w:t>Table 9-83, page 955, line 37 “</w:t>
      </w:r>
      <w:r w:rsidRPr="00927F17">
        <w:t>R2: The maximum NSS support shall be 8.</w:t>
      </w:r>
      <w:r>
        <w:t>”</w:t>
      </w:r>
    </w:p>
    <w:p w14:paraId="60D67F9B" w14:textId="77777777" w:rsidR="00ED655A" w:rsidRDefault="00ED655A" w:rsidP="00ED655A">
      <w:r>
        <w:t>should be “NSS</w:t>
      </w:r>
      <w:r w:rsidRPr="00927F17">
        <w:t>2: The maximum NSS support</w:t>
      </w:r>
      <w:r>
        <w:t>ed</w:t>
      </w:r>
      <w:r w:rsidRPr="00927F17">
        <w:t xml:space="preserve"> </w:t>
      </w:r>
      <w:r>
        <w:t>is</w:t>
      </w:r>
      <w:r w:rsidRPr="00927F17">
        <w:t xml:space="preserve"> 8.</w:t>
      </w:r>
      <w:r>
        <w:t>”</w:t>
      </w:r>
    </w:p>
    <w:p w14:paraId="1FEA37D3" w14:textId="4ED08878" w:rsidR="00ED655A" w:rsidRDefault="00783B05" w:rsidP="00ED655A">
      <w:pPr>
        <w:rPr>
          <w:ins w:id="3115" w:author="Edward Au" w:date="2019-03-19T06:24:00Z"/>
        </w:rPr>
      </w:pPr>
      <w:ins w:id="3116" w:author="Edward Au" w:date="2019-03-19T05:39:00Z">
        <w:r>
          <w:t>[EDITOR2]  Not implemented</w:t>
        </w:r>
      </w:ins>
      <w:ins w:id="3117" w:author="Edward Au" w:date="2019-03-19T06:24:00Z">
        <w:r w:rsidR="00BF2785">
          <w:t xml:space="preserve"> the NSS2</w:t>
        </w:r>
      </w:ins>
      <w:ins w:id="3118" w:author="Edward Au" w:date="2019-03-19T05:39:00Z">
        <w:r>
          <w:t>.  What is the reason in replacing R2 with NSS2?</w:t>
        </w:r>
      </w:ins>
    </w:p>
    <w:p w14:paraId="29EB4E92" w14:textId="1245A55B" w:rsidR="00BF2785" w:rsidRDefault="00BF2785" w:rsidP="00BF2785">
      <w:pPr>
        <w:rPr>
          <w:ins w:id="3119" w:author="Edward Au" w:date="2019-03-19T06:24:00Z"/>
        </w:rPr>
      </w:pPr>
      <w:ins w:id="3120" w:author="Edward Au" w:date="2019-03-19T06:24:00Z">
        <w:r>
          <w:t>[EDITOR2]  Implemented the change of “support shall be” to “supported is”.</w:t>
        </w:r>
      </w:ins>
    </w:p>
    <w:p w14:paraId="3677F34D" w14:textId="77777777" w:rsidR="009C552F" w:rsidRDefault="009C552F" w:rsidP="00ED655A"/>
    <w:p w14:paraId="776C5D4F" w14:textId="77777777" w:rsidR="00ED655A" w:rsidRDefault="00ED655A" w:rsidP="00ED655A">
      <w:r>
        <w:t>9.4.2.127.5, page 1278, lines 52-54 “A STA that indicates support for MCSs with a data rate higher than the data rate of MCS 9.1 in the Maximum Extended SC Tx MCS subfield shall set the value of the Maximum SC Tx MCS subfield of the Supported MCS Set subfield to 12.”</w:t>
      </w:r>
    </w:p>
    <w:p w14:paraId="1344A0BB" w14:textId="77777777" w:rsidR="00ED655A" w:rsidRDefault="00ED655A" w:rsidP="00ED655A">
      <w:r>
        <w:t>should be “A STA that indicates support for MCSs with a data rate higher than the data rate of MCS 9.1 in the Maximum Extended SC Tx MCS subfield sets the value of the Maximum SC Tx MCS subfield of the Supported MCS Set subfield to 12.”</w:t>
      </w:r>
    </w:p>
    <w:p w14:paraId="4AD6D151" w14:textId="282E13D5" w:rsidR="00ED655A" w:rsidRDefault="009C552F" w:rsidP="00ED655A">
      <w:pPr>
        <w:rPr>
          <w:ins w:id="3121" w:author="Edward Au" w:date="2019-03-19T05:52:00Z"/>
        </w:rPr>
      </w:pPr>
      <w:ins w:id="3122" w:author="Edward Au" w:date="2019-03-19T05:54:00Z">
        <w:r>
          <w:t>[EDITOR2]  Implemented.</w:t>
        </w:r>
      </w:ins>
    </w:p>
    <w:p w14:paraId="4110241B" w14:textId="77777777" w:rsidR="009C552F" w:rsidRDefault="009C552F"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pPr>
        <w:rPr>
          <w:ins w:id="3123" w:author="Edward Au" w:date="2019-03-19T05:55:00Z"/>
        </w:rPr>
      </w:pPr>
      <w:r>
        <w:t>should be “A STA that indicates support for MCSs with a data rate higher than the data rate of MCS 9.1 in the Maximum Extended SC Rx MCS subfield sets the value of the Maximum SC Rx MCS subfield of the Supported MCS Set subfield to 12.”</w:t>
      </w:r>
    </w:p>
    <w:p w14:paraId="04B1ED36" w14:textId="38E5F45A" w:rsidR="009C552F" w:rsidRDefault="009C552F" w:rsidP="00ED655A">
      <w:ins w:id="3124" w:author="Edward Au" w:date="2019-03-19T05:55:00Z">
        <w:r>
          <w:t>[EDITOR2]  Implemented.</w:t>
        </w:r>
      </w:ins>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r>
        <w:t>should be “(see notes NSS1 and NSS2)”</w:t>
      </w:r>
    </w:p>
    <w:p w14:paraId="3E3F82D2" w14:textId="0E0BA007" w:rsidR="00ED655A" w:rsidRDefault="005D55B0" w:rsidP="00ED655A">
      <w:pPr>
        <w:rPr>
          <w:ins w:id="3125" w:author="Edward Au" w:date="2019-03-19T07:06:00Z"/>
        </w:rPr>
      </w:pPr>
      <w:ins w:id="3126" w:author="Edward Au" w:date="2019-03-19T07:08:00Z">
        <w:r>
          <w:t>[EDITOR2]  Not implemented.  What is the reason in changing R1 and R2 to NSS1 and NSS2, respectively?</w:t>
        </w:r>
      </w:ins>
    </w:p>
    <w:p w14:paraId="24A0FB2F" w14:textId="77777777" w:rsidR="005D55B0" w:rsidRDefault="005D55B0" w:rsidP="00ED655A"/>
    <w:p w14:paraId="258A7653" w14:textId="77777777" w:rsidR="00ED655A" w:rsidRDefault="00ED655A" w:rsidP="00ED655A">
      <w:r>
        <w:t>Table 9-273, page 1319, line 23 “</w:t>
      </w:r>
      <w:r w:rsidRPr="00927F17">
        <w:t>R1: NSS support shall be rounded down to the nearest integer.</w:t>
      </w:r>
      <w:r>
        <w:t>”</w:t>
      </w:r>
    </w:p>
    <w:p w14:paraId="4BEA254B" w14:textId="77777777" w:rsidR="00ED655A" w:rsidRDefault="00ED655A" w:rsidP="00ED655A">
      <w:r>
        <w:t>should be “NSS</w:t>
      </w:r>
      <w:r w:rsidRPr="00927F17">
        <w:t xml:space="preserve">1: NSS support </w:t>
      </w:r>
      <w:r>
        <w:t>is</w:t>
      </w:r>
      <w:r w:rsidRPr="00927F17">
        <w:t xml:space="preserve"> rounded down to the nearest integer.</w:t>
      </w:r>
      <w:r>
        <w:t>”</w:t>
      </w:r>
    </w:p>
    <w:p w14:paraId="70A59199" w14:textId="5553F9E2" w:rsidR="00ED655A" w:rsidRDefault="005D55B0" w:rsidP="00ED655A">
      <w:pPr>
        <w:rPr>
          <w:ins w:id="3127" w:author="Edward Au" w:date="2019-03-19T07:07:00Z"/>
        </w:rPr>
      </w:pPr>
      <w:ins w:id="3128" w:author="Edward Au" w:date="2019-03-19T07:07:00Z">
        <w:r>
          <w:t xml:space="preserve">[EDITOR2]  Not implemented the change from R1 to NSS1.  What is the reason for this proposed change?  </w:t>
        </w:r>
      </w:ins>
    </w:p>
    <w:p w14:paraId="4ECAE3BE" w14:textId="52F95FD8" w:rsidR="005D55B0" w:rsidRDefault="005D55B0" w:rsidP="00ED655A">
      <w:pPr>
        <w:rPr>
          <w:ins w:id="3129" w:author="Edward Au" w:date="2019-03-19T07:07:00Z"/>
        </w:rPr>
      </w:pPr>
      <w:ins w:id="3130" w:author="Edward Au" w:date="2019-03-19T07:07:00Z">
        <w:r>
          <w:t>[EDITOR2]  Implemented the change of “shall be” to “is”.</w:t>
        </w:r>
      </w:ins>
    </w:p>
    <w:p w14:paraId="4ED0F80A" w14:textId="77777777" w:rsidR="005D55B0" w:rsidRDefault="005D55B0" w:rsidP="00ED655A"/>
    <w:p w14:paraId="1ACF953E" w14:textId="77777777" w:rsidR="00ED655A" w:rsidRDefault="00ED655A" w:rsidP="00ED655A">
      <w:r>
        <w:t>Table 9-273, page 1319, line 24 “</w:t>
      </w:r>
      <w:r w:rsidRPr="00927F17">
        <w:t>R2: The maximum NSS support shall be 8.</w:t>
      </w:r>
      <w:r>
        <w:t>”</w:t>
      </w:r>
    </w:p>
    <w:p w14:paraId="289D2C57" w14:textId="77777777" w:rsidR="00ED655A" w:rsidRDefault="00ED655A" w:rsidP="00ED655A">
      <w:pPr>
        <w:rPr>
          <w:ins w:id="3131" w:author="Qi, Emily H" w:date="2019-03-06T00:31:00Z"/>
        </w:rPr>
      </w:pPr>
      <w:r>
        <w:t>should be “NSS</w:t>
      </w:r>
      <w:r w:rsidRPr="00927F17">
        <w:t>2: The maximum NSS support</w:t>
      </w:r>
      <w:r>
        <w:t>ed</w:t>
      </w:r>
      <w:r w:rsidRPr="00927F17">
        <w:t xml:space="preserve"> </w:t>
      </w:r>
      <w:r>
        <w:t>is</w:t>
      </w:r>
      <w:r w:rsidRPr="00927F17">
        <w:t xml:space="preserve"> 8.</w:t>
      </w:r>
      <w:r>
        <w:t>”</w:t>
      </w:r>
    </w:p>
    <w:p w14:paraId="2749A62E" w14:textId="77777777" w:rsidR="005D55B0" w:rsidRDefault="005D55B0" w:rsidP="005D55B0">
      <w:pPr>
        <w:rPr>
          <w:ins w:id="3132" w:author="Edward Au" w:date="2019-03-19T07:08:00Z"/>
        </w:rPr>
      </w:pPr>
      <w:ins w:id="3133" w:author="Edward Au" w:date="2019-03-19T07:08:00Z">
        <w:r>
          <w:t xml:space="preserve">[EDITOR2]  Not implemented the change from R1 to NSS1.  What is the reason for this proposed change?  </w:t>
        </w:r>
      </w:ins>
    </w:p>
    <w:p w14:paraId="4F78EE5A" w14:textId="5726FED9" w:rsidR="005D55B0" w:rsidRDefault="005D55B0" w:rsidP="005D55B0">
      <w:pPr>
        <w:rPr>
          <w:ins w:id="3134" w:author="Edward Au" w:date="2019-03-19T07:08:00Z"/>
        </w:rPr>
      </w:pPr>
      <w:ins w:id="3135" w:author="Edward Au" w:date="2019-03-19T07:08:00Z">
        <w:r>
          <w:t>[EDITOR2]  Implemented the change of “support shall be” to “supported is”.</w:t>
        </w:r>
      </w:ins>
    </w:p>
    <w:p w14:paraId="2E7FDDDC" w14:textId="77777777" w:rsidR="00EE2000" w:rsidRDefault="00EE2000" w:rsidP="00ED655A">
      <w:pPr>
        <w:rPr>
          <w:ins w:id="3136" w:author="Qi, Emily H" w:date="2019-03-06T00:31:00Z"/>
        </w:rPr>
      </w:pPr>
    </w:p>
    <w:p w14:paraId="7A6F03FB" w14:textId="0E921C62" w:rsidR="00EE2000" w:rsidRDefault="00EE2000" w:rsidP="00ED655A">
      <w:r>
        <w:t xml:space="preserve">[TGmd Editor]Accepted all changes in this section. </w:t>
      </w:r>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t xml:space="preserve">Annex A </w:t>
      </w:r>
      <w:r w:rsidR="00091616">
        <w:t>–</w:t>
      </w:r>
      <w:r>
        <w:t xml:space="preserve"> Bibliography</w:t>
      </w:r>
    </w:p>
    <w:p w14:paraId="2F30F579" w14:textId="4F63B1DF" w:rsidR="00091616" w:rsidRDefault="00091616" w:rsidP="00091616">
      <w:r>
        <w:t>Bahar</w:t>
      </w:r>
    </w:p>
    <w:p w14:paraId="1E67646F" w14:textId="77777777" w:rsidR="00897BCB" w:rsidRPr="00D01C88" w:rsidRDefault="00897BCB" w:rsidP="00897BCB">
      <w:pPr>
        <w:rPr>
          <w:rPrChange w:id="3137" w:author="Qi, Emily H" w:date="2019-04-02T10:20:00Z">
            <w:rPr>
              <w:highlight w:val="lightGray"/>
            </w:rPr>
          </w:rPrChange>
        </w:rPr>
      </w:pPr>
      <w:r w:rsidRPr="00D01C88">
        <w:rPr>
          <w:rPrChange w:id="3138" w:author="Qi, Emily H" w:date="2019-04-02T10:20:00Z">
            <w:rPr>
              <w:highlight w:val="lightGray"/>
            </w:rPr>
          </w:rPrChange>
        </w:rPr>
        <w:t>The following references are not cited anywhere and need to be removed:</w:t>
      </w:r>
    </w:p>
    <w:p w14:paraId="7F84B4D0" w14:textId="77777777" w:rsidR="00897BCB" w:rsidRDefault="00897BCB" w:rsidP="00897BCB">
      <w:pPr>
        <w:rPr>
          <w:ins w:id="3139" w:author="Qi, Emily H" w:date="2019-04-02T10:19:00Z"/>
        </w:rPr>
      </w:pPr>
      <w:r w:rsidRPr="00D01C88">
        <w:rPr>
          <w:rPrChange w:id="3140" w:author="Qi, Emily H" w:date="2019-04-02T10:20:00Z">
            <w:rPr>
              <w:highlight w:val="lightGray"/>
            </w:rPr>
          </w:rPrChange>
        </w:rPr>
        <w:t>[B4] [B5] [B8] [B10] [B12] [B17][B19] [B21] [B36] [B38] [B43] [B45] [B47] [B52] [B54] [B57] [B60]</w:t>
      </w:r>
    </w:p>
    <w:p w14:paraId="5565EFF4" w14:textId="7E36247C" w:rsidR="00D01C88" w:rsidDel="00D01C88" w:rsidRDefault="00D01C88" w:rsidP="00897BCB">
      <w:pPr>
        <w:rPr>
          <w:del w:id="3141" w:author="Qi, Emily H" w:date="2019-04-02T10:20:00Z"/>
        </w:rPr>
      </w:pPr>
    </w:p>
    <w:p w14:paraId="21197C23" w14:textId="7E22B4DC" w:rsidR="00897BCB" w:rsidDel="00D01C88" w:rsidRDefault="00897BCB" w:rsidP="00897BCB">
      <w:pPr>
        <w:rPr>
          <w:del w:id="3142" w:author="Qi, Emily H" w:date="2019-04-02T10:20:00Z"/>
        </w:rPr>
      </w:pPr>
    </w:p>
    <w:p w14:paraId="14815A07" w14:textId="59B0B8A8" w:rsidR="00D01C88" w:rsidRDefault="00CF3251" w:rsidP="00D01C88">
      <w:pPr>
        <w:rPr>
          <w:ins w:id="3143" w:author="Qi, Emily H" w:date="2019-04-02T10:20:00Z"/>
        </w:rPr>
      </w:pPr>
      <w:ins w:id="3144" w:author="Qi, Emily H" w:date="2019-03-28T09:39:00Z">
        <w:r w:rsidRPr="00D01C88">
          <w:rPr>
            <w:highlight w:val="yellow"/>
            <w:rPrChange w:id="3145" w:author="Qi, Emily H" w:date="2019-04-02T10:20:00Z">
              <w:rPr/>
            </w:rPrChange>
          </w:rPr>
          <w:t xml:space="preserve">[TGmd Editor-AdHoc] </w:t>
        </w:r>
      </w:ins>
      <w:ins w:id="3146" w:author="Qi, Emily H" w:date="2019-04-02T10:19:00Z">
        <w:r w:rsidR="00D01C88" w:rsidRPr="00D01C88">
          <w:rPr>
            <w:highlight w:val="yellow"/>
            <w:rPrChange w:id="3147" w:author="Qi, Emily H" w:date="2019-04-02T10:20:00Z">
              <w:rPr/>
            </w:rPrChange>
          </w:rPr>
          <w:t>Do nothing here</w:t>
        </w:r>
      </w:ins>
      <w:ins w:id="3148" w:author="Qi, Emily H" w:date="2019-04-02T10:18:00Z">
        <w:r w:rsidR="00D01C88" w:rsidRPr="00D01C88">
          <w:rPr>
            <w:highlight w:val="yellow"/>
            <w:rPrChange w:id="3149" w:author="Qi, Emily H" w:date="2019-04-02T10:20:00Z">
              <w:rPr/>
            </w:rPrChange>
          </w:rPr>
          <w:t xml:space="preserve">, </w:t>
        </w:r>
      </w:ins>
      <w:ins w:id="3150" w:author="Qi, Emily H" w:date="2019-04-02T10:19:00Z">
        <w:r w:rsidR="00D01C88" w:rsidRPr="00D01C88">
          <w:rPr>
            <w:highlight w:val="yellow"/>
            <w:rPrChange w:id="3151" w:author="Qi, Emily H" w:date="2019-04-02T10:20:00Z">
              <w:rPr/>
            </w:rPrChange>
          </w:rPr>
          <w:t xml:space="preserve">See </w:t>
        </w:r>
      </w:ins>
      <w:ins w:id="3152" w:author="Qi, Emily H" w:date="2019-04-02T10:18:00Z">
        <w:r w:rsidR="00D01C88" w:rsidRPr="00D01C88">
          <w:rPr>
            <w:highlight w:val="yellow"/>
            <w:rPrChange w:id="3153" w:author="Qi, Emily H" w:date="2019-04-02T10:20:00Z">
              <w:rPr/>
            </w:rPrChange>
          </w:rPr>
          <w:t xml:space="preserve">CID 2053 </w:t>
        </w:r>
      </w:ins>
      <w:ins w:id="3154" w:author="Qi, Emily H" w:date="2019-04-02T10:19:00Z">
        <w:r w:rsidR="00D01C88" w:rsidRPr="00D01C88">
          <w:rPr>
            <w:highlight w:val="yellow"/>
            <w:rPrChange w:id="3155" w:author="Qi, Emily H" w:date="2019-04-02T10:20:00Z">
              <w:rPr/>
            </w:rPrChange>
          </w:rPr>
          <w:t xml:space="preserve">for the comment resolution. </w:t>
        </w:r>
      </w:ins>
      <w:ins w:id="3156" w:author="Qi, Emily H" w:date="2019-04-02T10:20:00Z">
        <w:r w:rsidR="00D01C88" w:rsidRPr="00D01C88">
          <w:rPr>
            <w:highlight w:val="yellow"/>
            <w:rPrChange w:id="3157" w:author="Qi, Emily H" w:date="2019-04-02T10:20:00Z">
              <w:rPr/>
            </w:rPrChange>
          </w:rPr>
          <w:t xml:space="preserve">Mike to check </w:t>
        </w:r>
        <w:r w:rsidR="00D01C88">
          <w:rPr>
            <w:highlight w:val="yellow"/>
          </w:rPr>
          <w:t xml:space="preserve">with [B1], </w:t>
        </w:r>
        <w:r w:rsidR="00D01C88" w:rsidRPr="00D01C88">
          <w:rPr>
            <w:highlight w:val="yellow"/>
            <w:rPrChange w:id="3158" w:author="Qi, Emily H" w:date="2019-04-02T10:20:00Z">
              <w:rPr/>
            </w:rPrChange>
          </w:rPr>
          <w:t>[</w:t>
        </w:r>
        <w:r w:rsidR="00D01C88">
          <w:rPr>
            <w:highlight w:val="yellow"/>
          </w:rPr>
          <w:t>B</w:t>
        </w:r>
        <w:r w:rsidR="00D01C88" w:rsidRPr="00D01C88">
          <w:rPr>
            <w:highlight w:val="yellow"/>
            <w:rPrChange w:id="3159" w:author="Qi, Emily H" w:date="2019-04-02T10:20:00Z">
              <w:rPr/>
            </w:rPrChange>
          </w:rPr>
          <w:t>21], [</w:t>
        </w:r>
        <w:r w:rsidR="00D01C88">
          <w:rPr>
            <w:highlight w:val="yellow"/>
          </w:rPr>
          <w:t>B</w:t>
        </w:r>
        <w:r w:rsidR="00D01C88" w:rsidRPr="00D01C88">
          <w:rPr>
            <w:highlight w:val="yellow"/>
            <w:rPrChange w:id="3160" w:author="Qi, Emily H" w:date="2019-04-02T10:20:00Z">
              <w:rPr/>
            </w:rPrChange>
          </w:rPr>
          <w:t>47]</w:t>
        </w:r>
      </w:ins>
    </w:p>
    <w:p w14:paraId="563C5910" w14:textId="4101D83A" w:rsidR="00CF3251" w:rsidRPr="000611DC" w:rsidRDefault="00CF3251" w:rsidP="00CF3251">
      <w:pPr>
        <w:rPr>
          <w:ins w:id="3161" w:author="Qi, Emily H" w:date="2019-03-28T09:39:00Z"/>
        </w:rPr>
      </w:pPr>
    </w:p>
    <w:p w14:paraId="4CF2EC7D" w14:textId="77777777" w:rsidR="00897BCB" w:rsidRDefault="00897BCB" w:rsidP="00091616"/>
    <w:p w14:paraId="7682A5F0" w14:textId="2EE9EBCF" w:rsidR="00416ADB" w:rsidRDefault="00416ADB" w:rsidP="00416ADB">
      <w:pPr>
        <w:pStyle w:val="Heading4"/>
      </w:pPr>
      <w:r>
        <w:t>Annex B – PICS</w:t>
      </w:r>
    </w:p>
    <w:p w14:paraId="3EAB8783" w14:textId="57A0FEC0" w:rsidR="00091616" w:rsidRDefault="00091616" w:rsidP="00091616">
      <w:pPr>
        <w:rPr>
          <w:ins w:id="3162" w:author="Qi, Emily H" w:date="2019-03-12T07:59:00Z"/>
        </w:rPr>
      </w:pPr>
      <w:r>
        <w:t>Edward</w:t>
      </w:r>
    </w:p>
    <w:p w14:paraId="586908A1" w14:textId="77777777" w:rsidR="00167092" w:rsidRDefault="00167092" w:rsidP="00091616">
      <w:pPr>
        <w:rPr>
          <w:ins w:id="3163" w:author="Qi, Emily H" w:date="2019-03-12T07:59:00Z"/>
        </w:rPr>
      </w:pPr>
    </w:p>
    <w:p w14:paraId="507CE985" w14:textId="7237B4D4" w:rsidR="00167092" w:rsidDel="003812F7" w:rsidRDefault="00167092" w:rsidP="00091616">
      <w:pPr>
        <w:rPr>
          <w:del w:id="3164" w:author="Qi, Emily H" w:date="2019-03-12T08:36:00Z"/>
        </w:rPr>
      </w:pPr>
    </w:p>
    <w:p w14:paraId="3E09CAE3" w14:textId="77777777" w:rsidR="008E0D29" w:rsidRDefault="008E0D29" w:rsidP="00091616"/>
    <w:p w14:paraId="18B93B49" w14:textId="55B1C36C" w:rsidR="008E0D29" w:rsidRDefault="008E0D29" w:rsidP="00091616">
      <w:pPr>
        <w:rPr>
          <w:ins w:id="3165" w:author="Qi, Emily H" w:date="2019-03-28T09:56:00Z"/>
        </w:rPr>
      </w:pPr>
      <w:r w:rsidRPr="00CF3251">
        <w:rPr>
          <w:rPrChange w:id="3166" w:author="Qi, Emily H" w:date="2019-03-28T09:43:00Z">
            <w:rPr>
              <w:highlight w:val="yellow"/>
            </w:rPr>
          </w:rPrChange>
        </w:rPr>
        <w:t>[Robert: For discussion: can PICS entries be renumbered in an 802.11 revision, i.e., are the PICS entry names editorial? If yes, should we require contiguous numbering? Field names are editorial but we might avoid changing a field name because it is present in existing implementations, sniffers, etc.]</w:t>
      </w:r>
    </w:p>
    <w:p w14:paraId="2DA6BF07" w14:textId="77777777" w:rsidR="00FD3B36" w:rsidRDefault="00FD3B36" w:rsidP="00091616"/>
    <w:p w14:paraId="359A2090" w14:textId="77777777" w:rsidR="007B0A48" w:rsidRDefault="007B0A48" w:rsidP="007B0A48">
      <w:pPr>
        <w:rPr>
          <w:ins w:id="3167" w:author="Qi, Emily H" w:date="2019-03-12T08:01:00Z"/>
        </w:rPr>
      </w:pPr>
      <w:r>
        <w:t>[001] Do we still need CF2.3, CF3, CF5, and CF24?  We are no longer using number to enumate these CF entries.</w:t>
      </w:r>
    </w:p>
    <w:p w14:paraId="2D557147" w14:textId="77777777" w:rsidR="00167092" w:rsidRDefault="00167092" w:rsidP="007B0A48"/>
    <w:p w14:paraId="74E004A2" w14:textId="77777777" w:rsidR="007B0A48" w:rsidRDefault="007B0A48" w:rsidP="007B0A48">
      <w:r>
        <w:t>[002] At 3567.25, there is no PC4 defined.</w:t>
      </w:r>
    </w:p>
    <w:p w14:paraId="511EB043" w14:textId="77777777" w:rsidR="007B0A48" w:rsidRDefault="007B0A48" w:rsidP="007B0A48">
      <w:r>
        <w:t>[003] At 3567.29, there is no PC4 defined.</w:t>
      </w:r>
    </w:p>
    <w:p w14:paraId="215CEC75" w14:textId="77777777" w:rsidR="007B0A48" w:rsidRDefault="007B0A48" w:rsidP="007B0A48">
      <w:r>
        <w:t>[004] At 3567.33, there is no PC4 defined.</w:t>
      </w:r>
    </w:p>
    <w:p w14:paraId="04E8107C" w14:textId="77777777" w:rsidR="007B0A48" w:rsidRDefault="007B0A48" w:rsidP="007B0A48">
      <w:r>
        <w:t>[005] At 3567.37, there is no PC4.3 defined.</w:t>
      </w:r>
    </w:p>
    <w:p w14:paraId="55CD1F91" w14:textId="77777777" w:rsidR="007B0A48" w:rsidRDefault="007B0A48" w:rsidP="007B0A48">
      <w:r>
        <w:t>[006] At 3567.40, there is no PC4.3 defined.</w:t>
      </w:r>
    </w:p>
    <w:p w14:paraId="3940D232" w14:textId="77777777" w:rsidR="007B0A48" w:rsidRDefault="007B0A48" w:rsidP="007B0A48">
      <w:r>
        <w:t>[007] At 3567.44, there is no PC4 defined.</w:t>
      </w:r>
    </w:p>
    <w:p w14:paraId="06CC9DD0" w14:textId="77777777" w:rsidR="007B0A48" w:rsidRDefault="007B0A48" w:rsidP="007B0A48">
      <w:r>
        <w:t>[008] At 3567.48, there is no PC4.3 defined.</w:t>
      </w:r>
    </w:p>
    <w:p w14:paraId="72CED946" w14:textId="77777777" w:rsidR="007B0A48" w:rsidRDefault="007B0A48" w:rsidP="007B0A48">
      <w:r>
        <w:lastRenderedPageBreak/>
        <w:t>[009] At 3567.51, there is no PC4.3 defined.</w:t>
      </w:r>
    </w:p>
    <w:p w14:paraId="047252C9" w14:textId="77777777" w:rsidR="007B0A48" w:rsidRDefault="007B0A48" w:rsidP="007B0A48">
      <w:r>
        <w:t>[010] At 3574.63, there is no PC4 defined.</w:t>
      </w:r>
    </w:p>
    <w:p w14:paraId="30DEA257" w14:textId="77777777" w:rsidR="007B0A48" w:rsidRDefault="007B0A48" w:rsidP="007B0A48">
      <w:r>
        <w:t>[011] At 3575.25, there is no PC4 defined.</w:t>
      </w:r>
    </w:p>
    <w:p w14:paraId="6806BBB8" w14:textId="77777777" w:rsidR="007B0A48" w:rsidRDefault="007B0A48" w:rsidP="007B0A48">
      <w:r>
        <w:t>[012] At 3567.35, there is no PC5 defined.</w:t>
      </w:r>
    </w:p>
    <w:p w14:paraId="655C730F" w14:textId="77777777" w:rsidR="007B0A48" w:rsidRDefault="007B0A48" w:rsidP="007B0A48">
      <w:r>
        <w:t>[013] At 3567.46, there is no PC5 defined.</w:t>
      </w:r>
    </w:p>
    <w:p w14:paraId="26B6F1E6" w14:textId="77777777" w:rsidR="007B0A48" w:rsidRDefault="007B0A48" w:rsidP="007B0A48">
      <w:r>
        <w:t>[014] At 3574.64, there is no PC5 defined.</w:t>
      </w:r>
    </w:p>
    <w:p w14:paraId="536ACA2A" w14:textId="77777777" w:rsidR="007B0A48" w:rsidRDefault="007B0A48" w:rsidP="007B0A48">
      <w:r>
        <w:t>[015] At 3575.14, there is no PC5 defined.</w:t>
      </w:r>
    </w:p>
    <w:p w14:paraId="42DA7D48" w14:textId="77777777" w:rsidR="007B0A48" w:rsidRDefault="007B0A48" w:rsidP="007B0A48">
      <w:r>
        <w:t>[016] At 3575.18, there is no PC5 defined.</w:t>
      </w:r>
    </w:p>
    <w:p w14:paraId="53050CB2" w14:textId="77777777" w:rsidR="007B0A48" w:rsidRDefault="007B0A48" w:rsidP="007B0A48">
      <w:r>
        <w:t>[017] At 3575.25, there is no PC5 defined.</w:t>
      </w:r>
    </w:p>
    <w:p w14:paraId="03C4E4D4" w14:textId="77777777" w:rsidR="007B0A48" w:rsidRDefault="007B0A48" w:rsidP="007B0A48">
      <w:r>
        <w:t>[018] At 3575.28, there is no PC5 defined.</w:t>
      </w:r>
    </w:p>
    <w:p w14:paraId="338B5C87" w14:textId="77777777" w:rsidR="007B0A48" w:rsidRDefault="007B0A48" w:rsidP="007B0A48">
      <w:pPr>
        <w:rPr>
          <w:ins w:id="3168" w:author="Qi, Emily H" w:date="2019-03-06T01:01:00Z"/>
        </w:rPr>
      </w:pPr>
      <w:r>
        <w:t>[019] At 3575.31, there is no PC5 defined.</w:t>
      </w:r>
    </w:p>
    <w:p w14:paraId="17443B0C" w14:textId="77777777" w:rsidR="00D14857" w:rsidRDefault="00D14857" w:rsidP="007B0A48">
      <w:pPr>
        <w:rPr>
          <w:ins w:id="3169" w:author="Qi, Emily H" w:date="2019-03-06T01:01:00Z"/>
        </w:rPr>
      </w:pPr>
    </w:p>
    <w:p w14:paraId="3ACE2E01" w14:textId="77777777" w:rsidR="00D14857" w:rsidRDefault="00D14857" w:rsidP="00D14857">
      <w:pPr>
        <w:rPr>
          <w:ins w:id="3170" w:author="Qi, Emily H" w:date="2019-03-06T01:01:00Z"/>
        </w:rPr>
      </w:pPr>
    </w:p>
    <w:p w14:paraId="12C7B89A" w14:textId="7EE2A6C4" w:rsidR="00D14857" w:rsidRDefault="00D14857" w:rsidP="00D14857">
      <w:pPr>
        <w:rPr>
          <w:ins w:id="3171" w:author="Qi, Emily H" w:date="2019-03-12T08:37:00Z"/>
        </w:rPr>
      </w:pPr>
      <w:ins w:id="3172" w:author="Qi, Emily H" w:date="2019-03-06T01:01:00Z">
        <w:r>
          <w:t xml:space="preserve">[TGmd Editor] </w:t>
        </w:r>
      </w:ins>
      <w:ins w:id="3173" w:author="Qi, Emily H" w:date="2019-03-06T01:02:00Z">
        <w:r w:rsidR="00FC67B4">
          <w:t>N</w:t>
        </w:r>
        <w:r>
          <w:t xml:space="preserve">eed a discussion </w:t>
        </w:r>
        <w:r w:rsidR="00FC67B4">
          <w:t>in the Editor meeting and TGmd for [001] to [019].</w:t>
        </w:r>
      </w:ins>
    </w:p>
    <w:p w14:paraId="791B6EEF" w14:textId="77777777" w:rsidR="003812F7" w:rsidRDefault="003812F7" w:rsidP="003812F7">
      <w:pPr>
        <w:rPr>
          <w:ins w:id="3174" w:author="Qi, Emily H" w:date="2019-03-12T08:38:00Z"/>
        </w:rPr>
      </w:pPr>
    </w:p>
    <w:p w14:paraId="2C7BC215" w14:textId="4F202B85" w:rsidR="003812F7" w:rsidRDefault="003812F7" w:rsidP="003812F7">
      <w:pPr>
        <w:rPr>
          <w:ins w:id="3175" w:author="Qi, Emily H" w:date="2019-03-28T09:56:00Z"/>
        </w:rPr>
      </w:pPr>
      <w:ins w:id="3176" w:author="Qi, Emily H" w:date="2019-03-12T08:38:00Z">
        <w:r w:rsidRPr="00003D60">
          <w:rPr>
            <w:highlight w:val="yellow"/>
            <w:rPrChange w:id="3177" w:author="Qi, Emily H" w:date="2019-03-28T09:44:00Z">
              <w:rPr/>
            </w:rPrChange>
          </w:rPr>
          <w:t>[TGmd Editor]: 3/12/2019, we discussed [001] in the Editor meeting and decided the PICS entry names are editorial and can be renumbered. Would like to confirm it in TGmd.</w:t>
        </w:r>
        <w:r>
          <w:t xml:space="preserve"> </w:t>
        </w:r>
      </w:ins>
    </w:p>
    <w:p w14:paraId="70FB39F2" w14:textId="77777777" w:rsidR="00FD3B36" w:rsidRDefault="00FD3B36" w:rsidP="003812F7">
      <w:pPr>
        <w:rPr>
          <w:ins w:id="3178" w:author="Qi, Emily H" w:date="2019-03-28T09:54:00Z"/>
        </w:rPr>
      </w:pPr>
    </w:p>
    <w:p w14:paraId="3B96A313" w14:textId="2FD737A4" w:rsidR="00FD3B36" w:rsidRDefault="00FD3B36" w:rsidP="003812F7">
      <w:pPr>
        <w:rPr>
          <w:ins w:id="3179" w:author="Qi, Emily H" w:date="2019-03-12T08:38:00Z"/>
        </w:rPr>
      </w:pPr>
      <w:ins w:id="3180" w:author="Qi, Emily H" w:date="2019-03-28T09:54:00Z">
        <w:r>
          <w:t>[AdHoc]</w:t>
        </w:r>
      </w:ins>
      <w:ins w:id="3181" w:author="Qi, Emily H" w:date="2019-03-28T09:55:00Z">
        <w:r>
          <w:t xml:space="preserve"> </w:t>
        </w:r>
      </w:ins>
      <w:ins w:id="3182" w:author="Qi, Emily H" w:date="2019-03-28T09:54:00Z">
        <w:r>
          <w:t>Discussion</w:t>
        </w:r>
      </w:ins>
      <w:ins w:id="3183" w:author="Qi, Emily H" w:date="2019-03-28T09:55:00Z">
        <w:r>
          <w:t>:</w:t>
        </w:r>
      </w:ins>
      <w:ins w:id="3184" w:author="Qi, Emily H" w:date="2019-03-28T09:56:00Z">
        <w:r>
          <w:t xml:space="preserve"> [001]</w:t>
        </w:r>
      </w:ins>
      <w:ins w:id="3185" w:author="Qi, Emily H" w:date="2019-03-28T09:57:00Z">
        <w:r>
          <w:t xml:space="preserve"> ?</w:t>
        </w:r>
      </w:ins>
    </w:p>
    <w:p w14:paraId="20326236" w14:textId="77777777" w:rsidR="003812F7" w:rsidRDefault="003812F7" w:rsidP="003812F7">
      <w:pPr>
        <w:rPr>
          <w:ins w:id="3186" w:author="Qi, Emily H" w:date="2019-03-12T08:38:00Z"/>
        </w:rPr>
      </w:pPr>
    </w:p>
    <w:p w14:paraId="640BD1FF" w14:textId="00FE10F6" w:rsidR="003812F7" w:rsidRDefault="003812F7" w:rsidP="003812F7">
      <w:pPr>
        <w:rPr>
          <w:ins w:id="3187" w:author="Qi, Emily H" w:date="2019-03-12T08:38:00Z"/>
        </w:rPr>
      </w:pPr>
      <w:ins w:id="3188" w:author="Qi, Emily H" w:date="2019-03-12T08:38:00Z">
        <w:r>
          <w:t xml:space="preserve">[TGmd Editor]: 3/12/2019, a submission is required for </w:t>
        </w:r>
      </w:ins>
      <w:ins w:id="3189" w:author="Qi, Emily H" w:date="2019-03-12T08:39:00Z">
        <w:r>
          <w:t xml:space="preserve">[002] to [019]. </w:t>
        </w:r>
      </w:ins>
    </w:p>
    <w:p w14:paraId="28AFBE12" w14:textId="77777777" w:rsidR="003812F7" w:rsidRDefault="003812F7" w:rsidP="00D14857">
      <w:pPr>
        <w:rPr>
          <w:ins w:id="3190" w:author="Qi, Emily H" w:date="2019-03-06T01:01:00Z"/>
        </w:rPr>
      </w:pPr>
    </w:p>
    <w:p w14:paraId="2F99E9F7" w14:textId="2DDD66C4" w:rsidR="00D14857" w:rsidDel="003812F7" w:rsidRDefault="00D14857" w:rsidP="007B0A48">
      <w:pPr>
        <w:rPr>
          <w:del w:id="3191" w:author="Qi, Emily H" w:date="2019-03-12T08:39:00Z"/>
        </w:rPr>
      </w:pPr>
    </w:p>
    <w:p w14:paraId="046973C6" w14:textId="77777777" w:rsidR="007B0A48" w:rsidRDefault="007B0A48" w:rsidP="007B0A48">
      <w:pPr>
        <w:rPr>
          <w:ins w:id="3192" w:author="Edward Au" w:date="2019-03-19T07:11:00Z"/>
        </w:rPr>
      </w:pPr>
      <w:r>
        <w:t>[020] At 3605.62, fix the fone size of “4” of “</w:t>
      </w:r>
      <w:r w:rsidRPr="00AF5F0F">
        <w:t>OF3.3.4</w:t>
      </w:r>
      <w:r>
        <w:t>”.</w:t>
      </w:r>
    </w:p>
    <w:p w14:paraId="0EE7F95C" w14:textId="2D636979" w:rsidR="00D77793" w:rsidRDefault="003461B8" w:rsidP="007B0A48">
      <w:pPr>
        <w:rPr>
          <w:ins w:id="3193" w:author="Edward Au" w:date="2019-03-19T07:11:00Z"/>
        </w:rPr>
      </w:pPr>
      <w:ins w:id="3194" w:author="Edward Au" w:date="2019-03-19T07:11:00Z">
        <w:r>
          <w:t>[EDITOR2]  Implemented.</w:t>
        </w:r>
      </w:ins>
    </w:p>
    <w:p w14:paraId="7455EE99" w14:textId="77777777" w:rsidR="00D77793" w:rsidRDefault="00D77793" w:rsidP="007B0A48"/>
    <w:p w14:paraId="5C8B2667" w14:textId="77777777" w:rsidR="007B0A48" w:rsidRDefault="007B0A48" w:rsidP="007B0A48">
      <w:r>
        <w:t>[021] At 3606.6, fix the fone size of “5” of “</w:t>
      </w:r>
      <w:r w:rsidRPr="00AF5F0F">
        <w:t>OF3.3.</w:t>
      </w:r>
      <w:r>
        <w:t>5”.</w:t>
      </w:r>
    </w:p>
    <w:p w14:paraId="59D20273" w14:textId="7CD56353" w:rsidR="003461B8" w:rsidRDefault="003461B8" w:rsidP="007B0A48">
      <w:pPr>
        <w:rPr>
          <w:ins w:id="3195" w:author="Edward Au" w:date="2019-03-19T07:12:00Z"/>
        </w:rPr>
      </w:pPr>
      <w:ins w:id="3196" w:author="Edward Au" w:date="2019-03-19T07:12:00Z">
        <w:r>
          <w:t>[EDITOR2]  Implemented.</w:t>
        </w:r>
      </w:ins>
    </w:p>
    <w:p w14:paraId="68B4D828" w14:textId="77777777" w:rsidR="003461B8" w:rsidRDefault="003461B8" w:rsidP="007B0A48">
      <w:pPr>
        <w:rPr>
          <w:ins w:id="3197" w:author="Edward Au" w:date="2019-03-19T07:12:00Z"/>
        </w:rPr>
      </w:pPr>
    </w:p>
    <w:p w14:paraId="614D3574" w14:textId="77777777" w:rsidR="007B0A48" w:rsidRDefault="007B0A48" w:rsidP="007B0A48">
      <w:r>
        <w:t>[022] At 3607.21, fix the fone size of “4” of “</w:t>
      </w:r>
      <w:r w:rsidRPr="00AF5F0F">
        <w:t>OF3.</w:t>
      </w:r>
      <w:r>
        <w:t>6</w:t>
      </w:r>
      <w:r w:rsidRPr="00AF5F0F">
        <w:t>.4</w:t>
      </w:r>
      <w:r>
        <w:t>”.</w:t>
      </w:r>
    </w:p>
    <w:p w14:paraId="21505D77" w14:textId="61DD28A0" w:rsidR="003461B8" w:rsidRDefault="003461B8" w:rsidP="007B0A48">
      <w:pPr>
        <w:rPr>
          <w:ins w:id="3198" w:author="Edward Au" w:date="2019-03-19T07:12:00Z"/>
        </w:rPr>
      </w:pPr>
      <w:ins w:id="3199" w:author="Edward Au" w:date="2019-03-19T07:12:00Z">
        <w:r>
          <w:t>[EDITOR2]  Implemented.</w:t>
        </w:r>
      </w:ins>
    </w:p>
    <w:p w14:paraId="231E70E1" w14:textId="77777777" w:rsidR="003461B8" w:rsidRDefault="003461B8" w:rsidP="007B0A48">
      <w:pPr>
        <w:rPr>
          <w:ins w:id="3200" w:author="Edward Au" w:date="2019-03-19T07:12:00Z"/>
        </w:rPr>
      </w:pPr>
    </w:p>
    <w:p w14:paraId="6A087C87" w14:textId="77777777" w:rsidR="007B0A48" w:rsidRDefault="007B0A48" w:rsidP="007B0A48">
      <w:r>
        <w:t>[023] At 3609.44, replace “db” with “dB”.</w:t>
      </w:r>
    </w:p>
    <w:p w14:paraId="7C6C6780" w14:textId="65CB907C" w:rsidR="003461B8" w:rsidRDefault="003461B8" w:rsidP="007B0A48">
      <w:pPr>
        <w:rPr>
          <w:ins w:id="3201" w:author="Edward Au" w:date="2019-03-19T07:12:00Z"/>
        </w:rPr>
      </w:pPr>
      <w:ins w:id="3202" w:author="Edward Au" w:date="2019-03-19T07:12:00Z">
        <w:r>
          <w:t>[EDITOR2]  Implemented.</w:t>
        </w:r>
      </w:ins>
    </w:p>
    <w:p w14:paraId="629E3BA1" w14:textId="77777777" w:rsidR="007B0A48" w:rsidRDefault="007B0A48" w:rsidP="007B0A48">
      <w:r>
        <w:t>[024] At 3610.33, replace “OF4.13a” with “OF4.13.1”.</w:t>
      </w:r>
    </w:p>
    <w:p w14:paraId="4D72CFF8" w14:textId="6CED532C" w:rsidR="003461B8" w:rsidRDefault="003461B8" w:rsidP="007B0A48">
      <w:pPr>
        <w:rPr>
          <w:ins w:id="3203" w:author="Edward Au" w:date="2019-03-19T07:13:00Z"/>
        </w:rPr>
      </w:pPr>
      <w:ins w:id="3204" w:author="Edward Au" w:date="2019-03-19T07:13:00Z">
        <w:r>
          <w:t>[EDITOR2]  Implemented.</w:t>
        </w:r>
      </w:ins>
    </w:p>
    <w:p w14:paraId="48A13EA6" w14:textId="77777777" w:rsidR="003461B8" w:rsidRDefault="003461B8" w:rsidP="007B0A48">
      <w:pPr>
        <w:rPr>
          <w:ins w:id="3205" w:author="Edward Au" w:date="2019-03-19T07:13:00Z"/>
        </w:rPr>
      </w:pPr>
    </w:p>
    <w:p w14:paraId="6B62819A" w14:textId="77777777" w:rsidR="007B0A48" w:rsidRDefault="007B0A48" w:rsidP="007B0A48">
      <w:r>
        <w:t>[025] At 3610.36, replace “OF4.13b” with “OF4.13.2”.</w:t>
      </w:r>
    </w:p>
    <w:p w14:paraId="679CBC43" w14:textId="3122F7D4" w:rsidR="003461B8" w:rsidRDefault="003461B8" w:rsidP="007B0A48">
      <w:pPr>
        <w:rPr>
          <w:ins w:id="3206" w:author="Edward Au" w:date="2019-03-19T07:13:00Z"/>
        </w:rPr>
      </w:pPr>
      <w:ins w:id="3207" w:author="Edward Au" w:date="2019-03-19T07:13:00Z">
        <w:r>
          <w:t>[EDITOR2]  Implemented.</w:t>
        </w:r>
      </w:ins>
    </w:p>
    <w:p w14:paraId="02EF4B28" w14:textId="77777777" w:rsidR="003461B8" w:rsidRDefault="003461B8" w:rsidP="007B0A48">
      <w:pPr>
        <w:rPr>
          <w:ins w:id="3208" w:author="Edward Au" w:date="2019-03-19T07:13:00Z"/>
        </w:rPr>
      </w:pPr>
    </w:p>
    <w:p w14:paraId="3D12E349" w14:textId="77777777" w:rsidR="007B0A48" w:rsidRDefault="007B0A48" w:rsidP="007B0A48">
      <w:r>
        <w:t>[026] At 3610.42, replace “OF4.13c” with “OF4.13.3”.</w:t>
      </w:r>
    </w:p>
    <w:p w14:paraId="258A3FA2" w14:textId="045E7B64" w:rsidR="003461B8" w:rsidRDefault="003461B8" w:rsidP="007B0A48">
      <w:pPr>
        <w:rPr>
          <w:ins w:id="3209" w:author="Edward Au" w:date="2019-03-19T07:13:00Z"/>
        </w:rPr>
      </w:pPr>
      <w:ins w:id="3210" w:author="Edward Au" w:date="2019-03-19T07:13:00Z">
        <w:r>
          <w:t>[EDITOR2]  Implemented.</w:t>
        </w:r>
      </w:ins>
    </w:p>
    <w:p w14:paraId="43B7FC7F" w14:textId="77777777" w:rsidR="003461B8" w:rsidRDefault="003461B8" w:rsidP="007B0A48">
      <w:pPr>
        <w:rPr>
          <w:ins w:id="3211" w:author="Edward Au" w:date="2019-03-19T07:13:00Z"/>
        </w:rPr>
      </w:pPr>
    </w:p>
    <w:p w14:paraId="18A6488E" w14:textId="77777777" w:rsidR="007B0A48" w:rsidRDefault="007B0A48" w:rsidP="007B0A48">
      <w:pPr>
        <w:rPr>
          <w:ins w:id="3212" w:author="Qi, Emily H" w:date="2019-03-06T01:03:00Z"/>
        </w:rPr>
      </w:pPr>
      <w:r>
        <w:t>[027] At 3610.47, fix the fone size of “4” of “</w:t>
      </w:r>
      <w:r w:rsidRPr="00AF5F0F">
        <w:t>OF</w:t>
      </w:r>
      <w:r>
        <w:t>4</w:t>
      </w:r>
      <w:r w:rsidRPr="00AF5F0F">
        <w:t>.</w:t>
      </w:r>
      <w:r>
        <w:t>14</w:t>
      </w:r>
      <w:r w:rsidRPr="00AF5F0F">
        <w:t>.4</w:t>
      </w:r>
      <w:r>
        <w:t>”.</w:t>
      </w:r>
    </w:p>
    <w:p w14:paraId="4E77A31D" w14:textId="02447FBF" w:rsidR="00D14857" w:rsidRDefault="00BD49AC" w:rsidP="007B0A48">
      <w:pPr>
        <w:rPr>
          <w:ins w:id="3213" w:author="Qi, Emily H" w:date="2019-03-06T01:03:00Z"/>
        </w:rPr>
      </w:pPr>
      <w:ins w:id="3214" w:author="Edward Au" w:date="2019-03-19T07:13:00Z">
        <w:r>
          <w:t>[EDITOR2]  Implemented.</w:t>
        </w:r>
      </w:ins>
    </w:p>
    <w:p w14:paraId="5EB9809A" w14:textId="77777777" w:rsidR="00D14857" w:rsidRDefault="00D14857" w:rsidP="007B0A48"/>
    <w:p w14:paraId="3E3A2BAE" w14:textId="77777777" w:rsidR="007B0A48" w:rsidRDefault="007B0A48" w:rsidP="007B0A48">
      <w:r w:rsidRPr="00BC02FC">
        <w:rPr>
          <w:highlight w:val="yellow"/>
        </w:rPr>
        <w:t>[028] At 3623.13, ERP4 supports the following feature “Support of ERP3 required PPDU formats as described in reference”.  However, ERP3 is reserved!</w:t>
      </w:r>
    </w:p>
    <w:p w14:paraId="58AA7F9C" w14:textId="77777777" w:rsidR="007B0A48" w:rsidRDefault="007B0A48" w:rsidP="007B0A48">
      <w:pPr>
        <w:rPr>
          <w:ins w:id="3215" w:author="Qi, Emily H" w:date="2019-03-06T01:03:00Z"/>
        </w:rPr>
      </w:pPr>
      <w:r>
        <w:t>[029] At 3639.6, replace “OC 8” with “OC 8”.</w:t>
      </w:r>
    </w:p>
    <w:p w14:paraId="5D06204E" w14:textId="140266E1" w:rsidR="00D14857" w:rsidRDefault="00BD49AC" w:rsidP="00D14857">
      <w:pPr>
        <w:rPr>
          <w:ins w:id="3216" w:author="Qi, Emily H" w:date="2019-03-06T01:03:00Z"/>
        </w:rPr>
      </w:pPr>
      <w:ins w:id="3217" w:author="Edward Au" w:date="2019-03-19T07:14:00Z">
        <w:r>
          <w:t>[EDITOR2]  Implemented as “OC8”.</w:t>
        </w:r>
      </w:ins>
    </w:p>
    <w:p w14:paraId="3C81DCF3" w14:textId="77777777" w:rsidR="00D14857" w:rsidRDefault="00D14857" w:rsidP="007B0A48"/>
    <w:p w14:paraId="1FEE75DD" w14:textId="77777777" w:rsidR="007B0A48" w:rsidRDefault="007B0A48" w:rsidP="007B0A48">
      <w:r>
        <w:t>[030] At 3539.26, why does “R” come prior to “Q”?  Swap the orders of RL, RM, QB, QD, QMF, and QP accordingly.</w:t>
      </w:r>
    </w:p>
    <w:p w14:paraId="1A2C723C" w14:textId="77777777" w:rsidR="007B0A48" w:rsidRDefault="007B0A48" w:rsidP="007B0A48">
      <w:r w:rsidRPr="00BC02FC">
        <w:rPr>
          <w:highlight w:val="yellow"/>
        </w:rPr>
        <w:t>[031] There is no CMMG-M PICS.</w:t>
      </w:r>
      <w:r>
        <w:t xml:space="preserve">  </w:t>
      </w:r>
    </w:p>
    <w:p w14:paraId="36271E32" w14:textId="77777777" w:rsidR="007B0A48" w:rsidRDefault="007B0A48" w:rsidP="007B0A48">
      <w:r>
        <w:lastRenderedPageBreak/>
        <w:t>[032] Delete “TVWS” from the list of items and support in B.2.2 because “TVHTM” and “TVHTP” have been used.</w:t>
      </w:r>
    </w:p>
    <w:p w14:paraId="11787880" w14:textId="77777777" w:rsidR="007B0A48" w:rsidRDefault="007B0A48" w:rsidP="00091616">
      <w:pPr>
        <w:rPr>
          <w:ins w:id="3218" w:author="Qi, Emily H" w:date="2019-03-06T01:03:00Z"/>
        </w:rPr>
      </w:pPr>
    </w:p>
    <w:p w14:paraId="1EF7FC37" w14:textId="13EDA3B9" w:rsidR="00D14857" w:rsidRDefault="00D14857" w:rsidP="00D14857">
      <w:pPr>
        <w:rPr>
          <w:ins w:id="3219" w:author="Qi, Emily H" w:date="2019-03-06T01:04:00Z"/>
        </w:rPr>
      </w:pPr>
      <w:ins w:id="3220" w:author="Qi, Emily H" w:date="2019-03-06T01:03:00Z">
        <w:r>
          <w:t>[</w:t>
        </w:r>
        <w:commentRangeStart w:id="3221"/>
        <w:r>
          <w:t>TGmd Editor] Accepted proposed changes from [020] to [027], and [029</w:t>
        </w:r>
      </w:ins>
      <w:ins w:id="3222" w:author="Qi, Emily H" w:date="2019-03-06T01:04:00Z">
        <w:r>
          <w:t>]</w:t>
        </w:r>
      </w:ins>
      <w:commentRangeEnd w:id="3221"/>
      <w:ins w:id="3223" w:author="Qi, Emily H" w:date="2019-03-14T17:58:00Z">
        <w:r w:rsidR="009B7F47">
          <w:rPr>
            <w:rStyle w:val="CommentReference"/>
          </w:rPr>
          <w:commentReference w:id="3221"/>
        </w:r>
      </w:ins>
    </w:p>
    <w:p w14:paraId="654148E3" w14:textId="77777777" w:rsidR="00D14857" w:rsidRDefault="00D14857" w:rsidP="00D14857">
      <w:pPr>
        <w:rPr>
          <w:ins w:id="3224" w:author="Qi, Emily H" w:date="2019-03-06T01:04:00Z"/>
        </w:rPr>
      </w:pPr>
    </w:p>
    <w:p w14:paraId="14961B96" w14:textId="0B4D5DBF" w:rsidR="00D14857" w:rsidRDefault="00FC67B4" w:rsidP="00D14857">
      <w:pPr>
        <w:rPr>
          <w:ins w:id="3225" w:author="Qi, Emily H" w:date="2019-03-06T01:03:00Z"/>
        </w:rPr>
      </w:pPr>
      <w:ins w:id="3226" w:author="Qi, Emily H" w:date="2019-03-10T19:44:00Z">
        <w:r>
          <w:t xml:space="preserve">[TGmd Editor] </w:t>
        </w:r>
      </w:ins>
      <w:ins w:id="3227" w:author="Qi, Emily H" w:date="2019-03-06T01:04:00Z">
        <w:r w:rsidR="00D14857">
          <w:t>A submission is required for [028], [030] to [032].</w:t>
        </w:r>
      </w:ins>
    </w:p>
    <w:p w14:paraId="11A26B38" w14:textId="77777777" w:rsidR="00D14857" w:rsidRDefault="00D14857" w:rsidP="00091616"/>
    <w:p w14:paraId="18BE5FD3" w14:textId="7E335B39" w:rsidR="00416ADB" w:rsidRDefault="00416ADB" w:rsidP="00416ADB">
      <w:pPr>
        <w:pStyle w:val="Heading4"/>
      </w:pPr>
      <w:r>
        <w:t>Annex G – Frame exchange sequences</w:t>
      </w:r>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t>MIB</w:t>
      </w:r>
    </w:p>
    <w:p w14:paraId="3431B3D7" w14:textId="77777777" w:rsidR="009F5C97" w:rsidRPr="00416ADB" w:rsidDel="00B97CE4" w:rsidRDefault="009F5C97" w:rsidP="00B07608">
      <w:pPr>
        <w:rPr>
          <w:del w:id="3228" w:author="Adrian Stephens 6" w:date="2014-08-05T14:03:00Z"/>
          <w:sz w:val="28"/>
          <w:szCs w:val="32"/>
          <w:lang w:eastAsia="ko-KR"/>
        </w:rPr>
      </w:pPr>
    </w:p>
    <w:p w14:paraId="71CD0FD7" w14:textId="6BF78FA5" w:rsidR="00B07608" w:rsidRDefault="00825E13" w:rsidP="00B07608">
      <w:pPr>
        <w:rPr>
          <w:ins w:id="3229" w:author="Qi, Emily H" w:date="2019-03-07T10:35:00Z"/>
          <w:lang w:eastAsia="ko-KR"/>
        </w:rPr>
      </w:pPr>
      <w:r>
        <w:rPr>
          <w:lang w:eastAsia="ko-KR"/>
        </w:rPr>
        <w:t>Conformance to 09/533r1 and 15/355r13</w:t>
      </w:r>
      <w:r w:rsidR="00511570">
        <w:rPr>
          <w:lang w:eastAsia="ko-KR"/>
        </w:rPr>
        <w:t xml:space="preserve"> – Mark Hamilton</w:t>
      </w:r>
    </w:p>
    <w:p w14:paraId="28C38906" w14:textId="77777777" w:rsidR="002A2360" w:rsidRDefault="002A2360" w:rsidP="00B07608">
      <w:pPr>
        <w:rPr>
          <w:lang w:eastAsia="ko-KR"/>
        </w:rPr>
      </w:pPr>
    </w:p>
    <w:p w14:paraId="06669735" w14:textId="231F04FE" w:rsidR="002A2360" w:rsidRDefault="002A2360" w:rsidP="002A2360">
      <w:pPr>
        <w:rPr>
          <w:ins w:id="3230" w:author="Qi, Emily H" w:date="2019-03-07T10:35:00Z"/>
          <w:lang w:eastAsia="ko-KR"/>
        </w:rPr>
      </w:pPr>
      <w:ins w:id="3231" w:author="Qi, Emily H" w:date="2019-03-07T10:35:00Z">
        <w:r>
          <w:rPr>
            <w:lang w:eastAsia="ko-KR"/>
          </w:rPr>
          <w:t>[TGmd Editor] Discussion or inputs from WG editor is required for this section.</w:t>
        </w:r>
      </w:ins>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Looking only at TruthValue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TruthValue attributes that are not used in the body text.  </w:t>
      </w:r>
    </w:p>
    <w:p w14:paraId="3F06EAA7" w14:textId="77777777" w:rsidR="0028481B" w:rsidRDefault="0028481B" w:rsidP="0028481B">
      <w:pPr>
        <w:numPr>
          <w:ilvl w:val="0"/>
          <w:numId w:val="39"/>
        </w:numPr>
        <w:rPr>
          <w:lang w:eastAsia="ko-KR"/>
        </w:rPr>
      </w:pPr>
      <w:r>
        <w:rPr>
          <w:lang w:eastAsia="ko-KR"/>
        </w:rPr>
        <w:t>60 of these are easily identified as related RM reporting (including Neighbor Reports), and should probably stay as is.</w:t>
      </w:r>
    </w:p>
    <w:p w14:paraId="0764D446" w14:textId="77777777" w:rsidR="0028481B" w:rsidRDefault="0028481B" w:rsidP="0028481B">
      <w:pPr>
        <w:numPr>
          <w:ilvl w:val="0"/>
          <w:numId w:val="39"/>
        </w:numPr>
        <w:rPr>
          <w:highlight w:val="yellow"/>
          <w:lang w:eastAsia="ko-KR"/>
        </w:rPr>
      </w:pPr>
      <w:r w:rsidRPr="003F6E62">
        <w:rPr>
          <w:lang w:eastAsia="ko-KR"/>
        </w:rPr>
        <w:t>dot11ImmediateBlockAckOptionImplemented</w:t>
      </w:r>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(I think – there are still mentions of “immediate block ack”</w:t>
      </w:r>
      <w:r>
        <w:rPr>
          <w:highlight w:val="yellow"/>
          <w:lang w:eastAsia="ko-KR"/>
        </w:rPr>
        <w:t xml:space="preserve"> and “delayed block ack”</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1AE7D41E" w:rsidR="0028481B" w:rsidRDefault="0028481B" w:rsidP="0028481B">
      <w:pPr>
        <w:numPr>
          <w:ilvl w:val="0"/>
          <w:numId w:val="39"/>
        </w:numPr>
        <w:rPr>
          <w:lang w:eastAsia="ko-KR"/>
        </w:rPr>
      </w:pPr>
      <w:r>
        <w:rPr>
          <w:lang w:eastAsia="ko-KR"/>
        </w:rPr>
        <w:t>These are new, since 802.11-2016, and should be considered for removal/deprecation</w:t>
      </w:r>
      <w:ins w:id="3232" w:author="Stacey, Robert" w:date="2019-03-26T09:44:00Z">
        <w:r w:rsidR="00D0550A">
          <w:rPr>
            <w:lang w:eastAsia="ko-KR"/>
          </w:rPr>
          <w:t xml:space="preserve"> (there is no reference to them in body text)</w:t>
        </w:r>
      </w:ins>
      <w:r>
        <w:rPr>
          <w:lang w:eastAsia="ko-KR"/>
        </w:rPr>
        <w:t>:</w:t>
      </w:r>
    </w:p>
    <w:p w14:paraId="4FFFC7B8" w14:textId="3B7C7BEE" w:rsidR="0028481B" w:rsidRDefault="0028481B" w:rsidP="0028481B">
      <w:pPr>
        <w:numPr>
          <w:ilvl w:val="1"/>
          <w:numId w:val="39"/>
        </w:numPr>
        <w:rPr>
          <w:lang w:eastAsia="ko-KR"/>
        </w:rPr>
      </w:pPr>
      <w:r>
        <w:rPr>
          <w:lang w:eastAsia="ko-KR"/>
        </w:rPr>
        <w:t>dot11S1GCACDeferral</w:t>
      </w:r>
      <w:ins w:id="3233" w:author="Qi, Emily H" w:date="2019-04-02T10:23:00Z">
        <w:r w:rsidR="00D01C88">
          <w:rPr>
            <w:lang w:eastAsia="ko-KR"/>
          </w:rPr>
          <w:t xml:space="preserve">  </w:t>
        </w:r>
        <w:r w:rsidR="00D01C88">
          <w:rPr>
            <w:lang w:eastAsia="ko-KR"/>
          </w:rPr>
          <w:sym w:font="Wingdings" w:char="F0E8"/>
        </w:r>
        <w:r w:rsidR="00D01C88">
          <w:rPr>
            <w:lang w:eastAsia="ko-KR"/>
          </w:rPr>
          <w:t xml:space="preserve"> check with Yujin Noh</w:t>
        </w:r>
      </w:ins>
    </w:p>
    <w:p w14:paraId="229DB19E" w14:textId="6D40F52A" w:rsidR="0028481B" w:rsidRDefault="0028481B" w:rsidP="0028481B">
      <w:pPr>
        <w:numPr>
          <w:ilvl w:val="1"/>
          <w:numId w:val="39"/>
        </w:numPr>
        <w:rPr>
          <w:lang w:eastAsia="ko-KR"/>
        </w:rPr>
      </w:pPr>
      <w:r w:rsidRPr="00F734EF">
        <w:rPr>
          <w:lang w:eastAsia="ko-KR"/>
        </w:rPr>
        <w:t>dot11CDMGSpatialsharingActivated</w:t>
      </w:r>
      <w:ins w:id="3234" w:author="Qi, Emily H" w:date="2019-04-02T10:24:00Z">
        <w:r w:rsidR="00D01C88">
          <w:rPr>
            <w:lang w:eastAsia="ko-KR"/>
          </w:rPr>
          <w:t xml:space="preserve"> </w:t>
        </w:r>
        <w:r w:rsidR="00D01C88">
          <w:rPr>
            <w:lang w:eastAsia="ko-KR"/>
          </w:rPr>
          <w:sym w:font="Wingdings" w:char="F0E8"/>
        </w:r>
        <w:r w:rsidR="00D01C88">
          <w:rPr>
            <w:lang w:eastAsia="ko-KR"/>
          </w:rPr>
          <w:t xml:space="preserve"> check Jiamin Chen</w:t>
        </w:r>
      </w:ins>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Default="0028481B" w:rsidP="0028481B">
      <w:pPr>
        <w:numPr>
          <w:ilvl w:val="0"/>
          <w:numId w:val="39"/>
        </w:numPr>
        <w:rPr>
          <w:ins w:id="3235" w:author="Qi, Emily H" w:date="2019-03-06T00:38:00Z"/>
          <w:highlight w:val="yellow"/>
          <w:lang w:eastAsia="ko-KR"/>
        </w:rPr>
      </w:pPr>
      <w:r w:rsidRPr="00FD03BB">
        <w:rPr>
          <w:highlight w:val="yellow"/>
          <w:lang w:eastAsia="ko-KR"/>
        </w:rPr>
        <w:t>The rest have been carried in the MIB since at least REVmc, and are probably not worth trying to clean-up at this point.</w:t>
      </w:r>
    </w:p>
    <w:p w14:paraId="4AC1AC6F" w14:textId="77777777" w:rsidR="005738FE" w:rsidRPr="00FD03BB" w:rsidRDefault="005738FE">
      <w:pPr>
        <w:rPr>
          <w:highlight w:val="yellow"/>
          <w:lang w:eastAsia="ko-KR"/>
        </w:rPr>
        <w:pPrChange w:id="3236" w:author="Qi, Emily H" w:date="2019-03-06T00:38:00Z">
          <w:pPr>
            <w:numPr>
              <w:numId w:val="39"/>
            </w:numPr>
            <w:ind w:left="360" w:hanging="360"/>
          </w:pPr>
        </w:pPrChange>
      </w:pPr>
    </w:p>
    <w:p w14:paraId="0BEFA5C1" w14:textId="77777777" w:rsidR="0028481B" w:rsidRDefault="0028481B" w:rsidP="0028481B">
      <w:pPr>
        <w:rPr>
          <w:ins w:id="3237" w:author="Qi, Emily H" w:date="2019-03-06T00:38:00Z"/>
          <w:lang w:eastAsia="ko-KR"/>
        </w:rPr>
      </w:pPr>
    </w:p>
    <w:p w14:paraId="03010C66" w14:textId="747FB1D4" w:rsidR="005738FE" w:rsidRDefault="005738FE" w:rsidP="0028481B">
      <w:pPr>
        <w:rPr>
          <w:ins w:id="3238" w:author="Qi, Emily H" w:date="2019-03-12T08:50:00Z"/>
          <w:lang w:eastAsia="ko-KR"/>
        </w:rPr>
      </w:pPr>
      <w:ins w:id="3239" w:author="Qi, Emily H" w:date="2019-03-06T00:38:00Z">
        <w:r>
          <w:rPr>
            <w:lang w:eastAsia="ko-KR"/>
          </w:rPr>
          <w:t xml:space="preserve">[TGmd Editor] </w:t>
        </w:r>
      </w:ins>
      <w:ins w:id="3240" w:author="Qi, Emily H" w:date="2019-03-07T10:24:00Z">
        <w:r w:rsidR="002A2360">
          <w:rPr>
            <w:lang w:eastAsia="ko-KR"/>
          </w:rPr>
          <w:t xml:space="preserve">Discussion </w:t>
        </w:r>
      </w:ins>
      <w:ins w:id="3241" w:author="Qi, Emily H" w:date="2019-03-07T10:25:00Z">
        <w:r w:rsidR="002A2360">
          <w:rPr>
            <w:lang w:eastAsia="ko-KR"/>
          </w:rPr>
          <w:t xml:space="preserve">or inputs from WG editor </w:t>
        </w:r>
      </w:ins>
      <w:ins w:id="3242" w:author="Qi, Emily H" w:date="2019-03-07T10:24:00Z">
        <w:r w:rsidR="002A2360">
          <w:rPr>
            <w:lang w:eastAsia="ko-KR"/>
          </w:rPr>
          <w:t>is required for above items.</w:t>
        </w:r>
      </w:ins>
    </w:p>
    <w:p w14:paraId="6D8C9D0D" w14:textId="77777777" w:rsidR="00D7626E" w:rsidRDefault="00D7626E" w:rsidP="00D7626E">
      <w:pPr>
        <w:rPr>
          <w:ins w:id="3243" w:author="Qi, Emily H" w:date="2019-03-12T08:50:00Z"/>
          <w:lang w:eastAsia="ko-KR"/>
        </w:rPr>
      </w:pPr>
      <w:ins w:id="3244" w:author="Qi, Emily H" w:date="2019-03-12T08:50:00Z">
        <w:r>
          <w:rPr>
            <w:lang w:eastAsia="ko-KR"/>
          </w:rPr>
          <w:t>[TGmd Editor] 3/12/2019: will discuss them in MDR review meeting.</w:t>
        </w:r>
      </w:ins>
    </w:p>
    <w:p w14:paraId="665532D9" w14:textId="5A15A8DB" w:rsidR="00D7626E" w:rsidRDefault="00C85374" w:rsidP="0028481B">
      <w:pPr>
        <w:rPr>
          <w:ins w:id="3245" w:author="Qi, Emily H" w:date="2019-03-27T10:01:00Z"/>
          <w:lang w:eastAsia="ko-KR"/>
        </w:rPr>
      </w:pPr>
      <w:ins w:id="3246" w:author="Stacey, Robert" w:date="2019-03-26T09:17:00Z">
        <w:r>
          <w:rPr>
            <w:lang w:eastAsia="ko-KR"/>
          </w:rPr>
          <w:t>[</w:t>
        </w:r>
      </w:ins>
      <w:ins w:id="3247" w:author="Qi, Emily H" w:date="2019-03-28T09:45:00Z">
        <w:r w:rsidR="00003D60">
          <w:rPr>
            <w:lang w:eastAsia="ko-KR"/>
          </w:rPr>
          <w:t xml:space="preserve">Robert: </w:t>
        </w:r>
      </w:ins>
      <w:ins w:id="3248" w:author="Stacey, Robert" w:date="2019-03-26T09:17:00Z">
        <w:r>
          <w:rPr>
            <w:lang w:eastAsia="ko-KR"/>
          </w:rPr>
          <w:t>Will be reviewed in TGmd through technical submission</w:t>
        </w:r>
      </w:ins>
      <w:ins w:id="3249" w:author="Stacey, Robert" w:date="2019-03-26T09:18:00Z">
        <w:r>
          <w:rPr>
            <w:lang w:eastAsia="ko-KR"/>
          </w:rPr>
          <w:t xml:space="preserve"> from Emily</w:t>
        </w:r>
      </w:ins>
      <w:ins w:id="3250" w:author="Stacey, Robert" w:date="2019-03-26T09:17:00Z">
        <w:r>
          <w:rPr>
            <w:lang w:eastAsia="ko-KR"/>
          </w:rPr>
          <w:t>]</w:t>
        </w:r>
      </w:ins>
    </w:p>
    <w:p w14:paraId="5B22464F" w14:textId="77777777" w:rsidR="00093673" w:rsidRDefault="00093673" w:rsidP="0028481B">
      <w:pPr>
        <w:rPr>
          <w:ins w:id="3251" w:author="Qi, Emily H" w:date="2019-03-06T00:38:00Z"/>
          <w:lang w:eastAsia="ko-KR"/>
        </w:rPr>
      </w:pPr>
    </w:p>
    <w:p w14:paraId="6AC63C4D" w14:textId="77777777" w:rsidR="005738FE" w:rsidRDefault="005738FE"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7ED4D7E8" w14:textId="77777777" w:rsidR="0028481B" w:rsidRDefault="0028481B" w:rsidP="0028481B">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t>dot11TDLSPeerPSMActivated</w:t>
      </w:r>
    </w:p>
    <w:p w14:paraId="1FC8C2A1" w14:textId="77777777" w:rsidR="0028481B" w:rsidRPr="000E648A" w:rsidRDefault="0028481B" w:rsidP="0028481B">
      <w:pPr>
        <w:numPr>
          <w:ilvl w:val="0"/>
          <w:numId w:val="41"/>
        </w:numPr>
        <w:rPr>
          <w:lang w:eastAsia="ko-KR"/>
        </w:rPr>
      </w:pPr>
      <w:r w:rsidRPr="000E648A">
        <w:rPr>
          <w:lang w:eastAsia="ko-KR"/>
        </w:rPr>
        <w:t>dot11TDLSPeerUAPSDBufferSTAActivated</w:t>
      </w:r>
    </w:p>
    <w:p w14:paraId="73DF4C2A" w14:textId="77777777" w:rsidR="0028481B" w:rsidRDefault="0028481B" w:rsidP="0028481B">
      <w:pPr>
        <w:numPr>
          <w:ilvl w:val="0"/>
          <w:numId w:val="41"/>
        </w:numPr>
        <w:rPr>
          <w:lang w:eastAsia="ko-KR"/>
        </w:rPr>
      </w:pPr>
      <w:r>
        <w:rPr>
          <w:lang w:eastAsia="ko-KR"/>
        </w:rPr>
        <w:t>dot11TDLSPeerPSMActivated</w:t>
      </w:r>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lang w:eastAsia="ko-KR"/>
        </w:rPr>
      </w:pPr>
      <w:r>
        <w:rPr>
          <w:lang w:eastAsia="ko-KR"/>
        </w:rPr>
        <w:t>Add “This is a capability variable” as the first line in the DESCRIPTION to each of the above.</w:t>
      </w:r>
    </w:p>
    <w:p w14:paraId="5D525C57" w14:textId="77777777" w:rsidR="00DE0709" w:rsidRDefault="00DE0709">
      <w:pPr>
        <w:ind w:left="360"/>
        <w:rPr>
          <w:ins w:id="3252" w:author="Stacey, Robert" w:date="2019-03-26T09:27:00Z"/>
          <w:lang w:eastAsia="ko-KR"/>
        </w:rPr>
        <w:pPrChange w:id="3253" w:author="Stacey, Robert" w:date="2019-03-26T09:28:00Z">
          <w:pPr>
            <w:numPr>
              <w:numId w:val="41"/>
            </w:numPr>
            <w:ind w:left="360" w:hanging="360"/>
          </w:pPr>
        </w:pPrChange>
      </w:pPr>
    </w:p>
    <w:p w14:paraId="15E5F44D" w14:textId="77777777" w:rsidR="0028481B" w:rsidRPr="00083645" w:rsidRDefault="0028481B" w:rsidP="0028481B">
      <w:pPr>
        <w:numPr>
          <w:ilvl w:val="0"/>
          <w:numId w:val="41"/>
        </w:numPr>
        <w:rPr>
          <w:lang w:eastAsia="ko-KR"/>
        </w:rPr>
      </w:pPr>
      <w:commentRangeStart w:id="3254"/>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3254"/>
      <w:r w:rsidRPr="00083645">
        <w:rPr>
          <w:rStyle w:val="CommentReference"/>
        </w:rPr>
        <w:commentReference w:id="3254"/>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3BAD66F9" w14:textId="77777777" w:rsidR="00DE0709" w:rsidRDefault="00DE0709">
      <w:pPr>
        <w:ind w:left="360"/>
        <w:rPr>
          <w:ins w:id="3255" w:author="Stacey, Robert" w:date="2019-03-26T09:27:00Z"/>
          <w:lang w:eastAsia="ko-KR"/>
        </w:rPr>
        <w:pPrChange w:id="3256" w:author="Stacey, Robert" w:date="2019-03-26T09:28:00Z">
          <w:pPr>
            <w:numPr>
              <w:numId w:val="40"/>
            </w:numPr>
            <w:ind w:left="360" w:hanging="360"/>
          </w:pPr>
        </w:pPrChange>
      </w:pPr>
    </w:p>
    <w:p w14:paraId="0F5AF664" w14:textId="2B93231C" w:rsidR="0028481B" w:rsidRDefault="0028481B" w:rsidP="0028481B">
      <w:pPr>
        <w:numPr>
          <w:ilvl w:val="0"/>
          <w:numId w:val="40"/>
        </w:numPr>
        <w:rPr>
          <w:lang w:eastAsia="ko-KR"/>
        </w:rPr>
      </w:pPr>
      <w:r>
        <w:rPr>
          <w:lang w:eastAsia="ko-KR"/>
        </w:rPr>
        <w:t>dot11GroupAddressesStatus: similar to an index, this is for a table with a “status” column, written by the table entry writer.</w:t>
      </w:r>
      <w:ins w:id="3257" w:author="Stacey, Robert" w:date="2019-03-26T09:30:00Z">
        <w:r w:rsidR="00DE0709">
          <w:rPr>
            <w:lang w:eastAsia="ko-KR"/>
          </w:rPr>
          <w:t xml:space="preserve"> [Discussion: no change]</w:t>
        </w:r>
      </w:ins>
    </w:p>
    <w:p w14:paraId="2FAB0976" w14:textId="6BC8E2BE" w:rsidR="0028481B" w:rsidRDefault="0028481B" w:rsidP="0028481B">
      <w:pPr>
        <w:numPr>
          <w:ilvl w:val="0"/>
          <w:numId w:val="40"/>
        </w:numPr>
        <w:rPr>
          <w:lang w:eastAsia="ko-KR"/>
        </w:rPr>
      </w:pPr>
      <w:r>
        <w:rPr>
          <w:lang w:eastAsia="ko-KR"/>
        </w:rPr>
        <w:t>dot11ResourceTypeIDName: this is a read-only, fixed value, there is no writer.</w:t>
      </w:r>
      <w:ins w:id="3258" w:author="Stacey, Robert" w:date="2019-03-26T09:31:00Z">
        <w:r w:rsidR="00DE0709">
          <w:rPr>
            <w:lang w:eastAsia="ko-KR"/>
          </w:rPr>
          <w:t xml:space="preserve"> [Discussion: no change]</w:t>
        </w:r>
      </w:ins>
    </w:p>
    <w:p w14:paraId="4F96B102" w14:textId="4147CD43" w:rsidR="0028481B" w:rsidRDefault="0028481B" w:rsidP="0028481B">
      <w:pPr>
        <w:numPr>
          <w:ilvl w:val="0"/>
          <w:numId w:val="40"/>
        </w:numPr>
        <w:rPr>
          <w:lang w:eastAsia="ko-KR"/>
        </w:rPr>
      </w:pPr>
      <w:r>
        <w:rPr>
          <w:lang w:eastAsia="ko-KR"/>
        </w:rPr>
        <w:t>dot11TIThreshold: is deprecated.</w:t>
      </w:r>
      <w:ins w:id="3259" w:author="Stacey, Robert" w:date="2019-03-26T09:31:00Z">
        <w:r w:rsidR="00DE0709">
          <w:rPr>
            <w:lang w:eastAsia="ko-KR"/>
          </w:rPr>
          <w:t xml:space="preserve"> [Discussion:</w:t>
        </w:r>
      </w:ins>
      <w:ins w:id="3260" w:author="Stacey, Robert" w:date="2019-03-26T09:34:00Z">
        <w:r w:rsidR="003C5685">
          <w:rPr>
            <w:lang w:eastAsia="ko-KR"/>
          </w:rPr>
          <w:t xml:space="preserve"> has a deprecated status. already has statement about being supersceded. no change</w:t>
        </w:r>
      </w:ins>
      <w:ins w:id="3261" w:author="Stacey, Robert" w:date="2019-03-26T09:31:00Z">
        <w:r w:rsidR="00DE0709">
          <w:rPr>
            <w:lang w:eastAsia="ko-KR"/>
          </w:rPr>
          <w:t>]</w:t>
        </w:r>
      </w:ins>
    </w:p>
    <w:p w14:paraId="63117BF5" w14:textId="77777777" w:rsidR="0028481B" w:rsidRPr="005513EB" w:rsidRDefault="0028481B" w:rsidP="0028481B">
      <w:pPr>
        <w:numPr>
          <w:ilvl w:val="0"/>
          <w:numId w:val="40"/>
        </w:numPr>
        <w:rPr>
          <w:lang w:eastAsia="ko-KR"/>
          <w:rPrChange w:id="3262" w:author="Qi, Emily H" w:date="2019-04-02T10:27:00Z">
            <w:rPr>
              <w:highlight w:val="yellow"/>
              <w:lang w:eastAsia="ko-KR"/>
            </w:rPr>
          </w:rPrChange>
        </w:rPr>
      </w:pPr>
      <w:r w:rsidRPr="005513EB">
        <w:rPr>
          <w:lang w:eastAsia="ko-KR"/>
          <w:rPrChange w:id="3263" w:author="Qi, Emily H" w:date="2019-04-02T10:27:00Z">
            <w:rPr>
              <w:highlight w:val="yellow"/>
              <w:lang w:eastAsia="ko-KR"/>
            </w:rPr>
          </w:rPrChange>
        </w:rPr>
        <w:t xml:space="preserve">dot11STATransmitPowerClass: Missing both type and “written by”.  </w:t>
      </w:r>
    </w:p>
    <w:p w14:paraId="30CD44DD" w14:textId="281B14A1" w:rsidR="0028481B" w:rsidRPr="005513EB" w:rsidRDefault="0028481B" w:rsidP="0028481B">
      <w:pPr>
        <w:numPr>
          <w:ilvl w:val="1"/>
          <w:numId w:val="40"/>
        </w:numPr>
        <w:rPr>
          <w:lang w:eastAsia="ko-KR"/>
          <w:rPrChange w:id="3264" w:author="Qi, Emily H" w:date="2019-04-02T10:27:00Z">
            <w:rPr>
              <w:highlight w:val="yellow"/>
              <w:lang w:eastAsia="ko-KR"/>
            </w:rPr>
          </w:rPrChange>
        </w:rPr>
      </w:pPr>
      <w:r w:rsidRPr="005513EB">
        <w:rPr>
          <w:lang w:eastAsia="ko-KR"/>
          <w:rPrChange w:id="3265" w:author="Qi, Emily H" w:date="2019-04-02T10:27:00Z">
            <w:rPr>
              <w:highlight w:val="yellow"/>
              <w:lang w:eastAsia="ko-KR"/>
            </w:rPr>
          </w:rPrChange>
        </w:rPr>
        <w:t>At 4172.54, insert new first lines in DESCRIPTION: “This is a capability variable.</w:t>
      </w:r>
      <w:r w:rsidRPr="005513EB">
        <w:rPr>
          <w:lang w:eastAsia="ko-KR"/>
          <w:rPrChange w:id="3266" w:author="Qi, Emily H" w:date="2019-04-02T10:27:00Z">
            <w:rPr>
              <w:highlight w:val="yellow"/>
              <w:lang w:eastAsia="ko-KR"/>
            </w:rPr>
          </w:rPrChange>
        </w:rPr>
        <w:br/>
        <w:t>Its value is determined by device capabilities.”</w:t>
      </w:r>
      <w:ins w:id="3267" w:author="Stacey, Robert" w:date="2019-03-26T09:32:00Z">
        <w:r w:rsidR="003C5685" w:rsidRPr="005513EB">
          <w:rPr>
            <w:lang w:eastAsia="ko-KR"/>
            <w:rPrChange w:id="3268" w:author="Qi, Emily H" w:date="2019-04-02T10:27:00Z">
              <w:rPr>
                <w:highlight w:val="yellow"/>
                <w:lang w:eastAsia="ko-KR"/>
              </w:rPr>
            </w:rPrChange>
          </w:rPr>
          <w:t xml:space="preserve"> [Discussi</w:t>
        </w:r>
      </w:ins>
      <w:ins w:id="3269" w:author="Stacey, Robert" w:date="2019-03-26T09:33:00Z">
        <w:r w:rsidR="003C5685" w:rsidRPr="005513EB">
          <w:rPr>
            <w:lang w:eastAsia="ko-KR"/>
            <w:rPrChange w:id="3270" w:author="Qi, Emily H" w:date="2019-04-02T10:27:00Z">
              <w:rPr>
                <w:highlight w:val="yellow"/>
                <w:lang w:eastAsia="ko-KR"/>
              </w:rPr>
            </w:rPrChange>
          </w:rPr>
          <w:t>on: unsure about this one</w:t>
        </w:r>
      </w:ins>
      <w:ins w:id="3271" w:author="Stacey, Robert" w:date="2019-03-26T09:35:00Z">
        <w:r w:rsidR="003C5685" w:rsidRPr="005513EB">
          <w:rPr>
            <w:lang w:eastAsia="ko-KR"/>
            <w:rPrChange w:id="3272" w:author="Qi, Emily H" w:date="2019-04-02T10:27:00Z">
              <w:rPr>
                <w:highlight w:val="yellow"/>
                <w:lang w:eastAsia="ko-KR"/>
              </w:rPr>
            </w:rPrChange>
          </w:rPr>
          <w:t>. Mark to check with PeterE</w:t>
        </w:r>
      </w:ins>
      <w:ins w:id="3273" w:author="Stacey, Robert" w:date="2019-03-26T09:33:00Z">
        <w:r w:rsidR="003C5685" w:rsidRPr="005513EB">
          <w:rPr>
            <w:lang w:eastAsia="ko-KR"/>
            <w:rPrChange w:id="3274" w:author="Qi, Emily H" w:date="2019-04-02T10:27:00Z">
              <w:rPr>
                <w:highlight w:val="yellow"/>
                <w:lang w:eastAsia="ko-KR"/>
              </w:rPr>
            </w:rPrChange>
          </w:rPr>
          <w:t>]</w:t>
        </w:r>
      </w:ins>
      <w:ins w:id="3275" w:author="Qi, Emily H" w:date="2019-04-02T10:26:00Z">
        <w:r w:rsidR="00437035" w:rsidRPr="005513EB">
          <w:rPr>
            <w:lang w:eastAsia="ko-KR"/>
            <w:rPrChange w:id="3276" w:author="Qi, Emily H" w:date="2019-04-02T10:27:00Z">
              <w:rPr>
                <w:highlight w:val="yellow"/>
                <w:lang w:eastAsia="ko-KR"/>
              </w:rPr>
            </w:rPrChange>
          </w:rPr>
          <w:t xml:space="preserve">  </w:t>
        </w:r>
        <w:r w:rsidR="00437035" w:rsidRPr="005513EB">
          <w:rPr>
            <w:lang w:eastAsia="ko-KR"/>
            <w:rPrChange w:id="3277" w:author="Qi, Emily H" w:date="2019-04-02T10:27:00Z">
              <w:rPr>
                <w:highlight w:val="yellow"/>
                <w:lang w:eastAsia="ko-KR"/>
              </w:rPr>
            </w:rPrChange>
          </w:rPr>
          <w:sym w:font="Wingdings" w:char="F0E8"/>
        </w:r>
        <w:r w:rsidR="005513EB" w:rsidRPr="005513EB">
          <w:rPr>
            <w:lang w:eastAsia="ko-KR"/>
            <w:rPrChange w:id="3278" w:author="Qi, Emily H" w:date="2019-04-02T10:27:00Z">
              <w:rPr>
                <w:highlight w:val="yellow"/>
                <w:lang w:eastAsia="ko-KR"/>
              </w:rPr>
            </w:rPrChange>
          </w:rPr>
          <w:t>checked with PeterE,</w:t>
        </w:r>
        <w:r w:rsidR="00437035" w:rsidRPr="005513EB">
          <w:rPr>
            <w:lang w:eastAsia="ko-KR"/>
            <w:rPrChange w:id="3279" w:author="Qi, Emily H" w:date="2019-04-02T10:27:00Z">
              <w:rPr>
                <w:highlight w:val="yellow"/>
                <w:lang w:eastAsia="ko-KR"/>
              </w:rPr>
            </w:rPrChange>
          </w:rPr>
          <w:t xml:space="preserve"> agreed. Accepted. </w:t>
        </w:r>
      </w:ins>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lang w:eastAsia="ko-KR"/>
        </w:rPr>
      </w:pPr>
      <w:r>
        <w:rPr>
          <w:lang w:eastAsia="ko-KR"/>
        </w:rPr>
        <w:t>At 4192.39, insert a second line in DESCRIPTION: “Written by the PHY.”</w:t>
      </w:r>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lang w:eastAsia="ko-KR"/>
        </w:rPr>
      </w:pPr>
      <w:r>
        <w:rPr>
          <w:lang w:eastAsia="ko-KR"/>
        </w:rPr>
        <w:t>At 4192.50, insert a second line in DESCRIPTION: “Written by the PHY.”</w:t>
      </w:r>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lang w:eastAsia="ko-KR"/>
        </w:rPr>
      </w:pPr>
      <w:r>
        <w:rPr>
          <w:lang w:eastAsia="ko-KR"/>
        </w:rPr>
        <w:t>At 4192.64, insert a second line in DESCRIPTION: “Written by the PHY.”</w:t>
      </w:r>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lang w:eastAsia="ko-KR"/>
        </w:rPr>
      </w:pPr>
      <w:r>
        <w:rPr>
          <w:lang w:eastAsia="ko-KR"/>
        </w:rPr>
        <w:t>At 4199.17, insert a second line in DESCRIPTION: “Written by the PHY.”</w:t>
      </w:r>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lang w:eastAsia="ko-KR"/>
        </w:rPr>
      </w:pPr>
      <w:r>
        <w:rPr>
          <w:lang w:eastAsia="ko-KR"/>
        </w:rPr>
        <w:t>At 4199.28, insert a second line in DESCRIPTION: “Written by the PHY.”</w:t>
      </w:r>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lang w:eastAsia="ko-KR"/>
        </w:rPr>
      </w:pPr>
      <w:r>
        <w:rPr>
          <w:lang w:eastAsia="ko-KR"/>
        </w:rPr>
        <w:t>At 4199.42, insert a second line in DESCRIPTION: “Written by the PHY.”</w:t>
      </w:r>
    </w:p>
    <w:p w14:paraId="2FC4B280" w14:textId="77777777" w:rsidR="0028481B" w:rsidRDefault="0028481B" w:rsidP="0028481B">
      <w:pPr>
        <w:numPr>
          <w:ilvl w:val="0"/>
          <w:numId w:val="40"/>
        </w:numPr>
        <w:rPr>
          <w:lang w:eastAsia="ko-KR"/>
        </w:rPr>
      </w:pPr>
      <w:r>
        <w:rPr>
          <w:lang w:eastAsia="ko-KR"/>
        </w:rPr>
        <w:lastRenderedPageBreak/>
        <w:t xml:space="preserve">dot11CMMGCurrentChannelWidth: </w:t>
      </w:r>
    </w:p>
    <w:p w14:paraId="2800AFCB" w14:textId="77777777" w:rsidR="0028481B" w:rsidRDefault="0028481B" w:rsidP="0028481B">
      <w:pPr>
        <w:numPr>
          <w:ilvl w:val="1"/>
          <w:numId w:val="40"/>
        </w:numPr>
        <w:rPr>
          <w:lang w:eastAsia="ko-KR"/>
        </w:rPr>
      </w:pPr>
      <w:r>
        <w:rPr>
          <w:lang w:eastAsia="ko-KR"/>
        </w:rPr>
        <w:t>At 4215.9, insert a second line in DESCRIPTION: “Written by the PHY.”</w:t>
      </w:r>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lang w:eastAsia="ko-KR"/>
        </w:rPr>
      </w:pPr>
      <w:r>
        <w:rPr>
          <w:lang w:eastAsia="ko-KR"/>
        </w:rPr>
        <w:t>At 4215.20, insert a second line in DESCRIPTION: “Written by the PHY.”</w:t>
      </w:r>
    </w:p>
    <w:p w14:paraId="4B170868" w14:textId="61C7609C" w:rsidR="0028481B" w:rsidRDefault="0028481B" w:rsidP="0028481B">
      <w:pPr>
        <w:numPr>
          <w:ilvl w:val="0"/>
          <w:numId w:val="40"/>
        </w:numPr>
        <w:rPr>
          <w:lang w:eastAsia="ko-KR"/>
        </w:rPr>
      </w:pPr>
      <w:r>
        <w:rPr>
          <w:lang w:eastAsia="ko-KR"/>
        </w:rPr>
        <w:t>dot11APM</w:t>
      </w:r>
      <w:ins w:id="3280" w:author="Qi, Emily H" w:date="2019-04-02T10:28:00Z">
        <w:r w:rsidR="00AA70C4">
          <w:rPr>
            <w:lang w:eastAsia="ko-KR"/>
          </w:rPr>
          <w:t>AC</w:t>
        </w:r>
      </w:ins>
      <w:del w:id="3281" w:author="Qi, Emily H" w:date="2019-04-02T10:28:00Z">
        <w:r w:rsidDel="00AA70C4">
          <w:rPr>
            <w:lang w:eastAsia="ko-KR"/>
          </w:rPr>
          <w:delText>ac</w:delText>
        </w:r>
      </w:del>
      <w:r>
        <w:rPr>
          <w:lang w:eastAsia="ko-KR"/>
        </w:rPr>
        <w:t xml:space="preserve">Address: </w:t>
      </w:r>
      <w:r w:rsidRPr="003042C5">
        <w:rPr>
          <w:highlight w:val="yellow"/>
          <w:lang w:eastAsia="ko-KR"/>
        </w:rPr>
        <w:t xml:space="preserve">This is the topic of (stagnated) discussion in ARC, about how MLME-START.request interacts with this MIB attribute and thusly the BSSID.  TGmd could take up this discussion, to </w:t>
      </w:r>
      <w:r w:rsidRPr="00437035">
        <w:rPr>
          <w:highlight w:val="yellow"/>
          <w:lang w:eastAsia="ko-KR"/>
        </w:rPr>
        <w:t>clarify how to resolve this, or request ARC to come to a conclusion.</w:t>
      </w:r>
      <w:ins w:id="3282" w:author="Stacey, Robert" w:date="2019-03-26T09:35:00Z">
        <w:r w:rsidR="003C5685" w:rsidRPr="00437035">
          <w:rPr>
            <w:highlight w:val="yellow"/>
            <w:lang w:eastAsia="ko-KR"/>
            <w:rPrChange w:id="3283" w:author="Qi, Emily H" w:date="2019-04-02T10:25:00Z">
              <w:rPr>
                <w:lang w:eastAsia="ko-KR"/>
              </w:rPr>
            </w:rPrChange>
          </w:rPr>
          <w:t xml:space="preserve"> [</w:t>
        </w:r>
      </w:ins>
      <w:ins w:id="3284" w:author="Stacey, Robert" w:date="2019-03-26T09:36:00Z">
        <w:r w:rsidR="003C5685" w:rsidRPr="00437035">
          <w:rPr>
            <w:highlight w:val="yellow"/>
            <w:lang w:eastAsia="ko-KR"/>
            <w:rPrChange w:id="3285" w:author="Qi, Emily H" w:date="2019-04-02T10:25:00Z">
              <w:rPr>
                <w:lang w:eastAsia="ko-KR"/>
              </w:rPr>
            </w:rPrChange>
          </w:rPr>
          <w:t>Mark to bring up for discussion in TGmd]</w:t>
        </w:r>
      </w:ins>
    </w:p>
    <w:p w14:paraId="4DAA4E2E" w14:textId="51282C59"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ins w:id="3286" w:author="Stacey, Robert" w:date="2019-03-26T09:36:00Z">
        <w:r w:rsidR="003C5685">
          <w:rPr>
            <w:lang w:eastAsia="ko-KR"/>
          </w:rPr>
          <w:t xml:space="preserve"> [Discussion: no change]</w:t>
        </w:r>
      </w:ins>
    </w:p>
    <w:p w14:paraId="198610BB" w14:textId="0A13F8CD"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ins w:id="3287" w:author="Stacey, Robert" w:date="2019-03-26T09:36:00Z">
        <w:r w:rsidR="003C5685">
          <w:rPr>
            <w:lang w:eastAsia="ko-KR"/>
          </w:rPr>
          <w:t xml:space="preserve"> [Discussion: no change]</w:t>
        </w:r>
      </w:ins>
    </w:p>
    <w:p w14:paraId="473C9D7D" w14:textId="387DE273" w:rsidR="0028481B" w:rsidRDefault="0028481B" w:rsidP="0028481B">
      <w:pPr>
        <w:numPr>
          <w:ilvl w:val="0"/>
          <w:numId w:val="40"/>
        </w:numPr>
        <w:rPr>
          <w:lang w:eastAsia="ko-KR"/>
        </w:rPr>
      </w:pPr>
      <w:r>
        <w:rPr>
          <w:lang w:eastAsia="ko-KR"/>
        </w:rPr>
        <w:t>dot11DomainNameOui: this is an index into the dot11DomainNameTable (just not spelled like one)</w:t>
      </w:r>
      <w:ins w:id="3288" w:author="Stacey, Robert" w:date="2019-03-26T09:28:00Z">
        <w:r w:rsidR="00DE0709">
          <w:rPr>
            <w:lang w:eastAsia="ko-KR"/>
          </w:rPr>
          <w:t xml:space="preserve"> [Discussion: no change]</w:t>
        </w:r>
      </w:ins>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lang w:eastAsia="ko-KR"/>
        </w:rPr>
      </w:pPr>
      <w:r>
        <w:rPr>
          <w:lang w:eastAsia="ko-KR"/>
        </w:rPr>
        <w:t>At 4249.62 change “updated” to “written”.</w:t>
      </w:r>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lang w:eastAsia="ko-KR"/>
        </w:rPr>
      </w:pPr>
      <w:r>
        <w:rPr>
          <w:lang w:eastAsia="ko-KR"/>
        </w:rPr>
        <w:t>At 4250.25 change “updated” to “written”.</w:t>
      </w:r>
    </w:p>
    <w:p w14:paraId="0D059BE7" w14:textId="77777777" w:rsidR="0028481B" w:rsidRDefault="0028481B" w:rsidP="0028481B">
      <w:pPr>
        <w:numPr>
          <w:ilvl w:val="0"/>
          <w:numId w:val="40"/>
        </w:numPr>
        <w:rPr>
          <w:lang w:eastAsia="ko-KR"/>
        </w:rPr>
      </w:pPr>
      <w:r>
        <w:rPr>
          <w:lang w:eastAsia="ko-KR"/>
        </w:rPr>
        <w:t>dot11GASNoRequestOutstanding: this says it is “updated” by the SME.</w:t>
      </w:r>
    </w:p>
    <w:p w14:paraId="2B3AA6FD" w14:textId="77777777" w:rsidR="0028481B" w:rsidRDefault="0028481B" w:rsidP="0028481B">
      <w:pPr>
        <w:numPr>
          <w:ilvl w:val="1"/>
          <w:numId w:val="40"/>
        </w:numPr>
        <w:rPr>
          <w:lang w:eastAsia="ko-KR"/>
        </w:rPr>
      </w:pPr>
      <w:r>
        <w:rPr>
          <w:lang w:eastAsia="ko-KR"/>
        </w:rPr>
        <w:t>At 4250.41 change “updated” to “written”.</w:t>
      </w:r>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lang w:eastAsia="ko-KR"/>
        </w:rPr>
      </w:pPr>
      <w:r>
        <w:rPr>
          <w:lang w:eastAsia="ko-KR"/>
        </w:rPr>
        <w:t>At 4250.56 change “updated” to “written”.</w:t>
      </w:r>
    </w:p>
    <w:p w14:paraId="0D1BD76B" w14:textId="77777777" w:rsidR="0028481B" w:rsidRDefault="0028481B" w:rsidP="0028481B">
      <w:pPr>
        <w:numPr>
          <w:ilvl w:val="0"/>
          <w:numId w:val="40"/>
        </w:numPr>
        <w:rPr>
          <w:lang w:eastAsia="ko-KR"/>
        </w:rPr>
      </w:pPr>
      <w:r>
        <w:rPr>
          <w:lang w:eastAsia="ko-KR"/>
        </w:rPr>
        <w:t>dot11GASFailedResponses: this says it is “updated” by the SME.</w:t>
      </w:r>
    </w:p>
    <w:p w14:paraId="0023ECA1" w14:textId="77777777" w:rsidR="0028481B" w:rsidRDefault="0028481B" w:rsidP="0028481B">
      <w:pPr>
        <w:numPr>
          <w:ilvl w:val="1"/>
          <w:numId w:val="40"/>
        </w:numPr>
        <w:rPr>
          <w:lang w:eastAsia="ko-KR"/>
        </w:rPr>
      </w:pPr>
      <w:r>
        <w:rPr>
          <w:lang w:eastAsia="ko-KR"/>
        </w:rPr>
        <w:t>At 4251.6 change “updated” to “written”.</w:t>
      </w:r>
    </w:p>
    <w:p w14:paraId="7D399E46" w14:textId="24C44DC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ins w:id="3289" w:author="Stacey, Robert" w:date="2019-03-26T09:29:00Z">
        <w:r w:rsidR="00DE0709">
          <w:rPr>
            <w:lang w:eastAsia="ko-KR"/>
          </w:rPr>
          <w:t xml:space="preserve"> [Discussion: no change]</w:t>
        </w:r>
      </w:ins>
    </w:p>
    <w:p w14:paraId="2679CFB4" w14:textId="07B8B8B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ins w:id="3290" w:author="Stacey, Robert" w:date="2019-03-26T09:29:00Z">
        <w:r w:rsidR="00DE0709">
          <w:rPr>
            <w:lang w:eastAsia="ko-KR"/>
          </w:rPr>
          <w:t xml:space="preserve"> [Discussion: no change]</w:t>
        </w:r>
      </w:ins>
    </w:p>
    <w:p w14:paraId="2A220063" w14:textId="268F948C" w:rsidR="0028481B" w:rsidRPr="00CB6426" w:rsidRDefault="0028481B" w:rsidP="0028481B">
      <w:pPr>
        <w:numPr>
          <w:ilvl w:val="0"/>
          <w:numId w:val="40"/>
        </w:numPr>
        <w:rPr>
          <w:lang w:eastAsia="ko-KR"/>
        </w:rPr>
      </w:pPr>
      <w:r>
        <w:rPr>
          <w:lang w:eastAsia="ko-KR"/>
        </w:rPr>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ins w:id="3291" w:author="Stacey, Robert" w:date="2019-03-26T09:29:00Z">
        <w:r w:rsidR="00DE0709">
          <w:rPr>
            <w:lang w:eastAsia="ko-KR"/>
          </w:rPr>
          <w:t xml:space="preserve"> [Discussion: no change]</w:t>
        </w:r>
      </w:ins>
    </w:p>
    <w:p w14:paraId="7575A131" w14:textId="77777777" w:rsidR="0028481B" w:rsidRDefault="0028481B" w:rsidP="0028481B">
      <w:pPr>
        <w:rPr>
          <w:ins w:id="3292" w:author="Qi, Emily H" w:date="2019-03-06T00:40:00Z"/>
        </w:rPr>
      </w:pPr>
    </w:p>
    <w:p w14:paraId="52043D5F" w14:textId="77777777" w:rsidR="005738FE" w:rsidRDefault="005738FE" w:rsidP="0028481B">
      <w:pPr>
        <w:rPr>
          <w:ins w:id="3293" w:author="Qi, Emily H" w:date="2019-03-06T00:40:00Z"/>
        </w:rPr>
      </w:pPr>
    </w:p>
    <w:p w14:paraId="2A63D7A3" w14:textId="77777777" w:rsidR="002A2360" w:rsidRDefault="002A2360" w:rsidP="002A2360">
      <w:pPr>
        <w:rPr>
          <w:ins w:id="3294" w:author="Qi, Emily H" w:date="2019-03-07T10:27:00Z"/>
          <w:lang w:eastAsia="ko-KR"/>
        </w:rPr>
      </w:pPr>
      <w:ins w:id="3295" w:author="Qi, Emily H" w:date="2019-03-07T10:27:00Z">
        <w:r>
          <w:rPr>
            <w:lang w:eastAsia="ko-KR"/>
          </w:rPr>
          <w:t>[TGmd Editor] Discussion or inputs from WG editor is required for above items.</w:t>
        </w:r>
      </w:ins>
    </w:p>
    <w:p w14:paraId="6E07CECD" w14:textId="4D5FD7FB" w:rsidR="00D7626E" w:rsidRDefault="00D7626E" w:rsidP="00D7626E">
      <w:pPr>
        <w:rPr>
          <w:ins w:id="3296" w:author="Qi, Emily H" w:date="2019-03-12T08:49:00Z"/>
          <w:lang w:eastAsia="ko-KR"/>
        </w:rPr>
      </w:pPr>
      <w:ins w:id="3297" w:author="Qi, Emily H" w:date="2019-03-12T08:49:00Z">
        <w:r>
          <w:rPr>
            <w:lang w:eastAsia="ko-KR"/>
          </w:rPr>
          <w:t xml:space="preserve">[TGmd Editor] </w:t>
        </w:r>
      </w:ins>
      <w:ins w:id="3298" w:author="Qi, Emily H" w:date="2019-03-12T08:50:00Z">
        <w:r>
          <w:rPr>
            <w:lang w:eastAsia="ko-KR"/>
          </w:rPr>
          <w:t>3/12/2019: will discuss them in MDR review meeting</w:t>
        </w:r>
      </w:ins>
      <w:ins w:id="3299" w:author="Qi, Emily H" w:date="2019-03-12T08:49:00Z">
        <w:r>
          <w:rPr>
            <w:lang w:eastAsia="ko-KR"/>
          </w:rPr>
          <w:t>.</w:t>
        </w:r>
      </w:ins>
    </w:p>
    <w:p w14:paraId="07B358D5" w14:textId="31D925C7" w:rsidR="005738FE" w:rsidRDefault="00DE0709" w:rsidP="0028481B">
      <w:pPr>
        <w:rPr>
          <w:ins w:id="3300" w:author="Qi, Emily H" w:date="2019-03-27T10:02:00Z"/>
        </w:rPr>
      </w:pPr>
      <w:ins w:id="3301" w:author="Stacey, Robert" w:date="2019-03-26T09:21:00Z">
        <w:r>
          <w:t>[Emily plans to fix where there is a specific suggestion]</w:t>
        </w:r>
      </w:ins>
    </w:p>
    <w:p w14:paraId="4CF023C8" w14:textId="77777777" w:rsidR="00093673" w:rsidRDefault="00093673" w:rsidP="0028481B">
      <w:pPr>
        <w:rPr>
          <w:ins w:id="3302" w:author="Qi, Emily H" w:date="2019-03-27T10:02:00Z"/>
        </w:rPr>
      </w:pPr>
    </w:p>
    <w:p w14:paraId="271F5D93" w14:textId="3A11D17C" w:rsidR="00093673" w:rsidRPr="0045442B" w:rsidRDefault="00093673" w:rsidP="00093673">
      <w:pPr>
        <w:rPr>
          <w:ins w:id="3303" w:author="Qi, Emily H" w:date="2019-03-27T10:02:00Z"/>
          <w:shd w:val="pct15" w:color="auto" w:fill="FFFFFF"/>
        </w:rPr>
      </w:pPr>
      <w:ins w:id="3304" w:author="Qi, Emily H" w:date="2019-03-27T10:02:00Z">
        <w:r w:rsidRPr="0045442B">
          <w:t>[TGmd Editor-AdHoc] Acc</w:t>
        </w:r>
        <w:r>
          <w:t>epted changes</w:t>
        </w:r>
      </w:ins>
      <w:ins w:id="3305" w:author="Qi, Emily H" w:date="2019-03-27T10:03:00Z">
        <w:r>
          <w:t xml:space="preserve"> with specific suggestions</w:t>
        </w:r>
      </w:ins>
      <w:ins w:id="3306" w:author="Qi, Emily H" w:date="2019-03-27T10:02:00Z">
        <w:r>
          <w:t xml:space="preserve"> </w:t>
        </w:r>
        <w:r w:rsidRPr="0045442B">
          <w:t>in this section.</w:t>
        </w:r>
      </w:ins>
    </w:p>
    <w:p w14:paraId="33999CC1" w14:textId="77777777" w:rsidR="00093673" w:rsidRDefault="00093673" w:rsidP="0028481B">
      <w:pPr>
        <w:rPr>
          <w:ins w:id="3307" w:author="Qi, Emily H" w:date="2019-03-07T10:27:00Z"/>
        </w:rPr>
      </w:pPr>
    </w:p>
    <w:p w14:paraId="53545D7B" w14:textId="77777777" w:rsidR="002A2360" w:rsidRDefault="002A2360"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t>This document has additional recommendations on naming of MIB attributes (continuing the theme started in 11-09-533), and additional recommentations on the MAX-ACCESS and DESCRIPTION sections of MIB attribute defintions, along with how the attribute should best be referenced in the body of the Standard.</w:t>
      </w:r>
    </w:p>
    <w:p w14:paraId="71A714D0" w14:textId="77777777" w:rsidR="0028481B" w:rsidRDefault="0028481B" w:rsidP="0028481B"/>
    <w:p w14:paraId="31D6582A" w14:textId="77777777" w:rsidR="0028481B" w:rsidRDefault="0028481B" w:rsidP="0028481B">
      <w:r>
        <w:t>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REVmd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lastRenderedPageBreak/>
        <w:t>From the usage, this appears to be an example of dot11&lt;XXX&gt;Required,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r>
        <w:t>dot11ShortBeaconInterval OBJECT-TYPE</w:t>
      </w:r>
    </w:p>
    <w:p w14:paraId="12DEC1BC" w14:textId="77777777" w:rsidR="0028481B" w:rsidRDefault="0028481B" w:rsidP="0028481B">
      <w:pPr>
        <w:ind w:left="2160"/>
      </w:pPr>
      <w:r>
        <w:t>SYNTAX TruthValue</w:t>
      </w:r>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MLME-START.request primitive.  Its value on non-AP STA is written by the MLME, adopted from the information received in a Beacon, Probe Response or PV1 Probe Response, when joining an S1G BSS or S1G IBSS.</w:t>
      </w:r>
    </w:p>
    <w:p w14:paraId="68FA30E7" w14:textId="77777777" w:rsidR="0028481B" w:rsidRDefault="0028481B" w:rsidP="0028481B">
      <w:pPr>
        <w:ind w:left="2880"/>
      </w:pPr>
      <w:r>
        <w:rPr>
          <w:lang w:val="en-US"/>
        </w:rPr>
        <w:t xml:space="preserve">This attribute, when true, indicates that </w:t>
      </w:r>
      <w:r>
        <w:t>that the AP schedules for transmission a Beacon frame in a TSBTT that is not a TBTT."</w:t>
      </w:r>
    </w:p>
    <w:p w14:paraId="61330E45" w14:textId="77777777" w:rsidR="0028481B" w:rsidRDefault="0028481B" w:rsidP="0028481B">
      <w:pPr>
        <w:ind w:left="2160"/>
      </w:pPr>
      <w:r>
        <w:t>::= { dot11S1GStationConfigEntry 7 }</w:t>
      </w:r>
    </w:p>
    <w:p w14:paraId="7EB74CAC" w14:textId="77777777" w:rsidR="0028481B" w:rsidRDefault="0028481B" w:rsidP="0028481B"/>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4F23BB68" w14:textId="77777777" w:rsidR="0028481B" w:rsidRDefault="0028481B" w:rsidP="0028481B">
      <w:pPr>
        <w:numPr>
          <w:ilvl w:val="1"/>
          <w:numId w:val="42"/>
        </w:numPr>
      </w:pPr>
      <w:r>
        <w:t>Change “dot11NDPPSPollSupport” to “dot11NDPPSPollSupportActivated” throughout.</w:t>
      </w:r>
    </w:p>
    <w:p w14:paraId="28D969C9" w14:textId="77777777" w:rsidR="0028481B" w:rsidRDefault="0028481B" w:rsidP="0028481B">
      <w:pPr>
        <w:numPr>
          <w:ilvl w:val="0"/>
          <w:numId w:val="42"/>
        </w:numPr>
      </w:pPr>
      <w:r w:rsidRPr="00F82FCF">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45F7DC6C" w14:textId="77777777" w:rsidR="0028481B" w:rsidRDefault="0028481B" w:rsidP="0028481B">
      <w:pPr>
        <w:numPr>
          <w:ilvl w:val="1"/>
          <w:numId w:val="42"/>
        </w:numPr>
      </w:pPr>
      <w:r>
        <w:t>Change “MAX-ACCESS” to “read-only”</w:t>
      </w:r>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2AC4344" w14:textId="77777777" w:rsidR="0028481B" w:rsidRDefault="0028481B" w:rsidP="0028481B">
      <w:pPr>
        <w:numPr>
          <w:ilvl w:val="2"/>
          <w:numId w:val="42"/>
        </w:numPr>
      </w:pPr>
      <w:r>
        <w:t>Its value is determined by device capabilities.</w:t>
      </w:r>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Hard to tell from the usage, if these are intended to be dynamic (settable) or static (capability).  Since the definitions appear to be dynamic (settable), assuming these are examples of dot11&lt;XXX&gt;Activated.  Change the names to match the pattern, and the MAX-ACCESS if needed.</w:t>
      </w:r>
    </w:p>
    <w:p w14:paraId="5AEE2E4C" w14:textId="77777777" w:rsidR="0028481B" w:rsidRDefault="0028481B" w:rsidP="0028481B">
      <w:pPr>
        <w:numPr>
          <w:ilvl w:val="1"/>
          <w:numId w:val="42"/>
        </w:numPr>
      </w:pPr>
      <w:r>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1AE6D4F8" w14:textId="77777777" w:rsidR="0028481B" w:rsidRDefault="0028481B" w:rsidP="0028481B">
      <w:pPr>
        <w:numPr>
          <w:ilvl w:val="1"/>
          <w:numId w:val="42"/>
        </w:numPr>
      </w:pPr>
      <w:r>
        <w:t>Change “</w:t>
      </w:r>
      <w:r w:rsidRPr="00A12520">
        <w:t>dot11</w:t>
      </w:r>
      <w:r>
        <w:t>BDTImplemented”’s MAX-ACCESS to “read-write”</w:t>
      </w: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t>This is described as a control variable, and settable by an external management entity.  The MAX-ACCESS needs to allow for this.</w:t>
      </w:r>
    </w:p>
    <w:p w14:paraId="4E09CAE4" w14:textId="77777777" w:rsidR="0028481B" w:rsidRDefault="0028481B" w:rsidP="0028481B">
      <w:pPr>
        <w:numPr>
          <w:ilvl w:val="1"/>
          <w:numId w:val="42"/>
        </w:numPr>
      </w:pPr>
      <w:r>
        <w:t>Change MAX-ACCESS from “read-only” to “read-write”</w:t>
      </w: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72F6D4BE" w:rsidR="0028481B" w:rsidRDefault="0028481B" w:rsidP="0028481B">
      <w:pPr>
        <w:numPr>
          <w:ilvl w:val="1"/>
          <w:numId w:val="42"/>
        </w:numPr>
      </w:pPr>
      <w:r>
        <w:t>Delete the MIB definition of dot11S1GCACDeferral.</w:t>
      </w:r>
      <w:ins w:id="3308" w:author="Stacey, Robert" w:date="2019-03-26T09:40:00Z">
        <w:r w:rsidR="003C5685">
          <w:t xml:space="preserve"> [Discussion: technical change; requires submission]</w:t>
        </w:r>
      </w:ins>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dot11&lt;XXX&gt;PolicyActive.</w:t>
      </w:r>
    </w:p>
    <w:p w14:paraId="2C13B594" w14:textId="77777777" w:rsidR="0028481B" w:rsidRDefault="0028481B" w:rsidP="0028481B">
      <w:pPr>
        <w:numPr>
          <w:ilvl w:val="1"/>
          <w:numId w:val="42"/>
        </w:numPr>
      </w:pPr>
      <w:r>
        <w:lastRenderedPageBreak/>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77777777" w:rsidR="0028481B" w:rsidRDefault="0028481B" w:rsidP="0028481B">
      <w:pPr>
        <w:numPr>
          <w:ilvl w:val="2"/>
          <w:numId w:val="42"/>
        </w:numPr>
      </w:pPr>
      <w:r>
        <w:t>Change the first line of the DESCRIPTION to: “This is a policy variable.”</w:t>
      </w:r>
    </w:p>
    <w:p w14:paraId="2CC496FF" w14:textId="77777777" w:rsidR="0028481B" w:rsidRDefault="0028481B" w:rsidP="00B07608">
      <w:pPr>
        <w:rPr>
          <w:ins w:id="3309" w:author="Qi, Emily H" w:date="2019-03-06T00:36:00Z"/>
          <w:lang w:eastAsia="ko-KR"/>
        </w:rPr>
      </w:pPr>
    </w:p>
    <w:p w14:paraId="13C8F982" w14:textId="77777777" w:rsidR="002A2360" w:rsidRDefault="002A2360" w:rsidP="002A2360">
      <w:pPr>
        <w:rPr>
          <w:ins w:id="3310" w:author="Qi, Emily H" w:date="2019-03-12T07:56:00Z"/>
          <w:lang w:eastAsia="ko-KR"/>
        </w:rPr>
      </w:pPr>
      <w:ins w:id="3311" w:author="Qi, Emily H" w:date="2019-03-07T10:28:00Z">
        <w:r>
          <w:rPr>
            <w:lang w:eastAsia="ko-KR"/>
          </w:rPr>
          <w:t>[TGmd Editor] Discussion or inputs from WG editor is required for above items.</w:t>
        </w:r>
      </w:ins>
    </w:p>
    <w:p w14:paraId="7F5D439B" w14:textId="6C91E417" w:rsidR="005738FE" w:rsidRDefault="002B463C" w:rsidP="00B07608">
      <w:pPr>
        <w:rPr>
          <w:ins w:id="3312" w:author="Stacey, Robert" w:date="2019-03-26T09:38:00Z"/>
          <w:lang w:eastAsia="ko-KR"/>
        </w:rPr>
      </w:pPr>
      <w:ins w:id="3313" w:author="Qi, Emily H" w:date="2019-03-12T07:56:00Z">
        <w:r>
          <w:rPr>
            <w:lang w:eastAsia="ko-KR"/>
          </w:rPr>
          <w:t xml:space="preserve">[TGmd Editor] </w:t>
        </w:r>
      </w:ins>
      <w:ins w:id="3314" w:author="Qi, Emily H" w:date="2019-03-12T08:47:00Z">
        <w:r w:rsidR="00D7626E">
          <w:rPr>
            <w:lang w:eastAsia="ko-KR"/>
          </w:rPr>
          <w:t xml:space="preserve">3/12/2019: </w:t>
        </w:r>
      </w:ins>
      <w:ins w:id="3315" w:author="Qi, Emily H" w:date="2019-03-12T07:56:00Z">
        <w:r>
          <w:rPr>
            <w:lang w:eastAsia="ko-KR"/>
          </w:rPr>
          <w:t xml:space="preserve">we discussed in the Editor meeting. These items will not be changed since they are deployed in the field already. </w:t>
        </w:r>
      </w:ins>
      <w:ins w:id="3316" w:author="Qi, Emily H" w:date="2019-03-12T08:48:00Z">
        <w:r w:rsidR="00D7626E">
          <w:rPr>
            <w:lang w:eastAsia="ko-KR"/>
          </w:rPr>
          <w:t xml:space="preserve">Mark will look at them in details again, and will let Emily know whether any changes in the description are needed. </w:t>
        </w:r>
      </w:ins>
    </w:p>
    <w:p w14:paraId="3B3C7F9A" w14:textId="38E1ABA6" w:rsidR="003C5685" w:rsidRDefault="003C5685" w:rsidP="00B07608">
      <w:pPr>
        <w:rPr>
          <w:ins w:id="3317" w:author="Qi, Emily H" w:date="2019-03-27T10:04:00Z"/>
          <w:lang w:eastAsia="ko-KR"/>
        </w:rPr>
      </w:pPr>
      <w:ins w:id="3318" w:author="Stacey, Robert" w:date="2019-03-26T09:38:00Z">
        <w:r>
          <w:rPr>
            <w:lang w:eastAsia="ko-KR"/>
          </w:rPr>
          <w:t xml:space="preserve">[Emily to review specific changes not related to name change. Update </w:t>
        </w:r>
      </w:ins>
      <w:ins w:id="3319" w:author="Stacey, Robert" w:date="2019-03-26T09:39:00Z">
        <w:r>
          <w:rPr>
            <w:lang w:eastAsia="ko-KR"/>
          </w:rPr>
          <w:t xml:space="preserve">MAX-ACCESS. Add to description. </w:t>
        </w:r>
        <w:r w:rsidRPr="00AA70C4">
          <w:rPr>
            <w:highlight w:val="yellow"/>
            <w:lang w:eastAsia="ko-KR"/>
            <w:rPrChange w:id="3320" w:author="Qi, Emily H" w:date="2019-04-02T10:28:00Z">
              <w:rPr>
                <w:lang w:eastAsia="ko-KR"/>
              </w:rPr>
            </w:rPrChange>
          </w:rPr>
          <w:t>Mark will bring proposal for name change to TGmd if he feels a name change is necessary]</w:t>
        </w:r>
      </w:ins>
    </w:p>
    <w:p w14:paraId="207D68DA" w14:textId="77777777" w:rsidR="00093673" w:rsidRDefault="00093673" w:rsidP="00B07608">
      <w:pPr>
        <w:rPr>
          <w:ins w:id="3321" w:author="Qi, Emily H" w:date="2019-03-27T10:04:00Z"/>
          <w:lang w:eastAsia="ko-KR"/>
        </w:rPr>
      </w:pPr>
    </w:p>
    <w:p w14:paraId="695B290E" w14:textId="185D5B28" w:rsidR="00093673" w:rsidRPr="0045442B" w:rsidRDefault="00093673" w:rsidP="00093673">
      <w:pPr>
        <w:rPr>
          <w:ins w:id="3322" w:author="Qi, Emily H" w:date="2019-03-27T10:04:00Z"/>
          <w:shd w:val="pct15" w:color="auto" w:fill="FFFFFF"/>
        </w:rPr>
      </w:pPr>
      <w:ins w:id="3323" w:author="Qi, Emily H" w:date="2019-03-27T10:04:00Z">
        <w:r w:rsidRPr="0045442B">
          <w:t>[TGmd Editor-AdHoc] Acc</w:t>
        </w:r>
        <w:r>
          <w:t xml:space="preserve">epted </w:t>
        </w:r>
      </w:ins>
      <w:ins w:id="3324" w:author="Qi, Emily H" w:date="2019-03-27T10:14:00Z">
        <w:r w:rsidR="005424E7">
          <w:t xml:space="preserve">proposed </w:t>
        </w:r>
      </w:ins>
      <w:ins w:id="3325" w:author="Qi, Emily H" w:date="2019-03-27T10:04:00Z">
        <w:r>
          <w:t xml:space="preserve">changes that are not related to name changes </w:t>
        </w:r>
        <w:r w:rsidRPr="0045442B">
          <w:t>in this section.</w:t>
        </w:r>
      </w:ins>
    </w:p>
    <w:p w14:paraId="062C3789" w14:textId="77777777" w:rsidR="00093673" w:rsidRDefault="00093673" w:rsidP="00B07608">
      <w:pPr>
        <w:rPr>
          <w:ins w:id="3326" w:author="Qi, Emily H" w:date="2019-03-12T07:56:00Z"/>
          <w:lang w:eastAsia="ko-KR"/>
        </w:rPr>
      </w:pPr>
    </w:p>
    <w:p w14:paraId="51A2221A" w14:textId="77777777" w:rsidR="002B463C" w:rsidRDefault="002B463C"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t>The old MIB text, corrected (new) MIB text, and difference files are embedded below.</w:t>
      </w:r>
    </w:p>
    <w:p w14:paraId="0BB4869A" w14:textId="77777777" w:rsidR="00015D51" w:rsidRDefault="00015D51" w:rsidP="00015D51"/>
    <w:p w14:paraId="279C80BD" w14:textId="77777777" w:rsidR="00015D51" w:rsidRDefault="00015D51" w:rsidP="00015D51">
      <w:pPr>
        <w:rPr>
          <w:ins w:id="3327" w:author="Qi, Emily H" w:date="2019-03-12T08:46:00Z"/>
          <w:b/>
        </w:rPr>
      </w:pPr>
      <w:r w:rsidRPr="0025147E">
        <w:rPr>
          <w:b/>
        </w:rPr>
        <w:t xml:space="preserve">ACTION ITEM: TGmd Editor changes Annex C as shown in the embeded REVmd_An_c_diff.txt. </w:t>
      </w:r>
    </w:p>
    <w:p w14:paraId="07923226" w14:textId="77777777" w:rsidR="00D7626E" w:rsidRDefault="00D7626E" w:rsidP="00015D51">
      <w:pPr>
        <w:rPr>
          <w:ins w:id="3328" w:author="Qi, Emily H" w:date="2019-03-12T08:46:00Z"/>
          <w:b/>
        </w:rPr>
      </w:pPr>
    </w:p>
    <w:p w14:paraId="3639D570" w14:textId="63BDE8A0" w:rsidR="00D7626E" w:rsidRDefault="00D7626E" w:rsidP="00015D51">
      <w:r>
        <w:t>TGmd Editor] Accepted.</w:t>
      </w:r>
    </w:p>
    <w:p w14:paraId="0AACD918" w14:textId="24113115" w:rsidR="00147F25" w:rsidRPr="0025147E" w:rsidRDefault="00147F25" w:rsidP="00015D51">
      <w:pPr>
        <w:rPr>
          <w:b/>
        </w:rPr>
      </w:pPr>
      <w:ins w:id="3329" w:author="Qi, Emily H" w:date="2019-03-28T12:33:00Z">
        <w:r>
          <w:t>[EDITOR] Implemented in D2.2.</w:t>
        </w:r>
      </w:ins>
    </w:p>
    <w:p w14:paraId="3A038E61" w14:textId="77777777" w:rsidR="00015D51" w:rsidRDefault="00015D51" w:rsidP="00015D51"/>
    <w:p w14:paraId="3579F029" w14:textId="77777777" w:rsidR="00015D51" w:rsidRDefault="00CF0F9A" w:rsidP="00015D51">
      <w:r>
        <w:object w:dxaOrig="2017" w:dyaOrig="817"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45pt;height:43.55pt" o:ole="">
            <v:imagedata r:id="rId13" o:title=""/>
          </v:shape>
          <o:OLEObject Type="Embed" ProgID="Package" ShapeID="_x0000_i1025" DrawAspect="Content" ObjectID="_1615790375" r:id="rId14"/>
        </w:object>
      </w:r>
    </w:p>
    <w:p w14:paraId="21FF3554" w14:textId="77777777" w:rsidR="00015D51" w:rsidRDefault="00015D51" w:rsidP="00015D51"/>
    <w:p w14:paraId="56ADA896" w14:textId="77777777" w:rsidR="00015D51" w:rsidRDefault="00015D51" w:rsidP="00015D51"/>
    <w:p w14:paraId="5F2970DC" w14:textId="77777777" w:rsidR="00015D51" w:rsidRDefault="00CF0F9A" w:rsidP="00015D51">
      <w:r>
        <w:object w:dxaOrig="2101" w:dyaOrig="817" w14:anchorId="4A74B040">
          <v:shape id="_x0000_i1026" type="#_x0000_t75" style="width:107.7pt;height:43.55pt" o:ole="">
            <v:imagedata r:id="rId15" o:title=""/>
          </v:shape>
          <o:OLEObject Type="Embed" ProgID="Package" ShapeID="_x0000_i1026" DrawAspect="Content" ObjectID="_1615790376" r:id="rId16"/>
        </w:object>
      </w:r>
    </w:p>
    <w:p w14:paraId="53DB971D" w14:textId="77777777" w:rsidR="00015D51" w:rsidRDefault="00015D51" w:rsidP="00015D51"/>
    <w:p w14:paraId="2A4122A8" w14:textId="77777777" w:rsidR="00015D51" w:rsidRDefault="00015D51" w:rsidP="00015D51"/>
    <w:p w14:paraId="1FDB48D2" w14:textId="77777777" w:rsidR="00015D51" w:rsidRDefault="000B7E05" w:rsidP="00015D51">
      <w:r>
        <w:object w:dxaOrig="1557" w:dyaOrig="619" w14:anchorId="799A6488">
          <v:shape id="_x0000_i1027" type="#_x0000_t75" style="width:79.25pt;height:28.45pt" o:ole="">
            <v:imagedata r:id="rId17" o:title=""/>
          </v:shape>
          <o:OLEObject Type="Embed" ProgID="Package" ShapeID="_x0000_i1027" DrawAspect="Content" ObjectID="_1615790377" r:id="rId18"/>
        </w:object>
      </w:r>
    </w:p>
    <w:p w14:paraId="3A856633" w14:textId="77777777" w:rsidR="00015D51" w:rsidRDefault="00015D51" w:rsidP="00015D51"/>
    <w:p w14:paraId="182104BF" w14:textId="77777777" w:rsidR="006551FB" w:rsidRDefault="006551FB" w:rsidP="00015D51">
      <w:pPr>
        <w:rPr>
          <w:ins w:id="3330" w:author="Qi, Emily H" w:date="2019-03-07T10:17:00Z"/>
        </w:rPr>
      </w:pPr>
    </w:p>
    <w:p w14:paraId="2AAE7810" w14:textId="77777777" w:rsidR="00015D51" w:rsidRDefault="00015D51" w:rsidP="00015D51">
      <w:r w:rsidRPr="0025147E">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r>
        <w:t>dot11CMMGOperationsComplianceGroup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br/>
        <w:t>However, dot11CMMGOperationTABLE is missing. Please refer Page 4156 Line 9 of REVmd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r>
        <w:t>dot11CMMGOperationsComplianceGroup OBJECT-GROUP</w:t>
      </w:r>
    </w:p>
    <w:p w14:paraId="1AE81953" w14:textId="77777777" w:rsidR="00015D51" w:rsidRDefault="00015D51" w:rsidP="00015D51">
      <w:r>
        <w:tab/>
        <w:t>OBJECTS {</w:t>
      </w:r>
      <w:r w:rsidRPr="0025147E">
        <w:rPr>
          <w:highlight w:val="yellow"/>
        </w:rPr>
        <w:t>dot11CMMGOptionImplemented</w:t>
      </w:r>
      <w:r>
        <w:t xml:space="preserve"> }</w:t>
      </w:r>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"Attributes that configure the CMMG Operation for IEEE Std 802.11."</w:t>
      </w:r>
    </w:p>
    <w:p w14:paraId="5B7A660B" w14:textId="77777777" w:rsidR="00015D51" w:rsidRDefault="00015D51" w:rsidP="00015D51">
      <w:r>
        <w:tab/>
        <w:t>::= { dot11Groups 98 }</w:t>
      </w:r>
    </w:p>
    <w:p w14:paraId="01A99A6D" w14:textId="77777777" w:rsidR="00015D51" w:rsidRDefault="00015D51" w:rsidP="00015D51"/>
    <w:p w14:paraId="629606AF" w14:textId="77777777" w:rsidR="00015D51" w:rsidRDefault="00015D51" w:rsidP="00015D51">
      <w:pPr>
        <w:rPr>
          <w:ins w:id="3331" w:author="Qi, Emily H" w:date="2019-03-12T08:46:00Z"/>
          <w:b/>
        </w:rPr>
      </w:pPr>
      <w:r w:rsidRPr="0025147E">
        <w:rPr>
          <w:b/>
        </w:rPr>
        <w:t>ACTION ITEM</w:t>
      </w:r>
      <w:r>
        <w:rPr>
          <w:b/>
        </w:rPr>
        <w:t>:</w:t>
      </w:r>
      <w:r w:rsidRPr="0025147E">
        <w:rPr>
          <w:b/>
        </w:rPr>
        <w:t xml:space="preserve"> REVmd requests a submission to fill dot11CMMGOperationTable and correct the OBJECTS list of the dot11CMMGOperationsComplianceGroup.</w:t>
      </w:r>
    </w:p>
    <w:p w14:paraId="272321F7" w14:textId="54108984" w:rsidR="00D7626E" w:rsidRPr="008940F9" w:rsidRDefault="00D7626E" w:rsidP="00D7626E">
      <w:pPr>
        <w:rPr>
          <w:ins w:id="3332" w:author="Qi, Emily H" w:date="2019-03-12T08:46:00Z"/>
        </w:rPr>
      </w:pPr>
      <w:ins w:id="3333" w:author="Qi, Emily H" w:date="2019-03-12T08:46:00Z">
        <w:r>
          <w:t xml:space="preserve">TGmd Editor] </w:t>
        </w:r>
      </w:ins>
      <w:ins w:id="3334" w:author="Qi, Emily H" w:date="2019-03-12T08:47:00Z">
        <w:r>
          <w:t>agreed. A submission is required</w:t>
        </w:r>
      </w:ins>
      <w:ins w:id="3335" w:author="Qi, Emily H" w:date="2019-03-12T08:46:00Z">
        <w:r>
          <w:t xml:space="preserve">.     </w:t>
        </w:r>
      </w:ins>
    </w:p>
    <w:p w14:paraId="43121101" w14:textId="77777777" w:rsidR="00D7626E" w:rsidRPr="0025147E" w:rsidRDefault="00D7626E" w:rsidP="00015D51">
      <w:pPr>
        <w:rPr>
          <w:b/>
        </w:rPr>
      </w:pPr>
    </w:p>
    <w:p w14:paraId="308B6588" w14:textId="77777777" w:rsidR="00015D51" w:rsidRDefault="00015D51" w:rsidP="00015D51"/>
    <w:p w14:paraId="6EC2DE4E" w14:textId="77777777" w:rsidR="00015D51" w:rsidRDefault="00015D51" w:rsidP="00015D51">
      <w:r w:rsidRPr="0025147E">
        <w:t>Additional request to REBmd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r>
        <w:t>dot11SMTRMReport2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"The SMTRMReport package is a set of attributes that are present if the STA supports the Radio Measurement service."</w:t>
      </w:r>
    </w:p>
    <w:p w14:paraId="4ED38703" w14:textId="77777777" w:rsidR="00015D51" w:rsidRDefault="00015D51" w:rsidP="00015D51">
      <w:r>
        <w:tab/>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r>
        <w:t>dot11MACbase6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3336" w:author="Adrian Stephens 6" w:date="2014-08-05T14:03:00Z"/>
          <w:lang w:eastAsia="ko-KR"/>
        </w:rPr>
      </w:pPr>
      <w:r w:rsidRPr="0025147E">
        <w:rPr>
          <w:b/>
        </w:rPr>
        <w:t>ACTION ITEM: TGmd Editor asks the ANA assignment for dot11MACbase6.</w:t>
      </w:r>
    </w:p>
    <w:p w14:paraId="26500CBF" w14:textId="479F0BE2" w:rsidR="00B11B6C" w:rsidRPr="00463725" w:rsidRDefault="003320CE" w:rsidP="008940F9">
      <w:r w:rsidRPr="00463725">
        <w:t>[</w:t>
      </w:r>
      <w:r w:rsidR="00D7626E" w:rsidRPr="00463725">
        <w:t>TGmd Editor] Accepted.</w:t>
      </w:r>
    </w:p>
    <w:p w14:paraId="2FBDB46B" w14:textId="4445B2C1" w:rsidR="008940F9" w:rsidRPr="00463725" w:rsidRDefault="00B11B6C" w:rsidP="008940F9">
      <w:pPr>
        <w:rPr>
          <w:ins w:id="3337" w:author="Qi, Emily H" w:date="2019-03-28T12:16:00Z"/>
        </w:rPr>
      </w:pPr>
      <w:ins w:id="3338" w:author="Qi, Emily H" w:date="2019-03-28T12:13:00Z">
        <w:r w:rsidRPr="00463725">
          <w:t xml:space="preserve">[EDITOR] </w:t>
        </w:r>
      </w:ins>
      <w:ins w:id="3339" w:author="Qi, Emily H" w:date="2019-03-28T12:14:00Z">
        <w:r w:rsidRPr="00463725">
          <w:t>Since dot11MACbase5 was created in TGmd, any decpreated MIB variable</w:t>
        </w:r>
      </w:ins>
      <w:ins w:id="3340" w:author="Qi, Emily H" w:date="2019-03-28T12:15:00Z">
        <w:r w:rsidRPr="00463725">
          <w:t xml:space="preserve">s can be removed from dot11MACbase5.  </w:t>
        </w:r>
      </w:ins>
      <w:ins w:id="3341" w:author="Qi, Emily H" w:date="2019-03-12T08:47:00Z">
        <w:r w:rsidR="00D7626E" w:rsidRPr="00463725">
          <w:t xml:space="preserve"> </w:t>
        </w:r>
      </w:ins>
      <w:ins w:id="3342" w:author="Qi, Emily H" w:date="2019-03-28T12:15:00Z">
        <w:r w:rsidRPr="00463725">
          <w:t xml:space="preserve">There is no need to create </w:t>
        </w:r>
      </w:ins>
      <w:ins w:id="3343" w:author="Qi, Emily H" w:date="2019-03-28T12:16:00Z">
        <w:r w:rsidRPr="00463725">
          <w:t xml:space="preserve">dot11MACbase6. Following </w:t>
        </w:r>
      </w:ins>
      <w:ins w:id="3344" w:author="Qi, Emily H" w:date="2019-03-28T12:32:00Z">
        <w:r w:rsidR="003320CE" w:rsidRPr="00463725">
          <w:rPr>
            <w:rPrChange w:id="3345" w:author="Qi, Emily H" w:date="2019-03-28T12:39:00Z">
              <w:rPr>
                <w:highlight w:val="yellow"/>
              </w:rPr>
            </w:rPrChange>
          </w:rPr>
          <w:t>changes</w:t>
        </w:r>
      </w:ins>
      <w:ins w:id="3346" w:author="Qi, Emily H" w:date="2019-03-28T12:16:00Z">
        <w:r w:rsidRPr="00463725">
          <w:t xml:space="preserve"> were done in D2.2:</w:t>
        </w:r>
      </w:ins>
    </w:p>
    <w:p w14:paraId="086493DD" w14:textId="7EBC170D" w:rsidR="00B11B6C" w:rsidRPr="00463725" w:rsidRDefault="00B11B6C">
      <w:pPr>
        <w:pStyle w:val="HeadingRunIn"/>
        <w:keepNext w:val="0"/>
        <w:widowControl w:val="0"/>
        <w:numPr>
          <w:ilvl w:val="0"/>
          <w:numId w:val="46"/>
        </w:numPr>
        <w:tabs>
          <w:tab w:val="left" w:pos="360"/>
          <w:tab w:val="left" w:pos="720"/>
          <w:tab w:val="left" w:pos="6580"/>
          <w:tab w:val="left" w:pos="7920"/>
          <w:tab w:val="left" w:pos="8640"/>
          <w:tab w:val="left" w:pos="9360"/>
        </w:tabs>
        <w:spacing w:before="0" w:line="200" w:lineRule="atLeast"/>
        <w:rPr>
          <w:ins w:id="3347" w:author="Qi, Emily H" w:date="2019-03-28T12:18:00Z"/>
          <w:b w:val="0"/>
          <w:bCs w:val="0"/>
          <w:rPrChange w:id="3348" w:author="Qi, Emily H" w:date="2019-03-28T12:39:00Z">
            <w:rPr>
              <w:ins w:id="3349" w:author="Qi, Emily H" w:date="2019-03-28T12:18:00Z"/>
              <w:b/>
              <w:bCs/>
            </w:rPr>
          </w:rPrChange>
        </w:rPr>
        <w:pPrChange w:id="3350" w:author="Qi, Emily H" w:date="2019-03-28T12:18:00Z">
          <w:pPr/>
        </w:pPrChange>
      </w:pPr>
      <w:ins w:id="3351" w:author="Qi, Emily H" w:date="2019-03-28T12:18:00Z">
        <w:r w:rsidRPr="00463725">
          <w:rPr>
            <w:b w:val="0"/>
            <w:bCs w:val="0"/>
            <w:color w:val="auto"/>
            <w:w w:val="100"/>
            <w:sz w:val="22"/>
            <w:szCs w:val="20"/>
            <w:lang w:eastAsia="en-US"/>
          </w:rPr>
          <w:t xml:space="preserve">At 4312.9, </w:t>
        </w:r>
      </w:ins>
      <w:ins w:id="3352" w:author="Qi, Emily H" w:date="2019-03-28T12:16:00Z">
        <w:r w:rsidRPr="00463725">
          <w:rPr>
            <w:b w:val="0"/>
            <w:bCs w:val="0"/>
            <w:color w:val="auto"/>
            <w:w w:val="100"/>
            <w:sz w:val="22"/>
            <w:szCs w:val="20"/>
            <w:lang w:eastAsia="en-US"/>
          </w:rPr>
          <w:t xml:space="preserve">Rename </w:t>
        </w:r>
      </w:ins>
      <w:ins w:id="3353" w:author="Qi, Emily H" w:date="2019-03-28T12:17:00Z">
        <w:r w:rsidRPr="00463725">
          <w:rPr>
            <w:b w:val="0"/>
            <w:bCs w:val="0"/>
            <w:color w:val="auto"/>
            <w:w w:val="100"/>
            <w:sz w:val="22"/>
            <w:szCs w:val="20"/>
            <w:lang w:eastAsia="en-US"/>
          </w:rPr>
          <w:t>“</w:t>
        </w:r>
      </w:ins>
      <w:ins w:id="3354" w:author="Qi, Emily H" w:date="2019-03-28T12:16:00Z">
        <w:r w:rsidRPr="00463725">
          <w:rPr>
            <w:b w:val="0"/>
            <w:bCs w:val="0"/>
            <w:color w:val="auto"/>
            <w:w w:val="100"/>
            <w:sz w:val="22"/>
            <w:szCs w:val="20"/>
            <w:lang w:eastAsia="en-US"/>
          </w:rPr>
          <w:t>dot11MACbase6</w:t>
        </w:r>
      </w:ins>
      <w:ins w:id="3355" w:author="Qi, Emily H" w:date="2019-03-28T12:17:00Z">
        <w:r w:rsidRPr="00463725">
          <w:rPr>
            <w:b w:val="0"/>
            <w:bCs w:val="0"/>
            <w:color w:val="auto"/>
            <w:w w:val="100"/>
            <w:sz w:val="22"/>
            <w:szCs w:val="20"/>
            <w:lang w:eastAsia="en-US"/>
          </w:rPr>
          <w:t xml:space="preserve"> </w:t>
        </w:r>
        <w:r w:rsidRPr="00463725">
          <w:rPr>
            <w:b w:val="0"/>
            <w:bCs w:val="0"/>
            <w:color w:val="auto"/>
            <w:w w:val="100"/>
            <w:sz w:val="22"/>
            <w:szCs w:val="20"/>
            <w:lang w:eastAsia="en-US"/>
            <w:rPrChange w:id="3356" w:author="Qi, Emily H" w:date="2019-03-28T12:39:00Z">
              <w:rPr>
                <w:rFonts w:ascii="Courier New" w:hAnsi="Courier New" w:cs="Courier New"/>
                <w:b/>
                <w:bCs/>
                <w:sz w:val="18"/>
                <w:szCs w:val="18"/>
              </w:rPr>
            </w:rPrChange>
          </w:rPr>
          <w:t>OBJECT-GROUP</w:t>
        </w:r>
        <w:r w:rsidRPr="00463725">
          <w:rPr>
            <w:b w:val="0"/>
            <w:bCs w:val="0"/>
            <w:color w:val="auto"/>
            <w:w w:val="100"/>
            <w:sz w:val="22"/>
            <w:szCs w:val="20"/>
            <w:lang w:eastAsia="en-US"/>
          </w:rPr>
          <w:t>” to “dot11MACbase5 OBJECT-GROUP”</w:t>
        </w:r>
      </w:ins>
    </w:p>
    <w:p w14:paraId="6AD70D2C" w14:textId="63200673" w:rsidR="00B11B6C" w:rsidRPr="00463725" w:rsidRDefault="00B11B6C">
      <w:pPr>
        <w:pStyle w:val="ListParagraph"/>
        <w:numPr>
          <w:ilvl w:val="0"/>
          <w:numId w:val="46"/>
        </w:numPr>
        <w:rPr>
          <w:ins w:id="3357" w:author="Qi, Emily H" w:date="2019-03-28T12:19:00Z"/>
        </w:rPr>
        <w:pPrChange w:id="3358" w:author="Qi, Emily H" w:date="2019-03-28T12:18:00Z">
          <w:pPr/>
        </w:pPrChange>
      </w:pPr>
      <w:ins w:id="3359" w:author="Qi, Emily H" w:date="2019-03-28T12:19:00Z">
        <w:r w:rsidRPr="00463725">
          <w:t xml:space="preserve">At 4312.32, change “110” to “108”. </w:t>
        </w:r>
      </w:ins>
    </w:p>
    <w:p w14:paraId="5EA467CE" w14:textId="5A1F1116" w:rsidR="00B11B6C" w:rsidRPr="005C5D60" w:rsidRDefault="00B11B6C">
      <w:pPr>
        <w:pStyle w:val="ListParagraph"/>
        <w:numPr>
          <w:ilvl w:val="0"/>
          <w:numId w:val="46"/>
        </w:numPr>
        <w:rPr>
          <w:ins w:id="3360" w:author="Qi, Emily H" w:date="2019-03-28T12:21:00Z"/>
        </w:rPr>
        <w:pPrChange w:id="3361" w:author="Qi, Emily H" w:date="2019-03-28T12:18:00Z">
          <w:pPr/>
        </w:pPrChange>
      </w:pPr>
      <w:ins w:id="3362" w:author="Qi, Emily H" w:date="2019-03-28T12:23:00Z">
        <w:r w:rsidRPr="00463725">
          <w:t>Delete</w:t>
        </w:r>
      </w:ins>
      <w:ins w:id="3363" w:author="Qi, Emily H" w:date="2019-03-28T12:20:00Z">
        <w:r w:rsidRPr="005C5D60">
          <w:t xml:space="preserve"> </w:t>
        </w:r>
      </w:ins>
      <w:ins w:id="3364" w:author="Qi, Emily H" w:date="2019-03-28T12:21:00Z">
        <w:r w:rsidRPr="00463725">
          <w:rPr>
            <w:rPrChange w:id="3365" w:author="Qi, Emily H" w:date="2019-03-28T12:39:00Z">
              <w:rPr>
                <w:b/>
                <w:bCs/>
              </w:rPr>
            </w:rPrChange>
          </w:rPr>
          <w:t>text</w:t>
        </w:r>
      </w:ins>
      <w:ins w:id="3366" w:author="Qi, Emily H" w:date="2019-03-28T12:20:00Z">
        <w:r w:rsidRPr="00463725">
          <w:rPr>
            <w:rPrChange w:id="3367" w:author="Qi, Emily H" w:date="2019-03-28T12:39:00Z">
              <w:rPr>
                <w:b/>
                <w:bCs/>
              </w:rPr>
            </w:rPrChange>
          </w:rPr>
          <w:t xml:space="preserve"> from 4307.46 to </w:t>
        </w:r>
      </w:ins>
      <w:ins w:id="3368" w:author="Qi, Emily H" w:date="2019-03-28T12:21:00Z">
        <w:r w:rsidRPr="00463725">
          <w:rPr>
            <w:rPrChange w:id="3369" w:author="Qi, Emily H" w:date="2019-03-28T12:39:00Z">
              <w:rPr>
                <w:b/>
                <w:bCs/>
              </w:rPr>
            </w:rPrChange>
          </w:rPr>
          <w:t>4308.15</w:t>
        </w:r>
      </w:ins>
      <w:ins w:id="3370" w:author="Qi, Emily H" w:date="2019-03-28T12:22:00Z">
        <w:r w:rsidRPr="00463725">
          <w:t xml:space="preserve"> (</w:t>
        </w:r>
      </w:ins>
      <w:ins w:id="3371" w:author="Qi, Emily H" w:date="2019-03-28T12:23:00Z">
        <w:r w:rsidRPr="00463725">
          <w:t>“</w:t>
        </w:r>
      </w:ins>
      <w:ins w:id="3372" w:author="Qi, Emily H" w:date="2019-03-28T12:22:00Z">
        <w:r w:rsidRPr="00463725">
          <w:t>old</w:t>
        </w:r>
      </w:ins>
      <w:ins w:id="3373" w:author="Qi, Emily H" w:date="2019-03-28T12:23:00Z">
        <w:r w:rsidRPr="005C5D60">
          <w:t>”</w:t>
        </w:r>
      </w:ins>
      <w:ins w:id="3374" w:author="Qi, Emily H" w:date="2019-03-28T12:22:00Z">
        <w:r w:rsidRPr="005C5D60">
          <w:t xml:space="preserve"> dot11MACbase5 OBJECT-GROUP</w:t>
        </w:r>
      </w:ins>
      <w:ins w:id="3375" w:author="Qi, Emily H" w:date="2019-03-28T12:23:00Z">
        <w:r w:rsidRPr="005C5D60">
          <w:t>)</w:t>
        </w:r>
      </w:ins>
    </w:p>
    <w:p w14:paraId="6161D947" w14:textId="08B29F89" w:rsidR="00B11B6C" w:rsidRPr="00463725" w:rsidRDefault="00B11B6C">
      <w:pPr>
        <w:pStyle w:val="ListParagraph"/>
        <w:numPr>
          <w:ilvl w:val="0"/>
          <w:numId w:val="46"/>
        </w:numPr>
        <w:rPr>
          <w:ins w:id="3376" w:author="Qi, Emily H" w:date="2019-03-28T12:31:00Z"/>
          <w:rPrChange w:id="3377" w:author="Qi, Emily H" w:date="2019-03-28T12:39:00Z">
            <w:rPr>
              <w:ins w:id="3378" w:author="Qi, Emily H" w:date="2019-03-28T12:31:00Z"/>
              <w:highlight w:val="yellow"/>
            </w:rPr>
          </w:rPrChange>
        </w:rPr>
        <w:pPrChange w:id="3379" w:author="Qi, Emily H" w:date="2019-03-28T12:18:00Z">
          <w:pPr/>
        </w:pPrChange>
      </w:pPr>
      <w:ins w:id="3380" w:author="Qi, Emily H" w:date="2019-03-28T12:22:00Z">
        <w:r w:rsidRPr="00B64FB7">
          <w:t>Move text</w:t>
        </w:r>
      </w:ins>
      <w:ins w:id="3381" w:author="Qi, Emily H" w:date="2019-03-28T12:23:00Z">
        <w:r w:rsidRPr="00C73859">
          <w:t xml:space="preserve"> (new dot11MACbase5 OBJECT-GROUP)</w:t>
        </w:r>
        <w:r w:rsidR="003320CE" w:rsidRPr="00C73859">
          <w:t xml:space="preserve"> </w:t>
        </w:r>
      </w:ins>
      <w:ins w:id="3382" w:author="Qi, Emily H" w:date="2019-03-28T12:22:00Z">
        <w:r w:rsidRPr="00C73859">
          <w:t xml:space="preserve">from </w:t>
        </w:r>
      </w:ins>
      <w:ins w:id="3383" w:author="Qi, Emily H" w:date="2019-03-28T12:23:00Z">
        <w:r w:rsidR="003320CE" w:rsidRPr="00C73859">
          <w:t xml:space="preserve">4312.9 – 4312. 32 to </w:t>
        </w:r>
      </w:ins>
      <w:ins w:id="3384" w:author="Qi, Emily H" w:date="2019-03-28T12:24:00Z">
        <w:r w:rsidR="003320CE" w:rsidRPr="00C73859">
          <w:t>4307.46</w:t>
        </w:r>
      </w:ins>
    </w:p>
    <w:p w14:paraId="1726564B" w14:textId="23E899E1" w:rsidR="003320CE" w:rsidRPr="00463725" w:rsidRDefault="003320CE">
      <w:pPr>
        <w:pStyle w:val="ListParagraph"/>
        <w:numPr>
          <w:ilvl w:val="0"/>
          <w:numId w:val="46"/>
        </w:numPr>
        <w:pPrChange w:id="3385" w:author="Qi, Emily H" w:date="2019-03-28T12:18:00Z">
          <w:pPr/>
        </w:pPrChange>
      </w:pPr>
      <w:ins w:id="3386" w:author="Qi, Emily H" w:date="2019-03-28T12:31:00Z">
        <w:r w:rsidRPr="00463725">
          <w:rPr>
            <w:rPrChange w:id="3387" w:author="Qi, Emily H" w:date="2019-03-28T12:39:00Z">
              <w:rPr>
                <w:highlight w:val="yellow"/>
              </w:rPr>
            </w:rPrChange>
          </w:rPr>
          <w:lastRenderedPageBreak/>
          <w:t xml:space="preserve">At 4312.57, change </w:t>
        </w:r>
      </w:ins>
      <w:ins w:id="3388" w:author="Qi, Emily H" w:date="2019-03-28T12:32:00Z">
        <w:r w:rsidRPr="00463725">
          <w:rPr>
            <w:rPrChange w:id="3389" w:author="Qi, Emily H" w:date="2019-03-28T12:39:00Z">
              <w:rPr>
                <w:highlight w:val="yellow"/>
              </w:rPr>
            </w:rPrChange>
          </w:rPr>
          <w:t>“dot11MACbase6” to “</w:t>
        </w:r>
        <w:r w:rsidR="00463725" w:rsidRPr="005C5D60">
          <w:t>dot11MACbase</w:t>
        </w:r>
        <w:r w:rsidRPr="00463725">
          <w:rPr>
            <w:rPrChange w:id="3390" w:author="Qi, Emily H" w:date="2019-03-28T12:39:00Z">
              <w:rPr>
                <w:highlight w:val="yellow"/>
              </w:rPr>
            </w:rPrChange>
          </w:rPr>
          <w:t>5”.</w:t>
        </w:r>
      </w:ins>
    </w:p>
    <w:p w14:paraId="1BBF2A77" w14:textId="5FF27751" w:rsidR="001459BD" w:rsidRPr="003320CE" w:rsidDel="002A2360" w:rsidRDefault="001459BD" w:rsidP="008940F9">
      <w:pPr>
        <w:rPr>
          <w:del w:id="3391" w:author="Qi, Emily H" w:date="2019-03-07T10:21:00Z"/>
          <w:lang w:val="en-US"/>
          <w:rPrChange w:id="3392" w:author="Qi, Emily H" w:date="2019-03-28T12:24:00Z">
            <w:rPr>
              <w:del w:id="3393" w:author="Qi, Emily H" w:date="2019-03-07T10:21:00Z"/>
            </w:rPr>
          </w:rPrChange>
        </w:rPr>
      </w:pPr>
    </w:p>
    <w:p w14:paraId="0FCCD68C" w14:textId="60DEFE78" w:rsidR="001459BD" w:rsidRDefault="001459BD" w:rsidP="00C529CA">
      <w:pPr>
        <w:pStyle w:val="Heading1"/>
      </w:pPr>
      <w:r>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t>Joe</w:t>
      </w:r>
    </w:p>
    <w:p w14:paraId="065B3F70" w14:textId="77777777" w:rsidR="00884880" w:rsidRDefault="00884880" w:rsidP="008E0D29">
      <w:pPr>
        <w:rPr>
          <w:lang w:val="en-US"/>
        </w:rPr>
      </w:pPr>
      <w:r>
        <w:rPr>
          <w:lang w:val="en-US"/>
        </w:rPr>
        <w:t>2390.40 – There is a Response Map Duple subfield and a Response Map Duples field, but no Response Map Duples subfield. “</w:t>
      </w:r>
      <w:r w:rsidRPr="001F004B">
        <w:rPr>
          <w:lang w:val="en-US"/>
        </w:rPr>
        <w:t>(11aq)If the query response is received from the Advertisement Server before the</w:t>
      </w:r>
      <w:r>
        <w:rPr>
          <w:lang w:val="en-US"/>
        </w:rPr>
        <w:t xml:space="preserve"> </w:t>
      </w:r>
      <w:r w:rsidRPr="001F004B">
        <w:rPr>
          <w:lang w:val="en-US"/>
        </w:rPr>
        <w:t>PostReplyTimer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transmit a Group Addressed GAS 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Response Map Duples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Change “Response Map Dupl</w:t>
      </w:r>
      <w:r w:rsidRPr="00085D86">
        <w:rPr>
          <w:highlight w:val="yellow"/>
          <w:lang w:val="en-US"/>
        </w:rPr>
        <w:t>es</w:t>
      </w:r>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2132.10 – “1)” does not make much sense as it is should be a criterea for why a FILS STA shall not respond to to a Probe Request frame. It starts out as a criterea and then contains several definitions and defineds behavior.  This should be reworked to provide a clear criterea,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3394" w:author="Joseph Levy" w:date="2019-02-21T18:02:00Z">
        <w:r>
          <w:rPr>
            <w:lang w:val="en-US"/>
          </w:rPr>
          <w:t xml:space="preserve">Radio Measurement Request </w:t>
        </w:r>
      </w:ins>
      <w:ins w:id="3395" w:author="Joseph Levy" w:date="2019-02-21T18:22:00Z">
        <w:r>
          <w:rPr>
            <w:lang w:val="en-US"/>
          </w:rPr>
          <w:t>frame with</w:t>
        </w:r>
      </w:ins>
      <w:ins w:id="3396" w:author="Joseph Levy" w:date="2019-02-21T18:04:00Z">
        <w:r>
          <w:rPr>
            <w:lang w:val="en-US"/>
          </w:rPr>
          <w:t xml:space="preserve"> </w:t>
        </w:r>
      </w:ins>
      <w:ins w:id="3397" w:author="Joseph Levy" w:date="2019-02-21T18:05:00Z">
        <w:r>
          <w:rPr>
            <w:lang w:val="en-US"/>
          </w:rPr>
          <w:t>a Measurment Type element equal to 7 (</w:t>
        </w:r>
      </w:ins>
      <w:r w:rsidRPr="004D7A77">
        <w:rPr>
          <w:lang w:val="en-US"/>
        </w:rPr>
        <w:t>STA Statistics</w:t>
      </w:r>
      <w:ins w:id="3398" w:author="Joseph Levy" w:date="2019-02-21T18:06:00Z">
        <w:r>
          <w:rPr>
            <w:lang w:val="en-US"/>
          </w:rPr>
          <w:t>)</w:t>
        </w:r>
      </w:ins>
      <w:del w:id="3399"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3400" w:author="Joseph Levy" w:date="2019-02-21T18:10:00Z">
        <w:r>
          <w:rPr>
            <w:lang w:val="en-US"/>
          </w:rPr>
          <w:t xml:space="preserve">a Measuremetn Report element with a Measurement Type element equal to </w:t>
        </w:r>
      </w:ins>
      <w:ins w:id="3401" w:author="Joseph Levy" w:date="2019-02-21T18:11:00Z">
        <w:r>
          <w:rPr>
            <w:lang w:val="en-US"/>
          </w:rPr>
          <w:t xml:space="preserve">7. </w:t>
        </w:r>
      </w:ins>
      <w:del w:id="3402" w:author="Joseph Levy" w:date="2019-02-21T18:11:00Z">
        <w:r w:rsidRPr="004D7A77" w:rsidDel="00384DBD">
          <w:rPr>
            <w:lang w:val="en-US"/>
          </w:rPr>
          <w:delText>one STA Statistics report.</w:delText>
        </w:r>
      </w:del>
      <w:r w:rsidRPr="004D7A77">
        <w:rPr>
          <w:lang w:val="en-US"/>
        </w:rPr>
        <w:t xml:space="preserve"> If the </w:t>
      </w:r>
      <w:del w:id="3403" w:author="Joseph Levy" w:date="2019-02-21T17:58:00Z">
        <w:r w:rsidRPr="004D7A77" w:rsidDel="004D7A77">
          <w:rPr>
            <w:lang w:val="en-US"/>
          </w:rPr>
          <w:delText xml:space="preserve">Requested </w:delText>
        </w:r>
      </w:del>
      <w:r w:rsidRPr="004D7A77">
        <w:rPr>
          <w:lang w:val="en-US"/>
        </w:rPr>
        <w:t xml:space="preserve">Measurement Duration </w:t>
      </w:r>
      <w:ins w:id="3404" w:author="Joseph Levy" w:date="2019-02-21T17:59:00Z">
        <w:r>
          <w:rPr>
            <w:lang w:val="en-US"/>
          </w:rPr>
          <w:t xml:space="preserve">field </w:t>
        </w:r>
      </w:ins>
      <w:ins w:id="3405" w:author="Joseph Levy" w:date="2019-02-21T18:14:00Z">
        <w:r>
          <w:rPr>
            <w:lang w:val="en-US"/>
          </w:rPr>
          <w:t xml:space="preserve">of the </w:t>
        </w:r>
      </w:ins>
      <w:ins w:id="3406" w:author="Joseph Levy" w:date="2019-02-21T18:23:00Z">
        <w:r>
          <w:rPr>
            <w:lang w:val="en-US"/>
          </w:rPr>
          <w:t>accepted</w:t>
        </w:r>
      </w:ins>
      <w:ins w:id="3407" w:author="Joseph Levy" w:date="2019-02-21T18:16:00Z">
        <w:r>
          <w:rPr>
            <w:lang w:val="en-US"/>
          </w:rPr>
          <w:t xml:space="preserve"> </w:t>
        </w:r>
      </w:ins>
      <w:ins w:id="3408" w:author="Joseph Levy" w:date="2019-02-21T18:14:00Z">
        <w:r>
          <w:rPr>
            <w:lang w:val="en-US"/>
          </w:rPr>
          <w:t xml:space="preserve">Radio Measurement Request </w:t>
        </w:r>
      </w:ins>
      <w:ins w:id="3409" w:author="Joseph Levy" w:date="2019-02-21T18:15:00Z">
        <w:r>
          <w:rPr>
            <w:lang w:val="en-US"/>
          </w:rPr>
          <w:t xml:space="preserve">frame </w:t>
        </w:r>
      </w:ins>
      <w:del w:id="3410"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3411" w:author="Joseph Levy" w:date="2019-02-21T18:26:00Z">
        <w:r>
          <w:rPr>
            <w:lang w:val="en-US"/>
          </w:rPr>
          <w:t xml:space="preserve"> field</w:t>
        </w:r>
      </w:ins>
      <w:r w:rsidRPr="004D7A77">
        <w:rPr>
          <w:lang w:val="en-US"/>
        </w:rPr>
        <w:t xml:space="preserve">. If the </w:t>
      </w:r>
      <w:ins w:id="3412" w:author="Joseph Levy" w:date="2019-02-21T18:17:00Z">
        <w:r w:rsidRPr="004D7A77">
          <w:rPr>
            <w:lang w:val="en-US"/>
          </w:rPr>
          <w:t xml:space="preserve">Measurement Duration </w:t>
        </w:r>
        <w:r>
          <w:rPr>
            <w:lang w:val="en-US"/>
          </w:rPr>
          <w:t>field</w:t>
        </w:r>
      </w:ins>
      <w:del w:id="3413" w:author="Joseph Levy" w:date="2019-02-21T18:17:00Z">
        <w:r w:rsidRPr="004D7A77" w:rsidDel="00842C54">
          <w:rPr>
            <w:lang w:val="en-US"/>
          </w:rPr>
          <w:delText>Requested Measurement Duration value</w:delText>
        </w:r>
      </w:del>
      <w:r w:rsidRPr="004D7A77">
        <w:rPr>
          <w:lang w:val="en-US"/>
        </w:rPr>
        <w:t xml:space="preserve"> is greater than 0, the STA </w:t>
      </w:r>
      <w:del w:id="3414" w:author="Joseph Levy" w:date="2019-02-21T18:27:00Z">
        <w:r w:rsidRPr="004D7A77" w:rsidDel="003F7AFC">
          <w:rPr>
            <w:lang w:val="en-US"/>
          </w:rPr>
          <w:delText xml:space="preserve">Statistics report </w:delText>
        </w:r>
      </w:del>
      <w:r w:rsidRPr="004D7A77">
        <w:rPr>
          <w:lang w:val="en-US"/>
        </w:rPr>
        <w:t xml:space="preserve">reports the change in the requested </w:t>
      </w:r>
      <w:ins w:id="3415" w:author="Joseph Levy" w:date="2019-02-21T18:27:00Z">
        <w:r>
          <w:rPr>
            <w:lang w:val="en-US"/>
          </w:rPr>
          <w:t>s</w:t>
        </w:r>
      </w:ins>
      <w:del w:id="3416" w:author="Joseph Levy" w:date="2019-02-21T18:27:00Z">
        <w:r w:rsidRPr="004D7A77" w:rsidDel="003F7AFC">
          <w:rPr>
            <w:lang w:val="en-US"/>
          </w:rPr>
          <w:delText>S</w:delText>
        </w:r>
      </w:del>
      <w:r w:rsidRPr="004D7A77">
        <w:rPr>
          <w:lang w:val="en-US"/>
        </w:rPr>
        <w:t xml:space="preserve">tatistics </w:t>
      </w:r>
      <w:ins w:id="3417" w:author="Joseph Levy" w:date="2019-02-21T18:27:00Z">
        <w:r>
          <w:rPr>
            <w:lang w:val="en-US"/>
          </w:rPr>
          <w:t>g</w:t>
        </w:r>
      </w:ins>
      <w:del w:id="3418" w:author="Joseph Levy" w:date="2019-02-21T18:27:00Z">
        <w:r w:rsidRPr="004D7A77" w:rsidDel="003F7AFC">
          <w:rPr>
            <w:lang w:val="en-US"/>
          </w:rPr>
          <w:delText>G</w:delText>
        </w:r>
      </w:del>
      <w:r w:rsidRPr="004D7A77">
        <w:rPr>
          <w:lang w:val="en-US"/>
        </w:rPr>
        <w:t xml:space="preserve">roup </w:t>
      </w:r>
      <w:ins w:id="3419" w:author="Joseph Levy" w:date="2019-02-21T18:27:00Z">
        <w:r>
          <w:rPr>
            <w:lang w:val="en-US"/>
          </w:rPr>
          <w:t>d</w:t>
        </w:r>
      </w:ins>
      <w:del w:id="3420" w:author="Joseph Levy" w:date="2019-02-21T18:27:00Z">
        <w:r w:rsidRPr="004D7A77" w:rsidDel="003F7AFC">
          <w:rPr>
            <w:lang w:val="en-US"/>
          </w:rPr>
          <w:delText>D</w:delText>
        </w:r>
      </w:del>
      <w:r w:rsidRPr="004D7A77">
        <w:rPr>
          <w:lang w:val="en-US"/>
        </w:rPr>
        <w:t xml:space="preserve">ata measured within that nonzero </w:t>
      </w:r>
      <w:ins w:id="3421" w:author="Joseph Levy" w:date="2019-02-21T18:27:00Z">
        <w:r>
          <w:rPr>
            <w:lang w:val="en-US"/>
          </w:rPr>
          <w:t>m</w:t>
        </w:r>
      </w:ins>
      <w:del w:id="3422" w:author="Joseph Levy" w:date="2019-02-21T18:27:00Z">
        <w:r w:rsidRPr="004D7A77" w:rsidDel="003F7AFC">
          <w:rPr>
            <w:lang w:val="en-US"/>
          </w:rPr>
          <w:delText>M</w:delText>
        </w:r>
      </w:del>
      <w:r w:rsidRPr="004D7A77">
        <w:rPr>
          <w:lang w:val="en-US"/>
        </w:rPr>
        <w:t xml:space="preserve">easurement </w:t>
      </w:r>
      <w:ins w:id="3423" w:author="Joseph Levy" w:date="2019-02-21T18:27:00Z">
        <w:r>
          <w:rPr>
            <w:lang w:val="en-US"/>
          </w:rPr>
          <w:t>d</w:t>
        </w:r>
      </w:ins>
      <w:del w:id="3424"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3425" w:author="Joseph Levy" w:date="2019-02-21T18:21:00Z">
        <w:r>
          <w:rPr>
            <w:lang w:val="en-US"/>
          </w:rPr>
          <w:t>m</w:t>
        </w:r>
      </w:ins>
      <w:del w:id="3426" w:author="Joseph Levy" w:date="2019-02-21T18:21:00Z">
        <w:r w:rsidRPr="004D7A77" w:rsidDel="00842C54">
          <w:rPr>
            <w:lang w:val="en-US"/>
          </w:rPr>
          <w:delText>M</w:delText>
        </w:r>
      </w:del>
      <w:r w:rsidRPr="004D7A77">
        <w:rPr>
          <w:lang w:val="en-US"/>
        </w:rPr>
        <w:t xml:space="preserve">easurement </w:t>
      </w:r>
      <w:ins w:id="3427" w:author="Joseph Levy" w:date="2019-02-21T18:21:00Z">
        <w:r>
          <w:rPr>
            <w:lang w:val="en-US"/>
          </w:rPr>
          <w:t>d</w:t>
        </w:r>
      </w:ins>
      <w:del w:id="3428" w:author="Joseph Levy" w:date="2019-02-21T18:21:00Z">
        <w:r w:rsidRPr="004D7A77" w:rsidDel="00842C54">
          <w:rPr>
            <w:lang w:val="en-US"/>
          </w:rPr>
          <w:delText>D</w:delText>
        </w:r>
      </w:del>
      <w:r w:rsidRPr="004D7A77">
        <w:rPr>
          <w:lang w:val="en-US"/>
        </w:rPr>
        <w:t xml:space="preserve">uration minus the value of the data at the beginning of the actual </w:t>
      </w:r>
      <w:ins w:id="3429" w:author="Joseph Levy" w:date="2019-02-21T18:21:00Z">
        <w:r>
          <w:rPr>
            <w:lang w:val="en-US"/>
          </w:rPr>
          <w:t>m</w:t>
        </w:r>
      </w:ins>
      <w:del w:id="3430" w:author="Joseph Levy" w:date="2019-02-21T18:21:00Z">
        <w:r w:rsidRPr="004D7A77" w:rsidDel="00842C54">
          <w:rPr>
            <w:lang w:val="en-US"/>
          </w:rPr>
          <w:delText>M</w:delText>
        </w:r>
      </w:del>
      <w:r w:rsidRPr="004D7A77">
        <w:rPr>
          <w:lang w:val="en-US"/>
        </w:rPr>
        <w:t xml:space="preserve">easurement </w:t>
      </w:r>
      <w:ins w:id="3431" w:author="Joseph Levy" w:date="2019-02-21T18:21:00Z">
        <w:r>
          <w:rPr>
            <w:lang w:val="en-US"/>
          </w:rPr>
          <w:t>d</w:t>
        </w:r>
      </w:ins>
      <w:del w:id="3432" w:author="Joseph Levy" w:date="2019-02-21T18:21:00Z">
        <w:r w:rsidRPr="004D7A77" w:rsidDel="00842C54">
          <w:rPr>
            <w:lang w:val="en-US"/>
          </w:rPr>
          <w:delText>D</w:delText>
        </w:r>
      </w:del>
      <w:r w:rsidRPr="004D7A77">
        <w:rPr>
          <w:lang w:val="en-US"/>
        </w:rPr>
        <w:t xml:space="preserve">uration. If a STA accepts a </w:t>
      </w:r>
      <w:ins w:id="3433" w:author="Joseph Levy" w:date="2019-02-21T18:29:00Z">
        <w:r>
          <w:rPr>
            <w:lang w:val="en-US"/>
          </w:rPr>
          <w:t>Radio Measurement Request frame with a Measurment Type element equal to 7</w:t>
        </w:r>
      </w:ins>
      <w:del w:id="3434"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3435" w:author="Joseph Levy" w:date="2019-02-21T18:29:00Z">
        <w:r>
          <w:rPr>
            <w:lang w:val="en-US"/>
          </w:rPr>
          <w:t xml:space="preserve"> field</w:t>
        </w:r>
      </w:ins>
      <w:r w:rsidRPr="004D7A77">
        <w:rPr>
          <w:lang w:val="en-US"/>
        </w:rPr>
        <w:t xml:space="preserve">, the STA shall perform the measurement over the requested </w:t>
      </w:r>
      <w:ins w:id="3436" w:author="Joseph Levy" w:date="2019-02-21T18:30:00Z">
        <w:r>
          <w:rPr>
            <w:lang w:val="en-US"/>
          </w:rPr>
          <w:t>m</w:t>
        </w:r>
      </w:ins>
      <w:del w:id="3437" w:author="Joseph Levy" w:date="2019-02-21T18:30:00Z">
        <w:r w:rsidRPr="004D7A77" w:rsidDel="003F7AFC">
          <w:rPr>
            <w:lang w:val="en-US"/>
          </w:rPr>
          <w:delText>M</w:delText>
        </w:r>
      </w:del>
      <w:r w:rsidRPr="004D7A77">
        <w:rPr>
          <w:lang w:val="en-US"/>
        </w:rPr>
        <w:t xml:space="preserve">easurement </w:t>
      </w:r>
      <w:ins w:id="3438" w:author="Joseph Levy" w:date="2019-02-21T18:30:00Z">
        <w:r>
          <w:rPr>
            <w:lang w:val="en-US"/>
          </w:rPr>
          <w:t>d</w:t>
        </w:r>
      </w:ins>
      <w:del w:id="3439"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w:t>
      </w:r>
      <w:r w:rsidRPr="004D7A77">
        <w:rPr>
          <w:lang w:val="en-US"/>
        </w:rPr>
        <w:lastRenderedPageBreak/>
        <w:t xml:space="preserve">STA cannot measure over the requested </w:t>
      </w:r>
      <w:ins w:id="3440" w:author="Joseph Levy" w:date="2019-02-21T18:30:00Z">
        <w:r>
          <w:rPr>
            <w:lang w:val="en-US"/>
          </w:rPr>
          <w:t>m</w:t>
        </w:r>
      </w:ins>
      <w:del w:id="3441" w:author="Joseph Levy" w:date="2019-02-21T18:30:00Z">
        <w:r w:rsidRPr="004D7A77" w:rsidDel="003F7AFC">
          <w:rPr>
            <w:lang w:val="en-US"/>
          </w:rPr>
          <w:delText>M</w:delText>
        </w:r>
      </w:del>
      <w:r w:rsidRPr="004D7A77">
        <w:rPr>
          <w:lang w:val="en-US"/>
        </w:rPr>
        <w:t xml:space="preserve">easurement </w:t>
      </w:r>
      <w:ins w:id="3442" w:author="Joseph Levy" w:date="2019-02-21T18:30:00Z">
        <w:r>
          <w:rPr>
            <w:lang w:val="en-US"/>
          </w:rPr>
          <w:t>d</w:t>
        </w:r>
      </w:ins>
      <w:del w:id="3443" w:author="Joseph Levy" w:date="2019-02-21T18:30:00Z">
        <w:r w:rsidRPr="004D7A77" w:rsidDel="003F7AFC">
          <w:rPr>
            <w:lang w:val="en-US"/>
          </w:rPr>
          <w:delText>D</w:delText>
        </w:r>
      </w:del>
      <w:r w:rsidRPr="004D7A77">
        <w:rPr>
          <w:lang w:val="en-US"/>
        </w:rPr>
        <w:t xml:space="preserve">uration, the STA shall refuse the </w:t>
      </w:r>
      <w:del w:id="3444" w:author="Joseph Levy" w:date="2019-02-21T18:31:00Z">
        <w:r w:rsidRPr="004D7A77" w:rsidDel="003F7AFC">
          <w:rPr>
            <w:lang w:val="en-US"/>
          </w:rPr>
          <w:delText xml:space="preserve">Statistics </w:delText>
        </w:r>
      </w:del>
      <w:r w:rsidRPr="004D7A77">
        <w:rPr>
          <w:lang w:val="en-US"/>
        </w:rPr>
        <w:t>request</w:t>
      </w:r>
      <w:del w:id="3445"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Default="00884880" w:rsidP="001459BD">
      <w:pPr>
        <w:pStyle w:val="ListParagraph"/>
        <w:ind w:left="0"/>
        <w:contextualSpacing/>
        <w:rPr>
          <w:ins w:id="3446" w:author="Qi, Emily H" w:date="2019-03-06T00:44:00Z"/>
        </w:rPr>
      </w:pPr>
    </w:p>
    <w:p w14:paraId="5E1A5516" w14:textId="4390768E" w:rsidR="003350A7" w:rsidRPr="00416ADB" w:rsidRDefault="003350A7" w:rsidP="001459BD">
      <w:pPr>
        <w:pStyle w:val="ListParagraph"/>
        <w:ind w:left="0"/>
        <w:contextualSpacing/>
      </w:pPr>
      <w:ins w:id="3447" w:author="Qi, Emily H" w:date="2019-03-06T00:44:00Z">
        <w:r>
          <w:t xml:space="preserve">[TGmd Editor] A </w:t>
        </w:r>
      </w:ins>
      <w:ins w:id="3448" w:author="Qi, Emily H" w:date="2019-03-07T10:08:00Z">
        <w:r w:rsidR="006551FB">
          <w:t xml:space="preserve">comment or </w:t>
        </w:r>
      </w:ins>
      <w:ins w:id="3449" w:author="Qi, Emily H" w:date="2019-03-06T00:44:00Z">
        <w:r>
          <w:t xml:space="preserve">submission is required for findings in this section. </w:t>
        </w:r>
      </w:ins>
    </w:p>
    <w:p w14:paraId="0F0DEEA4" w14:textId="77777777" w:rsidR="001459BD" w:rsidRDefault="001459BD" w:rsidP="001459BD"/>
    <w:p w14:paraId="44E101C0" w14:textId="77777777" w:rsidR="00C20220" w:rsidRDefault="00C20220" w:rsidP="001459BD"/>
    <w:p w14:paraId="69BB0B3E" w14:textId="1DD7A9F2" w:rsidR="00C20220" w:rsidRDefault="00C20220" w:rsidP="00C20220">
      <w:r>
        <w:rPr>
          <w:highlight w:val="yellow"/>
        </w:rPr>
        <w:t xml:space="preserve">Joseph’s R2  </w:t>
      </w:r>
      <w:r w:rsidRPr="00C20220">
        <w:rPr>
          <w:highlight w:val="yellow"/>
        </w:rPr>
        <w:t>– Start:</w:t>
      </w:r>
    </w:p>
    <w:p w14:paraId="47AB2FCD" w14:textId="77777777" w:rsidR="00C20220" w:rsidRDefault="00C20220" w:rsidP="00C20220"/>
    <w:p w14:paraId="0D55A2FE" w14:textId="77777777" w:rsidR="00C20220" w:rsidRDefault="00C20220" w:rsidP="00C20220">
      <w:r>
        <w:t>2290.20 – BSS Available Admission Capacity is both an consept and the name of an element, hence the there should be text should in the form of “BSS available admission capacity” or “BSS Available Admission Capacity element”  depending on use.  Below is my attempt to fix 11.10.17.</w:t>
      </w:r>
    </w:p>
    <w:p w14:paraId="295AA3BF" w14:textId="77777777" w:rsidR="00C20220" w:rsidRDefault="00C20220" w:rsidP="00C20220">
      <w:pPr>
        <w:pStyle w:val="H3"/>
        <w:numPr>
          <w:ilvl w:val="0"/>
          <w:numId w:val="48"/>
        </w:numPr>
        <w:rPr>
          <w:w w:val="100"/>
        </w:rPr>
      </w:pPr>
      <w:bookmarkStart w:id="3450" w:name="RTF36323331353a2048333a2031"/>
      <w:r>
        <w:rPr>
          <w:w w:val="100"/>
        </w:rPr>
        <w:t>BSS Available Admission Capacity</w:t>
      </w:r>
      <w:bookmarkEnd w:id="3450"/>
    </w:p>
    <w:p w14:paraId="15489614" w14:textId="77777777" w:rsidR="00C20220" w:rsidRDefault="00C20220" w:rsidP="00C20220">
      <w:pPr>
        <w:pStyle w:val="T"/>
        <w:rPr>
          <w:w w:val="100"/>
        </w:rPr>
      </w:pPr>
      <w:r>
        <w:rPr>
          <w:w w:val="100"/>
        </w:rPr>
        <w:t>BSS Available Admission Capacity</w:t>
      </w:r>
      <w:ins w:id="3451" w:author="Joseph Levy" w:date="2019-03-29T11:25:00Z">
        <w:r>
          <w:rPr>
            <w:w w:val="100"/>
          </w:rPr>
          <w:t xml:space="preserve"> element</w:t>
        </w:r>
      </w:ins>
      <w:r>
        <w:rPr>
          <w:w w:val="100"/>
        </w:rPr>
        <w:t xml:space="preserve"> provides a means for an AP to advertise admission capacity available for explicit admission control in any UP or AC. This information may assist STAs in making service set transition decisions.</w:t>
      </w:r>
    </w:p>
    <w:p w14:paraId="1CB23FE1" w14:textId="77777777" w:rsidR="00C20220" w:rsidRDefault="00C20220" w:rsidP="00C20220">
      <w:pPr>
        <w:pStyle w:val="T"/>
        <w:rPr>
          <w:w w:val="100"/>
        </w:rPr>
      </w:pPr>
      <w:r>
        <w:rPr>
          <w:w w:val="100"/>
        </w:rPr>
        <w:t xml:space="preserve">The </w:t>
      </w:r>
      <w:ins w:id="3452" w:author="Joseph Levy" w:date="2019-04-01T11:37:00Z">
        <w:r>
          <w:rPr>
            <w:rFonts w:ascii="TimesNewRomanPSMT" w:hAnsi="TimesNewRomanPSMT" w:cs="TimesNewRomanPSMT"/>
          </w:rPr>
          <w:t>Available Admission Capacity List field of t</w:t>
        </w:r>
      </w:ins>
      <w:ins w:id="3453" w:author="Joseph Levy" w:date="2019-04-01T11:38:00Z">
        <w:r>
          <w:rPr>
            <w:rFonts w:ascii="TimesNewRomanPSMT" w:hAnsi="TimesNewRomanPSMT" w:cs="TimesNewRomanPSMT"/>
          </w:rPr>
          <w:t xml:space="preserve">he </w:t>
        </w:r>
      </w:ins>
      <w:r>
        <w:rPr>
          <w:w w:val="100"/>
        </w:rPr>
        <w:t xml:space="preserve">transmitted BSS Available Admission Capacity </w:t>
      </w:r>
      <w:del w:id="3454" w:author="Joseph Levy" w:date="2019-04-01T11:30:00Z">
        <w:r w:rsidDel="00284622">
          <w:rPr>
            <w:w w:val="100"/>
          </w:rPr>
          <w:delText xml:space="preserve">value </w:delText>
        </w:r>
      </w:del>
      <w:ins w:id="3455" w:author="Joseph Levy" w:date="2019-04-01T11:30:00Z">
        <w:r>
          <w:rPr>
            <w:w w:val="100"/>
          </w:rPr>
          <w:t xml:space="preserve">element </w:t>
        </w:r>
      </w:ins>
      <w:r>
        <w:rPr>
          <w:w w:val="100"/>
        </w:rPr>
        <w:t xml:space="preserve">represents a proportion of time on the wireless medium scaled linearly in units of 32 µs/s from 0 (0% available time) to 31 250 (100% available time). If an AP transmits a BSS Load element, the </w:t>
      </w:r>
      <w:del w:id="3456" w:author="Joseph Levy" w:date="2019-04-01T11:45:00Z">
        <w:r w:rsidDel="00F9600C">
          <w:rPr>
            <w:w w:val="100"/>
          </w:rPr>
          <w:delText xml:space="preserve">values for any transmitted </w:delText>
        </w:r>
      </w:del>
      <w:r>
        <w:rPr>
          <w:w w:val="100"/>
        </w:rPr>
        <w:t>BSS Available Admission Capacity</w:t>
      </w:r>
      <w:ins w:id="3457" w:author="Joseph Levy" w:date="2019-04-01T11:45:00Z">
        <w:r>
          <w:rPr>
            <w:w w:val="100"/>
          </w:rPr>
          <w:t xml:space="preserve"> field</w:t>
        </w:r>
      </w:ins>
      <w:del w:id="3458" w:author="Joseph Levy" w:date="2019-04-01T11:45:00Z">
        <w:r w:rsidDel="00F9600C">
          <w:rPr>
            <w:w w:val="100"/>
          </w:rPr>
          <w:delText xml:space="preserve"> values </w:delText>
        </w:r>
      </w:del>
      <w:r>
        <w:rPr>
          <w:w w:val="100"/>
        </w:rPr>
        <w:t xml:space="preserve">shall be less than or equal to the Available Admission Capacity field </w:t>
      </w:r>
      <w:del w:id="3459" w:author="Joseph Levy" w:date="2019-04-01T11:48:00Z">
        <w:r w:rsidDel="00F1698D">
          <w:rPr>
            <w:w w:val="100"/>
          </w:rPr>
          <w:delText xml:space="preserve">value </w:delText>
        </w:r>
      </w:del>
      <w:r>
        <w:rPr>
          <w:w w:val="100"/>
        </w:rPr>
        <w:t xml:space="preserve">of the BSS Load </w:t>
      </w:r>
      <w:ins w:id="3460" w:author="Joseph Levy" w:date="2019-04-01T11:49:00Z">
        <w:r>
          <w:rPr>
            <w:w w:val="100"/>
          </w:rPr>
          <w:t>elmement</w:t>
        </w:r>
      </w:ins>
      <w:del w:id="3461" w:author="Joseph Levy" w:date="2019-04-01T11:49:00Z">
        <w:r w:rsidDel="00F1698D">
          <w:rPr>
            <w:w w:val="100"/>
          </w:rPr>
          <w:delText>value</w:delText>
        </w:r>
      </w:del>
      <w:r>
        <w:rPr>
          <w:w w:val="100"/>
        </w:rPr>
        <w:t xml:space="preserve">. If an AP transmits a BSS Available Admission Capacity element, </w:t>
      </w:r>
      <w:del w:id="3462" w:author="Joseph Levy" w:date="2019-04-01T11:51:00Z">
        <w:r w:rsidDel="00F1698D">
          <w:rPr>
            <w:w w:val="100"/>
          </w:rPr>
          <w:delText xml:space="preserve">the </w:delText>
        </w:r>
      </w:del>
      <w:ins w:id="3463" w:author="Joseph Levy" w:date="2019-04-01T11:51:00Z">
        <w:r>
          <w:rPr>
            <w:w w:val="100"/>
          </w:rPr>
          <w:t xml:space="preserve">it </w:t>
        </w:r>
      </w:ins>
      <w:del w:id="3464" w:author="Joseph Levy" w:date="2019-04-01T11:51:00Z">
        <w:r w:rsidDel="00F1698D">
          <w:rPr>
            <w:w w:val="100"/>
          </w:rPr>
          <w:delText xml:space="preserve">transmitted values </w:delText>
        </w:r>
      </w:del>
      <w:r>
        <w:rPr>
          <w:w w:val="100"/>
        </w:rPr>
        <w:t xml:space="preserve">should </w:t>
      </w:r>
      <w:ins w:id="3465" w:author="Joseph Levy" w:date="2019-04-01T11:52:00Z">
        <w:r>
          <w:rPr>
            <w:w w:val="100"/>
          </w:rPr>
          <w:t xml:space="preserve">contain </w:t>
        </w:r>
      </w:ins>
      <w:del w:id="3466" w:author="Joseph Levy" w:date="2019-04-01T11:52:00Z">
        <w:r w:rsidDel="00F1698D">
          <w:rPr>
            <w:w w:val="100"/>
          </w:rPr>
          <w:delText xml:space="preserve">be </w:delText>
        </w:r>
      </w:del>
      <w:r>
        <w:rPr>
          <w:w w:val="100"/>
        </w:rPr>
        <w:t>current or recently calculated</w:t>
      </w:r>
      <w:ins w:id="3467" w:author="Joseph Levy" w:date="2019-04-01T11:52:00Z">
        <w:r>
          <w:rPr>
            <w:w w:val="100"/>
          </w:rPr>
          <w:t xml:space="preserve"> informati</w:t>
        </w:r>
      </w:ins>
      <w:ins w:id="3468" w:author="Joseph Levy" w:date="2019-04-01T11:58:00Z">
        <w:r>
          <w:rPr>
            <w:w w:val="100"/>
          </w:rPr>
          <w:t>o</w:t>
        </w:r>
      </w:ins>
      <w:ins w:id="3469" w:author="Joseph Levy" w:date="2019-04-01T11:52:00Z">
        <w:r>
          <w:rPr>
            <w:w w:val="100"/>
          </w:rPr>
          <w:t>n</w:t>
        </w:r>
      </w:ins>
      <w:r>
        <w:rPr>
          <w:w w:val="100"/>
        </w:rPr>
        <w:t>. The AP recalculates Available Admission Capacity</w:t>
      </w:r>
      <w:ins w:id="3470" w:author="Joseph Levy" w:date="2019-04-01T11:52:00Z">
        <w:r>
          <w:rPr>
            <w:w w:val="100"/>
          </w:rPr>
          <w:t xml:space="preserve"> field</w:t>
        </w:r>
      </w:ins>
      <w:del w:id="3471" w:author="Joseph Levy" w:date="2019-04-01T11:53:00Z">
        <w:r w:rsidDel="00F1698D">
          <w:rPr>
            <w:w w:val="100"/>
          </w:rPr>
          <w:delText xml:space="preserve"> values</w:delText>
        </w:r>
      </w:del>
      <w:r>
        <w:rPr>
          <w:w w:val="100"/>
        </w:rPr>
        <w:t xml:space="preserve"> according to local policy. An Available Admission Capacity </w:t>
      </w:r>
      <w:ins w:id="3472" w:author="Joseph Levy" w:date="2019-04-01T11:53:00Z">
        <w:r>
          <w:rPr>
            <w:w w:val="100"/>
          </w:rPr>
          <w:t xml:space="preserve">field </w:t>
        </w:r>
      </w:ins>
      <w:del w:id="3473" w:author="Joseph Levy" w:date="2019-04-01T11:53:00Z">
        <w:r w:rsidDel="00F1698D">
          <w:rPr>
            <w:w w:val="100"/>
          </w:rPr>
          <w:delText xml:space="preserve">value </w:delText>
        </w:r>
      </w:del>
      <w:r>
        <w:rPr>
          <w:w w:val="100"/>
        </w:rPr>
        <w:t xml:space="preserve">of 0 </w:t>
      </w:r>
      <w:del w:id="3474" w:author="Joseph Levy" w:date="2019-04-01T11:53:00Z">
        <w:r w:rsidDel="00F1698D">
          <w:rPr>
            <w:w w:val="100"/>
          </w:rPr>
          <w:delText xml:space="preserve">transmitted in the BSS Available Admission Capacity element </w:delText>
        </w:r>
      </w:del>
      <w:r>
        <w:rPr>
          <w:w w:val="100"/>
        </w:rPr>
        <w:t xml:space="preserve">indicates that no admission capacity is available </w:t>
      </w:r>
      <w:del w:id="3475" w:author="Joseph Levy" w:date="2019-04-01T11:54:00Z">
        <w:r w:rsidDel="00F1698D">
          <w:rPr>
            <w:w w:val="100"/>
          </w:rPr>
          <w:delText xml:space="preserve">at the calculation time </w:delText>
        </w:r>
      </w:del>
      <w:r>
        <w:rPr>
          <w:w w:val="100"/>
        </w:rPr>
        <w:t xml:space="preserve">and that no explicit admissions can be granted by the AP for that UP or AC unless additional capacity becomes available. An AP that receives a TSPEC admission request for total medium time (in both directions, if applicable) that is less than or equal to the current available admission capacity for the requested UP or AC local policy may apply additional local policy before admitting the requested TSPEC. </w:t>
      </w:r>
    </w:p>
    <w:p w14:paraId="7D496091" w14:textId="77777777" w:rsidR="00C20220" w:rsidRDefault="00C20220" w:rsidP="00C20220">
      <w:pPr>
        <w:pStyle w:val="Note"/>
        <w:spacing w:after="120"/>
        <w:rPr>
          <w:w w:val="100"/>
        </w:rPr>
      </w:pPr>
      <w:r>
        <w:rPr>
          <w:w w:val="100"/>
        </w:rPr>
        <w:t xml:space="preserve">NOTE 1—Available </w:t>
      </w:r>
      <w:del w:id="3476" w:author="Joseph Levy" w:date="2019-04-01T12:03:00Z">
        <w:r w:rsidDel="0028497E">
          <w:rPr>
            <w:w w:val="100"/>
          </w:rPr>
          <w:delText xml:space="preserve">Admission </w:delText>
        </w:r>
      </w:del>
      <w:ins w:id="3477" w:author="Joseph Levy" w:date="2019-04-01T12:03:00Z">
        <w:r>
          <w:rPr>
            <w:w w:val="100"/>
          </w:rPr>
          <w:t xml:space="preserve">admission </w:t>
        </w:r>
      </w:ins>
      <w:del w:id="3478" w:author="Joseph Levy" w:date="2019-04-01T12:03:00Z">
        <w:r w:rsidDel="0028497E">
          <w:rPr>
            <w:w w:val="100"/>
          </w:rPr>
          <w:delText xml:space="preserve">Capacity </w:delText>
        </w:r>
      </w:del>
      <w:ins w:id="3479" w:author="Joseph Levy" w:date="2019-04-01T12:03:00Z">
        <w:r>
          <w:rPr>
            <w:w w:val="100"/>
          </w:rPr>
          <w:t xml:space="preserve">capacity in a BSS </w:t>
        </w:r>
      </w:ins>
      <w:ins w:id="3480" w:author="Joseph Levy" w:date="2019-04-01T12:01:00Z">
        <w:r>
          <w:rPr>
            <w:w w:val="100"/>
          </w:rPr>
          <w:t xml:space="preserve">is </w:t>
        </w:r>
      </w:ins>
      <w:del w:id="3481" w:author="Joseph Levy" w:date="2019-04-01T12:02:00Z">
        <w:r w:rsidDel="0028497E">
          <w:rPr>
            <w:w w:val="100"/>
          </w:rPr>
          <w:delText xml:space="preserve">values are </w:delText>
        </w:r>
      </w:del>
      <w:r>
        <w:rPr>
          <w:w w:val="100"/>
        </w:rPr>
        <w:t xml:space="preserve">dynamic </w:t>
      </w:r>
      <w:del w:id="3482" w:author="Joseph Levy" w:date="2019-04-01T12:03:00Z">
        <w:r w:rsidDel="0028497E">
          <w:rPr>
            <w:w w:val="100"/>
          </w:rPr>
          <w:delText xml:space="preserve">in a BSS </w:delText>
        </w:r>
      </w:del>
      <w:r>
        <w:rPr>
          <w:w w:val="100"/>
        </w:rPr>
        <w:t xml:space="preserve">and the </w:t>
      </w:r>
      <w:del w:id="3483" w:author="Joseph Levy" w:date="2019-04-01T12:03:00Z">
        <w:r w:rsidDel="0028497E">
          <w:rPr>
            <w:w w:val="100"/>
          </w:rPr>
          <w:delText xml:space="preserve">transmitted </w:delText>
        </w:r>
      </w:del>
      <w:ins w:id="3484" w:author="Joseph Levy" w:date="2019-04-01T12:03:00Z">
        <w:r>
          <w:rPr>
            <w:w w:val="100"/>
          </w:rPr>
          <w:t xml:space="preserve">Available Admission Capacity field </w:t>
        </w:r>
      </w:ins>
      <w:del w:id="3485" w:author="Joseph Levy" w:date="2019-04-01T12:04:00Z">
        <w:r w:rsidDel="0028497E">
          <w:rPr>
            <w:w w:val="100"/>
          </w:rPr>
          <w:delText xml:space="preserve">values </w:delText>
        </w:r>
      </w:del>
      <w:r>
        <w:rPr>
          <w:w w:val="100"/>
        </w:rPr>
        <w:t xml:space="preserve">cannot always reflect the actual </w:t>
      </w:r>
      <w:del w:id="3486" w:author="Joseph Levy" w:date="2019-04-01T12:04:00Z">
        <w:r w:rsidDel="0028497E">
          <w:rPr>
            <w:w w:val="100"/>
          </w:rPr>
          <w:delText xml:space="preserve">values </w:delText>
        </w:r>
      </w:del>
      <w:ins w:id="3487" w:author="Joseph Levy" w:date="2019-04-01T12:04:00Z">
        <w:r>
          <w:rPr>
            <w:w w:val="100"/>
          </w:rPr>
          <w:t xml:space="preserve">available admission capacity </w:t>
        </w:r>
      </w:ins>
      <w:r>
        <w:rPr>
          <w:w w:val="100"/>
        </w:rPr>
        <w:t xml:space="preserve">currently used by the AP for explicit admission control. </w:t>
      </w:r>
      <w:del w:id="3488" w:author="Joseph Levy" w:date="2019-03-29T11:24:00Z">
        <w:r w:rsidDel="00EB3029">
          <w:rPr>
            <w:w w:val="100"/>
          </w:rPr>
          <w:delText>Thus</w:delText>
        </w:r>
      </w:del>
      <w:ins w:id="3489" w:author="Joseph Levy" w:date="2019-03-29T11:24:00Z">
        <w:r>
          <w:rPr>
            <w:w w:val="100"/>
          </w:rPr>
          <w:t>Thus,</w:t>
        </w:r>
      </w:ins>
      <w:r>
        <w:rPr>
          <w:w w:val="100"/>
        </w:rPr>
        <w:t xml:space="preserve"> an AP should recalculate the </w:t>
      </w:r>
      <w:ins w:id="3490" w:author="Joseph Levy" w:date="2019-04-01T12:05:00Z">
        <w:r>
          <w:rPr>
            <w:w w:val="100"/>
          </w:rPr>
          <w:t>a</w:t>
        </w:r>
      </w:ins>
      <w:del w:id="3491" w:author="Joseph Levy" w:date="2019-04-01T12:05:00Z">
        <w:r w:rsidDel="0028497E">
          <w:rPr>
            <w:w w:val="100"/>
          </w:rPr>
          <w:delText>A</w:delText>
        </w:r>
      </w:del>
      <w:r>
        <w:rPr>
          <w:w w:val="100"/>
        </w:rPr>
        <w:t xml:space="preserve">vailable </w:t>
      </w:r>
      <w:ins w:id="3492" w:author="Joseph Levy" w:date="2019-04-01T12:05:00Z">
        <w:r>
          <w:rPr>
            <w:w w:val="100"/>
          </w:rPr>
          <w:t>a</w:t>
        </w:r>
      </w:ins>
      <w:del w:id="3493" w:author="Joseph Levy" w:date="2019-04-01T12:05:00Z">
        <w:r w:rsidDel="0028497E">
          <w:rPr>
            <w:w w:val="100"/>
          </w:rPr>
          <w:delText>A</w:delText>
        </w:r>
      </w:del>
      <w:r>
        <w:rPr>
          <w:w w:val="100"/>
        </w:rPr>
        <w:t xml:space="preserve">dmission </w:t>
      </w:r>
      <w:ins w:id="3494" w:author="Joseph Levy" w:date="2019-04-01T12:05:00Z">
        <w:r>
          <w:rPr>
            <w:w w:val="100"/>
          </w:rPr>
          <w:t>c</w:t>
        </w:r>
      </w:ins>
      <w:del w:id="3495" w:author="Joseph Levy" w:date="2019-04-01T12:05:00Z">
        <w:r w:rsidDel="0028497E">
          <w:rPr>
            <w:w w:val="100"/>
          </w:rPr>
          <w:delText>C</w:delText>
        </w:r>
      </w:del>
      <w:r>
        <w:rPr>
          <w:w w:val="100"/>
        </w:rPr>
        <w:t xml:space="preserve">apacity </w:t>
      </w:r>
      <w:del w:id="3496" w:author="Joseph Levy" w:date="2019-04-01T12:05:00Z">
        <w:r w:rsidDel="0028497E">
          <w:rPr>
            <w:w w:val="100"/>
          </w:rPr>
          <w:delText xml:space="preserve">values </w:delText>
        </w:r>
      </w:del>
      <w:r>
        <w:rPr>
          <w:w w:val="100"/>
        </w:rPr>
        <w:t xml:space="preserve">regularly or after changes in the environment or the admitted capacity. </w:t>
      </w:r>
    </w:p>
    <w:p w14:paraId="030AA5F9" w14:textId="77777777" w:rsidR="00C20220" w:rsidRDefault="00C20220" w:rsidP="00C20220">
      <w:pPr>
        <w:pStyle w:val="Note"/>
        <w:rPr>
          <w:ins w:id="3497" w:author="Joseph Levy" w:date="2019-04-01T12:29:00Z"/>
          <w:w w:val="100"/>
        </w:rPr>
      </w:pPr>
      <w:r>
        <w:rPr>
          <w:w w:val="100"/>
        </w:rPr>
        <w:t xml:space="preserve">NOTE 2—STAs are advised that requesting admission for any TSPEC at an UP or AC that requires more medium time than is reported as available for the requested UP or AC is possible yet unlikely to be successful. </w:t>
      </w:r>
    </w:p>
    <w:p w14:paraId="4A8DE858" w14:textId="77777777" w:rsidR="00C20220" w:rsidRDefault="00C20220" w:rsidP="00C20220">
      <w:pPr>
        <w:autoSpaceDE w:val="0"/>
        <w:autoSpaceDN w:val="0"/>
        <w:adjustRightInd w:val="0"/>
        <w:rPr>
          <w:rFonts w:ascii="TimesNewRomanPSMT" w:hAnsi="TimesNewRomanPSMT" w:cs="TimesNewRomanPSMT"/>
          <w:sz w:val="20"/>
          <w:lang w:val="en-US"/>
        </w:rPr>
      </w:pPr>
      <w:r>
        <w:t>2291.55 – In addition to the edit above: delete the phrase “minimum value of the” – so that it reads: “</w:t>
      </w:r>
      <w:r>
        <w:rPr>
          <w:rFonts w:ascii="TimesNewRomanPSMT" w:hAnsi="TimesNewRomanPSMT" w:cs="TimesNewRomanPSMT"/>
          <w:sz w:val="20"/>
          <w:lang w:val="en-US"/>
        </w:rPr>
        <w:t xml:space="preserve">the Reactivation Delay field shall be set to greater or equal to the A STA’s MinTriggerTimeout.” </w:t>
      </w:r>
    </w:p>
    <w:p w14:paraId="41175C3A" w14:textId="77777777" w:rsidR="00C20220" w:rsidRDefault="00C20220" w:rsidP="00C2022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Edit the sentence to read: </w:t>
      </w:r>
      <w:r>
        <w:t>2291.55 - “</w:t>
      </w:r>
      <w:r>
        <w:rPr>
          <w:rFonts w:ascii="TimesNewRomanPSMT" w:hAnsi="TimesNewRomanPSMT" w:cs="TimesNewRomanPSMT"/>
          <w:sz w:val="20"/>
          <w:lang w:val="en-US"/>
        </w:rPr>
        <w:t xml:space="preserve">the Reactivation Delay field shall be set to greater or equal to the </w:t>
      </w:r>
      <w:del w:id="3498" w:author="Joseph Levy" w:date="2019-04-01T12:53:00Z">
        <w:r w:rsidDel="00A519BC">
          <w:rPr>
            <w:rFonts w:ascii="TimesNewRomanPSMT" w:hAnsi="TimesNewRomanPSMT" w:cs="TimesNewRomanPSMT"/>
            <w:sz w:val="20"/>
            <w:lang w:val="en-US"/>
          </w:rPr>
          <w:delText xml:space="preserve">A </w:delText>
        </w:r>
      </w:del>
      <w:r>
        <w:rPr>
          <w:rFonts w:ascii="TimesNewRomanPSMT" w:hAnsi="TimesNewRomanPSMT" w:cs="TimesNewRomanPSMT"/>
          <w:sz w:val="20"/>
          <w:lang w:val="en-US"/>
        </w:rPr>
        <w:t xml:space="preserve">STA’s </w:t>
      </w:r>
      <w:ins w:id="3499" w:author="Joseph Levy" w:date="2019-04-01T12:54:00Z">
        <w:r>
          <w:rPr>
            <w:rFonts w:ascii="TimesNewRomanPSMT" w:hAnsi="TimesNewRomanPSMT" w:cs="TimesNewRomanPSMT"/>
            <w:sz w:val="20"/>
            <w:lang w:val="en-US"/>
          </w:rPr>
          <w:t>dot11MinTriggerTimeout</w:t>
        </w:r>
      </w:ins>
      <w:del w:id="3500" w:author="Joseph Levy" w:date="2019-04-01T12:54:00Z">
        <w:r w:rsidDel="00A519BC">
          <w:rPr>
            <w:rFonts w:ascii="TimesNewRomanPSMT" w:hAnsi="TimesNewRomanPSMT" w:cs="TimesNewRomanPSMT"/>
            <w:sz w:val="20"/>
            <w:lang w:val="en-US"/>
          </w:rPr>
          <w:delText>MinTriggerTimeout</w:delText>
        </w:r>
      </w:del>
      <w:r>
        <w:rPr>
          <w:rFonts w:ascii="TimesNewRomanPSMT" w:hAnsi="TimesNewRomanPSMT" w:cs="TimesNewRomanPSMT"/>
          <w:sz w:val="20"/>
          <w:lang w:val="en-US"/>
        </w:rPr>
        <w:t>.”</w:t>
      </w:r>
    </w:p>
    <w:p w14:paraId="3839E8E6" w14:textId="77777777" w:rsidR="00C20220" w:rsidRDefault="00C20220" w:rsidP="00C20220">
      <w:pPr>
        <w:autoSpaceDE w:val="0"/>
        <w:autoSpaceDN w:val="0"/>
        <w:adjustRightInd w:val="0"/>
        <w:rPr>
          <w:rFonts w:ascii="TimesNewRomanPSMT" w:hAnsi="TimesNewRomanPSMT" w:cs="TimesNewRomanPSMT"/>
          <w:sz w:val="20"/>
          <w:lang w:val="en-US"/>
        </w:rPr>
      </w:pPr>
    </w:p>
    <w:p w14:paraId="20A89281" w14:textId="77777777" w:rsidR="00C20220" w:rsidRDefault="00C20220" w:rsidP="00C2022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2441.61 -  There is a problem with the way FSTS ID (fast session transfer session identifier) is used in </w:t>
      </w:r>
      <w:r w:rsidRPr="006561BF">
        <w:rPr>
          <w:rFonts w:ascii="TimesNewRomanPSMT" w:hAnsi="TimesNewRomanPSMT" w:cs="TimesNewRomanPSMT"/>
          <w:sz w:val="20"/>
          <w:lang w:val="en-US"/>
        </w:rPr>
        <w:t xml:space="preserve">11.32.2 General FST rules.  </w:t>
      </w:r>
      <w:r>
        <w:rPr>
          <w:rFonts w:ascii="TimesNewRomanPSMT" w:hAnsi="TimesNewRomanPSMT" w:cs="TimesNewRomanPSMT"/>
          <w:sz w:val="20"/>
          <w:lang w:val="en-US"/>
        </w:rPr>
        <w:t xml:space="preserve">The </w:t>
      </w:r>
      <w:r w:rsidRPr="006561BF">
        <w:rPr>
          <w:rFonts w:ascii="TimesNewRomanPSMT" w:hAnsi="TimesNewRomanPSMT" w:cs="TimesNewRomanPSMT"/>
          <w:sz w:val="20"/>
          <w:lang w:val="en-US"/>
        </w:rPr>
        <w:t xml:space="preserve">FSTS ID </w:t>
      </w:r>
      <w:r>
        <w:rPr>
          <w:rFonts w:ascii="TimesNewRomanPSMT" w:hAnsi="TimesNewRomanPSMT" w:cs="TimesNewRomanPSMT"/>
          <w:sz w:val="20"/>
          <w:lang w:val="en-US"/>
        </w:rPr>
        <w:t xml:space="preserve">field </w:t>
      </w:r>
      <w:r w:rsidRPr="006561BF">
        <w:rPr>
          <w:rFonts w:ascii="TimesNewRomanPSMT" w:hAnsi="TimesNewRomanPSMT" w:cs="TimesNewRomanPSMT"/>
          <w:sz w:val="20"/>
          <w:lang w:val="en-US"/>
        </w:rPr>
        <w:t xml:space="preserve">is </w:t>
      </w:r>
      <w:r>
        <w:rPr>
          <w:rFonts w:ascii="TimesNewRomanPSMT" w:hAnsi="TimesNewRomanPSMT" w:cs="TimesNewRomanPSMT"/>
          <w:sz w:val="20"/>
          <w:lang w:val="en-US"/>
        </w:rPr>
        <w:t xml:space="preserve">defined in </w:t>
      </w:r>
      <w:r w:rsidRPr="006561BF">
        <w:rPr>
          <w:rFonts w:ascii="TimesNewRomanPSMT" w:hAnsi="TimesNewRomanPSMT" w:cs="TimesNewRomanPSMT"/>
          <w:sz w:val="20"/>
          <w:lang w:val="en-US"/>
        </w:rPr>
        <w:t>9.4.2.145 Session Transition element</w:t>
      </w:r>
      <w:r>
        <w:rPr>
          <w:rFonts w:ascii="TimesNewRomanPSMT" w:hAnsi="TimesNewRomanPSMT" w:cs="TimesNewRomanPSMT"/>
          <w:sz w:val="20"/>
          <w:lang w:val="en-US"/>
        </w:rPr>
        <w:t>, FSTS ID is not defined any where, hence it should not be used as an abbreviation for fast session transfer session identifier.  But, this is how it is used in 11.32.2 – I suggest that FSTS ID field should be used when the field is being described and other wise the the phrase “SFTS ID” should be replaced by “fast session transfer session identifier”.  Note I added text to state that the fast session transfer session identifier is signaled in the FSTS ID field, since this seems to be missing. See redline test below:</w:t>
      </w:r>
    </w:p>
    <w:p w14:paraId="7E091542" w14:textId="77777777" w:rsidR="00C20220" w:rsidRDefault="00C20220" w:rsidP="00C20220">
      <w:pPr>
        <w:autoSpaceDE w:val="0"/>
        <w:autoSpaceDN w:val="0"/>
        <w:adjustRightInd w:val="0"/>
        <w:rPr>
          <w:ins w:id="3501" w:author="Qi, Emily H" w:date="2019-04-03T09:25:00Z"/>
          <w:rFonts w:ascii="TimesNewRomanPSMT" w:hAnsi="TimesNewRomanPSMT" w:cs="TimesNewRomanPSMT"/>
          <w:sz w:val="20"/>
          <w:lang w:val="en-US"/>
        </w:rPr>
      </w:pPr>
    </w:p>
    <w:p w14:paraId="7A6DE603" w14:textId="77777777" w:rsidR="006C2771" w:rsidRDefault="006C2771" w:rsidP="00C20220">
      <w:pPr>
        <w:autoSpaceDE w:val="0"/>
        <w:autoSpaceDN w:val="0"/>
        <w:adjustRightInd w:val="0"/>
        <w:rPr>
          <w:ins w:id="3502" w:author="Qi, Emily H" w:date="2019-04-03T09:25:00Z"/>
          <w:rFonts w:ascii="TimesNewRomanPSMT" w:hAnsi="TimesNewRomanPSMT" w:cs="TimesNewRomanPSMT"/>
          <w:sz w:val="20"/>
          <w:lang w:val="en-US"/>
        </w:rPr>
      </w:pPr>
    </w:p>
    <w:p w14:paraId="4BD6A3F9" w14:textId="1D3C6EE6" w:rsidR="006C2771" w:rsidRPr="005921EF" w:rsidRDefault="006C2771" w:rsidP="006C2771">
      <w:pPr>
        <w:rPr>
          <w:ins w:id="3503" w:author="Qi, Emily H" w:date="2019-04-03T09:25:00Z"/>
          <w:lang w:val="en-US"/>
        </w:rPr>
      </w:pPr>
      <w:ins w:id="3504" w:author="Qi, Emily H" w:date="2019-04-03T09:25:00Z">
        <w:r w:rsidRPr="00093673">
          <w:t>[TGmd Editor-AdHoc]</w:t>
        </w:r>
        <w:r>
          <w:t xml:space="preserve"> </w:t>
        </w:r>
        <w:r>
          <w:t xml:space="preserve">A submission is required for the </w:t>
        </w:r>
      </w:ins>
      <w:ins w:id="3505" w:author="Qi, Emily H" w:date="2019-04-03T09:26:00Z">
        <w:r>
          <w:t>proposed</w:t>
        </w:r>
      </w:ins>
      <w:ins w:id="3506" w:author="Qi, Emily H" w:date="2019-04-03T09:25:00Z">
        <w:r>
          <w:t xml:space="preserve"> </w:t>
        </w:r>
      </w:ins>
      <w:ins w:id="3507" w:author="Qi, Emily H" w:date="2019-04-03T09:26:00Z">
        <w:r>
          <w:t xml:space="preserve">changes in 11.10.17. </w:t>
        </w:r>
      </w:ins>
    </w:p>
    <w:p w14:paraId="651E05F0" w14:textId="77777777" w:rsidR="006C2771" w:rsidRDefault="006C2771" w:rsidP="00C20220">
      <w:pPr>
        <w:autoSpaceDE w:val="0"/>
        <w:autoSpaceDN w:val="0"/>
        <w:adjustRightInd w:val="0"/>
        <w:rPr>
          <w:rFonts w:ascii="TimesNewRomanPSMT" w:hAnsi="TimesNewRomanPSMT" w:cs="TimesNewRomanPSMT"/>
          <w:sz w:val="20"/>
          <w:lang w:val="en-US"/>
        </w:rPr>
      </w:pPr>
    </w:p>
    <w:p w14:paraId="3D81803C" w14:textId="77777777" w:rsidR="00C20220" w:rsidRDefault="00C20220" w:rsidP="00C20220">
      <w:pPr>
        <w:pStyle w:val="H3"/>
        <w:numPr>
          <w:ilvl w:val="0"/>
          <w:numId w:val="49"/>
        </w:numPr>
        <w:rPr>
          <w:w w:val="100"/>
        </w:rPr>
      </w:pPr>
      <w:r>
        <w:rPr>
          <w:rFonts w:ascii="TimesNewRomanPSMT" w:hAnsi="TimesNewRomanPSMT" w:cs="TimesNewRomanPSMT"/>
        </w:rPr>
        <w:lastRenderedPageBreak/>
        <w:t>“</w:t>
      </w:r>
      <w:r>
        <w:rPr>
          <w:w w:val="100"/>
        </w:rPr>
        <w:t>General FST rules(#1030)</w:t>
      </w:r>
    </w:p>
    <w:p w14:paraId="2C214FFF" w14:textId="77777777" w:rsidR="00C20220" w:rsidRDefault="00C20220" w:rsidP="00C20220">
      <w:pPr>
        <w:pStyle w:val="T"/>
        <w:rPr>
          <w:w w:val="100"/>
        </w:rPr>
      </w:pPr>
      <w:r>
        <w:rPr>
          <w:w w:val="100"/>
        </w:rPr>
        <w:t xml:space="preserve">The FST session ((#301)see 4.9.4 (Reference model for multi-band operation)) transition is managed by the FST session setup protocol. A multi-band capable device participates as an initiator or as a responder in the FST session setup. Depending on the STA’s behavior during the FST session setup, the FST session can be operational in one band, or may be transferred to another band or channel in the same band, or can be operational in multiple bands and/or channels simultaneously and in this case MSDUs can be transmitted in different bands and/or channels any time an MSDU arrives at the MAC SAP. If a multi-band capable device is operational in more than one band/channel simultaneously, the STA may use the FST session setup protocol to change the operation to a single channel. </w:t>
      </w:r>
    </w:p>
    <w:p w14:paraId="159EB339" w14:textId="77777777" w:rsidR="00E47016" w:rsidRDefault="00E47016" w:rsidP="00E47016">
      <w:pPr>
        <w:pStyle w:val="T"/>
        <w:rPr>
          <w:w w:val="100"/>
        </w:rPr>
      </w:pPr>
      <w:r>
        <w:rPr>
          <w:w w:val="100"/>
        </w:rPr>
        <w:t>An FST session between an initiator and a responder is identified by a</w:t>
      </w:r>
      <w:del w:id="3508" w:author="Joseph Levy" w:date="2019-04-01T18:07:00Z">
        <w:r w:rsidDel="003E6F67">
          <w:rPr>
            <w:w w:val="100"/>
          </w:rPr>
          <w:delText>n</w:delText>
        </w:r>
      </w:del>
      <w:r>
        <w:rPr>
          <w:w w:val="100"/>
        </w:rPr>
        <w:t xml:space="preserve"> </w:t>
      </w:r>
      <w:ins w:id="3509" w:author="Joseph Levy" w:date="2019-04-01T18:07:00Z">
        <w:r>
          <w:rPr>
            <w:rFonts w:ascii="TimesNewRomanPSMT" w:hAnsi="TimesNewRomanPSMT" w:cs="TimesNewRomanPSMT"/>
          </w:rPr>
          <w:t>fast session transfer session identifier</w:t>
        </w:r>
        <w:r>
          <w:rPr>
            <w:w w:val="100"/>
          </w:rPr>
          <w:t xml:space="preserve"> </w:t>
        </w:r>
      </w:ins>
      <w:del w:id="3510" w:author="Joseph Levy" w:date="2019-04-01T18:07:00Z">
        <w:r w:rsidDel="003E6F67">
          <w:rPr>
            <w:w w:val="100"/>
          </w:rPr>
          <w:delText>FSTS ID</w:delText>
        </w:r>
      </w:del>
      <w:r>
        <w:rPr>
          <w:w w:val="100"/>
        </w:rPr>
        <w:t xml:space="preserve">. The value of the </w:t>
      </w:r>
      <w:ins w:id="3511" w:author="Joseph Levy" w:date="2019-04-01T18:07:00Z">
        <w:r>
          <w:rPr>
            <w:rFonts w:ascii="TimesNewRomanPSMT" w:hAnsi="TimesNewRomanPSMT" w:cs="TimesNewRomanPSMT"/>
          </w:rPr>
          <w:t>fast session transfer session identifier</w:t>
        </w:r>
        <w:r w:rsidDel="003E6F67">
          <w:rPr>
            <w:w w:val="100"/>
          </w:rPr>
          <w:t xml:space="preserve"> </w:t>
        </w:r>
      </w:ins>
      <w:del w:id="3512" w:author="Joseph Levy" w:date="2019-04-01T18:07:00Z">
        <w:r w:rsidDel="003E6F67">
          <w:rPr>
            <w:w w:val="100"/>
          </w:rPr>
          <w:delText xml:space="preserve">FSTS ID </w:delText>
        </w:r>
      </w:del>
      <w:r>
        <w:rPr>
          <w:w w:val="100"/>
        </w:rPr>
        <w:t xml:space="preserve">is allocated by the initiator of an FST session and shall remain unchanged whether the FST session is operational in one band or more than one band simultaneously. The value of the </w:t>
      </w:r>
      <w:ins w:id="3513" w:author="Joseph Levy" w:date="2019-04-01T18:07:00Z">
        <w:r>
          <w:rPr>
            <w:rFonts w:ascii="TimesNewRomanPSMT" w:hAnsi="TimesNewRomanPSMT" w:cs="TimesNewRomanPSMT"/>
          </w:rPr>
          <w:t>fast session transfer session identifier</w:t>
        </w:r>
      </w:ins>
      <w:del w:id="3514" w:author="Joseph Levy" w:date="2019-04-01T18:07:00Z">
        <w:r w:rsidDel="003E6F67">
          <w:rPr>
            <w:w w:val="100"/>
          </w:rPr>
          <w:delText>FSTS ID</w:delText>
        </w:r>
      </w:del>
      <w:r>
        <w:rPr>
          <w:w w:val="100"/>
        </w:rPr>
        <w:t xml:space="preserve"> shall be unique for an initiator and responder pair, and there shall be no more than one FST session between an initiator and responder pair. An initiator or responder may change the </w:t>
      </w:r>
      <w:ins w:id="3515" w:author="Joseph Levy" w:date="2019-04-01T18:08:00Z">
        <w:r>
          <w:rPr>
            <w:rFonts w:ascii="TimesNewRomanPSMT" w:hAnsi="TimesNewRomanPSMT" w:cs="TimesNewRomanPSMT"/>
          </w:rPr>
          <w:t>fast session transfer session identifier</w:t>
        </w:r>
      </w:ins>
      <w:del w:id="3516" w:author="Joseph Levy" w:date="2019-04-01T18:08:00Z">
        <w:r w:rsidDel="003E6F67">
          <w:rPr>
            <w:w w:val="100"/>
          </w:rPr>
          <w:delText>FSTS ID</w:delText>
        </w:r>
      </w:del>
      <w:r>
        <w:rPr>
          <w:w w:val="100"/>
        </w:rPr>
        <w:t xml:space="preserve"> of its existing FST session by tearing down the existing FST session (</w:t>
      </w:r>
      <w:r>
        <w:rPr>
          <w:w w:val="100"/>
        </w:rPr>
        <w:fldChar w:fldCharType="begin"/>
      </w:r>
      <w:r>
        <w:rPr>
          <w:w w:val="100"/>
        </w:rPr>
        <w:instrText xml:space="preserve"> REF  RTF5f5265663238353130353931 \h \* MERGEFORMAT </w:instrText>
      </w:r>
      <w:r>
        <w:rPr>
          <w:w w:val="100"/>
        </w:rPr>
      </w:r>
      <w:r>
        <w:rPr>
          <w:w w:val="100"/>
        </w:rPr>
        <w:fldChar w:fldCharType="separate"/>
      </w:r>
      <w:r>
        <w:rPr>
          <w:w w:val="100"/>
        </w:rPr>
        <w:t>11.32.4 (FST teardown)</w:t>
      </w:r>
      <w:r>
        <w:rPr>
          <w:w w:val="100"/>
        </w:rPr>
        <w:fldChar w:fldCharType="end"/>
      </w:r>
      <w:r>
        <w:rPr>
          <w:w w:val="100"/>
        </w:rPr>
        <w:t xml:space="preserve">) and setting up a new one with a different </w:t>
      </w:r>
      <w:ins w:id="3517" w:author="Joseph Levy" w:date="2019-04-01T18:08:00Z">
        <w:r w:rsidRPr="00680CA7">
          <w:rPr>
            <w:w w:val="100"/>
            <w:rPrChange w:id="3518" w:author="Joseph Levy" w:date="2019-04-01T18:18:00Z">
              <w:rPr>
                <w:rFonts w:ascii="TimesNewRomanPSMT" w:hAnsi="TimesNewRomanPSMT" w:cs="TimesNewRomanPSMT"/>
              </w:rPr>
            </w:rPrChange>
          </w:rPr>
          <w:t>fast session transfer session identifier</w:t>
        </w:r>
        <w:r w:rsidDel="003E6F67">
          <w:rPr>
            <w:w w:val="100"/>
          </w:rPr>
          <w:t xml:space="preserve"> </w:t>
        </w:r>
      </w:ins>
      <w:del w:id="3519" w:author="Joseph Levy" w:date="2019-04-01T18:08:00Z">
        <w:r w:rsidDel="003E6F67">
          <w:rPr>
            <w:w w:val="100"/>
          </w:rPr>
          <w:delText xml:space="preserve">FSTS ID </w:delText>
        </w:r>
      </w:del>
      <w:r>
        <w:rPr>
          <w:w w:val="100"/>
        </w:rPr>
        <w:t xml:space="preserve">value. </w:t>
      </w:r>
      <w:ins w:id="3520" w:author="Joseph Levy" w:date="2019-04-01T18:12:00Z">
        <w:r>
          <w:rPr>
            <w:w w:val="100"/>
          </w:rPr>
          <w:t xml:space="preserve">The </w:t>
        </w:r>
        <w:r w:rsidRPr="00680CA7">
          <w:rPr>
            <w:w w:val="100"/>
            <w:rPrChange w:id="3521" w:author="Joseph Levy" w:date="2019-04-01T18:18:00Z">
              <w:rPr>
                <w:rFonts w:ascii="TimesNewRomanPSMT" w:hAnsi="TimesNewRomanPSMT" w:cs="TimesNewRomanPSMT"/>
              </w:rPr>
            </w:rPrChange>
          </w:rPr>
          <w:t xml:space="preserve">fast session transfer session identifier is </w:t>
        </w:r>
      </w:ins>
      <w:ins w:id="3522" w:author="Joseph Levy" w:date="2019-04-01T18:18:00Z">
        <w:r>
          <w:rPr>
            <w:w w:val="100"/>
          </w:rPr>
          <w:t>signaled i</w:t>
        </w:r>
      </w:ins>
      <w:ins w:id="3523" w:author="Joseph Levy" w:date="2019-04-01T18:12:00Z">
        <w:r w:rsidRPr="00680CA7">
          <w:rPr>
            <w:w w:val="100"/>
            <w:rPrChange w:id="3524" w:author="Joseph Levy" w:date="2019-04-01T18:18:00Z">
              <w:rPr>
                <w:rFonts w:ascii="TimesNewRomanPSMT" w:hAnsi="TimesNewRomanPSMT" w:cs="TimesNewRomanPSMT"/>
              </w:rPr>
            </w:rPrChange>
          </w:rPr>
          <w:t xml:space="preserve">n the FSTS ID frame of </w:t>
        </w:r>
      </w:ins>
      <w:ins w:id="3525" w:author="Joseph Levy" w:date="2019-04-01T18:13:00Z">
        <w:r w:rsidRPr="00680CA7">
          <w:rPr>
            <w:w w:val="100"/>
            <w:rPrChange w:id="3526" w:author="Joseph Levy" w:date="2019-04-01T18:18:00Z">
              <w:rPr>
                <w:rFonts w:ascii="TimesNewRomanPSMT" w:hAnsi="TimesNewRomanPSMT" w:cs="TimesNewRomanPSMT"/>
              </w:rPr>
            </w:rPrChange>
          </w:rPr>
          <w:t>the</w:t>
        </w:r>
      </w:ins>
      <w:ins w:id="3527" w:author="Joseph Levy" w:date="2019-04-01T18:14:00Z">
        <w:r w:rsidRPr="00680CA7">
          <w:rPr>
            <w:w w:val="100"/>
            <w:rPrChange w:id="3528" w:author="Joseph Levy" w:date="2019-04-01T18:18:00Z">
              <w:rPr>
                <w:rFonts w:ascii="TimesNewRomanPSMT" w:hAnsi="TimesNewRomanPSMT" w:cs="TimesNewRomanPSMT"/>
              </w:rPr>
            </w:rPrChange>
          </w:rPr>
          <w:t xml:space="preserve"> </w:t>
        </w:r>
      </w:ins>
      <w:ins w:id="3529" w:author="Joseph Levy" w:date="2019-04-01T18:17:00Z">
        <w:r w:rsidRPr="00680CA7">
          <w:rPr>
            <w:w w:val="100"/>
            <w:rPrChange w:id="3530" w:author="Joseph Levy" w:date="2019-04-01T18:18:00Z">
              <w:rPr>
                <w:rFonts w:ascii="Arial-BoldMT" w:eastAsia="Arial-BoldMT" w:cs="Arial-BoldMT"/>
                <w:b/>
                <w:bCs/>
              </w:rPr>
            </w:rPrChange>
          </w:rPr>
          <w:t xml:space="preserve">Session Transition element (9.4.2.145), </w:t>
        </w:r>
      </w:ins>
      <w:ins w:id="3531" w:author="Joseph Levy" w:date="2019-04-01T18:15:00Z">
        <w:r w:rsidRPr="00680CA7">
          <w:rPr>
            <w:w w:val="100"/>
            <w:rPrChange w:id="3532" w:author="Joseph Levy" w:date="2019-04-01T18:18:00Z">
              <w:rPr>
                <w:rFonts w:ascii="Arial-BoldMT" w:eastAsia="Arial-BoldMT" w:cs="Arial-BoldMT"/>
                <w:b/>
                <w:bCs/>
              </w:rPr>
            </w:rPrChange>
          </w:rPr>
          <w:t>FST Ack Request frame format</w:t>
        </w:r>
        <w:r w:rsidRPr="00680CA7">
          <w:rPr>
            <w:w w:val="100"/>
            <w:rPrChange w:id="3533" w:author="Joseph Levy" w:date="2019-04-01T18:18:00Z">
              <w:rPr>
                <w:rFonts w:ascii="TimesNewRomanPSMT" w:hAnsi="TimesNewRomanPSMT" w:cs="TimesNewRomanPSMT"/>
              </w:rPr>
            </w:rPrChange>
          </w:rPr>
          <w:t xml:space="preserve"> (9.6.20.5) </w:t>
        </w:r>
      </w:ins>
      <w:ins w:id="3534" w:author="Joseph Levy" w:date="2019-04-01T18:14:00Z">
        <w:r w:rsidRPr="00680CA7">
          <w:rPr>
            <w:w w:val="100"/>
            <w:rPrChange w:id="3535" w:author="Joseph Levy" w:date="2019-04-01T18:18:00Z">
              <w:rPr>
                <w:rFonts w:ascii="TimesNewRomanPSMT" w:hAnsi="TimesNewRomanPSMT" w:cs="TimesNewRomanPSMT"/>
              </w:rPr>
            </w:rPrChange>
          </w:rPr>
          <w:t>and the</w:t>
        </w:r>
      </w:ins>
      <w:ins w:id="3536" w:author="Joseph Levy" w:date="2019-04-01T18:13:00Z">
        <w:r w:rsidRPr="00680CA7">
          <w:rPr>
            <w:w w:val="100"/>
            <w:rPrChange w:id="3537" w:author="Joseph Levy" w:date="2019-04-01T18:18:00Z">
              <w:rPr>
                <w:rFonts w:ascii="TimesNewRomanPSMT" w:hAnsi="TimesNewRomanPSMT" w:cs="TimesNewRomanPSMT"/>
              </w:rPr>
            </w:rPrChange>
          </w:rPr>
          <w:t xml:space="preserve"> </w:t>
        </w:r>
        <w:r w:rsidRPr="00680CA7">
          <w:rPr>
            <w:w w:val="100"/>
            <w:rPrChange w:id="3538" w:author="Joseph Levy" w:date="2019-04-01T18:18:00Z">
              <w:rPr>
                <w:rFonts w:ascii="Arial-BoldMT" w:eastAsia="Arial-BoldMT" w:cs="Arial-BoldMT"/>
                <w:b/>
                <w:bCs/>
              </w:rPr>
            </w:rPrChange>
          </w:rPr>
          <w:t>FST Ack Response frame (9.6.20.6)</w:t>
        </w:r>
      </w:ins>
      <w:ins w:id="3539" w:author="Joseph Levy" w:date="2019-04-01T18:18:00Z">
        <w:r>
          <w:rPr>
            <w:w w:val="100"/>
          </w:rPr>
          <w:t>.</w:t>
        </w:r>
      </w:ins>
    </w:p>
    <w:p w14:paraId="3B448202" w14:textId="74C92FB3" w:rsidR="00C20220" w:rsidRDefault="00C20220" w:rsidP="00C20220">
      <w:pPr>
        <w:pStyle w:val="T"/>
        <w:rPr>
          <w:w w:val="100"/>
        </w:rPr>
      </w:pPr>
      <w:r>
        <w:rPr>
          <w:w w:val="100"/>
        </w:rPr>
        <w:t>The FST session addressing mode is transparent if both initiator and responder of the FST session use the same MAC address in the frequency bands/channels involved in the FST. The FST session addressing mode is nontransparent if either the initiator or responder use different MAC addresses in the different frequency bands/channels involved in the FST session. When transparent FST is used, the STA shall present a single MAC</w:t>
      </w:r>
      <w:r>
        <w:rPr>
          <w:spacing w:val="-2"/>
          <w:w w:val="100"/>
        </w:rPr>
        <w:t xml:space="preserve"> SAP</w:t>
      </w:r>
      <w:r>
        <w:rPr>
          <w:w w:val="100"/>
        </w:rPr>
        <w:t xml:space="preserve"> to higher layers for all frequency bands/channels in which it uses that MAC address. </w:t>
      </w:r>
    </w:p>
    <w:p w14:paraId="4E3C551A" w14:textId="77777777" w:rsidR="00C20220" w:rsidRDefault="00C20220" w:rsidP="00C20220">
      <w:pPr>
        <w:pStyle w:val="T"/>
        <w:rPr>
          <w:w w:val="100"/>
        </w:rPr>
      </w:pPr>
      <w:r>
        <w:rPr>
          <w:w w:val="100"/>
        </w:rPr>
        <w:t xml:space="preserve">An FST is allowed if the FST Setup Request and FST Setup Response frames are permitted to be transmitted as indicated in </w:t>
      </w:r>
      <w:r>
        <w:rPr>
          <w:w w:val="100"/>
        </w:rPr>
        <w:fldChar w:fldCharType="begin"/>
      </w:r>
      <w:r>
        <w:rPr>
          <w:w w:val="100"/>
        </w:rPr>
        <w:instrText xml:space="preserve"> REF  RTF32373238323a2048332c312e \h</w:instrText>
      </w:r>
      <w:r>
        <w:rPr>
          <w:w w:val="100"/>
        </w:rPr>
      </w:r>
      <w:r>
        <w:rPr>
          <w:w w:val="100"/>
        </w:rPr>
        <w:fldChar w:fldCharType="separate"/>
      </w:r>
      <w:r>
        <w:rPr>
          <w:w w:val="100"/>
        </w:rPr>
        <w:t>11.3.3 (Frame filtering based on STA state)</w:t>
      </w:r>
      <w:r>
        <w:rPr>
          <w:w w:val="100"/>
        </w:rPr>
        <w:fldChar w:fldCharType="end"/>
      </w:r>
      <w:r>
        <w:rPr>
          <w:w w:val="100"/>
        </w:rPr>
        <w:t>.</w:t>
      </w:r>
    </w:p>
    <w:p w14:paraId="7B99A022" w14:textId="77777777" w:rsidR="00C20220" w:rsidRDefault="00C20220" w:rsidP="00C20220">
      <w:pPr>
        <w:pStyle w:val="T"/>
        <w:rPr>
          <w:w w:val="100"/>
        </w:rPr>
      </w:pPr>
      <w:r>
        <w:rPr>
          <w:w w:val="100"/>
        </w:rPr>
        <w:t>A multi-band capable device should deliver all fragments, if any, of an MSDU of an FST session before it transfers the FST session.</w:t>
      </w:r>
    </w:p>
    <w:p w14:paraId="4FA12273" w14:textId="77777777" w:rsidR="00C20220" w:rsidRDefault="00C20220" w:rsidP="00C20220">
      <w:pPr>
        <w:pStyle w:val="T"/>
        <w:rPr>
          <w:w w:val="100"/>
        </w:rPr>
      </w:pPr>
      <w:r>
        <w:rPr>
          <w:w w:val="100"/>
        </w:rPr>
        <w:t xml:space="preserve">(#1431)A multi-band capable device shall </w:t>
      </w:r>
      <w:bookmarkStart w:id="3540" w:name="_GoBack"/>
      <w:bookmarkEnd w:id="3540"/>
      <w:r>
        <w:rPr>
          <w:w w:val="100"/>
        </w:rPr>
        <w:t xml:space="preserve">include in any transmitted FST Setup Request frame and in any transmitted FST Setup Response frame, all the elements that are applicable to the band, PHY and channel number indicated within its most recently transmitted Multi-band element that was transmitted on the same band and channel number on which it is transmitting the FST Setup Request or FST Setup Response frames. If a Multi-band element is present in the transmitted FST Setup Request or FST Setup Response frames, the Multi-band element is considered as the most recently transmitted Multi-band element. </w:t>
      </w:r>
    </w:p>
    <w:p w14:paraId="73B37768" w14:textId="77777777" w:rsidR="00C20220" w:rsidRDefault="00C20220" w:rsidP="00C20220">
      <w:pPr>
        <w:autoSpaceDE w:val="0"/>
        <w:autoSpaceDN w:val="0"/>
        <w:adjustRightInd w:val="0"/>
        <w:rPr>
          <w:ins w:id="3541" w:author="Qi, Emily H" w:date="2019-04-03T09:26:00Z"/>
        </w:rPr>
      </w:pPr>
      <w:r>
        <w:t>If a Session Transition element and a Multi-band element are present in the same frame and the values of the Operating Class and Channel Number fields within the Multi-band element are both nonzero, the value of the Band ID field related to the new band within the Session Transition element shall be the same as the Band ID field within the Multi-band element.</w:t>
      </w:r>
    </w:p>
    <w:p w14:paraId="23D86C6D" w14:textId="77777777" w:rsidR="006C2771" w:rsidRDefault="006C2771" w:rsidP="00C20220">
      <w:pPr>
        <w:autoSpaceDE w:val="0"/>
        <w:autoSpaceDN w:val="0"/>
        <w:adjustRightInd w:val="0"/>
        <w:rPr>
          <w:ins w:id="3542" w:author="Qi, Emily H" w:date="2019-04-03T09:26:00Z"/>
        </w:rPr>
      </w:pPr>
    </w:p>
    <w:p w14:paraId="496BE418" w14:textId="25312899" w:rsidR="006C2771" w:rsidRPr="005921EF" w:rsidRDefault="006C2771" w:rsidP="006C2771">
      <w:pPr>
        <w:rPr>
          <w:ins w:id="3543" w:author="Qi, Emily H" w:date="2019-04-03T09:26:00Z"/>
          <w:lang w:val="en-US"/>
        </w:rPr>
      </w:pPr>
      <w:ins w:id="3544" w:author="Qi, Emily H" w:date="2019-04-03T09:26:00Z">
        <w:r w:rsidRPr="00093673">
          <w:t>[TGmd Editor-AdHoc]</w:t>
        </w:r>
        <w:r>
          <w:t xml:space="preserve"> </w:t>
        </w:r>
      </w:ins>
      <w:ins w:id="3545" w:author="Qi, Emily H" w:date="2019-04-03T09:36:00Z">
        <w:r w:rsidR="00340A1F">
          <w:t>Accepted proposed changes in 11.32.2</w:t>
        </w:r>
      </w:ins>
      <w:ins w:id="3546" w:author="Qi, Emily H" w:date="2019-04-03T09:26:00Z">
        <w:r>
          <w:t xml:space="preserve">. </w:t>
        </w:r>
      </w:ins>
    </w:p>
    <w:p w14:paraId="40C46538" w14:textId="77777777" w:rsidR="006C2771" w:rsidRPr="006C2771" w:rsidRDefault="006C2771" w:rsidP="00C20220">
      <w:pPr>
        <w:autoSpaceDE w:val="0"/>
        <w:autoSpaceDN w:val="0"/>
        <w:adjustRightInd w:val="0"/>
        <w:rPr>
          <w:lang w:val="en-US"/>
          <w:rPrChange w:id="3547" w:author="Qi, Emily H" w:date="2019-04-03T09:26:00Z">
            <w:rPr/>
          </w:rPrChange>
        </w:rPr>
      </w:pPr>
    </w:p>
    <w:p w14:paraId="6F9ABF49" w14:textId="77777777" w:rsidR="00C20220" w:rsidRPr="006561BF" w:rsidRDefault="00C20220" w:rsidP="00C20220">
      <w:pPr>
        <w:autoSpaceDE w:val="0"/>
        <w:autoSpaceDN w:val="0"/>
        <w:adjustRightInd w:val="0"/>
        <w:rPr>
          <w:rFonts w:ascii="TimesNewRomanPSMT" w:hAnsi="TimesNewRomanPSMT" w:cs="TimesNewRomanPSMT"/>
          <w:sz w:val="20"/>
          <w:lang w:val="en-US"/>
        </w:rPr>
      </w:pPr>
    </w:p>
    <w:p w14:paraId="0F96BDC2" w14:textId="6BF74D46" w:rsidR="00C20220" w:rsidRDefault="00C20220" w:rsidP="00C20220">
      <w:r>
        <w:rPr>
          <w:highlight w:val="yellow"/>
        </w:rPr>
        <w:t>Joseph’s R2  –</w:t>
      </w:r>
      <w:r>
        <w:rPr>
          <w:highlight w:val="yellow"/>
        </w:rPr>
        <w:t xml:space="preserve"> End. </w:t>
      </w:r>
    </w:p>
    <w:p w14:paraId="60D0C3AF" w14:textId="77777777" w:rsidR="00C20220" w:rsidRPr="00C20220" w:rsidRDefault="00C20220" w:rsidP="001459BD"/>
    <w:p w14:paraId="43F0034A" w14:textId="77777777" w:rsidR="00C20220" w:rsidRPr="001459BD" w:rsidRDefault="00C20220" w:rsidP="001459BD"/>
    <w:p w14:paraId="2488D5C8" w14:textId="77777777" w:rsidR="00C529CA" w:rsidRDefault="00C529CA" w:rsidP="00C529CA">
      <w:pPr>
        <w:pStyle w:val="Heading1"/>
      </w:pPr>
      <w:r>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391C74EA" w14:textId="77777777" w:rsidR="00CB3664" w:rsidRDefault="00CB3664" w:rsidP="00C529CA"/>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21" w:author="Qi, Emily H" w:date="2019-03-14T17:58:00Z" w:initials="QEH">
    <w:p w14:paraId="15396F5F" w14:textId="12AFFB9C" w:rsidR="005921EF" w:rsidRDefault="005921EF">
      <w:pPr>
        <w:pStyle w:val="CommentText"/>
      </w:pPr>
      <w:r>
        <w:rPr>
          <w:rStyle w:val="CommentReference"/>
        </w:rPr>
        <w:annotationRef/>
      </w:r>
    </w:p>
  </w:comment>
  <w:comment w:id="3254" w:author="Hamilton, Mark" w:date="2019-02-25T15:37:00Z" w:initials="HM">
    <w:p w14:paraId="33CABFFC" w14:textId="77777777" w:rsidR="005921EF" w:rsidRDefault="005921EF"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396F5F" w15:done="0"/>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1B8CD" w14:textId="77777777" w:rsidR="00AD2AA0" w:rsidRDefault="00AD2AA0">
      <w:r>
        <w:separator/>
      </w:r>
    </w:p>
  </w:endnote>
  <w:endnote w:type="continuationSeparator" w:id="0">
    <w:p w14:paraId="782E591F" w14:textId="77777777" w:rsidR="00AD2AA0" w:rsidRDefault="00AD2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BoldMT">
    <w:altName w:val="Times New Roman"/>
    <w:panose1 w:val="00000000000000000000"/>
    <w:charset w:val="00"/>
    <w:family w:val="roman"/>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5921EF" w:rsidRDefault="005921EF">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E47016">
      <w:rPr>
        <w:noProof/>
      </w:rPr>
      <w:t>138</w:t>
    </w:r>
    <w:r>
      <w:fldChar w:fldCharType="end"/>
    </w:r>
    <w:r>
      <w:tab/>
      <w:t>Robert Stacey, Intel</w:t>
    </w:r>
  </w:p>
  <w:p w14:paraId="5CE4BE02" w14:textId="77777777" w:rsidR="005921EF" w:rsidRDefault="005921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A6276" w14:textId="77777777" w:rsidR="00AD2AA0" w:rsidRDefault="00AD2AA0">
      <w:r>
        <w:separator/>
      </w:r>
    </w:p>
  </w:footnote>
  <w:footnote w:type="continuationSeparator" w:id="0">
    <w:p w14:paraId="736B03CF" w14:textId="77777777" w:rsidR="00AD2AA0" w:rsidRDefault="00AD2A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62D263E9" w:rsidR="005921EF" w:rsidRDefault="005921EF">
    <w:pPr>
      <w:pStyle w:val="Header"/>
      <w:tabs>
        <w:tab w:val="clear" w:pos="6480"/>
        <w:tab w:val="center" w:pos="4680"/>
        <w:tab w:val="right" w:pos="9360"/>
      </w:tabs>
    </w:pPr>
    <w:r>
      <w:t>April 2019</w:t>
    </w:r>
    <w:r>
      <w:tab/>
    </w:r>
    <w:r>
      <w:tab/>
    </w:r>
    <w:fldSimple w:instr=" TITLE  \* MERGEFORMAT ">
      <w:r>
        <w:t>doc.: IEEE 802.11-19/0260r</w:t>
      </w:r>
    </w:fldSimple>
    <w:r>
      <w:t>1</w:t>
    </w:r>
    <w:r w:rsidR="00A616FA">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CE5DAB"/>
    <w:multiLevelType w:val="hybridMultilevel"/>
    <w:tmpl w:val="AD647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138CB"/>
    <w:multiLevelType w:val="hybridMultilevel"/>
    <w:tmpl w:val="8A98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9"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140C43"/>
    <w:multiLevelType w:val="hybridMultilevel"/>
    <w:tmpl w:val="FFDA0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835478"/>
    <w:multiLevelType w:val="hybridMultilevel"/>
    <w:tmpl w:val="7472CEE2"/>
    <w:lvl w:ilvl="0" w:tplc="331292C8">
      <w:numFmt w:val="bullet"/>
      <w:lvlText w:val=""/>
      <w:lvlJc w:val="left"/>
      <w:pPr>
        <w:ind w:left="720" w:hanging="360"/>
      </w:pPr>
      <w:rPr>
        <w:rFonts w:ascii="Wingdings" w:eastAsia="Times New Roman"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F12ADF"/>
    <w:multiLevelType w:val="hybridMultilevel"/>
    <w:tmpl w:val="AE40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5"/>
  </w:num>
  <w:num w:numId="3">
    <w:abstractNumId w:val="21"/>
  </w:num>
  <w:num w:numId="4">
    <w:abstractNumId w:val="7"/>
  </w:num>
  <w:num w:numId="5">
    <w:abstractNumId w:val="19"/>
  </w:num>
  <w:num w:numId="6">
    <w:abstractNumId w:val="23"/>
  </w:num>
  <w:num w:numId="7">
    <w:abstractNumId w:val="36"/>
  </w:num>
  <w:num w:numId="8">
    <w:abstractNumId w:val="12"/>
  </w:num>
  <w:num w:numId="9">
    <w:abstractNumId w:val="28"/>
  </w:num>
  <w:num w:numId="10">
    <w:abstractNumId w:val="30"/>
  </w:num>
  <w:num w:numId="11">
    <w:abstractNumId w:val="3"/>
  </w:num>
  <w:num w:numId="12">
    <w:abstractNumId w:val="39"/>
  </w:num>
  <w:num w:numId="13">
    <w:abstractNumId w:val="33"/>
  </w:num>
  <w:num w:numId="14">
    <w:abstractNumId w:val="2"/>
  </w:num>
  <w:num w:numId="15">
    <w:abstractNumId w:val="42"/>
  </w:num>
  <w:num w:numId="16">
    <w:abstractNumId w:val="40"/>
  </w:num>
  <w:num w:numId="17">
    <w:abstractNumId w:val="44"/>
  </w:num>
  <w:num w:numId="18">
    <w:abstractNumId w:val="45"/>
  </w:num>
  <w:num w:numId="19">
    <w:abstractNumId w:val="9"/>
  </w:num>
  <w:num w:numId="20">
    <w:abstractNumId w:val="17"/>
  </w:num>
  <w:num w:numId="21">
    <w:abstractNumId w:val="38"/>
  </w:num>
  <w:num w:numId="22">
    <w:abstractNumId w:val="18"/>
  </w:num>
  <w:num w:numId="23">
    <w:abstractNumId w:val="11"/>
  </w:num>
  <w:num w:numId="24">
    <w:abstractNumId w:val="4"/>
  </w:num>
  <w:num w:numId="25">
    <w:abstractNumId w:val="24"/>
  </w:num>
  <w:num w:numId="26">
    <w:abstractNumId w:val="16"/>
  </w:num>
  <w:num w:numId="27">
    <w:abstractNumId w:val="32"/>
  </w:num>
  <w:num w:numId="28">
    <w:abstractNumId w:val="10"/>
  </w:num>
  <w:num w:numId="29">
    <w:abstractNumId w:val="8"/>
  </w:num>
  <w:num w:numId="30">
    <w:abstractNumId w:val="5"/>
  </w:num>
  <w:num w:numId="31">
    <w:abstractNumId w:val="6"/>
  </w:num>
  <w:num w:numId="32">
    <w:abstractNumId w:val="15"/>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3"/>
  </w:num>
  <w:num w:numId="35">
    <w:abstractNumId w:val="34"/>
  </w:num>
  <w:num w:numId="36">
    <w:abstractNumId w:val="29"/>
  </w:num>
  <w:num w:numId="37">
    <w:abstractNumId w:val="20"/>
  </w:num>
  <w:num w:numId="38">
    <w:abstractNumId w:val="22"/>
  </w:num>
  <w:num w:numId="39">
    <w:abstractNumId w:val="41"/>
  </w:num>
  <w:num w:numId="40">
    <w:abstractNumId w:val="31"/>
  </w:num>
  <w:num w:numId="41">
    <w:abstractNumId w:val="26"/>
  </w:num>
  <w:num w:numId="42">
    <w:abstractNumId w:val="14"/>
  </w:num>
  <w:num w:numId="43">
    <w:abstractNumId w:val="35"/>
  </w:num>
  <w:num w:numId="44">
    <w:abstractNumId w:val="1"/>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45">
    <w:abstractNumId w:val="13"/>
  </w:num>
  <w:num w:numId="46">
    <w:abstractNumId w:val="37"/>
  </w:num>
  <w:num w:numId="47">
    <w:abstractNumId w:val="27"/>
  </w:num>
  <w:num w:numId="48">
    <w:abstractNumId w:val="1"/>
    <w:lvlOverride w:ilvl="0">
      <w:lvl w:ilvl="0">
        <w:start w:val="1"/>
        <w:numFmt w:val="bullet"/>
        <w:lvlText w:val="11.10.17 "/>
        <w:legacy w:legacy="1" w:legacySpace="0" w:legacyIndent="0"/>
        <w:lvlJc w:val="left"/>
        <w:pPr>
          <w:ind w:left="0" w:firstLine="0"/>
        </w:pPr>
        <w:rPr>
          <w:rFonts w:ascii="Arial" w:hAnsi="Arial" w:cs="Arial" w:hint="default"/>
          <w:b/>
          <w:i w:val="0"/>
          <w:strike w:val="0"/>
          <w:color w:val="000000"/>
          <w:sz w:val="20"/>
          <w:u w:val="none"/>
        </w:rPr>
      </w:lvl>
    </w:lvlOverride>
  </w:num>
  <w:num w:numId="49">
    <w:abstractNumId w:val="1"/>
    <w:lvlOverride w:ilvl="0">
      <w:lvl w:ilvl="0">
        <w:start w:val="1"/>
        <w:numFmt w:val="bullet"/>
        <w:lvlText w:val="11.32.2 "/>
        <w:legacy w:legacy="1" w:legacySpace="0" w:legacyIndent="0"/>
        <w:lvlJc w:val="left"/>
        <w:pPr>
          <w:ind w:left="0" w:firstLine="0"/>
        </w:pPr>
        <w:rPr>
          <w:rFonts w:ascii="Arial" w:hAnsi="Arial" w:cs="Arial" w:hint="default"/>
          <w:b/>
          <w:i w:val="0"/>
          <w:strike w:val="0"/>
          <w:color w:val="000000"/>
          <w:sz w:val="20"/>
          <w:u w:val="none"/>
        </w:rPr>
      </w:lvl>
    </w:lvlOverride>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Emily H">
    <w15:presenceInfo w15:providerId="AD" w15:userId="S-1-5-21-725345543-602162358-527237240-144561"/>
  </w15:person>
  <w15:person w15:author="Stacey, Robert">
    <w15:presenceInfo w15:providerId="AD" w15:userId="S-1-5-21-725345543-602162358-527237240-2361357"/>
  </w15:person>
  <w15:person w15:author="Edward Au">
    <w15:presenceInfo w15:providerId="Windows Live" w15:userId="4e3849113e5aac84"/>
  </w15:person>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isplayBackgroundShape/>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ECD"/>
    <w:rsid w:val="0000217E"/>
    <w:rsid w:val="000024DC"/>
    <w:rsid w:val="00003B3F"/>
    <w:rsid w:val="00003D60"/>
    <w:rsid w:val="00005596"/>
    <w:rsid w:val="000075B9"/>
    <w:rsid w:val="0001042B"/>
    <w:rsid w:val="000105CB"/>
    <w:rsid w:val="00011080"/>
    <w:rsid w:val="00013047"/>
    <w:rsid w:val="00014492"/>
    <w:rsid w:val="000152A0"/>
    <w:rsid w:val="00015CFD"/>
    <w:rsid w:val="00015D51"/>
    <w:rsid w:val="000201CD"/>
    <w:rsid w:val="0002036C"/>
    <w:rsid w:val="000229E8"/>
    <w:rsid w:val="000232F5"/>
    <w:rsid w:val="00026CBC"/>
    <w:rsid w:val="00026DD3"/>
    <w:rsid w:val="00026EE1"/>
    <w:rsid w:val="0002769D"/>
    <w:rsid w:val="000321C2"/>
    <w:rsid w:val="000349AF"/>
    <w:rsid w:val="00034AD8"/>
    <w:rsid w:val="00034BF8"/>
    <w:rsid w:val="00037001"/>
    <w:rsid w:val="000410A2"/>
    <w:rsid w:val="00042519"/>
    <w:rsid w:val="0004529B"/>
    <w:rsid w:val="00045908"/>
    <w:rsid w:val="0004718C"/>
    <w:rsid w:val="00050034"/>
    <w:rsid w:val="00050E9D"/>
    <w:rsid w:val="00051A3E"/>
    <w:rsid w:val="00054CC4"/>
    <w:rsid w:val="0005568E"/>
    <w:rsid w:val="00056285"/>
    <w:rsid w:val="00056611"/>
    <w:rsid w:val="0006049F"/>
    <w:rsid w:val="00060A65"/>
    <w:rsid w:val="00061BB1"/>
    <w:rsid w:val="00062277"/>
    <w:rsid w:val="00062F76"/>
    <w:rsid w:val="0006325B"/>
    <w:rsid w:val="00063ED6"/>
    <w:rsid w:val="00066B0B"/>
    <w:rsid w:val="000703B1"/>
    <w:rsid w:val="00070E1B"/>
    <w:rsid w:val="00076237"/>
    <w:rsid w:val="000769F8"/>
    <w:rsid w:val="00076AA3"/>
    <w:rsid w:val="000774B5"/>
    <w:rsid w:val="00080110"/>
    <w:rsid w:val="000804B5"/>
    <w:rsid w:val="00080DE0"/>
    <w:rsid w:val="000816FE"/>
    <w:rsid w:val="000817C1"/>
    <w:rsid w:val="00083CAF"/>
    <w:rsid w:val="000845D7"/>
    <w:rsid w:val="00086D4E"/>
    <w:rsid w:val="00091616"/>
    <w:rsid w:val="00093673"/>
    <w:rsid w:val="00094618"/>
    <w:rsid w:val="000951EA"/>
    <w:rsid w:val="0009531C"/>
    <w:rsid w:val="00095EF4"/>
    <w:rsid w:val="00096120"/>
    <w:rsid w:val="000A0AEC"/>
    <w:rsid w:val="000A121D"/>
    <w:rsid w:val="000A1E90"/>
    <w:rsid w:val="000A2B1F"/>
    <w:rsid w:val="000A3091"/>
    <w:rsid w:val="000A31AD"/>
    <w:rsid w:val="000A332A"/>
    <w:rsid w:val="000A3C86"/>
    <w:rsid w:val="000A6B8E"/>
    <w:rsid w:val="000B0D3B"/>
    <w:rsid w:val="000B2538"/>
    <w:rsid w:val="000B4C9F"/>
    <w:rsid w:val="000B7E05"/>
    <w:rsid w:val="000C0112"/>
    <w:rsid w:val="000C196C"/>
    <w:rsid w:val="000C1993"/>
    <w:rsid w:val="000C2AB2"/>
    <w:rsid w:val="000C4833"/>
    <w:rsid w:val="000C61BB"/>
    <w:rsid w:val="000C71AC"/>
    <w:rsid w:val="000D0D9B"/>
    <w:rsid w:val="000D2544"/>
    <w:rsid w:val="000D2B2E"/>
    <w:rsid w:val="000D3FCC"/>
    <w:rsid w:val="000D47CD"/>
    <w:rsid w:val="000D6132"/>
    <w:rsid w:val="000D685B"/>
    <w:rsid w:val="000D6C9B"/>
    <w:rsid w:val="000D6D25"/>
    <w:rsid w:val="000D6D2A"/>
    <w:rsid w:val="000D7D31"/>
    <w:rsid w:val="000D7F09"/>
    <w:rsid w:val="000E0342"/>
    <w:rsid w:val="000E1EBA"/>
    <w:rsid w:val="000E4854"/>
    <w:rsid w:val="000E5759"/>
    <w:rsid w:val="000E7A30"/>
    <w:rsid w:val="000F0DB7"/>
    <w:rsid w:val="000F2AF0"/>
    <w:rsid w:val="000F2EAA"/>
    <w:rsid w:val="000F35DD"/>
    <w:rsid w:val="000F4CCA"/>
    <w:rsid w:val="000F6DCA"/>
    <w:rsid w:val="00100C74"/>
    <w:rsid w:val="00101443"/>
    <w:rsid w:val="00101A95"/>
    <w:rsid w:val="00102F0D"/>
    <w:rsid w:val="00103905"/>
    <w:rsid w:val="0010634E"/>
    <w:rsid w:val="00107912"/>
    <w:rsid w:val="001106E0"/>
    <w:rsid w:val="001111E8"/>
    <w:rsid w:val="00111260"/>
    <w:rsid w:val="00111371"/>
    <w:rsid w:val="00111EA1"/>
    <w:rsid w:val="0011304B"/>
    <w:rsid w:val="001143D3"/>
    <w:rsid w:val="00115957"/>
    <w:rsid w:val="00115F46"/>
    <w:rsid w:val="00117180"/>
    <w:rsid w:val="00121D79"/>
    <w:rsid w:val="0012296B"/>
    <w:rsid w:val="00124252"/>
    <w:rsid w:val="00124A25"/>
    <w:rsid w:val="00124A89"/>
    <w:rsid w:val="0012513D"/>
    <w:rsid w:val="00130F8A"/>
    <w:rsid w:val="00131EB1"/>
    <w:rsid w:val="0013281C"/>
    <w:rsid w:val="00133007"/>
    <w:rsid w:val="00135EBA"/>
    <w:rsid w:val="00137510"/>
    <w:rsid w:val="00137F4D"/>
    <w:rsid w:val="00143B6A"/>
    <w:rsid w:val="00144EA5"/>
    <w:rsid w:val="001453AE"/>
    <w:rsid w:val="001459BD"/>
    <w:rsid w:val="00145C47"/>
    <w:rsid w:val="00147B08"/>
    <w:rsid w:val="00147F25"/>
    <w:rsid w:val="0015117D"/>
    <w:rsid w:val="001512FE"/>
    <w:rsid w:val="00151502"/>
    <w:rsid w:val="001529C7"/>
    <w:rsid w:val="00152BB0"/>
    <w:rsid w:val="00153110"/>
    <w:rsid w:val="0015317B"/>
    <w:rsid w:val="001532F7"/>
    <w:rsid w:val="0015627C"/>
    <w:rsid w:val="00156ECA"/>
    <w:rsid w:val="00161614"/>
    <w:rsid w:val="00162555"/>
    <w:rsid w:val="00163F15"/>
    <w:rsid w:val="00167092"/>
    <w:rsid w:val="001673AF"/>
    <w:rsid w:val="00167F24"/>
    <w:rsid w:val="0017075E"/>
    <w:rsid w:val="00170CA9"/>
    <w:rsid w:val="001714DF"/>
    <w:rsid w:val="00171BBC"/>
    <w:rsid w:val="00172A88"/>
    <w:rsid w:val="00174295"/>
    <w:rsid w:val="001742D4"/>
    <w:rsid w:val="00180359"/>
    <w:rsid w:val="00182403"/>
    <w:rsid w:val="0018275B"/>
    <w:rsid w:val="001830C3"/>
    <w:rsid w:val="001853D4"/>
    <w:rsid w:val="001856ED"/>
    <w:rsid w:val="001866BF"/>
    <w:rsid w:val="00186AC5"/>
    <w:rsid w:val="00186B05"/>
    <w:rsid w:val="00187C03"/>
    <w:rsid w:val="00187FB6"/>
    <w:rsid w:val="00190C06"/>
    <w:rsid w:val="00190ED4"/>
    <w:rsid w:val="001915ED"/>
    <w:rsid w:val="00192F8C"/>
    <w:rsid w:val="001938A1"/>
    <w:rsid w:val="001951D5"/>
    <w:rsid w:val="00195850"/>
    <w:rsid w:val="001975EA"/>
    <w:rsid w:val="001A1D21"/>
    <w:rsid w:val="001A265D"/>
    <w:rsid w:val="001A335F"/>
    <w:rsid w:val="001A5F5F"/>
    <w:rsid w:val="001A7882"/>
    <w:rsid w:val="001B0278"/>
    <w:rsid w:val="001B0B94"/>
    <w:rsid w:val="001B237C"/>
    <w:rsid w:val="001B2382"/>
    <w:rsid w:val="001B4065"/>
    <w:rsid w:val="001B4E2B"/>
    <w:rsid w:val="001B545B"/>
    <w:rsid w:val="001B6703"/>
    <w:rsid w:val="001B7928"/>
    <w:rsid w:val="001C075C"/>
    <w:rsid w:val="001C2462"/>
    <w:rsid w:val="001C5364"/>
    <w:rsid w:val="001C6F64"/>
    <w:rsid w:val="001C70B4"/>
    <w:rsid w:val="001D2606"/>
    <w:rsid w:val="001D267B"/>
    <w:rsid w:val="001D2919"/>
    <w:rsid w:val="001D361C"/>
    <w:rsid w:val="001D4824"/>
    <w:rsid w:val="001D54E1"/>
    <w:rsid w:val="001D6B11"/>
    <w:rsid w:val="001D75CB"/>
    <w:rsid w:val="001E250E"/>
    <w:rsid w:val="001E2FA3"/>
    <w:rsid w:val="001E37EB"/>
    <w:rsid w:val="001E4D1F"/>
    <w:rsid w:val="001E7C53"/>
    <w:rsid w:val="001F1257"/>
    <w:rsid w:val="001F1ED3"/>
    <w:rsid w:val="001F3BB3"/>
    <w:rsid w:val="001F53A4"/>
    <w:rsid w:val="001F581B"/>
    <w:rsid w:val="001F5E53"/>
    <w:rsid w:val="002004E0"/>
    <w:rsid w:val="00200884"/>
    <w:rsid w:val="00201106"/>
    <w:rsid w:val="002015DA"/>
    <w:rsid w:val="0020291B"/>
    <w:rsid w:val="00202CF0"/>
    <w:rsid w:val="00203CEB"/>
    <w:rsid w:val="00206038"/>
    <w:rsid w:val="00207E89"/>
    <w:rsid w:val="00211729"/>
    <w:rsid w:val="002132E8"/>
    <w:rsid w:val="0021634C"/>
    <w:rsid w:val="002179E1"/>
    <w:rsid w:val="00217DDF"/>
    <w:rsid w:val="002235F8"/>
    <w:rsid w:val="00223F44"/>
    <w:rsid w:val="0022464E"/>
    <w:rsid w:val="00226E7C"/>
    <w:rsid w:val="00231981"/>
    <w:rsid w:val="00231B62"/>
    <w:rsid w:val="002324DB"/>
    <w:rsid w:val="00233053"/>
    <w:rsid w:val="002349B7"/>
    <w:rsid w:val="002362D2"/>
    <w:rsid w:val="00237386"/>
    <w:rsid w:val="00237CA3"/>
    <w:rsid w:val="00243F57"/>
    <w:rsid w:val="00244C02"/>
    <w:rsid w:val="00244F07"/>
    <w:rsid w:val="00246162"/>
    <w:rsid w:val="002461D9"/>
    <w:rsid w:val="0024652A"/>
    <w:rsid w:val="0024712B"/>
    <w:rsid w:val="0025006C"/>
    <w:rsid w:val="002503E5"/>
    <w:rsid w:val="0025132B"/>
    <w:rsid w:val="002523C4"/>
    <w:rsid w:val="002530EC"/>
    <w:rsid w:val="00256DB6"/>
    <w:rsid w:val="00257B06"/>
    <w:rsid w:val="00261499"/>
    <w:rsid w:val="00262674"/>
    <w:rsid w:val="00263BAB"/>
    <w:rsid w:val="00264CD4"/>
    <w:rsid w:val="002652CB"/>
    <w:rsid w:val="00274342"/>
    <w:rsid w:val="0027508F"/>
    <w:rsid w:val="0027645E"/>
    <w:rsid w:val="002776BB"/>
    <w:rsid w:val="00280A24"/>
    <w:rsid w:val="0028434A"/>
    <w:rsid w:val="0028481B"/>
    <w:rsid w:val="00284B3D"/>
    <w:rsid w:val="0028526F"/>
    <w:rsid w:val="002854BA"/>
    <w:rsid w:val="002859B6"/>
    <w:rsid w:val="00285E68"/>
    <w:rsid w:val="00286F46"/>
    <w:rsid w:val="00287A63"/>
    <w:rsid w:val="00290000"/>
    <w:rsid w:val="00292A4D"/>
    <w:rsid w:val="002979E7"/>
    <w:rsid w:val="00297D84"/>
    <w:rsid w:val="002A2360"/>
    <w:rsid w:val="002A2AC9"/>
    <w:rsid w:val="002A2B24"/>
    <w:rsid w:val="002A33B6"/>
    <w:rsid w:val="002A3D40"/>
    <w:rsid w:val="002A4E47"/>
    <w:rsid w:val="002A7133"/>
    <w:rsid w:val="002A7835"/>
    <w:rsid w:val="002B0240"/>
    <w:rsid w:val="002B22F3"/>
    <w:rsid w:val="002B2837"/>
    <w:rsid w:val="002B4304"/>
    <w:rsid w:val="002B439C"/>
    <w:rsid w:val="002B463C"/>
    <w:rsid w:val="002B6270"/>
    <w:rsid w:val="002C054D"/>
    <w:rsid w:val="002C1D16"/>
    <w:rsid w:val="002C22A2"/>
    <w:rsid w:val="002C38EF"/>
    <w:rsid w:val="002D1106"/>
    <w:rsid w:val="002D1E94"/>
    <w:rsid w:val="002D2146"/>
    <w:rsid w:val="002D21E0"/>
    <w:rsid w:val="002D4A5A"/>
    <w:rsid w:val="002D4F26"/>
    <w:rsid w:val="002D5D1C"/>
    <w:rsid w:val="002D68AD"/>
    <w:rsid w:val="002D6F4A"/>
    <w:rsid w:val="002D7D54"/>
    <w:rsid w:val="002D7E9E"/>
    <w:rsid w:val="002E015D"/>
    <w:rsid w:val="002E1864"/>
    <w:rsid w:val="002E3F6E"/>
    <w:rsid w:val="002E5A55"/>
    <w:rsid w:val="002E5B06"/>
    <w:rsid w:val="002E7812"/>
    <w:rsid w:val="002F0752"/>
    <w:rsid w:val="002F210A"/>
    <w:rsid w:val="002F4062"/>
    <w:rsid w:val="002F47E8"/>
    <w:rsid w:val="002F5B62"/>
    <w:rsid w:val="002F6258"/>
    <w:rsid w:val="002F7219"/>
    <w:rsid w:val="002F748D"/>
    <w:rsid w:val="002F754E"/>
    <w:rsid w:val="003004DD"/>
    <w:rsid w:val="003008AC"/>
    <w:rsid w:val="003021F4"/>
    <w:rsid w:val="00302651"/>
    <w:rsid w:val="00302B4D"/>
    <w:rsid w:val="0030355F"/>
    <w:rsid w:val="00303D3A"/>
    <w:rsid w:val="00304491"/>
    <w:rsid w:val="0030463C"/>
    <w:rsid w:val="00304A27"/>
    <w:rsid w:val="003052AD"/>
    <w:rsid w:val="00306D99"/>
    <w:rsid w:val="00310D5F"/>
    <w:rsid w:val="00313D68"/>
    <w:rsid w:val="0031621F"/>
    <w:rsid w:val="003167B9"/>
    <w:rsid w:val="00317037"/>
    <w:rsid w:val="00317147"/>
    <w:rsid w:val="0032062F"/>
    <w:rsid w:val="003222DB"/>
    <w:rsid w:val="00322BD2"/>
    <w:rsid w:val="00322C3D"/>
    <w:rsid w:val="00322E54"/>
    <w:rsid w:val="00323D3A"/>
    <w:rsid w:val="003257AB"/>
    <w:rsid w:val="003265F8"/>
    <w:rsid w:val="003266F7"/>
    <w:rsid w:val="00330371"/>
    <w:rsid w:val="003307F7"/>
    <w:rsid w:val="00331742"/>
    <w:rsid w:val="003319DA"/>
    <w:rsid w:val="003320CE"/>
    <w:rsid w:val="00332288"/>
    <w:rsid w:val="0033356C"/>
    <w:rsid w:val="00333CBA"/>
    <w:rsid w:val="0033475F"/>
    <w:rsid w:val="003349CF"/>
    <w:rsid w:val="003350A7"/>
    <w:rsid w:val="00335B57"/>
    <w:rsid w:val="00335C71"/>
    <w:rsid w:val="00337397"/>
    <w:rsid w:val="00337812"/>
    <w:rsid w:val="00340A1F"/>
    <w:rsid w:val="003436FE"/>
    <w:rsid w:val="003438B8"/>
    <w:rsid w:val="00343C52"/>
    <w:rsid w:val="00345293"/>
    <w:rsid w:val="00345A08"/>
    <w:rsid w:val="003461B8"/>
    <w:rsid w:val="003466EB"/>
    <w:rsid w:val="003471A6"/>
    <w:rsid w:val="00350641"/>
    <w:rsid w:val="00352BC1"/>
    <w:rsid w:val="00355399"/>
    <w:rsid w:val="00357327"/>
    <w:rsid w:val="003601B4"/>
    <w:rsid w:val="00361B09"/>
    <w:rsid w:val="00362ED9"/>
    <w:rsid w:val="00363871"/>
    <w:rsid w:val="0036499B"/>
    <w:rsid w:val="00366E9D"/>
    <w:rsid w:val="00366F10"/>
    <w:rsid w:val="003710CD"/>
    <w:rsid w:val="003712A5"/>
    <w:rsid w:val="0037238C"/>
    <w:rsid w:val="00372F91"/>
    <w:rsid w:val="003731AE"/>
    <w:rsid w:val="003741B0"/>
    <w:rsid w:val="0037450F"/>
    <w:rsid w:val="003779CB"/>
    <w:rsid w:val="00380AB8"/>
    <w:rsid w:val="003812F7"/>
    <w:rsid w:val="00381527"/>
    <w:rsid w:val="00383068"/>
    <w:rsid w:val="00383BDE"/>
    <w:rsid w:val="0038464C"/>
    <w:rsid w:val="00384927"/>
    <w:rsid w:val="00384CA7"/>
    <w:rsid w:val="0038592D"/>
    <w:rsid w:val="00386087"/>
    <w:rsid w:val="003874E4"/>
    <w:rsid w:val="00391B37"/>
    <w:rsid w:val="00392302"/>
    <w:rsid w:val="003939A7"/>
    <w:rsid w:val="00393C08"/>
    <w:rsid w:val="00393E9A"/>
    <w:rsid w:val="00394F88"/>
    <w:rsid w:val="00395E66"/>
    <w:rsid w:val="0039737D"/>
    <w:rsid w:val="003A083E"/>
    <w:rsid w:val="003A09EA"/>
    <w:rsid w:val="003A1B5F"/>
    <w:rsid w:val="003A1BC0"/>
    <w:rsid w:val="003A65A3"/>
    <w:rsid w:val="003A6960"/>
    <w:rsid w:val="003B0639"/>
    <w:rsid w:val="003B282B"/>
    <w:rsid w:val="003B44E9"/>
    <w:rsid w:val="003B57AD"/>
    <w:rsid w:val="003B5EBF"/>
    <w:rsid w:val="003B617E"/>
    <w:rsid w:val="003B7657"/>
    <w:rsid w:val="003C4BA5"/>
    <w:rsid w:val="003C5685"/>
    <w:rsid w:val="003C6064"/>
    <w:rsid w:val="003C7A54"/>
    <w:rsid w:val="003D02BA"/>
    <w:rsid w:val="003D268D"/>
    <w:rsid w:val="003D2B17"/>
    <w:rsid w:val="003D2EAC"/>
    <w:rsid w:val="003E00A4"/>
    <w:rsid w:val="003E0805"/>
    <w:rsid w:val="003E246D"/>
    <w:rsid w:val="003E318C"/>
    <w:rsid w:val="003E4BD6"/>
    <w:rsid w:val="003E4CC1"/>
    <w:rsid w:val="003E58C4"/>
    <w:rsid w:val="003E6CAF"/>
    <w:rsid w:val="003E70F6"/>
    <w:rsid w:val="003E78A9"/>
    <w:rsid w:val="003F1FCD"/>
    <w:rsid w:val="003F4A40"/>
    <w:rsid w:val="003F5212"/>
    <w:rsid w:val="00400B3B"/>
    <w:rsid w:val="00401459"/>
    <w:rsid w:val="0040374E"/>
    <w:rsid w:val="0040418D"/>
    <w:rsid w:val="004068AC"/>
    <w:rsid w:val="0041288C"/>
    <w:rsid w:val="004137D6"/>
    <w:rsid w:val="0041542E"/>
    <w:rsid w:val="00415B48"/>
    <w:rsid w:val="00415F58"/>
    <w:rsid w:val="00416844"/>
    <w:rsid w:val="00416ADB"/>
    <w:rsid w:val="00421D60"/>
    <w:rsid w:val="00421D62"/>
    <w:rsid w:val="00421DAB"/>
    <w:rsid w:val="00422DFF"/>
    <w:rsid w:val="004230EB"/>
    <w:rsid w:val="0042478C"/>
    <w:rsid w:val="004252DF"/>
    <w:rsid w:val="0042540A"/>
    <w:rsid w:val="00432988"/>
    <w:rsid w:val="004367D8"/>
    <w:rsid w:val="00436893"/>
    <w:rsid w:val="00436B6B"/>
    <w:rsid w:val="00437035"/>
    <w:rsid w:val="00440245"/>
    <w:rsid w:val="00440771"/>
    <w:rsid w:val="00442037"/>
    <w:rsid w:val="0044244A"/>
    <w:rsid w:val="00443E5D"/>
    <w:rsid w:val="00444C1E"/>
    <w:rsid w:val="00445996"/>
    <w:rsid w:val="004459D7"/>
    <w:rsid w:val="00447673"/>
    <w:rsid w:val="00450B2B"/>
    <w:rsid w:val="00451717"/>
    <w:rsid w:val="00451E33"/>
    <w:rsid w:val="0045405D"/>
    <w:rsid w:val="00455837"/>
    <w:rsid w:val="00455F8F"/>
    <w:rsid w:val="00456E38"/>
    <w:rsid w:val="00457475"/>
    <w:rsid w:val="004623E3"/>
    <w:rsid w:val="00463725"/>
    <w:rsid w:val="00464CC9"/>
    <w:rsid w:val="004703F3"/>
    <w:rsid w:val="00472820"/>
    <w:rsid w:val="00473F32"/>
    <w:rsid w:val="004754B9"/>
    <w:rsid w:val="00477A8E"/>
    <w:rsid w:val="00477C5B"/>
    <w:rsid w:val="004820B5"/>
    <w:rsid w:val="0048240D"/>
    <w:rsid w:val="00485137"/>
    <w:rsid w:val="00485FBD"/>
    <w:rsid w:val="00487D98"/>
    <w:rsid w:val="00490604"/>
    <w:rsid w:val="00490A6D"/>
    <w:rsid w:val="00491657"/>
    <w:rsid w:val="004927C3"/>
    <w:rsid w:val="004A1FE2"/>
    <w:rsid w:val="004A2440"/>
    <w:rsid w:val="004A2F3C"/>
    <w:rsid w:val="004A31FA"/>
    <w:rsid w:val="004A75A2"/>
    <w:rsid w:val="004B00C7"/>
    <w:rsid w:val="004B05F8"/>
    <w:rsid w:val="004B2FBE"/>
    <w:rsid w:val="004B351B"/>
    <w:rsid w:val="004B3F1E"/>
    <w:rsid w:val="004B4EA1"/>
    <w:rsid w:val="004B5F9A"/>
    <w:rsid w:val="004B767E"/>
    <w:rsid w:val="004C007F"/>
    <w:rsid w:val="004C0A3D"/>
    <w:rsid w:val="004C246B"/>
    <w:rsid w:val="004C2EE9"/>
    <w:rsid w:val="004C68E4"/>
    <w:rsid w:val="004C7108"/>
    <w:rsid w:val="004C7309"/>
    <w:rsid w:val="004D0609"/>
    <w:rsid w:val="004D14AE"/>
    <w:rsid w:val="004D1B8A"/>
    <w:rsid w:val="004D1C5C"/>
    <w:rsid w:val="004D365C"/>
    <w:rsid w:val="004D3A9D"/>
    <w:rsid w:val="004D6494"/>
    <w:rsid w:val="004D7CBF"/>
    <w:rsid w:val="004E0070"/>
    <w:rsid w:val="004E3244"/>
    <w:rsid w:val="004E4833"/>
    <w:rsid w:val="004E525D"/>
    <w:rsid w:val="004E566A"/>
    <w:rsid w:val="004F0E17"/>
    <w:rsid w:val="004F2BC1"/>
    <w:rsid w:val="004F52A9"/>
    <w:rsid w:val="004F74D4"/>
    <w:rsid w:val="004F7DB5"/>
    <w:rsid w:val="00500B18"/>
    <w:rsid w:val="00500E2E"/>
    <w:rsid w:val="005016E2"/>
    <w:rsid w:val="00502231"/>
    <w:rsid w:val="0050422E"/>
    <w:rsid w:val="00504BD0"/>
    <w:rsid w:val="005071A1"/>
    <w:rsid w:val="00507B65"/>
    <w:rsid w:val="00507C82"/>
    <w:rsid w:val="005100F8"/>
    <w:rsid w:val="00511570"/>
    <w:rsid w:val="00512D6A"/>
    <w:rsid w:val="00513E29"/>
    <w:rsid w:val="00514BC5"/>
    <w:rsid w:val="0051731C"/>
    <w:rsid w:val="005174D3"/>
    <w:rsid w:val="005217CE"/>
    <w:rsid w:val="00522CD0"/>
    <w:rsid w:val="00522CFE"/>
    <w:rsid w:val="005262EB"/>
    <w:rsid w:val="00530341"/>
    <w:rsid w:val="00530BBD"/>
    <w:rsid w:val="005311A1"/>
    <w:rsid w:val="00531E70"/>
    <w:rsid w:val="005331D8"/>
    <w:rsid w:val="0053661A"/>
    <w:rsid w:val="00537ABE"/>
    <w:rsid w:val="00537C16"/>
    <w:rsid w:val="00537C79"/>
    <w:rsid w:val="00542260"/>
    <w:rsid w:val="005424E7"/>
    <w:rsid w:val="00542B34"/>
    <w:rsid w:val="005438D7"/>
    <w:rsid w:val="0054391E"/>
    <w:rsid w:val="00545173"/>
    <w:rsid w:val="005513EB"/>
    <w:rsid w:val="00551466"/>
    <w:rsid w:val="0055448A"/>
    <w:rsid w:val="005556DC"/>
    <w:rsid w:val="00555F56"/>
    <w:rsid w:val="005571BC"/>
    <w:rsid w:val="00560D81"/>
    <w:rsid w:val="00561105"/>
    <w:rsid w:val="005612EA"/>
    <w:rsid w:val="005616E6"/>
    <w:rsid w:val="005668C7"/>
    <w:rsid w:val="0056788A"/>
    <w:rsid w:val="00567ED4"/>
    <w:rsid w:val="0057017C"/>
    <w:rsid w:val="005701D0"/>
    <w:rsid w:val="0057334B"/>
    <w:rsid w:val="005738FE"/>
    <w:rsid w:val="005758ED"/>
    <w:rsid w:val="00576830"/>
    <w:rsid w:val="00576F16"/>
    <w:rsid w:val="00581421"/>
    <w:rsid w:val="0058295D"/>
    <w:rsid w:val="005836F2"/>
    <w:rsid w:val="005843C3"/>
    <w:rsid w:val="00590AAB"/>
    <w:rsid w:val="005921EF"/>
    <w:rsid w:val="0059462E"/>
    <w:rsid w:val="00595900"/>
    <w:rsid w:val="00596C3D"/>
    <w:rsid w:val="00596D54"/>
    <w:rsid w:val="005A016B"/>
    <w:rsid w:val="005A196B"/>
    <w:rsid w:val="005A24A6"/>
    <w:rsid w:val="005A2D89"/>
    <w:rsid w:val="005A328B"/>
    <w:rsid w:val="005A5339"/>
    <w:rsid w:val="005A570E"/>
    <w:rsid w:val="005A593A"/>
    <w:rsid w:val="005B2315"/>
    <w:rsid w:val="005B3067"/>
    <w:rsid w:val="005B388C"/>
    <w:rsid w:val="005B4C0D"/>
    <w:rsid w:val="005B58E6"/>
    <w:rsid w:val="005C5D60"/>
    <w:rsid w:val="005C7FB6"/>
    <w:rsid w:val="005D0FD0"/>
    <w:rsid w:val="005D1346"/>
    <w:rsid w:val="005D3A89"/>
    <w:rsid w:val="005D4ED8"/>
    <w:rsid w:val="005D534B"/>
    <w:rsid w:val="005D55B0"/>
    <w:rsid w:val="005D65FE"/>
    <w:rsid w:val="005D6BBA"/>
    <w:rsid w:val="005D71B4"/>
    <w:rsid w:val="005D7A0C"/>
    <w:rsid w:val="005E0C40"/>
    <w:rsid w:val="005E44AA"/>
    <w:rsid w:val="005E7664"/>
    <w:rsid w:val="005E7EBA"/>
    <w:rsid w:val="005F112E"/>
    <w:rsid w:val="005F27D0"/>
    <w:rsid w:val="005F6014"/>
    <w:rsid w:val="005F7E49"/>
    <w:rsid w:val="0060245D"/>
    <w:rsid w:val="00602D34"/>
    <w:rsid w:val="006039C1"/>
    <w:rsid w:val="00603E2C"/>
    <w:rsid w:val="00604EF9"/>
    <w:rsid w:val="0060644A"/>
    <w:rsid w:val="006124F4"/>
    <w:rsid w:val="00613DC2"/>
    <w:rsid w:val="00616EFB"/>
    <w:rsid w:val="00620F8D"/>
    <w:rsid w:val="00621AAB"/>
    <w:rsid w:val="006223B3"/>
    <w:rsid w:val="00622E8B"/>
    <w:rsid w:val="006238DD"/>
    <w:rsid w:val="006255DF"/>
    <w:rsid w:val="0062643C"/>
    <w:rsid w:val="006270F5"/>
    <w:rsid w:val="006274CD"/>
    <w:rsid w:val="006301B0"/>
    <w:rsid w:val="00632B70"/>
    <w:rsid w:val="0063558D"/>
    <w:rsid w:val="00637048"/>
    <w:rsid w:val="006375C4"/>
    <w:rsid w:val="006469A5"/>
    <w:rsid w:val="006551FB"/>
    <w:rsid w:val="00657A4F"/>
    <w:rsid w:val="00657CDC"/>
    <w:rsid w:val="00664154"/>
    <w:rsid w:val="00666B24"/>
    <w:rsid w:val="00666ECF"/>
    <w:rsid w:val="00667A16"/>
    <w:rsid w:val="00670413"/>
    <w:rsid w:val="00672537"/>
    <w:rsid w:val="0067275B"/>
    <w:rsid w:val="0067344E"/>
    <w:rsid w:val="00673B9C"/>
    <w:rsid w:val="00677396"/>
    <w:rsid w:val="00677441"/>
    <w:rsid w:val="00677A86"/>
    <w:rsid w:val="006815A7"/>
    <w:rsid w:val="00682AF5"/>
    <w:rsid w:val="00682D62"/>
    <w:rsid w:val="00682EE6"/>
    <w:rsid w:val="0068323D"/>
    <w:rsid w:val="00683855"/>
    <w:rsid w:val="00683CE9"/>
    <w:rsid w:val="006842F5"/>
    <w:rsid w:val="00694530"/>
    <w:rsid w:val="00695A44"/>
    <w:rsid w:val="00696B9D"/>
    <w:rsid w:val="0069766A"/>
    <w:rsid w:val="006A0F3A"/>
    <w:rsid w:val="006A308A"/>
    <w:rsid w:val="006A4010"/>
    <w:rsid w:val="006A4F1F"/>
    <w:rsid w:val="006A5CA9"/>
    <w:rsid w:val="006B1AAE"/>
    <w:rsid w:val="006B1F7C"/>
    <w:rsid w:val="006B2230"/>
    <w:rsid w:val="006B3210"/>
    <w:rsid w:val="006C103A"/>
    <w:rsid w:val="006C2771"/>
    <w:rsid w:val="006C342C"/>
    <w:rsid w:val="006C37A1"/>
    <w:rsid w:val="006C417C"/>
    <w:rsid w:val="006C540A"/>
    <w:rsid w:val="006C66FA"/>
    <w:rsid w:val="006C7A73"/>
    <w:rsid w:val="006D0DA8"/>
    <w:rsid w:val="006D3CF0"/>
    <w:rsid w:val="006D49E2"/>
    <w:rsid w:val="006E0AA3"/>
    <w:rsid w:val="006E0CE7"/>
    <w:rsid w:val="006E145F"/>
    <w:rsid w:val="006E2730"/>
    <w:rsid w:val="006E2FC4"/>
    <w:rsid w:val="006E33A4"/>
    <w:rsid w:val="006E4195"/>
    <w:rsid w:val="006E547A"/>
    <w:rsid w:val="006E65F1"/>
    <w:rsid w:val="006E6959"/>
    <w:rsid w:val="006E709D"/>
    <w:rsid w:val="006E7950"/>
    <w:rsid w:val="006F0CFB"/>
    <w:rsid w:val="006F3193"/>
    <w:rsid w:val="006F40F6"/>
    <w:rsid w:val="006F41F6"/>
    <w:rsid w:val="006F564E"/>
    <w:rsid w:val="006F7BAC"/>
    <w:rsid w:val="007018B4"/>
    <w:rsid w:val="00701D03"/>
    <w:rsid w:val="0070201D"/>
    <w:rsid w:val="007050EB"/>
    <w:rsid w:val="0070615C"/>
    <w:rsid w:val="00707408"/>
    <w:rsid w:val="007077F3"/>
    <w:rsid w:val="00707F52"/>
    <w:rsid w:val="00711F32"/>
    <w:rsid w:val="00711FBF"/>
    <w:rsid w:val="00713671"/>
    <w:rsid w:val="00713AA9"/>
    <w:rsid w:val="00715EFD"/>
    <w:rsid w:val="00720681"/>
    <w:rsid w:val="00720984"/>
    <w:rsid w:val="00723232"/>
    <w:rsid w:val="00723F7D"/>
    <w:rsid w:val="00724C82"/>
    <w:rsid w:val="00724D22"/>
    <w:rsid w:val="00726EDD"/>
    <w:rsid w:val="007320CD"/>
    <w:rsid w:val="007368F2"/>
    <w:rsid w:val="00737B55"/>
    <w:rsid w:val="007414A5"/>
    <w:rsid w:val="007430AE"/>
    <w:rsid w:val="00744D0B"/>
    <w:rsid w:val="0074619F"/>
    <w:rsid w:val="007462D8"/>
    <w:rsid w:val="00747342"/>
    <w:rsid w:val="00747A06"/>
    <w:rsid w:val="007504D7"/>
    <w:rsid w:val="0075220D"/>
    <w:rsid w:val="0075256C"/>
    <w:rsid w:val="00752FD7"/>
    <w:rsid w:val="0075388D"/>
    <w:rsid w:val="00753B27"/>
    <w:rsid w:val="00756695"/>
    <w:rsid w:val="00756A03"/>
    <w:rsid w:val="00757F94"/>
    <w:rsid w:val="0076085E"/>
    <w:rsid w:val="007613CA"/>
    <w:rsid w:val="00761F87"/>
    <w:rsid w:val="007621DB"/>
    <w:rsid w:val="00762332"/>
    <w:rsid w:val="007631DB"/>
    <w:rsid w:val="007666BD"/>
    <w:rsid w:val="00770572"/>
    <w:rsid w:val="0077137F"/>
    <w:rsid w:val="0077225F"/>
    <w:rsid w:val="00772C45"/>
    <w:rsid w:val="00774A28"/>
    <w:rsid w:val="007754E7"/>
    <w:rsid w:val="00775612"/>
    <w:rsid w:val="00775D81"/>
    <w:rsid w:val="00781C97"/>
    <w:rsid w:val="007831E9"/>
    <w:rsid w:val="00783B05"/>
    <w:rsid w:val="00784CAC"/>
    <w:rsid w:val="00786938"/>
    <w:rsid w:val="0078720D"/>
    <w:rsid w:val="00792251"/>
    <w:rsid w:val="00792776"/>
    <w:rsid w:val="007929AA"/>
    <w:rsid w:val="0079339D"/>
    <w:rsid w:val="0079358E"/>
    <w:rsid w:val="0079685E"/>
    <w:rsid w:val="007A0416"/>
    <w:rsid w:val="007A1443"/>
    <w:rsid w:val="007A59BB"/>
    <w:rsid w:val="007B0A48"/>
    <w:rsid w:val="007B1128"/>
    <w:rsid w:val="007B4146"/>
    <w:rsid w:val="007B576F"/>
    <w:rsid w:val="007B5880"/>
    <w:rsid w:val="007C0422"/>
    <w:rsid w:val="007C06BC"/>
    <w:rsid w:val="007C06C6"/>
    <w:rsid w:val="007C13F0"/>
    <w:rsid w:val="007C1785"/>
    <w:rsid w:val="007C2BEB"/>
    <w:rsid w:val="007C3665"/>
    <w:rsid w:val="007C379C"/>
    <w:rsid w:val="007C4639"/>
    <w:rsid w:val="007C51A5"/>
    <w:rsid w:val="007C6451"/>
    <w:rsid w:val="007D01B3"/>
    <w:rsid w:val="007D2752"/>
    <w:rsid w:val="007D342E"/>
    <w:rsid w:val="007D47E6"/>
    <w:rsid w:val="007D50CF"/>
    <w:rsid w:val="007D7449"/>
    <w:rsid w:val="007E1458"/>
    <w:rsid w:val="007E42EA"/>
    <w:rsid w:val="007E44BF"/>
    <w:rsid w:val="007E7237"/>
    <w:rsid w:val="007E7A29"/>
    <w:rsid w:val="007F1521"/>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500"/>
    <w:rsid w:val="00832C5E"/>
    <w:rsid w:val="00837233"/>
    <w:rsid w:val="0083792E"/>
    <w:rsid w:val="00837E77"/>
    <w:rsid w:val="00840E88"/>
    <w:rsid w:val="008410AF"/>
    <w:rsid w:val="0084118A"/>
    <w:rsid w:val="008423D4"/>
    <w:rsid w:val="00843894"/>
    <w:rsid w:val="00844707"/>
    <w:rsid w:val="0085099A"/>
    <w:rsid w:val="008547E2"/>
    <w:rsid w:val="008555E6"/>
    <w:rsid w:val="00855714"/>
    <w:rsid w:val="00855A52"/>
    <w:rsid w:val="00856124"/>
    <w:rsid w:val="00856389"/>
    <w:rsid w:val="00856777"/>
    <w:rsid w:val="008577A6"/>
    <w:rsid w:val="00860BA8"/>
    <w:rsid w:val="00860FC3"/>
    <w:rsid w:val="008611C8"/>
    <w:rsid w:val="00862549"/>
    <w:rsid w:val="00863AEA"/>
    <w:rsid w:val="00863E41"/>
    <w:rsid w:val="00863ED8"/>
    <w:rsid w:val="0086428F"/>
    <w:rsid w:val="0086587B"/>
    <w:rsid w:val="008678A6"/>
    <w:rsid w:val="00870BB4"/>
    <w:rsid w:val="00871AB1"/>
    <w:rsid w:val="0087236D"/>
    <w:rsid w:val="008725E2"/>
    <w:rsid w:val="00872981"/>
    <w:rsid w:val="00877390"/>
    <w:rsid w:val="00877E5D"/>
    <w:rsid w:val="00880B4A"/>
    <w:rsid w:val="0088286D"/>
    <w:rsid w:val="00884880"/>
    <w:rsid w:val="0088631F"/>
    <w:rsid w:val="008869A6"/>
    <w:rsid w:val="00886D29"/>
    <w:rsid w:val="008906A7"/>
    <w:rsid w:val="00891029"/>
    <w:rsid w:val="00891B05"/>
    <w:rsid w:val="00893FD6"/>
    <w:rsid w:val="008940F9"/>
    <w:rsid w:val="00894B21"/>
    <w:rsid w:val="00897BCB"/>
    <w:rsid w:val="008A0F04"/>
    <w:rsid w:val="008A13CF"/>
    <w:rsid w:val="008A16C2"/>
    <w:rsid w:val="008A22C0"/>
    <w:rsid w:val="008A2ED6"/>
    <w:rsid w:val="008A3070"/>
    <w:rsid w:val="008A433D"/>
    <w:rsid w:val="008A649A"/>
    <w:rsid w:val="008A7741"/>
    <w:rsid w:val="008B18F8"/>
    <w:rsid w:val="008B3EB7"/>
    <w:rsid w:val="008B677B"/>
    <w:rsid w:val="008B6F02"/>
    <w:rsid w:val="008C1D2A"/>
    <w:rsid w:val="008C1E6F"/>
    <w:rsid w:val="008C4AE5"/>
    <w:rsid w:val="008C6159"/>
    <w:rsid w:val="008C778F"/>
    <w:rsid w:val="008D0A16"/>
    <w:rsid w:val="008D0EC4"/>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2A9"/>
    <w:rsid w:val="008E767E"/>
    <w:rsid w:val="008E77CD"/>
    <w:rsid w:val="008F065E"/>
    <w:rsid w:val="008F0AE8"/>
    <w:rsid w:val="008F12BE"/>
    <w:rsid w:val="008F3475"/>
    <w:rsid w:val="008F4134"/>
    <w:rsid w:val="008F41A3"/>
    <w:rsid w:val="008F4D34"/>
    <w:rsid w:val="008F6E12"/>
    <w:rsid w:val="008F7CF9"/>
    <w:rsid w:val="009035B6"/>
    <w:rsid w:val="009042C9"/>
    <w:rsid w:val="00905E67"/>
    <w:rsid w:val="00906099"/>
    <w:rsid w:val="0090613A"/>
    <w:rsid w:val="00910B99"/>
    <w:rsid w:val="009116CE"/>
    <w:rsid w:val="00911A84"/>
    <w:rsid w:val="00912A43"/>
    <w:rsid w:val="00917A7F"/>
    <w:rsid w:val="00917EBA"/>
    <w:rsid w:val="00917FE4"/>
    <w:rsid w:val="00920E5D"/>
    <w:rsid w:val="009215AF"/>
    <w:rsid w:val="00922723"/>
    <w:rsid w:val="0092337A"/>
    <w:rsid w:val="009259BC"/>
    <w:rsid w:val="009265BE"/>
    <w:rsid w:val="00927F1E"/>
    <w:rsid w:val="009319E5"/>
    <w:rsid w:val="0093203B"/>
    <w:rsid w:val="00933F2C"/>
    <w:rsid w:val="00936787"/>
    <w:rsid w:val="0094245F"/>
    <w:rsid w:val="00942FD5"/>
    <w:rsid w:val="009435D9"/>
    <w:rsid w:val="0094390B"/>
    <w:rsid w:val="00945EBD"/>
    <w:rsid w:val="009468D9"/>
    <w:rsid w:val="0094748F"/>
    <w:rsid w:val="009522C7"/>
    <w:rsid w:val="00952763"/>
    <w:rsid w:val="009546E2"/>
    <w:rsid w:val="00955609"/>
    <w:rsid w:val="009607E0"/>
    <w:rsid w:val="009626B2"/>
    <w:rsid w:val="00962CE1"/>
    <w:rsid w:val="00963096"/>
    <w:rsid w:val="0096388B"/>
    <w:rsid w:val="0096493A"/>
    <w:rsid w:val="00965F1E"/>
    <w:rsid w:val="00966384"/>
    <w:rsid w:val="00971884"/>
    <w:rsid w:val="00972716"/>
    <w:rsid w:val="00973BF8"/>
    <w:rsid w:val="00976890"/>
    <w:rsid w:val="0098095C"/>
    <w:rsid w:val="00981B41"/>
    <w:rsid w:val="00982825"/>
    <w:rsid w:val="0098577E"/>
    <w:rsid w:val="00987322"/>
    <w:rsid w:val="009903FC"/>
    <w:rsid w:val="009939BA"/>
    <w:rsid w:val="00994012"/>
    <w:rsid w:val="009961A4"/>
    <w:rsid w:val="009A0C96"/>
    <w:rsid w:val="009A0D67"/>
    <w:rsid w:val="009A16C7"/>
    <w:rsid w:val="009A2C59"/>
    <w:rsid w:val="009A519A"/>
    <w:rsid w:val="009A5A5D"/>
    <w:rsid w:val="009A6683"/>
    <w:rsid w:val="009A719D"/>
    <w:rsid w:val="009B11BF"/>
    <w:rsid w:val="009B1D7A"/>
    <w:rsid w:val="009B5C9A"/>
    <w:rsid w:val="009B5E1A"/>
    <w:rsid w:val="009B7F47"/>
    <w:rsid w:val="009C12C5"/>
    <w:rsid w:val="009C34C8"/>
    <w:rsid w:val="009C36E4"/>
    <w:rsid w:val="009C3DE9"/>
    <w:rsid w:val="009C453B"/>
    <w:rsid w:val="009C4EC6"/>
    <w:rsid w:val="009C552F"/>
    <w:rsid w:val="009C594E"/>
    <w:rsid w:val="009C5C90"/>
    <w:rsid w:val="009C5D5C"/>
    <w:rsid w:val="009C6BD9"/>
    <w:rsid w:val="009D0092"/>
    <w:rsid w:val="009D2E7D"/>
    <w:rsid w:val="009D4DF9"/>
    <w:rsid w:val="009D5792"/>
    <w:rsid w:val="009D6A70"/>
    <w:rsid w:val="009E14E6"/>
    <w:rsid w:val="009E40F4"/>
    <w:rsid w:val="009E6013"/>
    <w:rsid w:val="009F03D2"/>
    <w:rsid w:val="009F0C0F"/>
    <w:rsid w:val="009F0CFC"/>
    <w:rsid w:val="009F1F0C"/>
    <w:rsid w:val="009F339D"/>
    <w:rsid w:val="009F5761"/>
    <w:rsid w:val="009F5C97"/>
    <w:rsid w:val="009F7DAB"/>
    <w:rsid w:val="00A02578"/>
    <w:rsid w:val="00A02AC2"/>
    <w:rsid w:val="00A0342A"/>
    <w:rsid w:val="00A04733"/>
    <w:rsid w:val="00A053F3"/>
    <w:rsid w:val="00A061A0"/>
    <w:rsid w:val="00A06B8E"/>
    <w:rsid w:val="00A13356"/>
    <w:rsid w:val="00A14B0F"/>
    <w:rsid w:val="00A17646"/>
    <w:rsid w:val="00A200EB"/>
    <w:rsid w:val="00A202E3"/>
    <w:rsid w:val="00A232D4"/>
    <w:rsid w:val="00A23616"/>
    <w:rsid w:val="00A237C5"/>
    <w:rsid w:val="00A24550"/>
    <w:rsid w:val="00A2491D"/>
    <w:rsid w:val="00A26D26"/>
    <w:rsid w:val="00A26FE4"/>
    <w:rsid w:val="00A2721B"/>
    <w:rsid w:val="00A30D69"/>
    <w:rsid w:val="00A316E6"/>
    <w:rsid w:val="00A323D3"/>
    <w:rsid w:val="00A3435B"/>
    <w:rsid w:val="00A3590C"/>
    <w:rsid w:val="00A35CB9"/>
    <w:rsid w:val="00A36866"/>
    <w:rsid w:val="00A44C88"/>
    <w:rsid w:val="00A45E1F"/>
    <w:rsid w:val="00A47FAE"/>
    <w:rsid w:val="00A514A7"/>
    <w:rsid w:val="00A52372"/>
    <w:rsid w:val="00A52FB2"/>
    <w:rsid w:val="00A53019"/>
    <w:rsid w:val="00A53489"/>
    <w:rsid w:val="00A54456"/>
    <w:rsid w:val="00A55400"/>
    <w:rsid w:val="00A578AC"/>
    <w:rsid w:val="00A60462"/>
    <w:rsid w:val="00A604AE"/>
    <w:rsid w:val="00A616FA"/>
    <w:rsid w:val="00A61C08"/>
    <w:rsid w:val="00A6379F"/>
    <w:rsid w:val="00A64392"/>
    <w:rsid w:val="00A66AC8"/>
    <w:rsid w:val="00A66B42"/>
    <w:rsid w:val="00A67A9D"/>
    <w:rsid w:val="00A72ECF"/>
    <w:rsid w:val="00A73FC2"/>
    <w:rsid w:val="00A743FA"/>
    <w:rsid w:val="00A753D7"/>
    <w:rsid w:val="00A76D32"/>
    <w:rsid w:val="00A7727F"/>
    <w:rsid w:val="00A82070"/>
    <w:rsid w:val="00A83F89"/>
    <w:rsid w:val="00A840E1"/>
    <w:rsid w:val="00A84357"/>
    <w:rsid w:val="00A85F64"/>
    <w:rsid w:val="00A8610F"/>
    <w:rsid w:val="00A86D32"/>
    <w:rsid w:val="00A86D78"/>
    <w:rsid w:val="00A8756C"/>
    <w:rsid w:val="00A9033D"/>
    <w:rsid w:val="00A93EF0"/>
    <w:rsid w:val="00A9443C"/>
    <w:rsid w:val="00A94EDE"/>
    <w:rsid w:val="00A968FD"/>
    <w:rsid w:val="00A9751C"/>
    <w:rsid w:val="00AA003B"/>
    <w:rsid w:val="00AA0B8F"/>
    <w:rsid w:val="00AA427C"/>
    <w:rsid w:val="00AA50BF"/>
    <w:rsid w:val="00AA5921"/>
    <w:rsid w:val="00AA70C4"/>
    <w:rsid w:val="00AA7E0C"/>
    <w:rsid w:val="00AB1A75"/>
    <w:rsid w:val="00AB2CE9"/>
    <w:rsid w:val="00AB7F23"/>
    <w:rsid w:val="00AC19C4"/>
    <w:rsid w:val="00AC2707"/>
    <w:rsid w:val="00AC4AE5"/>
    <w:rsid w:val="00AC4FD7"/>
    <w:rsid w:val="00AC75E2"/>
    <w:rsid w:val="00AC7A43"/>
    <w:rsid w:val="00AC7BA4"/>
    <w:rsid w:val="00AD1488"/>
    <w:rsid w:val="00AD1AF1"/>
    <w:rsid w:val="00AD2AA0"/>
    <w:rsid w:val="00AD3C01"/>
    <w:rsid w:val="00AD4615"/>
    <w:rsid w:val="00AD6D10"/>
    <w:rsid w:val="00AE0C20"/>
    <w:rsid w:val="00AE1F2E"/>
    <w:rsid w:val="00AE3367"/>
    <w:rsid w:val="00AE4859"/>
    <w:rsid w:val="00AE4C2A"/>
    <w:rsid w:val="00AE5698"/>
    <w:rsid w:val="00AF1926"/>
    <w:rsid w:val="00AF2242"/>
    <w:rsid w:val="00AF318A"/>
    <w:rsid w:val="00AF5EEB"/>
    <w:rsid w:val="00AF760E"/>
    <w:rsid w:val="00AF7B5A"/>
    <w:rsid w:val="00B00003"/>
    <w:rsid w:val="00B07608"/>
    <w:rsid w:val="00B110F0"/>
    <w:rsid w:val="00B11B6C"/>
    <w:rsid w:val="00B13620"/>
    <w:rsid w:val="00B16BAD"/>
    <w:rsid w:val="00B200BC"/>
    <w:rsid w:val="00B213C6"/>
    <w:rsid w:val="00B21D66"/>
    <w:rsid w:val="00B241D3"/>
    <w:rsid w:val="00B243C5"/>
    <w:rsid w:val="00B25CD4"/>
    <w:rsid w:val="00B266FE"/>
    <w:rsid w:val="00B2736F"/>
    <w:rsid w:val="00B30CA4"/>
    <w:rsid w:val="00B31820"/>
    <w:rsid w:val="00B32785"/>
    <w:rsid w:val="00B33DAC"/>
    <w:rsid w:val="00B340DA"/>
    <w:rsid w:val="00B34541"/>
    <w:rsid w:val="00B34D5A"/>
    <w:rsid w:val="00B400D4"/>
    <w:rsid w:val="00B4064F"/>
    <w:rsid w:val="00B41578"/>
    <w:rsid w:val="00B43E6A"/>
    <w:rsid w:val="00B4404B"/>
    <w:rsid w:val="00B448BE"/>
    <w:rsid w:val="00B45961"/>
    <w:rsid w:val="00B465C5"/>
    <w:rsid w:val="00B46A8A"/>
    <w:rsid w:val="00B50682"/>
    <w:rsid w:val="00B52D8A"/>
    <w:rsid w:val="00B535BF"/>
    <w:rsid w:val="00B5543E"/>
    <w:rsid w:val="00B55707"/>
    <w:rsid w:val="00B573FF"/>
    <w:rsid w:val="00B57C08"/>
    <w:rsid w:val="00B60A5D"/>
    <w:rsid w:val="00B6163C"/>
    <w:rsid w:val="00B6192A"/>
    <w:rsid w:val="00B619BB"/>
    <w:rsid w:val="00B62700"/>
    <w:rsid w:val="00B62DD5"/>
    <w:rsid w:val="00B63FAD"/>
    <w:rsid w:val="00B64DD7"/>
    <w:rsid w:val="00B64FB7"/>
    <w:rsid w:val="00B65681"/>
    <w:rsid w:val="00B66934"/>
    <w:rsid w:val="00B67079"/>
    <w:rsid w:val="00B672AD"/>
    <w:rsid w:val="00B679B4"/>
    <w:rsid w:val="00B707CD"/>
    <w:rsid w:val="00B71120"/>
    <w:rsid w:val="00B714F9"/>
    <w:rsid w:val="00B72550"/>
    <w:rsid w:val="00B725BA"/>
    <w:rsid w:val="00B72792"/>
    <w:rsid w:val="00B7473C"/>
    <w:rsid w:val="00B75E2D"/>
    <w:rsid w:val="00B76425"/>
    <w:rsid w:val="00B76729"/>
    <w:rsid w:val="00B771FD"/>
    <w:rsid w:val="00B8402E"/>
    <w:rsid w:val="00B84461"/>
    <w:rsid w:val="00B848A1"/>
    <w:rsid w:val="00B84D99"/>
    <w:rsid w:val="00B84DAA"/>
    <w:rsid w:val="00B85048"/>
    <w:rsid w:val="00B85BBE"/>
    <w:rsid w:val="00B86AC5"/>
    <w:rsid w:val="00B86C7C"/>
    <w:rsid w:val="00B86D64"/>
    <w:rsid w:val="00B87BD1"/>
    <w:rsid w:val="00B93F74"/>
    <w:rsid w:val="00B96537"/>
    <w:rsid w:val="00B96D36"/>
    <w:rsid w:val="00B97047"/>
    <w:rsid w:val="00B97CE4"/>
    <w:rsid w:val="00BA0E15"/>
    <w:rsid w:val="00BA1CFB"/>
    <w:rsid w:val="00BA2A54"/>
    <w:rsid w:val="00BA3A58"/>
    <w:rsid w:val="00BA43AB"/>
    <w:rsid w:val="00BA743E"/>
    <w:rsid w:val="00BA7CC8"/>
    <w:rsid w:val="00BB2B58"/>
    <w:rsid w:val="00BB4192"/>
    <w:rsid w:val="00BB71DC"/>
    <w:rsid w:val="00BC02FC"/>
    <w:rsid w:val="00BC1A89"/>
    <w:rsid w:val="00BC1EAA"/>
    <w:rsid w:val="00BC3188"/>
    <w:rsid w:val="00BC3F6B"/>
    <w:rsid w:val="00BC6D29"/>
    <w:rsid w:val="00BD4044"/>
    <w:rsid w:val="00BD4537"/>
    <w:rsid w:val="00BD49AC"/>
    <w:rsid w:val="00BD4F35"/>
    <w:rsid w:val="00BD60C5"/>
    <w:rsid w:val="00BE01CF"/>
    <w:rsid w:val="00BE0BE5"/>
    <w:rsid w:val="00BE16AE"/>
    <w:rsid w:val="00BE268C"/>
    <w:rsid w:val="00BE3CC8"/>
    <w:rsid w:val="00BE5736"/>
    <w:rsid w:val="00BE5A3B"/>
    <w:rsid w:val="00BE622E"/>
    <w:rsid w:val="00BE6254"/>
    <w:rsid w:val="00BE68C2"/>
    <w:rsid w:val="00BE787B"/>
    <w:rsid w:val="00BF09AA"/>
    <w:rsid w:val="00BF0B26"/>
    <w:rsid w:val="00BF1055"/>
    <w:rsid w:val="00BF2785"/>
    <w:rsid w:val="00BF4860"/>
    <w:rsid w:val="00BF517E"/>
    <w:rsid w:val="00BF5392"/>
    <w:rsid w:val="00BF614F"/>
    <w:rsid w:val="00BF6B8F"/>
    <w:rsid w:val="00BF74E8"/>
    <w:rsid w:val="00C031D9"/>
    <w:rsid w:val="00C035DB"/>
    <w:rsid w:val="00C037EA"/>
    <w:rsid w:val="00C04020"/>
    <w:rsid w:val="00C051C9"/>
    <w:rsid w:val="00C051D9"/>
    <w:rsid w:val="00C05C2F"/>
    <w:rsid w:val="00C0615C"/>
    <w:rsid w:val="00C07891"/>
    <w:rsid w:val="00C07A83"/>
    <w:rsid w:val="00C11973"/>
    <w:rsid w:val="00C11C65"/>
    <w:rsid w:val="00C16509"/>
    <w:rsid w:val="00C17AA6"/>
    <w:rsid w:val="00C20220"/>
    <w:rsid w:val="00C214CE"/>
    <w:rsid w:val="00C22658"/>
    <w:rsid w:val="00C23DDC"/>
    <w:rsid w:val="00C24FB5"/>
    <w:rsid w:val="00C255D4"/>
    <w:rsid w:val="00C25948"/>
    <w:rsid w:val="00C26520"/>
    <w:rsid w:val="00C2660E"/>
    <w:rsid w:val="00C26BD4"/>
    <w:rsid w:val="00C2705D"/>
    <w:rsid w:val="00C2752C"/>
    <w:rsid w:val="00C30212"/>
    <w:rsid w:val="00C30ADE"/>
    <w:rsid w:val="00C30F6A"/>
    <w:rsid w:val="00C3128C"/>
    <w:rsid w:val="00C313F0"/>
    <w:rsid w:val="00C31F69"/>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1DCC"/>
    <w:rsid w:val="00C42C89"/>
    <w:rsid w:val="00C43C16"/>
    <w:rsid w:val="00C44E5C"/>
    <w:rsid w:val="00C454F4"/>
    <w:rsid w:val="00C46109"/>
    <w:rsid w:val="00C4658F"/>
    <w:rsid w:val="00C46E00"/>
    <w:rsid w:val="00C5187D"/>
    <w:rsid w:val="00C529CA"/>
    <w:rsid w:val="00C52F95"/>
    <w:rsid w:val="00C533BC"/>
    <w:rsid w:val="00C53D12"/>
    <w:rsid w:val="00C55440"/>
    <w:rsid w:val="00C5621A"/>
    <w:rsid w:val="00C564C3"/>
    <w:rsid w:val="00C569F7"/>
    <w:rsid w:val="00C60EEF"/>
    <w:rsid w:val="00C60F34"/>
    <w:rsid w:val="00C61694"/>
    <w:rsid w:val="00C62B9D"/>
    <w:rsid w:val="00C65F5D"/>
    <w:rsid w:val="00C666D8"/>
    <w:rsid w:val="00C66FF3"/>
    <w:rsid w:val="00C67EBD"/>
    <w:rsid w:val="00C71DD0"/>
    <w:rsid w:val="00C73859"/>
    <w:rsid w:val="00C738CD"/>
    <w:rsid w:val="00C740ED"/>
    <w:rsid w:val="00C74628"/>
    <w:rsid w:val="00C762C7"/>
    <w:rsid w:val="00C775A3"/>
    <w:rsid w:val="00C77806"/>
    <w:rsid w:val="00C81504"/>
    <w:rsid w:val="00C8241D"/>
    <w:rsid w:val="00C85374"/>
    <w:rsid w:val="00C85393"/>
    <w:rsid w:val="00C85622"/>
    <w:rsid w:val="00C859D2"/>
    <w:rsid w:val="00C85F16"/>
    <w:rsid w:val="00C86A2E"/>
    <w:rsid w:val="00C87D41"/>
    <w:rsid w:val="00C93851"/>
    <w:rsid w:val="00C94119"/>
    <w:rsid w:val="00C94320"/>
    <w:rsid w:val="00C94892"/>
    <w:rsid w:val="00C956A3"/>
    <w:rsid w:val="00C966E3"/>
    <w:rsid w:val="00C967C7"/>
    <w:rsid w:val="00C96FDF"/>
    <w:rsid w:val="00C97477"/>
    <w:rsid w:val="00CA0519"/>
    <w:rsid w:val="00CA06A1"/>
    <w:rsid w:val="00CA09B2"/>
    <w:rsid w:val="00CA0BCD"/>
    <w:rsid w:val="00CA17AE"/>
    <w:rsid w:val="00CA5200"/>
    <w:rsid w:val="00CA6799"/>
    <w:rsid w:val="00CA6D73"/>
    <w:rsid w:val="00CB3041"/>
    <w:rsid w:val="00CB35BC"/>
    <w:rsid w:val="00CB3664"/>
    <w:rsid w:val="00CB6185"/>
    <w:rsid w:val="00CB61D3"/>
    <w:rsid w:val="00CB75DD"/>
    <w:rsid w:val="00CB765B"/>
    <w:rsid w:val="00CB7EB9"/>
    <w:rsid w:val="00CC0062"/>
    <w:rsid w:val="00CC0A78"/>
    <w:rsid w:val="00CC1B25"/>
    <w:rsid w:val="00CC2CA5"/>
    <w:rsid w:val="00CC3257"/>
    <w:rsid w:val="00CC4473"/>
    <w:rsid w:val="00CC6BC5"/>
    <w:rsid w:val="00CD015D"/>
    <w:rsid w:val="00CD47DE"/>
    <w:rsid w:val="00CD4B71"/>
    <w:rsid w:val="00CD7DD7"/>
    <w:rsid w:val="00CE26AC"/>
    <w:rsid w:val="00CE2B40"/>
    <w:rsid w:val="00CE2E88"/>
    <w:rsid w:val="00CE48CB"/>
    <w:rsid w:val="00CE48FB"/>
    <w:rsid w:val="00CE4D68"/>
    <w:rsid w:val="00CE5323"/>
    <w:rsid w:val="00CE562F"/>
    <w:rsid w:val="00CE5708"/>
    <w:rsid w:val="00CE5758"/>
    <w:rsid w:val="00CE5F37"/>
    <w:rsid w:val="00CF0A6D"/>
    <w:rsid w:val="00CF0F9A"/>
    <w:rsid w:val="00CF1718"/>
    <w:rsid w:val="00CF3251"/>
    <w:rsid w:val="00CF539A"/>
    <w:rsid w:val="00CF7B92"/>
    <w:rsid w:val="00D002FB"/>
    <w:rsid w:val="00D00583"/>
    <w:rsid w:val="00D00C29"/>
    <w:rsid w:val="00D01C88"/>
    <w:rsid w:val="00D053C4"/>
    <w:rsid w:val="00D0550A"/>
    <w:rsid w:val="00D07F11"/>
    <w:rsid w:val="00D14412"/>
    <w:rsid w:val="00D14857"/>
    <w:rsid w:val="00D14A7D"/>
    <w:rsid w:val="00D167EA"/>
    <w:rsid w:val="00D20496"/>
    <w:rsid w:val="00D20FB2"/>
    <w:rsid w:val="00D219DE"/>
    <w:rsid w:val="00D23F51"/>
    <w:rsid w:val="00D26F2F"/>
    <w:rsid w:val="00D27948"/>
    <w:rsid w:val="00D27AA4"/>
    <w:rsid w:val="00D30635"/>
    <w:rsid w:val="00D307A7"/>
    <w:rsid w:val="00D318CE"/>
    <w:rsid w:val="00D31A3D"/>
    <w:rsid w:val="00D34738"/>
    <w:rsid w:val="00D348CB"/>
    <w:rsid w:val="00D34A92"/>
    <w:rsid w:val="00D35890"/>
    <w:rsid w:val="00D36823"/>
    <w:rsid w:val="00D37696"/>
    <w:rsid w:val="00D40E06"/>
    <w:rsid w:val="00D4180F"/>
    <w:rsid w:val="00D436FE"/>
    <w:rsid w:val="00D45ACB"/>
    <w:rsid w:val="00D46663"/>
    <w:rsid w:val="00D51797"/>
    <w:rsid w:val="00D5279A"/>
    <w:rsid w:val="00D52897"/>
    <w:rsid w:val="00D528E0"/>
    <w:rsid w:val="00D52B1D"/>
    <w:rsid w:val="00D53A70"/>
    <w:rsid w:val="00D54AC1"/>
    <w:rsid w:val="00D555FF"/>
    <w:rsid w:val="00D576EC"/>
    <w:rsid w:val="00D57E5E"/>
    <w:rsid w:val="00D600DB"/>
    <w:rsid w:val="00D63F68"/>
    <w:rsid w:val="00D648D0"/>
    <w:rsid w:val="00D6611E"/>
    <w:rsid w:val="00D665AE"/>
    <w:rsid w:val="00D67786"/>
    <w:rsid w:val="00D7063B"/>
    <w:rsid w:val="00D7112C"/>
    <w:rsid w:val="00D73A32"/>
    <w:rsid w:val="00D74AE8"/>
    <w:rsid w:val="00D75365"/>
    <w:rsid w:val="00D75F0B"/>
    <w:rsid w:val="00D7626E"/>
    <w:rsid w:val="00D769C7"/>
    <w:rsid w:val="00D77793"/>
    <w:rsid w:val="00D800CF"/>
    <w:rsid w:val="00D80CCD"/>
    <w:rsid w:val="00D83076"/>
    <w:rsid w:val="00D8395B"/>
    <w:rsid w:val="00D84E87"/>
    <w:rsid w:val="00D8559B"/>
    <w:rsid w:val="00D86525"/>
    <w:rsid w:val="00D8678D"/>
    <w:rsid w:val="00D90D0C"/>
    <w:rsid w:val="00D91E77"/>
    <w:rsid w:val="00D94C8E"/>
    <w:rsid w:val="00D95825"/>
    <w:rsid w:val="00D96EE3"/>
    <w:rsid w:val="00DA08A4"/>
    <w:rsid w:val="00DA0D3B"/>
    <w:rsid w:val="00DA28FD"/>
    <w:rsid w:val="00DA2CE7"/>
    <w:rsid w:val="00DA39DC"/>
    <w:rsid w:val="00DA3F1E"/>
    <w:rsid w:val="00DB0056"/>
    <w:rsid w:val="00DB16AE"/>
    <w:rsid w:val="00DB21BE"/>
    <w:rsid w:val="00DB2B7D"/>
    <w:rsid w:val="00DB5004"/>
    <w:rsid w:val="00DB6DBF"/>
    <w:rsid w:val="00DB6E18"/>
    <w:rsid w:val="00DB74DB"/>
    <w:rsid w:val="00DB7711"/>
    <w:rsid w:val="00DC20D9"/>
    <w:rsid w:val="00DC7BA7"/>
    <w:rsid w:val="00DD18C1"/>
    <w:rsid w:val="00DD34F0"/>
    <w:rsid w:val="00DE0709"/>
    <w:rsid w:val="00DE0D98"/>
    <w:rsid w:val="00DE1392"/>
    <w:rsid w:val="00DE2002"/>
    <w:rsid w:val="00DE25E3"/>
    <w:rsid w:val="00DE365D"/>
    <w:rsid w:val="00DE4020"/>
    <w:rsid w:val="00DE42C4"/>
    <w:rsid w:val="00DE4FD4"/>
    <w:rsid w:val="00DE5469"/>
    <w:rsid w:val="00DE59D9"/>
    <w:rsid w:val="00DF11B2"/>
    <w:rsid w:val="00DF1E08"/>
    <w:rsid w:val="00DF3AE0"/>
    <w:rsid w:val="00DF578B"/>
    <w:rsid w:val="00DF597C"/>
    <w:rsid w:val="00DF6915"/>
    <w:rsid w:val="00DF69DF"/>
    <w:rsid w:val="00DF795E"/>
    <w:rsid w:val="00E027A7"/>
    <w:rsid w:val="00E02F63"/>
    <w:rsid w:val="00E031ED"/>
    <w:rsid w:val="00E0333A"/>
    <w:rsid w:val="00E03343"/>
    <w:rsid w:val="00E03C99"/>
    <w:rsid w:val="00E0509B"/>
    <w:rsid w:val="00E0551B"/>
    <w:rsid w:val="00E058C9"/>
    <w:rsid w:val="00E11032"/>
    <w:rsid w:val="00E1119B"/>
    <w:rsid w:val="00E111FE"/>
    <w:rsid w:val="00E11D2D"/>
    <w:rsid w:val="00E11DBA"/>
    <w:rsid w:val="00E12C3F"/>
    <w:rsid w:val="00E14FB6"/>
    <w:rsid w:val="00E17105"/>
    <w:rsid w:val="00E21334"/>
    <w:rsid w:val="00E21855"/>
    <w:rsid w:val="00E21EDF"/>
    <w:rsid w:val="00E2227A"/>
    <w:rsid w:val="00E22670"/>
    <w:rsid w:val="00E2282F"/>
    <w:rsid w:val="00E22BCF"/>
    <w:rsid w:val="00E23AB3"/>
    <w:rsid w:val="00E23FFF"/>
    <w:rsid w:val="00E24679"/>
    <w:rsid w:val="00E26584"/>
    <w:rsid w:val="00E27C22"/>
    <w:rsid w:val="00E32A1A"/>
    <w:rsid w:val="00E33FB0"/>
    <w:rsid w:val="00E34AF8"/>
    <w:rsid w:val="00E35F87"/>
    <w:rsid w:val="00E36BE7"/>
    <w:rsid w:val="00E37496"/>
    <w:rsid w:val="00E37656"/>
    <w:rsid w:val="00E42C88"/>
    <w:rsid w:val="00E43358"/>
    <w:rsid w:val="00E44AFA"/>
    <w:rsid w:val="00E47016"/>
    <w:rsid w:val="00E47869"/>
    <w:rsid w:val="00E47EC5"/>
    <w:rsid w:val="00E52106"/>
    <w:rsid w:val="00E554E6"/>
    <w:rsid w:val="00E61C4B"/>
    <w:rsid w:val="00E630CA"/>
    <w:rsid w:val="00E645AB"/>
    <w:rsid w:val="00E64738"/>
    <w:rsid w:val="00E65B3B"/>
    <w:rsid w:val="00E704C5"/>
    <w:rsid w:val="00E71286"/>
    <w:rsid w:val="00E721CB"/>
    <w:rsid w:val="00E731B8"/>
    <w:rsid w:val="00E73441"/>
    <w:rsid w:val="00E754A1"/>
    <w:rsid w:val="00E75F32"/>
    <w:rsid w:val="00E76E69"/>
    <w:rsid w:val="00E77A28"/>
    <w:rsid w:val="00E80961"/>
    <w:rsid w:val="00E80D6F"/>
    <w:rsid w:val="00E81764"/>
    <w:rsid w:val="00E83471"/>
    <w:rsid w:val="00E835D0"/>
    <w:rsid w:val="00E83EAF"/>
    <w:rsid w:val="00E83F17"/>
    <w:rsid w:val="00E85228"/>
    <w:rsid w:val="00E8636B"/>
    <w:rsid w:val="00E90042"/>
    <w:rsid w:val="00E90599"/>
    <w:rsid w:val="00E93F3C"/>
    <w:rsid w:val="00E957B7"/>
    <w:rsid w:val="00E964B0"/>
    <w:rsid w:val="00E9788D"/>
    <w:rsid w:val="00EA02C3"/>
    <w:rsid w:val="00EA03DC"/>
    <w:rsid w:val="00EA046D"/>
    <w:rsid w:val="00EA0537"/>
    <w:rsid w:val="00EA560D"/>
    <w:rsid w:val="00EA5B58"/>
    <w:rsid w:val="00EA6406"/>
    <w:rsid w:val="00EB0775"/>
    <w:rsid w:val="00EB08B1"/>
    <w:rsid w:val="00EB1F7E"/>
    <w:rsid w:val="00EB4089"/>
    <w:rsid w:val="00EB4495"/>
    <w:rsid w:val="00EB6B04"/>
    <w:rsid w:val="00EC1245"/>
    <w:rsid w:val="00EC226E"/>
    <w:rsid w:val="00EC4EE3"/>
    <w:rsid w:val="00EC52E5"/>
    <w:rsid w:val="00EC5C9F"/>
    <w:rsid w:val="00EC76B9"/>
    <w:rsid w:val="00EC7789"/>
    <w:rsid w:val="00ED0CF8"/>
    <w:rsid w:val="00ED5739"/>
    <w:rsid w:val="00ED655A"/>
    <w:rsid w:val="00ED76D8"/>
    <w:rsid w:val="00EE0954"/>
    <w:rsid w:val="00EE14BF"/>
    <w:rsid w:val="00EE2000"/>
    <w:rsid w:val="00EE2D6B"/>
    <w:rsid w:val="00EE4EB7"/>
    <w:rsid w:val="00EE652E"/>
    <w:rsid w:val="00EE66F4"/>
    <w:rsid w:val="00EF0422"/>
    <w:rsid w:val="00EF1107"/>
    <w:rsid w:val="00EF1882"/>
    <w:rsid w:val="00EF2F86"/>
    <w:rsid w:val="00EF562D"/>
    <w:rsid w:val="00F00336"/>
    <w:rsid w:val="00F00D66"/>
    <w:rsid w:val="00F0145B"/>
    <w:rsid w:val="00F04C63"/>
    <w:rsid w:val="00F05663"/>
    <w:rsid w:val="00F06D65"/>
    <w:rsid w:val="00F107BB"/>
    <w:rsid w:val="00F109AB"/>
    <w:rsid w:val="00F1137A"/>
    <w:rsid w:val="00F1153E"/>
    <w:rsid w:val="00F11CDF"/>
    <w:rsid w:val="00F12127"/>
    <w:rsid w:val="00F147C0"/>
    <w:rsid w:val="00F159F9"/>
    <w:rsid w:val="00F20E59"/>
    <w:rsid w:val="00F214CE"/>
    <w:rsid w:val="00F215C4"/>
    <w:rsid w:val="00F23905"/>
    <w:rsid w:val="00F24851"/>
    <w:rsid w:val="00F24DA4"/>
    <w:rsid w:val="00F2582C"/>
    <w:rsid w:val="00F2585D"/>
    <w:rsid w:val="00F25906"/>
    <w:rsid w:val="00F259F6"/>
    <w:rsid w:val="00F25D2F"/>
    <w:rsid w:val="00F261ED"/>
    <w:rsid w:val="00F30570"/>
    <w:rsid w:val="00F30C0C"/>
    <w:rsid w:val="00F33031"/>
    <w:rsid w:val="00F3370B"/>
    <w:rsid w:val="00F33D42"/>
    <w:rsid w:val="00F35A36"/>
    <w:rsid w:val="00F373B9"/>
    <w:rsid w:val="00F4098F"/>
    <w:rsid w:val="00F4125D"/>
    <w:rsid w:val="00F4213E"/>
    <w:rsid w:val="00F42653"/>
    <w:rsid w:val="00F501B5"/>
    <w:rsid w:val="00F529F5"/>
    <w:rsid w:val="00F5375E"/>
    <w:rsid w:val="00F5393A"/>
    <w:rsid w:val="00F55859"/>
    <w:rsid w:val="00F55B08"/>
    <w:rsid w:val="00F562A0"/>
    <w:rsid w:val="00F56D1C"/>
    <w:rsid w:val="00F60DC0"/>
    <w:rsid w:val="00F6110D"/>
    <w:rsid w:val="00F614B0"/>
    <w:rsid w:val="00F61977"/>
    <w:rsid w:val="00F62B9C"/>
    <w:rsid w:val="00F631D4"/>
    <w:rsid w:val="00F63D13"/>
    <w:rsid w:val="00F64609"/>
    <w:rsid w:val="00F64F28"/>
    <w:rsid w:val="00F7091E"/>
    <w:rsid w:val="00F71AD8"/>
    <w:rsid w:val="00F72B7E"/>
    <w:rsid w:val="00F734B2"/>
    <w:rsid w:val="00F73BBE"/>
    <w:rsid w:val="00F76221"/>
    <w:rsid w:val="00F764F6"/>
    <w:rsid w:val="00F80EEB"/>
    <w:rsid w:val="00F83B26"/>
    <w:rsid w:val="00F83EBA"/>
    <w:rsid w:val="00F86E01"/>
    <w:rsid w:val="00F87F5A"/>
    <w:rsid w:val="00F91E53"/>
    <w:rsid w:val="00F93C21"/>
    <w:rsid w:val="00F9429C"/>
    <w:rsid w:val="00F961B6"/>
    <w:rsid w:val="00F970BA"/>
    <w:rsid w:val="00FA379C"/>
    <w:rsid w:val="00FA37D4"/>
    <w:rsid w:val="00FA4FBC"/>
    <w:rsid w:val="00FA603B"/>
    <w:rsid w:val="00FA7F6D"/>
    <w:rsid w:val="00FB1C4C"/>
    <w:rsid w:val="00FB221F"/>
    <w:rsid w:val="00FB2574"/>
    <w:rsid w:val="00FB2B84"/>
    <w:rsid w:val="00FB3D91"/>
    <w:rsid w:val="00FB4CA0"/>
    <w:rsid w:val="00FB5A27"/>
    <w:rsid w:val="00FB6957"/>
    <w:rsid w:val="00FC1AE6"/>
    <w:rsid w:val="00FC2A56"/>
    <w:rsid w:val="00FC4B77"/>
    <w:rsid w:val="00FC58D3"/>
    <w:rsid w:val="00FC5D7E"/>
    <w:rsid w:val="00FC67B4"/>
    <w:rsid w:val="00FC7E7D"/>
    <w:rsid w:val="00FD06A9"/>
    <w:rsid w:val="00FD11B4"/>
    <w:rsid w:val="00FD1720"/>
    <w:rsid w:val="00FD19EF"/>
    <w:rsid w:val="00FD2C98"/>
    <w:rsid w:val="00FD2D2C"/>
    <w:rsid w:val="00FD3B36"/>
    <w:rsid w:val="00FD561A"/>
    <w:rsid w:val="00FD57F7"/>
    <w:rsid w:val="00FD7B78"/>
    <w:rsid w:val="00FE141D"/>
    <w:rsid w:val="00FE1BC0"/>
    <w:rsid w:val="00FE1C60"/>
    <w:rsid w:val="00FE5C85"/>
    <w:rsid w:val="00FE6170"/>
    <w:rsid w:val="00FE6AF9"/>
    <w:rsid w:val="00FE7F8A"/>
    <w:rsid w:val="00FF0342"/>
    <w:rsid w:val="00FF0E16"/>
    <w:rsid w:val="00FF34E2"/>
    <w:rsid w:val="00FF4468"/>
    <w:rsid w:val="00FF64DC"/>
    <w:rsid w:val="00FF6618"/>
    <w:rsid w:val="00FF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8147847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90A5F-E9D1-4C01-8817-C8C13883B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995</TotalTime>
  <Pages>138</Pages>
  <Words>49875</Words>
  <Characters>284292</Characters>
  <Application>Microsoft Office Word</Application>
  <DocSecurity>0</DocSecurity>
  <Lines>2369</Lines>
  <Paragraphs>666</Paragraphs>
  <ScaleCrop>false</ScaleCrop>
  <HeadingPairs>
    <vt:vector size="2" baseType="variant">
      <vt:variant>
        <vt:lpstr>Title</vt:lpstr>
      </vt:variant>
      <vt:variant>
        <vt:i4>1</vt:i4>
      </vt:variant>
    </vt:vector>
  </HeadingPairs>
  <TitlesOfParts>
    <vt:vector size="1" baseType="lpstr">
      <vt:lpstr>doc.: IEEE 802.11-19/0260r10</vt:lpstr>
    </vt:vector>
  </TitlesOfParts>
  <Company>Intel Corporation</Company>
  <LinksUpToDate>false</LinksUpToDate>
  <CharactersWithSpaces>333501</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802.11-19/0260r10</dc:title>
  <dc:subject>Submission</dc:subject>
  <dc:creator>robert.stacey@intel.com</dc:creator>
  <cp:keywords>Sept 2014, CTPClassification=CTP_NT</cp:keywords>
  <dc:description>Adrian Stephens, Intel Corporation</dc:description>
  <cp:lastModifiedBy>Qi, Emily H</cp:lastModifiedBy>
  <cp:revision>4</cp:revision>
  <dcterms:created xsi:type="dcterms:W3CDTF">2019-04-02T19:56:00Z</dcterms:created>
  <dcterms:modified xsi:type="dcterms:W3CDTF">2019-04-03T16:52:00Z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2019-03-26 17:21:08Z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