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7344A23D" w:rsidR="00CA09B2" w:rsidRDefault="00CA09B2" w:rsidP="00855714">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6551FB">
              <w:rPr>
                <w:b w:val="0"/>
                <w:sz w:val="20"/>
              </w:rPr>
              <w:t>3</w:t>
            </w:r>
            <w:r w:rsidR="004B2FBE">
              <w:rPr>
                <w:b w:val="0"/>
                <w:sz w:val="20"/>
              </w:rPr>
              <w:t>-</w:t>
            </w:r>
            <w:r w:rsidR="004137D6">
              <w:rPr>
                <w:b w:val="0"/>
                <w:sz w:val="20"/>
              </w:rPr>
              <w:t>1</w:t>
            </w:r>
            <w:r w:rsidR="00855714">
              <w:rPr>
                <w:b w:val="0"/>
                <w:sz w:val="20"/>
              </w:rPr>
              <w:t>2</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2B463C"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855714" w:rsidRPr="00AF318A" w:rsidRDefault="00855714" w:rsidP="00AF318A">
                            <w:pPr>
                              <w:jc w:val="center"/>
                              <w:rPr>
                                <w:b/>
                              </w:rPr>
                            </w:pPr>
                            <w:r w:rsidRPr="00AF318A">
                              <w:rPr>
                                <w:b/>
                              </w:rPr>
                              <w:t>Abstract</w:t>
                            </w:r>
                          </w:p>
                          <w:p w14:paraId="0B72849D" w14:textId="77777777" w:rsidR="00855714" w:rsidRDefault="00855714" w:rsidP="00720681"/>
                          <w:p w14:paraId="43562A51" w14:textId="77777777" w:rsidR="00855714" w:rsidRDefault="00855714" w:rsidP="00DA2CE7">
                            <w:r>
                              <w:t>This document contains the report of the 802.11REVmc Mandatory Draft Review.</w:t>
                            </w:r>
                          </w:p>
                          <w:p w14:paraId="5BA23081" w14:textId="77777777" w:rsidR="00855714" w:rsidRDefault="00855714" w:rsidP="00DA2CE7"/>
                          <w:p w14:paraId="782B9ED9" w14:textId="4918CC71" w:rsidR="00855714" w:rsidRDefault="00855714" w:rsidP="00DA2CE7">
                            <w:r>
                              <w:t>R0:  initial version – section headings with assignments.</w:t>
                            </w:r>
                          </w:p>
                          <w:p w14:paraId="06E59A24" w14:textId="47887337" w:rsidR="00855714" w:rsidRDefault="00855714" w:rsidP="00DA2CE7">
                            <w:r>
                              <w:t>R1: input from Emily, Yongho, Mark, Edward, Carol, Joe</w:t>
                            </w:r>
                          </w:p>
                          <w:p w14:paraId="73B52ECC" w14:textId="7768B2C1" w:rsidR="00855714" w:rsidRDefault="00855714" w:rsidP="00DA2CE7">
                            <w:r>
                              <w:t>R2: input from Menzo</w:t>
                            </w:r>
                          </w:p>
                          <w:p w14:paraId="5569717F" w14:textId="2F935E2B" w:rsidR="00855714" w:rsidRDefault="00855714" w:rsidP="00DA2CE7">
                            <w:pPr>
                              <w:rPr>
                                <w:ins w:id="0" w:author="Qi, Emily H" w:date="2019-03-12T08:40:00Z"/>
                              </w:rPr>
                            </w:pPr>
                            <w:r>
                              <w:t>R3: input from TGmd Editor</w:t>
                            </w:r>
                          </w:p>
                          <w:p w14:paraId="7D3B19F1" w14:textId="23FE1F23" w:rsidR="00855714" w:rsidRDefault="00855714" w:rsidP="00DA2CE7">
                            <w:pPr>
                              <w:rPr>
                                <w:ins w:id="1" w:author="Qi, Emily H" w:date="2019-03-12T08:41:00Z"/>
                              </w:rPr>
                            </w:pPr>
                            <w:ins w:id="2" w:author="Qi, Emily H" w:date="2019-03-12T08:40:00Z">
                              <w:r>
                                <w:t xml:space="preserve">R4: </w:t>
                              </w:r>
                            </w:ins>
                            <w:ins w:id="3" w:author="Qi, Emily H" w:date="2019-03-12T08:42:00Z">
                              <w:r>
                                <w:t>input from Edward and Robert.</w:t>
                              </w:r>
                            </w:ins>
                          </w:p>
                          <w:p w14:paraId="636719A2" w14:textId="080ADE48" w:rsidR="00855714" w:rsidRDefault="00855714" w:rsidP="00DA2CE7">
                            <w:ins w:id="4" w:author="Qi, Emily H" w:date="2019-03-12T08:41:00Z">
                              <w:r>
                                <w:t xml:space="preserve">R5: </w:t>
                              </w:r>
                            </w:ins>
                            <w:ins w:id="5" w:author="Qi, Emily H" w:date="2019-03-12T08:42:00Z">
                              <w:r>
                                <w:t>input</w:t>
                              </w:r>
                            </w:ins>
                            <w:ins w:id="6" w:author="Qi, Emily H" w:date="2019-03-12T08:41:00Z">
                              <w:r>
                                <w:t xml:space="preserve"> from the Editor meeting. </w:t>
                              </w:r>
                            </w:ins>
                          </w:p>
                          <w:p w14:paraId="76194B97" w14:textId="22C5818B" w:rsidR="00855714" w:rsidRDefault="00855714"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855714" w:rsidRPr="00AF318A" w:rsidRDefault="00855714" w:rsidP="00AF318A">
                      <w:pPr>
                        <w:jc w:val="center"/>
                        <w:rPr>
                          <w:b/>
                        </w:rPr>
                      </w:pPr>
                      <w:r w:rsidRPr="00AF318A">
                        <w:rPr>
                          <w:b/>
                        </w:rPr>
                        <w:t>Abstract</w:t>
                      </w:r>
                    </w:p>
                    <w:p w14:paraId="0B72849D" w14:textId="77777777" w:rsidR="00855714" w:rsidRDefault="00855714" w:rsidP="00720681"/>
                    <w:p w14:paraId="43562A51" w14:textId="77777777" w:rsidR="00855714" w:rsidRDefault="00855714" w:rsidP="00DA2CE7">
                      <w:r>
                        <w:t>This document contains the report of the 802.11REVmc Mandatory Draft Review.</w:t>
                      </w:r>
                    </w:p>
                    <w:p w14:paraId="5BA23081" w14:textId="77777777" w:rsidR="00855714" w:rsidRDefault="00855714" w:rsidP="00DA2CE7"/>
                    <w:p w14:paraId="782B9ED9" w14:textId="4918CC71" w:rsidR="00855714" w:rsidRDefault="00855714" w:rsidP="00DA2CE7">
                      <w:r>
                        <w:t>R0:  initial version – section headings with assignments.</w:t>
                      </w:r>
                    </w:p>
                    <w:p w14:paraId="06E59A24" w14:textId="47887337" w:rsidR="00855714" w:rsidRDefault="00855714" w:rsidP="00DA2CE7">
                      <w:r>
                        <w:t>R1: input from Emily, Yongho, Mark, Edward, Carol, Joe</w:t>
                      </w:r>
                    </w:p>
                    <w:p w14:paraId="73B52ECC" w14:textId="7768B2C1" w:rsidR="00855714" w:rsidRDefault="00855714" w:rsidP="00DA2CE7">
                      <w:r>
                        <w:t>R2: input from Menzo</w:t>
                      </w:r>
                    </w:p>
                    <w:p w14:paraId="5569717F" w14:textId="2F935E2B" w:rsidR="00855714" w:rsidRDefault="00855714" w:rsidP="00DA2CE7">
                      <w:pPr>
                        <w:rPr>
                          <w:ins w:id="7" w:author="Qi, Emily H" w:date="2019-03-12T08:40:00Z"/>
                        </w:rPr>
                      </w:pPr>
                      <w:r>
                        <w:t>R3: input from TGmd Editor</w:t>
                      </w:r>
                    </w:p>
                    <w:p w14:paraId="7D3B19F1" w14:textId="23FE1F23" w:rsidR="00855714" w:rsidRDefault="00855714" w:rsidP="00DA2CE7">
                      <w:pPr>
                        <w:rPr>
                          <w:ins w:id="8" w:author="Qi, Emily H" w:date="2019-03-12T08:41:00Z"/>
                        </w:rPr>
                      </w:pPr>
                      <w:ins w:id="9" w:author="Qi, Emily H" w:date="2019-03-12T08:40:00Z">
                        <w:r>
                          <w:t xml:space="preserve">R4: </w:t>
                        </w:r>
                      </w:ins>
                      <w:ins w:id="10" w:author="Qi, Emily H" w:date="2019-03-12T08:42:00Z">
                        <w:r>
                          <w:t>input from Edward and Robert.</w:t>
                        </w:r>
                      </w:ins>
                    </w:p>
                    <w:p w14:paraId="636719A2" w14:textId="080ADE48" w:rsidR="00855714" w:rsidRDefault="00855714" w:rsidP="00DA2CE7">
                      <w:ins w:id="11" w:author="Qi, Emily H" w:date="2019-03-12T08:41:00Z">
                        <w:r>
                          <w:t xml:space="preserve">R5: </w:t>
                        </w:r>
                      </w:ins>
                      <w:ins w:id="12" w:author="Qi, Emily H" w:date="2019-03-12T08:42:00Z">
                        <w:r>
                          <w:t>input</w:t>
                        </w:r>
                      </w:ins>
                      <w:ins w:id="13" w:author="Qi, Emily H" w:date="2019-03-12T08:41:00Z">
                        <w:r>
                          <w:t xml:space="preserve"> from the Editor meeting. </w:t>
                        </w:r>
                      </w:ins>
                    </w:p>
                    <w:p w14:paraId="76194B97" w14:textId="22C5818B" w:rsidR="00855714" w:rsidRDefault="00855714"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Pr="00A66B42" w:rsidRDefault="00CF0A6D" w:rsidP="00F62B9C">
      <w:pPr>
        <w:rPr>
          <w:szCs w:val="22"/>
        </w:rPr>
      </w:pPr>
      <w:r w:rsidRPr="00A66B42">
        <w:rPr>
          <w:szCs w:val="22"/>
        </w:rPr>
        <w:t>780.38</w:t>
      </w:r>
      <w:r w:rsidR="00933F2C" w:rsidRPr="00A66B42">
        <w:rPr>
          <w:szCs w:val="22"/>
        </w:rPr>
        <w:t xml:space="preserve">, 846.4 </w:t>
      </w:r>
      <w:r w:rsidRPr="00A66B42">
        <w:rPr>
          <w:szCs w:val="22"/>
        </w:rPr>
        <w:t>: remove underline.</w:t>
      </w:r>
    </w:p>
    <w:p w14:paraId="2A3F5CA6" w14:textId="090EA901" w:rsidR="00CF0A6D" w:rsidRPr="00A66B42" w:rsidRDefault="00CF0A6D" w:rsidP="00F62B9C">
      <w:pPr>
        <w:rPr>
          <w:szCs w:val="22"/>
        </w:rPr>
      </w:pPr>
      <w:r w:rsidRPr="00A66B42">
        <w:rPr>
          <w:szCs w:val="22"/>
        </w:rPr>
        <w:t>809.34: delete the second “</w:t>
      </w:r>
      <w:r w:rsidR="00933F2C" w:rsidRPr="00A66B42">
        <w:rPr>
          <w:szCs w:val="22"/>
        </w:rPr>
        <w:t>Bits:”, and change the first “Bits” to “Bits:”</w:t>
      </w:r>
    </w:p>
    <w:p w14:paraId="1276474F" w14:textId="77777777" w:rsidR="00933F2C" w:rsidRPr="00A66B42" w:rsidRDefault="00933F2C" w:rsidP="00F62B9C">
      <w:pPr>
        <w:rPr>
          <w:szCs w:val="22"/>
        </w:rPr>
      </w:pPr>
    </w:p>
    <w:p w14:paraId="5E9A6129" w14:textId="6298D51B" w:rsidR="00933F2C" w:rsidRPr="00A66B42" w:rsidRDefault="00B45961" w:rsidP="00F62B9C">
      <w:pPr>
        <w:rPr>
          <w:szCs w:val="22"/>
          <w:lang w:val="en-US"/>
        </w:rPr>
      </w:pPr>
      <w:r w:rsidRPr="00A66B42">
        <w:rPr>
          <w:szCs w:val="22"/>
        </w:rPr>
        <w:t>919.25</w:t>
      </w:r>
      <w:r w:rsidR="00933F2C" w:rsidRPr="00A66B42">
        <w:rPr>
          <w:szCs w:val="22"/>
        </w:rPr>
        <w:t xml:space="preserve">: </w:t>
      </w:r>
      <w:r w:rsidRPr="00A66B42">
        <w:rPr>
          <w:szCs w:val="22"/>
          <w:lang w:val="en-US"/>
        </w:rPr>
        <w:t xml:space="preserve">line should be a “thin” line. </w:t>
      </w:r>
    </w:p>
    <w:p w14:paraId="0D3F8E7B" w14:textId="77777777" w:rsidR="00933F2C" w:rsidRPr="00A66B42" w:rsidRDefault="00933F2C" w:rsidP="00F62B9C">
      <w:pPr>
        <w:rPr>
          <w:szCs w:val="22"/>
          <w:lang w:val="en-US"/>
        </w:rPr>
      </w:pPr>
    </w:p>
    <w:p w14:paraId="5A49ACB2" w14:textId="69F70733" w:rsidR="00933F2C" w:rsidRPr="00A8610F" w:rsidRDefault="00B45961" w:rsidP="00F62B9C">
      <w:pPr>
        <w:rPr>
          <w:szCs w:val="22"/>
          <w:lang w:val="en-US"/>
        </w:rPr>
      </w:pPr>
      <w:r w:rsidRPr="00A8610F">
        <w:rPr>
          <w:szCs w:val="22"/>
          <w:lang w:val="en-US"/>
        </w:rPr>
        <w:t xml:space="preserve">960.2: there should be a space between B0B1, B2B3, etc... Add some spaces between Bs. </w:t>
      </w:r>
    </w:p>
    <w:p w14:paraId="5773025A" w14:textId="559FF972" w:rsidR="00933F2C" w:rsidRPr="00A8610F" w:rsidRDefault="00B45961" w:rsidP="00B45961">
      <w:pPr>
        <w:autoSpaceDE w:val="0"/>
        <w:autoSpaceDN w:val="0"/>
        <w:adjustRightInd w:val="0"/>
        <w:rPr>
          <w:szCs w:val="22"/>
          <w:lang w:val="en-US"/>
        </w:rPr>
      </w:pPr>
      <w:r w:rsidRPr="00A8610F">
        <w:rPr>
          <w:szCs w:val="22"/>
          <w:lang w:val="en-US"/>
        </w:rPr>
        <w:t>1035.2: change “</w:t>
      </w:r>
      <w:r w:rsidRPr="00A8610F">
        <w:rPr>
          <w:rFonts w:eastAsia="ArialMT"/>
          <w:szCs w:val="22"/>
          <w:lang w:val="en-US"/>
        </w:rPr>
        <w:t>Map (see Figure 9-225 (Map fieldformat))” to “</w:t>
      </w:r>
      <w:r w:rsidRPr="00A8610F">
        <w:rPr>
          <w:szCs w:val="22"/>
          <w:lang w:val="en-US"/>
        </w:rPr>
        <w:t xml:space="preserve">Map” </w:t>
      </w:r>
    </w:p>
    <w:p w14:paraId="183E7157" w14:textId="09D355A6"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1035.23. 1035.28:</w:t>
      </w:r>
    </w:p>
    <w:p w14:paraId="2E8EDE9D" w14:textId="228CAFCC" w:rsidR="00A66B42" w:rsidRPr="00A8610F" w:rsidRDefault="00A66B42" w:rsidP="00B45961">
      <w:pPr>
        <w:autoSpaceDE w:val="0"/>
        <w:autoSpaceDN w:val="0"/>
        <w:adjustRightInd w:val="0"/>
        <w:rPr>
          <w:szCs w:val="22"/>
          <w:lang w:val="en-US"/>
        </w:rPr>
      </w:pPr>
      <w:r w:rsidRPr="00A8610F">
        <w:rPr>
          <w:rFonts w:eastAsia="ArialMT"/>
          <w:szCs w:val="22"/>
          <w:lang w:val="en-US"/>
        </w:rPr>
        <w:t>Change “</w:t>
      </w:r>
      <w:r w:rsidRPr="00A8610F">
        <w:rPr>
          <w:szCs w:val="22"/>
          <w:lang w:val="en-US"/>
        </w:rPr>
        <w:t>OFDM preamble bit” to “OFDM Preamble bit”</w:t>
      </w:r>
    </w:p>
    <w:p w14:paraId="5B3F3826" w14:textId="235A0151" w:rsidR="00A66B42" w:rsidRPr="00A8610F" w:rsidRDefault="00A66B42" w:rsidP="00B45961">
      <w:pPr>
        <w:autoSpaceDE w:val="0"/>
        <w:autoSpaceDN w:val="0"/>
        <w:adjustRightInd w:val="0"/>
        <w:rPr>
          <w:rFonts w:eastAsia="ArialMT"/>
          <w:szCs w:val="22"/>
          <w:lang w:val="en-US"/>
        </w:rPr>
      </w:pPr>
      <w:r w:rsidRPr="00A8610F">
        <w:rPr>
          <w:szCs w:val="22"/>
          <w:lang w:val="en-US"/>
        </w:rPr>
        <w:t>1035.43: change “</w:t>
      </w:r>
      <w:r w:rsidRPr="00A8610F">
        <w:rPr>
          <w:rFonts w:eastAsia="ArialMT"/>
          <w:szCs w:val="22"/>
          <w:lang w:val="en-US"/>
        </w:rPr>
        <w:t>Orthogonal frequency division multiplexing (OFDM) Preamble” to “OFDM Preamble”</w:t>
      </w:r>
    </w:p>
    <w:p w14:paraId="4EF14F66" w14:textId="605424AC"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1035.42: add bit locations on the top of the figure: “B0/B1/B2/B3/B4/B5 B7”</w:t>
      </w:r>
    </w:p>
    <w:p w14:paraId="170FCDA7" w14:textId="653FD290" w:rsidR="00A66B42" w:rsidRPr="00A8610F" w:rsidRDefault="00A66B42" w:rsidP="00B45961">
      <w:pPr>
        <w:autoSpaceDE w:val="0"/>
        <w:autoSpaceDN w:val="0"/>
        <w:adjustRightInd w:val="0"/>
        <w:rPr>
          <w:szCs w:val="22"/>
          <w:lang w:val="en-US"/>
        </w:rPr>
      </w:pPr>
      <w:r w:rsidRPr="00A8610F">
        <w:rPr>
          <w:rFonts w:eastAsia="ArialMT"/>
          <w:szCs w:val="22"/>
          <w:lang w:val="en-US"/>
        </w:rPr>
        <w:t>1035.48: change “Bit/0/1/2/3/4/5-7” to “Bits:/1/1/1/1/1/3”.</w:t>
      </w:r>
    </w:p>
    <w:p w14:paraId="722E20CB" w14:textId="304A53A0" w:rsidR="00933F2C" w:rsidRPr="00A8610F" w:rsidRDefault="008D0EC4" w:rsidP="008D0EC4">
      <w:pPr>
        <w:autoSpaceDE w:val="0"/>
        <w:autoSpaceDN w:val="0"/>
        <w:adjustRightInd w:val="0"/>
        <w:rPr>
          <w:rFonts w:eastAsia="ArialMT"/>
          <w:szCs w:val="22"/>
          <w:lang w:val="en-US"/>
        </w:rPr>
      </w:pPr>
      <w:r w:rsidRPr="00A8610F">
        <w:rPr>
          <w:szCs w:val="22"/>
          <w:lang w:val="en-US"/>
        </w:rPr>
        <w:t>1055.35: change “</w:t>
      </w:r>
      <w:r w:rsidRPr="00A8610F">
        <w:rPr>
          <w:rFonts w:eastAsia="ArialMT"/>
          <w:szCs w:val="22"/>
          <w:lang w:val="en-US"/>
        </w:rPr>
        <w:t>LCI field” to”LCI”.</w:t>
      </w:r>
    </w:p>
    <w:p w14:paraId="1CB2662F" w14:textId="57032E4B" w:rsidR="00372F91" w:rsidRPr="00A8610F" w:rsidRDefault="00372F91" w:rsidP="00372F91">
      <w:pPr>
        <w:autoSpaceDE w:val="0"/>
        <w:autoSpaceDN w:val="0"/>
        <w:adjustRightInd w:val="0"/>
        <w:rPr>
          <w:rFonts w:eastAsia="ArialMT"/>
          <w:szCs w:val="22"/>
          <w:lang w:val="en-US"/>
        </w:rPr>
      </w:pPr>
      <w:r w:rsidRPr="00A8610F">
        <w:rPr>
          <w:rFonts w:eastAsia="ArialMT"/>
          <w:szCs w:val="22"/>
          <w:lang w:val="en-US"/>
        </w:rPr>
        <w:t xml:space="preserve">1082.56: change “Channel Map (see Figure 9-286 (Channel Map field format))” to “Channel Map”. </w:t>
      </w:r>
    </w:p>
    <w:p w14:paraId="6ED909B6" w14:textId="77777777" w:rsidR="006A5CA9" w:rsidRDefault="006A5CA9" w:rsidP="00F62B9C">
      <w:pPr>
        <w:rPr>
          <w:lang w:val="en-US"/>
        </w:rPr>
      </w:pPr>
    </w:p>
    <w:p w14:paraId="22DD0BDE" w14:textId="664E6934" w:rsidR="006A5CA9" w:rsidRPr="00A8610F" w:rsidRDefault="006A5CA9" w:rsidP="00F62B9C">
      <w:pPr>
        <w:rPr>
          <w:szCs w:val="22"/>
          <w:lang w:val="en-US"/>
        </w:rPr>
      </w:pPr>
      <w:r w:rsidRPr="00A8610F">
        <w:rPr>
          <w:szCs w:val="22"/>
          <w:lang w:val="en-US"/>
        </w:rPr>
        <w:t xml:space="preserve">See requirements in 2.17 for the following changes. </w:t>
      </w:r>
    </w:p>
    <w:p w14:paraId="2491222E" w14:textId="6BE92333" w:rsidR="006A5CA9" w:rsidRPr="00A8610F" w:rsidRDefault="006A5CA9" w:rsidP="006A5CA9">
      <w:pPr>
        <w:rPr>
          <w:szCs w:val="22"/>
          <w:lang w:val="en-US"/>
        </w:rPr>
      </w:pPr>
      <w:r w:rsidRPr="00A8610F">
        <w:rPr>
          <w:szCs w:val="22"/>
          <w:lang w:val="en-US"/>
        </w:rPr>
        <w:t>Since “Operating Channel Validation Capable” are</w:t>
      </w:r>
      <w:r w:rsidR="00CC3257" w:rsidRPr="00A8610F">
        <w:rPr>
          <w:szCs w:val="22"/>
          <w:lang w:val="en-US"/>
        </w:rPr>
        <w:t xml:space="preserve"> used only 2 times in the draft,</w:t>
      </w:r>
      <w:r w:rsidRPr="00A8610F">
        <w:rPr>
          <w:szCs w:val="22"/>
          <w:lang w:val="en-US"/>
        </w:rPr>
        <w:t xml:space="preserve"> </w:t>
      </w:r>
      <w:r w:rsidR="00CC3257" w:rsidRPr="00A8610F">
        <w:rPr>
          <w:szCs w:val="22"/>
          <w:lang w:val="en-US"/>
        </w:rPr>
        <w:t xml:space="preserve">its </w:t>
      </w:r>
      <w:r w:rsidR="00CC3257" w:rsidRPr="00A8610F">
        <w:rPr>
          <w:szCs w:val="22"/>
        </w:rPr>
        <w:t>abbreviation should be deleted</w:t>
      </w:r>
      <w:r w:rsidRPr="00A8610F">
        <w:rPr>
          <w:szCs w:val="22"/>
          <w:lang w:val="en-US"/>
        </w:rPr>
        <w:t>:</w:t>
      </w:r>
    </w:p>
    <w:p w14:paraId="17B2DDE3" w14:textId="13AEF9FB" w:rsidR="006A5CA9" w:rsidRPr="00A8610F" w:rsidRDefault="006A5CA9" w:rsidP="00A8610F">
      <w:pPr>
        <w:pStyle w:val="ListParagraph"/>
        <w:numPr>
          <w:ilvl w:val="0"/>
          <w:numId w:val="36"/>
        </w:numPr>
        <w:rPr>
          <w:sz w:val="22"/>
          <w:szCs w:val="22"/>
        </w:rPr>
      </w:pPr>
      <w:r w:rsidRPr="00A8610F">
        <w:rPr>
          <w:sz w:val="22"/>
          <w:szCs w:val="22"/>
        </w:rPr>
        <w:t>At 211.21: delete “OCVC operating channel validation capable”.</w:t>
      </w:r>
    </w:p>
    <w:p w14:paraId="0E977EB2" w14:textId="3AB8CF1A" w:rsidR="006A5CA9" w:rsidRPr="00A8610F" w:rsidRDefault="006A5CA9" w:rsidP="00A8610F">
      <w:pPr>
        <w:pStyle w:val="ListParagraph"/>
        <w:numPr>
          <w:ilvl w:val="0"/>
          <w:numId w:val="36"/>
        </w:numPr>
        <w:rPr>
          <w:sz w:val="22"/>
          <w:szCs w:val="22"/>
        </w:rPr>
      </w:pPr>
      <w:r w:rsidRPr="00A8610F">
        <w:rPr>
          <w:sz w:val="22"/>
          <w:szCs w:val="22"/>
        </w:rPr>
        <w:t xml:space="preserve">At 1093.21, change “Operating Channel Validation Capable (OCVC)” to “Operating Channel Validation Capable”. </w:t>
      </w:r>
    </w:p>
    <w:p w14:paraId="5B2E9FF0" w14:textId="22292879" w:rsidR="006A5CA9" w:rsidRPr="00A8610F" w:rsidRDefault="006A5CA9"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77777777" w:rsidR="00CC3257" w:rsidRPr="00A8610F" w:rsidRDefault="00CC3257"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Pr="00A8610F" w:rsidRDefault="00CC3257" w:rsidP="00A8610F">
      <w:pPr>
        <w:pStyle w:val="ListParagraph"/>
        <w:numPr>
          <w:ilvl w:val="0"/>
          <w:numId w:val="36"/>
        </w:numPr>
        <w:rPr>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Pr="00490604" w:rsidRDefault="0067275B" w:rsidP="00F62B9C">
      <w:pPr>
        <w:rPr>
          <w:szCs w:val="22"/>
          <w:lang w:val="en-US"/>
        </w:rPr>
      </w:pPr>
      <w:r w:rsidRPr="00490604">
        <w:rPr>
          <w:szCs w:val="22"/>
          <w:lang w:val="en-US"/>
        </w:rPr>
        <w:t xml:space="preserve">1141.35: change line to a thin line. </w:t>
      </w:r>
    </w:p>
    <w:p w14:paraId="29D2BBA2" w14:textId="553F8EE2" w:rsidR="00C86A2E" w:rsidRPr="00490604" w:rsidRDefault="00C86A2E" w:rsidP="00F62B9C">
      <w:pPr>
        <w:rPr>
          <w:szCs w:val="22"/>
          <w:lang w:val="en-US"/>
        </w:rPr>
      </w:pPr>
      <w:r w:rsidRPr="00490604">
        <w:rPr>
          <w:szCs w:val="22"/>
          <w:lang w:val="en-US"/>
        </w:rPr>
        <w:t>1233.62: move “s:” to the same line with “Octet”.</w:t>
      </w: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Pr="00490604" w:rsidRDefault="00C86A2E" w:rsidP="00F62B9C">
      <w:pPr>
        <w:rPr>
          <w:szCs w:val="22"/>
          <w:lang w:val="en-US"/>
        </w:rPr>
      </w:pPr>
      <w:r w:rsidRPr="00490604">
        <w:rPr>
          <w:szCs w:val="22"/>
          <w:lang w:val="en-US"/>
        </w:rPr>
        <w:t>1234.13: at the bottom of the figure, add “Bits:/4/1/1/1/1”</w:t>
      </w: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Pr="00490604" w:rsidRDefault="00C86A2E" w:rsidP="00F62B9C">
      <w:pPr>
        <w:rPr>
          <w:szCs w:val="22"/>
          <w:lang w:val="en-US"/>
        </w:rPr>
      </w:pPr>
      <w:r w:rsidRPr="00490604">
        <w:rPr>
          <w:szCs w:val="22"/>
          <w:lang w:val="en-US"/>
        </w:rPr>
        <w:t>1236.22: at the bottom of the figure, add “Bits:/7/1”</w:t>
      </w: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Pr="00490604" w:rsidRDefault="006E6959" w:rsidP="006E6959">
      <w:pPr>
        <w:autoSpaceDE w:val="0"/>
        <w:autoSpaceDN w:val="0"/>
        <w:adjustRightInd w:val="0"/>
        <w:rPr>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4AC154F4" w14:textId="76A2C73C"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“B0/B1/B2/B3/B4/B5 B7”.</w:t>
      </w:r>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1AA1C6CA" w14:textId="59170709" w:rsidR="006E6959" w:rsidRDefault="006E6959" w:rsidP="006E6959">
      <w:pPr>
        <w:rPr>
          <w:lang w:val="en-US"/>
        </w:rPr>
      </w:pPr>
    </w:p>
    <w:p w14:paraId="3F6CE6B8" w14:textId="77777777" w:rsidR="00E52106" w:rsidRDefault="00E52106" w:rsidP="00E52106">
      <w:pPr>
        <w:rPr>
          <w:ins w:id="14" w:author="Qi, Emily H" w:date="2019-03-03T21:34:00Z"/>
        </w:rPr>
      </w:pPr>
    </w:p>
    <w:p w14:paraId="4FDBEA42" w14:textId="77777777" w:rsidR="00E52106" w:rsidRPr="00B45961" w:rsidRDefault="00E52106" w:rsidP="00E52106">
      <w:pPr>
        <w:rPr>
          <w:ins w:id="15" w:author="Qi, Emily H" w:date="2019-03-03T21:34:00Z"/>
          <w:lang w:val="en-US"/>
        </w:rPr>
      </w:pPr>
      <w:ins w:id="16" w:author="Qi, Emily H" w:date="2019-03-03T21:34:00Z">
        <w:r>
          <w:rPr>
            <w:lang w:val="en-US"/>
          </w:rPr>
          <w:t xml:space="preserve">[TGmd Editor] Accept all proosed changes in this section. </w:t>
        </w:r>
      </w:ins>
    </w:p>
    <w:p w14:paraId="42B6CFA0" w14:textId="77777777" w:rsidR="00E52106" w:rsidRDefault="00E52106" w:rsidP="00E52106">
      <w:pPr>
        <w:rPr>
          <w:ins w:id="17" w:author="Qi, Emily H" w:date="2019-03-03T21:34:00Z"/>
        </w:rPr>
      </w:pPr>
    </w:p>
    <w:p w14:paraId="58DDB546" w14:textId="1545FDE0" w:rsidR="008D0EC4" w:rsidRPr="00DA08A4" w:rsidDel="00AD4615" w:rsidRDefault="008D0EC4" w:rsidP="00F62B9C">
      <w:pPr>
        <w:rPr>
          <w:del w:id="18"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9"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20"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Pr="00070E1B" w:rsidRDefault="003B44E9" w:rsidP="00511570">
      <w:pPr>
        <w:rPr>
          <w:szCs w:val="22"/>
          <w:lang w:val="en-US"/>
        </w:rPr>
      </w:pPr>
    </w:p>
    <w:p w14:paraId="14B410AA" w14:textId="77777777" w:rsidR="00E52106" w:rsidRPr="00B45961" w:rsidRDefault="00E52106" w:rsidP="00E52106">
      <w:pPr>
        <w:rPr>
          <w:ins w:id="21" w:author="Qi, Emily H" w:date="2019-03-03T21:34:00Z"/>
          <w:lang w:val="en-US"/>
        </w:rPr>
      </w:pPr>
      <w:ins w:id="22" w:author="Qi, Emily H" w:date="2019-03-03T21:34:00Z">
        <w:r>
          <w:rPr>
            <w:lang w:val="en-US"/>
          </w:rPr>
          <w:t xml:space="preserve">[TGmd Editor] Accept all proosed changes in this section. </w:t>
        </w:r>
      </w:ins>
    </w:p>
    <w:p w14:paraId="00BFF194" w14:textId="77777777" w:rsidR="008D3B3D" w:rsidRDefault="008D3B3D" w:rsidP="00511570">
      <w:pPr>
        <w:rPr>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23" w:author="Qi, Emily H" w:date="2019-03-03T20:53:00Z"/>
        </w:rPr>
      </w:pPr>
      <w:r>
        <w:t>Carol</w:t>
      </w:r>
    </w:p>
    <w:p w14:paraId="13E3FFC6" w14:textId="4953E2D6" w:rsidR="00C94892" w:rsidDel="00E52106" w:rsidRDefault="00C94892" w:rsidP="00B400D4">
      <w:pPr>
        <w:rPr>
          <w:del w:id="24" w:author="Qi, Emily H" w:date="2019-03-03T20:53:00Z"/>
        </w:rPr>
      </w:pPr>
    </w:p>
    <w:p w14:paraId="0EF73AC6" w14:textId="40A44797" w:rsidR="00ED655A" w:rsidDel="00C94892" w:rsidRDefault="00ED655A" w:rsidP="00B400D4">
      <w:pPr>
        <w:rPr>
          <w:del w:id="25" w:author="Qi, Emily H" w:date="2019-03-03T20:53:00Z"/>
        </w:rPr>
      </w:pPr>
    </w:p>
    <w:p w14:paraId="5035ECB1" w14:textId="4DD629CB" w:rsidR="00ED655A" w:rsidRDefault="00ED655A" w:rsidP="00ED655A">
      <w:pPr>
        <w:rPr>
          <w:ins w:id="26"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27" w:author="Qi, Emily H" w:date="2019-03-03T20:53:00Z"/>
        </w:rPr>
      </w:pPr>
    </w:p>
    <w:p w14:paraId="3FC630F8" w14:textId="16D685F6" w:rsidR="00ED655A" w:rsidDel="00C94892" w:rsidRDefault="00ED655A" w:rsidP="00ED655A">
      <w:pPr>
        <w:rPr>
          <w:del w:id="28" w:author="Qi, Emily H" w:date="2019-03-03T20:53:00Z"/>
        </w:rPr>
      </w:pPr>
    </w:p>
    <w:p w14:paraId="31517ECC" w14:textId="5B8C693C" w:rsidR="00ED655A" w:rsidRDefault="00ED655A" w:rsidP="00ED655A">
      <w:pPr>
        <w:rPr>
          <w:ins w:id="29"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30" w:author="Qi, Emily H" w:date="2019-03-03T21:33:00Z"/>
        </w:rPr>
      </w:pPr>
    </w:p>
    <w:p w14:paraId="22AFD4CD" w14:textId="5D50A6B1" w:rsidR="00E52106" w:rsidRDefault="00E52106" w:rsidP="00ED655A">
      <w:ins w:id="31" w:author="Qi, Emily H" w:date="2019-03-03T21:33:00Z">
        <w:r>
          <w:t xml:space="preserve">[TGmd Editor] </w:t>
        </w:r>
      </w:ins>
      <w:ins w:id="32" w:author="Qi, Emily H" w:date="2019-03-03T21:34:00Z">
        <w:r>
          <w:t>accept</w:t>
        </w:r>
      </w:ins>
      <w:ins w:id="33" w:author="Qi, Emily H" w:date="2019-03-03T21:33:00Z">
        <w:r>
          <w:t>. At cited locations, change them to lower cases.</w:t>
        </w:r>
      </w:ins>
    </w:p>
    <w:p w14:paraId="3D9675E7" w14:textId="77777777" w:rsidR="00ED655A" w:rsidRDefault="00ED655A" w:rsidP="00B400D4"/>
    <w:p w14:paraId="1352F8B9" w14:textId="119AA5C2" w:rsidR="00B400D4" w:rsidRDefault="00B400D4" w:rsidP="00DF6915">
      <w:pPr>
        <w:pStyle w:val="Heading3"/>
      </w:pPr>
      <w:bookmarkStart w:id="34" w:name="_Ref392750846"/>
      <w:r>
        <w:t>Style Guide 2.3 – “is set to”</w:t>
      </w:r>
      <w:bookmarkEnd w:id="34"/>
    </w:p>
    <w:p w14:paraId="69719ACC" w14:textId="23A622B5" w:rsidR="00B400D4" w:rsidRDefault="00511570" w:rsidP="00B400D4">
      <w:r>
        <w:t>Menzo</w:t>
      </w:r>
    </w:p>
    <w:p w14:paraId="763DC34B" w14:textId="77777777" w:rsidR="00485137" w:rsidRDefault="00485137" w:rsidP="00B400D4">
      <w:pPr>
        <w:rPr>
          <w:ins w:id="35" w:author="Qi, Emily H" w:date="2019-03-10T18:35:00Z"/>
        </w:rPr>
      </w:pPr>
    </w:p>
    <w:p w14:paraId="6C475898" w14:textId="545A182A" w:rsidR="004137D6" w:rsidRDefault="004137D6" w:rsidP="004137D6">
      <w:pPr>
        <w:rPr>
          <w:ins w:id="36" w:author="Qi, Emily H" w:date="2019-03-10T18:35:00Z"/>
        </w:rPr>
      </w:pPr>
      <w:ins w:id="37" w:author="Qi, Emily H" w:date="2019-03-10T18:35:00Z">
        <w:r>
          <w:t xml:space="preserve">[TGmd Editor] Note that items that are marked with accepted will be implemented. </w:t>
        </w:r>
      </w:ins>
      <w:ins w:id="38" w:author="Qi, Emily H" w:date="2019-03-10T18:36:00Z">
        <w:r>
          <w:t>The unmarked comments will be reject</w:t>
        </w:r>
      </w:ins>
      <w:ins w:id="39" w:author="Qi, Emily H" w:date="2019-03-10T18:38:00Z">
        <w:r>
          <w:t>ed</w:t>
        </w:r>
      </w:ins>
      <w:ins w:id="40" w:author="Qi, Emily H" w:date="2019-03-10T18:36:00Z">
        <w:r>
          <w:t xml:space="preserve"> or need further discussion for the reason </w:t>
        </w:r>
      </w:ins>
      <w:ins w:id="41" w:author="Qi, Emily H" w:date="2019-03-10T18:37:00Z">
        <w:r>
          <w:t xml:space="preserve">as </w:t>
        </w:r>
      </w:ins>
      <w:ins w:id="42" w:author="Qi, Emily H" w:date="2019-03-10T18:36:00Z">
        <w:r>
          <w:t xml:space="preserve">Robert </w:t>
        </w:r>
      </w:ins>
      <w:ins w:id="43" w:author="Qi, Emily H" w:date="2019-03-10T18:37:00Z">
        <w:r>
          <w:t xml:space="preserve">commented below. </w:t>
        </w:r>
      </w:ins>
      <w:ins w:id="44" w:author="Qi, Emily H" w:date="2019-03-10T18:36:00Z">
        <w:r>
          <w:t xml:space="preserve"> </w:t>
        </w:r>
      </w:ins>
    </w:p>
    <w:p w14:paraId="30F96FEB" w14:textId="77777777" w:rsidR="004137D6" w:rsidRDefault="004137D6" w:rsidP="00B400D4">
      <w:pPr>
        <w:rPr>
          <w:ins w:id="45"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pPr>
        <w:rPr>
          <w:ins w:id="46" w:author="Qi, Emily H" w:date="2019-03-03T21:36:00Z"/>
        </w:rPr>
      </w:pPr>
      <w:ins w:id="47" w:author="Qi, Emily H" w:date="2019-03-03T21:36:00Z">
        <w:r>
          <w:t>[TGmd Editor] Accept. Change</w:t>
        </w:r>
      </w:ins>
      <w:ins w:id="48" w:author="Qi, Emily H" w:date="2019-03-03T21:37:00Z">
        <w:r>
          <w:t xml:space="preserve"> cited “is set to”</w:t>
        </w:r>
      </w:ins>
      <w:ins w:id="49" w:author="Qi, Emily H" w:date="2019-03-03T21:36:00Z">
        <w:r>
          <w:t xml:space="preserve"> to </w:t>
        </w:r>
      </w:ins>
      <w:ins w:id="50" w:author="Qi, Emily H" w:date="2019-03-03T21:37:00Z">
        <w:r>
          <w:t xml:space="preserve">“is”. </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pPr>
        <w:rPr>
          <w:ins w:id="51" w:author="Qi, Emily H" w:date="2019-03-03T21:37:00Z"/>
        </w:rPr>
      </w:pPr>
      <w:ins w:id="52" w:author="Qi, Emily H" w:date="2019-03-03T21:37:00Z">
        <w:r>
          <w:t xml:space="preserve">[TGmd Editor] Accept. Change cited “is set to” to “is”. </w:t>
        </w:r>
      </w:ins>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53" w:author="Qi, Emily H" w:date="2019-03-03T21:38:00Z"/>
        </w:rPr>
      </w:pPr>
      <w:ins w:id="54" w:author="Qi, Emily H" w:date="2019-03-03T21:38:00Z">
        <w:r>
          <w:t xml:space="preserve">[TGmd Editor] Accept. Change cited “is set to” to “is”. </w:t>
        </w:r>
      </w:ins>
    </w:p>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55" w:author="Qi, Emily H" w:date="2019-03-03T21:38:00Z"/>
        </w:rPr>
      </w:pPr>
      <w:ins w:id="56" w:author="Qi, Emily H" w:date="2019-03-03T21:38:00Z">
        <w:r>
          <w:t xml:space="preserve">[TGmd Editor] Accept. Change cited “is set to” to “is”. </w:t>
        </w:r>
      </w:ins>
    </w:p>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lastRenderedPageBreak/>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57"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58"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2D69B981" w:rsidR="00DE5469" w:rsidRDefault="00DE5469" w:rsidP="00485137">
      <w:ins w:id="59" w:author="Qi, Emily H" w:date="2019-03-03T21:05:00Z">
        <w:r>
          <w:t>[TGmd Editor] change</w:t>
        </w:r>
      </w:ins>
      <w:ins w:id="60" w:author="Qi, Emily H" w:date="2019-03-03T21:24:00Z">
        <w:r w:rsidR="00E52106">
          <w:t xml:space="preserve"> cited</w:t>
        </w:r>
      </w:ins>
      <w:ins w:id="61" w:author="Qi, Emily H" w:date="2019-03-03T21:05:00Z">
        <w:r>
          <w:t xml:space="preserve"> “is set to” to “is equal to”</w:t>
        </w:r>
      </w:ins>
    </w:p>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62" w:author="Qi, Emily H" w:date="2019-03-03T21:25:00Z"/>
        </w:rPr>
      </w:pPr>
      <w:r>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77777777" w:rsidR="00E52106" w:rsidRDefault="00E52106" w:rsidP="00E52106">
      <w:pPr>
        <w:rPr>
          <w:ins w:id="63" w:author="Qi, Emily H" w:date="2019-03-03T21:25:00Z"/>
        </w:rPr>
      </w:pPr>
      <w:ins w:id="64" w:author="Qi, Emily H" w:date="2019-03-03T21:25:00Z">
        <w:r>
          <w:t>[TGmd Editor] change cited “is set to” to “is equal to”</w:t>
        </w:r>
      </w:ins>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65"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66"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67"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72D6A54D" w:rsidR="00E52106" w:rsidRDefault="00E52106" w:rsidP="00E52106">
      <w:pPr>
        <w:rPr>
          <w:ins w:id="68" w:author="Qi, Emily H" w:date="2019-03-03T21:26:00Z"/>
        </w:rPr>
      </w:pPr>
      <w:ins w:id="69" w:author="Qi, Emily H" w:date="2019-03-03T21:26:00Z">
        <w:r>
          <w:t xml:space="preserve">[TGmd Editor] change cited “is set to” to “is equal to”. 2 instances. </w:t>
        </w:r>
      </w:ins>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70"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0BAAEE01" w:rsidR="0038464C" w:rsidRDefault="0038464C" w:rsidP="0038464C">
      <w:pPr>
        <w:rPr>
          <w:ins w:id="71" w:author="Qi, Emily H" w:date="2019-03-05T00:21:00Z"/>
        </w:rPr>
      </w:pPr>
      <w:ins w:id="72" w:author="Qi, Emily H" w:date="2019-03-05T00:21:00Z">
        <w:r>
          <w:t xml:space="preserve">[TGmd Editor] change cited “is set to” to “is equal to”.  </w:t>
        </w:r>
      </w:ins>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lastRenderedPageBreak/>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73"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Non-QoS Data Frames field </w:t>
      </w:r>
      <w:r w:rsidRPr="00762FC8">
        <w:rPr>
          <w:highlight w:val="yellow"/>
        </w:rPr>
        <w:t>is set to</w:t>
      </w:r>
      <w:r>
        <w:t xml:space="preserve"> 1, non-QoS Data frames can be transmitted in the frequency band indicated in the New Band ID field.</w:t>
      </w:r>
    </w:p>
    <w:p w14:paraId="4E60BD59" w14:textId="66C3083D" w:rsidR="00856389" w:rsidRDefault="00856389" w:rsidP="00485137">
      <w:ins w:id="74" w:author="Qi, Emily H" w:date="2019-03-12T09:23:00Z">
        <w:r>
          <w:t xml:space="preserve">[TGmd Editor] change “is set to” to “is equal to”, 2 instances. </w:t>
        </w:r>
      </w:ins>
    </w:p>
    <w:p w14:paraId="182078F7" w14:textId="77777777" w:rsidR="00485137" w:rsidRDefault="00485137" w:rsidP="00485137"/>
    <w:p w14:paraId="30CD6649" w14:textId="77777777" w:rsidR="00485137" w:rsidRDefault="00485137" w:rsidP="00485137">
      <w:r>
        <w:t>1302.27</w:t>
      </w:r>
      <w:bookmarkStart w:id="75" w:name="_GoBack"/>
      <w:bookmarkEnd w:id="75"/>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r>
        <w:t xml:space="preserve">It looks like this rule may not be very well understood. </w:t>
      </w:r>
      <w:r w:rsidRPr="00255C2E">
        <w:t>If so many people make this mistake, then is it really a mistake? I'd say it happens about once every 10 times.</w:t>
      </w:r>
    </w:p>
    <w:p w14:paraId="37BDE3DE" w14:textId="3D1CB37B" w:rsidR="00485137" w:rsidRDefault="00485137" w:rsidP="00485137">
      <w:pPr>
        <w:rPr>
          <w:ins w:id="76" w:author="Qi, Emily H" w:date="2019-03-05T00:23:00Z"/>
        </w:rPr>
      </w:pPr>
      <w:r w:rsidRPr="00A24550">
        <w:rPr>
          <w:highlight w:val="yellow"/>
        </w:rPr>
        <w:t>[</w:t>
      </w:r>
      <w:r w:rsidR="00877E5D" w:rsidRPr="00A24550">
        <w:rPr>
          <w:highlight w:val="yellow"/>
        </w:rPr>
        <w:t xml:space="preserve">Robert: there is a subtlty here that is sometimes missed. If the condition relates to fields being set in the same frame or transmission, then “is set to” is OK. For example, “If </w:t>
      </w:r>
      <w:r w:rsidR="00A24550" w:rsidRPr="00A24550">
        <w:rPr>
          <w:highlight w:val="yellow"/>
        </w:rPr>
        <w:t xml:space="preserve">a STA sets </w:t>
      </w:r>
      <w:r w:rsidR="00877E5D" w:rsidRPr="00A24550">
        <w:rPr>
          <w:highlight w:val="yellow"/>
        </w:rPr>
        <w:t xml:space="preserve">X field to 1, then </w:t>
      </w:r>
      <w:r w:rsidR="00A24550" w:rsidRPr="00A24550">
        <w:rPr>
          <w:highlight w:val="yellow"/>
        </w:rPr>
        <w:t xml:space="preserve">the STA sets </w:t>
      </w:r>
      <w:r w:rsidR="00877E5D" w:rsidRPr="00A24550">
        <w:rPr>
          <w:highlight w:val="yellow"/>
        </w:rPr>
        <w:t xml:space="preserve">Y field to 1” </w:t>
      </w:r>
      <w:r w:rsidR="00A24550">
        <w:rPr>
          <w:highlight w:val="yellow"/>
        </w:rPr>
        <w:t xml:space="preserve">which, in the frame formats clause is often contracted to “If X field is set to 1, then Y field is set to 1.” </w:t>
      </w:r>
      <w:r w:rsidR="00877E5D" w:rsidRPr="00A24550">
        <w:rPr>
          <w:highlight w:val="yellow"/>
        </w:rPr>
        <w:t xml:space="preserve">The same actor is </w:t>
      </w:r>
      <w:r w:rsidR="00A24550" w:rsidRPr="00A24550">
        <w:rPr>
          <w:highlight w:val="yellow"/>
        </w:rPr>
        <w:t>setting both fields</w:t>
      </w:r>
      <w:r w:rsidR="00877E5D" w:rsidRPr="00A24550">
        <w:rPr>
          <w:highlight w:val="yellow"/>
        </w:rPr>
        <w:t>. But if the condition is on something received resulting in something being set a certain way, then it is not the same actor</w:t>
      </w:r>
      <w:r w:rsidR="00A24550" w:rsidRPr="00A24550">
        <w:rPr>
          <w:highlight w:val="yellow"/>
        </w:rPr>
        <w:t xml:space="preserve"> performing the “setting”</w:t>
      </w:r>
      <w:r w:rsidR="00877E5D" w:rsidRPr="00A24550">
        <w:rPr>
          <w:highlight w:val="yellow"/>
        </w:rPr>
        <w:t xml:space="preserve">: the action on the implementation is to read a field and then set a field in the response a certain way. In this </w:t>
      </w:r>
      <w:r w:rsidR="00877E5D" w:rsidRPr="00A24550">
        <w:rPr>
          <w:highlight w:val="yellow"/>
        </w:rPr>
        <w:lastRenderedPageBreak/>
        <w:t>case “is set to” is inappropriate</w:t>
      </w:r>
      <w:r w:rsidR="00A24550" w:rsidRPr="00A24550">
        <w:rPr>
          <w:highlight w:val="yellow"/>
        </w:rPr>
        <w:t>: the action by the implementation is not “set” but “compare” (i.e., “is equal to”)</w:t>
      </w:r>
      <w:r w:rsidR="00A24550">
        <w:rPr>
          <w:highlight w:val="yellow"/>
        </w:rPr>
        <w:t>]</w:t>
      </w:r>
      <w:r w:rsidR="00A24550" w:rsidRPr="00A24550">
        <w:rPr>
          <w:highlight w:val="yellow"/>
        </w:rPr>
        <w:t>.</w:t>
      </w:r>
    </w:p>
    <w:p w14:paraId="61112E9D" w14:textId="77777777" w:rsidR="0038464C" w:rsidRDefault="0038464C" w:rsidP="00485137">
      <w:pPr>
        <w:rPr>
          <w:ins w:id="77" w:author="Qi, Emily H" w:date="2019-03-05T00:23:00Z"/>
        </w:rPr>
      </w:pPr>
    </w:p>
    <w:p w14:paraId="4B92FD6D" w14:textId="3913E661" w:rsidR="0038464C" w:rsidRDefault="0038464C" w:rsidP="0038464C">
      <w:pPr>
        <w:rPr>
          <w:ins w:id="78" w:author="Qi, Emily H" w:date="2019-03-05T00:23:00Z"/>
        </w:rPr>
      </w:pPr>
      <w:ins w:id="79" w:author="Qi, Emily H" w:date="2019-03-05T00:23:00Z">
        <w:r>
          <w:t xml:space="preserve">[TGmd Editor] </w:t>
        </w:r>
      </w:ins>
      <w:ins w:id="80" w:author="Qi, Emily H" w:date="2019-03-10T19:39:00Z">
        <w:r w:rsidR="00DA08A4">
          <w:t>The</w:t>
        </w:r>
      </w:ins>
      <w:ins w:id="81" w:author="Qi, Emily H" w:date="2019-03-05T00:23:00Z">
        <w:r>
          <w:t xml:space="preserve"> items that </w:t>
        </w:r>
      </w:ins>
      <w:ins w:id="82" w:author="Qi, Emily H" w:date="2019-03-05T00:27:00Z">
        <w:r>
          <w:t xml:space="preserve">are </w:t>
        </w:r>
      </w:ins>
      <w:ins w:id="83" w:author="Qi, Emily H" w:date="2019-03-10T18:34:00Z">
        <w:r w:rsidR="004137D6">
          <w:t xml:space="preserve">not </w:t>
        </w:r>
      </w:ins>
      <w:ins w:id="84" w:author="Qi, Emily H" w:date="2019-03-05T00:27:00Z">
        <w:r>
          <w:t xml:space="preserve">marked with accepted </w:t>
        </w:r>
      </w:ins>
      <w:ins w:id="85" w:author="Qi, Emily H" w:date="2019-03-10T18:38:00Z">
        <w:r w:rsidR="005D71B4">
          <w:t>will be</w:t>
        </w:r>
      </w:ins>
      <w:ins w:id="86" w:author="Qi, Emily H" w:date="2019-03-10T18:31:00Z">
        <w:r w:rsidR="004137D6">
          <w:t xml:space="preserve"> rejected</w:t>
        </w:r>
      </w:ins>
      <w:ins w:id="87" w:author="Qi, Emily H" w:date="2019-03-10T18:39:00Z">
        <w:r w:rsidR="005D71B4">
          <w:t xml:space="preserve"> or need further discussion</w:t>
        </w:r>
      </w:ins>
      <w:ins w:id="88" w:author="Qi, Emily H" w:date="2019-03-10T18:31:00Z">
        <w:r w:rsidR="004137D6">
          <w:t xml:space="preserve">. </w:t>
        </w:r>
      </w:ins>
      <w:ins w:id="89" w:author="Qi, Emily H" w:date="2019-03-10T18:34:00Z">
        <w:r w:rsidR="004137D6">
          <w:t xml:space="preserve">See Robert’s comment as shown above. </w:t>
        </w:r>
      </w:ins>
    </w:p>
    <w:p w14:paraId="377965F2" w14:textId="77777777" w:rsidR="0038464C" w:rsidRDefault="0038464C" w:rsidP="00485137">
      <w:pPr>
        <w:rPr>
          <w:ins w:id="90" w:author="Qi, Emily H" w:date="2019-03-05T00:23:00Z"/>
        </w:rPr>
      </w:pPr>
    </w:p>
    <w:p w14:paraId="4748B6A0" w14:textId="3584EA8D" w:rsidR="0038464C" w:rsidDel="0038464C" w:rsidRDefault="0038464C" w:rsidP="00485137">
      <w:pPr>
        <w:rPr>
          <w:del w:id="91"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92"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29F956B" w:rsidR="00C966E3" w:rsidRPr="00B45961" w:rsidRDefault="00C966E3" w:rsidP="00C966E3">
      <w:pPr>
        <w:rPr>
          <w:ins w:id="93" w:author="Qi, Emily H" w:date="2019-03-05T00:28:00Z"/>
          <w:lang w:val="en-US"/>
        </w:rPr>
      </w:pPr>
      <w:ins w:id="94" w:author="Qi, Emily H" w:date="2019-03-05T00:28:00Z">
        <w:r>
          <w:rPr>
            <w:lang w:val="en-US"/>
          </w:rPr>
          <w:t>[TGmd Editor] Accept all p</w:t>
        </w:r>
        <w:r w:rsidR="00D528E0">
          <w:rPr>
            <w:lang w:val="en-US"/>
          </w:rPr>
          <w:t>roosed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95"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96" w:author="Qi, Emily H" w:date="2019-03-05T00:46:00Z"/>
          <w:lang w:val="en-US"/>
        </w:rPr>
      </w:pPr>
      <w:ins w:id="97" w:author="Qi, Emily H" w:date="2019-03-05T00:46:00Z">
        <w:r>
          <w:rPr>
            <w:lang w:val="en-US"/>
          </w:rPr>
          <w:t xml:space="preserve">[TGmd Editor] a comment or submission is required. </w:t>
        </w:r>
      </w:ins>
    </w:p>
    <w:p w14:paraId="0ECF8006" w14:textId="77777777" w:rsidR="00D528E0" w:rsidRDefault="00D528E0" w:rsidP="005D65FE"/>
    <w:p w14:paraId="23083FCD" w14:textId="77777777" w:rsidR="005D65FE" w:rsidRDefault="005D65FE" w:rsidP="005D65FE">
      <w:pPr>
        <w:rPr>
          <w:ins w:id="98"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99" w:author="Qi, Emily H" w:date="2019-03-05T00:49:00Z"/>
          <w:lang w:val="en-US"/>
        </w:rPr>
      </w:pPr>
      <w:ins w:id="100" w:author="Qi, Emily H" w:date="2019-03-05T00:49:00Z">
        <w:r>
          <w:rPr>
            <w:lang w:val="en-US"/>
          </w:rPr>
          <w:t xml:space="preserve">[TGmd Editor] Accepted. </w:t>
        </w:r>
      </w:ins>
    </w:p>
    <w:p w14:paraId="08D2B68D" w14:textId="77777777" w:rsidR="00D528E0" w:rsidRPr="00FC67B4" w:rsidRDefault="00D528E0" w:rsidP="005D65FE">
      <w:pPr>
        <w:rPr>
          <w:lang w:val="en-US"/>
        </w:rPr>
      </w:pPr>
    </w:p>
    <w:p w14:paraId="0E846847" w14:textId="04DDEA7E" w:rsidR="005D65FE" w:rsidDel="00D528E0" w:rsidRDefault="005D65FE" w:rsidP="005D65FE">
      <w:pPr>
        <w:rPr>
          <w:del w:id="101" w:author="Qi, Emily H" w:date="2019-03-05T00:49:00Z"/>
        </w:rPr>
      </w:pPr>
    </w:p>
    <w:p w14:paraId="08A1263E" w14:textId="1FBD35FA" w:rsidR="005D65FE" w:rsidRDefault="005D65FE" w:rsidP="005D65FE">
      <w:pPr>
        <w:autoSpaceDE w:val="0"/>
        <w:autoSpaceDN w:val="0"/>
        <w:adjustRightInd w:val="0"/>
        <w:rPr>
          <w:ins w:id="102"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103" w:author="Qi, Emily H" w:date="2019-03-05T00:50:00Z"/>
          <w:lang w:val="en-US"/>
        </w:rPr>
      </w:pPr>
      <w:ins w:id="104" w:author="Qi, Emily H" w:date="2019-03-05T00:50:00Z">
        <w:r>
          <w:rPr>
            <w:lang w:val="en-US"/>
          </w:rPr>
          <w:t xml:space="preserve">[TGmd Editor] Accepted. </w:t>
        </w:r>
      </w:ins>
    </w:p>
    <w:p w14:paraId="658C4E53" w14:textId="373F81B7" w:rsidR="00D528E0" w:rsidDel="00D528E0" w:rsidRDefault="00D528E0" w:rsidP="005D65FE">
      <w:pPr>
        <w:autoSpaceDE w:val="0"/>
        <w:autoSpaceDN w:val="0"/>
        <w:adjustRightInd w:val="0"/>
        <w:rPr>
          <w:del w:id="105"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106"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107" w:author="Qi, Emily H" w:date="2019-03-05T00:50:00Z"/>
          <w:lang w:val="en-US"/>
        </w:rPr>
      </w:pPr>
      <w:ins w:id="108" w:author="Qi, Emily H" w:date="2019-03-05T00:50:00Z">
        <w:r>
          <w:rPr>
            <w:lang w:val="en-US"/>
          </w:rPr>
          <w:t xml:space="preserve">[TGmd Editor] Accepted. </w:t>
        </w:r>
      </w:ins>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109" w:author="Qi, Emily H" w:date="2019-03-05T00:50:00Z"/>
          <w:lang w:val="en-US"/>
        </w:rPr>
      </w:pPr>
      <w:ins w:id="110" w:author="Qi, Emily H" w:date="2019-03-05T00:50:00Z">
        <w:r>
          <w:rPr>
            <w:lang w:val="en-US"/>
          </w:rPr>
          <w:lastRenderedPageBreak/>
          <w:t xml:space="preserve">[TGmd Editor] Accepted. </w:t>
        </w:r>
      </w:ins>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111" w:author="Qi, Emily H" w:date="2019-03-05T00:50:00Z"/>
          <w:lang w:val="en-US"/>
        </w:rPr>
      </w:pPr>
      <w:ins w:id="112" w:author="Qi, Emily H" w:date="2019-03-05T00:50:00Z">
        <w:r>
          <w:rPr>
            <w:lang w:val="en-US"/>
          </w:rPr>
          <w:t xml:space="preserve">[TGmd Editor] Accepted. </w:t>
        </w:r>
      </w:ins>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113" w:author="Qi, Emily H" w:date="2019-03-05T00:50:00Z"/>
          <w:lang w:val="en-US"/>
        </w:rPr>
      </w:pPr>
      <w:ins w:id="114" w:author="Qi, Emily H" w:date="2019-03-05T00:50:00Z">
        <w:r>
          <w:rPr>
            <w:lang w:val="en-US"/>
          </w:rPr>
          <w:t xml:space="preserve">[TGmd Editor] Accepted. </w:t>
        </w:r>
      </w:ins>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115" w:author="Qi, Emily H" w:date="2019-03-05T00:50:00Z"/>
          <w:lang w:val="en-US"/>
        </w:rPr>
      </w:pPr>
      <w:ins w:id="116" w:author="Qi, Emily H" w:date="2019-03-05T00:50:00Z">
        <w:r>
          <w:rPr>
            <w:lang w:val="en-US"/>
          </w:rPr>
          <w:t xml:space="preserve">[TGmd Editor] Accepted. </w:t>
        </w:r>
      </w:ins>
    </w:p>
    <w:p w14:paraId="630034BC" w14:textId="77777777" w:rsidR="005D65FE" w:rsidRDefault="005D65FE" w:rsidP="005D65FE"/>
    <w:p w14:paraId="19F3F7A0" w14:textId="77777777" w:rsidR="005D65FE" w:rsidRDefault="005D65FE" w:rsidP="005D65FE">
      <w:r>
        <w:t>1198.33 - there is no need to specify the minimum value of the Length field.  Therefore delete; “The minimum value of the Length field is 3.”</w:t>
      </w:r>
    </w:p>
    <w:p w14:paraId="6993241C" w14:textId="77777777" w:rsidR="00D528E0" w:rsidRDefault="00D528E0" w:rsidP="00D528E0">
      <w:pPr>
        <w:rPr>
          <w:ins w:id="117" w:author="Qi, Emily H" w:date="2019-03-05T00:50:00Z"/>
          <w:lang w:val="en-US"/>
        </w:rPr>
      </w:pPr>
      <w:ins w:id="118" w:author="Qi, Emily H" w:date="2019-03-05T00:50:00Z">
        <w:r>
          <w:rPr>
            <w:lang w:val="en-US"/>
          </w:rPr>
          <w:t xml:space="preserve">[TGmd Editor] Accepted. </w:t>
        </w:r>
      </w:ins>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119" w:author="Qi, Emily H" w:date="2019-03-05T00:51:00Z"/>
          <w:lang w:val="en-US"/>
        </w:rPr>
      </w:pPr>
      <w:ins w:id="120" w:author="Qi, Emily H" w:date="2019-03-05T00:51:00Z">
        <w:r>
          <w:rPr>
            <w:lang w:val="en-US"/>
          </w:rPr>
          <w:t xml:space="preserve">[TGmd Editor] Accepted. </w:t>
        </w:r>
      </w:ins>
    </w:p>
    <w:p w14:paraId="575D8AC8" w14:textId="77777777" w:rsidR="005D65FE" w:rsidRDefault="005D65FE" w:rsidP="005D65FE"/>
    <w:p w14:paraId="3AA1F8B1" w14:textId="77777777" w:rsidR="005D65FE" w:rsidRDefault="005D65FE" w:rsidP="005D65FE">
      <w:pPr>
        <w:rPr>
          <w:ins w:id="121"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122" w:author="Qi, Emily H" w:date="2019-03-05T00:51:00Z"/>
          <w:lang w:val="en-US"/>
        </w:rPr>
      </w:pPr>
      <w:ins w:id="123" w:author="Qi, Emily H" w:date="2019-03-05T00:51:00Z">
        <w:r>
          <w:rPr>
            <w:lang w:val="en-US"/>
          </w:rPr>
          <w:t xml:space="preserve">[TGmd Editor] Accepted. </w:t>
        </w:r>
      </w:ins>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124"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ins w:id="125" w:author="Qi, Emily H" w:date="2019-03-05T00:51:00Z"/>
          <w:lang w:val="en-US"/>
        </w:rPr>
      </w:pPr>
      <w:ins w:id="126" w:author="Qi, Emily H" w:date="2019-03-05T00:51:00Z">
        <w:r>
          <w:rPr>
            <w:lang w:val="en-US"/>
          </w:rPr>
          <w:t xml:space="preserve">[TGmd Editor] Accepted. </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127" w:author="Qi, Emily H" w:date="2019-03-05T00:52:00Z"/>
        </w:rPr>
      </w:pPr>
      <w:bookmarkStart w:id="128"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3165809A" w14:textId="77777777" w:rsidR="00D528E0" w:rsidRDefault="00D528E0" w:rsidP="00D528E0">
      <w:pPr>
        <w:rPr>
          <w:ins w:id="129" w:author="Qi, Emily H" w:date="2019-03-05T00:52:00Z"/>
          <w:lang w:val="en-US"/>
        </w:rPr>
      </w:pPr>
      <w:ins w:id="130" w:author="Qi, Emily H" w:date="2019-03-05T00:52:00Z">
        <w:r>
          <w:rPr>
            <w:lang w:val="en-US"/>
          </w:rPr>
          <w:t xml:space="preserve">[TGmd Editor] Accepted. </w:t>
        </w:r>
      </w:ins>
    </w:p>
    <w:p w14:paraId="019EF95B" w14:textId="77777777" w:rsidR="00D528E0" w:rsidRDefault="00D528E0" w:rsidP="005D65FE"/>
    <w:bookmarkEnd w:id="128"/>
    <w:p w14:paraId="46D27F1A" w14:textId="0363E02D" w:rsidR="005D65FE" w:rsidRDefault="005D65FE" w:rsidP="005D65FE"/>
    <w:p w14:paraId="1462DB65" w14:textId="77777777" w:rsidR="005D65FE" w:rsidRDefault="005D65FE" w:rsidP="005D65FE">
      <w:pPr>
        <w:rPr>
          <w:ins w:id="131"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ins w:id="132" w:author="Qi, Emily H" w:date="2019-03-05T00:53:00Z"/>
          <w:lang w:val="en-US"/>
        </w:rPr>
      </w:pPr>
      <w:ins w:id="133" w:author="Qi, Emily H" w:date="2019-03-05T00:53:00Z">
        <w:r>
          <w:rPr>
            <w:lang w:val="en-US"/>
          </w:rPr>
          <w:t xml:space="preserve">[TGmd Editor] Accepted.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134" w:author="Qi, Emily H" w:date="2019-03-05T00:53:00Z"/>
        </w:rPr>
      </w:pPr>
      <w:r>
        <w:t xml:space="preserve">1331.27 - </w:t>
      </w:r>
      <w:bookmarkStart w:id="135" w:name="_Hlk1030345"/>
      <w:r>
        <w:t xml:space="preserve">there is no need to specify the value of the Length field.  Therefore modify; </w:t>
      </w:r>
      <w:bookmarkEnd w:id="135"/>
      <w:r>
        <w:t>“In this case, the Length field is set to (N2 - N1) + 2 and the Bitmap Offset subfield is set to N1.” To be: “In this case, the Bitmap Offset subfield is set to N1.”</w:t>
      </w:r>
    </w:p>
    <w:p w14:paraId="09242DD3" w14:textId="77777777" w:rsidR="00D528E0" w:rsidRDefault="00D528E0" w:rsidP="00D528E0">
      <w:pPr>
        <w:rPr>
          <w:ins w:id="136" w:author="Qi, Emily H" w:date="2019-03-05T00:53:00Z"/>
          <w:lang w:val="en-US"/>
        </w:rPr>
      </w:pPr>
      <w:ins w:id="137" w:author="Qi, Emily H" w:date="2019-03-05T00:53:00Z">
        <w:r>
          <w:rPr>
            <w:lang w:val="en-US"/>
          </w:rPr>
          <w:t xml:space="preserve">[TGmd Editor] Accepted. </w:t>
        </w:r>
      </w:ins>
    </w:p>
    <w:p w14:paraId="5EE4C346" w14:textId="77777777" w:rsidR="00D528E0" w:rsidRDefault="00D528E0" w:rsidP="005D65FE"/>
    <w:p w14:paraId="3BA2DC5F" w14:textId="77777777" w:rsidR="005D65FE" w:rsidRDefault="005D65FE" w:rsidP="005D65FE"/>
    <w:p w14:paraId="71ED0558" w14:textId="77777777" w:rsidR="005D65FE" w:rsidRDefault="005D65FE" w:rsidP="005D65FE"/>
    <w:p w14:paraId="01CE6352" w14:textId="4B0AE970" w:rsidR="005D65FE" w:rsidRDefault="005D65FE" w:rsidP="005D65FE">
      <w:pPr>
        <w:rPr>
          <w:ins w:id="138" w:author="Qi, Emily H" w:date="2019-03-05T00:54:00Z"/>
        </w:rPr>
      </w:pPr>
      <w:bookmarkStart w:id="139"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ins w:id="140" w:author="Qi, Emily H" w:date="2019-03-05T00:54:00Z"/>
          <w:lang w:val="en-US"/>
        </w:rPr>
      </w:pPr>
      <w:ins w:id="141" w:author="Qi, Emily H" w:date="2019-03-05T00:54:00Z">
        <w:r>
          <w:rPr>
            <w:lang w:val="en-US"/>
          </w:rPr>
          <w:t xml:space="preserve">[TGmd Editor] Accepted. </w:t>
        </w:r>
      </w:ins>
    </w:p>
    <w:p w14:paraId="4BFE9F84" w14:textId="77777777" w:rsidR="00D528E0" w:rsidRDefault="00D528E0" w:rsidP="005D65FE"/>
    <w:bookmarkEnd w:id="139"/>
    <w:p w14:paraId="65C4DF35" w14:textId="3978A880" w:rsidR="005D65FE" w:rsidRDefault="005D65FE" w:rsidP="005D65FE"/>
    <w:p w14:paraId="2D4065FE" w14:textId="2E3B988C" w:rsidR="005D65FE" w:rsidRDefault="005D65FE" w:rsidP="005D65FE">
      <w:pPr>
        <w:rPr>
          <w:ins w:id="142"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49B45FCC" w14:textId="77777777" w:rsidR="00D528E0" w:rsidRDefault="00D528E0" w:rsidP="00D528E0">
      <w:pPr>
        <w:rPr>
          <w:ins w:id="143" w:author="Qi, Emily H" w:date="2019-03-05T00:54:00Z"/>
          <w:lang w:val="en-US"/>
        </w:rPr>
      </w:pPr>
      <w:ins w:id="144" w:author="Qi, Emily H" w:date="2019-03-05T00:54:00Z">
        <w:r>
          <w:rPr>
            <w:lang w:val="en-US"/>
          </w:rPr>
          <w:t xml:space="preserve">[TGmd Editor] Accepted.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145"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146" w:author="Qi, Emily H" w:date="2019-03-05T00:54:00Z"/>
          <w:lang w:val="en-US"/>
        </w:rPr>
      </w:pPr>
      <w:ins w:id="147" w:author="Qi, Emily H" w:date="2019-03-05T00:54:00Z">
        <w:r>
          <w:rPr>
            <w:lang w:val="en-US"/>
          </w:rPr>
          <w:t>[TGmd Editor]</w:t>
        </w:r>
      </w:ins>
      <w:ins w:id="148" w:author="Qi, Emily H" w:date="2019-03-05T00:56:00Z">
        <w:r>
          <w:rPr>
            <w:lang w:val="en-US"/>
          </w:rPr>
          <w:t xml:space="preserve"> </w:t>
        </w:r>
      </w:ins>
      <w:ins w:id="149"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150" w:author="Qi, Emily H" w:date="2019-03-05T00:57:00Z"/>
        </w:rPr>
      </w:pPr>
      <w:bookmarkStart w:id="151"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152" w:author="Qi, Emily H" w:date="2019-03-05T00:57:00Z"/>
          <w:lang w:val="en-US"/>
        </w:rPr>
      </w:pPr>
      <w:ins w:id="153" w:author="Qi, Emily H" w:date="2019-03-05T00:57:00Z">
        <w:r>
          <w:rPr>
            <w:lang w:val="en-US"/>
          </w:rPr>
          <w:t xml:space="preserve">[TGmd Editor] A comment or submission is required. </w:t>
        </w:r>
      </w:ins>
    </w:p>
    <w:p w14:paraId="08A7DF1F" w14:textId="126BBDA0" w:rsidR="00D528E0" w:rsidRPr="00FC67B4" w:rsidDel="00D528E0" w:rsidRDefault="00D528E0" w:rsidP="005D65FE">
      <w:pPr>
        <w:rPr>
          <w:del w:id="154" w:author="Qi, Emily H" w:date="2019-03-05T00:57:00Z"/>
          <w:lang w:val="en-US"/>
        </w:rPr>
      </w:pPr>
    </w:p>
    <w:bookmarkEnd w:id="151"/>
    <w:p w14:paraId="6EE69FF1" w14:textId="5906F7FC" w:rsidR="005D65FE" w:rsidRDefault="005D65FE" w:rsidP="005D65FE"/>
    <w:p w14:paraId="2092D54B" w14:textId="77777777" w:rsidR="005D65FE" w:rsidRDefault="005D65FE" w:rsidP="005D65FE">
      <w:pPr>
        <w:rPr>
          <w:ins w:id="155"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156" w:author="Qi, Emily H" w:date="2019-03-05T00:57:00Z"/>
          <w:lang w:val="en-US"/>
        </w:rPr>
      </w:pPr>
      <w:ins w:id="157" w:author="Qi, Emily H" w:date="2019-03-05T00:57:00Z">
        <w:r>
          <w:rPr>
            <w:lang w:val="en-US"/>
          </w:rPr>
          <w:t xml:space="preserve">[TGmd Editor] A comment or submission is required. </w:t>
        </w:r>
      </w:ins>
    </w:p>
    <w:p w14:paraId="73C254A8" w14:textId="28CD0CE5" w:rsidR="00D528E0" w:rsidRPr="00FC67B4" w:rsidDel="00D528E0" w:rsidRDefault="00D528E0" w:rsidP="005D65FE">
      <w:pPr>
        <w:rPr>
          <w:del w:id="158" w:author="Qi, Emily H" w:date="2019-03-05T00:57:00Z"/>
          <w:lang w:val="en-US"/>
        </w:rPr>
      </w:pPr>
    </w:p>
    <w:p w14:paraId="3C0D51B9" w14:textId="5D7478DE" w:rsidR="005D65FE" w:rsidDel="00D528E0" w:rsidRDefault="005D65FE" w:rsidP="005D65FE">
      <w:pPr>
        <w:rPr>
          <w:del w:id="159"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160" w:author="Qi, Emily H" w:date="2019-03-05T00:58:00Z"/>
        </w:rPr>
      </w:pPr>
    </w:p>
    <w:p w14:paraId="3CB88902" w14:textId="77777777" w:rsidR="00D528E0" w:rsidRPr="00D528E0" w:rsidRDefault="00D528E0" w:rsidP="00FC67B4">
      <w:pPr>
        <w:ind w:left="360"/>
        <w:rPr>
          <w:ins w:id="161" w:author="Qi, Emily H" w:date="2019-03-05T00:58:00Z"/>
        </w:rPr>
      </w:pPr>
      <w:ins w:id="162" w:author="Qi, Emily H" w:date="2019-03-05T00:58:00Z">
        <w:r w:rsidRPr="00D528E0">
          <w:lastRenderedPageBreak/>
          <w:t xml:space="preserve">[TGmd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163" w:author="Qi, Emily H" w:date="2019-03-05T01:20:00Z"/>
        </w:rPr>
      </w:pPr>
      <w:r>
        <w:t>9.2.3, Page 774, line 42 “Frame Control Field” should be “Frame Control field”</w:t>
      </w:r>
    </w:p>
    <w:p w14:paraId="38DD9144" w14:textId="6FE98381" w:rsidR="00FA603B" w:rsidDel="00FA603B" w:rsidRDefault="00FA603B" w:rsidP="00ED655A">
      <w:pPr>
        <w:rPr>
          <w:del w:id="164" w:author="Qi, Emily H" w:date="2019-03-05T01:21:00Z"/>
        </w:rPr>
      </w:pPr>
      <w:ins w:id="165" w:author="Qi, Emily H" w:date="2019-03-05T01:20:00Z">
        <w:r>
          <w:t>[TGmd Editor] accepted.</w:t>
        </w:r>
      </w:ins>
    </w:p>
    <w:p w14:paraId="43A2C705" w14:textId="3D0F94F8" w:rsidR="00ED655A" w:rsidRDefault="00ED655A" w:rsidP="00ED655A"/>
    <w:p w14:paraId="56B9D4D8" w14:textId="77777777" w:rsidR="00ED655A" w:rsidRDefault="00ED655A" w:rsidP="00ED655A">
      <w:pPr>
        <w:rPr>
          <w:ins w:id="166" w:author="Qi, Emily H" w:date="2019-03-05T01:20:00Z"/>
        </w:rPr>
      </w:pPr>
      <w:r>
        <w:t xml:space="preserve"> 9.2.4.6.4, page 805, line 57 “CCMG control field” should be “CCMG Control field”</w:t>
      </w:r>
    </w:p>
    <w:p w14:paraId="43F24458" w14:textId="6C66E133" w:rsidR="00FA603B" w:rsidRDefault="00FA603B" w:rsidP="00ED655A">
      <w:ins w:id="167" w:author="Qi, Emily H" w:date="2019-03-05T01:20:00Z">
        <w:r>
          <w:t>[TGmd Editor] accepted.</w:t>
        </w:r>
      </w:ins>
    </w:p>
    <w:p w14:paraId="32274DFE" w14:textId="77777777" w:rsidR="00ED655A" w:rsidRDefault="00ED655A" w:rsidP="00ED655A"/>
    <w:p w14:paraId="28E7D5DA" w14:textId="77777777" w:rsidR="00ED655A" w:rsidRDefault="00ED655A" w:rsidP="00ED655A">
      <w:pPr>
        <w:rPr>
          <w:ins w:id="168" w:author="Qi, Emily H" w:date="2019-03-05T01:20:00Z"/>
        </w:rPr>
      </w:pPr>
      <w:r>
        <w:t xml:space="preserve"> 9.3.2.1.4, page 841, line 53 “the frame body field” should be “the Frame Body field”</w:t>
      </w:r>
    </w:p>
    <w:p w14:paraId="4393322A" w14:textId="4EB4DE23" w:rsidR="00FA603B" w:rsidRDefault="00FA603B" w:rsidP="00ED655A">
      <w:ins w:id="169" w:author="Qi, Emily H" w:date="2019-03-05T01:20:00Z">
        <w:r>
          <w:t>[TGmd Editor] accepted.</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159D7131" w14:textId="77777777" w:rsidR="00FA603B" w:rsidRDefault="00FA603B" w:rsidP="00FA603B">
      <w:pPr>
        <w:rPr>
          <w:ins w:id="170" w:author="Qi, Emily H" w:date="2019-03-05T01:20:00Z"/>
        </w:rPr>
      </w:pPr>
      <w:ins w:id="171" w:author="Qi, Emily H" w:date="2019-03-05T01:20:00Z">
        <w:r>
          <w:t>[TGmd Editor] accepted.</w:t>
        </w:r>
      </w:ins>
    </w:p>
    <w:p w14:paraId="1146DF48" w14:textId="77777777" w:rsidR="00ED655A" w:rsidRDefault="00ED655A" w:rsidP="00ED655A"/>
    <w:p w14:paraId="66F07C22" w14:textId="77777777" w:rsidR="00ED655A" w:rsidRDefault="00ED655A" w:rsidP="00ED655A">
      <w:pPr>
        <w:rPr>
          <w:ins w:id="172" w:author="Qi, Emily H" w:date="2019-03-05T01:21:00Z"/>
        </w:rPr>
      </w:pPr>
      <w:r>
        <w:t xml:space="preserve"> 9.4.2.20.1, page 1002, line 11 “with the measurement type field” shuld be “with the Measurement Type field”</w:t>
      </w:r>
    </w:p>
    <w:p w14:paraId="41DA4CC0" w14:textId="38F6662F" w:rsidR="00FA603B" w:rsidRDefault="00FA603B" w:rsidP="00ED655A">
      <w:ins w:id="173" w:author="Qi, Emily H" w:date="2019-03-05T01:21:00Z">
        <w:r>
          <w:t>[TGmd Editor] accepted.</w:t>
        </w:r>
      </w:ins>
    </w:p>
    <w:p w14:paraId="32D72049" w14:textId="77777777" w:rsidR="00ED655A" w:rsidRDefault="00ED655A" w:rsidP="00ED655A"/>
    <w:p w14:paraId="4FBC4079" w14:textId="77777777" w:rsidR="00FA603B" w:rsidRDefault="00ED655A" w:rsidP="00FA603B">
      <w:pPr>
        <w:rPr>
          <w:ins w:id="174" w:author="Qi, Emily H" w:date="2019-03-05T01:21:00Z"/>
        </w:rPr>
      </w:pPr>
      <w:r>
        <w:t xml:space="preserve"> 9.4.2.21.7, page 1042, line 13 “the timestamp field” should be “the Timestamp field”</w:t>
      </w:r>
      <w:ins w:id="175" w:author="Qi, Emily H" w:date="2019-03-05T01:21:00Z">
        <w:r w:rsidR="00FA603B" w:rsidRPr="00FA603B">
          <w:t xml:space="preserve"> </w:t>
        </w:r>
      </w:ins>
    </w:p>
    <w:p w14:paraId="01FE54A2" w14:textId="701BDE5F" w:rsidR="00ED655A" w:rsidDel="00FA603B" w:rsidRDefault="00FA603B" w:rsidP="00ED655A">
      <w:pPr>
        <w:rPr>
          <w:del w:id="176" w:author="Qi, Emily H" w:date="2019-03-05T01:21:00Z"/>
        </w:rPr>
      </w:pPr>
      <w:ins w:id="177" w:author="Qi, Emily H" w:date="2019-03-05T01:21:00Z">
        <w:r>
          <w:t>[TGmd Editor] accepted.</w:t>
        </w:r>
      </w:ins>
    </w:p>
    <w:p w14:paraId="1501829A" w14:textId="0A611DC0" w:rsidR="00ED655A" w:rsidRDefault="00ED655A" w:rsidP="00FC67B4"/>
    <w:p w14:paraId="75FC06D1" w14:textId="77777777" w:rsidR="00ED655A" w:rsidRDefault="00ED655A" w:rsidP="00ED655A">
      <w:pPr>
        <w:ind w:left="720" w:hanging="720"/>
        <w:rPr>
          <w:ins w:id="178" w:author="Qi, Emily H" w:date="2019-03-05T01:21:00Z"/>
        </w:rPr>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782ED5F9" w14:textId="7EA7A876" w:rsidR="00FA603B" w:rsidDel="00FA603B" w:rsidRDefault="00FA603B" w:rsidP="00FC67B4">
      <w:pPr>
        <w:rPr>
          <w:del w:id="179" w:author="Qi, Emily H" w:date="2019-03-05T01:21:00Z"/>
        </w:rPr>
      </w:pPr>
      <w:ins w:id="180" w:author="Qi, Emily H" w:date="2019-03-05T01:21:00Z">
        <w:r>
          <w:t>[TGmd Editor] accepted.</w:t>
        </w:r>
      </w:ins>
    </w:p>
    <w:p w14:paraId="609E6B99" w14:textId="704F1FB5" w:rsidR="00ED655A" w:rsidRDefault="00ED655A" w:rsidP="00FC67B4"/>
    <w:p w14:paraId="3892A72C" w14:textId="77777777" w:rsidR="00ED655A" w:rsidRDefault="00ED655A" w:rsidP="00ED655A">
      <w:pPr>
        <w:rPr>
          <w:ins w:id="181" w:author="Qi, Emily H" w:date="2019-03-05T01:21:00Z"/>
        </w:rPr>
      </w:pPr>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14A8F5FA" w14:textId="77777777" w:rsidR="00FA603B" w:rsidRDefault="00FA603B" w:rsidP="00FA603B">
      <w:pPr>
        <w:rPr>
          <w:ins w:id="182" w:author="Qi, Emily H" w:date="2019-03-05T01:21:00Z"/>
        </w:rPr>
      </w:pPr>
      <w:ins w:id="183" w:author="Qi, Emily H" w:date="2019-03-05T01:21:00Z">
        <w:r>
          <w:t>[TGmd Editor] accepted.</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0F13C02" w14:textId="77777777" w:rsidR="00FA603B" w:rsidRDefault="00FA603B" w:rsidP="00FA603B">
      <w:pPr>
        <w:rPr>
          <w:ins w:id="184" w:author="Qi, Emily H" w:date="2019-03-05T01:21:00Z"/>
        </w:rPr>
      </w:pPr>
      <w:ins w:id="185" w:author="Qi, Emily H" w:date="2019-03-05T01:21:00Z">
        <w:r>
          <w:t>[TGmd Editor] accepted.</w:t>
        </w:r>
      </w:ins>
    </w:p>
    <w:p w14:paraId="5F0DFDCF" w14:textId="77777777" w:rsidR="00ED655A" w:rsidRDefault="00ED655A" w:rsidP="00ED655A"/>
    <w:p w14:paraId="36CEEA6E" w14:textId="77777777" w:rsidR="00ED655A" w:rsidRDefault="00ED655A" w:rsidP="00ED655A">
      <w:pPr>
        <w:rPr>
          <w:ins w:id="186" w:author="Qi, Emily H" w:date="2019-03-05T01:05:00Z"/>
        </w:rPr>
      </w:pPr>
      <w:r>
        <w:t xml:space="preserve"> 9.4.2.36, page 1128, line 24 “the neighbour report” should be “the Neighbor report”</w:t>
      </w:r>
    </w:p>
    <w:p w14:paraId="4E108D4F" w14:textId="6D4C5369" w:rsidR="00E0509B" w:rsidRDefault="00696B9D" w:rsidP="00E0509B">
      <w:pPr>
        <w:rPr>
          <w:ins w:id="187" w:author="Qi, Emily H" w:date="2019-03-05T17:47:00Z"/>
        </w:rPr>
      </w:pPr>
      <w:ins w:id="188" w:author="Qi, Emily H" w:date="2019-03-05T01:05:00Z">
        <w:r>
          <w:t xml:space="preserve">[TGmd Editor] </w:t>
        </w:r>
      </w:ins>
      <w:ins w:id="189" w:author="Qi, Emily H" w:date="2019-03-05T17:47:00Z">
        <w:r w:rsidR="00E0509B">
          <w:t>accepted.</w:t>
        </w:r>
      </w:ins>
    </w:p>
    <w:p w14:paraId="3A462640" w14:textId="666865A6" w:rsidR="00696B9D" w:rsidDel="00E0509B" w:rsidRDefault="00696B9D" w:rsidP="00ED655A">
      <w:pPr>
        <w:rPr>
          <w:del w:id="190" w:author="Qi, Emily H" w:date="2019-03-05T17:47:00Z"/>
        </w:rPr>
      </w:pPr>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3197E2F2" w14:textId="77777777" w:rsidR="00FA603B" w:rsidRDefault="00FA603B" w:rsidP="00FA603B">
      <w:pPr>
        <w:rPr>
          <w:ins w:id="191" w:author="Qi, Emily H" w:date="2019-03-05T01:21:00Z"/>
        </w:rPr>
      </w:pPr>
      <w:ins w:id="192" w:author="Qi, Emily H" w:date="2019-03-05T01:21:00Z">
        <w:r>
          <w:t>[TGmd Editor] accepted.</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2AEA2150" w14:textId="77777777" w:rsidR="00FA603B" w:rsidRDefault="00FA603B" w:rsidP="00FA603B">
      <w:pPr>
        <w:rPr>
          <w:ins w:id="193" w:author="Qi, Emily H" w:date="2019-03-05T01:21:00Z"/>
        </w:rPr>
      </w:pPr>
      <w:ins w:id="194" w:author="Qi, Emily H" w:date="2019-03-05T01:21:00Z">
        <w:r>
          <w:t>[TGmd Editor] accepted.</w:t>
        </w:r>
      </w:ins>
    </w:p>
    <w:p w14:paraId="45D87452" w14:textId="77777777" w:rsidR="00ED655A" w:rsidRDefault="00ED655A" w:rsidP="00ED655A"/>
    <w:p w14:paraId="1BF3381F" w14:textId="77777777" w:rsidR="00ED655A" w:rsidRDefault="00ED655A" w:rsidP="00ED655A">
      <w:r>
        <w:lastRenderedPageBreak/>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730CCF84" w14:textId="77777777" w:rsidR="00FA603B" w:rsidRDefault="00FA603B" w:rsidP="00FA603B">
      <w:pPr>
        <w:rPr>
          <w:ins w:id="195" w:author="Qi, Emily H" w:date="2019-03-05T01:21:00Z"/>
        </w:rPr>
      </w:pPr>
      <w:ins w:id="196" w:author="Qi, Emily H" w:date="2019-03-05T01:21:00Z">
        <w:r>
          <w:t>[TGmd Editor] accepted.</w:t>
        </w:r>
      </w:ins>
    </w:p>
    <w:p w14:paraId="5CBCB7EE" w14:textId="77777777" w:rsidR="00ED655A" w:rsidRDefault="00ED655A" w:rsidP="00ED655A"/>
    <w:p w14:paraId="4EE907EB" w14:textId="77777777" w:rsidR="00ED655A" w:rsidRDefault="00ED655A" w:rsidP="00ED655A">
      <w:pPr>
        <w:rPr>
          <w:ins w:id="197" w:author="Qi, Emily H" w:date="2019-03-05T01:09:00Z"/>
        </w:rPr>
      </w:pPr>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ins w:id="198" w:author="Qi, Emily H" w:date="2019-03-05T01:09:00Z">
        <w:r>
          <w:t xml:space="preserve">[TGmd Editor] revised. Change </w:t>
        </w:r>
      </w:ins>
      <w:ins w:id="199" w:author="Qi, Emily H" w:date="2019-03-05T01:10:00Z">
        <w:r>
          <w:t>“</w:t>
        </w:r>
        <w:r w:rsidRPr="00DF6352">
          <w:t>9.4.2.66.5 Vendor Specific event request</w:t>
        </w:r>
        <w:r>
          <w:t>” to ““9.4.2.66.5 Vendor s</w:t>
        </w:r>
        <w:r w:rsidRPr="00DF6352">
          <w:t>pecific event request</w:t>
        </w:r>
        <w:r>
          <w:t xml:space="preserve">”. </w:t>
        </w:r>
      </w:ins>
    </w:p>
    <w:p w14:paraId="5CE18FC5" w14:textId="77777777" w:rsidR="00ED655A" w:rsidRDefault="00ED655A" w:rsidP="00ED655A"/>
    <w:p w14:paraId="54556AC2" w14:textId="77777777" w:rsidR="00ED655A" w:rsidRDefault="00ED655A" w:rsidP="00ED655A">
      <w:pPr>
        <w:rPr>
          <w:ins w:id="200" w:author="Qi, Emily H" w:date="2019-03-05T01:20:00Z"/>
        </w:rPr>
      </w:pPr>
      <w:r>
        <w:t xml:space="preserve"> 9.4.2.68.5, page 1192, line 4 “the Collocated Radio is” should be “the collocated radio is”</w:t>
      </w:r>
    </w:p>
    <w:p w14:paraId="2A8C6BF7" w14:textId="6A3599F1" w:rsidR="00FA603B" w:rsidRPr="00CB1C11" w:rsidRDefault="00FA603B" w:rsidP="00ED655A">
      <w:ins w:id="201" w:author="Qi, Emily H" w:date="2019-03-05T01:20:00Z">
        <w:r>
          <w:t>[TGmd Editor] accepted.</w:t>
        </w:r>
      </w:ins>
    </w:p>
    <w:p w14:paraId="6BED676B" w14:textId="77777777" w:rsidR="00ED655A" w:rsidRDefault="00ED655A" w:rsidP="00ED655A"/>
    <w:p w14:paraId="0DA57700" w14:textId="77777777" w:rsidR="00ED655A" w:rsidRDefault="00ED655A" w:rsidP="00ED655A">
      <w:pPr>
        <w:rPr>
          <w:ins w:id="202" w:author="Qi, Emily H" w:date="2019-03-05T01:20:00Z"/>
        </w:rPr>
      </w:pPr>
      <w:r>
        <w:t xml:space="preserve"> 9.4.2.188, page 1358, line 1 “</w:t>
      </w:r>
      <w:r w:rsidRPr="00A520B4">
        <w:t>Information to be represented</w:t>
      </w:r>
      <w:r>
        <w:t>” should be “i</w:t>
      </w:r>
      <w:r w:rsidRPr="00A520B4">
        <w:t>nformation to be represented</w:t>
      </w:r>
      <w:r>
        <w:t>”</w:t>
      </w:r>
    </w:p>
    <w:p w14:paraId="0ED1F6D9" w14:textId="77777777" w:rsidR="00FA603B" w:rsidRPr="00CB1C11" w:rsidRDefault="00FA603B" w:rsidP="00FA603B">
      <w:pPr>
        <w:rPr>
          <w:ins w:id="203" w:author="Qi, Emily H" w:date="2019-03-05T01:20:00Z"/>
        </w:rPr>
      </w:pPr>
      <w:ins w:id="204" w:author="Qi, Emily H" w:date="2019-03-05T01:20:00Z">
        <w:r>
          <w:t>[TGmd Editor] accepted.</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pPr>
        <w:rPr>
          <w:ins w:id="205" w:author="Qi, Emily H" w:date="2019-03-05T01:20:00Z"/>
        </w:rPr>
      </w:pPr>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77777777" w:rsidR="00FA603B" w:rsidRPr="00CB1C11" w:rsidRDefault="00FA603B" w:rsidP="00FA603B">
      <w:pPr>
        <w:rPr>
          <w:ins w:id="206" w:author="Qi, Emily H" w:date="2019-03-05T01:20:00Z"/>
        </w:rPr>
      </w:pPr>
      <w:ins w:id="207" w:author="Qi, Emily H" w:date="2019-03-05T01:20:00Z">
        <w:r>
          <w:t>[TGmd Editor] accepted.</w:t>
        </w:r>
      </w:ins>
    </w:p>
    <w:p w14:paraId="27F79C3B" w14:textId="77777777" w:rsidR="00FA603B" w:rsidRDefault="00FA603B" w:rsidP="00ED655A"/>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208" w:author="Qi, Emily H" w:date="2019-03-05T01:21:00Z"/>
        </w:rPr>
      </w:pPr>
      <w:ins w:id="209" w:author="Qi, Emily H" w:date="2019-03-05T01:21:00Z">
        <w:r>
          <w:t>[TGmd Editor] accepted.</w:t>
        </w:r>
      </w:ins>
      <w:ins w:id="210" w:author="Qi, Emily H" w:date="2019-03-05T01:22:00Z">
        <w:r>
          <w:t xml:space="preserve"> Change “management” to “Management”.</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211" w:author="Qi, Emily H" w:date="2019-03-10T19:32:00Z"/>
        </w:rPr>
      </w:pPr>
    </w:p>
    <w:p w14:paraId="61F6B5A9" w14:textId="3FBEE210" w:rsidR="00DA08A4" w:rsidRDefault="00DA08A4" w:rsidP="00DA08A4">
      <w:pPr>
        <w:keepNext/>
        <w:rPr>
          <w:ins w:id="212" w:author="Qi, Emily H" w:date="2019-03-10T19:35:00Z"/>
        </w:rPr>
      </w:pPr>
      <w:ins w:id="213" w:author="Qi, Emily H" w:date="2019-03-10T19:32:00Z">
        <w:r>
          <w:t xml:space="preserve">[TGmd Editor] </w:t>
        </w:r>
      </w:ins>
      <w:ins w:id="214" w:author="Qi, Emily H" w:date="2019-03-10T19:36:00Z">
        <w:r>
          <w:t xml:space="preserve">Accepted. </w:t>
        </w:r>
      </w:ins>
      <w:ins w:id="215" w:author="Qi, Emily H" w:date="2019-03-10T19:33:00Z">
        <w:r>
          <w:t xml:space="preserve">change “Backoff Slots” to “Backoff slots”; change </w:t>
        </w:r>
      </w:ins>
      <w:ins w:id="216" w:author="Qi, Emily H" w:date="2019-03-10T19:34:00Z">
        <w:r>
          <w:t xml:space="preserve">“Busy Medium” to “Busy medium”; change “Next Frame” to “Next frame”; change “Defer Access” to “Defer access”; change </w:t>
        </w:r>
      </w:ins>
      <w:ins w:id="217" w:author="Qi, Emily H" w:date="2019-03-10T19:35:00Z">
        <w:r>
          <w:t xml:space="preserve">“Slot Time” to “Slot time”. </w:t>
        </w:r>
      </w:ins>
    </w:p>
    <w:p w14:paraId="368EA9EA" w14:textId="545BD492" w:rsidR="00DA08A4" w:rsidRDefault="00DA08A4" w:rsidP="00DA08A4">
      <w:pPr>
        <w:keepNext/>
        <w:rPr>
          <w:ins w:id="218" w:author="Qi, Emily H" w:date="2019-03-10T19:35:00Z"/>
        </w:rPr>
      </w:pPr>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219" w:author="Qi, Emily H" w:date="2019-03-05T01:27:00Z"/>
        </w:rPr>
      </w:pPr>
      <w:r w:rsidRPr="00364145">
        <w:t>NDP CMAC Frame type</w:t>
      </w:r>
    </w:p>
    <w:p w14:paraId="7AFCB6E1" w14:textId="5D78FB5D" w:rsidR="00FA603B" w:rsidRDefault="00FA603B" w:rsidP="00FA603B">
      <w:pPr>
        <w:rPr>
          <w:ins w:id="220" w:author="Qi, Emily H" w:date="2019-03-05T01:27:00Z"/>
        </w:rPr>
      </w:pPr>
      <w:ins w:id="221" w:author="Qi, Emily H" w:date="2019-03-05T01:27:00Z">
        <w:r>
          <w:t>[TGmd Editor] accepted. Change “Frame” to “frame”.</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222" w:author="Qi, Emily H" w:date="2019-03-10T19:36:00Z"/>
        </w:rPr>
      </w:pPr>
      <w:ins w:id="223" w:author="Qi, Emily H" w:date="2019-03-10T19:36:00Z">
        <w:r>
          <w:t>[TGmd Editor] Revised. change “Backoff Slots” to “Backoff slots”; change “Defer Access” to “Defer access”; change “</w:t>
        </w:r>
      </w:ins>
      <w:ins w:id="224" w:author="Qi, Emily H" w:date="2019-03-10T19:37:00Z">
        <w:r>
          <w:t>Backoff after Defer</w:t>
        </w:r>
      </w:ins>
      <w:ins w:id="225" w:author="Qi, Emily H" w:date="2019-03-10T19:36:00Z">
        <w:r>
          <w:t>” to “</w:t>
        </w:r>
      </w:ins>
      <w:ins w:id="226" w:author="Qi, Emily H" w:date="2019-03-10T19:37:00Z">
        <w:r>
          <w:t>Backoff after defer</w:t>
        </w:r>
      </w:ins>
      <w:ins w:id="227" w:author="Qi, Emily H" w:date="2019-03-10T19:36:00Z">
        <w:r>
          <w:t xml:space="preserve">”. </w:t>
        </w:r>
      </w:ins>
      <w:ins w:id="228" w:author="Qi, Emily H" w:date="2019-03-10T19:37:00Z">
        <w:r>
          <w:t xml:space="preserve"> Note that </w:t>
        </w:r>
        <w:r w:rsidRPr="00FC67B4">
          <w:t>single words or first word of a phrase</w:t>
        </w:r>
      </w:ins>
      <w:ins w:id="229" w:author="Qi, Emily H" w:date="2019-03-10T19:38:00Z">
        <w:r>
          <w:t xml:space="preserve"> is captilized.</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230"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pPr>
        <w:rPr>
          <w:ins w:id="231" w:author="Qi, Emily H" w:date="2019-03-05T01:29:00Z"/>
        </w:rPr>
      </w:pPr>
      <w:ins w:id="232" w:author="Qi, Emily H" w:date="2019-03-05T01:29:00Z">
        <w:r>
          <w:t xml:space="preserve">[TGmd Editor] </w:t>
        </w:r>
      </w:ins>
      <w:ins w:id="233" w:author="Qi, Emily H" w:date="2019-03-05T16:24:00Z">
        <w:r w:rsidR="003E6CAF">
          <w:t>Diagree. “Frame request</w:t>
        </w:r>
      </w:ins>
      <w:ins w:id="234" w:author="Qi, Emily H" w:date="2019-03-05T16:25:00Z">
        <w:r w:rsidR="003E6CAF">
          <w:t>”</w:t>
        </w:r>
      </w:ins>
      <w:ins w:id="235" w:author="Qi, Emily H" w:date="2019-03-05T17:44:00Z">
        <w:r w:rsidR="00E0509B">
          <w:t xml:space="preserve"> is a measurement request. According 2.7, certain measurement requests and reports</w:t>
        </w:r>
      </w:ins>
      <w:ins w:id="236" w:author="Qi, Emily H" w:date="2019-03-05T17:45:00Z">
        <w:r w:rsidR="00E0509B">
          <w:t xml:space="preserve"> can be captitalized. No change needed. </w:t>
        </w:r>
      </w:ins>
    </w:p>
    <w:p w14:paraId="47469ADE" w14:textId="6DC62D8B" w:rsidR="00FA603B" w:rsidRDefault="00E0509B" w:rsidP="005D65FE">
      <w:ins w:id="237" w:author="Qi, Emily H" w:date="2019-03-05T17:45:00Z">
        <w:r>
          <w:t xml:space="preserve"> </w:t>
        </w:r>
      </w:ins>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ins w:id="238" w:author="Qi, Emily H" w:date="2019-03-05T01:31:00Z">
        <w:r>
          <w:t xml:space="preserve">[TGmd Editor] accepted. </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Pr="00C031D9" w:rsidRDefault="00C031D9" w:rsidP="00C031D9">
      <w:r>
        <w:t>Bahar</w:t>
      </w:r>
    </w:p>
    <w:p w14:paraId="34E6EF55" w14:textId="40041ABD" w:rsidR="000D2544" w:rsidRDefault="000D2544" w:rsidP="000D2544">
      <w:pPr>
        <w:pStyle w:val="Heading3"/>
      </w:pPr>
      <w:bookmarkStart w:id="239" w:name="_Ref392750982"/>
      <w:r>
        <w:t xml:space="preserve">Style Guide 2.9 </w:t>
      </w:r>
      <w:r w:rsidR="00416ADB">
        <w:t>–</w:t>
      </w:r>
      <w:r>
        <w:t xml:space="preserve"> </w:t>
      </w:r>
      <w:r w:rsidRPr="000D2544">
        <w:t>Use of verbs &amp; problematic words</w:t>
      </w:r>
      <w:bookmarkEnd w:id="239"/>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lastRenderedPageBreak/>
        <w:t xml:space="preserve">Clause 9 </w:t>
      </w:r>
      <w:r w:rsidR="00ED655A">
        <w:t>–</w:t>
      </w:r>
      <w:r>
        <w:t xml:space="preserve"> Carol</w:t>
      </w:r>
    </w:p>
    <w:p w14:paraId="7CEC6D73" w14:textId="77777777" w:rsidR="00ED655A" w:rsidRDefault="00ED655A" w:rsidP="00ED655A">
      <w:pPr>
        <w:rPr>
          <w:ins w:id="240"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241" w:author="Qi, Emily H" w:date="2019-03-05T21:05:00Z"/>
        </w:rPr>
      </w:pPr>
      <w:ins w:id="242" w:author="Qi, Emily H" w:date="2019-03-05T21:05:00Z">
        <w:r>
          <w:t xml:space="preserve">[TGmd Editor] accepted. </w:t>
        </w:r>
      </w:ins>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243"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pPr>
        <w:rPr>
          <w:ins w:id="244" w:author="Qi, Emily H" w:date="2019-03-05T21:05:00Z"/>
        </w:rPr>
      </w:pPr>
      <w:ins w:id="245" w:author="Qi, Emily H" w:date="2019-03-05T21:05:00Z">
        <w:r>
          <w:t xml:space="preserve">[TGmd Editor] accepted. </w:t>
        </w:r>
      </w:ins>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246" w:author="Qi, Emily H" w:date="2019-03-05T21:05:00Z"/>
        </w:rPr>
      </w:pPr>
      <w:r>
        <w:t>is not accepted.”</w:t>
      </w:r>
    </w:p>
    <w:p w14:paraId="37CC5D01" w14:textId="77777777" w:rsidR="00B13620" w:rsidRDefault="00B13620" w:rsidP="00B13620">
      <w:pPr>
        <w:rPr>
          <w:ins w:id="247" w:author="Qi, Emily H" w:date="2019-03-05T21:05:00Z"/>
        </w:rPr>
      </w:pPr>
      <w:ins w:id="248" w:author="Qi, Emily H" w:date="2019-03-05T21:05:00Z">
        <w:r>
          <w:t xml:space="preserve">[TGmd Editor] accepted. </w:t>
        </w:r>
      </w:ins>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pPr>
        <w:rPr>
          <w:ins w:id="249" w:author="Qi, Emily H" w:date="2019-03-05T21:05:00Z"/>
        </w:rPr>
      </w:pPr>
      <w:ins w:id="250" w:author="Qi, Emily H" w:date="2019-03-05T21:05:00Z">
        <w:r>
          <w:t xml:space="preserve">[TGmd Editor] accepted. </w:t>
        </w:r>
      </w:ins>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pPr>
        <w:rPr>
          <w:ins w:id="251" w:author="Qi, Emily H" w:date="2019-03-05T21:07:00Z"/>
        </w:rPr>
      </w:pPr>
      <w:r>
        <w:t>should be “It carries the addresses of source and destination end stations of the end-to-end IEEE 802 communication if either (or both) of the end stations are not mesh STAs.</w:t>
      </w:r>
    </w:p>
    <w:p w14:paraId="2205606D" w14:textId="77777777" w:rsidR="00B13620" w:rsidRDefault="00B13620" w:rsidP="00B13620">
      <w:pPr>
        <w:rPr>
          <w:ins w:id="252" w:author="Qi, Emily H" w:date="2019-03-05T21:07:00Z"/>
        </w:rPr>
      </w:pPr>
      <w:ins w:id="253" w:author="Qi, Emily H" w:date="2019-03-05T21:07:00Z">
        <w:r>
          <w:t xml:space="preserve">[TGmd Editor] accepted. </w:t>
        </w:r>
      </w:ins>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pPr>
        <w:rPr>
          <w:ins w:id="254" w:author="Qi, Emily H" w:date="2019-03-05T21:08:00Z"/>
        </w:rPr>
      </w:pPr>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pPr>
        <w:rPr>
          <w:ins w:id="255" w:author="Qi, Emily H" w:date="2019-03-05T21:08:00Z"/>
        </w:rPr>
      </w:pPr>
      <w:ins w:id="256" w:author="Qi, Emily H" w:date="2019-03-05T21:08:00Z">
        <w:r>
          <w:t xml:space="preserve">[TGmd Editor] accepted. </w:t>
        </w:r>
      </w:ins>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pPr>
        <w:rPr>
          <w:ins w:id="257" w:author="Qi, Emily H" w:date="2019-03-05T21:08:00Z"/>
        </w:rPr>
      </w:pPr>
      <w:r>
        <w:lastRenderedPageBreak/>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pPr>
        <w:rPr>
          <w:ins w:id="258" w:author="Qi, Emily H" w:date="2019-03-05T21:08:00Z"/>
        </w:rPr>
      </w:pPr>
      <w:ins w:id="259" w:author="Qi, Emily H" w:date="2019-03-05T21:08:00Z">
        <w:r>
          <w:t xml:space="preserve">[TGmd Editor] accepted. </w:t>
        </w:r>
      </w:ins>
    </w:p>
    <w:p w14:paraId="43A07C6E" w14:textId="77777777" w:rsidR="00B13620" w:rsidRDefault="00B13620" w:rsidP="00ED655A"/>
    <w:p w14:paraId="44D2E457" w14:textId="77777777" w:rsidR="00ED655A" w:rsidRDefault="00ED655A" w:rsidP="00ED655A"/>
    <w:p w14:paraId="698EA875" w14:textId="77777777" w:rsidR="00ED655A" w:rsidRDefault="00ED655A" w:rsidP="00ED655A">
      <w:pPr>
        <w:rPr>
          <w:ins w:id="260" w:author="Qi, Emily H" w:date="2019-03-05T21:09:00Z"/>
        </w:rPr>
      </w:pPr>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pPr>
        <w:rPr>
          <w:ins w:id="261" w:author="Qi, Emily H" w:date="2019-03-05T21:09:00Z"/>
        </w:rPr>
      </w:pPr>
      <w:ins w:id="262" w:author="Qi, Emily H" w:date="2019-03-05T21:09:00Z">
        <w:r>
          <w:t xml:space="preserve">[TGmd Editor] accepted. </w:t>
        </w:r>
      </w:ins>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pPr>
        <w:rPr>
          <w:ins w:id="263" w:author="Qi, Emily H" w:date="2019-03-05T21:09:00Z"/>
        </w:rPr>
      </w:pPr>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pPr>
        <w:rPr>
          <w:ins w:id="264" w:author="Qi, Emily H" w:date="2019-03-05T21:09:00Z"/>
        </w:rPr>
      </w:pPr>
      <w:ins w:id="265" w:author="Qi, Emily H" w:date="2019-03-05T21:09:00Z">
        <w:r>
          <w:t xml:space="preserve">[TGmd Editor] accepted. </w:t>
        </w:r>
      </w:ins>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pPr>
        <w:rPr>
          <w:ins w:id="266" w:author="Qi, Emily H" w:date="2019-03-05T21:10:00Z"/>
        </w:rPr>
      </w:pPr>
      <w:r>
        <w:t>should be ”The Finite Cyclic Group is used in SAE to indicate the cryptographic group to use in the SAE exchange as specified in 12.4”</w:t>
      </w:r>
    </w:p>
    <w:p w14:paraId="17CCCD79" w14:textId="77777777" w:rsidR="00B13620" w:rsidRDefault="00B13620" w:rsidP="00B13620">
      <w:pPr>
        <w:rPr>
          <w:ins w:id="267" w:author="Qi, Emily H" w:date="2019-03-05T21:10:00Z"/>
        </w:rPr>
      </w:pPr>
      <w:ins w:id="268" w:author="Qi, Emily H" w:date="2019-03-05T21:10:00Z">
        <w:r>
          <w:t xml:space="preserve">[TGmd Editor] accepted. </w:t>
        </w:r>
      </w:ins>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pPr>
        <w:rPr>
          <w:ins w:id="269" w:author="Qi, Emily H" w:date="2019-03-05T21:10:00Z"/>
        </w:rPr>
      </w:pPr>
      <w:r>
        <w:t>should be ”This field is also used in FILS to indicate the cryptographic group to use in FILS authentication as specified in 12.12”</w:t>
      </w:r>
    </w:p>
    <w:p w14:paraId="60C6D677" w14:textId="77777777" w:rsidR="00B13620" w:rsidRDefault="00B13620" w:rsidP="00B13620">
      <w:pPr>
        <w:rPr>
          <w:ins w:id="270" w:author="Qi, Emily H" w:date="2019-03-05T21:10:00Z"/>
        </w:rPr>
      </w:pPr>
      <w:ins w:id="271" w:author="Qi, Emily H" w:date="2019-03-05T21:10:00Z">
        <w:r>
          <w:t xml:space="preserve">[TGmd Editor] accepted. </w:t>
        </w:r>
      </w:ins>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pPr>
        <w:rPr>
          <w:ins w:id="272" w:author="Qi, Emily H" w:date="2019-03-05T21:10:00Z"/>
        </w:rPr>
      </w:pPr>
      <w:r>
        <w:t>should be “The Page Slice Number subfield indicates the page slice encoded in the Partial Virtual Bitmap field</w:t>
      </w:r>
    </w:p>
    <w:p w14:paraId="79B4CA62" w14:textId="77777777" w:rsidR="00B13620" w:rsidRDefault="00B13620" w:rsidP="00B13620">
      <w:pPr>
        <w:rPr>
          <w:ins w:id="273" w:author="Qi, Emily H" w:date="2019-03-05T21:10:00Z"/>
        </w:rPr>
      </w:pPr>
      <w:ins w:id="274" w:author="Qi, Emily H" w:date="2019-03-05T21:10:00Z">
        <w:r>
          <w:t xml:space="preserve">[TGmd Editor] accepted. </w:t>
        </w:r>
      </w:ins>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pPr>
        <w:rPr>
          <w:ins w:id="275" w:author="Qi, Emily H" w:date="2019-03-05T22:42:00Z"/>
        </w:rPr>
      </w:pPr>
      <w:r>
        <w:t>should be “The Frame Request Type indicates the subelements requested in the Frame report.”</w:t>
      </w:r>
    </w:p>
    <w:p w14:paraId="7409F988" w14:textId="77777777" w:rsidR="00290000" w:rsidRDefault="00290000" w:rsidP="00290000">
      <w:pPr>
        <w:rPr>
          <w:ins w:id="276" w:author="Qi, Emily H" w:date="2019-03-05T22:42:00Z"/>
        </w:rPr>
      </w:pPr>
      <w:ins w:id="277" w:author="Qi, Emily H" w:date="2019-03-05T22:42:00Z">
        <w:r>
          <w:t xml:space="preserve">[TGmd Editor] accepted. </w:t>
        </w:r>
      </w:ins>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pPr>
        <w:rPr>
          <w:ins w:id="278" w:author="Qi, Emily H" w:date="2019-03-05T22:42:00Z"/>
        </w:rPr>
      </w:pPr>
      <w:r>
        <w:t>should be “The Co-Located BSSID List subelement is used to report the list of BSSIDs of the BSSs sharing the same antenna connector with the reporting STA.”</w:t>
      </w:r>
    </w:p>
    <w:p w14:paraId="2B0068A9" w14:textId="62DEBC47" w:rsidR="00290000" w:rsidRDefault="00290000" w:rsidP="00290000">
      <w:pPr>
        <w:rPr>
          <w:ins w:id="279" w:author="Qi, Emily H" w:date="2019-03-05T22:42:00Z"/>
        </w:rPr>
      </w:pPr>
      <w:ins w:id="280" w:author="Qi, Emily H" w:date="2019-03-05T22:42:00Z">
        <w:r>
          <w:t xml:space="preserve">[TGmd Editor] </w:t>
        </w:r>
      </w:ins>
      <w:ins w:id="281" w:author="Qi, Emily H" w:date="2019-03-05T22:43:00Z">
        <w:r>
          <w:t xml:space="preserve">Revised. </w:t>
        </w:r>
      </w:ins>
      <w:ins w:id="282" w:author="Qi, Emily H" w:date="2019-03-05T22:44:00Z">
        <w:r>
          <w:t xml:space="preserve">Change “which” to “that”. </w:t>
        </w:r>
      </w:ins>
      <w:ins w:id="283" w:author="Qi, Emily H" w:date="2019-03-05T22:42:00Z">
        <w:r>
          <w:t xml:space="preserve"> </w:t>
        </w:r>
      </w:ins>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lastRenderedPageBreak/>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pPr>
        <w:rPr>
          <w:ins w:id="284" w:author="Qi, Emily H" w:date="2019-03-05T22:44:00Z"/>
        </w:rPr>
      </w:pPr>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pPr>
        <w:rPr>
          <w:ins w:id="285" w:author="Qi, Emily H" w:date="2019-03-05T22:44:00Z"/>
        </w:rPr>
      </w:pPr>
      <w:ins w:id="286" w:author="Qi, Emily H" w:date="2019-03-05T22:44:00Z">
        <w:r>
          <w:t xml:space="preserve">[TGmd Editor] Revised. Change “which” to “that”.  </w:t>
        </w:r>
      </w:ins>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pPr>
        <w:rPr>
          <w:ins w:id="287" w:author="Qi, Emily H" w:date="2019-03-05T22:45:00Z"/>
        </w:rPr>
      </w:pPr>
      <w:r>
        <w:t>should be “For example, if there are 4 BSSs sharing the same antenna connector and their BSSIDs end with 16, 24, 30 and 31,”</w:t>
      </w:r>
    </w:p>
    <w:p w14:paraId="752A57C3" w14:textId="77777777" w:rsidR="00290000" w:rsidRDefault="00290000" w:rsidP="00290000">
      <w:pPr>
        <w:rPr>
          <w:ins w:id="288" w:author="Qi, Emily H" w:date="2019-03-05T22:45:00Z"/>
        </w:rPr>
      </w:pPr>
      <w:ins w:id="289" w:author="Qi, Emily H" w:date="2019-03-05T22:45:00Z">
        <w:r>
          <w:t xml:space="preserve">[TGmd Editor] Revised. Change “which” to “that”.  </w:t>
        </w:r>
      </w:ins>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pPr>
        <w:rPr>
          <w:ins w:id="290" w:author="Qi, Emily H" w:date="2019-03-05T22:45:00Z"/>
        </w:rPr>
      </w:pPr>
      <w:r>
        <w:t>should be “For each MSDU successfully transmitted, the measured MSDU Transmit Delay determines the bin to be incremented.”</w:t>
      </w:r>
    </w:p>
    <w:p w14:paraId="6765BAF7" w14:textId="0BA98431" w:rsidR="00290000" w:rsidRDefault="00290000" w:rsidP="00290000">
      <w:pPr>
        <w:rPr>
          <w:ins w:id="291" w:author="Qi, Emily H" w:date="2019-03-05T22:45:00Z"/>
        </w:rPr>
      </w:pPr>
      <w:ins w:id="292" w:author="Qi, Emily H" w:date="2019-03-05T22:45:00Z">
        <w:r>
          <w:t xml:space="preserve">[TGmd Editor] accepted.  </w:t>
        </w:r>
      </w:ins>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pPr>
        <w:rPr>
          <w:ins w:id="293" w:author="Qi, Emily H" w:date="2019-03-05T22:45:00Z"/>
        </w:rPr>
      </w:pPr>
      <w:r>
        <w:t>should be “When the target field filter mask is present, it determines the bits of the target field that are used in the comparison.”</w:t>
      </w:r>
    </w:p>
    <w:p w14:paraId="1B0A427E" w14:textId="77777777" w:rsidR="00290000" w:rsidRDefault="00290000" w:rsidP="00290000">
      <w:pPr>
        <w:rPr>
          <w:ins w:id="294" w:author="Qi, Emily H" w:date="2019-03-05T22:45:00Z"/>
        </w:rPr>
      </w:pPr>
      <w:ins w:id="295" w:author="Qi, Emily H" w:date="2019-03-05T22:45:00Z">
        <w:r>
          <w:t xml:space="preserve">[TGmd Editor] accepted.  </w:t>
        </w:r>
      </w:ins>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pPr>
        <w:rPr>
          <w:ins w:id="296" w:author="Qi, Emily H" w:date="2019-03-05T22:46:00Z"/>
        </w:rPr>
      </w:pPr>
      <w:r>
        <w:t>should be “The Filter Mask subfield is an octet string that is used to indicate the bits in the Filter Value subfield to be compared.”</w:t>
      </w:r>
    </w:p>
    <w:p w14:paraId="335B2611" w14:textId="77777777" w:rsidR="00290000" w:rsidRDefault="00290000" w:rsidP="00290000">
      <w:pPr>
        <w:rPr>
          <w:ins w:id="297" w:author="Qi, Emily H" w:date="2019-03-05T22:46:00Z"/>
        </w:rPr>
      </w:pPr>
      <w:ins w:id="298" w:author="Qi, Emily H" w:date="2019-03-05T22:46:00Z">
        <w:r>
          <w:t xml:space="preserve">[TGmd Editor] accepted.  </w:t>
        </w:r>
      </w:ins>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pPr>
        <w:rPr>
          <w:ins w:id="299" w:author="Qi, Emily H" w:date="2019-03-05T22:46:00Z"/>
        </w:rPr>
      </w:pPr>
      <w:r>
        <w:t>should be “when there is at least one other BSS co-located with the reporting BSS”</w:t>
      </w:r>
    </w:p>
    <w:p w14:paraId="7D959932" w14:textId="77777777" w:rsidR="00290000" w:rsidRDefault="00290000" w:rsidP="00290000">
      <w:pPr>
        <w:rPr>
          <w:ins w:id="300" w:author="Qi, Emily H" w:date="2019-03-05T22:46:00Z"/>
        </w:rPr>
      </w:pPr>
      <w:ins w:id="301" w:author="Qi, Emily H" w:date="2019-03-05T22:46:00Z">
        <w:r>
          <w:t xml:space="preserve">[TGmd Editor] Revised. Change “which” to “that”.  </w:t>
        </w:r>
      </w:ins>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pPr>
        <w:rPr>
          <w:ins w:id="302" w:author="Qi, Emily H" w:date="2019-03-05T22:46:00Z"/>
        </w:rPr>
      </w:pPr>
      <w:r>
        <w:t>should be “The OCI subelement contains the integrity protected operating channel information (see procedures in 13.7 (FT reassociation)) as defined in Figure 9-359”</w:t>
      </w:r>
    </w:p>
    <w:p w14:paraId="2EF5B6F8" w14:textId="77777777" w:rsidR="00290000" w:rsidRDefault="00290000" w:rsidP="00290000">
      <w:pPr>
        <w:rPr>
          <w:ins w:id="303" w:author="Qi, Emily H" w:date="2019-03-05T22:46:00Z"/>
        </w:rPr>
      </w:pPr>
      <w:ins w:id="304" w:author="Qi, Emily H" w:date="2019-03-05T22:46:00Z">
        <w:r>
          <w:t xml:space="preserve">[TGmd Editor] Revised. Change “which” to “that”.  </w:t>
        </w:r>
      </w:ins>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pPr>
        <w:rPr>
          <w:ins w:id="305" w:author="Qi, Emily H" w:date="2019-03-05T22:47:00Z"/>
        </w:rPr>
      </w:pPr>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pPr>
        <w:rPr>
          <w:ins w:id="306" w:author="Qi, Emily H" w:date="2019-03-05T22:47:00Z"/>
        </w:rPr>
      </w:pPr>
      <w:ins w:id="307" w:author="Qi, Emily H" w:date="2019-03-05T22:47:00Z">
        <w:r>
          <w:t xml:space="preserve">[TGmd Editor] Accepted.  </w:t>
        </w:r>
      </w:ins>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pPr>
        <w:rPr>
          <w:ins w:id="308" w:author="Qi, Emily H" w:date="2019-03-05T22:47:00Z"/>
        </w:rPr>
      </w:pPr>
      <w:r>
        <w:t>Should be “The Options Used field specifies the Indication Parameter fields in the Location Indication Options subelement that are used.”</w:t>
      </w:r>
    </w:p>
    <w:p w14:paraId="56953E9C" w14:textId="77777777" w:rsidR="00290000" w:rsidRDefault="00290000" w:rsidP="00290000">
      <w:pPr>
        <w:rPr>
          <w:ins w:id="309" w:author="Qi, Emily H" w:date="2019-03-05T22:47:00Z"/>
        </w:rPr>
      </w:pPr>
      <w:ins w:id="310" w:author="Qi, Emily H" w:date="2019-03-05T22:47:00Z">
        <w:r>
          <w:t xml:space="preserve">[TGmd Editor] Accepted.  </w:t>
        </w:r>
      </w:ins>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pPr>
        <w:rPr>
          <w:ins w:id="311" w:author="Qi, Emily H" w:date="2019-03-05T22:47:00Z"/>
        </w:rPr>
      </w:pPr>
      <w:r>
        <w:t>Should be “The TO subfield defines the mesh STA to respond with a PREP element to the PREQ element containing an individual target address.”</w:t>
      </w:r>
    </w:p>
    <w:p w14:paraId="46CA5161" w14:textId="77777777" w:rsidR="00290000" w:rsidRDefault="00290000" w:rsidP="00290000">
      <w:pPr>
        <w:rPr>
          <w:ins w:id="312" w:author="Qi, Emily H" w:date="2019-03-05T22:47:00Z"/>
        </w:rPr>
      </w:pPr>
      <w:ins w:id="313" w:author="Qi, Emily H" w:date="2019-03-05T22:47:00Z">
        <w:r>
          <w:t xml:space="preserve">[TGmd Editor] Accepted.  </w:t>
        </w:r>
      </w:ins>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pPr>
        <w:rPr>
          <w:ins w:id="314" w:author="Qi, Emily H" w:date="2019-03-05T22:47:00Z"/>
        </w:rPr>
      </w:pPr>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pPr>
        <w:rPr>
          <w:ins w:id="315" w:author="Qi, Emily H" w:date="2019-03-05T22:47:00Z"/>
        </w:rPr>
      </w:pPr>
      <w:ins w:id="316" w:author="Qi, Emily H" w:date="2019-03-05T22:47:00Z">
        <w:r>
          <w:t xml:space="preserve">[TGmd Editor] Accepted.  </w:t>
        </w:r>
      </w:ins>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pPr>
        <w:rPr>
          <w:ins w:id="317" w:author="Qi, Emily H" w:date="2019-03-05T22:47:00Z"/>
        </w:rPr>
      </w:pPr>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pPr>
        <w:rPr>
          <w:ins w:id="318" w:author="Qi, Emily H" w:date="2019-03-05T22:47:00Z"/>
        </w:rPr>
      </w:pPr>
      <w:ins w:id="319" w:author="Qi, Emily H" w:date="2019-03-05T22:47:00Z">
        <w:r>
          <w:t xml:space="preserve">[TGmd Editor] Accepted.  </w:t>
        </w:r>
      </w:ins>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pPr>
        <w:rPr>
          <w:ins w:id="320" w:author="Qi, Emily H" w:date="2019-03-05T22:48:00Z"/>
        </w:rPr>
      </w:pPr>
      <w:r>
        <w:t>should be “The PCP Handover element is used to indicate the STA becoming the new PCP following an explicit or implicit handover procedure.”</w:t>
      </w:r>
    </w:p>
    <w:p w14:paraId="3EAE5F01" w14:textId="77777777" w:rsidR="00290000" w:rsidRDefault="00290000" w:rsidP="00290000">
      <w:pPr>
        <w:rPr>
          <w:ins w:id="321" w:author="Qi, Emily H" w:date="2019-03-05T22:48:00Z"/>
        </w:rPr>
      </w:pPr>
      <w:ins w:id="322" w:author="Qi, Emily H" w:date="2019-03-05T22:48:00Z">
        <w:r>
          <w:t xml:space="preserve">[TGmd Editor] Accepted.  </w:t>
        </w:r>
      </w:ins>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pPr>
        <w:rPr>
          <w:ins w:id="323" w:author="Qi, Emily H" w:date="2019-03-05T22:48:00Z"/>
        </w:rPr>
      </w:pPr>
      <w:r>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pPr>
        <w:rPr>
          <w:ins w:id="324" w:author="Qi, Emily H" w:date="2019-03-05T22:48:00Z"/>
        </w:rPr>
      </w:pPr>
      <w:ins w:id="325" w:author="Qi, Emily H" w:date="2019-03-05T22:48:00Z">
        <w:r>
          <w:t xml:space="preserve">[TGmd Editor] Accepted.  </w:t>
        </w:r>
      </w:ins>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pPr>
        <w:rPr>
          <w:ins w:id="326" w:author="Qi, Emily H" w:date="2019-03-05T22:48:00Z"/>
        </w:rPr>
      </w:pPr>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pPr>
        <w:rPr>
          <w:ins w:id="327" w:author="Qi, Emily H" w:date="2019-03-05T22:48:00Z"/>
        </w:rPr>
      </w:pPr>
      <w:ins w:id="328" w:author="Qi, Emily H" w:date="2019-03-05T22:48:00Z">
        <w:r>
          <w:t xml:space="preserve">[TGmd Editor] Accepted.  </w:t>
        </w:r>
      </w:ins>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lastRenderedPageBreak/>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pPr>
        <w:rPr>
          <w:ins w:id="329" w:author="Qi, Emily H" w:date="2019-03-05T22:49:00Z"/>
        </w:rPr>
      </w:pPr>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pPr>
        <w:rPr>
          <w:ins w:id="330" w:author="Qi, Emily H" w:date="2019-03-05T22:49:00Z"/>
        </w:rPr>
      </w:pPr>
      <w:ins w:id="331" w:author="Qi, Emily H" w:date="2019-03-05T22:49:00Z">
        <w:r>
          <w:t xml:space="preserve">[TGmd Editor] Accepted.  </w:t>
        </w:r>
      </w:ins>
    </w:p>
    <w:p w14:paraId="45EFCE8C" w14:textId="77777777" w:rsidR="00290000" w:rsidRDefault="00290000" w:rsidP="00ED655A"/>
    <w:p w14:paraId="2C59ADC9" w14:textId="77777777" w:rsidR="00ED655A" w:rsidRDefault="00ED655A" w:rsidP="00ED655A"/>
    <w:p w14:paraId="076CD16A" w14:textId="77777777"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77777777" w:rsidR="00ED655A" w:rsidRDefault="00ED655A" w:rsidP="00ED655A">
      <w:pPr>
        <w:rPr>
          <w:ins w:id="332" w:author="Qi, Emily H" w:date="2019-03-05T22:49:00Z"/>
        </w:rPr>
      </w:pPr>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pPr>
        <w:rPr>
          <w:ins w:id="333" w:author="Qi, Emily H" w:date="2019-03-05T22:49:00Z"/>
        </w:rPr>
      </w:pPr>
      <w:ins w:id="334" w:author="Qi, Emily H" w:date="2019-03-05T22:49:00Z">
        <w:r>
          <w:t xml:space="preserve">[TGmd Editor] Accepted.  </w:t>
        </w:r>
      </w:ins>
    </w:p>
    <w:p w14:paraId="2467AE42" w14:textId="77777777" w:rsidR="00290000" w:rsidRDefault="00290000" w:rsidP="00ED655A"/>
    <w:p w14:paraId="4AB24344" w14:textId="77777777" w:rsidR="00ED655A" w:rsidRDefault="00ED655A" w:rsidP="00ED655A"/>
    <w:p w14:paraId="33CB53C2" w14:textId="77777777" w:rsidR="00ED655A" w:rsidRDefault="00ED655A" w:rsidP="00ED655A">
      <w:r>
        <w:t>9.4.2.199, page 1375, lines 9-15 “When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7777777" w:rsidR="00ED655A" w:rsidRDefault="00ED655A" w:rsidP="00ED655A">
      <w:pPr>
        <w:rPr>
          <w:ins w:id="335" w:author="Qi, Emily H" w:date="2019-03-05T22:50:00Z"/>
        </w:rPr>
      </w:pPr>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pPr>
        <w:rPr>
          <w:ins w:id="336" w:author="Qi, Emily H" w:date="2019-03-05T22:50:00Z"/>
        </w:rPr>
      </w:pPr>
      <w:ins w:id="337" w:author="Qi, Emily H" w:date="2019-03-05T22:50:00Z">
        <w:r>
          <w:t xml:space="preserve">[TGmd Editor] Accepted.  </w:t>
        </w:r>
      </w:ins>
    </w:p>
    <w:p w14:paraId="438B9F6B" w14:textId="77777777" w:rsidR="00290000" w:rsidRDefault="00290000" w:rsidP="00ED655A"/>
    <w:p w14:paraId="62A0A620" w14:textId="77777777" w:rsidR="00ED655A" w:rsidRDefault="00ED655A" w:rsidP="00ED655A"/>
    <w:p w14:paraId="48121601" w14:textId="77777777" w:rsidR="00ED655A" w:rsidRDefault="00ED655A" w:rsidP="00ED655A">
      <w:r>
        <w:t>9.4.2.199, page 1376, lines 57-61 “When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77777777" w:rsidR="00ED655A" w:rsidRDefault="00ED655A" w:rsidP="00ED655A">
      <w:pPr>
        <w:rPr>
          <w:ins w:id="338" w:author="Qi, Emily H" w:date="2019-03-05T22:50:00Z"/>
        </w:rPr>
      </w:pPr>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pPr>
        <w:rPr>
          <w:ins w:id="339" w:author="Qi, Emily H" w:date="2019-03-05T22:50:00Z"/>
        </w:rPr>
      </w:pPr>
      <w:ins w:id="340" w:author="Qi, Emily H" w:date="2019-03-05T22:50:00Z">
        <w:r>
          <w:t xml:space="preserve">[TGmd Editor] Accepted.  </w:t>
        </w:r>
      </w:ins>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pPr>
        <w:rPr>
          <w:ins w:id="341" w:author="Qi, Emily H" w:date="2019-03-05T22:51:00Z"/>
        </w:rPr>
      </w:pPr>
      <w:r>
        <w:t>should be “The Sectorized Beam-Capable subfield indicates the type of sectorization operation supported by the STA.”</w:t>
      </w:r>
    </w:p>
    <w:p w14:paraId="4A8882CD" w14:textId="77777777" w:rsidR="00290000" w:rsidRDefault="00290000" w:rsidP="00290000">
      <w:pPr>
        <w:rPr>
          <w:ins w:id="342" w:author="Qi, Emily H" w:date="2019-03-05T22:51:00Z"/>
        </w:rPr>
      </w:pPr>
      <w:ins w:id="343" w:author="Qi, Emily H" w:date="2019-03-05T22:51:00Z">
        <w:r>
          <w:t xml:space="preserve">[TGmd Editor] Accepted.  </w:t>
        </w:r>
      </w:ins>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pPr>
        <w:rPr>
          <w:ins w:id="344" w:author="Qi, Emily H" w:date="2019-03-05T22:51:00Z"/>
        </w:rPr>
      </w:pPr>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pPr>
        <w:rPr>
          <w:ins w:id="345" w:author="Qi, Emily H" w:date="2019-03-05T22:51:00Z"/>
        </w:rPr>
      </w:pPr>
      <w:ins w:id="346" w:author="Qi, Emily H" w:date="2019-03-05T22:51:00Z">
        <w:r>
          <w:lastRenderedPageBreak/>
          <w:t xml:space="preserve">[TGmd Editor] Revised. Change “which”to “that”.  </w:t>
        </w:r>
      </w:ins>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pPr>
        <w:rPr>
          <w:ins w:id="347" w:author="Qi, Emily H" w:date="2019-03-05T22:52:00Z"/>
        </w:rPr>
      </w:pPr>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pPr>
        <w:rPr>
          <w:ins w:id="348" w:author="Qi, Emily H" w:date="2019-03-05T22:52:00Z"/>
        </w:rPr>
      </w:pPr>
      <w:ins w:id="349" w:author="Qi, Emily H" w:date="2019-03-05T22:52:00Z">
        <w:r>
          <w:t xml:space="preserve">[TGmd Editor] Accepted.  </w:t>
        </w:r>
      </w:ins>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pPr>
        <w:rPr>
          <w:ins w:id="350" w:author="Qi, Emily H" w:date="2019-03-05T22:52:00Z"/>
        </w:rPr>
      </w:pPr>
      <w:r>
        <w:t>should be “The Probe Response Group Bitmap field indicates the Probe Response Option Bitmap subfield(s) included in the PV1 Probe Response Option element.”</w:t>
      </w:r>
    </w:p>
    <w:p w14:paraId="778B9428" w14:textId="77777777" w:rsidR="00290000" w:rsidRDefault="00290000" w:rsidP="00290000">
      <w:pPr>
        <w:rPr>
          <w:ins w:id="351" w:author="Qi, Emily H" w:date="2019-03-05T22:52:00Z"/>
        </w:rPr>
      </w:pPr>
      <w:ins w:id="352" w:author="Qi, Emily H" w:date="2019-03-05T22:52:00Z">
        <w:r>
          <w:t xml:space="preserve">[TGmd Editor] Accepted.  </w:t>
        </w:r>
      </w:ins>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rPr>
          <w:ins w:id="353" w:author="Qi, Emily H" w:date="2019-03-05T22:52:00Z"/>
        </w:rPr>
      </w:pPr>
    </w:p>
    <w:p w14:paraId="18E06990" w14:textId="77777777" w:rsidR="00290000" w:rsidRDefault="00290000" w:rsidP="00290000">
      <w:pPr>
        <w:rPr>
          <w:ins w:id="354" w:author="Qi, Emily H" w:date="2019-03-05T22:52:00Z"/>
        </w:rPr>
      </w:pPr>
      <w:ins w:id="355" w:author="Qi, Emily H" w:date="2019-03-05T22:52:00Z">
        <w:r>
          <w:t xml:space="preserve">[TGmd Editor] Accepted.  </w:t>
        </w:r>
      </w:ins>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pPr>
        <w:rPr>
          <w:ins w:id="356" w:author="Qi, Emily H" w:date="2019-03-05T22:52:00Z"/>
        </w:rPr>
      </w:pPr>
      <w:r>
        <w:t>Sentence should be deleted, repetition of lines 39-40</w:t>
      </w:r>
    </w:p>
    <w:p w14:paraId="1AAC69E0" w14:textId="77777777" w:rsidR="00290000" w:rsidRDefault="00290000" w:rsidP="00290000">
      <w:pPr>
        <w:rPr>
          <w:ins w:id="357" w:author="Qi, Emily H" w:date="2019-03-05T22:52:00Z"/>
        </w:rPr>
      </w:pPr>
      <w:ins w:id="358" w:author="Qi, Emily H" w:date="2019-03-05T22:52:00Z">
        <w:r>
          <w:t xml:space="preserve">[TGmd Editor] Accepted.  </w:t>
        </w:r>
      </w:ins>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pPr>
        <w:rPr>
          <w:ins w:id="359" w:author="Qi, Emily H" w:date="2019-03-05T22:52:00Z"/>
        </w:rPr>
      </w:pPr>
      <w:r>
        <w:t>should be “The Header Compression element is used by a STA to inform its intended receiver regarding frame header fields that will be compressed and that it needs to store.”</w:t>
      </w:r>
    </w:p>
    <w:p w14:paraId="6D0E49CF" w14:textId="77777777" w:rsidR="00290000" w:rsidRDefault="00290000" w:rsidP="00290000">
      <w:pPr>
        <w:rPr>
          <w:ins w:id="360" w:author="Qi, Emily H" w:date="2019-03-05T22:52:00Z"/>
        </w:rPr>
      </w:pPr>
      <w:ins w:id="361" w:author="Qi, Emily H" w:date="2019-03-05T22:52:00Z">
        <w:r>
          <w:t xml:space="preserve">[TGmd Editor] Accepted.  </w:t>
        </w:r>
      </w:ins>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pPr>
        <w:rPr>
          <w:ins w:id="362" w:author="Qi, Emily H" w:date="2019-03-05T22:52:00Z"/>
        </w:rPr>
      </w:pPr>
      <w:r>
        <w:t>should be “The SST Enabled Channel Bitmap field contains a bitmap indicating the channels that are enabled for SST operation.”</w:t>
      </w:r>
    </w:p>
    <w:p w14:paraId="25FFE2A6" w14:textId="77777777" w:rsidR="00290000" w:rsidRDefault="00290000" w:rsidP="00290000">
      <w:pPr>
        <w:rPr>
          <w:ins w:id="363" w:author="Qi, Emily H" w:date="2019-03-05T22:52:00Z"/>
        </w:rPr>
      </w:pPr>
      <w:ins w:id="364" w:author="Qi, Emily H" w:date="2019-03-05T22:52:00Z">
        <w:r>
          <w:t xml:space="preserve">[TGmd Editor] Accepted.  </w:t>
        </w:r>
      </w:ins>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pPr>
        <w:rPr>
          <w:ins w:id="365" w:author="Qi, Emily H" w:date="2019-03-05T22:52:00Z"/>
        </w:rPr>
      </w:pPr>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pPr>
        <w:rPr>
          <w:ins w:id="366" w:author="Qi, Emily H" w:date="2019-03-05T22:52:00Z"/>
        </w:rPr>
      </w:pPr>
      <w:ins w:id="367" w:author="Qi, Emily H" w:date="2019-03-05T22:52:00Z">
        <w:r>
          <w:t xml:space="preserve">[TGmd Editor] Accepted.  </w:t>
        </w:r>
      </w:ins>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lastRenderedPageBreak/>
        <w:t>9.4.2.219.2, page 1409, line 22 “</w:t>
      </w:r>
      <w:r w:rsidRPr="005B50B5">
        <w:t>The Supported MCS Set subfield indicates which MCSs a CDMG STA supports.</w:t>
      </w:r>
      <w:r>
        <w:t>”</w:t>
      </w:r>
    </w:p>
    <w:p w14:paraId="22D6B046" w14:textId="77777777" w:rsidR="00ED655A" w:rsidRDefault="00ED655A" w:rsidP="00ED655A">
      <w:pPr>
        <w:rPr>
          <w:ins w:id="368" w:author="Qi, Emily H" w:date="2019-03-05T22:53:00Z"/>
        </w:rPr>
      </w:pPr>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pPr>
        <w:rPr>
          <w:ins w:id="369" w:author="Qi, Emily H" w:date="2019-03-05T22:53:00Z"/>
        </w:rPr>
      </w:pPr>
      <w:ins w:id="370" w:author="Qi, Emily H" w:date="2019-03-05T22:53:00Z">
        <w:r>
          <w:t xml:space="preserve">[TGmd Editor] Accepted.  </w:t>
        </w:r>
      </w:ins>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pPr>
        <w:rPr>
          <w:ins w:id="371" w:author="Qi, Emily H" w:date="2019-03-05T22:53:00Z"/>
        </w:rPr>
      </w:pPr>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pPr>
        <w:rPr>
          <w:ins w:id="372" w:author="Qi, Emily H" w:date="2019-03-05T22:53:00Z"/>
        </w:rPr>
      </w:pPr>
      <w:ins w:id="373" w:author="Qi, Emily H" w:date="2019-03-05T22:53:00Z">
        <w:r>
          <w:t xml:space="preserve">[TGmd Editor] Accepted.  </w:t>
        </w:r>
      </w:ins>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pPr>
        <w:rPr>
          <w:ins w:id="374" w:author="Qi, Emily H" w:date="2019-03-05T22:53:00Z"/>
        </w:rPr>
      </w:pPr>
      <w:r>
        <w:t>should be “The Fragment ID field, when present in the GAS Comeback Request, indicates the fragment the STA is requesting.”</w:t>
      </w:r>
    </w:p>
    <w:p w14:paraId="1AE444FC" w14:textId="77777777" w:rsidR="00290000" w:rsidRDefault="00290000" w:rsidP="00290000">
      <w:pPr>
        <w:rPr>
          <w:ins w:id="375" w:author="Qi, Emily H" w:date="2019-03-05T22:53:00Z"/>
        </w:rPr>
      </w:pPr>
      <w:ins w:id="376" w:author="Qi, Emily H" w:date="2019-03-05T22:53:00Z">
        <w:r>
          <w:t xml:space="preserve">[TGmd Editor] Accepted.  </w:t>
        </w:r>
      </w:ins>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pPr>
        <w:rPr>
          <w:ins w:id="377" w:author="Qi, Emily H" w:date="2019-03-05T22:53:00Z"/>
        </w:rPr>
      </w:pPr>
      <w:r>
        <w:t>should be “The Co-Located BSSID List subelement is present when there is at least one other BSS that is co-located with the reporting BSS.”</w:t>
      </w:r>
    </w:p>
    <w:p w14:paraId="5ACAA7B8" w14:textId="77777777" w:rsidR="00290000" w:rsidRDefault="00290000" w:rsidP="00290000">
      <w:pPr>
        <w:rPr>
          <w:ins w:id="378" w:author="Qi, Emily H" w:date="2019-03-05T22:53:00Z"/>
        </w:rPr>
      </w:pPr>
      <w:ins w:id="379" w:author="Qi, Emily H" w:date="2019-03-05T22:53:00Z">
        <w:r>
          <w:t xml:space="preserve">[TGmd Editor] Accepted.  </w:t>
        </w:r>
      </w:ins>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Pr>
        <w:rPr>
          <w:ins w:id="380" w:author="Qi, Emily H" w:date="2019-03-05T22:53:00Z"/>
        </w:rPr>
      </w:pPr>
    </w:p>
    <w:p w14:paraId="7AB06A70" w14:textId="6551511A" w:rsidR="00290000" w:rsidRDefault="00290000" w:rsidP="00290000">
      <w:pPr>
        <w:rPr>
          <w:ins w:id="381" w:author="Qi, Emily H" w:date="2019-03-05T22:53:00Z"/>
        </w:rPr>
      </w:pPr>
      <w:ins w:id="382" w:author="Qi, Emily H" w:date="2019-03-05T22:53:00Z">
        <w:r>
          <w:t xml:space="preserve">[TGmd Editor] Revised. Change “which” to </w:t>
        </w:r>
      </w:ins>
      <w:ins w:id="383" w:author="Qi, Emily H" w:date="2019-03-05T22:54:00Z">
        <w:r>
          <w:t>“that”</w:t>
        </w:r>
      </w:ins>
      <w:ins w:id="384" w:author="Qi, Emily H" w:date="2019-03-05T22:53:00Z">
        <w:r>
          <w:t xml:space="preserve">.  </w:t>
        </w:r>
      </w:ins>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pPr>
        <w:rPr>
          <w:ins w:id="385" w:author="Qi, Emily H" w:date="2019-03-05T22:54:00Z"/>
        </w:rPr>
      </w:pPr>
      <w:r>
        <w:t>should be “The Co-Located BSSID List subelement is present when there is at least one other BSS co-located with the reporting BSS”</w:t>
      </w:r>
    </w:p>
    <w:p w14:paraId="1F638D4A" w14:textId="77777777" w:rsidR="00290000" w:rsidRDefault="00290000" w:rsidP="00290000">
      <w:pPr>
        <w:rPr>
          <w:ins w:id="386" w:author="Qi, Emily H" w:date="2019-03-05T22:54:00Z"/>
        </w:rPr>
      </w:pPr>
      <w:ins w:id="387" w:author="Qi, Emily H" w:date="2019-03-05T22:54:00Z">
        <w:r>
          <w:t xml:space="preserve">[TGmd Editor] Revised. Change “which” to “that”.  </w:t>
        </w:r>
      </w:ins>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pPr>
        <w:rPr>
          <w:ins w:id="388" w:author="Qi, Emily H" w:date="2019-03-05T22:54:00Z"/>
        </w:rPr>
      </w:pPr>
      <w:r>
        <w:t>Should be “The Emergency NAI ANQP-element contains an emergency string that is available for use by a STA as its identity to indicate emergency access request.”</w:t>
      </w:r>
    </w:p>
    <w:p w14:paraId="534B2317" w14:textId="35002B7F" w:rsidR="00290000" w:rsidRDefault="00290000" w:rsidP="00290000">
      <w:pPr>
        <w:rPr>
          <w:ins w:id="389" w:author="Qi, Emily H" w:date="2019-03-05T22:54:00Z"/>
        </w:rPr>
      </w:pPr>
      <w:ins w:id="390" w:author="Qi, Emily H" w:date="2019-03-05T22:54:00Z">
        <w:r>
          <w:t xml:space="preserve">[TGmd Editor] accepted  </w:t>
        </w:r>
      </w:ins>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pPr>
        <w:rPr>
          <w:ins w:id="391" w:author="Qi, Emily H" w:date="2019-03-05T22:54:00Z"/>
        </w:rPr>
      </w:pPr>
      <w:r>
        <w:t>should be “The Co-Located BSSID List subelement is present when there is at least one other BSS co-located with the reporting BSS.”</w:t>
      </w:r>
    </w:p>
    <w:p w14:paraId="5A2583EB" w14:textId="77777777" w:rsidR="00290000" w:rsidRDefault="00290000" w:rsidP="00290000">
      <w:pPr>
        <w:rPr>
          <w:ins w:id="392" w:author="Qi, Emily H" w:date="2019-03-05T22:54:00Z"/>
        </w:rPr>
      </w:pPr>
      <w:ins w:id="393" w:author="Qi, Emily H" w:date="2019-03-05T22:54:00Z">
        <w:r>
          <w:lastRenderedPageBreak/>
          <w:t xml:space="preserve">[TGmd Editor] Revised. Change “which” to “that”.  </w:t>
        </w:r>
      </w:ins>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pPr>
        <w:rPr>
          <w:ins w:id="394" w:author="Qi, Emily H" w:date="2019-03-05T22:54:00Z"/>
        </w:rPr>
      </w:pPr>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pPr>
        <w:rPr>
          <w:ins w:id="395" w:author="Qi, Emily H" w:date="2019-03-05T22:55:00Z"/>
        </w:rPr>
      </w:pPr>
      <w:ins w:id="396" w:author="Qi, Emily H" w:date="2019-03-05T22:55:00Z">
        <w:r>
          <w:t xml:space="preserve">[TGmd Editor] accepted  </w:t>
        </w:r>
      </w:ins>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pPr>
        <w:rPr>
          <w:ins w:id="397" w:author="Qi, Emily H" w:date="2019-03-05T22:55:00Z"/>
        </w:rPr>
      </w:pPr>
      <w:r>
        <w:t>Should be “The Local Content ANQP-element provides a list of one or more URLs that can be used to display local content related to the BSS.”</w:t>
      </w:r>
    </w:p>
    <w:p w14:paraId="3D3309D7" w14:textId="77777777" w:rsidR="00290000" w:rsidRDefault="00290000" w:rsidP="00290000">
      <w:pPr>
        <w:rPr>
          <w:ins w:id="398" w:author="Qi, Emily H" w:date="2019-03-05T22:55:00Z"/>
        </w:rPr>
      </w:pPr>
      <w:ins w:id="399" w:author="Qi, Emily H" w:date="2019-03-05T22:55:00Z">
        <w:r>
          <w:t xml:space="preserve">[TGmd Editor] accepted  </w:t>
        </w:r>
      </w:ins>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pPr>
        <w:rPr>
          <w:ins w:id="400" w:author="Qi, Emily H" w:date="2019-03-05T22:55:00Z"/>
        </w:rPr>
      </w:pPr>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pPr>
        <w:rPr>
          <w:ins w:id="401" w:author="Qi, Emily H" w:date="2019-03-05T22:55:00Z"/>
        </w:rPr>
      </w:pPr>
      <w:ins w:id="402" w:author="Qi, Emily H" w:date="2019-03-05T22:55:00Z">
        <w:r>
          <w:t xml:space="preserve">[TGmd Editor] accepted  </w:t>
        </w:r>
      </w:ins>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pPr>
        <w:rPr>
          <w:ins w:id="403" w:author="Qi, Emily H" w:date="2019-03-05T22:55:00Z"/>
        </w:rPr>
      </w:pPr>
      <w:r>
        <w:t>should be “The Supported Rates and BSS Membership Selectors element indicates the rates supported by the STA.”</w:t>
      </w:r>
    </w:p>
    <w:p w14:paraId="580A1760" w14:textId="77777777" w:rsidR="00290000" w:rsidRDefault="00290000" w:rsidP="00290000">
      <w:pPr>
        <w:rPr>
          <w:ins w:id="404" w:author="Qi, Emily H" w:date="2019-03-05T22:55:00Z"/>
        </w:rPr>
      </w:pPr>
      <w:ins w:id="405" w:author="Qi, Emily H" w:date="2019-03-05T22:55:00Z">
        <w:r>
          <w:t xml:space="preserve">[TGmd Editor] accepted  </w:t>
        </w:r>
      </w:ins>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pPr>
        <w:rPr>
          <w:ins w:id="406" w:author="Qi, Emily H" w:date="2019-03-05T22:55:00Z"/>
        </w:rPr>
      </w:pPr>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pPr>
        <w:rPr>
          <w:ins w:id="407" w:author="Qi, Emily H" w:date="2019-03-05T22:55:00Z"/>
        </w:rPr>
      </w:pPr>
      <w:ins w:id="408" w:author="Qi, Emily H" w:date="2019-03-05T22:55:00Z">
        <w:r>
          <w:t xml:space="preserve">[TGmd Editor] accepted  </w:t>
        </w:r>
      </w:ins>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pPr>
        <w:rPr>
          <w:ins w:id="409" w:author="Qi, Emily H" w:date="2019-03-05T22:55:00Z"/>
        </w:rPr>
      </w:pPr>
      <w:r>
        <w:t>should be “when there is at least one other BSS co-located with the reporting BSS.”</w:t>
      </w:r>
    </w:p>
    <w:p w14:paraId="002CF881" w14:textId="77777777" w:rsidR="00290000" w:rsidRDefault="00290000" w:rsidP="00290000">
      <w:pPr>
        <w:rPr>
          <w:ins w:id="410" w:author="Qi, Emily H" w:date="2019-03-05T22:56:00Z"/>
        </w:rPr>
      </w:pPr>
      <w:ins w:id="411" w:author="Qi, Emily H" w:date="2019-03-05T22:56:00Z">
        <w:r>
          <w:t xml:space="preserve">[TGmd Editor] Revised. Change “which” to “that”.  </w:t>
        </w:r>
      </w:ins>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pPr>
        <w:rPr>
          <w:ins w:id="412" w:author="Qi, Emily H" w:date="2019-03-05T22:56:00Z"/>
        </w:rPr>
      </w:pPr>
      <w:r>
        <w:t>should be “when there is at least one other BSS co-located with the reporting BSS.”</w:t>
      </w:r>
    </w:p>
    <w:p w14:paraId="1284DB9D" w14:textId="77777777" w:rsidR="00290000" w:rsidRDefault="00290000" w:rsidP="00290000">
      <w:pPr>
        <w:rPr>
          <w:ins w:id="413" w:author="Qi, Emily H" w:date="2019-03-05T22:56:00Z"/>
        </w:rPr>
      </w:pPr>
      <w:ins w:id="414" w:author="Qi, Emily H" w:date="2019-03-05T22:56:00Z">
        <w:r>
          <w:t xml:space="preserve">[TGmd Editor] Revised. Change “which” to “that”.  </w:t>
        </w:r>
      </w:ins>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lastRenderedPageBreak/>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pPr>
        <w:rPr>
          <w:ins w:id="415" w:author="Qi, Emily H" w:date="2019-03-05T22:56:00Z"/>
        </w:rPr>
      </w:pPr>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pPr>
        <w:rPr>
          <w:ins w:id="416" w:author="Qi, Emily H" w:date="2019-03-05T22:56:00Z"/>
        </w:rPr>
      </w:pPr>
      <w:ins w:id="417" w:author="Qi, Emily H" w:date="2019-03-05T22:56:00Z">
        <w:r>
          <w:t xml:space="preserve">[TGmd Editor] accepted  </w:t>
        </w:r>
      </w:ins>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418" w:author="Qi, Emily H" w:date="2019-03-05T22:56:00Z"/>
        </w:rPr>
      </w:pPr>
    </w:p>
    <w:p w14:paraId="2C83C0FA" w14:textId="3C1761BF" w:rsidR="00290000" w:rsidRDefault="00290000" w:rsidP="00290000">
      <w:pPr>
        <w:rPr>
          <w:ins w:id="419" w:author="Qi, Emily H" w:date="2019-03-05T22:56:00Z"/>
        </w:rPr>
      </w:pPr>
      <w:ins w:id="420" w:author="Qi, Emily H" w:date="2019-03-05T22:56:00Z">
        <w:r>
          <w:t>[TGmd Editor] Disagree.</w:t>
        </w:r>
      </w:ins>
      <w:ins w:id="421" w:author="Qi, Emily H" w:date="2019-03-05T22:57:00Z">
        <w:r>
          <w:t xml:space="preserve"> </w:t>
        </w:r>
      </w:ins>
      <w:ins w:id="422" w:author="Qi, Emily H" w:date="2019-03-05T22:58:00Z">
        <w:r>
          <w:t xml:space="preserve">The </w:t>
        </w:r>
      </w:ins>
      <w:ins w:id="423" w:author="Qi, Emily H" w:date="2019-03-05T22:57:00Z">
        <w:r>
          <w:t>usage of “,</w:t>
        </w:r>
      </w:ins>
      <w:ins w:id="424" w:author="Qi, Emily H" w:date="2019-03-05T22:58:00Z">
        <w:r>
          <w:t xml:space="preserve"> </w:t>
        </w:r>
      </w:ins>
      <w:ins w:id="425" w:author="Qi, Emily H" w:date="2019-03-05T22:57:00Z">
        <w:r>
          <w:t xml:space="preserve">which” </w:t>
        </w:r>
      </w:ins>
      <w:ins w:id="426" w:author="Qi, Emily H" w:date="2019-03-05T22:56:00Z">
        <w:r>
          <w:t xml:space="preserve"> is aligned with style guide. </w:t>
        </w:r>
      </w:ins>
      <w:ins w:id="427" w:author="Qi, Emily H" w:date="2019-03-05T22:57:00Z">
        <w:r>
          <w:t xml:space="preserve">Avoid unnessery change.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lastRenderedPageBreak/>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pPr>
      <w:r>
        <w:t xml:space="preserve"> 9.4.2.92, page 1237, line 36 “Advertisement protocol ID(#2540) 221 is reserved for vendor specific advertisement protocols” should be “The Advertisement protocol ID(#2540) is reserved for vendor specific advertisement protocols”</w:t>
      </w:r>
    </w:p>
    <w:p w14:paraId="3AA80545" w14:textId="77777777" w:rsidR="00ED655A" w:rsidRDefault="00ED655A" w:rsidP="00ED655A">
      <w:pPr>
        <w:ind w:left="720" w:hanging="720"/>
      </w:pPr>
    </w:p>
    <w:p w14:paraId="5ADEECED" w14:textId="77777777" w:rsidR="00ED655A" w:rsidRDefault="00ED655A" w:rsidP="00ED655A">
      <w:pPr>
        <w:ind w:left="720" w:hanging="720"/>
      </w:pPr>
      <w:r>
        <w:lastRenderedPageBreak/>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0A83A491" w14:textId="77777777" w:rsidR="00ED655A" w:rsidRDefault="00ED655A" w:rsidP="00ED655A">
      <w:pPr>
        <w:ind w:left="720" w:hanging="720"/>
      </w:pPr>
      <w:r>
        <w:t xml:space="preserve"> 9.9.2.9.3, page 1682, line 41 “When CSSID/ANO Present field is 0, Compressed SSID/Access Network Option [0:31] are set to Compressed SSID, which is 32-bit CRC calculated as defined in 9.2.4.8 (FCS field)” should be “When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Pr>
        <w:rPr>
          <w:ins w:id="428" w:author="Qi, Emily H" w:date="2019-03-05T22:58:00Z"/>
        </w:rPr>
      </w:pPr>
    </w:p>
    <w:p w14:paraId="680DA883" w14:textId="5664A1F0" w:rsidR="00290000" w:rsidRDefault="00290000" w:rsidP="00290000">
      <w:pPr>
        <w:rPr>
          <w:ins w:id="429" w:author="Qi, Emily H" w:date="2019-03-05T22:58:00Z"/>
        </w:rPr>
      </w:pPr>
      <w:ins w:id="430" w:author="Qi, Emily H" w:date="2019-03-05T22:58:00Z">
        <w:r>
          <w:t xml:space="preserve">[TGmd Editor] Accepted all proposed changes in this section.   </w:t>
        </w:r>
      </w:ins>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40117CD5" w14:textId="1466E7E2" w:rsidR="00485137" w:rsidRDefault="00290000" w:rsidP="00485137">
      <w:pPr>
        <w:rPr>
          <w:ins w:id="431" w:author="Qi, Emily H" w:date="2019-03-05T23:02:00Z"/>
        </w:rPr>
      </w:pPr>
      <w:ins w:id="432" w:author="Qi, Emily H" w:date="2019-03-05T23:02:00Z">
        <w:r>
          <w:t xml:space="preserve">[TGmd Editor] </w:t>
        </w:r>
      </w:ins>
      <w:ins w:id="433" w:author="Qi, Emily H" w:date="2019-03-10T18:42:00Z">
        <w:r w:rsidR="005D71B4">
          <w:t xml:space="preserve">Do not understand </w:t>
        </w:r>
      </w:ins>
      <w:ins w:id="434" w:author="Qi, Emily H" w:date="2019-03-10T19:06:00Z">
        <w:r w:rsidR="00263BAB">
          <w:t xml:space="preserve">the </w:t>
        </w:r>
      </w:ins>
      <w:ins w:id="435" w:author="Qi, Emily H" w:date="2019-03-10T18:42:00Z">
        <w:r w:rsidR="005D71B4">
          <w:t>comment</w:t>
        </w:r>
      </w:ins>
      <w:ins w:id="436" w:author="Qi, Emily H" w:date="2019-03-10T19:04:00Z">
        <w:r w:rsidR="002E7812">
          <w:t>/issue</w:t>
        </w:r>
      </w:ins>
      <w:ins w:id="437" w:author="Qi, Emily H" w:date="2019-03-10T18:42:00Z">
        <w:r w:rsidR="005D71B4">
          <w:t xml:space="preserve">. </w:t>
        </w:r>
      </w:ins>
      <w:ins w:id="438" w:author="Qi, Emily H" w:date="2019-03-05T23:02:00Z">
        <w:r w:rsidR="005D71B4">
          <w:t>N</w:t>
        </w:r>
        <w:r>
          <w:t>o change.</w:t>
        </w:r>
      </w:ins>
    </w:p>
    <w:p w14:paraId="15B7C11B" w14:textId="77777777" w:rsidR="00290000" w:rsidRDefault="00290000" w:rsidP="00485137"/>
    <w:p w14:paraId="79EED689" w14:textId="77777777" w:rsidR="00485137" w:rsidRDefault="00485137" w:rsidP="00485137">
      <w:r>
        <w:t>2060.1</w:t>
      </w:r>
    </w:p>
    <w:p w14:paraId="5AA939D5" w14:textId="77777777" w:rsidR="00485137" w:rsidRDefault="00485137" w:rsidP="00485137">
      <w:pPr>
        <w:rPr>
          <w:ins w:id="439" w:author="Qi, Emily H" w:date="2019-03-05T23:02:00Z"/>
        </w:rPr>
      </w:pPr>
      <w:r>
        <w:lastRenderedPageBreak/>
        <w:t xml:space="preserve">When an AP schedules TWT(s) for S1G STAs in non-TIM mode(#1116), the AP may set up RAW(s) to protect the TWT(s) </w:t>
      </w:r>
      <w:r w:rsidRPr="00880FF2">
        <w:rPr>
          <w:highlight w:val="yellow"/>
        </w:rPr>
        <w:t>for S1G</w:t>
      </w:r>
      <w:r>
        <w:t xml:space="preserve"> STAs in non-TIM mode</w:t>
      </w:r>
    </w:p>
    <w:p w14:paraId="2422FF70" w14:textId="1112E016" w:rsidR="00290000" w:rsidRDefault="00290000" w:rsidP="00290000">
      <w:pPr>
        <w:rPr>
          <w:ins w:id="440" w:author="Qi, Emily H" w:date="2019-03-05T23:02:00Z"/>
        </w:rPr>
      </w:pPr>
      <w:ins w:id="441" w:author="Qi, Emily H" w:date="2019-03-05T23:02:00Z">
        <w:r>
          <w:t xml:space="preserve">[TGmd Editor] </w:t>
        </w:r>
      </w:ins>
      <w:ins w:id="442" w:author="Qi, Emily H" w:date="2019-03-10T18:42:00Z">
        <w:r w:rsidR="005D71B4">
          <w:t xml:space="preserve">Do not understand </w:t>
        </w:r>
      </w:ins>
      <w:ins w:id="443" w:author="Qi, Emily H" w:date="2019-03-10T19:06:00Z">
        <w:r w:rsidR="00263BAB">
          <w:t xml:space="preserve">the </w:t>
        </w:r>
      </w:ins>
      <w:ins w:id="444" w:author="Qi, Emily H" w:date="2019-03-10T18:42:00Z">
        <w:r w:rsidR="005D71B4">
          <w:t>comment. No change.</w:t>
        </w:r>
      </w:ins>
      <w:ins w:id="445" w:author="Qi, Emily H" w:date="2019-03-05T23:02:00Z">
        <w:r>
          <w:t xml:space="preserve"> </w:t>
        </w:r>
      </w:ins>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pPr>
        <w:rPr>
          <w:ins w:id="446" w:author="Qi, Emily H" w:date="2019-03-05T23:03:00Z"/>
        </w:rPr>
      </w:pPr>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pPr>
        <w:rPr>
          <w:ins w:id="447" w:author="Qi, Emily H" w:date="2019-03-05T23:03:00Z"/>
        </w:rPr>
      </w:pPr>
      <w:ins w:id="448" w:author="Qi, Emily H" w:date="2019-03-05T23:03:00Z">
        <w:r>
          <w:t xml:space="preserve">[TGmd Editor] Revised. </w:t>
        </w:r>
      </w:ins>
      <w:ins w:id="449" w:author="Qi, Emily H" w:date="2019-03-05T23:04:00Z">
        <w:r>
          <w:t xml:space="preserve">Change “the basic” to “a basic”, </w:t>
        </w:r>
      </w:ins>
      <w:ins w:id="450" w:author="Qi, Emily H" w:date="2019-03-05T23:03:00Z">
        <w:r>
          <w:t>Change “</w:t>
        </w:r>
      </w:ins>
      <w:ins w:id="451" w:author="Qi, Emily H" w:date="2019-03-05T23:04:00Z">
        <w:r>
          <w:t xml:space="preserve">PRAW” to “a PRAW”. Change “allocated” to “the allocated”. </w:t>
        </w:r>
      </w:ins>
    </w:p>
    <w:p w14:paraId="7CB36B4E" w14:textId="79B164D6" w:rsidR="00290000" w:rsidDel="00290000" w:rsidRDefault="00290000" w:rsidP="00485137">
      <w:pPr>
        <w:rPr>
          <w:del w:id="452" w:author="Qi, Emily H" w:date="2019-03-05T23:03:00Z"/>
        </w:rPr>
      </w:pP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pPr>
        <w:rPr>
          <w:ins w:id="453" w:author="Qi, Emily H" w:date="2019-03-05T23:05:00Z"/>
        </w:rPr>
      </w:pPr>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ins w:id="454" w:author="Qi, Emily H" w:date="2019-03-05T23:05:00Z">
        <w:r>
          <w:t xml:space="preserve"> [TGmd Editor] Revised. Change “a” to “the”. Change “to” to </w:t>
        </w:r>
      </w:ins>
      <w:ins w:id="455" w:author="Qi, Emily H" w:date="2019-03-05T23:06:00Z">
        <w:r>
          <w:t xml:space="preserve">“for” </w:t>
        </w:r>
      </w:ins>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pPr>
        <w:rPr>
          <w:ins w:id="456" w:author="Qi, Emily H" w:date="2019-03-05T23:06:00Z"/>
        </w:rPr>
      </w:pPr>
      <w:ins w:id="457" w:author="Qi, Emily H" w:date="2019-03-05T23:06:00Z">
        <w:r>
          <w:t>[TGmd Editor] Revised. Change “When the” to “When a”.</w:t>
        </w:r>
      </w:ins>
      <w:ins w:id="458" w:author="Qi, Emily H" w:date="2019-03-10T18:45:00Z">
        <w:r w:rsidR="005D71B4" w:rsidRPr="005D71B4">
          <w:t xml:space="preserve"> </w:t>
        </w:r>
        <w:r w:rsidR="005D71B4">
          <w:t>Change “from the” to “from an”.</w:t>
        </w:r>
      </w:ins>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pPr>
        <w:rPr>
          <w:ins w:id="459" w:author="Qi, Emily H" w:date="2019-03-05T23:07:00Z"/>
        </w:rPr>
      </w:pPr>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pPr>
        <w:rPr>
          <w:ins w:id="460" w:author="Qi, Emily H" w:date="2019-03-10T18:45:00Z"/>
        </w:rPr>
      </w:pPr>
      <w:ins w:id="461" w:author="Qi, Emily H" w:date="2019-03-05T23:07:00Z">
        <w:r>
          <w:t>[TGmd Editor] Revised. Change “When the” to “When a”.</w:t>
        </w:r>
      </w:ins>
      <w:ins w:id="462" w:author="Qi, Emily H" w:date="2019-03-10T18:45:00Z">
        <w:r w:rsidR="005D71B4" w:rsidRPr="005D71B4">
          <w:t xml:space="preserve"> </w:t>
        </w:r>
        <w:r w:rsidR="005D71B4">
          <w:t>Change “from the” to “from an”.</w:t>
        </w:r>
      </w:ins>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pPr>
        <w:rPr>
          <w:ins w:id="463" w:author="Qi, Emily H" w:date="2019-03-05T23:07:00Z"/>
        </w:rPr>
      </w:pPr>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pPr>
        <w:rPr>
          <w:ins w:id="464" w:author="Qi, Emily H" w:date="2019-03-10T18:44:00Z"/>
        </w:rPr>
      </w:pPr>
      <w:ins w:id="465" w:author="Qi, Emily H" w:date="2019-03-10T18:44:00Z">
        <w:r>
          <w:t>[TGmd Editor] Revised. Change “the” to “a”.</w:t>
        </w:r>
      </w:ins>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pPr>
        <w:rPr>
          <w:ins w:id="466" w:author="Qi, Emily H" w:date="2019-03-05T23:07:00Z"/>
        </w:rPr>
      </w:pPr>
      <w:ins w:id="467" w:author="Qi, Emily H" w:date="2019-03-05T23:07:00Z">
        <w:r>
          <w:lastRenderedPageBreak/>
          <w:t>[TGmd Editor] revise</w:t>
        </w:r>
      </w:ins>
      <w:ins w:id="468" w:author="Qi, Emily H" w:date="2019-03-05T23:08:00Z">
        <w:r>
          <w:t>d</w:t>
        </w:r>
      </w:ins>
      <w:ins w:id="469" w:author="Qi, Emily H" w:date="2019-03-05T23:07:00Z">
        <w:r>
          <w:t>.</w:t>
        </w:r>
      </w:ins>
      <w:ins w:id="470" w:author="Qi, Emily H" w:date="2019-03-10T18:43:00Z">
        <w:r w:rsidR="005D71B4">
          <w:t xml:space="preserve"> Change “the” to “a”; </w:t>
        </w:r>
      </w:ins>
      <w:ins w:id="471" w:author="Qi, Emily H" w:date="2019-03-10T19:05:00Z">
        <w:r w:rsidR="002E7812">
          <w:t>remove</w:t>
        </w:r>
      </w:ins>
      <w:ins w:id="472" w:author="Qi, Emily H" w:date="2019-03-10T18:44:00Z">
        <w:r w:rsidR="005D71B4">
          <w:t xml:space="preserve"> “their”. </w:t>
        </w:r>
      </w:ins>
    </w:p>
    <w:p w14:paraId="3E3A0DE8" w14:textId="77777777" w:rsidR="00290000" w:rsidRDefault="00290000" w:rsidP="00485137">
      <w:pPr>
        <w:rPr>
          <w:ins w:id="473" w:author="Qi, Emily H" w:date="2019-03-05T23:07:00Z"/>
        </w:rPr>
      </w:pPr>
    </w:p>
    <w:p w14:paraId="3F91914D" w14:textId="77777777" w:rsidR="00485137" w:rsidRDefault="00485137" w:rsidP="00485137">
      <w:r>
        <w:t>2060.54</w:t>
      </w:r>
    </w:p>
    <w:p w14:paraId="4E800C3E" w14:textId="77777777" w:rsidR="00485137" w:rsidRDefault="00485137" w:rsidP="00485137">
      <w:pPr>
        <w:rPr>
          <w:ins w:id="474" w:author="Qi, Emily H" w:date="2019-03-05T23:08:00Z"/>
        </w:rPr>
      </w:pPr>
      <w:r w:rsidRPr="002A5407">
        <w:t xml:space="preserve">In </w:t>
      </w:r>
      <w:r w:rsidRPr="002A5407">
        <w:rPr>
          <w:highlight w:val="yellow"/>
        </w:rPr>
        <w:t>the</w:t>
      </w:r>
      <w:r w:rsidRPr="002A5407">
        <w:t xml:space="preserve"> generic RAW, medium</w:t>
      </w:r>
    </w:p>
    <w:p w14:paraId="04EF6501" w14:textId="0CB7E226" w:rsidR="00290000" w:rsidRDefault="00290000" w:rsidP="00290000">
      <w:pPr>
        <w:rPr>
          <w:ins w:id="475" w:author="Qi, Emily H" w:date="2019-03-05T23:08:00Z"/>
        </w:rPr>
      </w:pPr>
      <w:ins w:id="476" w:author="Qi, Emily H" w:date="2019-03-05T23:08:00Z">
        <w:r>
          <w:t xml:space="preserve">[TGmd Editor] </w:t>
        </w:r>
      </w:ins>
      <w:ins w:id="477" w:author="Qi, Emily H" w:date="2019-03-05T23:09:00Z">
        <w:r>
          <w:t>Revised. Change “the” to “a”.</w:t>
        </w:r>
      </w:ins>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pPr>
        <w:rPr>
          <w:ins w:id="478" w:author="Qi, Emily H" w:date="2019-03-05T23:09:00Z"/>
        </w:rPr>
      </w:pPr>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pPr>
        <w:rPr>
          <w:ins w:id="479" w:author="Qi, Emily H" w:date="2019-03-05T23:09:00Z"/>
        </w:rPr>
      </w:pPr>
      <w:ins w:id="480" w:author="Qi, Emily H" w:date="2019-03-05T23:09:00Z">
        <w:r>
          <w:t>[TGmd Editor] Revised. Change “the” to “a”.</w:t>
        </w:r>
      </w:ins>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pPr>
        <w:rPr>
          <w:ins w:id="481" w:author="Qi, Emily H" w:date="2019-03-05T23:09:00Z"/>
        </w:rPr>
      </w:pPr>
      <w:ins w:id="482" w:author="Qi, Emily H" w:date="2019-03-05T23:09:00Z">
        <w:r>
          <w:t xml:space="preserve">[TGmd Editor] Revised. Change “from RAW” to “from the RAW”. </w:t>
        </w:r>
      </w:ins>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pPr>
        <w:rPr>
          <w:ins w:id="483" w:author="Qi, Emily H" w:date="2019-03-05T23:11:00Z"/>
        </w:rPr>
      </w:pPr>
      <w:ins w:id="484" w:author="Qi, Emily H" w:date="2019-03-05T23:11:00Z">
        <w:r>
          <w:t xml:space="preserve">[TGmd Editor] </w:t>
        </w:r>
      </w:ins>
      <w:ins w:id="485" w:author="Qi, Emily H" w:date="2019-03-10T18:55:00Z">
        <w:r w:rsidR="00F259F6">
          <w:t>Revised. Change “that” to “, which”</w:t>
        </w:r>
      </w:ins>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pPr>
        <w:rPr>
          <w:ins w:id="486" w:author="Qi, Emily H" w:date="2019-03-05T23:11:00Z"/>
        </w:rPr>
      </w:pPr>
      <w:ins w:id="487" w:author="Qi, Emily H" w:date="2019-03-05T23:11:00Z">
        <w:r>
          <w:t xml:space="preserve">[TGmd Editor] </w:t>
        </w:r>
      </w:ins>
      <w:ins w:id="488" w:author="Qi, Emily H" w:date="2019-03-10T18:47:00Z">
        <w:r w:rsidR="005D71B4">
          <w:t xml:space="preserve">Revise. </w:t>
        </w:r>
      </w:ins>
      <w:ins w:id="489" w:author="Qi, Emily H" w:date="2019-03-10T18:56:00Z">
        <w:r w:rsidR="00F259F6">
          <w:t>Change “that” to “, which”.</w:t>
        </w:r>
      </w:ins>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pPr>
        <w:rPr>
          <w:ins w:id="490" w:author="Qi, Emily H" w:date="2019-03-05T23:15:00Z"/>
        </w:rPr>
      </w:pPr>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ins w:id="491" w:author="Qi, Emily H" w:date="2019-03-05T23:15:00Z">
        <w:r w:rsidR="00BE01CF">
          <w:t>[TGmd Editor] Revised. Change “The” to “A”.</w:t>
        </w:r>
      </w:ins>
    </w:p>
    <w:p w14:paraId="17138B7E" w14:textId="77777777" w:rsidR="00485137" w:rsidRDefault="00485137" w:rsidP="00485137">
      <w:pPr>
        <w:rPr>
          <w:ins w:id="492" w:author="Qi, Emily H" w:date="2019-03-05T23:10:00Z"/>
        </w:rPr>
      </w:pPr>
      <w:r>
        <w:t>satisfies the criteria above.</w:t>
      </w:r>
    </w:p>
    <w:p w14:paraId="263D5ADE" w14:textId="5CFCD583" w:rsidR="00290000" w:rsidDel="00BE01CF" w:rsidRDefault="00290000" w:rsidP="00485137">
      <w:pPr>
        <w:rPr>
          <w:del w:id="493" w:author="Qi, Emily H" w:date="2019-03-05T23:15:00Z"/>
        </w:rPr>
      </w:pP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3A155502" w:rsidR="00BE01CF" w:rsidRDefault="00BE01CF" w:rsidP="00BE01CF">
      <w:pPr>
        <w:rPr>
          <w:ins w:id="494" w:author="Qi, Emily H" w:date="2019-03-05T23:15:00Z"/>
        </w:rPr>
      </w:pPr>
      <w:ins w:id="495" w:author="Qi, Emily H" w:date="2019-03-05T23:15:00Z">
        <w:r>
          <w:t xml:space="preserve">[TGmd Editor] </w:t>
        </w:r>
      </w:ins>
      <w:ins w:id="496" w:author="Qi, Emily H" w:date="2019-03-10T18:57:00Z">
        <w:r w:rsidR="00F259F6">
          <w:t xml:space="preserve">don’t understand </w:t>
        </w:r>
      </w:ins>
      <w:ins w:id="497" w:author="Qi, Emily H" w:date="2019-03-10T19:07:00Z">
        <w:r w:rsidR="00263BAB">
          <w:t xml:space="preserve">the </w:t>
        </w:r>
      </w:ins>
      <w:ins w:id="498" w:author="Qi, Emily H" w:date="2019-03-10T18:57:00Z">
        <w:r w:rsidR="00F259F6">
          <w:t xml:space="preserve">comments. Make </w:t>
        </w:r>
      </w:ins>
      <w:ins w:id="499" w:author="Qi, Emily H" w:date="2019-03-05T23:15:00Z">
        <w:r>
          <w:t>no change.</w:t>
        </w:r>
      </w:ins>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w:t>
      </w:r>
      <w:r>
        <w:lastRenderedPageBreak/>
        <w:t xml:space="preserve">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Pr>
        <w:rPr>
          <w:ins w:id="500" w:author="Qi, Emily H" w:date="2019-03-05T23:17:00Z"/>
        </w:rPr>
      </w:pPr>
    </w:p>
    <w:p w14:paraId="426D80A7" w14:textId="1BC0F474" w:rsidR="00BE01CF" w:rsidRDefault="00BE01CF" w:rsidP="00BE01CF">
      <w:pPr>
        <w:rPr>
          <w:ins w:id="501" w:author="Qi, Emily H" w:date="2019-03-05T23:17:00Z"/>
        </w:rPr>
      </w:pPr>
      <w:ins w:id="502" w:author="Qi, Emily H" w:date="2019-03-05T23:17:00Z">
        <w:r>
          <w:t xml:space="preserve">[TGmd Editor] Revised. Change “the Beacom frame” to “ a Beacon frame”.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pPr>
        <w:rPr>
          <w:ins w:id="503" w:author="Qi, Emily H" w:date="2019-03-05T23:18:00Z"/>
        </w:rPr>
      </w:pPr>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Pr>
        <w:rPr>
          <w:ins w:id="504" w:author="Qi, Emily H" w:date="2019-03-05T23:18:00Z"/>
        </w:rPr>
      </w:pPr>
    </w:p>
    <w:p w14:paraId="7E722487" w14:textId="4A1946DA" w:rsidR="00BE01CF" w:rsidRDefault="002E7812" w:rsidP="00BE01CF">
      <w:pPr>
        <w:rPr>
          <w:ins w:id="505" w:author="Qi, Emily H" w:date="2019-03-05T23:18:00Z"/>
        </w:rPr>
      </w:pPr>
      <w:ins w:id="506" w:author="Qi, Emily H" w:date="2019-03-05T23:18:00Z">
        <w:r>
          <w:t xml:space="preserve">[TGmd Editor] Revised. Remove </w:t>
        </w:r>
        <w:r w:rsidR="00BE01CF">
          <w:t xml:space="preserve">the cited “to” </w:t>
        </w:r>
      </w:ins>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pPr>
        <w:rPr>
          <w:ins w:id="507" w:author="Qi, Emily H" w:date="2019-03-05T23:19:00Z"/>
        </w:rPr>
      </w:pPr>
      <w:ins w:id="508" w:author="Qi, Emily H" w:date="2019-03-05T23:19:00Z">
        <w:r>
          <w:t xml:space="preserve">[TGmd Editor] Revised. Change “A STA may request to stop the sync frame </w:t>
        </w:r>
        <w:r w:rsidRPr="00D5313A">
          <w:rPr>
            <w:highlight w:val="yellow"/>
          </w:rPr>
          <w:t>transmission</w:t>
        </w:r>
        <w:r>
          <w:t xml:space="preserve"> to the UL-Sync capable AP” to “A STA may request the UL-Sync capable AP</w:t>
        </w:r>
      </w:ins>
      <w:ins w:id="509" w:author="Qi, Emily H" w:date="2019-03-05T23:20:00Z">
        <w:r>
          <w:t xml:space="preserve"> to stop the sync frame </w:t>
        </w:r>
        <w:r w:rsidRPr="00D5313A">
          <w:rPr>
            <w:highlight w:val="yellow"/>
          </w:rPr>
          <w:t>transmission</w:t>
        </w:r>
        <w:r>
          <w:t>”.</w:t>
        </w:r>
      </w:ins>
    </w:p>
    <w:p w14:paraId="4B53AC19" w14:textId="77777777" w:rsidR="00485137" w:rsidRDefault="00485137" w:rsidP="00485137">
      <w:pPr>
        <w:rPr>
          <w:ins w:id="510"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pPr>
        <w:rPr>
          <w:ins w:id="511" w:author="Qi, Emily H" w:date="2019-03-05T23:30:00Z"/>
        </w:rPr>
      </w:pPr>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pPr>
        <w:rPr>
          <w:ins w:id="512" w:author="Qi, Emily H" w:date="2019-03-05T23:32:00Z"/>
        </w:rPr>
      </w:pPr>
      <w:ins w:id="513" w:author="Qi, Emily H" w:date="2019-03-05T23:30:00Z">
        <w:r>
          <w:t xml:space="preserve">[TGmd Editor] </w:t>
        </w:r>
      </w:ins>
      <w:ins w:id="514" w:author="Qi, Emily H" w:date="2019-03-05T23:31:00Z">
        <w:r>
          <w:t xml:space="preserve">Revised. Change “the” to “a”. Delete two cited “to”. Delete </w:t>
        </w:r>
      </w:ins>
      <w:ins w:id="515" w:author="Qi, Emily H" w:date="2019-03-05T23:32:00Z">
        <w:r>
          <w:t xml:space="preserve">cited “,”. </w:t>
        </w:r>
      </w:ins>
    </w:p>
    <w:p w14:paraId="77122578" w14:textId="4503D675" w:rsidR="00C94119" w:rsidRDefault="00C94119" w:rsidP="00485137">
      <w:ins w:id="516" w:author="Qi, Emily H" w:date="2019-03-05T23:32:00Z">
        <w:r>
          <w:t>The last highlighted sentence “the AP …</w:t>
        </w:r>
      </w:ins>
      <w:ins w:id="517" w:author="Qi, Emily H" w:date="2019-03-05T23:33:00Z">
        <w:r>
          <w:t xml:space="preserve">.” may need further discussion. A comment is required.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pPr>
        <w:rPr>
          <w:ins w:id="518" w:author="Qi, Emily H" w:date="2019-03-05T23:34:00Z"/>
        </w:rPr>
      </w:pPr>
      <w:ins w:id="519" w:author="Qi, Emily H" w:date="2019-03-05T23:35:00Z">
        <w:r>
          <w:t>[</w:t>
        </w:r>
      </w:ins>
      <w:ins w:id="520" w:author="Qi, Emily H" w:date="2019-03-05T23:33:00Z">
        <w:r>
          <w:t>TGmd Editor] Revised. Change “the” to “a”.</w:t>
        </w:r>
      </w:ins>
    </w:p>
    <w:p w14:paraId="0F424FED" w14:textId="05DD47F0" w:rsidR="00C94119" w:rsidRDefault="00C94119" w:rsidP="00C94119">
      <w:pPr>
        <w:rPr>
          <w:ins w:id="521" w:author="Qi, Emily H" w:date="2019-03-05T23:34:00Z"/>
        </w:rPr>
      </w:pPr>
      <w:ins w:id="522" w:author="Qi, Emily H" w:date="2019-03-05T23:34:00Z">
        <w:r>
          <w:t xml:space="preserve">The second highlight may need further discussion. A comment is required.  </w:t>
        </w:r>
      </w:ins>
    </w:p>
    <w:p w14:paraId="65C797B1" w14:textId="614852C9" w:rsidR="00C94119" w:rsidRDefault="00C94119" w:rsidP="00485137">
      <w:pPr>
        <w:rPr>
          <w:ins w:id="523" w:author="Qi, Emily H" w:date="2019-03-05T23:34:00Z"/>
        </w:rPr>
      </w:pPr>
    </w:p>
    <w:p w14:paraId="73217663" w14:textId="77777777" w:rsidR="00C94119" w:rsidRDefault="00C94119" w:rsidP="00485137"/>
    <w:p w14:paraId="3B91D3E9" w14:textId="77777777" w:rsidR="00485137" w:rsidRDefault="00485137" w:rsidP="00485137">
      <w:pPr>
        <w:rPr>
          <w:ins w:id="524" w:author="Qi, Emily H" w:date="2019-03-05T23:35:00Z"/>
        </w:rPr>
      </w:pPr>
      <w:r>
        <w:t xml:space="preserve">The UL-Sync capable AP should use </w:t>
      </w:r>
      <w:r w:rsidRPr="00D5313A">
        <w:rPr>
          <w:highlight w:val="yellow"/>
        </w:rPr>
        <w:t>the</w:t>
      </w:r>
      <w:r>
        <w:t xml:space="preserve"> NDP CTS frame as a sync frame.</w:t>
      </w:r>
    </w:p>
    <w:p w14:paraId="551A61A7" w14:textId="5883AD69" w:rsidR="00C94119" w:rsidRDefault="00C94119" w:rsidP="00C94119">
      <w:pPr>
        <w:rPr>
          <w:ins w:id="525" w:author="Qi, Emily H" w:date="2019-03-05T23:35:00Z"/>
        </w:rPr>
      </w:pPr>
      <w:ins w:id="526" w:author="Qi, Emily H" w:date="2019-03-05T23:35:00Z">
        <w:r>
          <w:t>[TGmd Editor] Revised. Change “the” to “an”.</w:t>
        </w:r>
      </w:ins>
    </w:p>
    <w:p w14:paraId="72DE4C19" w14:textId="77777777" w:rsidR="00C94119" w:rsidRDefault="00C94119" w:rsidP="00485137"/>
    <w:p w14:paraId="647B6C75" w14:textId="77777777" w:rsidR="00485137" w:rsidRDefault="00485137" w:rsidP="00485137"/>
    <w:p w14:paraId="6DFCA409" w14:textId="77777777" w:rsidR="00485137" w:rsidRDefault="00485137" w:rsidP="00485137">
      <w:pPr>
        <w:rPr>
          <w:ins w:id="527" w:author="Qi, Emily H" w:date="2019-03-05T23:35:00Z"/>
        </w:rPr>
      </w:pPr>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pPr>
        <w:rPr>
          <w:ins w:id="528" w:author="Qi, Emily H" w:date="2019-03-05T23:35:00Z"/>
        </w:rPr>
      </w:pPr>
      <w:ins w:id="529" w:author="Qi, Emily H" w:date="2019-03-05T23:35:00Z">
        <w:r>
          <w:t>[TGmd Editor] Revised. Change “a” to “an”.</w:t>
        </w:r>
      </w:ins>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pPr>
        <w:rPr>
          <w:ins w:id="530" w:author="Qi, Emily H" w:date="2019-03-05T23:36:00Z"/>
        </w:rPr>
      </w:pPr>
      <w:ins w:id="531" w:author="Qi, Emily H" w:date="2019-03-05T23:36:00Z">
        <w:r>
          <w:t>[TGmd Editor] Revised. Change “the” to “a”.</w:t>
        </w:r>
      </w:ins>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pPr>
        <w:rPr>
          <w:ins w:id="532" w:author="Qi, Emily H" w:date="2019-03-05T23:36:00Z"/>
        </w:rPr>
      </w:pPr>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pPr>
        <w:rPr>
          <w:ins w:id="533" w:author="Qi, Emily H" w:date="2019-03-05T23:36:00Z"/>
        </w:rPr>
      </w:pPr>
      <w:ins w:id="534" w:author="Qi, Emily H" w:date="2019-03-05T23:36:00Z">
        <w:r>
          <w:t>[TGmd Editor] Revised. Remove cited “that”.</w:t>
        </w:r>
      </w:ins>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pPr>
        <w:rPr>
          <w:ins w:id="535" w:author="Qi, Emily H" w:date="2019-03-05T23:36:00Z"/>
        </w:rPr>
      </w:pPr>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pPr>
        <w:rPr>
          <w:ins w:id="536" w:author="Qi, Emily H" w:date="2019-03-05T23:36:00Z"/>
        </w:rPr>
      </w:pPr>
      <w:ins w:id="537" w:author="Qi, Emily H" w:date="2019-03-05T23:36:00Z">
        <w:r>
          <w:t>[TGmd Editor] Revised. Change “the” to “a”.</w:t>
        </w:r>
      </w:ins>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pPr>
        <w:rPr>
          <w:ins w:id="538" w:author="Qi, Emily H" w:date="2019-03-05T23:37:00Z"/>
        </w:rPr>
      </w:pPr>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pPr>
        <w:rPr>
          <w:ins w:id="539" w:author="Qi, Emily H" w:date="2019-03-05T23:37:00Z"/>
        </w:rPr>
      </w:pPr>
      <w:ins w:id="540" w:author="Qi, Emily H" w:date="2019-03-05T23:37:00Z">
        <w:r>
          <w:t>[TGmd Editor] Revised. Change “that” to “, which”.</w:t>
        </w:r>
      </w:ins>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pPr>
        <w:rPr>
          <w:ins w:id="541" w:author="Qi, Emily H" w:date="2019-03-05T23:37:00Z"/>
        </w:rPr>
      </w:pPr>
      <w:r>
        <w:lastRenderedPageBreak/>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pPr>
        <w:rPr>
          <w:ins w:id="542" w:author="Qi, Emily H" w:date="2019-03-05T23:39:00Z"/>
        </w:rPr>
      </w:pPr>
      <w:ins w:id="543" w:author="Qi, Emily H" w:date="2019-03-05T23:37:00Z">
        <w:r>
          <w:t xml:space="preserve">[TGmd Editor] Revised. Change “the” to “an”, change </w:t>
        </w:r>
      </w:ins>
      <w:ins w:id="544" w:author="Qi, Emily H" w:date="2019-03-05T23:38:00Z">
        <w:r>
          <w:t>“MORE DATA” to “theMore Data field”</w:t>
        </w:r>
      </w:ins>
      <w:ins w:id="545" w:author="Qi, Emily H" w:date="2019-03-05T23:39:00Z">
        <w:r>
          <w:t>.</w:t>
        </w:r>
      </w:ins>
    </w:p>
    <w:p w14:paraId="532D64B2" w14:textId="12C01EA1" w:rsidR="00C94119" w:rsidRDefault="00C94119" w:rsidP="00485137">
      <w:ins w:id="546" w:author="Qi, Emily H" w:date="2019-03-05T23:39:00Z">
        <w:r>
          <w:t>“</w:t>
        </w:r>
        <w:r w:rsidRPr="00AF68F1">
          <w:rPr>
            <w:highlight w:val="yellow"/>
          </w:rPr>
          <w:t>limit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pPr>
        <w:rPr>
          <w:ins w:id="547" w:author="Qi, Emily H" w:date="2019-03-05T23:40:00Z"/>
        </w:rPr>
      </w:pPr>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ins w:id="548" w:author="Qi, Emily H" w:date="2019-03-05T23:40:00Z">
        <w:r>
          <w:t xml:space="preserve">[TGmd Editor] A comment submission is required. </w:t>
        </w:r>
      </w:ins>
    </w:p>
    <w:p w14:paraId="260110E8" w14:textId="77777777" w:rsidR="00485137" w:rsidRDefault="00485137" w:rsidP="00485137"/>
    <w:p w14:paraId="11F260DC" w14:textId="77777777" w:rsidR="00485137" w:rsidRDefault="00485137" w:rsidP="00485137">
      <w:pPr>
        <w:rPr>
          <w:ins w:id="549" w:author="Qi, Emily H" w:date="2019-03-05T23:41:00Z"/>
        </w:rPr>
      </w:pPr>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pPr>
        <w:rPr>
          <w:ins w:id="550" w:author="Qi, Emily H" w:date="2019-03-05T23:41:00Z"/>
        </w:rPr>
      </w:pPr>
      <w:ins w:id="551" w:author="Qi, Emily H" w:date="2019-03-05T23:41:00Z">
        <w:r>
          <w:t xml:space="preserve">[TGmd Editor] A comment submission is required. </w:t>
        </w:r>
      </w:ins>
    </w:p>
    <w:p w14:paraId="64DACF18" w14:textId="2B124EF7" w:rsidR="00C94119" w:rsidDel="00C94119" w:rsidRDefault="00C94119" w:rsidP="00485137">
      <w:pPr>
        <w:rPr>
          <w:del w:id="552" w:author="Qi, Emily H" w:date="2019-03-05T23:41:00Z"/>
        </w:rPr>
      </w:pPr>
    </w:p>
    <w:p w14:paraId="1A7AA3D4" w14:textId="1EA13F9E" w:rsidR="00485137" w:rsidDel="00C94119" w:rsidRDefault="00485137" w:rsidP="00485137">
      <w:pPr>
        <w:rPr>
          <w:del w:id="553" w:author="Qi, Emily H" w:date="2019-03-05T23:41:00Z"/>
        </w:rPr>
      </w:pPr>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pPr>
        <w:rPr>
          <w:ins w:id="554" w:author="Qi, Emily H" w:date="2019-03-05T23:43:00Z"/>
        </w:rPr>
      </w:pPr>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13AB49CD" w:rsidR="00C94119" w:rsidRDefault="00C94119" w:rsidP="00C94119">
      <w:pPr>
        <w:rPr>
          <w:ins w:id="555" w:author="Qi, Emily H" w:date="2019-03-05T23:43:00Z"/>
        </w:rPr>
      </w:pPr>
      <w:ins w:id="556" w:author="Qi, Emily H" w:date="2019-03-05T23:43:00Z">
        <w:r>
          <w:t xml:space="preserve">[TGmd Editor] </w:t>
        </w:r>
      </w:ins>
      <w:ins w:id="557" w:author="Qi, Emily H" w:date="2019-03-10T18:58:00Z">
        <w:r w:rsidR="00F259F6">
          <w:t>Do not understand highlights. Couldn’t see any issue</w:t>
        </w:r>
      </w:ins>
      <w:ins w:id="558" w:author="Qi, Emily H" w:date="2019-03-05T23:43:00Z">
        <w:r>
          <w:t xml:space="preserve"> with “Final” and “Any”. </w:t>
        </w:r>
      </w:ins>
    </w:p>
    <w:p w14:paraId="19A06120" w14:textId="77777777" w:rsidR="00C94119" w:rsidRDefault="00C94119" w:rsidP="00485137"/>
    <w:p w14:paraId="2D0B4923" w14:textId="77777777" w:rsidR="00485137" w:rsidRDefault="00485137" w:rsidP="00485137"/>
    <w:p w14:paraId="250187FA" w14:textId="77777777" w:rsidR="00485137" w:rsidRDefault="00485137" w:rsidP="00485137">
      <w:pPr>
        <w:rPr>
          <w:ins w:id="559" w:author="Qi, Emily H" w:date="2019-03-05T23:41:00Z"/>
        </w:rPr>
      </w:pPr>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operation(M53)).</w:t>
      </w:r>
    </w:p>
    <w:p w14:paraId="4C4DED0F" w14:textId="1FED6739" w:rsidR="00C94119" w:rsidRDefault="00C94119" w:rsidP="00C94119">
      <w:pPr>
        <w:rPr>
          <w:ins w:id="560" w:author="Qi, Emily H" w:date="2019-03-05T23:41:00Z"/>
        </w:rPr>
      </w:pPr>
      <w:ins w:id="561" w:author="Qi, Emily H" w:date="2019-03-05T23:41:00Z">
        <w:r>
          <w:t xml:space="preserve">[TGmd Editor] </w:t>
        </w:r>
      </w:ins>
      <w:ins w:id="562" w:author="Qi, Emily H" w:date="2019-03-10T19:00:00Z">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ins>
      <w:ins w:id="563" w:author="Qi, Emily H" w:date="2019-03-05T23:41:00Z">
        <w:r>
          <w:t xml:space="preserve"> </w:t>
        </w:r>
      </w:ins>
    </w:p>
    <w:p w14:paraId="681D6F91" w14:textId="77777777" w:rsidR="00C94119" w:rsidRDefault="00C94119" w:rsidP="00485137"/>
    <w:p w14:paraId="46CA4781" w14:textId="77777777" w:rsidR="00485137" w:rsidRDefault="00485137" w:rsidP="00485137"/>
    <w:p w14:paraId="5925F6DB" w14:textId="77777777" w:rsidR="00485137" w:rsidRDefault="00485137" w:rsidP="00485137">
      <w:pPr>
        <w:rPr>
          <w:ins w:id="564" w:author="Qi, Emily H" w:date="2019-03-05T23:42:00Z"/>
        </w:rPr>
      </w:pPr>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w:t>
      </w:r>
      <w:r>
        <w:lastRenderedPageBreak/>
        <w:t>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pPr>
        <w:rPr>
          <w:ins w:id="565" w:author="Qi, Emily H" w:date="2019-03-05T23:42:00Z"/>
        </w:rPr>
      </w:pPr>
      <w:ins w:id="566" w:author="Qi, Emily H" w:date="2019-03-05T23:42:00Z">
        <w:r>
          <w:t xml:space="preserve">[TGmd Editor] </w:t>
        </w:r>
      </w:ins>
      <w:ins w:id="567" w:author="Qi, Emily H" w:date="2019-03-10T19:03:00Z">
        <w:r w:rsidR="007A59BB">
          <w:t>change “the” to “a”; change “The” to “a”</w:t>
        </w:r>
      </w:ins>
      <w:ins w:id="568" w:author="Qi, Emily H" w:date="2019-03-05T23:42:00Z">
        <w:r>
          <w:t xml:space="preserve">. </w:t>
        </w:r>
      </w:ins>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569" w:author="Qi, Emily H" w:date="2019-03-05T23:45: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13268FEB" w14:textId="53FA5817" w:rsidR="00863ED8" w:rsidRDefault="00863ED8" w:rsidP="00863ED8">
      <w:pPr>
        <w:rPr>
          <w:ins w:id="570" w:author="Qi, Emily H" w:date="2019-03-05T23:46:00Z"/>
        </w:rPr>
      </w:pPr>
      <w:ins w:id="571" w:author="Qi, Emily H" w:date="2019-03-05T23:45:00Z">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ins>
      <w:ins w:id="572" w:author="Qi, Emily H" w:date="2019-03-05T23:46:00Z">
        <w:r>
          <w:t>.</w:t>
        </w:r>
      </w:ins>
    </w:p>
    <w:p w14:paraId="7AC789B1" w14:textId="44B3D212" w:rsidR="00863ED8" w:rsidRDefault="00863ED8" w:rsidP="00863ED8">
      <w:pPr>
        <w:rPr>
          <w:ins w:id="573" w:author="Qi, Emily H" w:date="2019-03-05T23:45:00Z"/>
        </w:rPr>
      </w:pPr>
      <w:ins w:id="574"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pPr>
        <w:rPr>
          <w:ins w:id="575" w:author="Qi, Emily H" w:date="2019-03-05T23:47:00Z"/>
        </w:rPr>
      </w:pPr>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ins w:id="576" w:author="Qi, Emily H" w:date="2019-03-05T23:47:00Z">
        <w:r>
          <w:t>[TGmd Editor] Delete cited “that”. .</w:t>
        </w:r>
      </w:ins>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pPr>
        <w:rPr>
          <w:ins w:id="577" w:author="Qi, Emily H" w:date="2019-03-05T23:47:00Z"/>
        </w:rPr>
      </w:pPr>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w:t>
      </w:r>
      <w:r>
        <w:lastRenderedPageBreak/>
        <w:t>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pPr>
        <w:rPr>
          <w:ins w:id="578" w:author="Qi, Emily H" w:date="2019-03-05T23:48:00Z"/>
        </w:rPr>
      </w:pPr>
      <w:ins w:id="579" w:author="Qi, Emily H" w:date="2019-03-05T23:48:00Z">
        <w:r>
          <w:t>[TGmd Editor] Revised. Change “The S1G” to “An S1G”.</w:t>
        </w:r>
      </w:ins>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pPr>
        <w:rPr>
          <w:ins w:id="580" w:author="Qi, Emily H" w:date="2019-03-05T23:49:00Z"/>
        </w:rPr>
      </w:pPr>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74DD9F5" w:rsidR="00863ED8" w:rsidRDefault="00863ED8" w:rsidP="00863ED8">
      <w:pPr>
        <w:rPr>
          <w:ins w:id="581" w:author="Qi, Emily H" w:date="2019-03-05T23:49:00Z"/>
        </w:rPr>
      </w:pPr>
      <w:ins w:id="582" w:author="Qi, Emily H" w:date="2019-03-05T23:49:00Z">
        <w:r>
          <w:t>[TGmd Editor] Revised. Change “the” to “an”.</w:t>
        </w:r>
      </w:ins>
    </w:p>
    <w:p w14:paraId="24DCCB7C" w14:textId="77777777" w:rsidR="00863ED8" w:rsidRDefault="00863ED8" w:rsidP="00485137"/>
    <w:p w14:paraId="391191F8" w14:textId="77777777" w:rsidR="00485137" w:rsidRDefault="00485137" w:rsidP="00485137"/>
    <w:p w14:paraId="7219B3B4" w14:textId="77777777" w:rsidR="00485137" w:rsidRDefault="00485137" w:rsidP="00485137">
      <w:pPr>
        <w:rPr>
          <w:ins w:id="583" w:author="Qi, Emily H" w:date="2019-03-05T23:49:00Z"/>
        </w:rPr>
      </w:pPr>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ins w:id="584" w:author="Qi, Emily H" w:date="2019-03-05T23:49:00Z">
        <w:r>
          <w:t>[TGmd Editor] Revised. Change “</w:t>
        </w:r>
      </w:ins>
      <w:ins w:id="585" w:author="Qi, Emily H" w:date="2019-03-05T23:50:00Z">
        <w:r w:rsidRPr="00911083">
          <w:rPr>
            <w:highlight w:val="yellow"/>
          </w:rPr>
          <w:t>with lowest</w:t>
        </w:r>
      </w:ins>
      <w:ins w:id="586" w:author="Qi, Emily H" w:date="2019-03-05T23:49:00Z">
        <w:r>
          <w:t>” to “</w:t>
        </w:r>
      </w:ins>
      <w:ins w:id="587" w:author="Qi, Emily H" w:date="2019-03-05T23:50:00Z">
        <w:r w:rsidRPr="00911083">
          <w:rPr>
            <w:highlight w:val="yellow"/>
          </w:rPr>
          <w:t xml:space="preserve">with </w:t>
        </w:r>
        <w:r>
          <w:rPr>
            <w:highlight w:val="yellow"/>
          </w:rPr>
          <w:t xml:space="preserve">the </w:t>
        </w:r>
        <w:r w:rsidRPr="00911083">
          <w:rPr>
            <w:highlight w:val="yellow"/>
          </w:rPr>
          <w:t>lowest</w:t>
        </w:r>
      </w:ins>
      <w:ins w:id="588" w:author="Qi, Emily H" w:date="2019-03-05T23:49:00Z">
        <w:r>
          <w:t>”.</w:t>
        </w:r>
      </w:ins>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lastRenderedPageBreak/>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pPr>
        <w:rPr>
          <w:ins w:id="589" w:author="Qi, Emily H" w:date="2019-03-05T23:50:00Z"/>
        </w:rPr>
      </w:pPr>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pPr>
        <w:rPr>
          <w:ins w:id="590" w:author="Qi, Emily H" w:date="2019-03-05T23:50:00Z"/>
        </w:rPr>
      </w:pPr>
      <w:ins w:id="591" w:author="Qi, Emily H" w:date="2019-03-05T23:50:00Z">
        <w:r>
          <w:t xml:space="preserve">[TGmd Editor] It is not clear to me any change is required. </w:t>
        </w:r>
      </w:ins>
      <w:ins w:id="592" w:author="Qi, Emily H" w:date="2019-03-05T23:51:00Z">
        <w:r>
          <w:t xml:space="preserve">A comment submission is required.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pPr>
        <w:rPr>
          <w:ins w:id="593" w:author="Qi, Emily H" w:date="2019-03-05T23:52:00Z"/>
        </w:rPr>
      </w:pPr>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77777777" w:rsidR="00863ED8" w:rsidRDefault="00863ED8" w:rsidP="00863ED8">
      <w:pPr>
        <w:rPr>
          <w:ins w:id="594" w:author="Qi, Emily H" w:date="2019-03-05T23:52:00Z"/>
        </w:rPr>
      </w:pPr>
      <w:ins w:id="595" w:author="Qi, Emily H" w:date="2019-03-05T23:52:00Z">
        <w:r>
          <w:t xml:space="preserve">[TGmd Editor] It is not clear to me any change is required. A comment submission is required.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pPr>
        <w:rPr>
          <w:ins w:id="596" w:author="Qi, Emily H" w:date="2019-03-05T23:52:00Z"/>
        </w:rPr>
      </w:pPr>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pPr>
        <w:rPr>
          <w:ins w:id="597" w:author="Qi, Emily H" w:date="2019-03-05T23:52:00Z"/>
        </w:rPr>
      </w:pPr>
      <w:ins w:id="598" w:author="Qi, Emily H" w:date="2019-03-05T23:52:00Z">
        <w:r>
          <w:t xml:space="preserve">[TGmd Editor] Revised. Change to “to </w:t>
        </w:r>
      </w:ins>
      <w:ins w:id="599" w:author="Qi, Emily H" w:date="2019-03-05T23:53:00Z">
        <w:r>
          <w:t>the</w:t>
        </w:r>
      </w:ins>
      <w:ins w:id="600" w:author="Qi, Emily H" w:date="2019-03-05T23:52:00Z">
        <w:r>
          <w:t xml:space="preserve"> SST STA”</w:t>
        </w:r>
      </w:ins>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w:t>
      </w:r>
      <w:r>
        <w:lastRenderedPageBreak/>
        <w:t>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pPr>
        <w:rPr>
          <w:ins w:id="601" w:author="Qi, Emily H" w:date="2019-03-05T23:54:00Z"/>
        </w:rPr>
      </w:pPr>
      <w:ins w:id="602" w:author="Qi, Emily H" w:date="2019-03-05T23:54:00Z">
        <w:r>
          <w:t xml:space="preserve">[TGmd Editor] A comment submission is required.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pPr>
        <w:rPr>
          <w:ins w:id="603" w:author="Qi, Emily H" w:date="2019-03-05T23:54:00Z"/>
        </w:rPr>
      </w:pPr>
      <w:ins w:id="604" w:author="Qi, Emily H" w:date="2019-03-05T23:54:00Z">
        <w:r>
          <w:t xml:space="preserve">[TGmd Editor] revised. Change to “an SP”. </w:t>
        </w:r>
      </w:ins>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pPr>
        <w:rPr>
          <w:ins w:id="605" w:author="Qi, Emily H" w:date="2019-03-05T23:54:00Z"/>
        </w:rPr>
      </w:pPr>
      <w:ins w:id="606" w:author="Qi, Emily H" w:date="2019-03-05T23:54:00Z">
        <w:r>
          <w:t xml:space="preserve">[TGmd Editor] revised. Change to “an SPR”. </w:t>
        </w:r>
      </w:ins>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pPr>
        <w:rPr>
          <w:ins w:id="607" w:author="Qi, Emily H" w:date="2019-03-05T23:54:00Z"/>
        </w:rPr>
      </w:pPr>
      <w:ins w:id="608" w:author="Qi, Emily H" w:date="2019-03-05T23:54:00Z">
        <w:r>
          <w:t xml:space="preserve">[TGmd Editor] revised. Change to “an </w:t>
        </w:r>
      </w:ins>
      <w:ins w:id="609" w:author="Qi, Emily H" w:date="2019-03-05T23:55:00Z">
        <w:r w:rsidRPr="00855650">
          <w:rPr>
            <w:highlight w:val="yellow"/>
          </w:rPr>
          <w:t>SBIFS</w:t>
        </w:r>
      </w:ins>
      <w:ins w:id="610" w:author="Qi, Emily H" w:date="2019-03-05T23:54:00Z">
        <w:r>
          <w:t xml:space="preserve">”. </w:t>
        </w:r>
      </w:ins>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pPr>
        <w:rPr>
          <w:ins w:id="611" w:author="Qi, Emily H" w:date="2019-03-05T23:55:00Z"/>
        </w:rPr>
      </w:pPr>
      <w:ins w:id="612" w:author="Qi, Emily H" w:date="2019-03-05T23:55:00Z">
        <w:r>
          <w:t xml:space="preserve">[TGmd Editor] revised. Change to “an </w:t>
        </w:r>
        <w:r w:rsidRPr="00855650">
          <w:rPr>
            <w:highlight w:val="yellow"/>
          </w:rPr>
          <w:t>STBC</w:t>
        </w:r>
        <w:r>
          <w:t xml:space="preserve">”. </w:t>
        </w:r>
      </w:ins>
    </w:p>
    <w:p w14:paraId="5DAB56FC" w14:textId="5A9E64EB" w:rsidR="00485137" w:rsidDel="00863ED8" w:rsidRDefault="00485137" w:rsidP="00485137">
      <w:pPr>
        <w:rPr>
          <w:del w:id="613" w:author="Qi, Emily H" w:date="2019-03-05T23:55:00Z"/>
        </w:rPr>
      </w:pPr>
    </w:p>
    <w:p w14:paraId="1134DA6A" w14:textId="7F6B4EC8" w:rsidR="00485137" w:rsidRDefault="00485137" w:rsidP="00485137">
      <w:r>
        <w:t>1732.39</w:t>
      </w:r>
    </w:p>
    <w:p w14:paraId="33ABD852" w14:textId="77777777" w:rsidR="00485137" w:rsidRDefault="00485137" w:rsidP="00485137">
      <w:pPr>
        <w:rPr>
          <w:ins w:id="614" w:author="Qi, Emily H" w:date="2019-03-05T23:55:00Z"/>
        </w:rPr>
      </w:pPr>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pPr>
        <w:rPr>
          <w:ins w:id="615" w:author="Qi, Emily H" w:date="2019-03-05T23:55:00Z"/>
        </w:rPr>
      </w:pPr>
      <w:ins w:id="616" w:author="Qi, Emily H" w:date="2019-03-05T23:55:00Z">
        <w:r>
          <w:t xml:space="preserve">[TGmd Editor] revised. Change to “an </w:t>
        </w:r>
        <w:r w:rsidRPr="00855650">
          <w:rPr>
            <w:highlight w:val="yellow"/>
          </w:rPr>
          <w:t>SRC</w:t>
        </w:r>
        <w:r>
          <w:t xml:space="preserve">”. </w:t>
        </w:r>
      </w:ins>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pPr>
        <w:rPr>
          <w:ins w:id="617" w:author="Qi, Emily H" w:date="2019-03-05T23:55:00Z"/>
        </w:rPr>
      </w:pPr>
      <w:r w:rsidRPr="00273353">
        <w:t xml:space="preserve">A BRP PPDU(#1379) transmitted during beam refinement at the start </w:t>
      </w:r>
      <w:r w:rsidRPr="00273353">
        <w:rPr>
          <w:highlight w:val="yellow"/>
        </w:rPr>
        <w:t>of a SP</w:t>
      </w:r>
    </w:p>
    <w:p w14:paraId="47DDB3E1" w14:textId="3A0D2C2A" w:rsidR="00863ED8" w:rsidRDefault="00863ED8" w:rsidP="00863ED8">
      <w:pPr>
        <w:rPr>
          <w:ins w:id="618" w:author="Qi, Emily H" w:date="2019-03-05T23:55:00Z"/>
        </w:rPr>
      </w:pPr>
      <w:ins w:id="619" w:author="Qi, Emily H" w:date="2019-03-05T23:55:00Z">
        <w:r>
          <w:t xml:space="preserve">[TGmd Editor] revised. Change to “an </w:t>
        </w:r>
        <w:r w:rsidRPr="00273353">
          <w:rPr>
            <w:highlight w:val="yellow"/>
          </w:rPr>
          <w:t>SP</w:t>
        </w:r>
        <w:r>
          <w:t xml:space="preserve">”. </w:t>
        </w:r>
      </w:ins>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ins w:id="620" w:author="Qi, Emily H" w:date="2019-03-05T23:55:00Z">
        <w:r>
          <w:t xml:space="preserve">[TGmd Editor] revised. Change to “an </w:t>
        </w:r>
        <w:r w:rsidRPr="00273353">
          <w:rPr>
            <w:highlight w:val="yellow"/>
          </w:rPr>
          <w:t>SP</w:t>
        </w:r>
        <w:r>
          <w:t>”.</w:t>
        </w:r>
      </w:ins>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ins w:id="621" w:author="Qi, Emily H" w:date="2019-03-05T23:55:00Z">
        <w:r>
          <w:t xml:space="preserve">[TGmd Editor] revised. Change to “an </w:t>
        </w:r>
        <w:r w:rsidRPr="00273353">
          <w:rPr>
            <w:highlight w:val="yellow"/>
          </w:rPr>
          <w:t>SP</w:t>
        </w:r>
        <w:r>
          <w:t>”.</w:t>
        </w:r>
      </w:ins>
    </w:p>
    <w:p w14:paraId="0B86BED9" w14:textId="77777777" w:rsidR="00485137" w:rsidRDefault="00485137" w:rsidP="00485137">
      <w:r>
        <w:t>1960.60</w:t>
      </w:r>
    </w:p>
    <w:p w14:paraId="4B543790" w14:textId="77777777" w:rsidR="00485137" w:rsidRDefault="00485137" w:rsidP="00485137">
      <w:r w:rsidRPr="00273353">
        <w:t xml:space="preserve">SPRj is </w:t>
      </w:r>
      <w:r w:rsidRPr="00273353">
        <w:rPr>
          <w:highlight w:val="yellow"/>
        </w:rPr>
        <w:t>a SPR</w:t>
      </w:r>
      <w:r w:rsidRPr="00273353">
        <w:t xml:space="preserve"> transmission j</w:t>
      </w:r>
    </w:p>
    <w:p w14:paraId="78E47A02" w14:textId="7AECE486" w:rsidR="00485137" w:rsidRDefault="00863ED8" w:rsidP="00485137">
      <w:ins w:id="622" w:author="Qi, Emily H" w:date="2019-03-05T23:55:00Z">
        <w:r>
          <w:t xml:space="preserve">[TGmd Editor] revised. Change to “an </w:t>
        </w:r>
        <w:r w:rsidRPr="00273353">
          <w:rPr>
            <w:highlight w:val="yellow"/>
          </w:rPr>
          <w:t>SP</w:t>
        </w:r>
        <w:r>
          <w:t>R”.</w:t>
        </w:r>
      </w:ins>
    </w:p>
    <w:p w14:paraId="702991BD" w14:textId="77777777" w:rsidR="00485137" w:rsidRDefault="00485137" w:rsidP="00485137">
      <w:r>
        <w:t>1962.38</w:t>
      </w:r>
    </w:p>
    <w:p w14:paraId="05C8F8F9" w14:textId="77777777" w:rsidR="00485137" w:rsidRDefault="00485137" w:rsidP="00485137">
      <w:pPr>
        <w:rPr>
          <w:ins w:id="623" w:author="Qi, Emily H" w:date="2019-03-05T23:55:00Z"/>
        </w:rPr>
      </w:pPr>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ins w:id="624" w:author="Qi, Emily H" w:date="2019-03-05T23:55:00Z">
        <w:r>
          <w:t xml:space="preserve">[TGmd Editor] revised. Change to “an </w:t>
        </w:r>
        <w:r w:rsidRPr="00273353">
          <w:rPr>
            <w:highlight w:val="yellow"/>
          </w:rPr>
          <w:t>SP</w:t>
        </w:r>
        <w:r>
          <w:t>R”.</w:t>
        </w:r>
      </w:ins>
    </w:p>
    <w:p w14:paraId="0A041EEF" w14:textId="77777777" w:rsidR="00485137" w:rsidRDefault="00485137" w:rsidP="00485137"/>
    <w:p w14:paraId="5B236C52" w14:textId="0BBBB4D0" w:rsidR="00485137" w:rsidDel="00C94119" w:rsidRDefault="00485137" w:rsidP="00485137">
      <w:pPr>
        <w:rPr>
          <w:del w:id="625" w:author="Qi, Emily H" w:date="2019-03-05T23:26:00Z"/>
        </w:rPr>
      </w:pPr>
      <w:r>
        <w:t>2110.18</w:t>
      </w:r>
    </w:p>
    <w:p w14:paraId="78FF7A26" w14:textId="08895F71" w:rsidR="00485137" w:rsidRDefault="00485137" w:rsidP="00485137">
      <w:pPr>
        <w:rPr>
          <w:ins w:id="626" w:author="Qi, Emily H" w:date="2019-03-05T23:55:00Z"/>
        </w:rPr>
      </w:pP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ins w:id="627" w:author="Qi, Emily H" w:date="2019-03-05T23:55:00Z">
        <w:r>
          <w:lastRenderedPageBreak/>
          <w:t xml:space="preserve">[TGmd Editor] revised. Change to “an </w:t>
        </w:r>
        <w:r w:rsidRPr="00273353">
          <w:rPr>
            <w:highlight w:val="yellow"/>
          </w:rPr>
          <w:t>SP</w:t>
        </w:r>
        <w:r>
          <w:t>”.</w:t>
        </w:r>
      </w:ins>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pPr>
        <w:rPr>
          <w:ins w:id="628" w:author="Qi, Emily H" w:date="2019-03-05T23:55:00Z"/>
        </w:rPr>
      </w:pPr>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ins w:id="629" w:author="Qi, Emily H" w:date="2019-03-05T23:55:00Z">
        <w:r>
          <w:t xml:space="preserve">[TGmd Editor] revised. Change to “an </w:t>
        </w:r>
        <w:r w:rsidRPr="00273353">
          <w:rPr>
            <w:highlight w:val="yellow"/>
          </w:rPr>
          <w:t>SP</w:t>
        </w:r>
        <w:r>
          <w:t>”.</w:t>
        </w:r>
      </w:ins>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pPr>
        <w:rPr>
          <w:ins w:id="630" w:author="Qi, Emily H" w:date="2019-03-05T23:56:00Z"/>
        </w:rPr>
      </w:pPr>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ins w:id="631" w:author="Qi, Emily H" w:date="2019-03-05T23:56:00Z">
        <w:r>
          <w:t>[TGmd Editor] revised. Change to “a STA”.</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77777777" w:rsidR="00ED655A" w:rsidRDefault="00ED655A" w:rsidP="00ED655A"/>
    <w:p w14:paraId="4744A4D6" w14:textId="77777777" w:rsidR="00ED655A" w:rsidRDefault="00ED655A" w:rsidP="00ED655A">
      <w:r>
        <w:t xml:space="preserve"> 9.2.4.8, page 810, line 50, 54, 59 “</w:t>
      </w:r>
      <w:r w:rsidRPr="0057244D">
        <w:t>The FCS is</w:t>
      </w:r>
      <w:r>
        <w:t>” should be “</w:t>
      </w:r>
      <w:r w:rsidRPr="0057244D">
        <w:t>The FCS</w:t>
      </w:r>
      <w:r>
        <w:t xml:space="preserve"> field value</w:t>
      </w:r>
      <w:r w:rsidRPr="0057244D">
        <w:t xml:space="preserve"> is</w:t>
      </w:r>
      <w:r>
        <w:t>”</w:t>
      </w:r>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77777777" w:rsidR="00ED655A" w:rsidRDefault="00ED655A" w:rsidP="00ED655A"/>
    <w:p w14:paraId="14638BAC" w14:textId="77777777" w:rsidR="00ED655A" w:rsidRDefault="00ED655A" w:rsidP="00ED655A"/>
    <w:p w14:paraId="49F1F0F1" w14:textId="77777777" w:rsidR="00ED655A" w:rsidRDefault="00ED655A" w:rsidP="00ED655A">
      <w:r>
        <w:t xml:space="preserve"> 9.4.1.42, page 930, line 4 “The Finite Cyclic Group is” should be “The Finite Cyclic Group field is”</w:t>
      </w:r>
    </w:p>
    <w:p w14:paraId="61B534E0" w14:textId="77777777" w:rsidR="00ED655A" w:rsidRDefault="00ED655A" w:rsidP="00ED655A"/>
    <w:p w14:paraId="7FBA61B8" w14:textId="77777777" w:rsidR="00ED655A" w:rsidRDefault="00ED655A" w:rsidP="00ED655A">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2C43C2B6" w14:textId="77777777" w:rsidR="00ED655A" w:rsidRDefault="00ED655A" w:rsidP="00ED655A"/>
    <w:p w14:paraId="3E918520" w14:textId="77777777" w:rsidR="00ED655A" w:rsidRDefault="00ED655A" w:rsidP="00ED655A">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77777777" w:rsidR="00ED655A" w:rsidRDefault="00ED655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77777777" w:rsidR="00ED655A" w:rsidRDefault="00ED655A"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77777777" w:rsidR="00ED655A" w:rsidRDefault="00ED655A" w:rsidP="00ED655A"/>
    <w:p w14:paraId="2635069E" w14:textId="77777777" w:rsidR="00ED655A" w:rsidRDefault="00ED655A" w:rsidP="00ED655A">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5B4BAD4B" w14:textId="77777777" w:rsidR="00ED655A" w:rsidRDefault="00ED655A" w:rsidP="00ED655A"/>
    <w:p w14:paraId="0144048B" w14:textId="77777777" w:rsidR="00ED655A" w:rsidRDefault="00ED655A" w:rsidP="00ED655A">
      <w:r>
        <w:t xml:space="preserve"> 9.4.2.20.11, page 1022, line 29 “</w:t>
      </w:r>
      <w:r w:rsidRPr="009916D2">
        <w:t xml:space="preserve">Delayed MSDU Range </w:t>
      </w:r>
      <w:r>
        <w:t xml:space="preserve">is” should be “The </w:t>
      </w:r>
      <w:r w:rsidRPr="00383DB1">
        <w:t xml:space="preserve">Delayed MSDU Range </w:t>
      </w:r>
      <w:r>
        <w:t>field is”</w:t>
      </w:r>
    </w:p>
    <w:p w14:paraId="296F0A5C" w14:textId="77777777" w:rsidR="00ED655A" w:rsidRDefault="00ED655A" w:rsidP="00ED655A"/>
    <w:p w14:paraId="23ED384D" w14:textId="77777777" w:rsidR="00ED655A" w:rsidRDefault="00ED655A" w:rsidP="00ED655A">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E95AEE3" w14:textId="77777777" w:rsidR="00ED655A" w:rsidRDefault="00ED655A" w:rsidP="00ED655A"/>
    <w:p w14:paraId="2F63128B" w14:textId="77777777" w:rsidR="00ED655A" w:rsidRDefault="00ED655A" w:rsidP="00ED655A">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06CB3903" w14:textId="77777777" w:rsidR="00ED655A" w:rsidRDefault="00ED655A" w:rsidP="00ED655A"/>
    <w:p w14:paraId="3D56EBC0" w14:textId="77777777" w:rsidR="00ED655A" w:rsidRDefault="00ED655A" w:rsidP="00ED655A">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4A9EFF6A" w14:textId="77777777" w:rsidR="00ED655A" w:rsidRDefault="00ED655A" w:rsidP="00ED655A"/>
    <w:p w14:paraId="50B9571B" w14:textId="77777777" w:rsidR="00ED655A" w:rsidRDefault="00ED655A" w:rsidP="00ED655A">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714F793A" w14:textId="77777777" w:rsidR="00ED655A" w:rsidRDefault="00ED655A" w:rsidP="00ED655A"/>
    <w:p w14:paraId="10EA9EC8" w14:textId="77777777" w:rsidR="00ED655A" w:rsidRDefault="00ED655A" w:rsidP="00ED655A">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13DA2A1D" w14:textId="77777777" w:rsidR="00ED655A" w:rsidRDefault="00ED655A" w:rsidP="00ED655A"/>
    <w:p w14:paraId="338E4AA4" w14:textId="77777777" w:rsidR="00ED655A" w:rsidRDefault="00ED655A" w:rsidP="00ED655A">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77777777" w:rsidR="00ED655A" w:rsidRDefault="00ED655A" w:rsidP="00ED655A"/>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77777777" w:rsidR="00ED655A" w:rsidRDefault="00ED655A" w:rsidP="00ED655A"/>
    <w:p w14:paraId="496E1B1D" w14:textId="77777777" w:rsidR="00ED655A" w:rsidRDefault="00ED655A" w:rsidP="00ED655A">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2012F769" w14:textId="77777777" w:rsidR="00ED655A" w:rsidRDefault="00ED655A" w:rsidP="00ED655A"/>
    <w:p w14:paraId="12AA42C0" w14:textId="77777777" w:rsidR="00ED655A" w:rsidRDefault="00ED655A" w:rsidP="00ED655A">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28CF7DCB" w14:textId="77777777" w:rsidR="00ED655A" w:rsidRDefault="00ED655A" w:rsidP="00ED655A"/>
    <w:p w14:paraId="3B199782" w14:textId="77777777" w:rsidR="00ED655A" w:rsidRDefault="00ED655A" w:rsidP="00ED655A">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5FD629FF" w14:textId="77777777" w:rsidR="00ED655A" w:rsidRDefault="00ED655A" w:rsidP="00ED655A"/>
    <w:p w14:paraId="3615F853" w14:textId="77777777" w:rsidR="00ED655A" w:rsidRDefault="00ED655A" w:rsidP="00ED655A">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03E45615" w14:textId="77777777" w:rsidR="00ED655A" w:rsidRDefault="00ED655A" w:rsidP="00ED655A"/>
    <w:p w14:paraId="69C71382" w14:textId="77777777" w:rsidR="00ED655A" w:rsidRDefault="00ED655A" w:rsidP="00ED655A">
      <w:r>
        <w:t xml:space="preserve"> 9.4.2.21.7, page 1041, line 60 “RCPI </w:t>
      </w:r>
      <w:r w:rsidRPr="00437813">
        <w:t>is</w:t>
      </w:r>
      <w:r>
        <w:t>” should be “The RCPI field</w:t>
      </w:r>
      <w:r w:rsidRPr="00437813">
        <w:t xml:space="preserve"> is</w:t>
      </w:r>
      <w:r>
        <w:t>”</w:t>
      </w:r>
    </w:p>
    <w:p w14:paraId="15443EB1" w14:textId="77777777" w:rsidR="00ED655A" w:rsidRDefault="00ED655A" w:rsidP="00ED655A"/>
    <w:p w14:paraId="7625C551" w14:textId="77777777" w:rsidR="00ED655A" w:rsidRDefault="00ED655A" w:rsidP="00ED655A">
      <w:r>
        <w:t xml:space="preserve"> 9.4.2.21.7, page 1042, line 1 “RSNI </w:t>
      </w:r>
      <w:r w:rsidRPr="00437813">
        <w:t>is</w:t>
      </w:r>
      <w:r>
        <w:t>” should be “The RSNI field</w:t>
      </w:r>
      <w:r w:rsidRPr="00437813">
        <w:t xml:space="preserve"> is</w:t>
      </w:r>
      <w:r>
        <w:t>”</w:t>
      </w:r>
    </w:p>
    <w:p w14:paraId="220FBD66" w14:textId="77777777" w:rsidR="00ED655A" w:rsidRDefault="00ED655A" w:rsidP="00ED655A"/>
    <w:p w14:paraId="50E1A707" w14:textId="77777777" w:rsidR="00ED655A" w:rsidRDefault="00ED655A" w:rsidP="00ED655A">
      <w:r>
        <w:t xml:space="preserve"> 9.4.2.21.8, page 1044, line 32, “Actual Measurement Start Time is” should be “The Actual Measurement Start Time field is”</w:t>
      </w:r>
    </w:p>
    <w:p w14:paraId="7BD1A17D" w14:textId="77777777" w:rsidR="00ED655A" w:rsidRDefault="00ED655A" w:rsidP="00ED655A"/>
    <w:p w14:paraId="342D3278" w14:textId="77777777" w:rsidR="00ED655A" w:rsidRDefault="00ED655A" w:rsidP="00ED655A">
      <w:r>
        <w:t xml:space="preserve"> 9.4.2.21.8, page 1044, line 35, “Measurement Duration is” should be “The Measurement Duration field is”</w:t>
      </w:r>
    </w:p>
    <w:p w14:paraId="44F5FB63" w14:textId="77777777" w:rsidR="00ED655A" w:rsidRDefault="00ED655A" w:rsidP="00ED655A">
      <w:pPr>
        <w:ind w:left="720" w:hanging="720"/>
      </w:pPr>
    </w:p>
    <w:p w14:paraId="2BB9DDFB" w14:textId="77777777" w:rsidR="00ED655A" w:rsidRDefault="00ED655A" w:rsidP="00ED655A">
      <w:pPr>
        <w:ind w:left="720" w:hanging="720"/>
      </w:pPr>
      <w:r>
        <w:t xml:space="preserve"> 9.4.2.21.8, page 1045, line 35, “PHY Type is” should be “The PHY Type field is”</w:t>
      </w:r>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E621366" w14:textId="77777777" w:rsidR="00ED655A" w:rsidRDefault="00ED655A"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77777777" w:rsidR="00ED655A" w:rsidRDefault="00ED655A" w:rsidP="00ED655A"/>
    <w:p w14:paraId="023CBA76" w14:textId="77777777" w:rsidR="00ED655A" w:rsidRDefault="00ED655A" w:rsidP="00ED655A">
      <w:r>
        <w:t xml:space="preserve"> 9.4.2.21.11, page 1062, line 11, “Actual Measurement Start Time is” should be “The Actual Measurement Start Time field is”</w:t>
      </w:r>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7777777" w:rsidR="00ED655A" w:rsidRDefault="00ED655A" w:rsidP="00ED655A">
      <w:pPr>
        <w:ind w:left="720" w:hanging="720"/>
      </w:pPr>
    </w:p>
    <w:p w14:paraId="77687E91" w14:textId="77777777" w:rsidR="00ED655A" w:rsidRDefault="00ED655A" w:rsidP="00ED655A">
      <w:pPr>
        <w:ind w:left="720" w:hanging="720"/>
      </w:pPr>
      <w:r>
        <w:t xml:space="preserve"> 9.4.2.21.11, page 1063, line 30, “Average Transmit Delay is” should be “The Transmit Queue Delay field is”</w:t>
      </w:r>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77777777" w:rsidR="00ED655A" w:rsidRDefault="00ED655A"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77777777" w:rsidR="00ED655A" w:rsidRDefault="00ED655A"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77777777" w:rsidR="00ED655A" w:rsidRDefault="00ED655A" w:rsidP="00ED655A">
      <w:pPr>
        <w:ind w:left="720" w:hanging="720"/>
      </w:pPr>
    </w:p>
    <w:p w14:paraId="229910BD" w14:textId="77777777" w:rsidR="00ED655A" w:rsidRDefault="00ED655A" w:rsidP="00ED655A">
      <w:pPr>
        <w:ind w:left="720" w:hanging="720"/>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6523F861" w14:textId="77777777" w:rsidR="00ED655A" w:rsidRDefault="00ED655A" w:rsidP="00ED655A">
      <w:pPr>
        <w:ind w:left="720" w:hanging="720"/>
      </w:pPr>
    </w:p>
    <w:p w14:paraId="2FFC7ECA" w14:textId="77777777" w:rsidR="00ED655A" w:rsidRDefault="00ED655A" w:rsidP="00ED655A">
      <w:pPr>
        <w:ind w:left="720" w:hanging="720"/>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0498C994" w14:textId="77777777" w:rsidR="00ED655A" w:rsidRDefault="00ED655A" w:rsidP="00ED655A">
      <w:pPr>
        <w:ind w:left="720" w:hanging="720"/>
      </w:pPr>
    </w:p>
    <w:p w14:paraId="7479DD19" w14:textId="77777777" w:rsidR="00ED655A" w:rsidRDefault="00ED655A" w:rsidP="00ED655A">
      <w:pPr>
        <w:ind w:left="720" w:hanging="720"/>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0223F9FA" w14:textId="77777777" w:rsidR="00ED655A" w:rsidRDefault="00ED655A" w:rsidP="00ED655A">
      <w:pPr>
        <w:ind w:left="720" w:hanging="720"/>
      </w:pPr>
    </w:p>
    <w:p w14:paraId="3939A2E5" w14:textId="77777777" w:rsidR="00ED655A" w:rsidRDefault="00ED655A" w:rsidP="00ED655A">
      <w:pPr>
        <w:ind w:left="720" w:hanging="720"/>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77777777" w:rsidR="00ED655A" w:rsidRDefault="00ED655A"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7777777" w:rsidR="00ED655A" w:rsidRDefault="00ED655A" w:rsidP="00ED655A">
      <w:pPr>
        <w:ind w:left="720" w:hanging="720"/>
      </w:pPr>
    </w:p>
    <w:p w14:paraId="6D29641A" w14:textId="77777777" w:rsidR="00ED655A" w:rsidRDefault="00ED655A" w:rsidP="00ED655A">
      <w:pPr>
        <w:ind w:left="720" w:hanging="720"/>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lastRenderedPageBreak/>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77777777" w:rsidR="00ED655A" w:rsidRDefault="00ED655A"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77777777" w:rsidR="00ED655A" w:rsidRDefault="00ED655A" w:rsidP="00ED655A">
      <w:pPr>
        <w:ind w:left="720" w:hanging="720"/>
      </w:pPr>
    </w:p>
    <w:p w14:paraId="7F00EBFB" w14:textId="77777777" w:rsidR="00ED655A" w:rsidRDefault="00ED655A" w:rsidP="00ED655A">
      <w:pPr>
        <w:ind w:left="720" w:hanging="720"/>
      </w:pPr>
      <w:r>
        <w:t xml:space="preserve"> 9.4.2.24.1, page 1083, line 35 “the RSNE is” should be “the RSNE field is”</w:t>
      </w:r>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77777777" w:rsidR="00ED655A" w:rsidRDefault="00ED655A" w:rsidP="00ED655A">
      <w:pPr>
        <w:ind w:left="720" w:hanging="720"/>
      </w:pPr>
    </w:p>
    <w:p w14:paraId="263CDE42" w14:textId="77777777" w:rsidR="00ED655A" w:rsidRDefault="00ED655A" w:rsidP="00ED655A">
      <w:pPr>
        <w:ind w:left="720" w:hanging="720"/>
      </w:pPr>
      <w:r>
        <w:t xml:space="preserve"> 9.4.2.24.1, page 1084, line 1 “The RSNE contains up to” should be “The RSNE field contains elements up to”</w:t>
      </w:r>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77777777" w:rsidR="00ED655A" w:rsidRDefault="00ED655A"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77777777" w:rsidR="00ED655A" w:rsidRDefault="00ED655A" w:rsidP="00ED655A"/>
    <w:p w14:paraId="458F6316" w14:textId="77777777" w:rsidR="00ED655A" w:rsidRDefault="00ED655A" w:rsidP="00ED655A">
      <w:r>
        <w:t xml:space="preserve"> 9.4.2.29, page 1106, line 64 “The TSPEC allows” should be “The TSPEC element contains”</w:t>
      </w:r>
    </w:p>
    <w:p w14:paraId="28D92526" w14:textId="77777777" w:rsidR="00ED655A" w:rsidRDefault="00ED655A" w:rsidP="00ED655A"/>
    <w:p w14:paraId="2D72FAB2" w14:textId="77777777" w:rsidR="00ED655A" w:rsidRPr="00C031D9" w:rsidRDefault="00ED655A" w:rsidP="00ED655A">
      <w:r>
        <w:t xml:space="preserve"> 9.4.2.29, page 1109, line 4, 20 “under this TSPEC” should be “under this TSPEC element”</w:t>
      </w:r>
    </w:p>
    <w:p w14:paraId="2F085AFA" w14:textId="77777777" w:rsidR="00ED655A" w:rsidRDefault="00ED655A" w:rsidP="00ED655A"/>
    <w:p w14:paraId="6E96FA44" w14:textId="77777777" w:rsidR="00ED655A" w:rsidRPr="00C031D9" w:rsidRDefault="00ED655A" w:rsidP="00ED655A">
      <w:r>
        <w:t xml:space="preserve"> 9.4.2.29, page 1109, line 30 “when the TSPEC is” should be “when the TSPEC element is”</w:t>
      </w:r>
    </w:p>
    <w:p w14:paraId="310BED8D" w14:textId="77777777" w:rsidR="00ED655A" w:rsidRDefault="00ED655A" w:rsidP="00ED655A"/>
    <w:p w14:paraId="31A514F6" w14:textId="77777777" w:rsidR="00ED655A" w:rsidRPr="00C031D9" w:rsidRDefault="00ED655A" w:rsidP="00ED655A">
      <w:r>
        <w:t xml:space="preserve"> 9.4.2.29, page 1109, line 43 “the Maximum Service Interval to” should be “the Maximum Service Interval field to”</w:t>
      </w:r>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77777777" w:rsidR="00ED655A" w:rsidRDefault="00ED655A" w:rsidP="00ED655A"/>
    <w:p w14:paraId="6CB63830" w14:textId="77777777" w:rsidR="00ED655A" w:rsidRPr="00C031D9" w:rsidRDefault="00ED655A" w:rsidP="00ED655A">
      <w:r>
        <w:t xml:space="preserve"> 9.4.2.29, page 1111, line 2, 19, 35 “in this TSPEC” should be “in this TSPEC element”</w:t>
      </w:r>
    </w:p>
    <w:p w14:paraId="25966AB2" w14:textId="77777777" w:rsidR="00ED655A" w:rsidRDefault="00ED655A" w:rsidP="00ED655A"/>
    <w:p w14:paraId="1687FFD0" w14:textId="77777777" w:rsidR="00ED655A" w:rsidRDefault="00ED655A" w:rsidP="00ED655A">
      <w:r>
        <w:t xml:space="preserve"> 9.4.2.29, page 1111, line 17 “of this TSPEC” should be “of this TSPEC element”</w:t>
      </w:r>
    </w:p>
    <w:p w14:paraId="7A6D9D89" w14:textId="77777777" w:rsidR="00ED655A" w:rsidRDefault="00ED655A" w:rsidP="00ED655A"/>
    <w:p w14:paraId="5A417BD7" w14:textId="77777777" w:rsidR="00ED655A" w:rsidRDefault="00ED655A" w:rsidP="00ED655A">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77777777" w:rsidR="00ED655A" w:rsidRDefault="00ED655A" w:rsidP="00ED655A"/>
    <w:p w14:paraId="5AEEEB21" w14:textId="77777777" w:rsidR="00ED655A" w:rsidRDefault="00ED655A" w:rsidP="00ED655A">
      <w:r>
        <w:t xml:space="preserve"> 9.4.2.29, page 1111, line 1 “if the TSPEC was” should be “if the TSPEC element was”</w:t>
      </w:r>
    </w:p>
    <w:p w14:paraId="1ABF2B48" w14:textId="77777777" w:rsidR="00ED655A" w:rsidRDefault="00ED655A" w:rsidP="00ED655A"/>
    <w:p w14:paraId="32EC17EA" w14:textId="77777777" w:rsidR="00ED655A" w:rsidRDefault="00ED655A" w:rsidP="00ED655A">
      <w:r>
        <w:t xml:space="preserve"> 9.4.2.29, page 1112, line 2 “of the TSPEC” should be “of the TSPEC element”</w:t>
      </w:r>
    </w:p>
    <w:p w14:paraId="265E2CAC" w14:textId="77777777" w:rsidR="00ED655A" w:rsidRDefault="00ED655A"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77777777" w:rsidR="00ED655A" w:rsidRDefault="00ED655A"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7777777" w:rsidR="00ED655A" w:rsidRDefault="00ED655A" w:rsidP="00ED655A"/>
    <w:p w14:paraId="2A342A56" w14:textId="77777777" w:rsidR="00ED655A" w:rsidRDefault="00ED655A" w:rsidP="00ED655A">
      <w:r>
        <w:t xml:space="preserve"> 9.4.2.30, page 1114, line 54 “affiliated TSPEC” should be “affiliated TSPEC element”</w:t>
      </w:r>
    </w:p>
    <w:p w14:paraId="2E48F68A" w14:textId="77777777" w:rsidR="00ED655A" w:rsidRDefault="00ED655A"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r w:rsidRPr="004F4336">
        <w:t>is equal</w:t>
      </w:r>
      <w:r>
        <w:t>”</w:t>
      </w:r>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77777777" w:rsidR="00ED655A" w:rsidRDefault="00ED655A" w:rsidP="00ED655A"/>
    <w:p w14:paraId="72E06FAF" w14:textId="77777777" w:rsidR="00ED655A" w:rsidRDefault="00ED655A" w:rsidP="00ED655A">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272993E6" w14:textId="77777777" w:rsidR="00ED655A" w:rsidRDefault="00ED655A" w:rsidP="00ED655A"/>
    <w:p w14:paraId="011B93D5" w14:textId="77777777" w:rsidR="00ED655A" w:rsidRDefault="00ED655A" w:rsidP="00ED655A">
      <w:r>
        <w:t xml:space="preserve"> 9.4.2.40, page 1137, line 63 “</w:t>
      </w:r>
      <w:r w:rsidRPr="002562DE">
        <w:t>RSNI is in steps of 0.5 dB.</w:t>
      </w:r>
      <w:r>
        <w:t>” should be “The value of the RSNI field is in steps of 0.5dB.”</w:t>
      </w:r>
    </w:p>
    <w:p w14:paraId="1A030B7A" w14:textId="77777777" w:rsidR="00ED655A" w:rsidRDefault="00ED655A" w:rsidP="00ED655A">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77777777" w:rsidR="00ED655A" w:rsidRDefault="00ED655A" w:rsidP="00ED655A"/>
    <w:p w14:paraId="555EE16C" w14:textId="77777777" w:rsidR="00ED655A" w:rsidRDefault="00ED655A" w:rsidP="00ED655A">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77777777" w:rsidR="00ED655A" w:rsidRDefault="00ED655A" w:rsidP="00ED655A"/>
    <w:p w14:paraId="4B6077AB" w14:textId="77777777" w:rsidR="00ED655A" w:rsidRDefault="00ED655A" w:rsidP="00ED655A">
      <w:r>
        <w:t xml:space="preserve"> 9.4.2.68.5, page 1191, line 18, “in the AP Descriptior.” should be “in the AP descriptor subelement.”</w:t>
      </w:r>
    </w:p>
    <w:p w14:paraId="4EDBADB1" w14:textId="77777777" w:rsidR="00ED655A" w:rsidRDefault="00ED655A" w:rsidP="00ED655A"/>
    <w:p w14:paraId="5CA33F95" w14:textId="77777777" w:rsidR="00ED655A" w:rsidRDefault="00ED655A" w:rsidP="00ED655A">
      <w:r>
        <w:t xml:space="preserve"> 9.4.2.70.2, page 1202, line 47, “</w:t>
      </w:r>
      <w:r w:rsidRPr="00DB0835">
        <w:t>The Normal Report Interval i</w:t>
      </w:r>
      <w:r>
        <w:t>s” should be “</w:t>
      </w:r>
      <w:r w:rsidRPr="00DB0835">
        <w:t xml:space="preserve">The Normal Report Interval </w:t>
      </w:r>
      <w:r>
        <w:t>field contains”</w:t>
      </w:r>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77777777" w:rsidR="00ED655A" w:rsidRDefault="00ED655A"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77777777" w:rsidR="00ED655A" w:rsidRDefault="00ED655A"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7777777" w:rsidR="00ED655A" w:rsidRDefault="00ED655A"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77777777" w:rsidR="00ED655A" w:rsidRDefault="00ED655A"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77777777" w:rsidR="00ED655A" w:rsidRDefault="00ED655A" w:rsidP="00ED655A"/>
    <w:p w14:paraId="67213D9B" w14:textId="77777777" w:rsidR="00ED655A" w:rsidRDefault="00ED655A" w:rsidP="00ED655A">
      <w:pPr>
        <w:ind w:left="720" w:hanging="720"/>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01455DF8" w14:textId="77777777" w:rsidR="00ED655A" w:rsidRDefault="00ED655A" w:rsidP="00ED655A"/>
    <w:p w14:paraId="5D32B3D5" w14:textId="77777777" w:rsidR="00ED655A" w:rsidRDefault="00ED655A" w:rsidP="00ED655A">
      <w:pPr>
        <w:ind w:left="720" w:hanging="720"/>
      </w:pPr>
      <w:r>
        <w:t xml:space="preserve"> 9.4.2.138, page 1237, line 42-43, “</w:t>
      </w:r>
      <w:r w:rsidRPr="0049631B">
        <w:t>Operating Class indicates</w:t>
      </w:r>
      <w:r>
        <w:t>” should be “</w:t>
      </w:r>
      <w:r w:rsidRPr="001D78A3">
        <w:t xml:space="preserve">The </w:t>
      </w:r>
      <w:r>
        <w:t>Operating Class and Channel Number fields together”</w:t>
      </w:r>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77777777" w:rsidR="00ED655A" w:rsidRDefault="00ED655A" w:rsidP="00ED655A"/>
    <w:p w14:paraId="60401B59" w14:textId="77777777" w:rsidR="00ED655A" w:rsidRDefault="00ED655A" w:rsidP="00ED655A">
      <w:pPr>
        <w:ind w:left="720" w:hanging="720"/>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77777777" w:rsidR="00ED655A" w:rsidRDefault="00ED655A" w:rsidP="00ED655A">
      <w:pPr>
        <w:ind w:left="720" w:hanging="720"/>
      </w:pPr>
    </w:p>
    <w:p w14:paraId="0E3AB301" w14:textId="77777777" w:rsidR="00ED655A" w:rsidRDefault="00ED655A" w:rsidP="00ED655A">
      <w:pPr>
        <w:ind w:left="720" w:hanging="720"/>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77777777" w:rsidR="00ED655A" w:rsidRDefault="00ED655A" w:rsidP="00ED655A">
      <w:pPr>
        <w:ind w:left="720" w:hanging="720"/>
      </w:pPr>
    </w:p>
    <w:p w14:paraId="5F5233DA" w14:textId="77777777" w:rsidR="00ED655A" w:rsidRDefault="00ED655A" w:rsidP="00ED655A">
      <w:pPr>
        <w:ind w:left="720" w:hanging="720"/>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77777777" w:rsidR="00ED655A" w:rsidRDefault="00ED655A"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77777777" w:rsidR="00ED655A" w:rsidRDefault="00ED655A"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77777777" w:rsidR="00ED655A" w:rsidRDefault="00ED655A"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77777777" w:rsidR="00ED655A" w:rsidRDefault="00ED655A"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77777777" w:rsidR="00ED655A" w:rsidRDefault="00ED655A"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77777777" w:rsidR="00ED655A" w:rsidRDefault="00ED655A"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77777777" w:rsidR="00ED655A" w:rsidRDefault="00ED655A"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7777777" w:rsidR="00ED655A" w:rsidRDefault="00ED655A"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77777777" w:rsidR="00ED655A" w:rsidRDefault="00ED655A" w:rsidP="00ED655A">
      <w:pPr>
        <w:ind w:left="720" w:hanging="720"/>
      </w:pPr>
    </w:p>
    <w:p w14:paraId="5BBD3D4B" w14:textId="77777777" w:rsidR="00ED655A" w:rsidRDefault="00ED655A" w:rsidP="00ED655A">
      <w:pPr>
        <w:ind w:left="720" w:hanging="720"/>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77777777" w:rsidR="00ED655A" w:rsidRDefault="00ED655A" w:rsidP="00ED655A">
      <w:pPr>
        <w:ind w:left="720" w:hanging="720"/>
      </w:pPr>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77777777" w:rsidR="00ED655A" w:rsidRDefault="00ED655A"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77777777" w:rsidR="00ED655A" w:rsidRDefault="00ED655A"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77777777" w:rsidR="00ED655A" w:rsidRDefault="00ED655A"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77777777" w:rsidR="00ED655A" w:rsidRDefault="00ED655A"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777777" w:rsidR="00ED655A" w:rsidRDefault="00ED655A" w:rsidP="00ED655A">
      <w:pPr>
        <w:ind w:left="720" w:hanging="720"/>
      </w:pPr>
    </w:p>
    <w:p w14:paraId="409E6C41" w14:textId="77777777" w:rsidR="00ED655A" w:rsidRDefault="00ED655A" w:rsidP="00ED655A">
      <w:pPr>
        <w:ind w:left="720" w:hanging="720"/>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18ABE1B1" w14:textId="77777777" w:rsidR="00ED655A" w:rsidRDefault="00ED655A" w:rsidP="00ED655A">
      <w:pPr>
        <w:ind w:left="720" w:hanging="720"/>
      </w:pPr>
    </w:p>
    <w:p w14:paraId="14FE023E" w14:textId="77777777" w:rsidR="00ED655A" w:rsidRDefault="00ED655A" w:rsidP="00ED655A">
      <w:pPr>
        <w:ind w:left="720" w:hanging="720"/>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77777777" w:rsidR="00ED655A" w:rsidRDefault="00ED655A"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77777777" w:rsidR="00ED655A" w:rsidRDefault="00ED655A"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77777777" w:rsidR="00ED655A" w:rsidRDefault="00ED655A"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77777777" w:rsidR="00ED655A" w:rsidRDefault="00ED655A"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7777777" w:rsidR="00ED655A" w:rsidRDefault="00ED655A"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77777777" w:rsidR="00ED655A" w:rsidRDefault="00ED655A" w:rsidP="00ED655A">
      <w:pPr>
        <w:ind w:left="720" w:hanging="720"/>
      </w:pPr>
    </w:p>
    <w:p w14:paraId="1D464E30" w14:textId="77777777" w:rsidR="00ED655A" w:rsidRDefault="00ED655A" w:rsidP="00ED655A">
      <w:pPr>
        <w:ind w:left="720" w:hanging="720"/>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77777777" w:rsidR="00ED655A" w:rsidRDefault="00ED655A" w:rsidP="00ED655A">
      <w:pPr>
        <w:ind w:left="720" w:hanging="720"/>
      </w:pPr>
    </w:p>
    <w:p w14:paraId="3E13EEEF" w14:textId="0973026A" w:rsidR="00ED655A" w:rsidRDefault="00ED655A" w:rsidP="00ED655A">
      <w:pPr>
        <w:rPr>
          <w:ins w:id="632"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77777777" w:rsidR="00BE01CF" w:rsidRDefault="00BE01CF" w:rsidP="00ED655A">
      <w:pPr>
        <w:rPr>
          <w:ins w:id="633" w:author="Qi, Emily H" w:date="2019-03-05T23:23:00Z"/>
        </w:rPr>
      </w:pPr>
    </w:p>
    <w:p w14:paraId="39D0CB70" w14:textId="6268E1FC" w:rsidR="00BE01CF" w:rsidRDefault="00BE01CF" w:rsidP="00ED655A">
      <w:ins w:id="634" w:author="Qi, Emily H" w:date="2019-03-05T23:23:00Z">
        <w:r>
          <w:t xml:space="preserve">[TGmd Editor] Accepted all proposed changes in this section. </w:t>
        </w:r>
      </w:ins>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77777777" w:rsidR="00485137" w:rsidRDefault="00485137"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77777777" w:rsidR="00485137" w:rsidRDefault="00485137"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77777777" w:rsidR="00485137" w:rsidRDefault="00485137"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77777777" w:rsidR="00485137" w:rsidRDefault="00485137"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77777777" w:rsidR="00485137" w:rsidRDefault="00485137"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77777777" w:rsidR="00485137" w:rsidRDefault="00485137"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7777777" w:rsidR="00485137" w:rsidRDefault="00485137"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7777777" w:rsidR="00485137" w:rsidRDefault="00485137"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77777777" w:rsidR="00485137" w:rsidRDefault="00485137"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 xml:space="preserve">BRPIFS </w:t>
      </w:r>
      <w:r w:rsidRPr="00E13947">
        <w:rPr>
          <w:highlight w:val="yellow"/>
        </w:rPr>
        <w:lastRenderedPageBreak/>
        <w:t>interval</w:t>
      </w:r>
      <w:r>
        <w:t xml:space="preserve"> provided sufficient time is available for the complete transmission of the beam refinement request within the SP allocation or TXOP.</w:t>
      </w:r>
    </w:p>
    <w:p w14:paraId="661CE174" w14:textId="77777777" w:rsidR="00485137" w:rsidRDefault="00485137"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77777777" w:rsidR="00485137" w:rsidRDefault="00485137"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77777777" w:rsidR="00485137" w:rsidRDefault="00485137" w:rsidP="00485137"/>
    <w:p w14:paraId="3278CE03" w14:textId="77777777" w:rsidR="00485137" w:rsidRDefault="00485137" w:rsidP="00485137">
      <w:r>
        <w:t>197.23</w:t>
      </w:r>
    </w:p>
    <w:p w14:paraId="5F8414C4" w14:textId="77777777" w:rsidR="00485137" w:rsidRDefault="00485137" w:rsidP="00485137">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691D8E93" w14:textId="77777777" w:rsidR="00485137" w:rsidRDefault="00485137"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77777777" w:rsidR="00485137" w:rsidRDefault="00485137"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77777777" w:rsidR="00137F4D" w:rsidRDefault="00137F4D" w:rsidP="00C031D9">
      <w:pPr>
        <w:rPr>
          <w:ins w:id="635" w:author="Qi, Emily H" w:date="2019-03-05T23:58:00Z"/>
        </w:rPr>
      </w:pPr>
    </w:p>
    <w:p w14:paraId="1A03974D" w14:textId="21825768" w:rsidR="0067344E" w:rsidRDefault="0067344E" w:rsidP="00C031D9">
      <w:pPr>
        <w:rPr>
          <w:ins w:id="636" w:author="Qi, Emily H" w:date="2019-03-05T23:58:00Z"/>
        </w:rPr>
      </w:pPr>
      <w:ins w:id="637" w:author="Qi, Emily H" w:date="2019-03-05T23:58:00Z">
        <w:r>
          <w:t xml:space="preserve">[TGmd Edtor] </w:t>
        </w:r>
      </w:ins>
      <w:ins w:id="638" w:author="Qi, Emily H" w:date="2019-03-05T23:59:00Z">
        <w:r>
          <w:t xml:space="preserve">accepted. </w:t>
        </w:r>
      </w:ins>
      <w:ins w:id="639" w:author="Qi, Emily H" w:date="2019-03-05T23:58:00Z">
        <w:r>
          <w:t>Delete “interval</w:t>
        </w:r>
      </w:ins>
      <w:ins w:id="640" w:author="Qi, Emily H" w:date="2019-03-05T23:59:00Z">
        <w:r>
          <w:t xml:space="preserve">” at all above cited locations. </w:t>
        </w:r>
      </w:ins>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641" w:author="Qi, Emily H" w:date="2019-03-05T23:24:00Z">
            <w:rPr>
              <w:szCs w:val="22"/>
              <w:highlight w:val="yellow"/>
            </w:rPr>
          </w:rPrChange>
        </w:rPr>
      </w:pPr>
      <w:r w:rsidRPr="00CE5F37">
        <w:rPr>
          <w:szCs w:val="22"/>
          <w:rPrChange w:id="642"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643"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644"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645"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 xml:space="preserve">(e.g., when DMS is active but there are other </w:t>
      </w:r>
      <w:r w:rsidRPr="00C94119">
        <w:rPr>
          <w:szCs w:val="22"/>
          <w:lang w:val="en-US"/>
        </w:rPr>
        <w:lastRenderedPageBreak/>
        <w:t>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646"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647" w:author="Qi, Emily H" w:date="2019-03-05T23:24:00Z">
            <w:rPr>
              <w:szCs w:val="22"/>
              <w:highlight w:val="yellow"/>
              <w:lang w:val="en-US"/>
            </w:rPr>
          </w:rPrChange>
        </w:rPr>
        <w:t>an</w:t>
      </w:r>
      <w:r w:rsidRPr="00CE5F37">
        <w:rPr>
          <w:szCs w:val="22"/>
          <w:lang w:val="en-US"/>
        </w:rPr>
        <w:t xml:space="preserve"> </w:t>
      </w:r>
      <w:r w:rsidRPr="00CE5F37">
        <w:rPr>
          <w:szCs w:val="22"/>
          <w:rPrChange w:id="648"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649"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650" w:author="Qi, Emily H" w:date="2019-03-05T23:24:00Z">
            <w:rPr>
              <w:szCs w:val="22"/>
              <w:highlight w:val="yellow"/>
              <w:lang w:val="en-US"/>
            </w:rPr>
          </w:rPrChange>
        </w:rPr>
        <w:t>a</w:t>
      </w:r>
      <w:r w:rsidR="00D86525" w:rsidRPr="00CE5F37">
        <w:rPr>
          <w:szCs w:val="22"/>
          <w:lang w:val="en-US"/>
          <w:rPrChange w:id="651" w:author="Qi, Emily H" w:date="2019-03-05T23:24:00Z">
            <w:rPr>
              <w:szCs w:val="22"/>
              <w:highlight w:val="yellow"/>
              <w:lang w:val="en-US"/>
            </w:rPr>
          </w:rPrChange>
        </w:rPr>
        <w:t>n</w:t>
      </w:r>
      <w:r w:rsidRPr="00CE5F37">
        <w:rPr>
          <w:szCs w:val="22"/>
          <w:lang w:val="en-US"/>
          <w:rPrChange w:id="652" w:author="Qi, Emily H" w:date="2019-03-05T23:24:00Z">
            <w:rPr>
              <w:szCs w:val="22"/>
              <w:highlight w:val="yellow"/>
              <w:lang w:val="en-US"/>
            </w:rPr>
          </w:rPrChange>
        </w:rPr>
        <w:t xml:space="preserve"> </w:t>
      </w:r>
      <w:r w:rsidR="00D86525" w:rsidRPr="00CE5F37">
        <w:rPr>
          <w:szCs w:val="22"/>
          <w:rPrChange w:id="653"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654" w:author="Qi, Emily H" w:date="2019-03-10T19:29:00Z"/>
          <w:szCs w:val="22"/>
        </w:rPr>
      </w:pPr>
    </w:p>
    <w:p w14:paraId="7118069C" w14:textId="77777777" w:rsidR="00201106" w:rsidRDefault="00201106" w:rsidP="00201106">
      <w:pPr>
        <w:autoSpaceDE w:val="0"/>
        <w:autoSpaceDN w:val="0"/>
        <w:adjustRightInd w:val="0"/>
        <w:rPr>
          <w:ins w:id="655" w:author="Qi, Emily H" w:date="2019-03-10T19:29:00Z"/>
        </w:rPr>
      </w:pPr>
      <w:ins w:id="656" w:author="Qi, Emily H" w:date="2019-03-10T19:29:00Z">
        <w:r>
          <w:t xml:space="preserve">[TGmd Editor] accepted all proposed changes in this section. </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657" w:author="Qi, Emily H" w:date="2019-03-10T19:29:00Z"/>
        </w:rPr>
      </w:pPr>
    </w:p>
    <w:p w14:paraId="5EEE1B51" w14:textId="218001FB" w:rsidR="00DF6915" w:rsidRDefault="00DF6915" w:rsidP="00DF6915">
      <w:pPr>
        <w:pStyle w:val="Heading3"/>
      </w:pPr>
      <w:r>
        <w:lastRenderedPageBreak/>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r>
        <w:t>[001] At 1061.41, replace “</w:t>
      </w:r>
      <w:r w:rsidRPr="00CC3BD5">
        <w:t>set to zero</w:t>
      </w:r>
      <w:r>
        <w:t>” with “set to 0”.</w:t>
      </w:r>
    </w:p>
    <w:p w14:paraId="459A1A18" w14:textId="77777777" w:rsidR="007B0A48" w:rsidRDefault="007B0A48" w:rsidP="007B0A48">
      <w:r>
        <w:t>[002] At 1285.55, replace “</w:t>
      </w:r>
      <w:r w:rsidRPr="00CC3BD5">
        <w:t>set to zero</w:t>
      </w:r>
      <w:r>
        <w:t>” with “set to 0”.</w:t>
      </w:r>
    </w:p>
    <w:p w14:paraId="43E7F4E4" w14:textId="77777777" w:rsidR="007B0A48" w:rsidRDefault="007B0A48" w:rsidP="007B0A48">
      <w:r>
        <w:t>[003] At 1061.35, replace “equal to zero” with “equal to 0”.</w:t>
      </w:r>
    </w:p>
    <w:p w14:paraId="34AAB76E" w14:textId="77777777" w:rsidR="007B0A48" w:rsidRDefault="007B0A48" w:rsidP="007B0A48">
      <w:r>
        <w:t>[004] At 1809.55, replace “equal to zero” with “equal to 0”.</w:t>
      </w:r>
    </w:p>
    <w:p w14:paraId="144BC052" w14:textId="77777777" w:rsidR="007B0A48" w:rsidRDefault="007B0A48" w:rsidP="007B0A48">
      <w:r>
        <w:t>[005] At 1809.58, replace “equal to zero” with “equal to 0”.</w:t>
      </w:r>
    </w:p>
    <w:p w14:paraId="391DB699" w14:textId="77777777" w:rsidR="007B0A48" w:rsidRDefault="007B0A48" w:rsidP="007B0A48">
      <w:r>
        <w:t>[006] At 1809.59, replace “equal to zero” with “equal to 0”.</w:t>
      </w:r>
    </w:p>
    <w:p w14:paraId="43F2D6E3" w14:textId="77777777" w:rsidR="007B0A48" w:rsidRDefault="007B0A48" w:rsidP="007B0A48">
      <w:r>
        <w:t>[007] At 2058.54, replace “equal to zero” with “equal to 0”.</w:t>
      </w:r>
    </w:p>
    <w:p w14:paraId="562A8AFF" w14:textId="77777777" w:rsidR="007B0A48" w:rsidRDefault="007B0A48" w:rsidP="007B0A48">
      <w:r>
        <w:t>[008] At 2251.40, replace “to zero” with “to 0”.</w:t>
      </w:r>
    </w:p>
    <w:p w14:paraId="39232BE2" w14:textId="77777777" w:rsidR="007B0A48" w:rsidRDefault="007B0A48" w:rsidP="007B0A48">
      <w:r>
        <w:t>[009] At 2259.30, replace “to zero” with “to 0”.</w:t>
      </w:r>
    </w:p>
    <w:p w14:paraId="15574F60" w14:textId="77777777" w:rsidR="007B0A48" w:rsidRDefault="007B0A48" w:rsidP="007B0A48">
      <w:r>
        <w:t>[010]</w:t>
      </w:r>
      <w:r w:rsidRPr="00056B57">
        <w:t xml:space="preserve"> </w:t>
      </w:r>
      <w:r>
        <w:t>At 2411.18, replace “to zero” with “to 0”.</w:t>
      </w:r>
    </w:p>
    <w:p w14:paraId="518CDA49" w14:textId="77777777" w:rsidR="007B0A48" w:rsidRDefault="007B0A48" w:rsidP="007B0A48">
      <w:r>
        <w:t>[011] At 1338.59, replace “ones complement” with 1s complement”.</w:t>
      </w:r>
    </w:p>
    <w:p w14:paraId="239EF624" w14:textId="77777777" w:rsidR="007B0A48" w:rsidRDefault="007B0A48" w:rsidP="007B0A48">
      <w:r>
        <w:t>[012] At 956.6, replace “</w:t>
      </w:r>
      <w:r w:rsidRPr="00831D3E">
        <w:t>8 octet</w:t>
      </w:r>
      <w:r>
        <w:t xml:space="preserve"> </w:t>
      </w:r>
      <w:r w:rsidRPr="00CC55B0">
        <w:t>Membership Status Array field</w:t>
      </w:r>
      <w:r>
        <w:t xml:space="preserve">” with “8-octet </w:t>
      </w:r>
      <w:r w:rsidRPr="00CC55B0">
        <w:t>Membership Status Array field</w:t>
      </w:r>
      <w:r>
        <w:t>”.</w:t>
      </w:r>
    </w:p>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7B860890" w14:textId="77777777" w:rsidR="007B0A48" w:rsidRDefault="007B0A48" w:rsidP="007B0A48">
      <w:r>
        <w:t>[015] At 1070.1, replace “</w:t>
      </w:r>
      <w:r w:rsidRPr="00F91037">
        <w:t>one-octet identifier</w:t>
      </w:r>
      <w:r>
        <w:t>” with “1-octet identifier”.</w:t>
      </w:r>
    </w:p>
    <w:p w14:paraId="6003862E" w14:textId="77777777" w:rsidR="007B0A48" w:rsidRDefault="007B0A48" w:rsidP="007B0A48">
      <w:r>
        <w:t>[016] At 1153.58, replace “</w:t>
      </w:r>
      <w:r w:rsidRPr="00C6724C">
        <w:t>6 octet value,</w:t>
      </w:r>
      <w:r>
        <w:t>” with “6-octet value”.</w:t>
      </w:r>
    </w:p>
    <w:p w14:paraId="023F8C06" w14:textId="77777777" w:rsidR="007B0A48" w:rsidRDefault="007B0A48" w:rsidP="007B0A48">
      <w:r>
        <w:t>[017] At 2057.41, replace “</w:t>
      </w:r>
      <w:r w:rsidRPr="008C548E">
        <w:t>The one-bit Omni field indicator</w:t>
      </w:r>
      <w:r>
        <w:t>” with “</w:t>
      </w:r>
      <w:r w:rsidRPr="008C548E">
        <w:t xml:space="preserve">The </w:t>
      </w:r>
      <w:r>
        <w:t>1</w:t>
      </w:r>
      <w:r w:rsidRPr="008C548E">
        <w:t>-bit Omni field indicator</w:t>
      </w:r>
      <w:r>
        <w:t>”.</w:t>
      </w:r>
    </w:p>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6BA32E84" w14:textId="77777777" w:rsidR="007B0A48" w:rsidRDefault="007B0A48" w:rsidP="007B0A48">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6E3C7815" w14:textId="77777777" w:rsidR="007B0A48" w:rsidRDefault="007B0A48" w:rsidP="007B0A48">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20D7C0D5" w14:textId="77777777" w:rsidR="007B0A48" w:rsidRDefault="007B0A48" w:rsidP="007B0A48">
      <w:r>
        <w:t>[022] At 3310.61, replace “4 bit CRC” with “4-bit CRC”.</w:t>
      </w:r>
    </w:p>
    <w:p w14:paraId="100D60F5" w14:textId="77777777" w:rsidR="007B0A48" w:rsidRDefault="007B0A48" w:rsidP="007B0A48">
      <w:r>
        <w:t>[023] At 3314.8, replace “4 bit CRC” with “4-bit CRC”.</w:t>
      </w:r>
    </w:p>
    <w:p w14:paraId="6C4D459B" w14:textId="77777777" w:rsidR="007B0A48" w:rsidRDefault="007B0A48" w:rsidP="007B0A48">
      <w:r>
        <w:t>[024] At 3316.16, replace “4 bit CRC” with “4-bit CRC”.</w:t>
      </w:r>
    </w:p>
    <w:p w14:paraId="6B744AC2" w14:textId="77777777" w:rsidR="007B0A48" w:rsidRDefault="007B0A48" w:rsidP="007B0A48">
      <w:r>
        <w:t>[025] At 3956.45, replace “</w:t>
      </w:r>
      <w:r w:rsidRPr="00062ACF">
        <w:t>34 bit fixed point value</w:t>
      </w:r>
      <w:r>
        <w:t>” with “34-</w:t>
      </w:r>
      <w:r w:rsidRPr="00062ACF">
        <w:t>bit fixed point value</w:t>
      </w:r>
      <w:r>
        <w:t>”.</w:t>
      </w:r>
    </w:p>
    <w:p w14:paraId="6764F3A1" w14:textId="77777777" w:rsidR="007B0A48" w:rsidRDefault="007B0A48" w:rsidP="007B0A48">
      <w:r>
        <w:t>[026] At 3956.58, replace “</w:t>
      </w:r>
      <w:r w:rsidRPr="00062ACF">
        <w:t>34 bit fixed point value</w:t>
      </w:r>
      <w:r>
        <w:t>” with “34-</w:t>
      </w:r>
      <w:r w:rsidRPr="00062ACF">
        <w:t>bit fixed point value</w:t>
      </w:r>
      <w:r>
        <w:t>”.</w:t>
      </w:r>
    </w:p>
    <w:p w14:paraId="26E34AC5" w14:textId="77777777" w:rsidR="007B0A48" w:rsidRDefault="007B0A48" w:rsidP="007B0A48">
      <w:r>
        <w:t>[027] At 3957.17, replace “</w:t>
      </w:r>
      <w:r w:rsidRPr="00062ACF">
        <w:t>34 bit fixed point value</w:t>
      </w:r>
      <w:r>
        <w:t>” with “34-</w:t>
      </w:r>
      <w:r w:rsidRPr="00062ACF">
        <w:t>bit fixed point value</w:t>
      </w:r>
      <w:r>
        <w:t>”.</w:t>
      </w:r>
    </w:p>
    <w:p w14:paraId="78B834E4" w14:textId="77777777" w:rsidR="007B0A48" w:rsidRDefault="007B0A48" w:rsidP="007B0A48">
      <w:r>
        <w:t>[028] At 3957.30, replace “</w:t>
      </w:r>
      <w:r w:rsidRPr="00062ACF">
        <w:t>34 bit fixed point value</w:t>
      </w:r>
      <w:r>
        <w:t>” with “34-</w:t>
      </w:r>
      <w:r w:rsidRPr="00062ACF">
        <w:t>bit fixed point value</w:t>
      </w:r>
      <w:r>
        <w:t>”.</w:t>
      </w:r>
    </w:p>
    <w:p w14:paraId="4DD1FA0D" w14:textId="77777777" w:rsidR="007B0A48" w:rsidRDefault="007B0A48" w:rsidP="007B0A48">
      <w:r>
        <w:t>[029] At 3958.6, replace “</w:t>
      </w:r>
      <w:r w:rsidRPr="002F4B4E">
        <w:t>a 30 bit value</w:t>
      </w:r>
      <w:r>
        <w:t>” with “a 30-</w:t>
      </w:r>
      <w:r w:rsidRPr="002F4B4E">
        <w:t>bit value</w:t>
      </w:r>
      <w:r>
        <w:t>”.</w:t>
      </w:r>
    </w:p>
    <w:p w14:paraId="0B729BDE" w14:textId="77777777" w:rsidR="007B0A48" w:rsidRDefault="007B0A48" w:rsidP="007B0A48">
      <w:r>
        <w:t>[030] At 3958.61, replace “</w:t>
      </w:r>
      <w:r w:rsidRPr="00F807B4">
        <w:t>a 9 bit value</w:t>
      </w:r>
      <w:r>
        <w:t>” with “a 9-</w:t>
      </w:r>
      <w:r w:rsidRPr="00F807B4">
        <w:t>bit value</w:t>
      </w:r>
      <w:r>
        <w:t>”.</w:t>
      </w:r>
    </w:p>
    <w:p w14:paraId="46D250A4" w14:textId="77777777" w:rsidR="007B0A48" w:rsidRDefault="007B0A48" w:rsidP="007B0A48">
      <w:r>
        <w:t>[031] At 3977.3, replace “</w:t>
      </w:r>
      <w:r w:rsidRPr="00937B52">
        <w:t>a 77 bit bitmap</w:t>
      </w:r>
      <w:r>
        <w:t>” with “a 77-</w:t>
      </w:r>
      <w:r w:rsidRPr="00937B52">
        <w:t>bit bitmap</w:t>
      </w:r>
      <w:r>
        <w:t>”.</w:t>
      </w:r>
    </w:p>
    <w:p w14:paraId="0D6C77E0" w14:textId="77777777" w:rsidR="007B0A48" w:rsidRDefault="007B0A48" w:rsidP="007B0A48">
      <w:r>
        <w:t>[032] At 4010.25, replace “</w:t>
      </w:r>
      <w:r w:rsidRPr="00CC53C7">
        <w:t>The remaining 15 bit value</w:t>
      </w:r>
      <w:r>
        <w:t>” with “The remaining 15-</w:t>
      </w:r>
      <w:r w:rsidRPr="00CC53C7">
        <w:t>bit value</w:t>
      </w:r>
      <w:r>
        <w:t>”.</w:t>
      </w:r>
    </w:p>
    <w:p w14:paraId="153F8D1E" w14:textId="77777777" w:rsidR="007B0A48" w:rsidRDefault="007B0A48" w:rsidP="007B0A48">
      <w:r>
        <w:t>[033] At 4085.52, replace “</w:t>
      </w:r>
      <w:r w:rsidRPr="00E62F7B">
        <w:t>34 bit fixed point value</w:t>
      </w:r>
      <w:r>
        <w:t>” with “34-</w:t>
      </w:r>
      <w:r w:rsidRPr="00E62F7B">
        <w:t>bit fixed point value</w:t>
      </w:r>
      <w:r>
        <w:t>”.</w:t>
      </w:r>
    </w:p>
    <w:p w14:paraId="421568FA" w14:textId="77777777" w:rsidR="007B0A48" w:rsidRDefault="007B0A48" w:rsidP="007B0A48">
      <w:r>
        <w:t>[034] At 4086.1, replace “</w:t>
      </w:r>
      <w:r w:rsidRPr="00E62F7B">
        <w:t>34 bit fixed point value</w:t>
      </w:r>
      <w:r>
        <w:t>” with “34-</w:t>
      </w:r>
      <w:r w:rsidRPr="00E62F7B">
        <w:t>bit fixed point value</w:t>
      </w:r>
      <w:r>
        <w:t>”.</w:t>
      </w:r>
    </w:p>
    <w:p w14:paraId="4A6917AF" w14:textId="77777777" w:rsidR="007B0A48" w:rsidRDefault="007B0A48" w:rsidP="007B0A48">
      <w:r>
        <w:t>[035] At 4086.30, replace “</w:t>
      </w:r>
      <w:r w:rsidRPr="00E62F7B">
        <w:t>34 bit fixed point value</w:t>
      </w:r>
      <w:r>
        <w:t>” with “34-</w:t>
      </w:r>
      <w:r w:rsidRPr="00E62F7B">
        <w:t>bit fixed point value</w:t>
      </w:r>
      <w:r>
        <w:t>”.</w:t>
      </w:r>
    </w:p>
    <w:p w14:paraId="3CBE7EC0" w14:textId="77777777" w:rsidR="007B0A48" w:rsidRDefault="007B0A48" w:rsidP="007B0A48">
      <w:r>
        <w:t>[036] At 4086.45, replace “</w:t>
      </w:r>
      <w:r w:rsidRPr="00E62F7B">
        <w:t>34 bit fixed point value</w:t>
      </w:r>
      <w:r>
        <w:t>” with “34-</w:t>
      </w:r>
      <w:r w:rsidRPr="00E62F7B">
        <w:t>bit fixed point value</w:t>
      </w:r>
      <w:r>
        <w:t>”.</w:t>
      </w:r>
    </w:p>
    <w:p w14:paraId="73114DFC" w14:textId="77777777" w:rsidR="007B0A48" w:rsidRDefault="007B0A48" w:rsidP="007B0A48">
      <w:r>
        <w:t>[037] At 4087.35, replace “</w:t>
      </w:r>
      <w:r w:rsidRPr="00C70C28">
        <w:t>a 30 bit value</w:t>
      </w:r>
      <w:r>
        <w:t>” with “a 30-</w:t>
      </w:r>
      <w:r w:rsidRPr="00C70C28">
        <w:t>bit value</w:t>
      </w:r>
      <w:r>
        <w:t>”.</w:t>
      </w:r>
    </w:p>
    <w:p w14:paraId="79E9AC43" w14:textId="77777777" w:rsidR="007B0A48" w:rsidRDefault="007B0A48" w:rsidP="007B0A48">
      <w:r>
        <w:t>[038] At 4108.55, replace “</w:t>
      </w:r>
      <w:r w:rsidRPr="002D4727">
        <w:t>34 bit fixed point value</w:t>
      </w:r>
      <w:r>
        <w:t>” with “34-</w:t>
      </w:r>
      <w:r w:rsidRPr="002D4727">
        <w:t>bit fixed point value</w:t>
      </w:r>
      <w:r>
        <w:t>”.</w:t>
      </w:r>
    </w:p>
    <w:p w14:paraId="14827FF4" w14:textId="77777777" w:rsidR="007B0A48" w:rsidRDefault="007B0A48" w:rsidP="007B0A48">
      <w:r>
        <w:t>[039] At 4109.4, replace “</w:t>
      </w:r>
      <w:r w:rsidRPr="002D4727">
        <w:t>34 bit fixed point value</w:t>
      </w:r>
      <w:r>
        <w:t>” with “34-</w:t>
      </w:r>
      <w:r w:rsidRPr="002D4727">
        <w:t>bit fixed point value</w:t>
      </w:r>
      <w:r>
        <w:t>”.</w:t>
      </w:r>
    </w:p>
    <w:p w14:paraId="6D735F9F" w14:textId="77777777" w:rsidR="007B0A48" w:rsidRDefault="007B0A48" w:rsidP="007B0A48">
      <w:r>
        <w:t>[040] At 4109.32, replace “</w:t>
      </w:r>
      <w:r w:rsidRPr="002D4727">
        <w:t>34 bit fixed point value</w:t>
      </w:r>
      <w:r>
        <w:t>” with “34-</w:t>
      </w:r>
      <w:r w:rsidRPr="002D4727">
        <w:t>bit fixed point value</w:t>
      </w:r>
      <w:r>
        <w:t>”.</w:t>
      </w:r>
    </w:p>
    <w:p w14:paraId="7E284880" w14:textId="77777777" w:rsidR="007B0A48" w:rsidRDefault="007B0A48" w:rsidP="007B0A48">
      <w:r>
        <w:t>[041] At 4109.47, replace “</w:t>
      </w:r>
      <w:r w:rsidRPr="002D4727">
        <w:t>34 bit fixed point value</w:t>
      </w:r>
      <w:r>
        <w:t>” with “34-</w:t>
      </w:r>
      <w:r w:rsidRPr="002D4727">
        <w:t>bit fixed point value</w:t>
      </w:r>
      <w:r>
        <w:t>”.</w:t>
      </w:r>
    </w:p>
    <w:p w14:paraId="6A724C83" w14:textId="77777777" w:rsidR="007B0A48" w:rsidRDefault="007B0A48" w:rsidP="007B0A48">
      <w:r>
        <w:t>[042] At 4110.33, replace “</w:t>
      </w:r>
      <w:r w:rsidRPr="00C70C28">
        <w:t>a 30 bit value</w:t>
      </w:r>
      <w:r>
        <w:t>” with “a 30-</w:t>
      </w:r>
      <w:r w:rsidRPr="00C70C28">
        <w:t>bit value</w:t>
      </w:r>
      <w:r>
        <w:t>”.</w:t>
      </w:r>
    </w:p>
    <w:p w14:paraId="3DEE1ABA" w14:textId="77777777" w:rsidR="007B0A48" w:rsidRDefault="007B0A48" w:rsidP="007B0A48">
      <w:r>
        <w:t>[043] At 4150.27, replace “a 48-</w:t>
      </w:r>
      <w:r w:rsidRPr="008B2584">
        <w:t>bit integer.</w:t>
      </w:r>
      <w:r>
        <w:t>” With “a 48-bit integer”.</w:t>
      </w:r>
    </w:p>
    <w:p w14:paraId="728422F1" w14:textId="77777777" w:rsidR="007B0A48" w:rsidRDefault="007B0A48" w:rsidP="007B0A48">
      <w:r>
        <w:t>[044] At 4150.44, replace “a 48-</w:t>
      </w:r>
      <w:r w:rsidRPr="008B2584">
        <w:t>bit integer.</w:t>
      </w:r>
      <w:r>
        <w:t>” With “a 48-bit integer”.</w:t>
      </w:r>
    </w:p>
    <w:p w14:paraId="523D5B6E" w14:textId="77777777" w:rsidR="007B0A48" w:rsidRDefault="007B0A48" w:rsidP="007B0A48">
      <w:r>
        <w:t>[045] At 4151.10, replace “a 48-</w:t>
      </w:r>
      <w:r w:rsidRPr="008B2584">
        <w:t>bit integer.</w:t>
      </w:r>
      <w:r>
        <w:t>” With “a 48-bit integer”.</w:t>
      </w:r>
    </w:p>
    <w:p w14:paraId="16E969C0" w14:textId="77777777" w:rsidR="007B0A48" w:rsidRDefault="007B0A48" w:rsidP="007B0A48">
      <w:r>
        <w:lastRenderedPageBreak/>
        <w:t>[046] At 4151.27, replace “a 48-</w:t>
      </w:r>
      <w:r w:rsidRPr="008B2584">
        <w:t>bit integer.</w:t>
      </w:r>
      <w:r>
        <w:t>” With “a 48-bit integer”.</w:t>
      </w:r>
    </w:p>
    <w:p w14:paraId="138A959D" w14:textId="77777777" w:rsidR="007B0A48" w:rsidRDefault="007B0A48" w:rsidP="007B0A48">
      <w:r>
        <w:t>[047] At 4234.27, replace “</w:t>
      </w:r>
      <w:r w:rsidRPr="002D4727">
        <w:t>34 bit fixed point value</w:t>
      </w:r>
      <w:r>
        <w:t>” with “34-</w:t>
      </w:r>
      <w:r w:rsidRPr="002D4727">
        <w:t>bit fixed point value</w:t>
      </w:r>
      <w:r>
        <w:t>”.</w:t>
      </w:r>
    </w:p>
    <w:p w14:paraId="469A579D" w14:textId="77777777" w:rsidR="007B0A48" w:rsidRDefault="007B0A48" w:rsidP="007B0A48">
      <w:r>
        <w:t>[048] At 4234.42, replace “</w:t>
      </w:r>
      <w:r w:rsidRPr="002D4727">
        <w:t>34 bit fixed point value</w:t>
      </w:r>
      <w:r>
        <w:t>” with “34-</w:t>
      </w:r>
      <w:r w:rsidRPr="002D4727">
        <w:t>bit fixed point value</w:t>
      </w:r>
      <w:r>
        <w:t>”.</w:t>
      </w:r>
    </w:p>
    <w:p w14:paraId="2A2008FD" w14:textId="77777777" w:rsidR="007B0A48" w:rsidRDefault="007B0A48" w:rsidP="007B0A48">
      <w:r>
        <w:t>[049] At 4235.6, replace “</w:t>
      </w:r>
      <w:r w:rsidRPr="002D4727">
        <w:t>34 bit fixed point value</w:t>
      </w:r>
      <w:r>
        <w:t>” with “34-</w:t>
      </w:r>
      <w:r w:rsidRPr="002D4727">
        <w:t>bit fixed point value</w:t>
      </w:r>
      <w:r>
        <w:t>”.</w:t>
      </w:r>
    </w:p>
    <w:p w14:paraId="2A059B6B" w14:textId="77777777" w:rsidR="007B0A48" w:rsidRDefault="007B0A48" w:rsidP="007B0A48">
      <w:r>
        <w:t>[050] At 4235.21, replace “</w:t>
      </w:r>
      <w:r w:rsidRPr="002D4727">
        <w:t>34 bit fixed point value</w:t>
      </w:r>
      <w:r>
        <w:t>” with “34-</w:t>
      </w:r>
      <w:r w:rsidRPr="002D4727">
        <w:t>bit fixed point value</w:t>
      </w:r>
      <w:r>
        <w:t>”.</w:t>
      </w:r>
    </w:p>
    <w:p w14:paraId="3428129E" w14:textId="77777777" w:rsidR="007B0A48" w:rsidRDefault="007B0A48" w:rsidP="007B0A48">
      <w:r>
        <w:t>[051] At 4236.3, replace “</w:t>
      </w:r>
      <w:r w:rsidRPr="00C70C28">
        <w:t>a 30 bit value</w:t>
      </w:r>
      <w:r>
        <w:t>” with “a 30-</w:t>
      </w:r>
      <w:r w:rsidRPr="00C70C28">
        <w:t>bit value</w:t>
      </w:r>
      <w:r>
        <w:t>”.</w:t>
      </w:r>
    </w:p>
    <w:p w14:paraId="005EFA77" w14:textId="77777777" w:rsidR="007B0A48" w:rsidRDefault="007B0A48" w:rsidP="007B0A48">
      <w:r>
        <w:t>[052] At 4237.6, replace “</w:t>
      </w:r>
      <w:r w:rsidRPr="00B907AB">
        <w:t>a 9 bit value</w:t>
      </w:r>
      <w:r>
        <w:t>” with “a 9-</w:t>
      </w:r>
      <w:r w:rsidRPr="00B907AB">
        <w:t>bit value</w:t>
      </w:r>
      <w:r>
        <w:t>”.</w:t>
      </w: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6A186002" w14:textId="77777777" w:rsidR="007B0A48" w:rsidRDefault="007B0A48" w:rsidP="007B0A48">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44280A89" w14:textId="77777777" w:rsidR="007B0A48" w:rsidRDefault="007B0A48" w:rsidP="007B0A48">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4F29137E" w14:textId="77777777" w:rsidR="007B0A48" w:rsidRDefault="007B0A48" w:rsidP="007B0A48">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75DDADEC" w14:textId="77777777" w:rsidR="007B0A48" w:rsidRDefault="007B0A48" w:rsidP="007B0A48">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54663F2E" w14:textId="77777777" w:rsidR="007B0A48" w:rsidRDefault="007B0A48" w:rsidP="007B0A48">
      <w:r>
        <w:t>[058] At 1146.3, replace “</w:t>
      </w:r>
      <w:r w:rsidRPr="00A40C47">
        <w:t>The MIC Control field is two octets</w:t>
      </w:r>
      <w:r>
        <w:t>” with “</w:t>
      </w:r>
      <w:r w:rsidRPr="00A40C47">
        <w:t xml:space="preserve">The MIC Control field is </w:t>
      </w:r>
      <w:r>
        <w:t>2</w:t>
      </w:r>
      <w:r w:rsidRPr="00A40C47">
        <w:t xml:space="preserve"> octets</w:t>
      </w:r>
      <w:r>
        <w:t>”.</w:t>
      </w:r>
    </w:p>
    <w:p w14:paraId="719298B5" w14:textId="77777777" w:rsidR="007B0A48" w:rsidRDefault="007B0A48" w:rsidP="007B0A48">
      <w:r>
        <w:t>[059] At 1152.47, replace “all single-octet operating classes” with “all 1-octet operating classes”.</w:t>
      </w:r>
    </w:p>
    <w:p w14:paraId="1FF93F28" w14:textId="77777777" w:rsidR="007B0A48" w:rsidRDefault="007B0A48" w:rsidP="007B0A48">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37F8AE7C" w14:textId="77777777" w:rsidR="007B0A48" w:rsidRDefault="007B0A48" w:rsidP="007B0A48">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5A4A936D" w14:textId="77777777" w:rsidR="007B0A48" w:rsidRDefault="007B0A48" w:rsidP="007B0A48">
      <w:r>
        <w:t>[062] At 1153.58, replace “</w:t>
      </w:r>
      <w:r w:rsidRPr="00E0791B">
        <w:t>The IPN</w:t>
      </w:r>
      <w:r>
        <w:t xml:space="preserve"> field contains a 6 octet value” with “</w:t>
      </w:r>
      <w:r w:rsidRPr="00E0791B">
        <w:t>The IPN</w:t>
      </w:r>
      <w:r>
        <w:t xml:space="preserve"> field contains a 6-octet value”.</w:t>
      </w:r>
    </w:p>
    <w:p w14:paraId="7A06A844" w14:textId="77777777" w:rsidR="007B0A48" w:rsidRDefault="007B0A48" w:rsidP="007B0A48">
      <w:r>
        <w:t>[063] At 1186.8, replace “a 1 octet Subelement ID field, a 1 octet Length field” with “a 1-octet Subelement ID field, a 1-octet Length field”.</w:t>
      </w:r>
    </w:p>
    <w:p w14:paraId="6C723994" w14:textId="77777777" w:rsidR="007B0A48" w:rsidRDefault="007B0A48" w:rsidP="007B0A48">
      <w:r>
        <w:t>[064] At 1186.56, replace “</w:t>
      </w:r>
      <w:r w:rsidRPr="00225696">
        <w:t>is a 17 octet string</w:t>
      </w:r>
      <w:r>
        <w:t>” with “is a 17-</w:t>
      </w:r>
      <w:r w:rsidRPr="00225696">
        <w:t>octet string</w:t>
      </w:r>
      <w:r>
        <w:t>”.</w:t>
      </w:r>
    </w:p>
    <w:p w14:paraId="7517CCC9" w14:textId="77777777" w:rsidR="007B0A48" w:rsidRDefault="007B0A48" w:rsidP="007B0A48">
      <w:r>
        <w:t>[065] At 1209.63, replace “is three octets” with “is 3 octets”.</w:t>
      </w:r>
    </w:p>
    <w:p w14:paraId="2D183C1F" w14:textId="77777777" w:rsidR="007B0A48" w:rsidRDefault="007B0A48" w:rsidP="007B0A48">
      <w:r>
        <w:t>[066] At 1251.3, replace “</w:t>
      </w:r>
      <w:r w:rsidRPr="006E0105">
        <w:t>The MCCAOP Reservation field is a 5 octet field</w:t>
      </w:r>
      <w:r>
        <w:t>” with “</w:t>
      </w:r>
      <w:r w:rsidRPr="006E0105">
        <w:t xml:space="preserve">The </w:t>
      </w:r>
      <w:r>
        <w:t>MCCAOP Reservation field is a 5-</w:t>
      </w:r>
      <w:r w:rsidRPr="006E0105">
        <w:t>octet field</w:t>
      </w:r>
      <w:r>
        <w:t>”.</w:t>
      </w: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5F66FFDD" w14:textId="77777777" w:rsidR="007B0A48" w:rsidRDefault="007B0A48" w:rsidP="007B0A48">
      <w:r>
        <w:t>[070] At 1357.62, replace “The Length field of an Element is one octet” with “The Length field of an Element is 1 octet”.</w:t>
      </w:r>
    </w:p>
    <w:p w14:paraId="0D729F06" w14:textId="77777777" w:rsidR="007B0A48" w:rsidRDefault="007B0A48" w:rsidP="007B0A48">
      <w:r>
        <w:t>[071] At 1357.63, replace “</w:t>
      </w:r>
      <w:r w:rsidRPr="00EA7A0B">
        <w:t>single-octet Length count</w:t>
      </w:r>
      <w:r>
        <w:t>” with “1-octet length count”.</w:t>
      </w:r>
    </w:p>
    <w:p w14:paraId="014B6593" w14:textId="77777777" w:rsidR="007B0A48" w:rsidRDefault="007B0A48" w:rsidP="007B0A48">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44847B50" w14:textId="77777777"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03FA9E7B" w14:textId="77777777" w:rsidR="007B0A48" w:rsidRDefault="007B0A48" w:rsidP="007B0A48">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409E74FA" w14:textId="77777777" w:rsidR="007B0A48" w:rsidRDefault="007B0A48" w:rsidP="007B0A48">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3A00D60E" w14:textId="77777777" w:rsidR="007B0A48" w:rsidRDefault="007B0A48" w:rsidP="007B0A48">
      <w:r>
        <w:t>[078] At 1463.58, replace “</w:t>
      </w:r>
      <w:r w:rsidRPr="00901862">
        <w:t>The Label Length field is a 1 octet field that</w:t>
      </w:r>
      <w:r>
        <w:t>” with “The Label Length field is a 1-</w:t>
      </w:r>
      <w:r w:rsidRPr="00901862">
        <w:t>octet field that</w:t>
      </w:r>
      <w:r>
        <w:t>”.</w:t>
      </w:r>
    </w:p>
    <w:p w14:paraId="4D20B87E" w14:textId="77777777" w:rsidR="007B0A48" w:rsidRDefault="007B0A48" w:rsidP="007B0A48">
      <w:r>
        <w:t>[079] At 1564.16, replace “</w:t>
      </w:r>
      <w:r w:rsidRPr="00976E9C">
        <w:t>1 octet field</w:t>
      </w:r>
      <w:r>
        <w:t>” with “a 1-</w:t>
      </w:r>
      <w:r w:rsidRPr="00976E9C">
        <w:t>octet field</w:t>
      </w:r>
      <w:r>
        <w:t>”.</w:t>
      </w:r>
    </w:p>
    <w:p w14:paraId="7B5298B4" w14:textId="77777777" w:rsidR="007B0A48" w:rsidRDefault="007B0A48" w:rsidP="007B0A48">
      <w:r>
        <w:t>[080] At 1564.18, replace “</w:t>
      </w:r>
      <w:r w:rsidRPr="00976E9C">
        <w:t>1 octet field</w:t>
      </w:r>
      <w:r>
        <w:t>” with “a 1-</w:t>
      </w:r>
      <w:r w:rsidRPr="00976E9C">
        <w:t>octet field</w:t>
      </w:r>
      <w:r>
        <w:t>”.</w:t>
      </w:r>
    </w:p>
    <w:p w14:paraId="2AB936EA" w14:textId="77777777" w:rsidR="007B0A48" w:rsidRDefault="007B0A48" w:rsidP="007B0A48">
      <w:r>
        <w:lastRenderedPageBreak/>
        <w:t>[081] At 1608.25, replace “</w:t>
      </w:r>
      <w:r w:rsidRPr="00596A7D">
        <w:t>The length of the DMG Power Mana</w:t>
      </w:r>
      <w:r>
        <w:t>gement (DPM) field is one octet” with “</w:t>
      </w:r>
      <w:r w:rsidRPr="00596A7D">
        <w:t>The length of the DMG Power Mana</w:t>
      </w:r>
      <w:r>
        <w:t>gement (DPM) field is 1 octet”.</w:t>
      </w: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218905C0" w14:textId="77777777" w:rsidR="007B0A48" w:rsidRDefault="007B0A48" w:rsidP="007B0A48">
      <w:r>
        <w:t>[084] At 1706.8, replace “</w:t>
      </w:r>
      <w:r w:rsidRPr="007F72BA">
        <w:t>14 octet MPDU</w:t>
      </w:r>
      <w:r>
        <w:t>” with “14-</w:t>
      </w:r>
      <w:r w:rsidRPr="007F72BA">
        <w:t>octet MPDU</w:t>
      </w:r>
      <w:r>
        <w:t>”.</w:t>
      </w:r>
    </w:p>
    <w:p w14:paraId="20AE4F66" w14:textId="77777777" w:rsidR="007B0A48" w:rsidRDefault="007B0A48" w:rsidP="007B0A48">
      <w:r>
        <w:t>[085] At 1706.14, replace “32</w:t>
      </w:r>
      <w:r w:rsidRPr="007F72BA">
        <w:t xml:space="preserve"> octet MPDU</w:t>
      </w:r>
      <w:r>
        <w:t>” with “32-</w:t>
      </w:r>
      <w:r w:rsidRPr="007F72BA">
        <w:t>octet MPDU</w:t>
      </w:r>
      <w:r>
        <w:t>”.</w:t>
      </w:r>
    </w:p>
    <w:p w14:paraId="5A28BBD1" w14:textId="77777777" w:rsidR="007B0A48" w:rsidRDefault="007B0A48" w:rsidP="007B0A48">
      <w:r>
        <w:t>[086] At 1706.21, replace “</w:t>
      </w:r>
      <w:r w:rsidRPr="007F72BA">
        <w:t>14 octet MPDU</w:t>
      </w:r>
      <w:r>
        <w:t>” with “14-</w:t>
      </w:r>
      <w:r w:rsidRPr="007F72BA">
        <w:t>octet MPDU</w:t>
      </w:r>
      <w:r>
        <w:t>”.</w:t>
      </w:r>
    </w:p>
    <w:p w14:paraId="67BA30DE" w14:textId="77777777" w:rsidR="007B0A48" w:rsidRDefault="007B0A48" w:rsidP="007B0A48">
      <w:r>
        <w:t>[087] At 1706.29, replace “32</w:t>
      </w:r>
      <w:r w:rsidRPr="007F72BA">
        <w:t xml:space="preserve"> octet MPDU</w:t>
      </w:r>
      <w:r>
        <w:t>” with “32-</w:t>
      </w:r>
      <w:r w:rsidRPr="007F72BA">
        <w:t>octet MPDU</w:t>
      </w:r>
      <w:r>
        <w:t>”.</w:t>
      </w:r>
    </w:p>
    <w:p w14:paraId="6CF19CB9" w14:textId="77777777" w:rsidR="007B0A48" w:rsidRDefault="007B0A48" w:rsidP="007B0A48">
      <w:r>
        <w:t>[088] At 1716.5, replace “</w:t>
      </w:r>
      <w:r w:rsidRPr="008E3F99">
        <w:t>a 32 octet MPDU</w:t>
      </w:r>
      <w:r>
        <w:t>” with “a 32-</w:t>
      </w:r>
      <w:r w:rsidRPr="008E3F99">
        <w:t>octet MPDU</w:t>
      </w:r>
      <w:r>
        <w:t>”.</w:t>
      </w:r>
    </w:p>
    <w:p w14:paraId="0C164A83" w14:textId="77777777" w:rsidR="007B0A48" w:rsidRDefault="007B0A48" w:rsidP="007B0A48">
      <w:r>
        <w:t>[089] At 1737.51, replace “</w:t>
      </w:r>
      <w:r w:rsidRPr="002D7DAC">
        <w:t>a 14 or 32 octet MPDU</w:t>
      </w:r>
      <w:r>
        <w:t>” with “a 14-octet or 32-</w:t>
      </w:r>
      <w:r w:rsidRPr="002D7DAC">
        <w:t>octet MPDU</w:t>
      </w:r>
      <w:r>
        <w:t>”.</w:t>
      </w:r>
    </w:p>
    <w:p w14:paraId="4E354D3E" w14:textId="77777777" w:rsidR="007B0A48" w:rsidRDefault="007B0A48" w:rsidP="007B0A48">
      <w:pPr>
        <w:tabs>
          <w:tab w:val="left" w:pos="6069"/>
        </w:tabs>
      </w:pPr>
      <w:r>
        <w:t>[090] At 1875.1, replace “an unencrypted 2304 octet MSDU” with “an unencrypted 2304-octet MSDU”</w:t>
      </w:r>
    </w:p>
    <w:p w14:paraId="6DE13291" w14:textId="77777777" w:rsidR="007B0A48" w:rsidRDefault="007B0A48" w:rsidP="007B0A48">
      <w:pPr>
        <w:tabs>
          <w:tab w:val="left" w:pos="6069"/>
        </w:tabs>
      </w:pPr>
      <w:r>
        <w:t>[091] At 2058.25, replace “</w:t>
      </w:r>
      <w:r w:rsidRPr="00217B91">
        <w:t>TSF is the 8 octet value</w:t>
      </w:r>
      <w:r>
        <w:t>” with “TSF is the 8-</w:t>
      </w:r>
      <w:r w:rsidRPr="00217B91">
        <w:t>octet value</w:t>
      </w:r>
      <w:r>
        <w:t>”.</w:t>
      </w: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6F7C5306" w14:textId="77777777" w:rsidR="007B0A48" w:rsidRDefault="007B0A48" w:rsidP="007B0A48">
      <w:pPr>
        <w:tabs>
          <w:tab w:val="left" w:pos="6069"/>
        </w:tabs>
      </w:pPr>
      <w:r>
        <w:t>[093] At 2123.43, replace “4 octet TSF Completion field” with “4-octet TSF Completion field”.</w:t>
      </w:r>
    </w:p>
    <w:p w14:paraId="0F89FFC0" w14:textId="77777777" w:rsidR="007B0A48" w:rsidRDefault="007B0A48" w:rsidP="007B0A48">
      <w:pPr>
        <w:tabs>
          <w:tab w:val="left" w:pos="6069"/>
        </w:tabs>
      </w:pPr>
      <w:r>
        <w:t>[094] At 2426.17, replace “</w:t>
      </w:r>
      <w:r w:rsidRPr="004D2DFD">
        <w:t>a new 6 octe</w:t>
      </w:r>
      <w:r>
        <w:t>t value” with “a new 6-octet value”.</w:t>
      </w: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752C0096" w14:textId="77777777" w:rsidR="007B0A48" w:rsidRDefault="007B0A48" w:rsidP="007B0A48">
      <w:pPr>
        <w:tabs>
          <w:tab w:val="left" w:pos="6069"/>
        </w:tabs>
      </w:pPr>
      <w:r>
        <w:t>[096] At 2535.49, replace “the salt shall consist of thirty-two (32) octets” with “the salt shall consist of 32 octets”.</w:t>
      </w:r>
    </w:p>
    <w:p w14:paraId="341F7381" w14:textId="77777777" w:rsidR="007B0A48" w:rsidRDefault="007B0A48" w:rsidP="007B0A48">
      <w:pPr>
        <w:tabs>
          <w:tab w:val="left" w:pos="6069"/>
        </w:tabs>
      </w:pPr>
      <w:r>
        <w:t>[097] At 2551.59, replace “three reserved octets” with “3 reserved octets”.</w:t>
      </w: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1D040781" w14:textId="77777777" w:rsidR="007B0A48" w:rsidRDefault="007B0A48" w:rsidP="007B0A48">
      <w:pPr>
        <w:tabs>
          <w:tab w:val="left" w:pos="6069"/>
        </w:tabs>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3EA0A4CC" w14:textId="77777777" w:rsidR="007B0A48" w:rsidRDefault="007B0A48" w:rsidP="007B0A48">
      <w:pPr>
        <w:tabs>
          <w:tab w:val="left" w:pos="6069"/>
        </w:tabs>
      </w:pPr>
      <w:r>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33DF0425" w14:textId="77777777" w:rsidR="007B0A48" w:rsidRDefault="007B0A48" w:rsidP="007B0A48">
      <w:pPr>
        <w:tabs>
          <w:tab w:val="left" w:pos="6069"/>
        </w:tabs>
      </w:pPr>
      <w:r>
        <w:t>[102] At 3884.32, replace “1 octet type” with “1-octet type”.</w:t>
      </w: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0796138C" w14:textId="77777777" w:rsidR="007B0A48" w:rsidRDefault="007B0A48" w:rsidP="007B0A48">
      <w:pPr>
        <w:tabs>
          <w:tab w:val="left" w:pos="6069"/>
        </w:tabs>
      </w:pPr>
      <w:r>
        <w:t>[104] At 4020.21, replace “1 octet type” with “1-octet type”.</w:t>
      </w: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720C08ED" w14:textId="77777777" w:rsidR="007B0A48" w:rsidRDefault="007B0A48" w:rsidP="007B0A48">
      <w:pPr>
        <w:tabs>
          <w:tab w:val="left" w:pos="6069"/>
        </w:tabs>
      </w:pPr>
      <w:r>
        <w:t>[110] At 3419.40, replace “11232” with “11 232”.</w:t>
      </w:r>
    </w:p>
    <w:p w14:paraId="52BF50F3" w14:textId="77777777" w:rsidR="007B0A48" w:rsidRDefault="007B0A48" w:rsidP="007B0A48">
      <w:pPr>
        <w:tabs>
          <w:tab w:val="left" w:pos="6069"/>
        </w:tabs>
      </w:pPr>
      <w:r>
        <w:t>[111] At 3419.42, replace “11232” with “11 232”.</w:t>
      </w:r>
    </w:p>
    <w:p w14:paraId="10916700" w14:textId="77777777" w:rsidR="007B0A48" w:rsidRDefault="007B0A48" w:rsidP="007B0A48">
      <w:pPr>
        <w:tabs>
          <w:tab w:val="left" w:pos="6069"/>
        </w:tabs>
      </w:pPr>
      <w:r>
        <w:t>[112] At 3419.58, replace “11232” with “11 232”.</w:t>
      </w:r>
    </w:p>
    <w:p w14:paraId="352933FB" w14:textId="77777777" w:rsidR="007B0A48" w:rsidRDefault="007B0A48" w:rsidP="007B0A48">
      <w:pPr>
        <w:tabs>
          <w:tab w:val="left" w:pos="6069"/>
        </w:tabs>
      </w:pPr>
      <w:r>
        <w:t>[113] At 3419.60, replace “11232” with “11 232”.</w:t>
      </w:r>
    </w:p>
    <w:p w14:paraId="08BBFAE1" w14:textId="77777777" w:rsidR="007B0A48" w:rsidRDefault="007B0A48" w:rsidP="007B0A48">
      <w:pPr>
        <w:tabs>
          <w:tab w:val="left" w:pos="6069"/>
        </w:tabs>
      </w:pPr>
      <w:r>
        <w:t>[114] At 3419.61, replace “11232” with “11 232”.</w:t>
      </w:r>
    </w:p>
    <w:p w14:paraId="2E944349" w14:textId="77777777" w:rsidR="007B0A48" w:rsidRDefault="007B0A48" w:rsidP="007B0A48">
      <w:pPr>
        <w:tabs>
          <w:tab w:val="left" w:pos="6069"/>
        </w:tabs>
      </w:pPr>
      <w:r>
        <w:t>[115] At 3419.63, replace “11232” with “11 232”.</w:t>
      </w:r>
    </w:p>
    <w:p w14:paraId="08E60E2E" w14:textId="77777777" w:rsidR="007B0A48" w:rsidRDefault="007B0A48" w:rsidP="007B0A48">
      <w:pPr>
        <w:tabs>
          <w:tab w:val="left" w:pos="6069"/>
        </w:tabs>
      </w:pPr>
      <w:r>
        <w:t>[116] At 3419.63, replace “14976” with “14 976”.</w:t>
      </w:r>
    </w:p>
    <w:p w14:paraId="7CBAB933" w14:textId="77777777" w:rsidR="007B0A48" w:rsidRDefault="007B0A48" w:rsidP="007B0A48">
      <w:pPr>
        <w:tabs>
          <w:tab w:val="left" w:pos="6069"/>
        </w:tabs>
      </w:pPr>
      <w:r>
        <w:t>[117] At 3419.64, replace “14976” with “14 976”.</w:t>
      </w:r>
    </w:p>
    <w:p w14:paraId="225FC61A" w14:textId="77777777" w:rsidR="007B0A48" w:rsidRDefault="007B0A48" w:rsidP="007B0A48">
      <w:pPr>
        <w:tabs>
          <w:tab w:val="left" w:pos="6069"/>
        </w:tabs>
      </w:pPr>
      <w:r>
        <w:t>[118] At 3419.64, replace “12480” with “12 480”.</w:t>
      </w:r>
    </w:p>
    <w:p w14:paraId="4F3F8E90" w14:textId="77777777" w:rsidR="007B0A48" w:rsidRDefault="007B0A48" w:rsidP="007B0A48">
      <w:pPr>
        <w:tabs>
          <w:tab w:val="left" w:pos="6069"/>
        </w:tabs>
      </w:pPr>
      <w:r>
        <w:t>[119] At 3532.59, replace “</w:t>
      </w:r>
      <w:r w:rsidRPr="003E42C2">
        <w:t>10395.00</w:t>
      </w:r>
      <w:r>
        <w:t>” with “</w:t>
      </w:r>
      <w:r w:rsidRPr="003E42C2">
        <w:t>10</w:t>
      </w:r>
      <w:r>
        <w:t xml:space="preserve"> </w:t>
      </w:r>
      <w:r w:rsidRPr="003E42C2">
        <w:t>395.00</w:t>
      </w:r>
      <w:r>
        <w:t>”.</w:t>
      </w: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18BF32E5" w14:textId="77777777" w:rsidR="007B0A48" w:rsidRDefault="007B0A48" w:rsidP="007B0A48">
      <w:pPr>
        <w:tabs>
          <w:tab w:val="left" w:pos="6069"/>
        </w:tabs>
      </w:pPr>
      <w:r>
        <w:t>[122] At 3533.17, replace “</w:t>
      </w:r>
      <w:r w:rsidRPr="003E42C2">
        <w:t>10395.00</w:t>
      </w:r>
      <w:r>
        <w:t>” with “</w:t>
      </w:r>
      <w:r w:rsidRPr="003E42C2">
        <w:t>10</w:t>
      </w:r>
      <w:r>
        <w:t xml:space="preserve"> </w:t>
      </w:r>
      <w:r w:rsidRPr="003E42C2">
        <w:t>395.00</w:t>
      </w:r>
      <w:r>
        <w:t>”.</w:t>
      </w: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9591C43" w14:textId="77777777" w:rsidR="007B0A48" w:rsidRDefault="007B0A48" w:rsidP="007B0A48">
      <w:pPr>
        <w:tabs>
          <w:tab w:val="left" w:pos="6069"/>
        </w:tabs>
      </w:pPr>
      <w:r>
        <w:lastRenderedPageBreak/>
        <w:t xml:space="preserve">[129] At 3414 (whole page), add </w:t>
      </w:r>
      <w:r w:rsidRPr="004648A0">
        <w:t>spaces to group digits into threes</w:t>
      </w:r>
      <w:r>
        <w:t xml:space="preserve"> with 5 digits in the “Data_rate” column.</w:t>
      </w: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6A2225F0" w14:textId="77777777" w:rsidR="007B0A48" w:rsidRDefault="007B0A48" w:rsidP="007B0A48">
      <w:pPr>
        <w:tabs>
          <w:tab w:val="left" w:pos="6069"/>
        </w:tabs>
      </w:pPr>
      <w:r>
        <w:t xml:space="preserve">[131] At 3416 (whole page), add </w:t>
      </w:r>
      <w:r w:rsidRPr="004648A0">
        <w:t>spaces to group digits into threes</w:t>
      </w:r>
      <w:r>
        <w:t xml:space="preserve"> with 5 digits in the “Data_rate” column.</w:t>
      </w:r>
    </w:p>
    <w:p w14:paraId="3B1649AB" w14:textId="77777777"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61150B06" w14:textId="77777777" w:rsidR="007B0A48" w:rsidRDefault="007B0A48" w:rsidP="007B0A48">
      <w:pPr>
        <w:tabs>
          <w:tab w:val="left" w:pos="6069"/>
        </w:tabs>
      </w:pPr>
      <w:r>
        <w:t xml:space="preserve">[133] At 3418 (whole page), add </w:t>
      </w:r>
      <w:r w:rsidRPr="004648A0">
        <w:t>spaces to group digits into threes</w:t>
      </w:r>
      <w:r>
        <w:t xml:space="preserve"> with 5 digits in the “Data_rate” column.</w:t>
      </w:r>
    </w:p>
    <w:p w14:paraId="7F54C037" w14:textId="77777777" w:rsidR="007B0A48" w:rsidRDefault="007B0A48" w:rsidP="007B0A48">
      <w:pPr>
        <w:tabs>
          <w:tab w:val="left" w:pos="6069"/>
        </w:tabs>
        <w:rPr>
          <w:ins w:id="658" w:author="Qi, Emily H" w:date="2019-03-06T00:48:00Z"/>
        </w:rPr>
      </w:pPr>
      <w:r>
        <w:t xml:space="preserve">[134] At 3419 (whole page), add </w:t>
      </w:r>
      <w:r w:rsidRPr="004648A0">
        <w:t>spaces to group digits into threes</w:t>
      </w:r>
      <w:r>
        <w:t xml:space="preserve"> with 5 digits in the “Data_rate” column.</w:t>
      </w:r>
    </w:p>
    <w:p w14:paraId="718C6381" w14:textId="77777777" w:rsidR="00D14857" w:rsidRDefault="00D14857" w:rsidP="007B0A48">
      <w:pPr>
        <w:tabs>
          <w:tab w:val="left" w:pos="6069"/>
        </w:tabs>
        <w:rPr>
          <w:ins w:id="659" w:author="Qi, Emily H" w:date="2019-03-06T00:48:00Z"/>
        </w:rPr>
      </w:pPr>
    </w:p>
    <w:p w14:paraId="31D2446D" w14:textId="42E7BA5C" w:rsidR="00D14857" w:rsidRDefault="00D14857" w:rsidP="007B0A48">
      <w:pPr>
        <w:tabs>
          <w:tab w:val="left" w:pos="6069"/>
        </w:tabs>
        <w:rPr>
          <w:ins w:id="660" w:author="Qi, Emily H" w:date="2019-03-06T00:48:00Z"/>
        </w:rPr>
      </w:pPr>
      <w:ins w:id="661" w:author="Qi, Emily H" w:date="2019-03-06T00:48:00Z">
        <w:r>
          <w:t>[TGmd Editor] Accept</w:t>
        </w:r>
      </w:ins>
      <w:ins w:id="662" w:author="Qi, Emily H" w:date="2019-03-06T00:52:00Z">
        <w:r>
          <w:t>ed</w:t>
        </w:r>
      </w:ins>
      <w:ins w:id="663" w:author="Qi, Emily H" w:date="2019-03-06T00:48:00Z">
        <w:r>
          <w:t xml:space="preserve"> proposed changes from [001] to [134].</w:t>
        </w:r>
      </w:ins>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664" w:author="Qi, Emily H" w:date="2019-03-06T00:52:00Z"/>
        </w:rPr>
      </w:pPr>
    </w:p>
    <w:p w14:paraId="339A040A" w14:textId="4D870A81" w:rsidR="00D14857" w:rsidDel="00D14857" w:rsidRDefault="00D14857" w:rsidP="007B0A48">
      <w:pPr>
        <w:tabs>
          <w:tab w:val="left" w:pos="6069"/>
        </w:tabs>
        <w:rPr>
          <w:del w:id="665"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lastRenderedPageBreak/>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lastRenderedPageBreak/>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lastRenderedPageBreak/>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666"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667" w:author="Qi, Emily H" w:date="2019-03-06T00:52:00Z"/>
        </w:rPr>
      </w:pPr>
    </w:p>
    <w:p w14:paraId="50AAD1C0" w14:textId="0C2C5B65" w:rsidR="00D14857" w:rsidRDefault="00D14857" w:rsidP="00D14857">
      <w:pPr>
        <w:tabs>
          <w:tab w:val="left" w:pos="6069"/>
        </w:tabs>
        <w:rPr>
          <w:ins w:id="668" w:author="Qi, Emily H" w:date="2019-03-06T00:53:00Z"/>
        </w:rPr>
      </w:pPr>
      <w:ins w:id="669" w:author="Qi, Emily H" w:date="2019-03-06T00:53:00Z">
        <w:r>
          <w:t>[TGmd Editor] Rejected proposed changes from [135] to [320].</w:t>
        </w:r>
      </w:ins>
    </w:p>
    <w:p w14:paraId="443D9941" w14:textId="77777777" w:rsidR="00D14857" w:rsidRDefault="00D14857" w:rsidP="00D14857">
      <w:pPr>
        <w:tabs>
          <w:tab w:val="left" w:pos="6069"/>
        </w:tabs>
        <w:rPr>
          <w:ins w:id="670" w:author="Qi, Emily H" w:date="2019-03-06T00:53:00Z"/>
        </w:rPr>
      </w:pPr>
    </w:p>
    <w:p w14:paraId="0A2D18AD" w14:textId="769974CB" w:rsidR="00D14857" w:rsidRDefault="00D14857" w:rsidP="00D14857">
      <w:pPr>
        <w:tabs>
          <w:tab w:val="left" w:pos="6069"/>
        </w:tabs>
        <w:rPr>
          <w:ins w:id="671" w:author="Qi, Emily H" w:date="2019-03-06T00:53:00Z"/>
        </w:rPr>
      </w:pPr>
      <w:ins w:id="672" w:author="Qi, Emily H" w:date="2019-03-06T00:53:00Z">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ins>
    </w:p>
    <w:p w14:paraId="4B884E7C" w14:textId="77777777" w:rsidR="00D14857" w:rsidRDefault="00D14857" w:rsidP="007B0A48">
      <w:pPr>
        <w:tabs>
          <w:tab w:val="left" w:pos="6069"/>
        </w:tabs>
        <w:rPr>
          <w:ins w:id="673" w:author="Qi, Emily H" w:date="2019-03-06T00:52:00Z"/>
        </w:rPr>
      </w:pPr>
    </w:p>
    <w:p w14:paraId="4737CE07" w14:textId="77777777" w:rsidR="00D14857" w:rsidRDefault="00D14857" w:rsidP="007B0A48">
      <w:pPr>
        <w:tabs>
          <w:tab w:val="left" w:pos="6069"/>
        </w:tabs>
      </w:pPr>
    </w:p>
    <w:p w14:paraId="2622A6A4" w14:textId="38B67A8D" w:rsidR="007B0A48" w:rsidRDefault="007B0A48" w:rsidP="007B0A48">
      <w:pPr>
        <w:tabs>
          <w:tab w:val="left" w:pos="6069"/>
        </w:tabs>
      </w:pPr>
      <w:r>
        <w:t xml:space="preserve">[321] At </w:t>
      </w:r>
      <w:ins w:id="674" w:author="Qi, Emily H" w:date="2019-03-06T00:51:00Z">
        <w:r w:rsidR="00D14857">
          <w:t>2</w:t>
        </w:r>
      </w:ins>
      <w:del w:id="675"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1A5FA132" w14:textId="77777777" w:rsidR="007B0A48" w:rsidRDefault="007B0A48" w:rsidP="007B0A48">
      <w:pPr>
        <w:tabs>
          <w:tab w:val="left" w:pos="6069"/>
        </w:tabs>
      </w:pPr>
      <w:r>
        <w:t>[322] At 1995.37, replace “2.16GHz” with “2.16 GHz”.</w:t>
      </w:r>
    </w:p>
    <w:p w14:paraId="61B7B6CE" w14:textId="77777777" w:rsidR="007B0A48" w:rsidRDefault="007B0A48" w:rsidP="007B0A48">
      <w:pPr>
        <w:tabs>
          <w:tab w:val="left" w:pos="6069"/>
        </w:tabs>
      </w:pPr>
      <w:r w:rsidRPr="00DF029A">
        <w:t>[323] At 3127.8, replace “160MHz” with “160 MHz”.</w:t>
      </w:r>
    </w:p>
    <w:p w14:paraId="5FECED27" w14:textId="77777777" w:rsidR="007B0A48" w:rsidRDefault="007B0A48" w:rsidP="007B0A48">
      <w:pPr>
        <w:tabs>
          <w:tab w:val="left" w:pos="6069"/>
        </w:tabs>
      </w:pPr>
      <w:r>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1F52D5B9" w14:textId="77777777" w:rsidR="007B0A48" w:rsidRDefault="007B0A48" w:rsidP="007B0A48">
      <w:pPr>
        <w:tabs>
          <w:tab w:val="left" w:pos="6069"/>
        </w:tabs>
      </w:pPr>
      <w:r>
        <w:t>[325] At 3327.29, replace “2MHz” with “2 MHz”.</w:t>
      </w:r>
    </w:p>
    <w:p w14:paraId="47DDEAE8" w14:textId="77777777" w:rsidR="007B0A48" w:rsidRDefault="007B0A48" w:rsidP="007B0A48">
      <w:pPr>
        <w:tabs>
          <w:tab w:val="left" w:pos="6069"/>
        </w:tabs>
      </w:pPr>
      <w:r>
        <w:t>[326] At 3364.27, replace “160MHz” with “160 MHz”.</w:t>
      </w:r>
    </w:p>
    <w:p w14:paraId="278991D0" w14:textId="77777777" w:rsidR="007B0A48" w:rsidRDefault="007B0A48" w:rsidP="007B0A48">
      <w:pPr>
        <w:tabs>
          <w:tab w:val="left" w:pos="6069"/>
        </w:tabs>
      </w:pPr>
      <w:r>
        <w:t>[327] At 3479.13, replace “1080MHz” with “1080 MHz”.</w:t>
      </w:r>
    </w:p>
    <w:p w14:paraId="63AB8FA2" w14:textId="77777777" w:rsidR="007B0A48" w:rsidRDefault="007B0A48" w:rsidP="007B0A48">
      <w:pPr>
        <w:tabs>
          <w:tab w:val="left" w:pos="6069"/>
        </w:tabs>
      </w:pPr>
      <w:r>
        <w:t>[328] At 3479.17, replace “540MHz” with “540 MHz”.</w:t>
      </w:r>
    </w:p>
    <w:p w14:paraId="47B22719" w14:textId="77777777" w:rsidR="007B0A48" w:rsidRDefault="007B0A48" w:rsidP="007B0A48">
      <w:pPr>
        <w:tabs>
          <w:tab w:val="left" w:pos="6069"/>
        </w:tabs>
      </w:pPr>
      <w:r>
        <w:t>[329] At 3491.11, replace “1080MHz” with “1080 MHz”.</w:t>
      </w:r>
    </w:p>
    <w:p w14:paraId="1892BD7B" w14:textId="77777777" w:rsidR="007B0A48" w:rsidRDefault="007B0A48" w:rsidP="007B0A48">
      <w:pPr>
        <w:tabs>
          <w:tab w:val="left" w:pos="6069"/>
        </w:tabs>
      </w:pPr>
      <w:r>
        <w:t>[330] At 3491.15, replace “540MHz” with “540 MHz”.</w:t>
      </w:r>
    </w:p>
    <w:p w14:paraId="507BD187" w14:textId="77777777" w:rsidR="007B0A48" w:rsidRDefault="007B0A48" w:rsidP="007B0A48">
      <w:pPr>
        <w:tabs>
          <w:tab w:val="left" w:pos="6069"/>
        </w:tabs>
      </w:pPr>
      <w:r>
        <w:t>[331] At 3024.9, replace “0dBr” with “0 dBr”.</w:t>
      </w:r>
    </w:p>
    <w:p w14:paraId="39220A93" w14:textId="77777777" w:rsidR="007B0A48" w:rsidRDefault="007B0A48" w:rsidP="007B0A48">
      <w:pPr>
        <w:tabs>
          <w:tab w:val="left" w:pos="6069"/>
        </w:tabs>
      </w:pPr>
      <w:r>
        <w:t>[332] At 3024.14, replace “-20dBr” with “-20 dBr”.</w:t>
      </w:r>
    </w:p>
    <w:p w14:paraId="69FC7DC5" w14:textId="77777777" w:rsidR="007B0A48" w:rsidRDefault="007B0A48" w:rsidP="007B0A48">
      <w:pPr>
        <w:tabs>
          <w:tab w:val="left" w:pos="6069"/>
        </w:tabs>
      </w:pPr>
      <w:r>
        <w:t>[333] At 3024.16, replace “-28dBr” with “-28 dBr”.</w:t>
      </w:r>
    </w:p>
    <w:p w14:paraId="1671DCA4" w14:textId="77777777" w:rsidR="007B0A48" w:rsidRDefault="007B0A48" w:rsidP="007B0A48">
      <w:pPr>
        <w:tabs>
          <w:tab w:val="left" w:pos="6069"/>
        </w:tabs>
      </w:pPr>
      <w:r>
        <w:t>[334] At 3024.22, replace “-45dBr” with “-45 dBr”.</w:t>
      </w:r>
    </w:p>
    <w:p w14:paraId="292A2C89" w14:textId="77777777" w:rsidR="007B0A48" w:rsidRDefault="007B0A48" w:rsidP="007B0A48">
      <w:pPr>
        <w:tabs>
          <w:tab w:val="left" w:pos="6069"/>
        </w:tabs>
      </w:pPr>
      <w:r>
        <w:t>[335] At 3024.38, replace “0dBr” with “0 dBr”.</w:t>
      </w:r>
    </w:p>
    <w:p w14:paraId="51FB5D02" w14:textId="77777777" w:rsidR="007B0A48" w:rsidRDefault="007B0A48" w:rsidP="007B0A48">
      <w:pPr>
        <w:tabs>
          <w:tab w:val="left" w:pos="6069"/>
        </w:tabs>
      </w:pPr>
      <w:r>
        <w:t>[336] At 3024.44, replace “-20dBr” with “-20 dBr”.</w:t>
      </w:r>
    </w:p>
    <w:p w14:paraId="332BFC61" w14:textId="77777777" w:rsidR="007B0A48" w:rsidRDefault="007B0A48" w:rsidP="007B0A48">
      <w:pPr>
        <w:tabs>
          <w:tab w:val="left" w:pos="6069"/>
        </w:tabs>
      </w:pPr>
      <w:r>
        <w:t>[337] At 3024.47, replace “-28dBr” with “-28 dBr”.</w:t>
      </w:r>
    </w:p>
    <w:p w14:paraId="397DE93C" w14:textId="77777777" w:rsidR="007B0A48" w:rsidRDefault="007B0A48" w:rsidP="007B0A48">
      <w:pPr>
        <w:tabs>
          <w:tab w:val="left" w:pos="6069"/>
        </w:tabs>
      </w:pPr>
      <w:r>
        <w:t>[338] At 3024.51, replace “-45dBr” with “-45 dBr”.</w:t>
      </w:r>
    </w:p>
    <w:p w14:paraId="2E696E07" w14:textId="77777777" w:rsidR="007B0A48" w:rsidRDefault="007B0A48" w:rsidP="007B0A48">
      <w:pPr>
        <w:tabs>
          <w:tab w:val="left" w:pos="6069"/>
        </w:tabs>
      </w:pPr>
      <w:r>
        <w:t>[339] At 3025.6, replace “0dBr” with “0 dBr”.</w:t>
      </w:r>
    </w:p>
    <w:p w14:paraId="1DAEC41C" w14:textId="77777777" w:rsidR="007B0A48" w:rsidRDefault="007B0A48" w:rsidP="007B0A48">
      <w:pPr>
        <w:tabs>
          <w:tab w:val="left" w:pos="6069"/>
        </w:tabs>
      </w:pPr>
      <w:r>
        <w:t>[340] At 3025.13, replace “-20dBr” with “-20 dBr”.</w:t>
      </w:r>
    </w:p>
    <w:p w14:paraId="54A6172D" w14:textId="77777777" w:rsidR="007B0A48" w:rsidRDefault="007B0A48" w:rsidP="007B0A48">
      <w:pPr>
        <w:tabs>
          <w:tab w:val="left" w:pos="6069"/>
        </w:tabs>
      </w:pPr>
      <w:r>
        <w:t>[341] At 3025.15, replace “-28dBr” with “-28 dBr”.</w:t>
      </w:r>
    </w:p>
    <w:p w14:paraId="02D3EB40" w14:textId="77777777" w:rsidR="007B0A48" w:rsidRDefault="007B0A48" w:rsidP="007B0A48">
      <w:pPr>
        <w:tabs>
          <w:tab w:val="left" w:pos="6069"/>
        </w:tabs>
      </w:pPr>
      <w:r>
        <w:t>[342] At 3025.20, replace “-45dBr” with “-45 dBr”.</w:t>
      </w:r>
    </w:p>
    <w:p w14:paraId="16F497D2" w14:textId="77777777" w:rsidR="007B0A48" w:rsidRDefault="007B0A48" w:rsidP="007B0A48">
      <w:pPr>
        <w:tabs>
          <w:tab w:val="left" w:pos="6069"/>
        </w:tabs>
      </w:pPr>
      <w:r>
        <w:t>[343] At 3025.36, replace “0dBr” with “0 dBr”.</w:t>
      </w:r>
    </w:p>
    <w:p w14:paraId="40711527" w14:textId="77777777" w:rsidR="007B0A48" w:rsidRDefault="007B0A48" w:rsidP="007B0A48">
      <w:pPr>
        <w:tabs>
          <w:tab w:val="left" w:pos="6069"/>
        </w:tabs>
      </w:pPr>
      <w:r>
        <w:t>[344] At 3025.42, replace “-20dBr” with “-20 dBr”.</w:t>
      </w:r>
    </w:p>
    <w:p w14:paraId="4D455D0C" w14:textId="77777777" w:rsidR="007B0A48" w:rsidRDefault="007B0A48" w:rsidP="007B0A48">
      <w:pPr>
        <w:tabs>
          <w:tab w:val="left" w:pos="6069"/>
        </w:tabs>
      </w:pPr>
      <w:r>
        <w:t>[345] At 3025.45, replace “-28dBr” with “-28 dBr”.</w:t>
      </w:r>
    </w:p>
    <w:p w14:paraId="790F7411" w14:textId="77777777" w:rsidR="007B0A48" w:rsidRDefault="007B0A48" w:rsidP="007B0A48">
      <w:pPr>
        <w:tabs>
          <w:tab w:val="left" w:pos="6069"/>
        </w:tabs>
      </w:pPr>
      <w:r>
        <w:t>[346] At 3025.49, replace “-45dBr” with “-45 dBr”.</w:t>
      </w:r>
    </w:p>
    <w:p w14:paraId="60E4A0CB" w14:textId="77777777" w:rsidR="007B0A48" w:rsidRDefault="007B0A48" w:rsidP="007B0A48">
      <w:pPr>
        <w:tabs>
          <w:tab w:val="left" w:pos="6069"/>
        </w:tabs>
      </w:pPr>
      <w:r>
        <w:t>[347] At 3061.34, replace “-17dBr” with “-17 dBr”.</w:t>
      </w:r>
    </w:p>
    <w:p w14:paraId="3DF965E3" w14:textId="77777777" w:rsidR="007B0A48" w:rsidRDefault="007B0A48" w:rsidP="007B0A48">
      <w:pPr>
        <w:tabs>
          <w:tab w:val="left" w:pos="6069"/>
        </w:tabs>
      </w:pPr>
      <w:r>
        <w:t>[348] At 3061.35, replace “-22dBr” with “-22 dBr”.</w:t>
      </w:r>
    </w:p>
    <w:p w14:paraId="23C67CA6" w14:textId="77777777" w:rsidR="007B0A48" w:rsidRDefault="007B0A48" w:rsidP="007B0A48">
      <w:pPr>
        <w:tabs>
          <w:tab w:val="left" w:pos="6069"/>
        </w:tabs>
      </w:pPr>
      <w:r>
        <w:t>[349] At 3061.37, replace “-30dBr” with “-30 dBr”.</w:t>
      </w:r>
    </w:p>
    <w:p w14:paraId="10A8B537" w14:textId="77777777" w:rsidR="007B0A48" w:rsidRDefault="007B0A48" w:rsidP="007B0A48">
      <w:pPr>
        <w:tabs>
          <w:tab w:val="left" w:pos="6069"/>
        </w:tabs>
      </w:pPr>
      <w:r>
        <w:t>[350] At 3423.50, replace “-17dBr” with “-17 dBr”.</w:t>
      </w:r>
    </w:p>
    <w:p w14:paraId="333CA858" w14:textId="77777777" w:rsidR="007B0A48" w:rsidRDefault="007B0A48" w:rsidP="007B0A48">
      <w:pPr>
        <w:tabs>
          <w:tab w:val="left" w:pos="6069"/>
        </w:tabs>
      </w:pPr>
      <w:r>
        <w:t>[351] At 3423.51, replace “-22dBr” with “-22 dBr”.</w:t>
      </w:r>
    </w:p>
    <w:p w14:paraId="3912F5A3" w14:textId="77777777" w:rsidR="007B0A48" w:rsidRDefault="007B0A48" w:rsidP="007B0A48">
      <w:pPr>
        <w:tabs>
          <w:tab w:val="left" w:pos="6069"/>
        </w:tabs>
      </w:pPr>
      <w:r>
        <w:t>[352] At 3423.52, replace “-30dBr” with “-30 dBr”.</w:t>
      </w:r>
    </w:p>
    <w:p w14:paraId="27663480" w14:textId="77777777" w:rsidR="007B0A48" w:rsidRDefault="007B0A48" w:rsidP="007B0A48">
      <w:pPr>
        <w:tabs>
          <w:tab w:val="left" w:pos="6069"/>
        </w:tabs>
      </w:pPr>
      <w:r>
        <w:t>[353] At 3075.21, replace “-68dBm” with “-68 dBm”.</w:t>
      </w:r>
    </w:p>
    <w:p w14:paraId="16F8D484" w14:textId="77777777" w:rsidR="007B0A48" w:rsidRDefault="007B0A48" w:rsidP="007B0A48">
      <w:pPr>
        <w:tabs>
          <w:tab w:val="left" w:pos="6069"/>
        </w:tabs>
      </w:pPr>
      <w:r>
        <w:t>[354] At 1359.10, replace “MCS10” with “MCS 10”.</w:t>
      </w:r>
    </w:p>
    <w:p w14:paraId="62FD8067" w14:textId="77777777" w:rsidR="007B0A48" w:rsidRDefault="007B0A48" w:rsidP="007B0A48">
      <w:pPr>
        <w:tabs>
          <w:tab w:val="left" w:pos="6069"/>
        </w:tabs>
      </w:pPr>
      <w:r>
        <w:t>[355] At 1359.23, replace “MCS10” with “MCS 10”.</w:t>
      </w:r>
    </w:p>
    <w:p w14:paraId="3233CEF4" w14:textId="77777777" w:rsidR="007B0A48" w:rsidRDefault="007B0A48" w:rsidP="007B0A48">
      <w:pPr>
        <w:tabs>
          <w:tab w:val="left" w:pos="6069"/>
        </w:tabs>
      </w:pPr>
      <w:r>
        <w:t>[356] At 1386.62, replace “MCS10” with “MCS 10”.</w:t>
      </w:r>
    </w:p>
    <w:p w14:paraId="089730D3" w14:textId="77777777" w:rsidR="007B0A48" w:rsidRDefault="007B0A48" w:rsidP="007B0A48">
      <w:pPr>
        <w:tabs>
          <w:tab w:val="left" w:pos="6069"/>
        </w:tabs>
      </w:pPr>
      <w:r>
        <w:t>[357] At 1403.67, replace “MCS10” with “MCS 10”.</w:t>
      </w:r>
    </w:p>
    <w:p w14:paraId="2B38BB63" w14:textId="77777777" w:rsidR="007B0A48" w:rsidRDefault="007B0A48" w:rsidP="007B0A48">
      <w:pPr>
        <w:tabs>
          <w:tab w:val="left" w:pos="6069"/>
        </w:tabs>
      </w:pPr>
      <w:r>
        <w:t>[358] At 1753.59, replace “MCS10” with “MCS 10”.</w:t>
      </w:r>
    </w:p>
    <w:p w14:paraId="3A79894D" w14:textId="77777777" w:rsidR="007B0A48" w:rsidRDefault="007B0A48" w:rsidP="007B0A48">
      <w:pPr>
        <w:tabs>
          <w:tab w:val="left" w:pos="6069"/>
        </w:tabs>
      </w:pPr>
      <w:r>
        <w:t>[359] At 2046.48, replace “MCS10” with “MCS 10”.</w:t>
      </w:r>
    </w:p>
    <w:p w14:paraId="63951B9F" w14:textId="77777777" w:rsidR="007B0A48" w:rsidRDefault="007B0A48" w:rsidP="007B0A48">
      <w:pPr>
        <w:tabs>
          <w:tab w:val="left" w:pos="6069"/>
        </w:tabs>
      </w:pPr>
      <w:r>
        <w:t>[360] At 3292.50, replace “MCS10” with “MCS 10”.</w:t>
      </w:r>
    </w:p>
    <w:p w14:paraId="6A519BFE" w14:textId="77777777" w:rsidR="007B0A48" w:rsidRDefault="007B0A48" w:rsidP="007B0A48">
      <w:pPr>
        <w:tabs>
          <w:tab w:val="left" w:pos="6069"/>
        </w:tabs>
      </w:pPr>
      <w:r>
        <w:t>[361] At 3293.2, replace “MCS10” with “MCS 10”.</w:t>
      </w:r>
    </w:p>
    <w:p w14:paraId="57DA5B6E" w14:textId="77777777" w:rsidR="007B0A48" w:rsidRDefault="007B0A48" w:rsidP="007B0A48">
      <w:pPr>
        <w:tabs>
          <w:tab w:val="left" w:pos="6069"/>
        </w:tabs>
      </w:pPr>
      <w:r>
        <w:t>[362] At 3308.21, replace “MCS10” with “MCS 10”.</w:t>
      </w:r>
    </w:p>
    <w:p w14:paraId="6EF263F9" w14:textId="77777777" w:rsidR="007B0A48" w:rsidRDefault="007B0A48" w:rsidP="007B0A48">
      <w:pPr>
        <w:tabs>
          <w:tab w:val="left" w:pos="6069"/>
        </w:tabs>
      </w:pPr>
      <w:r>
        <w:t>[363] At 3308.43, replace “MCS0-9” with “MCS 0-9”.</w:t>
      </w:r>
    </w:p>
    <w:p w14:paraId="63F23F91" w14:textId="77777777" w:rsidR="007B0A48" w:rsidRDefault="007B0A48" w:rsidP="007B0A48">
      <w:pPr>
        <w:tabs>
          <w:tab w:val="left" w:pos="6069"/>
        </w:tabs>
      </w:pPr>
      <w:r>
        <w:t>[364] At 3309.1, replace “MCS10” with “MCS 10”.</w:t>
      </w:r>
    </w:p>
    <w:p w14:paraId="5F7D7E1B" w14:textId="77777777" w:rsidR="007B0A48" w:rsidRDefault="007B0A48" w:rsidP="007B0A48">
      <w:pPr>
        <w:tabs>
          <w:tab w:val="left" w:pos="6069"/>
        </w:tabs>
      </w:pPr>
      <w:r>
        <w:t>[365] At 3309.13, replace “MCS10” with “MCS 10”.</w:t>
      </w:r>
    </w:p>
    <w:p w14:paraId="6C5BC93E" w14:textId="77777777" w:rsidR="007B0A48" w:rsidRDefault="007B0A48" w:rsidP="007B0A48">
      <w:pPr>
        <w:tabs>
          <w:tab w:val="left" w:pos="6069"/>
        </w:tabs>
      </w:pPr>
      <w:r>
        <w:t>[366] At 3309.30, replace “MCS10” with “MCS 10”.</w:t>
      </w:r>
    </w:p>
    <w:p w14:paraId="18443DE5" w14:textId="77777777" w:rsidR="007B0A48" w:rsidRDefault="007B0A48" w:rsidP="007B0A48">
      <w:pPr>
        <w:tabs>
          <w:tab w:val="left" w:pos="6069"/>
        </w:tabs>
      </w:pPr>
      <w:r>
        <w:t>[367] At 3309.31, replace “MCS10” with “MCS 10”.</w:t>
      </w:r>
    </w:p>
    <w:p w14:paraId="0D07431A" w14:textId="77777777" w:rsidR="007B0A48" w:rsidRDefault="007B0A48" w:rsidP="007B0A48">
      <w:pPr>
        <w:tabs>
          <w:tab w:val="left" w:pos="6069"/>
        </w:tabs>
      </w:pPr>
      <w:r>
        <w:t>[368] At 3309.51, replace “MCS10” with “MCS 10”.</w:t>
      </w:r>
    </w:p>
    <w:p w14:paraId="6AA5E5CE" w14:textId="77777777" w:rsidR="007B0A48" w:rsidRDefault="007B0A48" w:rsidP="007B0A48">
      <w:pPr>
        <w:tabs>
          <w:tab w:val="left" w:pos="6069"/>
        </w:tabs>
      </w:pPr>
      <w:r>
        <w:t>[369] At 3315.19, replace “MCS10” with “MCS 10”.</w:t>
      </w:r>
    </w:p>
    <w:p w14:paraId="796DF3DD" w14:textId="77777777" w:rsidR="007B0A48" w:rsidRDefault="007B0A48" w:rsidP="007B0A48">
      <w:pPr>
        <w:tabs>
          <w:tab w:val="left" w:pos="6069"/>
        </w:tabs>
      </w:pPr>
      <w:r>
        <w:t>[370] At 3319.28, replace “MCS10” with “MCS 10”.</w:t>
      </w:r>
    </w:p>
    <w:p w14:paraId="0A3151EF" w14:textId="77777777" w:rsidR="007B0A48" w:rsidRDefault="007B0A48" w:rsidP="007B0A48">
      <w:pPr>
        <w:tabs>
          <w:tab w:val="left" w:pos="6069"/>
        </w:tabs>
      </w:pPr>
      <w:r>
        <w:t>[371] At 3319.33, replace “MCS10” with “MCS 10”.</w:t>
      </w:r>
    </w:p>
    <w:p w14:paraId="2120FFFD" w14:textId="77777777" w:rsidR="007B0A48" w:rsidRDefault="007B0A48" w:rsidP="007B0A48">
      <w:pPr>
        <w:tabs>
          <w:tab w:val="left" w:pos="6069"/>
        </w:tabs>
      </w:pPr>
      <w:r>
        <w:lastRenderedPageBreak/>
        <w:t>[372] At 3319.46, replace “MCS10” with “MCS 10”.</w:t>
      </w:r>
    </w:p>
    <w:p w14:paraId="0A094F4D" w14:textId="77777777" w:rsidR="007B0A48" w:rsidRDefault="007B0A48" w:rsidP="007B0A48">
      <w:pPr>
        <w:tabs>
          <w:tab w:val="left" w:pos="6069"/>
        </w:tabs>
      </w:pPr>
      <w:r>
        <w:t>[373] At 3320.11 replace “MCS10” with “MCS 10”.</w:t>
      </w:r>
    </w:p>
    <w:p w14:paraId="2233EDE7" w14:textId="77777777" w:rsidR="007B0A48" w:rsidRDefault="007B0A48" w:rsidP="007B0A48">
      <w:pPr>
        <w:tabs>
          <w:tab w:val="left" w:pos="6069"/>
        </w:tabs>
      </w:pPr>
      <w:r>
        <w:t>[374] At 3320.24, replace “MCS10” with “MCS 10”.</w:t>
      </w:r>
    </w:p>
    <w:p w14:paraId="3D3A81D9" w14:textId="77777777" w:rsidR="007B0A48" w:rsidRDefault="007B0A48" w:rsidP="007B0A48">
      <w:pPr>
        <w:tabs>
          <w:tab w:val="left" w:pos="6069"/>
        </w:tabs>
      </w:pPr>
      <w:r>
        <w:t>[375] At 3358.63, replace “MCS10” with “MCS 10”.</w:t>
      </w:r>
    </w:p>
    <w:p w14:paraId="08942DE3" w14:textId="77777777" w:rsidR="007B0A48" w:rsidRDefault="007B0A48" w:rsidP="007B0A48">
      <w:pPr>
        <w:tabs>
          <w:tab w:val="left" w:pos="6069"/>
        </w:tabs>
      </w:pPr>
      <w:r>
        <w:t>[376] At 3363.7, replace “MCS10” with “MCS 10”.</w:t>
      </w:r>
    </w:p>
    <w:p w14:paraId="37B11EF4" w14:textId="77777777" w:rsidR="007B0A48" w:rsidRDefault="007B0A48" w:rsidP="007B0A48">
      <w:pPr>
        <w:tabs>
          <w:tab w:val="left" w:pos="6069"/>
        </w:tabs>
      </w:pPr>
      <w:r>
        <w:t>[377] At 3363.9, replace “MCS10” with “MCS 10”.</w:t>
      </w:r>
    </w:p>
    <w:p w14:paraId="20FD470A" w14:textId="77777777" w:rsidR="007B0A48" w:rsidRDefault="007B0A48" w:rsidP="007B0A48">
      <w:pPr>
        <w:tabs>
          <w:tab w:val="left" w:pos="6069"/>
        </w:tabs>
      </w:pPr>
      <w:r>
        <w:t>[378] At 3363.32, replace “MCS10” with “MCS 10”.</w:t>
      </w:r>
    </w:p>
    <w:p w14:paraId="2F9B20A7" w14:textId="77777777" w:rsidR="007B0A48" w:rsidRDefault="007B0A48" w:rsidP="007B0A48">
      <w:pPr>
        <w:tabs>
          <w:tab w:val="left" w:pos="6069"/>
        </w:tabs>
      </w:pPr>
      <w:r>
        <w:t>[379] At 3364.1, replace “MCS10” with “MCS 10”.</w:t>
      </w:r>
    </w:p>
    <w:p w14:paraId="6D406E39" w14:textId="77777777" w:rsidR="007B0A48" w:rsidRDefault="007B0A48" w:rsidP="007B0A48">
      <w:pPr>
        <w:tabs>
          <w:tab w:val="left" w:pos="6069"/>
        </w:tabs>
      </w:pPr>
      <w:r>
        <w:t>[380] At 3364.1, replace “MCS0” with “MCS 0”.</w:t>
      </w: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C3A7FC7" w14:textId="77777777" w:rsidR="007B0A48" w:rsidRDefault="007B0A48" w:rsidP="007B0A48">
      <w:pPr>
        <w:tabs>
          <w:tab w:val="left" w:pos="6069"/>
        </w:tabs>
      </w:pPr>
      <w:r>
        <w:t>[382] At 3364.12, replace “MCS10” with “MCS 10”.</w:t>
      </w:r>
    </w:p>
    <w:p w14:paraId="3B449C68" w14:textId="77777777" w:rsidR="007B0A48" w:rsidRDefault="007B0A48" w:rsidP="007B0A48">
      <w:pPr>
        <w:tabs>
          <w:tab w:val="left" w:pos="6069"/>
        </w:tabs>
      </w:pPr>
      <w:r>
        <w:t>[383] At 3364.13, replace “MCS0” with “MCS 0”.</w:t>
      </w:r>
    </w:p>
    <w:p w14:paraId="52311494" w14:textId="77777777" w:rsidR="007B0A48" w:rsidRDefault="007B0A48" w:rsidP="007B0A48">
      <w:pPr>
        <w:tabs>
          <w:tab w:val="left" w:pos="6069"/>
        </w:tabs>
      </w:pPr>
      <w:r>
        <w:t>[384] At 3364.36, replace “MCS10” with “MCS 10”.</w:t>
      </w:r>
    </w:p>
    <w:p w14:paraId="3FEF4097" w14:textId="77777777" w:rsidR="007B0A48" w:rsidRDefault="007B0A48" w:rsidP="007B0A48">
      <w:pPr>
        <w:tabs>
          <w:tab w:val="left" w:pos="6069"/>
        </w:tabs>
      </w:pPr>
      <w:r>
        <w:t>[385] At 3412.26, replace “MCS10” with “MCS 10”.</w:t>
      </w:r>
    </w:p>
    <w:p w14:paraId="588DBDFD" w14:textId="77777777" w:rsidR="007B0A48" w:rsidRDefault="007B0A48" w:rsidP="007B0A48">
      <w:pPr>
        <w:tabs>
          <w:tab w:val="left" w:pos="6069"/>
        </w:tabs>
      </w:pPr>
      <w:r>
        <w:t>[386] At 3412.31, replace “MCS9” with “MCS 9”.</w:t>
      </w:r>
    </w:p>
    <w:p w14:paraId="50BE8AA5" w14:textId="77777777" w:rsidR="007B0A48" w:rsidRDefault="007B0A48" w:rsidP="007B0A48">
      <w:pPr>
        <w:tabs>
          <w:tab w:val="left" w:pos="6069"/>
        </w:tabs>
      </w:pPr>
      <w:r>
        <w:t>[387] At 3763.4, replace “MCS0” with “MCS 0”.</w:t>
      </w:r>
    </w:p>
    <w:p w14:paraId="38D9BFD2" w14:textId="77777777" w:rsidR="007B0A48" w:rsidRDefault="007B0A48" w:rsidP="007B0A48">
      <w:pPr>
        <w:tabs>
          <w:tab w:val="left" w:pos="6069"/>
        </w:tabs>
      </w:pPr>
      <w:r>
        <w:t>[388] At 3763.11, replace “MCS0” with “MCS 0”.</w:t>
      </w:r>
    </w:p>
    <w:p w14:paraId="14A0BA00" w14:textId="77777777" w:rsidR="007B0A48" w:rsidRDefault="007B0A48" w:rsidP="007B0A48">
      <w:pPr>
        <w:tabs>
          <w:tab w:val="left" w:pos="6069"/>
        </w:tabs>
      </w:pPr>
      <w:r>
        <w:t>[389] At 3763.18, replace “MCS0” with “MCS 0”.</w:t>
      </w:r>
    </w:p>
    <w:p w14:paraId="750C5C40" w14:textId="77777777" w:rsidR="007B0A48" w:rsidRDefault="007B0A48" w:rsidP="007B0A48">
      <w:pPr>
        <w:tabs>
          <w:tab w:val="left" w:pos="6069"/>
        </w:tabs>
      </w:pPr>
      <w:r>
        <w:t>[390] At 3763.24, replace “MCS0” with “MCS 0”.</w:t>
      </w:r>
    </w:p>
    <w:p w14:paraId="763C03AD" w14:textId="77777777" w:rsidR="007B0A48" w:rsidRDefault="007B0A48" w:rsidP="007B0A48">
      <w:pPr>
        <w:tabs>
          <w:tab w:val="left" w:pos="6069"/>
        </w:tabs>
      </w:pPr>
      <w:r>
        <w:t>[391] At 3763.31, replace “MCS1” with “MCS 1”.</w:t>
      </w:r>
    </w:p>
    <w:p w14:paraId="7765EA92" w14:textId="77777777" w:rsidR="007B0A48" w:rsidRDefault="007B0A48" w:rsidP="007B0A48">
      <w:pPr>
        <w:tabs>
          <w:tab w:val="left" w:pos="6069"/>
        </w:tabs>
      </w:pPr>
      <w:r>
        <w:t>[392] At 3763.38, replace “MCS1” with “MCS 1”.</w:t>
      </w:r>
    </w:p>
    <w:p w14:paraId="1BE4E471" w14:textId="77777777" w:rsidR="007B0A48" w:rsidRDefault="007B0A48" w:rsidP="007B0A48">
      <w:pPr>
        <w:tabs>
          <w:tab w:val="left" w:pos="6069"/>
        </w:tabs>
      </w:pPr>
      <w:r>
        <w:t>[393] At 3763.45, replace “MCS1” with “MCS 1”.</w:t>
      </w:r>
    </w:p>
    <w:p w14:paraId="371C9134" w14:textId="77777777" w:rsidR="007B0A48" w:rsidRDefault="007B0A48" w:rsidP="007B0A48">
      <w:pPr>
        <w:tabs>
          <w:tab w:val="left" w:pos="6069"/>
        </w:tabs>
      </w:pPr>
      <w:r>
        <w:t>[394] At 3763.51, replace “MCS1” with “MCS 1”.</w:t>
      </w:r>
    </w:p>
    <w:p w14:paraId="5DFB3CAC" w14:textId="77777777" w:rsidR="007B0A48" w:rsidRDefault="007B0A48" w:rsidP="007B0A48">
      <w:pPr>
        <w:tabs>
          <w:tab w:val="left" w:pos="6069"/>
        </w:tabs>
      </w:pPr>
      <w:r>
        <w:t>[395] At 3763.58, replace “MCS2” with “MCS 2”.</w:t>
      </w:r>
    </w:p>
    <w:p w14:paraId="0A5388F3" w14:textId="77777777" w:rsidR="007B0A48" w:rsidRDefault="007B0A48" w:rsidP="007B0A48">
      <w:pPr>
        <w:tabs>
          <w:tab w:val="left" w:pos="6069"/>
        </w:tabs>
      </w:pPr>
      <w:r>
        <w:t>[396] At 3764.4, replace “MCS2” with “MCS 2”.</w:t>
      </w:r>
    </w:p>
    <w:p w14:paraId="41B98C6C" w14:textId="77777777" w:rsidR="007B0A48" w:rsidRDefault="007B0A48" w:rsidP="007B0A48">
      <w:pPr>
        <w:tabs>
          <w:tab w:val="left" w:pos="6069"/>
        </w:tabs>
      </w:pPr>
      <w:r>
        <w:t>[397] At 3764.11, replace “MCS2” with “MCS 2”.</w:t>
      </w:r>
    </w:p>
    <w:p w14:paraId="064CE347" w14:textId="77777777" w:rsidR="007B0A48" w:rsidRDefault="007B0A48" w:rsidP="007B0A48">
      <w:pPr>
        <w:tabs>
          <w:tab w:val="left" w:pos="6069"/>
        </w:tabs>
      </w:pPr>
      <w:r>
        <w:t>[398] At 3764.17, replace “MCS2” with “MCS 2”.</w:t>
      </w:r>
    </w:p>
    <w:p w14:paraId="4EB7DEAD" w14:textId="77777777" w:rsidR="007B0A48" w:rsidRDefault="007B0A48" w:rsidP="007B0A48">
      <w:pPr>
        <w:tabs>
          <w:tab w:val="left" w:pos="6069"/>
        </w:tabs>
      </w:pPr>
      <w:r>
        <w:t>[399] At 3764.24, replace “MCS3” with “MCS 3”.</w:t>
      </w:r>
    </w:p>
    <w:p w14:paraId="7EE6826A" w14:textId="77777777" w:rsidR="007B0A48" w:rsidRDefault="007B0A48" w:rsidP="007B0A48">
      <w:pPr>
        <w:tabs>
          <w:tab w:val="left" w:pos="6069"/>
        </w:tabs>
      </w:pPr>
      <w:r>
        <w:t>[400] At 3764.31, replace “MCS3” with “MCS 3”.</w:t>
      </w:r>
    </w:p>
    <w:p w14:paraId="6C26081A" w14:textId="77777777" w:rsidR="007B0A48" w:rsidRDefault="007B0A48" w:rsidP="007B0A48">
      <w:pPr>
        <w:tabs>
          <w:tab w:val="left" w:pos="6069"/>
        </w:tabs>
      </w:pPr>
      <w:r>
        <w:t>[401] At 3764.38, replace “MCS3” with “MCS 3”.</w:t>
      </w:r>
    </w:p>
    <w:p w14:paraId="0A11C75B" w14:textId="77777777" w:rsidR="007B0A48" w:rsidRDefault="007B0A48" w:rsidP="007B0A48">
      <w:pPr>
        <w:tabs>
          <w:tab w:val="left" w:pos="6069"/>
        </w:tabs>
      </w:pPr>
      <w:r>
        <w:t>[402] At 3764.45, replace “MCS3” with “MCS 3”.</w:t>
      </w:r>
    </w:p>
    <w:p w14:paraId="6719B5EA" w14:textId="77777777" w:rsidR="007B0A48" w:rsidRDefault="007B0A48" w:rsidP="007B0A48">
      <w:pPr>
        <w:tabs>
          <w:tab w:val="left" w:pos="6069"/>
        </w:tabs>
      </w:pPr>
      <w:r>
        <w:t>[403] At 3764.51, replace “MCS4” with “MCS 4”.</w:t>
      </w:r>
    </w:p>
    <w:p w14:paraId="6064B343" w14:textId="77777777" w:rsidR="007B0A48" w:rsidRDefault="007B0A48" w:rsidP="007B0A48">
      <w:pPr>
        <w:tabs>
          <w:tab w:val="left" w:pos="6069"/>
        </w:tabs>
      </w:pPr>
      <w:r>
        <w:t>[404] At 3764.58, replace “MCS4” with “MCS 4”.</w:t>
      </w:r>
    </w:p>
    <w:p w14:paraId="123E08B4" w14:textId="77777777" w:rsidR="007B0A48" w:rsidRDefault="007B0A48" w:rsidP="007B0A48">
      <w:pPr>
        <w:tabs>
          <w:tab w:val="left" w:pos="6069"/>
        </w:tabs>
      </w:pPr>
      <w:r>
        <w:t>[405] At 3765.4, replace “MCS4” with “MCS 4”.</w:t>
      </w:r>
    </w:p>
    <w:p w14:paraId="70E0A26D" w14:textId="77777777" w:rsidR="007B0A48" w:rsidRDefault="007B0A48" w:rsidP="007B0A48">
      <w:pPr>
        <w:tabs>
          <w:tab w:val="left" w:pos="6069"/>
        </w:tabs>
      </w:pPr>
      <w:r>
        <w:t>[406] At 3765.11, replace “MCS4” with “MCS 4”.</w:t>
      </w:r>
    </w:p>
    <w:p w14:paraId="74C422E9" w14:textId="77777777" w:rsidR="007B0A48" w:rsidRDefault="007B0A48" w:rsidP="007B0A48">
      <w:pPr>
        <w:tabs>
          <w:tab w:val="left" w:pos="6069"/>
        </w:tabs>
      </w:pPr>
      <w:r>
        <w:t>[407] At 3765.17, replace “MCS5” with “MCS 5”.</w:t>
      </w:r>
    </w:p>
    <w:p w14:paraId="237C3377" w14:textId="77777777" w:rsidR="007B0A48" w:rsidRDefault="007B0A48" w:rsidP="007B0A48">
      <w:pPr>
        <w:tabs>
          <w:tab w:val="left" w:pos="6069"/>
        </w:tabs>
      </w:pPr>
      <w:r>
        <w:t>[408] At 3765.24, replace “MCS5” with “MCS 5”.</w:t>
      </w:r>
    </w:p>
    <w:p w14:paraId="6ECF2894" w14:textId="77777777" w:rsidR="007B0A48" w:rsidRDefault="007B0A48" w:rsidP="007B0A48">
      <w:pPr>
        <w:tabs>
          <w:tab w:val="left" w:pos="6069"/>
        </w:tabs>
      </w:pPr>
      <w:r>
        <w:t>[409] At 3765.31, replace “MCS5” with “MCS 5”.</w:t>
      </w:r>
    </w:p>
    <w:p w14:paraId="1C54B97E" w14:textId="77777777" w:rsidR="007B0A48" w:rsidRDefault="007B0A48" w:rsidP="007B0A48">
      <w:pPr>
        <w:tabs>
          <w:tab w:val="left" w:pos="6069"/>
        </w:tabs>
      </w:pPr>
      <w:r>
        <w:t>[410] At 3765.38, replace “MCS5” with “MCS 5”.</w:t>
      </w:r>
    </w:p>
    <w:p w14:paraId="795CD6D5" w14:textId="77777777" w:rsidR="007B0A48" w:rsidRDefault="007B0A48" w:rsidP="007B0A48">
      <w:pPr>
        <w:tabs>
          <w:tab w:val="left" w:pos="6069"/>
        </w:tabs>
      </w:pPr>
      <w:r>
        <w:t>[411] At 3765.45, replace “MCS6” with “MCS 6”.</w:t>
      </w:r>
    </w:p>
    <w:p w14:paraId="79AAB531" w14:textId="77777777" w:rsidR="007B0A48" w:rsidRDefault="007B0A48" w:rsidP="007B0A48">
      <w:pPr>
        <w:tabs>
          <w:tab w:val="left" w:pos="6069"/>
        </w:tabs>
      </w:pPr>
      <w:r>
        <w:t>[412] At 3765.51, replace “MCS6” with “MCS 6”.</w:t>
      </w:r>
    </w:p>
    <w:p w14:paraId="24F616E8" w14:textId="77777777" w:rsidR="007B0A48" w:rsidRDefault="007B0A48" w:rsidP="007B0A48">
      <w:pPr>
        <w:tabs>
          <w:tab w:val="left" w:pos="6069"/>
        </w:tabs>
      </w:pPr>
      <w:r>
        <w:t>[413] At 3765.58, replace “MCS6” with “MCS 6”.</w:t>
      </w:r>
    </w:p>
    <w:p w14:paraId="0FD990BC" w14:textId="77777777" w:rsidR="007B0A48" w:rsidRDefault="007B0A48" w:rsidP="007B0A48">
      <w:pPr>
        <w:tabs>
          <w:tab w:val="left" w:pos="6069"/>
        </w:tabs>
      </w:pPr>
      <w:r>
        <w:t>[414] At 3766.4, replace “MCS6” with “MCS 6”.</w:t>
      </w:r>
    </w:p>
    <w:p w14:paraId="28923698" w14:textId="77777777" w:rsidR="007B0A48" w:rsidRDefault="007B0A48" w:rsidP="007B0A48">
      <w:pPr>
        <w:tabs>
          <w:tab w:val="left" w:pos="6069"/>
        </w:tabs>
      </w:pPr>
      <w:r>
        <w:t>[415] At 3766.11, replace “MCS7” with “MCS 7”.</w:t>
      </w:r>
    </w:p>
    <w:p w14:paraId="0C4524D6" w14:textId="77777777" w:rsidR="007B0A48" w:rsidRDefault="007B0A48" w:rsidP="007B0A48">
      <w:pPr>
        <w:tabs>
          <w:tab w:val="left" w:pos="6069"/>
        </w:tabs>
      </w:pPr>
      <w:r>
        <w:t>[416] At 3766.17, replace “MCS7” with “MCS 7”.</w:t>
      </w:r>
    </w:p>
    <w:p w14:paraId="53A2E162" w14:textId="77777777" w:rsidR="007B0A48" w:rsidRDefault="007B0A48" w:rsidP="007B0A48">
      <w:pPr>
        <w:tabs>
          <w:tab w:val="left" w:pos="6069"/>
        </w:tabs>
      </w:pPr>
      <w:r>
        <w:t>[417] At 3766.24, replace “MCS7” with “MCS 7”.</w:t>
      </w:r>
    </w:p>
    <w:p w14:paraId="2AAD5CEC" w14:textId="77777777" w:rsidR="007B0A48" w:rsidRDefault="007B0A48" w:rsidP="007B0A48">
      <w:pPr>
        <w:tabs>
          <w:tab w:val="left" w:pos="6069"/>
        </w:tabs>
      </w:pPr>
      <w:r>
        <w:t>[418] At 3766.31, replace “MCS7” with “MCS 7”.</w:t>
      </w:r>
    </w:p>
    <w:p w14:paraId="57D287EC" w14:textId="77777777" w:rsidR="007B0A48" w:rsidRDefault="007B0A48" w:rsidP="007B0A48">
      <w:pPr>
        <w:tabs>
          <w:tab w:val="left" w:pos="6069"/>
        </w:tabs>
      </w:pPr>
      <w:r>
        <w:t>[419] At 3766.38, replace “MCS8” with “MCS 8”.</w:t>
      </w:r>
    </w:p>
    <w:p w14:paraId="42B55FCC" w14:textId="77777777" w:rsidR="007B0A48" w:rsidRDefault="007B0A48" w:rsidP="007B0A48">
      <w:pPr>
        <w:tabs>
          <w:tab w:val="left" w:pos="6069"/>
        </w:tabs>
      </w:pPr>
      <w:r>
        <w:t>[420] At 3766.45, replace “MCS8” with “MCS 8”.</w:t>
      </w:r>
    </w:p>
    <w:p w14:paraId="4328E0A3" w14:textId="77777777" w:rsidR="007B0A48" w:rsidRDefault="007B0A48" w:rsidP="007B0A48">
      <w:pPr>
        <w:tabs>
          <w:tab w:val="left" w:pos="6069"/>
        </w:tabs>
      </w:pPr>
      <w:r>
        <w:t>[421] At 3766.51, replace “MCS8” with “MCS 8”.</w:t>
      </w:r>
    </w:p>
    <w:p w14:paraId="123EAAA7" w14:textId="77777777" w:rsidR="007B0A48" w:rsidRDefault="007B0A48" w:rsidP="007B0A48">
      <w:pPr>
        <w:tabs>
          <w:tab w:val="left" w:pos="6069"/>
        </w:tabs>
      </w:pPr>
      <w:r>
        <w:t>[422] At 3766.58, replace “MCS8” with “MCS 8”.</w:t>
      </w:r>
    </w:p>
    <w:p w14:paraId="09258F8E" w14:textId="77777777" w:rsidR="007B0A48" w:rsidRDefault="007B0A48" w:rsidP="007B0A48">
      <w:pPr>
        <w:tabs>
          <w:tab w:val="left" w:pos="6069"/>
        </w:tabs>
      </w:pPr>
      <w:r>
        <w:t>[423] At 3767.4, replace “MCS9” with “MCS 9”.</w:t>
      </w:r>
    </w:p>
    <w:p w14:paraId="0100E79F" w14:textId="77777777" w:rsidR="007B0A48" w:rsidRDefault="007B0A48" w:rsidP="007B0A48">
      <w:pPr>
        <w:tabs>
          <w:tab w:val="left" w:pos="6069"/>
        </w:tabs>
      </w:pPr>
      <w:r>
        <w:t>[424] At 3767.12, replace “MCS9” with “MCS 9”.</w:t>
      </w:r>
    </w:p>
    <w:p w14:paraId="1AC2789C" w14:textId="77777777" w:rsidR="007B0A48" w:rsidRDefault="007B0A48" w:rsidP="007B0A48">
      <w:pPr>
        <w:tabs>
          <w:tab w:val="left" w:pos="6069"/>
        </w:tabs>
      </w:pPr>
      <w:r>
        <w:t>[425] At 3767.20, replace “MCS9” with “MCS 9”.</w:t>
      </w:r>
    </w:p>
    <w:p w14:paraId="3199B4D7" w14:textId="77777777" w:rsidR="007B0A48" w:rsidRDefault="007B0A48" w:rsidP="007B0A48">
      <w:pPr>
        <w:tabs>
          <w:tab w:val="left" w:pos="6069"/>
        </w:tabs>
      </w:pPr>
      <w:r>
        <w:lastRenderedPageBreak/>
        <w:t>[426] At 3767.27, replace “MCS9” with “MCS 9”.</w:t>
      </w:r>
    </w:p>
    <w:p w14:paraId="70BB7BF9" w14:textId="77777777" w:rsidR="007B0A48" w:rsidRDefault="007B0A48" w:rsidP="007B0A48">
      <w:pPr>
        <w:tabs>
          <w:tab w:val="left" w:pos="6069"/>
        </w:tabs>
      </w:pPr>
      <w:r>
        <w:t>[427] At 3767.36, replace “MCS10” with “MCS 10”.</w:t>
      </w:r>
    </w:p>
    <w:p w14:paraId="638FFC2C" w14:textId="77777777" w:rsidR="007B0A48" w:rsidRDefault="007B0A48" w:rsidP="007B0A48">
      <w:pPr>
        <w:tabs>
          <w:tab w:val="left" w:pos="6069"/>
        </w:tabs>
      </w:pPr>
      <w:r>
        <w:t>[428] At 4090.3, replace “MCS10” with “MCS 10”.</w:t>
      </w:r>
    </w:p>
    <w:p w14:paraId="25CA1E32" w14:textId="77777777" w:rsidR="007B0A48" w:rsidRDefault="007B0A48" w:rsidP="007B0A48">
      <w:pPr>
        <w:tabs>
          <w:tab w:val="left" w:pos="6069"/>
        </w:tabs>
      </w:pPr>
      <w:r>
        <w:t>[429] At 4090.20, replace “MCS10” with “MCS 10”.</w:t>
      </w:r>
    </w:p>
    <w:p w14:paraId="55F52174" w14:textId="77777777" w:rsidR="007B0A48" w:rsidRDefault="007B0A48" w:rsidP="007B0A48">
      <w:pPr>
        <w:tabs>
          <w:tab w:val="left" w:pos="6069"/>
        </w:tabs>
      </w:pPr>
      <w:r>
        <w:t>[430] At 4401.27, replace “QAM 16” with “16-QAM”.</w:t>
      </w:r>
    </w:p>
    <w:p w14:paraId="38114F4F" w14:textId="77777777" w:rsidR="007B0A48" w:rsidRDefault="007B0A48" w:rsidP="007B0A48">
      <w:pPr>
        <w:tabs>
          <w:tab w:val="left" w:pos="6069"/>
        </w:tabs>
      </w:pPr>
      <w:r>
        <w:t>[431] At 4436.45, replace “MCS1” with “MCS 1”.</w:t>
      </w: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5AA7DC5D" w14:textId="77777777" w:rsidR="007B0A48" w:rsidRDefault="007B0A48" w:rsidP="007B0A48">
      <w:pPr>
        <w:tabs>
          <w:tab w:val="left" w:pos="6069"/>
        </w:tabs>
      </w:pPr>
      <w:r>
        <w:t>[433] At 4437.43, replace “MCS1” with “MCS 1”.</w:t>
      </w:r>
    </w:p>
    <w:p w14:paraId="74BDCCED" w14:textId="77777777" w:rsidR="007B0A48" w:rsidRDefault="007B0A48" w:rsidP="007B0A48">
      <w:pPr>
        <w:tabs>
          <w:tab w:val="left" w:pos="6069"/>
        </w:tabs>
      </w:pPr>
      <w:r>
        <w:t>[434] At 4437.48, replace “MCS1” with “MCS 1”.</w:t>
      </w:r>
    </w:p>
    <w:p w14:paraId="306B8494" w14:textId="77777777" w:rsidR="007B0A48" w:rsidRDefault="007B0A48" w:rsidP="007B0A48">
      <w:pPr>
        <w:tabs>
          <w:tab w:val="left" w:pos="6069"/>
        </w:tabs>
      </w:pPr>
      <w:r>
        <w:t>[435] At 4437.51, replace “MCS1” with “MCS 1”.</w:t>
      </w:r>
    </w:p>
    <w:p w14:paraId="27C9EB92" w14:textId="77777777" w:rsidR="007B0A48" w:rsidRDefault="007B0A48" w:rsidP="007B0A48">
      <w:pPr>
        <w:tabs>
          <w:tab w:val="left" w:pos="6069"/>
        </w:tabs>
      </w:pPr>
      <w:r>
        <w:t>[436] At 4438.12, replace “MCS1” with “MCS 1”.</w:t>
      </w:r>
    </w:p>
    <w:p w14:paraId="085F16A9" w14:textId="77777777" w:rsidR="007B0A48" w:rsidRDefault="007B0A48" w:rsidP="007B0A48">
      <w:pPr>
        <w:tabs>
          <w:tab w:val="left" w:pos="6069"/>
        </w:tabs>
      </w:pPr>
      <w:r>
        <w:t>[437] At 4438.19, replace “MCS1” with “MCS 1”.</w:t>
      </w:r>
    </w:p>
    <w:p w14:paraId="42F503F9" w14:textId="77777777" w:rsidR="007B0A48" w:rsidRDefault="007B0A48" w:rsidP="007B0A48">
      <w:pPr>
        <w:tabs>
          <w:tab w:val="left" w:pos="6069"/>
        </w:tabs>
      </w:pPr>
      <w:r>
        <w:t>[438] At 4438.25, replace “MCS1” with “MCS 1”.</w:t>
      </w:r>
    </w:p>
    <w:p w14:paraId="4CA6323C" w14:textId="77777777" w:rsidR="007B0A48" w:rsidRDefault="007B0A48" w:rsidP="007B0A48">
      <w:pPr>
        <w:tabs>
          <w:tab w:val="left" w:pos="6069"/>
        </w:tabs>
      </w:pPr>
      <w:r>
        <w:t>[439] At 4438.45, replace “MCS5” with “MCS 5”.</w:t>
      </w:r>
    </w:p>
    <w:p w14:paraId="1EE20C47" w14:textId="77777777" w:rsidR="007B0A48" w:rsidRDefault="007B0A48" w:rsidP="007B0A48">
      <w:pPr>
        <w:tabs>
          <w:tab w:val="left" w:pos="6069"/>
        </w:tabs>
      </w:pPr>
      <w:r>
        <w:t>[440] At 4438.54, replace “MCS5” with “MCS 5”.</w:t>
      </w:r>
    </w:p>
    <w:p w14:paraId="60FDC985" w14:textId="77777777" w:rsidR="007B0A48" w:rsidRDefault="007B0A48" w:rsidP="007B0A48">
      <w:pPr>
        <w:tabs>
          <w:tab w:val="left" w:pos="6069"/>
        </w:tabs>
      </w:pPr>
      <w:r>
        <w:t>[441] At 4439.37, replace “MCS7” with “MCS 7”.</w:t>
      </w:r>
    </w:p>
    <w:p w14:paraId="0328E955" w14:textId="77777777" w:rsidR="007B0A48" w:rsidRDefault="007B0A48" w:rsidP="007B0A48">
      <w:pPr>
        <w:tabs>
          <w:tab w:val="left" w:pos="6069"/>
        </w:tabs>
      </w:pPr>
      <w:r>
        <w:t>[442] At 4439.45, replace “MCS7” with “MCS 7”.</w:t>
      </w:r>
    </w:p>
    <w:p w14:paraId="538C1893" w14:textId="77777777" w:rsidR="007B0A48" w:rsidRDefault="007B0A48" w:rsidP="007B0A48">
      <w:pPr>
        <w:tabs>
          <w:tab w:val="left" w:pos="6069"/>
        </w:tabs>
      </w:pPr>
      <w:r>
        <w:t>[443] At 4440.27, replace “MCS12” with “MCS 12”.</w:t>
      </w:r>
    </w:p>
    <w:p w14:paraId="4097B02C" w14:textId="77777777" w:rsidR="007B0A48" w:rsidRDefault="007B0A48" w:rsidP="007B0A48">
      <w:pPr>
        <w:tabs>
          <w:tab w:val="left" w:pos="6069"/>
        </w:tabs>
      </w:pPr>
      <w:r>
        <w:t>[444] At 4440.36, replace “MCS12” with “MCS 12”.</w:t>
      </w:r>
    </w:p>
    <w:p w14:paraId="164E60A1" w14:textId="77777777" w:rsidR="007B0A48" w:rsidRDefault="007B0A48" w:rsidP="007B0A48">
      <w:pPr>
        <w:tabs>
          <w:tab w:val="left" w:pos="6069"/>
        </w:tabs>
      </w:pPr>
      <w:r>
        <w:t>[445] At 4442.1, replace “MCS26” with “MCS 26”.</w:t>
      </w:r>
    </w:p>
    <w:p w14:paraId="57DDAF64" w14:textId="77777777" w:rsidR="007B0A48" w:rsidRDefault="007B0A48" w:rsidP="007B0A48">
      <w:pPr>
        <w:tabs>
          <w:tab w:val="left" w:pos="6069"/>
        </w:tabs>
      </w:pPr>
      <w:r>
        <w:t>[446] At 4443.1, replace “MCS26” with “MCS 26”.</w:t>
      </w:r>
    </w:p>
    <w:p w14:paraId="6E9E844A" w14:textId="77777777" w:rsidR="007B0A48" w:rsidRDefault="007B0A48" w:rsidP="007B0A48">
      <w:pPr>
        <w:tabs>
          <w:tab w:val="left" w:pos="6069"/>
        </w:tabs>
      </w:pPr>
      <w:r>
        <w:t>[447] At 4444.1, replace “MCS30” with “MCS 30”.</w:t>
      </w:r>
    </w:p>
    <w:p w14:paraId="5245F97A" w14:textId="77777777" w:rsidR="007B0A48" w:rsidRDefault="007B0A48" w:rsidP="007B0A48">
      <w:pPr>
        <w:tabs>
          <w:tab w:val="left" w:pos="6069"/>
        </w:tabs>
      </w:pPr>
      <w:r>
        <w:t>[448] At 4444.9, replace “MCS30” with “MCS 30”.</w:t>
      </w:r>
    </w:p>
    <w:p w14:paraId="61809B0E" w14:textId="77777777" w:rsidR="007B0A48" w:rsidRDefault="007B0A48" w:rsidP="007B0A48">
      <w:pPr>
        <w:tabs>
          <w:tab w:val="left" w:pos="6069"/>
        </w:tabs>
      </w:pPr>
      <w:r>
        <w:t>[449] At 4059.26, replace “10000” with “10 000”.</w:t>
      </w:r>
    </w:p>
    <w:p w14:paraId="1DC94AD8" w14:textId="77777777" w:rsidR="007B0A48" w:rsidRDefault="007B0A48" w:rsidP="007B0A48">
      <w:pPr>
        <w:tabs>
          <w:tab w:val="left" w:pos="6069"/>
        </w:tabs>
      </w:pPr>
      <w:r>
        <w:t>[450] At 4171.20, replace “10000” with “10 000”.</w:t>
      </w:r>
    </w:p>
    <w:p w14:paraId="4E490361" w14:textId="77777777" w:rsidR="007B0A48" w:rsidRDefault="007B0A48" w:rsidP="007B0A48">
      <w:pPr>
        <w:tabs>
          <w:tab w:val="left" w:pos="6069"/>
        </w:tabs>
      </w:pPr>
      <w:r>
        <w:t>[451] At 4191.30, replace “10000” with “10 000”.</w:t>
      </w: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216CF55C" w14:textId="77777777" w:rsidR="007B0A48" w:rsidRDefault="007B0A48" w:rsidP="007B0A48">
      <w:pPr>
        <w:tabs>
          <w:tab w:val="left" w:pos="6069"/>
        </w:tabs>
      </w:pPr>
      <w:r>
        <w:t>[453] At 3456.49, replace “CBW 1080” with “CBW1080”.</w:t>
      </w:r>
    </w:p>
    <w:p w14:paraId="6C0D9918" w14:textId="77777777" w:rsidR="007B0A48" w:rsidRDefault="007B0A48" w:rsidP="007B0A48">
      <w:pPr>
        <w:tabs>
          <w:tab w:val="left" w:pos="6069"/>
        </w:tabs>
      </w:pPr>
      <w:r>
        <w:t>[454] At 3457.31, replace “</w:t>
      </w:r>
      <w:r w:rsidRPr="004E5CC3">
        <w:t>CBW 540</w:t>
      </w:r>
      <w:r>
        <w:t>” with “CBW</w:t>
      </w:r>
      <w:r w:rsidRPr="004E5CC3">
        <w:t>540</w:t>
      </w:r>
      <w:r>
        <w:t>”.</w:t>
      </w:r>
    </w:p>
    <w:p w14:paraId="60B72348" w14:textId="77777777" w:rsidR="007B0A48" w:rsidRDefault="007B0A48" w:rsidP="007B0A48">
      <w:pPr>
        <w:tabs>
          <w:tab w:val="left" w:pos="6069"/>
        </w:tabs>
      </w:pPr>
      <w:r>
        <w:t>[455] At 3457.31, replace “CBW 1080” with “CBW1080”.</w:t>
      </w: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696FA91" w14:textId="77777777" w:rsidR="007B0A48" w:rsidRDefault="007B0A48" w:rsidP="007B0A48">
      <w:pPr>
        <w:tabs>
          <w:tab w:val="left" w:pos="6069"/>
        </w:tabs>
      </w:pPr>
      <w:r>
        <w:t>[457] At 3460.22, replace “CBW 1080” with “CBW1080”.</w:t>
      </w: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6A887AC8" w14:textId="77777777" w:rsidR="007B0A48" w:rsidRDefault="007B0A48" w:rsidP="007B0A48">
      <w:pPr>
        <w:tabs>
          <w:tab w:val="left" w:pos="6069"/>
        </w:tabs>
      </w:pPr>
      <w:r>
        <w:t>[462] At 3464.54, replace “</w:t>
      </w:r>
      <w:r w:rsidRPr="004E5CC3">
        <w:t>CBW 540</w:t>
      </w:r>
      <w:r>
        <w:t>” with “CBW</w:t>
      </w:r>
      <w:r w:rsidRPr="004E5CC3">
        <w:t>540</w:t>
      </w:r>
      <w:r>
        <w:t>”.</w:t>
      </w:r>
    </w:p>
    <w:p w14:paraId="10DB453E" w14:textId="77777777" w:rsidR="007B0A48" w:rsidRDefault="007B0A48" w:rsidP="007B0A48">
      <w:pPr>
        <w:tabs>
          <w:tab w:val="left" w:pos="6069"/>
        </w:tabs>
      </w:pPr>
      <w:r>
        <w:t>[463] At 3464.62, replace “CBW 1080” with “CBW1080”.</w:t>
      </w: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08EA12B1" w14:textId="77777777" w:rsidR="007B0A48" w:rsidRDefault="007B0A48" w:rsidP="007B0A48">
      <w:pPr>
        <w:tabs>
          <w:tab w:val="left" w:pos="6069"/>
        </w:tabs>
      </w:pPr>
      <w:r>
        <w:t>[466] At 3465.56, replace “CBW 1080” with “CBW1080”.</w:t>
      </w:r>
    </w:p>
    <w:p w14:paraId="16DBD7A3" w14:textId="77777777" w:rsidR="007B0A48" w:rsidRDefault="007B0A48" w:rsidP="007B0A48">
      <w:pPr>
        <w:tabs>
          <w:tab w:val="left" w:pos="6069"/>
        </w:tabs>
      </w:pPr>
      <w:r>
        <w:t>[467] At 3486.48, replace “</w:t>
      </w:r>
      <w:r w:rsidRPr="004E5CC3">
        <w:t>CBW 540</w:t>
      </w:r>
      <w:r>
        <w:t>” with “CBW</w:t>
      </w:r>
      <w:r w:rsidRPr="004E5CC3">
        <w:t>540</w:t>
      </w:r>
      <w:r>
        <w:t>”.</w:t>
      </w:r>
    </w:p>
    <w:p w14:paraId="0AEC38B2" w14:textId="77777777" w:rsidR="007B0A48" w:rsidRDefault="007B0A48" w:rsidP="007B0A48">
      <w:pPr>
        <w:tabs>
          <w:tab w:val="left" w:pos="6069"/>
        </w:tabs>
      </w:pPr>
      <w:r>
        <w:t>[468] At 3486.48, replace “CBW 1080” with “CBW1080”.</w:t>
      </w: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146F8C39" w14:textId="77777777" w:rsidR="007B0A48" w:rsidRDefault="007B0A48" w:rsidP="007B0A48">
      <w:pPr>
        <w:tabs>
          <w:tab w:val="left" w:pos="6069"/>
        </w:tabs>
      </w:pPr>
      <w:r>
        <w:t>[470] At 3502.11, replace “CBW 1080” with “CBW1080”.</w:t>
      </w: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74B39A70" w14:textId="77777777" w:rsidR="007B0A48" w:rsidRDefault="007B0A48" w:rsidP="007B0A48">
      <w:pPr>
        <w:tabs>
          <w:tab w:val="left" w:pos="6069"/>
        </w:tabs>
      </w:pPr>
      <w:r>
        <w:t>[472] At 3503.54, replace “CBW 1080” with “CBW1080”.</w:t>
      </w: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011BA682" w14:textId="77777777" w:rsidR="007B0A48" w:rsidRDefault="007B0A48" w:rsidP="007B0A48">
      <w:pPr>
        <w:tabs>
          <w:tab w:val="left" w:pos="6069"/>
        </w:tabs>
      </w:pPr>
      <w:r>
        <w:t>[474] At 3518.37, replace “CBW 1080” with “CBW1080”.</w:t>
      </w:r>
    </w:p>
    <w:p w14:paraId="1CCF6CBF" w14:textId="77777777" w:rsidR="007B0A48" w:rsidRDefault="007B0A48" w:rsidP="007B0A48">
      <w:pPr>
        <w:tabs>
          <w:tab w:val="left" w:pos="6069"/>
        </w:tabs>
      </w:pPr>
      <w:r>
        <w:t>[475] At 3124.52, replace “1st column” with “first column”.</w:t>
      </w:r>
    </w:p>
    <w:p w14:paraId="5C8B929C" w14:textId="77777777" w:rsidR="007B0A48" w:rsidRDefault="007B0A48" w:rsidP="007B0A48">
      <w:pPr>
        <w:tabs>
          <w:tab w:val="left" w:pos="6069"/>
        </w:tabs>
      </w:pPr>
      <w:r>
        <w:t>[476] At 3136.52, replace “1st column” with “first column”.</w:t>
      </w:r>
    </w:p>
    <w:p w14:paraId="71844AFD" w14:textId="77777777" w:rsidR="007B0A48" w:rsidRDefault="007B0A48" w:rsidP="007B0A48">
      <w:pPr>
        <w:tabs>
          <w:tab w:val="left" w:pos="6069"/>
        </w:tabs>
      </w:pPr>
      <w:r>
        <w:t>[477] At 3329.21, replace “</w:t>
      </w:r>
      <w:r w:rsidRPr="00A70911">
        <w:t>1st Data Symbol</w:t>
      </w:r>
      <w:r>
        <w:t>” with “First Data Symbol”.</w:t>
      </w:r>
    </w:p>
    <w:p w14:paraId="7B3DCC09" w14:textId="77777777" w:rsidR="007B0A48" w:rsidRDefault="007B0A48" w:rsidP="007B0A48">
      <w:pPr>
        <w:tabs>
          <w:tab w:val="left" w:pos="6069"/>
        </w:tabs>
        <w:rPr>
          <w:ins w:id="676" w:author="Qi, Emily H" w:date="2019-03-06T00:54:00Z"/>
        </w:rPr>
      </w:pPr>
      <w:r>
        <w:t>[478] At 3329.24, replace “</w:t>
      </w:r>
      <w:r w:rsidRPr="00895C6F">
        <w:t>From 2nd to</w:t>
      </w:r>
      <w:r>
        <w:t>” with “From second to”.</w:t>
      </w:r>
    </w:p>
    <w:p w14:paraId="218EB67F" w14:textId="77777777" w:rsidR="00D14857" w:rsidRDefault="00D14857" w:rsidP="007B0A48">
      <w:pPr>
        <w:tabs>
          <w:tab w:val="left" w:pos="6069"/>
        </w:tabs>
        <w:rPr>
          <w:ins w:id="677" w:author="Qi, Emily H" w:date="2019-03-06T00:54:00Z"/>
        </w:rPr>
      </w:pPr>
    </w:p>
    <w:p w14:paraId="65911364" w14:textId="188534E7" w:rsidR="00D14857" w:rsidDel="00D14857" w:rsidRDefault="00D14857" w:rsidP="007B0A48">
      <w:pPr>
        <w:tabs>
          <w:tab w:val="left" w:pos="6069"/>
        </w:tabs>
        <w:rPr>
          <w:del w:id="678" w:author="Qi, Emily H" w:date="2019-03-06T00:55:00Z"/>
        </w:rPr>
      </w:pPr>
      <w:ins w:id="679" w:author="Qi, Emily H" w:date="2019-03-06T00:54:00Z">
        <w:r>
          <w:lastRenderedPageBreak/>
          <w:t>[TGmd Editor] Accepted proposed changes from [321] to [478].</w:t>
        </w:r>
      </w:ins>
    </w:p>
    <w:p w14:paraId="5B4C7CBE" w14:textId="1B984337" w:rsidR="007B0A48" w:rsidRPr="00C031D9" w:rsidRDefault="007B0A48">
      <w:pPr>
        <w:tabs>
          <w:tab w:val="left" w:pos="6069"/>
        </w:tabs>
        <w:pPrChange w:id="680" w:author="Qi, Emily H" w:date="2019-03-06T00:55:00Z">
          <w:pPr/>
        </w:pPrChange>
      </w:pP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r>
        <w:t>[001] Equation (9-2):  replace “</w:t>
      </w:r>
      <w:r w:rsidRPr="003D0373">
        <w:rPr>
          <w:i/>
        </w:rPr>
        <w:t>round</w:t>
      </w:r>
      <w:r>
        <w:t>” with “Round”.</w:t>
      </w:r>
    </w:p>
    <w:p w14:paraId="168FC4CA" w14:textId="77777777" w:rsidR="007B0A48" w:rsidRDefault="007B0A48" w:rsidP="007B0A48">
      <w:r>
        <w:t>[002] At 4577.52, replace “(i.e., 953.71/(1–0.8), rounded)” with “(i.e., Round(953.71/(1–0.8)))”.</w:t>
      </w:r>
    </w:p>
    <w:p w14:paraId="247D3A7F" w14:textId="77777777" w:rsidR="007B0A48" w:rsidRDefault="007B0A48" w:rsidP="007B0A48">
      <w:r>
        <w:t>[003] At 988.3, replace “</w:t>
      </w:r>
      <w:r w:rsidRPr="00214090">
        <w:t>mod(</w:t>
      </w:r>
      <w:r w:rsidRPr="00D31EE6">
        <w:rPr>
          <w:i/>
        </w:rPr>
        <w:t>m</w:t>
      </w:r>
      <w:r w:rsidRPr="00214090">
        <w:t>, 8)</w:t>
      </w:r>
      <w:r>
        <w:t>” with “</w:t>
      </w:r>
      <w:r w:rsidRPr="00D31EE6">
        <w:rPr>
          <w:i/>
        </w:rPr>
        <w:t>m</w:t>
      </w:r>
      <w:r>
        <w:t xml:space="preserve"> mod 8”.</w:t>
      </w:r>
    </w:p>
    <w:p w14:paraId="7339EE0E" w14:textId="77777777" w:rsidR="007B0A48" w:rsidRDefault="007B0A48" w:rsidP="007B0A48">
      <w:r>
        <w:t>[004] At 988.39, replace “modulo” with “mod”.</w:t>
      </w:r>
    </w:p>
    <w:p w14:paraId="106E79B6" w14:textId="77777777" w:rsidR="007B0A48" w:rsidRDefault="007B0A48" w:rsidP="007B0A48">
      <w:r>
        <w:t>[005] At 1786.16, replace “</w:t>
      </w:r>
      <w:r w:rsidRPr="00C55AF3">
        <w:rPr>
          <w:i/>
        </w:rPr>
        <w:t>mod</w:t>
      </w:r>
      <w:r>
        <w:t>” with “mod”.</w:t>
      </w:r>
    </w:p>
    <w:p w14:paraId="794000DF" w14:textId="77777777" w:rsidR="007B0A48" w:rsidRDefault="007B0A48" w:rsidP="007B0A48">
      <w:r>
        <w:t>[006] At 1790.51, replace “</w:t>
      </w:r>
      <w:r w:rsidRPr="00C55AF3">
        <w:rPr>
          <w:i/>
        </w:rPr>
        <w:t>mod</w:t>
      </w:r>
      <w:r>
        <w:t>” with “mod”.</w:t>
      </w:r>
    </w:p>
    <w:p w14:paraId="276E6F56" w14:textId="77777777" w:rsidR="007B0A48" w:rsidRDefault="007B0A48" w:rsidP="007B0A48">
      <w:r>
        <w:t>[007] At 1790.54, replace “</w:t>
      </w:r>
      <w:r w:rsidRPr="00C55AF3">
        <w:rPr>
          <w:i/>
        </w:rPr>
        <w:t>mod</w:t>
      </w:r>
      <w:r>
        <w:t>” with “mod”.</w:t>
      </w:r>
    </w:p>
    <w:p w14:paraId="52B207B0" w14:textId="77777777" w:rsidR="007B0A48" w:rsidRDefault="007B0A48" w:rsidP="007B0A48">
      <w:r>
        <w:t>[008] At 1791.7, replace “</w:t>
      </w:r>
      <w:r w:rsidRPr="00C55AF3">
        <w:rPr>
          <w:i/>
        </w:rPr>
        <w:t>mod</w:t>
      </w:r>
      <w:r>
        <w:t>” with “mod”.</w:t>
      </w:r>
    </w:p>
    <w:p w14:paraId="12DDD5CA" w14:textId="77777777" w:rsidR="007B0A48" w:rsidRDefault="007B0A48" w:rsidP="007B0A48">
      <w:r>
        <w:t>[009] At 1790.10, replace “</w:t>
      </w:r>
      <w:r w:rsidRPr="00C55AF3">
        <w:rPr>
          <w:i/>
        </w:rPr>
        <w:t>mod</w:t>
      </w:r>
      <w:r>
        <w:t>” with “mod”.</w:t>
      </w:r>
    </w:p>
    <w:p w14:paraId="635F5A9B" w14:textId="77777777" w:rsidR="007B0A48" w:rsidRDefault="007B0A48" w:rsidP="007B0A48">
      <w:r>
        <w:t>[010] At 1790.42, replace “</w:t>
      </w:r>
      <w:r w:rsidRPr="00C55AF3">
        <w:rPr>
          <w:i/>
        </w:rPr>
        <w:t>mod</w:t>
      </w:r>
      <w:r>
        <w:t>” with “mod”.</w:t>
      </w:r>
    </w:p>
    <w:p w14:paraId="5C23DD4D" w14:textId="77777777" w:rsidR="007B0A48" w:rsidRDefault="007B0A48" w:rsidP="007B0A48">
      <w:r>
        <w:t>[011] At 1792.39, replace “</w:t>
      </w:r>
      <w:r w:rsidRPr="00C55AF3">
        <w:rPr>
          <w:i/>
        </w:rPr>
        <w:t>mod</w:t>
      </w:r>
      <w:r>
        <w:t>” with “mod”.</w:t>
      </w:r>
    </w:p>
    <w:p w14:paraId="66EDA983" w14:textId="77777777" w:rsidR="007B0A48" w:rsidRDefault="007B0A48" w:rsidP="007B0A48">
      <w:r>
        <w:t>[012] At 1827.10, replace “</w:t>
      </w:r>
      <w:r w:rsidRPr="00C55AF3">
        <w:rPr>
          <w:i/>
        </w:rPr>
        <w:t>mod</w:t>
      </w:r>
      <w:r>
        <w:t>” with “mod”.</w:t>
      </w:r>
    </w:p>
    <w:p w14:paraId="468CFEED" w14:textId="77777777" w:rsidR="007B0A48" w:rsidRDefault="007B0A48" w:rsidP="007B0A48">
      <w:r>
        <w:t>[013] At 1827.37, replace “</w:t>
      </w:r>
      <w:r w:rsidRPr="00C55AF3">
        <w:rPr>
          <w:i/>
        </w:rPr>
        <w:t>mod</w:t>
      </w:r>
      <w:r>
        <w:t>” with “mod”.</w:t>
      </w:r>
    </w:p>
    <w:p w14:paraId="2A1C9900" w14:textId="77777777" w:rsidR="007B0A48" w:rsidRDefault="007B0A48" w:rsidP="007B0A48">
      <w:r>
        <w:t>[014] At 2492.1, replace “</w:t>
      </w:r>
      <w:r w:rsidRPr="00C2622A">
        <w:t>1 (modulo 127)</w:t>
      </w:r>
      <w:r>
        <w:t>” with “(1 mod 127)”.</w:t>
      </w:r>
    </w:p>
    <w:p w14:paraId="262652BE" w14:textId="77777777" w:rsidR="007B0A48" w:rsidRDefault="007B0A48" w:rsidP="007B0A48">
      <w:r>
        <w:t>[015] At 3080.38, replace “</w:t>
      </w:r>
      <w:r w:rsidRPr="00C55AF3">
        <w:rPr>
          <w:i/>
        </w:rPr>
        <w:t>mod</w:t>
      </w:r>
      <w:r>
        <w:t>” with “mod”.</w:t>
      </w:r>
    </w:p>
    <w:p w14:paraId="27411047" w14:textId="77777777" w:rsidR="007B0A48" w:rsidRDefault="007B0A48" w:rsidP="007B0A48">
      <w:r>
        <w:t>[016] At 3340.8, replace “modulo” with “mod”.</w:t>
      </w:r>
    </w:p>
    <w:p w14:paraId="061A31B0" w14:textId="77777777" w:rsidR="007B0A48" w:rsidRDefault="007B0A48" w:rsidP="007B0A48">
      <w:r>
        <w:t>[017] At 3353.38, replace “modulo” with “mod”.</w:t>
      </w:r>
    </w:p>
    <w:p w14:paraId="35F0E1C3" w14:textId="77777777" w:rsidR="007B0A48" w:rsidRDefault="007B0A48" w:rsidP="007B0A48">
      <w:r>
        <w:t>[018] At 3362.45, replace “modulo” with “mod”.  Note there are twice instances at the same line.</w:t>
      </w:r>
    </w:p>
    <w:p w14:paraId="7511D1D9" w14:textId="77777777" w:rsidR="007B0A48" w:rsidRDefault="007B0A48" w:rsidP="007B0A48">
      <w:r>
        <w:t>[019] At 3365.41, replace “modulo” with “mod”.</w:t>
      </w:r>
    </w:p>
    <w:p w14:paraId="47AC7422" w14:textId="77777777" w:rsidR="007B0A48" w:rsidRDefault="007B0A48" w:rsidP="007B0A48">
      <w:r>
        <w:t>[020] At 3366.59, replace “modulo” with “mod”.</w:t>
      </w:r>
    </w:p>
    <w:p w14:paraId="3DF01165" w14:textId="77777777" w:rsidR="007B0A48" w:rsidRDefault="007B0A48" w:rsidP="007B0A48">
      <w:r>
        <w:t>[021] At 4604.37, replace “</w:t>
      </w:r>
      <w:r w:rsidRPr="0052589D">
        <w:rPr>
          <w:i/>
        </w:rPr>
        <w:t>modulo</w:t>
      </w:r>
      <w:r>
        <w:t>” with “mod”.</w:t>
      </w:r>
    </w:p>
    <w:p w14:paraId="3DD82FC0" w14:textId="77777777" w:rsidR="007B0A48" w:rsidRDefault="007B0A48" w:rsidP="007B0A48">
      <w:r>
        <w:t>[022] At 4598.43, delete the sentence “</w:t>
      </w:r>
      <w:r w:rsidRPr="008979B4">
        <w:t>The modulo arithmetic function mod(x, y) is defined as mod(x, y) = x - y × fix(x/y).</w:t>
      </w:r>
      <w:r>
        <w:t>”.</w:t>
      </w:r>
    </w:p>
    <w:p w14:paraId="29ACAD59" w14:textId="77777777" w:rsidR="007B0A48" w:rsidRDefault="007B0A48" w:rsidP="007B0A48">
      <w:pPr>
        <w:rPr>
          <w:ins w:id="681" w:author="Qi, Emily H" w:date="2019-03-06T00:55:00Z"/>
        </w:rPr>
      </w:pPr>
      <w:r>
        <w:t>[023] At 4489.13, replace “Xor” with “XOR”.</w:t>
      </w:r>
    </w:p>
    <w:p w14:paraId="76B41985" w14:textId="77777777" w:rsidR="00D14857" w:rsidRDefault="00D14857" w:rsidP="007B0A48">
      <w:pPr>
        <w:rPr>
          <w:ins w:id="682" w:author="Qi, Emily H" w:date="2019-03-06T00:55:00Z"/>
        </w:rPr>
      </w:pPr>
    </w:p>
    <w:p w14:paraId="7643F73A" w14:textId="1EBEEDCB" w:rsidR="00D14857" w:rsidRDefault="00D14857" w:rsidP="007B0A48">
      <w:pPr>
        <w:rPr>
          <w:ins w:id="683" w:author="Qi, Emily H" w:date="2019-03-06T00:56:00Z"/>
        </w:rPr>
      </w:pPr>
      <w:ins w:id="684"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685" w:author="Qi, Emily H" w:date="2019-03-06T00:56:00Z"/>
        </w:rPr>
      </w:pPr>
    </w:p>
    <w:p w14:paraId="2D5528F7" w14:textId="3400DF92" w:rsidR="00D14857" w:rsidRDefault="00D14857" w:rsidP="00D14857">
      <w:pPr>
        <w:rPr>
          <w:ins w:id="686" w:author="Qi, Emily H" w:date="2019-03-06T00:56:00Z"/>
        </w:rPr>
      </w:pPr>
      <w:ins w:id="687" w:author="Qi, Emily H" w:date="2019-03-06T00:56:00Z">
        <w:r>
          <w:t>[TGmd Editor] Rejected proposed changes from [024] to [028].</w:t>
        </w:r>
      </w:ins>
    </w:p>
    <w:p w14:paraId="3DE9180A" w14:textId="77777777" w:rsidR="00D14857" w:rsidRDefault="00D14857" w:rsidP="007B0A48">
      <w:pPr>
        <w:rPr>
          <w:ins w:id="688"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72B48E10" w14:textId="77777777" w:rsidR="007B0A48" w:rsidRDefault="007B0A48" w:rsidP="007B0A48">
      <w:r>
        <w:t>[030] At 4394.45, replace “Real” with “Re”.  Note there are four instances at the same line.</w:t>
      </w:r>
    </w:p>
    <w:p w14:paraId="13BAF7BF" w14:textId="77777777" w:rsidR="007B0A48" w:rsidRDefault="007B0A48" w:rsidP="007B0A48">
      <w:r>
        <w:t>[031] At 4396.4, replace “Real” with “Re”.  Note there are four instances at the same line.</w:t>
      </w:r>
    </w:p>
    <w:p w14:paraId="06BF1EA6" w14:textId="77777777" w:rsidR="007B0A48" w:rsidRDefault="007B0A48" w:rsidP="007B0A48">
      <w:r>
        <w:t>[032] At 4396.47, replace “Real” with “Re”.  Note there are four instances at the same line.</w:t>
      </w:r>
    </w:p>
    <w:p w14:paraId="6D078BFC" w14:textId="77777777" w:rsidR="007B0A48" w:rsidRDefault="007B0A48" w:rsidP="007B0A48">
      <w:r>
        <w:t>[033] At 4397.30, replace “Real” with “Re”.  Note there are four instances at the same line.</w:t>
      </w:r>
    </w:p>
    <w:p w14:paraId="55923FE7" w14:textId="77777777" w:rsidR="007B0A48" w:rsidRDefault="007B0A48" w:rsidP="007B0A48">
      <w:r>
        <w:t>[034] At 4398.20, replace “Real” with “Re”.  Note there are four instances at the same line.</w:t>
      </w:r>
    </w:p>
    <w:p w14:paraId="66AA5669" w14:textId="77777777" w:rsidR="007B0A48" w:rsidRDefault="007B0A48" w:rsidP="007B0A48">
      <w:r>
        <w:t>[035] At 4399.4, replace “Real” with “Re”.  Note there are four instances at the same line.</w:t>
      </w:r>
    </w:p>
    <w:p w14:paraId="2FC1DDA7" w14:textId="77777777" w:rsidR="007B0A48" w:rsidRDefault="007B0A48" w:rsidP="007B0A48">
      <w:r>
        <w:lastRenderedPageBreak/>
        <w:t>[036] At 4399.49, replace “Real” with “Re”.  Note there are four instances at the same line.</w:t>
      </w:r>
    </w:p>
    <w:p w14:paraId="3B610B89" w14:textId="77777777" w:rsidR="007B0A48" w:rsidRDefault="007B0A48" w:rsidP="007B0A48">
      <w:r>
        <w:t>[037] At 4400.31, replace “Real” with “Re”.  Note there are four instances at the same line.</w:t>
      </w:r>
    </w:p>
    <w:p w14:paraId="150465A2" w14:textId="77777777" w:rsidR="007B0A48" w:rsidRDefault="007B0A48" w:rsidP="007B0A48">
      <w:r>
        <w:t>[038] At 4393.26, replace “Imag” with “Im”.  Note there are four instances at the same line.</w:t>
      </w:r>
    </w:p>
    <w:p w14:paraId="64BBA9AD" w14:textId="77777777" w:rsidR="007B0A48" w:rsidRDefault="007B0A48" w:rsidP="007B0A48">
      <w:r>
        <w:t>[039] At 4394.45, replace “Imag” with “Im”.  Note there are four instances at the same line.</w:t>
      </w:r>
    </w:p>
    <w:p w14:paraId="0E694A09" w14:textId="77777777" w:rsidR="007B0A48" w:rsidRDefault="007B0A48" w:rsidP="007B0A48">
      <w:r>
        <w:t>[040] At 4396.4, replace “Imag” with “Im”.  Note there are four instances at the same line.</w:t>
      </w:r>
    </w:p>
    <w:p w14:paraId="7849FC3B" w14:textId="77777777" w:rsidR="007B0A48" w:rsidRDefault="007B0A48" w:rsidP="007B0A48">
      <w:r>
        <w:t>[041] At 4396.47, replace “Imag” with “Im”.  Note there are four instances at the same line.</w:t>
      </w:r>
    </w:p>
    <w:p w14:paraId="495E4FC8" w14:textId="77777777" w:rsidR="007B0A48" w:rsidRDefault="007B0A48" w:rsidP="007B0A48">
      <w:r>
        <w:t>[042] At 4397.30, replace “Imag” with “Im”.  Note there are four instances at the same line.</w:t>
      </w:r>
    </w:p>
    <w:p w14:paraId="4227784F" w14:textId="77777777" w:rsidR="007B0A48" w:rsidRDefault="007B0A48" w:rsidP="007B0A48">
      <w:r>
        <w:t>[043] At 4398.20, replace “Imag” with “Im”.  Note there are four instances at the same line.</w:t>
      </w:r>
    </w:p>
    <w:p w14:paraId="7F3F4191" w14:textId="77777777" w:rsidR="007B0A48" w:rsidRDefault="007B0A48" w:rsidP="007B0A48">
      <w:r>
        <w:t>[044] At 4399.4, replace “Imag” with “Im”.  Note there are four instances at the same line.</w:t>
      </w:r>
    </w:p>
    <w:p w14:paraId="38C353D5" w14:textId="77777777" w:rsidR="007B0A48" w:rsidRDefault="007B0A48" w:rsidP="007B0A48">
      <w:r>
        <w:t>[045] At 4399.49, replace “Imag” with “Im”.  Note there are four instances at the same line.</w:t>
      </w:r>
    </w:p>
    <w:p w14:paraId="3873EB78" w14:textId="77777777" w:rsidR="007B0A48" w:rsidRDefault="007B0A48" w:rsidP="007B0A48">
      <w:r>
        <w:t>[046] At 4400.31, replace “Imag” with “Im”.  Note there are four instances at the same line.</w:t>
      </w: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454639F0" w14:textId="77777777" w:rsidR="007B0A48" w:rsidRDefault="007B0A48" w:rsidP="007B0A48">
      <w:r>
        <w:t>[048] At 4427.57, replace “±&lt;real&gt;±&lt;imag&gt;j” with “±&lt;re&gt;±&lt;im&gt;j”.</w:t>
      </w:r>
    </w:p>
    <w:p w14:paraId="322976AB" w14:textId="77777777" w:rsidR="007B0A48" w:rsidRDefault="007B0A48" w:rsidP="007B0A48">
      <w:r>
        <w:t>[049] At 2411.39, delete “</w:t>
      </w:r>
      <w:r w:rsidRPr="005607B8">
        <w:t>where</w:t>
      </w:r>
      <w:r>
        <w:t xml:space="preserve"> || denotes an append operation”.</w:t>
      </w: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343827C9" w14:textId="77777777" w:rsidR="007B0A48" w:rsidRDefault="007B0A48" w:rsidP="007B0A48">
      <w:r>
        <w:t>[051] At 4492.14, replace “&gt;&gt;24” with “&gt;&gt; 24”.</w:t>
      </w:r>
    </w:p>
    <w:p w14:paraId="695B182B" w14:textId="77777777" w:rsidR="007B0A48" w:rsidRDefault="007B0A48" w:rsidP="007B0A48">
      <w:r>
        <w:t>[052] At 4498.5, replace “x&gt;&gt;i” with “x &gt;&gt; i”.</w:t>
      </w:r>
    </w:p>
    <w:p w14:paraId="66BB14C4" w14:textId="77777777" w:rsidR="007B0A48" w:rsidRDefault="007B0A48" w:rsidP="007B0A48">
      <w:r>
        <w:t xml:space="preserve">[053] At 2411.29, delete “, </w:t>
      </w:r>
      <w:r w:rsidRPr="00460DF2">
        <w:t>in hexadecimal notation</w:t>
      </w:r>
      <w:r>
        <w:t>”.</w:t>
      </w:r>
    </w:p>
    <w:p w14:paraId="321899AA" w14:textId="77777777" w:rsidR="007B0A48" w:rsidRDefault="007B0A48" w:rsidP="007B0A48">
      <w:r>
        <w:t>[054] At 1283.5, replace “0x0” with “0 × 0”.</w:t>
      </w:r>
    </w:p>
    <w:p w14:paraId="74CBEF43" w14:textId="77777777" w:rsidR="007B0A48" w:rsidRDefault="007B0A48" w:rsidP="007B0A48">
      <w:r>
        <w:t>[055] At 1283.6, replace “0x1” with “0 × 1”.</w:t>
      </w:r>
    </w:p>
    <w:p w14:paraId="4EA6DBBE" w14:textId="77777777" w:rsidR="007B0A48" w:rsidRDefault="007B0A48" w:rsidP="007B0A48">
      <w:r>
        <w:t>[056] At 1283.7, replace “0x2” with “0 × 2”.</w:t>
      </w:r>
    </w:p>
    <w:p w14:paraId="7248F258" w14:textId="77777777" w:rsidR="007B0A48" w:rsidRDefault="007B0A48" w:rsidP="007B0A48">
      <w:r>
        <w:t>[057] At 1283.8, replace “0x3” with “0 × 3”.</w:t>
      </w:r>
    </w:p>
    <w:p w14:paraId="73861081" w14:textId="77777777" w:rsidR="007B0A48" w:rsidRDefault="007B0A48" w:rsidP="007B0A48">
      <w:r>
        <w:t>[058] At 1283.45, replace “0x0” with “0 × 0”.</w:t>
      </w:r>
    </w:p>
    <w:p w14:paraId="79340C7C" w14:textId="77777777" w:rsidR="007B0A48" w:rsidRDefault="007B0A48" w:rsidP="007B0A48">
      <w:r>
        <w:t>[059] At 1283.46, replace “0x1” with “0 × 1”.</w:t>
      </w:r>
    </w:p>
    <w:p w14:paraId="5CCFF957" w14:textId="77777777" w:rsidR="007B0A48" w:rsidRDefault="007B0A48" w:rsidP="007B0A48">
      <w:r>
        <w:t>[060] At 1283.47, replace “0x2” with “0 × 2”.</w:t>
      </w:r>
    </w:p>
    <w:p w14:paraId="319D6808" w14:textId="77777777" w:rsidR="007B0A48" w:rsidRDefault="007B0A48" w:rsidP="007B0A48">
      <w:r>
        <w:t>[061] At 1283.48, replace “0x3” with “0 × 3”.</w:t>
      </w: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27503014" w14:textId="77777777" w:rsidR="007B0A48" w:rsidRDefault="007B0A48" w:rsidP="007B0A48">
      <w:r>
        <w:t>[064] At 150.40, replace “exp (</w:t>
      </w:r>
      <w:r w:rsidRPr="00D02043">
        <w:rPr>
          <w:i/>
        </w:rPr>
        <w:t>x</w:t>
      </w:r>
      <w:r>
        <w:t>)” with “exp(</w:t>
      </w:r>
      <w:r w:rsidRPr="00D02043">
        <w:rPr>
          <w:i/>
        </w:rPr>
        <w:t>x</w:t>
      </w:r>
      <w:r>
        <w:t>)”.</w:t>
      </w:r>
    </w:p>
    <w:p w14:paraId="4A513E64" w14:textId="77777777" w:rsidR="007B0A48" w:rsidRDefault="007B0A48" w:rsidP="007B0A48">
      <w:r>
        <w:t>[065] At 4384.53, replace “Binary Value” with “Binary value”.  Note there are three instances at the same line.</w:t>
      </w:r>
    </w:p>
    <w:p w14:paraId="29D354FA" w14:textId="77777777" w:rsidR="007B0A48" w:rsidRDefault="007B0A48" w:rsidP="007B0A48">
      <w:r>
        <w:t>[066] At 4386.14, replace “Binary Value” with “Binary value”.  Note there are four instances at the same line.</w:t>
      </w:r>
    </w:p>
    <w:p w14:paraId="67443897" w14:textId="76C7D9E3" w:rsidR="00D14857" w:rsidRDefault="00D14857" w:rsidP="00D14857">
      <w:pPr>
        <w:rPr>
          <w:ins w:id="689" w:author="Qi, Emily H" w:date="2019-03-06T00:57:00Z"/>
        </w:rPr>
      </w:pPr>
      <w:ins w:id="690" w:author="Qi, Emily H" w:date="2019-03-06T00:57:00Z">
        <w:r>
          <w:t>[TGmd Editor] Accepted proposed changes from [029] to [066].</w:t>
        </w:r>
      </w:ins>
    </w:p>
    <w:p w14:paraId="4A7CD352" w14:textId="77777777" w:rsidR="00BF517E" w:rsidRDefault="00BF517E" w:rsidP="007B0A48">
      <w:pPr>
        <w:rPr>
          <w:ins w:id="691"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pPr>
        <w:rPr>
          <w:ins w:id="692" w:author="Qi, Emily H" w:date="2019-03-06T00:57:00Z"/>
        </w:rPr>
      </w:pPr>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693" w:author="Qi, Emily H" w:date="2019-03-06T00:57:00Z"/>
        </w:rPr>
      </w:pPr>
    </w:p>
    <w:p w14:paraId="218DDA3D" w14:textId="1ECB2B05" w:rsidR="00D14857" w:rsidRPr="00263BAB" w:rsidRDefault="00D14857">
      <w:pPr>
        <w:pStyle w:val="PlainText"/>
        <w:rPr>
          <w:ins w:id="694" w:author="Qi, Emily H" w:date="2019-03-06T00:57:00Z"/>
        </w:rPr>
        <w:pPrChange w:id="695" w:author="Qi, Emily H" w:date="2019-03-10T19:08:00Z">
          <w:pPr/>
        </w:pPrChange>
      </w:pPr>
      <w:ins w:id="696" w:author="Qi, Emily H" w:date="2019-03-06T00:57:00Z">
        <w:r w:rsidRPr="00263BAB">
          <w:rPr>
            <w:rFonts w:ascii="Times New Roman" w:eastAsia="Times New Roman" w:hAnsi="Times New Roman" w:cs="Times New Roman"/>
            <w:szCs w:val="20"/>
          </w:rPr>
          <w:t xml:space="preserve">[TGmd Editor] </w:t>
        </w:r>
      </w:ins>
      <w:ins w:id="697" w:author="Qi, Emily H" w:date="2019-03-10T19:08:00Z">
        <w:r w:rsidR="00263BAB" w:rsidRPr="00263BAB">
          <w:rPr>
            <w:rFonts w:ascii="Times New Roman" w:eastAsia="Times New Roman" w:hAnsi="Times New Roman" w:cs="Times New Roman"/>
            <w:szCs w:val="20"/>
          </w:rPr>
          <w:t>a submission is required</w:t>
        </w:r>
      </w:ins>
    </w:p>
    <w:p w14:paraId="0AF2D97A" w14:textId="77777777" w:rsidR="00D14857" w:rsidRDefault="00D14857" w:rsidP="007B0A48"/>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06228CFA" w14:textId="77777777" w:rsidR="007B0A48" w:rsidRDefault="007B0A48" w:rsidP="007B0A48">
      <w:r>
        <w:t>[069] At 2677.2, replace “11.3.4.1” with “12.4.4.1”.</w:t>
      </w:r>
    </w:p>
    <w:p w14:paraId="76871760" w14:textId="77777777" w:rsidR="007B0A48" w:rsidRDefault="007B0A48" w:rsidP="007B0A48">
      <w:r>
        <w:t>[070] At 2530.27, replace “</w:t>
      </w:r>
      <w:r w:rsidRPr="00147AE1">
        <w:t>inverse(</w:t>
      </w:r>
      <w:r>
        <w:t>” with “inverse-op(”.</w:t>
      </w:r>
    </w:p>
    <w:p w14:paraId="3798C5CC" w14:textId="77777777" w:rsidR="007B0A48" w:rsidRDefault="007B0A48" w:rsidP="007B0A48">
      <w:r>
        <w:t>[071] At 2533.19, replace “</w:t>
      </w:r>
      <w:r w:rsidRPr="00147AE1">
        <w:t>inverse(</w:t>
      </w:r>
      <w:r>
        <w:t>” with “inverse-op(”.</w:t>
      </w:r>
    </w:p>
    <w:p w14:paraId="7AE8E9C3" w14:textId="77777777" w:rsidR="007B0A48" w:rsidRDefault="007B0A48" w:rsidP="007B0A48">
      <w:pPr>
        <w:rPr>
          <w:ins w:id="698" w:author="Qi, Emily H" w:date="2019-03-06T00:58:00Z"/>
        </w:rPr>
      </w:pPr>
      <w:r>
        <w:t>[072] At 2534.63, replace “</w:t>
      </w:r>
      <w:r w:rsidRPr="00147AE1">
        <w:t>inverse(</w:t>
      </w:r>
      <w:r>
        <w:t>” with “inverse-op(”.</w:t>
      </w:r>
    </w:p>
    <w:p w14:paraId="29F3862E" w14:textId="77777777" w:rsidR="00D14857" w:rsidRDefault="00D14857" w:rsidP="007B0A48"/>
    <w:p w14:paraId="5ADEA1D6" w14:textId="22E8AC22" w:rsidR="00D14857" w:rsidRDefault="00D14857" w:rsidP="00D14857">
      <w:pPr>
        <w:rPr>
          <w:ins w:id="699" w:author="Qi, Emily H" w:date="2019-03-06T00:58:00Z"/>
        </w:rPr>
      </w:pPr>
      <w:ins w:id="700" w:author="Qi, Emily H" w:date="2019-03-06T00:58:00Z">
        <w:r>
          <w:t xml:space="preserve">[TGmd Editor] </w:t>
        </w:r>
      </w:ins>
      <w:ins w:id="701" w:author="Qi, Emily H" w:date="2019-03-10T19:12:00Z">
        <w:r w:rsidR="00332288">
          <w:t xml:space="preserve">Accepted proposed changes from [068] to [072]. </w:t>
        </w:r>
      </w:ins>
      <w:ins w:id="702"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lastRenderedPageBreak/>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r>
        <w:t>[001] At 2519.56, replace “</w:t>
      </w:r>
      <w:r w:rsidRPr="00E6009D">
        <w:t>sensitive network-identifying information</w:t>
      </w:r>
      <w:r>
        <w:t xml:space="preserve">” with “sensitive network </w:t>
      </w:r>
      <w:r w:rsidRPr="00E6009D">
        <w:t>identifying information</w:t>
      </w:r>
      <w:r>
        <w:t>”.</w:t>
      </w:r>
    </w:p>
    <w:p w14:paraId="5C6B0BB4" w14:textId="77777777" w:rsidR="007B0A48" w:rsidRDefault="007B0A48" w:rsidP="007B0A48">
      <w:r>
        <w:t>[002] At 3275.11, replace “</w:t>
      </w:r>
      <w:r w:rsidRPr="00106FA1">
        <w:t>two non-identical channels</w:t>
      </w:r>
      <w:r>
        <w:t>” with “</w:t>
      </w:r>
      <w:r w:rsidRPr="00106FA1">
        <w:t>two nonidentical channels</w:t>
      </w:r>
      <w:r>
        <w:t>”.</w:t>
      </w:r>
    </w:p>
    <w:p w14:paraId="11ACE8DC" w14:textId="77777777" w:rsidR="007B0A48" w:rsidRDefault="007B0A48" w:rsidP="007B0A48">
      <w:r>
        <w:t>[003] At 2394.26, replace “non-decreasing Info ID” with “nondecreasing Info ID”.</w:t>
      </w:r>
    </w:p>
    <w:p w14:paraId="316E0C0D" w14:textId="77777777" w:rsidR="007B0A48" w:rsidRDefault="007B0A48" w:rsidP="007B0A48">
      <w:r>
        <w:t>[004] At 232.60, replace “non-mesh STA” with “nonmesh STA”.</w:t>
      </w:r>
    </w:p>
    <w:p w14:paraId="65D1172D" w14:textId="77777777" w:rsidR="007B0A48" w:rsidRDefault="007B0A48" w:rsidP="007B0A48">
      <w:r>
        <w:t>[005] At 2282.38, replace “on non-operating channels” with “on nonoperating channels”.</w:t>
      </w:r>
    </w:p>
    <w:p w14:paraId="21730BFD" w14:textId="77777777" w:rsidR="007B0A48" w:rsidRDefault="007B0A48" w:rsidP="007B0A48">
      <w:r>
        <w:t>[006] At 2363.6, replace “co-exist” with “coexist”.</w:t>
      </w:r>
    </w:p>
    <w:p w14:paraId="559FBF4D" w14:textId="77777777" w:rsidR="007B0A48" w:rsidRDefault="007B0A48" w:rsidP="007B0A48">
      <w:r>
        <w:t>[007] At 2861.24, replace “co-exist” with “coexist”.</w:t>
      </w:r>
    </w:p>
    <w:p w14:paraId="6C7AD75E" w14:textId="77777777" w:rsidR="007B0A48" w:rsidRDefault="007B0A48" w:rsidP="007B0A48">
      <w:r>
        <w:t>[008] At 2075.46, replace “sub-period” with “subperiod”.</w:t>
      </w:r>
    </w:p>
    <w:p w14:paraId="3FA52EA7" w14:textId="77777777" w:rsidR="007B0A48" w:rsidRDefault="007B0A48" w:rsidP="007B0A48">
      <w:r>
        <w:t>[009] At 2081.61, replace “sub-period” with “subperiod”.</w:t>
      </w:r>
    </w:p>
    <w:p w14:paraId="3EFBA019" w14:textId="77777777" w:rsidR="007B0A48" w:rsidRDefault="007B0A48" w:rsidP="007B0A48">
      <w:r>
        <w:t>[010] At 176.7, replace “power-saving” with “power saving”.</w:t>
      </w:r>
    </w:p>
    <w:p w14:paraId="5639BA58" w14:textId="77777777" w:rsidR="007B0A48" w:rsidRDefault="007B0A48" w:rsidP="007B0A48">
      <w:r>
        <w:t>[011] At 318.53, replace “power-saving” with “power saving”.</w:t>
      </w:r>
    </w:p>
    <w:p w14:paraId="7FAEA4F2" w14:textId="77777777" w:rsidR="007B0A48" w:rsidRDefault="007B0A48" w:rsidP="007B0A48">
      <w:r>
        <w:t>[012] At 911.8, replace “power-saving” with “power saving”.</w:t>
      </w:r>
    </w:p>
    <w:p w14:paraId="69FAD617" w14:textId="77777777" w:rsidR="007B0A48" w:rsidRDefault="007B0A48" w:rsidP="007B0A48">
      <w:r>
        <w:t>[013] At 1109.60, replace “power-saving” with “power saving”.</w:t>
      </w:r>
    </w:p>
    <w:p w14:paraId="56F42C10" w14:textId="77777777" w:rsidR="007B0A48" w:rsidRDefault="007B0A48" w:rsidP="007B0A48">
      <w:r>
        <w:t>[014] At 1109.62, replace “power-saving” with “power saving”.</w:t>
      </w:r>
    </w:p>
    <w:p w14:paraId="704B3761" w14:textId="77777777" w:rsidR="007B0A48" w:rsidRDefault="007B0A48" w:rsidP="007B0A48">
      <w:r>
        <w:t>[015] At 1889.6, replace “power-saving” with “power saving”.</w:t>
      </w:r>
    </w:p>
    <w:p w14:paraId="10986EB7" w14:textId="77777777" w:rsidR="007B0A48" w:rsidRDefault="007B0A48" w:rsidP="007B0A48">
      <w:r>
        <w:t>[016] At 2144.21, replace “power-saving” with “power saving”.</w:t>
      </w:r>
    </w:p>
    <w:p w14:paraId="42DC1A4D" w14:textId="77777777" w:rsidR="007B0A48" w:rsidRDefault="007B0A48" w:rsidP="007B0A48">
      <w:r>
        <w:t>[017] At 2150.2, replace “power-saving” with “power saving”.</w:t>
      </w:r>
    </w:p>
    <w:p w14:paraId="10E9E22E" w14:textId="77777777" w:rsidR="007B0A48" w:rsidRDefault="007B0A48" w:rsidP="007B0A48">
      <w:r>
        <w:t>[018] At 2176.62, replace “power-saving” with “power saving”.</w:t>
      </w:r>
    </w:p>
    <w:p w14:paraId="7796A8E4" w14:textId="77777777" w:rsidR="007B0A48" w:rsidRDefault="007B0A48" w:rsidP="007B0A48">
      <w:r>
        <w:t>[019] At 2191.62, replace “power-saving” with “power saving”.</w:t>
      </w:r>
    </w:p>
    <w:p w14:paraId="69DA3D25" w14:textId="77777777" w:rsidR="007B0A48" w:rsidRDefault="007B0A48" w:rsidP="007B0A48">
      <w:r>
        <w:t>[020] At 2199.6, replace “power-saving” with “power saving”.</w:t>
      </w:r>
    </w:p>
    <w:p w14:paraId="74689A44" w14:textId="77777777" w:rsidR="007B0A48" w:rsidRDefault="007B0A48" w:rsidP="007B0A48">
      <w:r>
        <w:t>[021] At 2210.25, replace “power-saving” with “power saving”.</w:t>
      </w:r>
    </w:p>
    <w:p w14:paraId="6BF31D22" w14:textId="77777777" w:rsidR="007B0A48" w:rsidRDefault="007B0A48" w:rsidP="007B0A48">
      <w:r>
        <w:t>[022] At 181.56, replace “</w:t>
      </w:r>
      <w:r w:rsidRPr="00947E94">
        <w:t>non-reserved</w:t>
      </w:r>
      <w:r>
        <w:t>” with “nonreserved”.</w:t>
      </w:r>
    </w:p>
    <w:p w14:paraId="68B19A0F" w14:textId="77777777" w:rsidR="007B0A48" w:rsidRDefault="007B0A48" w:rsidP="007B0A48">
      <w:r>
        <w:t>[023] At 1356.36, replace “non-resrved” with “nonreserved”.</w:t>
      </w:r>
    </w:p>
    <w:p w14:paraId="00702345" w14:textId="77777777" w:rsidR="007B0A48" w:rsidRDefault="007B0A48" w:rsidP="007B0A48">
      <w:r>
        <w:t>[024] At 1546.3, replace “non-robust” with “nonrobust”.</w:t>
      </w:r>
    </w:p>
    <w:p w14:paraId="6905BE2B" w14:textId="77777777" w:rsidR="007B0A48" w:rsidRDefault="007B0A48" w:rsidP="007B0A48">
      <w:r>
        <w:t>[025] At 1546.8, replace “non-robust” with “nonrobust”.</w:t>
      </w:r>
    </w:p>
    <w:p w14:paraId="1C5D68FE" w14:textId="77777777" w:rsidR="007B0A48" w:rsidRDefault="007B0A48" w:rsidP="007B0A48">
      <w:r>
        <w:t>[026] At 4577.60, replace “bi-directional” wth “bidirectional”.</w:t>
      </w:r>
    </w:p>
    <w:p w14:paraId="46919065" w14:textId="77777777" w:rsidR="007B0A48" w:rsidRDefault="007B0A48" w:rsidP="007B0A48">
      <w:r>
        <w:t>[027] At 4577.62, replace “bi-directional” wth “bidirectional”.</w:t>
      </w:r>
    </w:p>
    <w:p w14:paraId="595D4E67" w14:textId="77777777" w:rsidR="007B0A48" w:rsidRDefault="007B0A48" w:rsidP="007B0A48">
      <w:r>
        <w:t>[028] At 2013.7, replace “re-initiate” with “reinitiate”.</w:t>
      </w:r>
    </w:p>
    <w:p w14:paraId="6B95ABD8" w14:textId="77777777" w:rsidR="007B0A48" w:rsidRDefault="007B0A48" w:rsidP="007B0A48">
      <w:r>
        <w:t>[029] At 301.31, replace “de-aggregation” with “deaggregation”.</w:t>
      </w:r>
    </w:p>
    <w:p w14:paraId="67EE62EB" w14:textId="77777777" w:rsidR="007B0A48" w:rsidRDefault="007B0A48" w:rsidP="007B0A48">
      <w:r>
        <w:t>[030] At 301.62, replace “de-aggregation” with “deaggregation”.</w:t>
      </w:r>
    </w:p>
    <w:p w14:paraId="3F55CF7A" w14:textId="77777777" w:rsidR="007B0A48" w:rsidRDefault="007B0A48" w:rsidP="007B0A48">
      <w:r>
        <w:t>[031] At 302.28, replace “de-aggregation” with “deaggregation”.  Note there are two instances at the same line.</w:t>
      </w:r>
    </w:p>
    <w:p w14:paraId="5A0549B2" w14:textId="77777777" w:rsidR="007B0A48" w:rsidRDefault="007B0A48" w:rsidP="007B0A48">
      <w:r>
        <w:t>[032] At 302.57, replace “de-aggregation” with “deaggregation”.  Note there are two instances at the same line.</w:t>
      </w:r>
    </w:p>
    <w:p w14:paraId="17E90B5B" w14:textId="77777777" w:rsidR="007B0A48" w:rsidRDefault="007B0A48" w:rsidP="007B0A48">
      <w:r>
        <w:t>[033] At 305.25, replace “de-aggregation” with “deaggregation”.  Note there are two instances at the same line.</w:t>
      </w:r>
    </w:p>
    <w:p w14:paraId="626565CB" w14:textId="77777777" w:rsidR="007B0A48" w:rsidRDefault="007B0A48" w:rsidP="007B0A48">
      <w:r>
        <w:t>[034] At 305.55, replace “de-aggregation” with “deaggregation”.  Note there are two instances at the same line.</w:t>
      </w:r>
    </w:p>
    <w:p w14:paraId="66FEFE60" w14:textId="77777777" w:rsidR="007B0A48" w:rsidRDefault="007B0A48" w:rsidP="007B0A48">
      <w:r>
        <w:t>[035] At 4366.5, replace “non-aggregated” with “nonaggregated”.</w:t>
      </w:r>
    </w:p>
    <w:p w14:paraId="5F719CB6" w14:textId="77777777" w:rsidR="007B0A48" w:rsidRDefault="007B0A48" w:rsidP="007B0A48">
      <w:r>
        <w:t>[036] At 4366.8, replace “non-aggregated” with “nonaggregated”.</w:t>
      </w:r>
    </w:p>
    <w:p w14:paraId="2495EB47" w14:textId="77777777" w:rsidR="007B0A48" w:rsidRDefault="007B0A48" w:rsidP="007B0A48">
      <w:r>
        <w:t>[037] At 4436.20, replace “</w:t>
      </w:r>
      <w:r w:rsidRPr="00A8343A">
        <w:t>re-scrambled</w:t>
      </w:r>
      <w:r>
        <w:t>” with rescrambled”.</w:t>
      </w:r>
    </w:p>
    <w:p w14:paraId="266FD19F" w14:textId="77777777" w:rsidR="007B0A48" w:rsidRDefault="007B0A48" w:rsidP="007B0A48">
      <w:r>
        <w:t>[038] At 3332.35, replace “multiuser” with “multi-user”.</w:t>
      </w:r>
    </w:p>
    <w:p w14:paraId="2AC97789" w14:textId="77777777" w:rsidR="007B0A48" w:rsidRDefault="007B0A48" w:rsidP="007B0A48">
      <w:r>
        <w:t>[039] At 3348.12, replace “multiuser” with “mult-user”.</w:t>
      </w:r>
    </w:p>
    <w:p w14:paraId="0DFB9425" w14:textId="77777777" w:rsidR="007B0A48" w:rsidRDefault="007B0A48" w:rsidP="007B0A48">
      <w:r>
        <w:t>[040] At 3348.18, replace “multiuser” with “multi-user”.</w:t>
      </w:r>
    </w:p>
    <w:p w14:paraId="076F0CF6" w14:textId="77777777" w:rsidR="007B0A48" w:rsidRDefault="007B0A48" w:rsidP="007B0A48">
      <w:r>
        <w:t>[041] At 169.14, replace “up-conversion” with “upconversion”.</w:t>
      </w:r>
    </w:p>
    <w:p w14:paraId="4A50F1B7" w14:textId="77777777" w:rsidR="007B0A48" w:rsidRDefault="007B0A48" w:rsidP="007B0A48">
      <w:r>
        <w:t>[042] At 767.35, replace “non-primary” with “nonprimary”.</w:t>
      </w:r>
    </w:p>
    <w:p w14:paraId="1E55C3BD" w14:textId="77777777" w:rsidR="007B0A48" w:rsidRDefault="007B0A48" w:rsidP="007B0A48">
      <w:r>
        <w:t>[043] At 767.57, replace “non-primary” with “nonprimary”.</w:t>
      </w:r>
    </w:p>
    <w:p w14:paraId="5B42DD5C" w14:textId="77777777" w:rsidR="007B0A48" w:rsidRDefault="007B0A48" w:rsidP="007B0A48">
      <w:r>
        <w:t>[044] At 1813.51, replace “non-primary” with “nonprimary”.</w:t>
      </w:r>
    </w:p>
    <w:p w14:paraId="2F32F900" w14:textId="77777777" w:rsidR="007B0A48" w:rsidRDefault="007B0A48" w:rsidP="007B0A48">
      <w:r>
        <w:t>[045] At 1287.55, replace “low-frequency” with “low frequency”.</w:t>
      </w:r>
    </w:p>
    <w:p w14:paraId="51874207" w14:textId="77777777" w:rsidR="007B0A48" w:rsidRDefault="007B0A48" w:rsidP="007B0A48">
      <w:r>
        <w:t>[046] At 1955.8, replace “low-frequency” with “low frequency”.</w:t>
      </w:r>
    </w:p>
    <w:p w14:paraId="4CFCD5E4" w14:textId="77777777" w:rsidR="007B0A48" w:rsidRDefault="007B0A48" w:rsidP="007B0A48">
      <w:r>
        <w:lastRenderedPageBreak/>
        <w:t>[047] At 1955.11, replace “low-frequency” with “low frequency”.</w:t>
      </w:r>
    </w:p>
    <w:p w14:paraId="1AA67362" w14:textId="77777777" w:rsidR="007B0A48" w:rsidRDefault="007B0A48" w:rsidP="007B0A48">
      <w:r>
        <w:t>[048] At 1287.58, replace “high-frequency” with “high frequency”.</w:t>
      </w:r>
    </w:p>
    <w:p w14:paraId="7EA52B1F" w14:textId="77777777" w:rsidR="007B0A48" w:rsidRDefault="007B0A48" w:rsidP="007B0A48">
      <w:r>
        <w:t>[049] At 1955.15, replace “high-frequency” with “high frequency”.</w:t>
      </w:r>
    </w:p>
    <w:p w14:paraId="21745121" w14:textId="77777777" w:rsidR="007B0A48" w:rsidRDefault="007B0A48" w:rsidP="007B0A48">
      <w:r>
        <w:t>[050] At 1955.18, replace “high-frequency” with “high frequency”.</w:t>
      </w:r>
    </w:p>
    <w:p w14:paraId="0659250D" w14:textId="77777777" w:rsidR="007B0A48" w:rsidRDefault="007B0A48" w:rsidP="007B0A48">
      <w:r>
        <w:t>[051] At 1473.5, replace “down-counter” with “down counter”.</w:t>
      </w:r>
    </w:p>
    <w:p w14:paraId="24EF10D5" w14:textId="77777777" w:rsidR="007B0A48" w:rsidRDefault="007B0A48" w:rsidP="007B0A48">
      <w:r>
        <w:t>[052] At 1807.34, replace “DL MU-MIMO” with “DL-MU-MIMO”.</w:t>
      </w:r>
    </w:p>
    <w:p w14:paraId="02657C32" w14:textId="77777777" w:rsidR="007B0A48" w:rsidRDefault="007B0A48" w:rsidP="007B0A48">
      <w:r>
        <w:t>[053] At 1970.33, replace “vice-versa” with “vice versa”.</w:t>
      </w:r>
    </w:p>
    <w:p w14:paraId="0A5A4237" w14:textId="77777777" w:rsidR="007B0A48" w:rsidRDefault="007B0A48" w:rsidP="007B0A48">
      <w:r>
        <w:t>[054] At 2043.39, replace “vice-versa” with “vice versa”.</w:t>
      </w:r>
    </w:p>
    <w:p w14:paraId="43AAE65D" w14:textId="77777777" w:rsidR="007B0A48" w:rsidRDefault="007B0A48" w:rsidP="007B0A48">
      <w:r>
        <w:t>[055] At 4131.28, replace “vice-versa” with “vice versa”.</w:t>
      </w:r>
    </w:p>
    <w:p w14:paraId="0E5458F8" w14:textId="77777777" w:rsidR="007B0A48" w:rsidRDefault="007B0A48" w:rsidP="007B0A48">
      <w:r>
        <w:t>[056] At 1979.52, replace “re-scheduling” with “rescheduling”.</w:t>
      </w:r>
    </w:p>
    <w:p w14:paraId="54E5C875" w14:textId="77777777" w:rsidR="007B0A48" w:rsidRDefault="007B0A48" w:rsidP="007B0A48">
      <w:r>
        <w:t>[057] At 1979.56, replace “re-schedule” with “reschedule”.</w:t>
      </w:r>
    </w:p>
    <w:p w14:paraId="0E480A59" w14:textId="77777777" w:rsidR="007B0A48" w:rsidRDefault="007B0A48" w:rsidP="007B0A48">
      <w:r>
        <w:t>[058] At 1980.58, replace “re-schedule” with “reschedule”.</w:t>
      </w:r>
    </w:p>
    <w:p w14:paraId="7CC1A3A3" w14:textId="77777777" w:rsidR="007B0A48" w:rsidRDefault="007B0A48" w:rsidP="007B0A48">
      <w:r>
        <w:t>[059] At 1494.1, replace “non-interference” with “noninterference”.</w:t>
      </w:r>
    </w:p>
    <w:p w14:paraId="2BAFA3F8" w14:textId="77777777" w:rsidR="007B0A48" w:rsidRDefault="007B0A48" w:rsidP="007B0A48">
      <w:r>
        <w:t>[060]</w:t>
      </w:r>
      <w:r w:rsidRPr="00C60B19">
        <w:t xml:space="preserve"> </w:t>
      </w:r>
      <w:r>
        <w:t>At 1993.20, replace “non-interference” with “noninterference”.</w:t>
      </w:r>
    </w:p>
    <w:p w14:paraId="0C322F66" w14:textId="77777777" w:rsidR="007B0A48" w:rsidRDefault="007B0A48" w:rsidP="007B0A48">
      <w:r>
        <w:t>[061] At 2045.7, replace “frequency-offset” with “frequency offset”.</w:t>
      </w:r>
    </w:p>
    <w:p w14:paraId="7C510869" w14:textId="77777777" w:rsidR="007B0A48" w:rsidRDefault="007B0A48" w:rsidP="007B0A48">
      <w:r>
        <w:t>[062] At 2071.47, replace “non-sounding” with “nonsounding”.</w:t>
      </w:r>
    </w:p>
    <w:p w14:paraId="4BBC925D" w14:textId="77777777" w:rsidR="007B0A48" w:rsidRDefault="007B0A48" w:rsidP="007B0A48">
      <w:r>
        <w:t>[063] At 2077.1, replace “back-off” with “backoff”.</w:t>
      </w:r>
    </w:p>
    <w:p w14:paraId="1C47DB1F" w14:textId="77777777" w:rsidR="007B0A48" w:rsidRPr="00C031D9" w:rsidRDefault="007B0A48" w:rsidP="007B0A48">
      <w:r>
        <w:t>[064] At 2672.27, replace “back-off” with “backoff”.</w:t>
      </w:r>
    </w:p>
    <w:p w14:paraId="0BADE5DE" w14:textId="77777777" w:rsidR="007B0A48" w:rsidRDefault="007B0A48" w:rsidP="007B0A48">
      <w:r>
        <w:t>[065] At 2149.47, replace “ramp-up” with “rampup”.</w:t>
      </w:r>
    </w:p>
    <w:p w14:paraId="29583291" w14:textId="77777777" w:rsidR="007B0A48" w:rsidRDefault="007B0A48" w:rsidP="007B0A48">
      <w:r>
        <w:t>[066] At 2430.50, replace “Re-beamforming” with “Rebeamforming”.</w:t>
      </w:r>
    </w:p>
    <w:p w14:paraId="3798B201" w14:textId="77777777" w:rsidR="007B0A48" w:rsidRDefault="007B0A48" w:rsidP="007B0A48">
      <w:r>
        <w:t>[067] At 2431.38, replace “</w:t>
      </w:r>
      <w:r w:rsidRPr="00335C18">
        <w:t>may re-request the resource allocation</w:t>
      </w:r>
      <w:r>
        <w:t>” with “may request the resource allocation again”.</w:t>
      </w:r>
    </w:p>
    <w:p w14:paraId="77F19538" w14:textId="77777777" w:rsidR="007B0A48" w:rsidRDefault="007B0A48" w:rsidP="007B0A48">
      <w:r>
        <w:t>[068] At 2500.17, replace “</w:t>
      </w:r>
      <w:r w:rsidRPr="007C1614">
        <w:t>to re-request its IP address</w:t>
      </w:r>
      <w:r>
        <w:t>” with “to request its IP address again”.</w:t>
      </w:r>
    </w:p>
    <w:p w14:paraId="09F682C7" w14:textId="77777777" w:rsidR="007B0A48" w:rsidRDefault="007B0A48" w:rsidP="007B0A48">
      <w:r>
        <w:t>[069] At 2528.38, replace “non-secret” with “nonsecret”.</w:t>
      </w:r>
    </w:p>
    <w:p w14:paraId="5103C277" w14:textId="77777777" w:rsidR="007B0A48" w:rsidRDefault="007B0A48" w:rsidP="007B0A48">
      <w:r>
        <w:t>[070] At 2670.56, replace “non-secret” with “nonsecret”.</w:t>
      </w:r>
    </w:p>
    <w:p w14:paraId="18483596" w14:textId="77777777" w:rsidR="007B0A48" w:rsidRDefault="007B0A48" w:rsidP="007B0A48">
      <w:r>
        <w:t>[071] At 2670.63, replace “non-secret” with “nonsecret”.</w:t>
      </w:r>
    </w:p>
    <w:p w14:paraId="253C739E" w14:textId="77777777" w:rsidR="007B0A48" w:rsidRDefault="007B0A48" w:rsidP="007B0A48">
      <w:r>
        <w:t>[072] At 2530.52, replace “least-significant bit” with “least significant bit”.</w:t>
      </w:r>
    </w:p>
    <w:p w14:paraId="1B2C29C0" w14:textId="77777777" w:rsidR="007B0A48" w:rsidRDefault="007B0A48" w:rsidP="007B0A48">
      <w:r>
        <w:t>[073] At 2531.60, replace “non-residual” with “nonresidual”.</w:t>
      </w:r>
    </w:p>
    <w:p w14:paraId="084A6AD1" w14:textId="77777777" w:rsidR="007B0A48" w:rsidRDefault="007B0A48" w:rsidP="007B0A48">
      <w:r>
        <w:t>[074] At 2531.62, replace “non-residual” with “nonresidual”.</w:t>
      </w:r>
    </w:p>
    <w:p w14:paraId="29F09304" w14:textId="77777777" w:rsidR="007B0A48" w:rsidRDefault="007B0A48" w:rsidP="007B0A48">
      <w:r>
        <w:t>[075] At 2532.1, replace “non-residual” with “nonresidual”.</w:t>
      </w:r>
    </w:p>
    <w:p w14:paraId="0D44D80C" w14:textId="77777777" w:rsidR="007B0A48" w:rsidRDefault="007B0A48" w:rsidP="007B0A48">
      <w:r>
        <w:t>[076] At 2532.37, replace “non-residual” with “nonresidual”.</w:t>
      </w:r>
    </w:p>
    <w:p w14:paraId="252104CD" w14:textId="77777777" w:rsidR="007B0A48" w:rsidRDefault="007B0A48" w:rsidP="007B0A48">
      <w:r>
        <w:t>[077] At 3064.55, replace “base-band” with “baseband”.</w:t>
      </w:r>
    </w:p>
    <w:p w14:paraId="7EC1E80A" w14:textId="77777777" w:rsidR="007B0A48" w:rsidRDefault="007B0A48" w:rsidP="007B0A48">
      <w:r>
        <w:t>[078] At 3074.28, replace “de-spread” with “despread”.</w:t>
      </w:r>
    </w:p>
    <w:p w14:paraId="6FEFB0FB" w14:textId="77777777" w:rsidR="007B0A48" w:rsidRDefault="007B0A48" w:rsidP="007B0A48">
      <w:r>
        <w:t>[079] At 3478.2, replace “de-spread” with “despread”.</w:t>
      </w:r>
    </w:p>
    <w:p w14:paraId="59657602" w14:textId="77777777" w:rsidR="007B0A48" w:rsidRDefault="007B0A48" w:rsidP="007B0A48">
      <w:r>
        <w:t>[080] At 3209.8, replace “sub-channel” with “subchannel”.</w:t>
      </w:r>
    </w:p>
    <w:p w14:paraId="246D0910" w14:textId="77777777" w:rsidR="007B0A48" w:rsidRDefault="007B0A48" w:rsidP="007B0A48">
      <w:r>
        <w:t>[081] At 3209.22, replace “sub-channel” with “subchannel”.</w:t>
      </w:r>
    </w:p>
    <w:p w14:paraId="06017898" w14:textId="77777777" w:rsidR="007B0A48" w:rsidRDefault="007B0A48" w:rsidP="007B0A48">
      <w:r>
        <w:t>[082] At 3209.26, replace “sub-channel” with “subchannel”.</w:t>
      </w:r>
    </w:p>
    <w:p w14:paraId="017C012A" w14:textId="77777777" w:rsidR="007B0A48" w:rsidRDefault="007B0A48" w:rsidP="007B0A48">
      <w:r>
        <w:t>[083] At 3278.56, replace “multi-channel” with “multi</w:t>
      </w:r>
      <w:del w:id="703" w:author="Qi, Emily H" w:date="2019-03-10T19:19:00Z">
        <w:r w:rsidDel="00332288">
          <w:delText>-</w:delText>
        </w:r>
      </w:del>
      <w:r>
        <w:t>channel”.</w:t>
      </w:r>
    </w:p>
    <w:p w14:paraId="0D45669A" w14:textId="77777777" w:rsidR="007B0A48" w:rsidRPr="00C031D9" w:rsidRDefault="007B0A48" w:rsidP="007B0A48">
      <w:r>
        <w:t>[084] At 4547.30, replace “multi-channel” with “multi</w:t>
      </w:r>
      <w:del w:id="704" w:author="Qi, Emily H" w:date="2019-03-10T19:19:00Z">
        <w:r w:rsidDel="00332288">
          <w:delText>-</w:delText>
        </w:r>
      </w:del>
      <w:r>
        <w:t>channel”.</w:t>
      </w:r>
    </w:p>
    <w:p w14:paraId="3A7DDA38" w14:textId="77777777" w:rsidR="007B0A48" w:rsidRDefault="007B0A48" w:rsidP="007B0A48">
      <w:r>
        <w:t>[085] At 4547.45, replace “multi-channel” with “multi</w:t>
      </w:r>
      <w:del w:id="705" w:author="Qi, Emily H" w:date="2019-03-10T19:19:00Z">
        <w:r w:rsidDel="00332288">
          <w:delText>-</w:delText>
        </w:r>
      </w:del>
      <w:r>
        <w:t>channel”.</w:t>
      </w:r>
    </w:p>
    <w:p w14:paraId="09296522" w14:textId="77777777" w:rsidR="007B0A48" w:rsidRDefault="007B0A48" w:rsidP="007B0A48">
      <w:r>
        <w:t>[086] At 3480.15, replace “Up-convert” with “Upconvert”.</w:t>
      </w:r>
    </w:p>
    <w:p w14:paraId="14198FCA" w14:textId="77777777" w:rsidR="007B0A48" w:rsidRDefault="007B0A48" w:rsidP="007B0A48">
      <w:r>
        <w:t>[087] At 3480.42, replace “Up-convert” with “Upconvert”.</w:t>
      </w:r>
    </w:p>
    <w:p w14:paraId="33ADE1F8" w14:textId="77777777" w:rsidR="007B0A48" w:rsidRPr="00C031D9" w:rsidRDefault="007B0A48" w:rsidP="007B0A48">
      <w:r>
        <w:t>[088] At 3491.18, replace “Down-Sampling” with “Downsampling”.</w:t>
      </w:r>
    </w:p>
    <w:p w14:paraId="30C2B9AA" w14:textId="77777777" w:rsidR="007B0A48" w:rsidRPr="00C031D9" w:rsidRDefault="007B0A48" w:rsidP="007B0A48">
      <w:r>
        <w:t>[089] At 3491.21, replace “Down-Sampling” with “Downsampling”.</w:t>
      </w:r>
    </w:p>
    <w:p w14:paraId="39598F0B" w14:textId="77777777" w:rsidR="007B0A48" w:rsidRPr="00C031D9" w:rsidRDefault="007B0A48" w:rsidP="007B0A48">
      <w:r>
        <w:t>[090] At 3491.24, replace “Down-Sampling” with “Downsampling”.</w:t>
      </w:r>
    </w:p>
    <w:p w14:paraId="3BD15C22" w14:textId="77777777" w:rsidR="007B0A48" w:rsidRPr="00C031D9" w:rsidRDefault="007B0A48" w:rsidP="007B0A48">
      <w:r>
        <w:t>[091] At 3491.18, replace “Up-Sampling” with “Upsampling”.</w:t>
      </w:r>
    </w:p>
    <w:p w14:paraId="69C85499" w14:textId="77777777" w:rsidR="007B0A48" w:rsidRPr="00C031D9" w:rsidRDefault="007B0A48" w:rsidP="007B0A48">
      <w:r>
        <w:t>[092] At 3491.21, replace “Up-Sampling” with “Upsampling”.</w:t>
      </w:r>
    </w:p>
    <w:p w14:paraId="45626007" w14:textId="77777777" w:rsidR="007B0A48" w:rsidRDefault="007B0A48" w:rsidP="007B0A48">
      <w:r>
        <w:t>[093] At 3491.24, replace “Up-Sampling” with “Upsampling”.</w:t>
      </w:r>
    </w:p>
    <w:p w14:paraId="6A0ABC57" w14:textId="77777777" w:rsidR="007B0A48" w:rsidRDefault="007B0A48" w:rsidP="007B0A48">
      <w:r>
        <w:t>[094] At 4452.16, replace “non-linear” with “nonlinear”.</w:t>
      </w:r>
    </w:p>
    <w:p w14:paraId="38E8409B" w14:textId="77777777" w:rsidR="007B0A48" w:rsidRDefault="007B0A48" w:rsidP="007B0A48">
      <w:r>
        <w:t>[095] At 4548.35, replace “up-sampling” with “upsampling”.</w:t>
      </w:r>
    </w:p>
    <w:p w14:paraId="41033C78" w14:textId="77777777" w:rsidR="007B0A48" w:rsidRDefault="007B0A48" w:rsidP="007B0A48">
      <w:r>
        <w:t>[096] At 4548.36, replace “up-sampled” with “unsampled”.</w:t>
      </w:r>
    </w:p>
    <w:p w14:paraId="3433B058" w14:textId="77777777" w:rsidR="007B0A48" w:rsidRDefault="007B0A48" w:rsidP="007B0A48">
      <w:r>
        <w:t>[097] At 3172.25, replace “low density parity check” with “low-density parity check”.</w:t>
      </w:r>
    </w:p>
    <w:p w14:paraId="3E00F743" w14:textId="77777777" w:rsidR="007B0A48" w:rsidRDefault="007B0A48" w:rsidP="007B0A48">
      <w:r>
        <w:t>[098] At 3360.32, replace “low density parity check” with “low-density parity check”.</w:t>
      </w:r>
    </w:p>
    <w:p w14:paraId="461A9045" w14:textId="77777777" w:rsidR="007B0A48" w:rsidRDefault="007B0A48" w:rsidP="007B0A48">
      <w:r>
        <w:t>[099] At 1618.48, replace “pre-defined” with “predefined”.</w:t>
      </w:r>
    </w:p>
    <w:p w14:paraId="041D731F" w14:textId="77777777" w:rsidR="007B0A48" w:rsidRDefault="007B0A48" w:rsidP="007B0A48">
      <w:r>
        <w:lastRenderedPageBreak/>
        <w:t>[100] At 1323.16, replace “non-contiguous” with “noncontiguous”.</w:t>
      </w:r>
    </w:p>
    <w:p w14:paraId="78D62DBF" w14:textId="77777777" w:rsidR="007B0A48" w:rsidRDefault="007B0A48" w:rsidP="007B0A48">
      <w:r>
        <w:t>[101] At 1339.52, replace “non-contiguous” with “noncontiguous”.</w:t>
      </w:r>
    </w:p>
    <w:p w14:paraId="4BA5EF26" w14:textId="77777777" w:rsidR="007B0A48" w:rsidRDefault="007B0A48" w:rsidP="007B0A48">
      <w:r>
        <w:t>[102] At 3268.26, replace “space time streams” with “space-time streams”.</w:t>
      </w:r>
    </w:p>
    <w:p w14:paraId="37D45AE6" w14:textId="77777777" w:rsidR="007B0A48" w:rsidRDefault="007B0A48" w:rsidP="007B0A48">
      <w:r>
        <w:t>[103] At 3268.27, replace “space time stream” with “space-time stream”.</w:t>
      </w:r>
    </w:p>
    <w:p w14:paraId="68AFF814" w14:textId="77777777" w:rsidR="007B0A48" w:rsidRDefault="007B0A48" w:rsidP="007B0A48">
      <w:r>
        <w:t>[104] At 3268.28, replace “space time streams” with “space-time streams”.</w:t>
      </w:r>
    </w:p>
    <w:p w14:paraId="41CCFEE4" w14:textId="77777777" w:rsidR="007B0A48" w:rsidRDefault="007B0A48" w:rsidP="007B0A48">
      <w:r>
        <w:t>[105] At 3268.29, replace “space time streams” with “space-time streams”.</w:t>
      </w:r>
    </w:p>
    <w:p w14:paraId="705B52AF" w14:textId="77777777" w:rsidR="007B0A48" w:rsidRDefault="007B0A48" w:rsidP="007B0A48">
      <w:r>
        <w:t>[106] At 3268.36, replace “space time stream” with “space-time stream”.</w:t>
      </w:r>
    </w:p>
    <w:p w14:paraId="7A7FE5F4" w14:textId="77777777" w:rsidR="007B0A48" w:rsidRDefault="007B0A48" w:rsidP="007B0A48">
      <w:r>
        <w:t>[107] At 3268.37, replace “space time streams” with “space-time streams”.</w:t>
      </w:r>
    </w:p>
    <w:p w14:paraId="17A5AE84" w14:textId="77777777" w:rsidR="007B0A48" w:rsidRDefault="007B0A48" w:rsidP="007B0A48">
      <w:r>
        <w:t>[108] At 3268.38, replace “space time streams” with “space-time streams”.</w:t>
      </w:r>
    </w:p>
    <w:p w14:paraId="4A24AE95" w14:textId="77777777" w:rsidR="007B0A48" w:rsidRDefault="007B0A48" w:rsidP="007B0A48">
      <w:r>
        <w:t>[109] At 3268.39, replace “space time streams” with “space-time streams”.</w:t>
      </w:r>
    </w:p>
    <w:p w14:paraId="7C4A5F8B" w14:textId="77777777" w:rsidR="007B0A48" w:rsidRDefault="007B0A48" w:rsidP="007B0A48">
      <w:r>
        <w:t>[110] At 3461.13, replace “space time stream” with “space-time stream”.</w:t>
      </w:r>
    </w:p>
    <w:p w14:paraId="4C405A65" w14:textId="77777777" w:rsidR="007B0A48" w:rsidRDefault="007B0A48" w:rsidP="007B0A48">
      <w:r>
        <w:t>[111] At 3507.11, replace “space time streams” with “space-time streams”.</w:t>
      </w:r>
    </w:p>
    <w:p w14:paraId="5BD8BB1E" w14:textId="77777777" w:rsidR="007B0A48" w:rsidRDefault="007B0A48" w:rsidP="007B0A48">
      <w:r>
        <w:t>[112] At 3157.12, replace “space time block coding” with “space-time block coding”.</w:t>
      </w:r>
    </w:p>
    <w:p w14:paraId="248F535A" w14:textId="77777777" w:rsidR="007B0A48" w:rsidRDefault="007B0A48" w:rsidP="007B0A48">
      <w:r>
        <w:t>[113] At 3471.47, replace “space time block coding” with “space-time block coding”.</w:t>
      </w:r>
    </w:p>
    <w:p w14:paraId="297D7B4A" w14:textId="77777777" w:rsidR="007B0A48" w:rsidRDefault="007B0A48" w:rsidP="007B0A48">
      <w:r>
        <w:t>[114] At 983.13, replace “low-order” with “low order”.</w:t>
      </w:r>
    </w:p>
    <w:p w14:paraId="4DEF8652" w14:textId="77777777" w:rsidR="007B0A48" w:rsidRDefault="007B0A48" w:rsidP="007B0A48">
      <w:r>
        <w:t>[115] At 1293.31, replace “low-order” with “low order”.</w:t>
      </w:r>
    </w:p>
    <w:p w14:paraId="7900D9B8" w14:textId="77777777" w:rsidR="007B0A48" w:rsidRDefault="007B0A48" w:rsidP="007B0A48">
      <w:r>
        <w:t>[116] At 1416.12, replace “low-order” with “low order”.</w:t>
      </w:r>
    </w:p>
    <w:p w14:paraId="30AD5132" w14:textId="77777777" w:rsidR="007B0A48" w:rsidRDefault="007B0A48" w:rsidP="007B0A48">
      <w:r>
        <w:t>[117] At 2557.37, replace “high-order” with “high order”</w:t>
      </w:r>
    </w:p>
    <w:p w14:paraId="0410ADA1" w14:textId="77777777" w:rsidR="007B0A48" w:rsidRDefault="007B0A48" w:rsidP="007B0A48">
      <w:pPr>
        <w:rPr>
          <w:ins w:id="706" w:author="Qi, Emily H" w:date="2019-03-10T19:17:00Z"/>
        </w:rPr>
      </w:pPr>
      <w:r>
        <w:t>[118] At 2557.38, replace “low-order” with “low order”.</w:t>
      </w:r>
    </w:p>
    <w:p w14:paraId="775ADD4C" w14:textId="77777777" w:rsidR="00201106" w:rsidRDefault="00201106" w:rsidP="00201106">
      <w:pPr>
        <w:rPr>
          <w:ins w:id="707" w:author="Qi, Emily H" w:date="2019-03-10T19:20:00Z"/>
        </w:rPr>
      </w:pPr>
      <w:ins w:id="708" w:author="Qi, Emily H" w:date="2019-03-10T19:20:00Z">
        <w:r>
          <w:t>[TGmd Editor] Accepted proposed changes from [001] to [118].</w:t>
        </w:r>
      </w:ins>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pPr>
        <w:rPr>
          <w:ins w:id="709" w:author="Qi, Emily H" w:date="2019-03-06T00:59:00Z"/>
        </w:rPr>
      </w:pPr>
      <w:r w:rsidRPr="00884880">
        <w:rPr>
          <w:highlight w:val="yellow"/>
        </w:rPr>
        <w:t>[120] Please add “non-duplicate” into the list of exceptions.</w:t>
      </w:r>
    </w:p>
    <w:p w14:paraId="1D2F369B" w14:textId="2834AE87" w:rsidR="00D14857" w:rsidRDefault="00201106" w:rsidP="00D14857">
      <w:pPr>
        <w:rPr>
          <w:ins w:id="710" w:author="Qi, Emily H" w:date="2019-03-06T01:00:00Z"/>
        </w:rPr>
      </w:pPr>
      <w:ins w:id="711" w:author="Qi, Emily H" w:date="2019-03-06T01:00:00Z">
        <w:r>
          <w:t xml:space="preserve">[TGmd Editor] Added proposed change in the Editor Style guide. </w:t>
        </w:r>
        <w:r w:rsidR="00D14857">
          <w:t xml:space="preserve"> </w:t>
        </w:r>
      </w:ins>
    </w:p>
    <w:p w14:paraId="374E8CC2" w14:textId="77777777" w:rsidR="00D14857" w:rsidRDefault="00D14857" w:rsidP="00D14857">
      <w:pPr>
        <w:rPr>
          <w:ins w:id="712" w:author="Qi, Emily H" w:date="2019-03-06T01:00:00Z"/>
        </w:rPr>
      </w:pPr>
    </w:p>
    <w:p w14:paraId="2CF48600" w14:textId="77777777" w:rsidR="00D14857" w:rsidRPr="00C031D9" w:rsidRDefault="00D14857" w:rsidP="007B0A48"/>
    <w:p w14:paraId="7509F097" w14:textId="3852BA28" w:rsidR="000D2544" w:rsidRDefault="000D2544" w:rsidP="001459BD">
      <w:pPr>
        <w:pStyle w:val="Heading3"/>
      </w:pPr>
      <w:bookmarkStart w:id="713" w:name="_Ref392751076"/>
      <w:r>
        <w:t>Style Guide 2.13 – References to SAP primitives</w:t>
      </w:r>
      <w:bookmarkEnd w:id="713"/>
    </w:p>
    <w:p w14:paraId="476B7164" w14:textId="7B38C207" w:rsidR="00C031D9" w:rsidRPr="00C031D9" w:rsidRDefault="00091616" w:rsidP="00C031D9">
      <w:r>
        <w:t>Bahar</w:t>
      </w:r>
    </w:p>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49A8BAD2" w14:textId="70BA1915" w:rsidR="00884880" w:rsidRDefault="00884880" w:rsidP="00091616">
      <w:r>
        <w:t>&lt;still outstanding&gt;</w:t>
      </w:r>
    </w:p>
    <w:p w14:paraId="1777F9E2" w14:textId="77777777" w:rsidR="00884880" w:rsidRDefault="00884880"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lang w:val="en-US"/>
        </w:rPr>
      </w:pPr>
      <w:r>
        <w:rPr>
          <w:lang w:val="en-US"/>
        </w:rPr>
        <w:t>shall set the frame’s timestamp field …”</w:t>
      </w:r>
    </w:p>
    <w:p w14:paraId="072B5FE3" w14:textId="77777777" w:rsidR="00884880" w:rsidRDefault="00884880" w:rsidP="00BF517E">
      <w:pPr>
        <w:rPr>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260A39AB" w14:textId="77777777" w:rsidR="00884880" w:rsidRDefault="00884880" w:rsidP="00BF517E">
      <w:pPr>
        <w:rPr>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1D82B8F5" w14:textId="77777777" w:rsidR="00884880" w:rsidRDefault="00884880" w:rsidP="00BF517E">
      <w:pPr>
        <w:rPr>
          <w:lang w:val="en-US"/>
        </w:rPr>
      </w:pPr>
      <w:r>
        <w:rPr>
          <w:lang w:val="en-US"/>
        </w:rPr>
        <w:t>2124.45 – – delete the phrase “the value of” – so that it reads:</w:t>
      </w:r>
      <w:r w:rsidRPr="00CC3C0C">
        <w:t xml:space="preserve"> </w:t>
      </w:r>
      <w:r>
        <w:rPr>
          <w:lang w:val="en-US"/>
        </w:rPr>
        <w:t>“… shall be set to the TSF Completion field …”</w:t>
      </w:r>
    </w:p>
    <w:p w14:paraId="3AFE56DC" w14:textId="77777777" w:rsidR="00884880" w:rsidRDefault="00884880" w:rsidP="00BF517E">
      <w:pPr>
        <w:rPr>
          <w:lang w:val="en-US"/>
        </w:rPr>
      </w:pPr>
      <w:r>
        <w:rPr>
          <w:lang w:val="en-US"/>
        </w:rPr>
        <w:lastRenderedPageBreak/>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4A57172E" w14:textId="77777777" w:rsidR="00884880" w:rsidRDefault="00884880" w:rsidP="00BF517E">
      <w:r>
        <w:rPr>
          <w:lang w:val="en-US"/>
        </w:rPr>
        <w:t>2132.15 – delete the phrase “value of” – so that it reads: “</w:t>
      </w:r>
      <w:r>
        <w:t>The Max Delay Limit field contains the maximum selected average access delay’</w:t>
      </w:r>
    </w:p>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318AD728" w14:textId="77777777" w:rsidR="00884880" w:rsidRDefault="00884880" w:rsidP="00884880">
      <w:pPr>
        <w:autoSpaceDE w:val="0"/>
        <w:autoSpaceDN w:val="0"/>
        <w:adjustRightInd w:val="0"/>
      </w:pPr>
      <w:r>
        <w:t xml:space="preserve">2132.52 – delete the pharase “value of” – so that it reads: “… of the responding STA exceeds the time indicated by the Max Channel Time field of the FILS Request Parameters element of the Probe Request frame.“ </w:t>
      </w: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D2EB6E" w14:textId="77777777" w:rsidR="00884880" w:rsidRDefault="00884880" w:rsidP="00884880">
      <w:pPr>
        <w:autoSpaceDE w:val="0"/>
        <w:autoSpaceDN w:val="0"/>
        <w:adjustRightInd w:val="0"/>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58775194" w14:textId="77777777" w:rsidR="00884880" w:rsidRDefault="00884880" w:rsidP="00884880">
      <w:pPr>
        <w:autoSpaceDE w:val="0"/>
        <w:autoSpaceDN w:val="0"/>
        <w:adjustRightInd w:val="0"/>
      </w:pPr>
      <w:r>
        <w:t xml:space="preserve">2147.52 – </w:t>
      </w:r>
      <w:bookmarkStart w:id="714" w:name="_Hlk1659253"/>
      <w:r>
        <w:t xml:space="preserve">delete the phrase “value of the” – so that it reads: “…  </w:t>
      </w:r>
      <w:bookmarkEnd w:id="714"/>
      <w:r w:rsidRPr="00605121">
        <w:t>the AID Switch Count field to 0, and the AID Response Interval field to the Listen Interval field.</w:t>
      </w:r>
      <w:r>
        <w:t>”</w:t>
      </w: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27D0140C" w14:textId="77777777" w:rsidR="00884880" w:rsidRDefault="00884880" w:rsidP="00884880">
      <w:pPr>
        <w:autoSpaceDE w:val="0"/>
        <w:autoSpaceDN w:val="0"/>
        <w:adjustRightInd w:val="0"/>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67F8062A" w14:textId="77777777" w:rsidR="00884880" w:rsidRDefault="00884880" w:rsidP="00884880">
      <w:pPr>
        <w:autoSpaceDE w:val="0"/>
        <w:autoSpaceDN w:val="0"/>
        <w:adjustRightInd w:val="0"/>
      </w:pPr>
      <w:r>
        <w:t>2168.36 - delete the phrase “value of the” – so that it reads: “</w:t>
      </w:r>
      <w:r w:rsidRPr="003670A3">
        <w:t>The TIM Broadcast Interval field from the latest received TIM Broadcast Response element (N_TBI) together with dot11BeaconPeriod</w:t>
      </w:r>
      <w:r>
        <w:t xml:space="preserve"> …”</w:t>
      </w: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68A9A0BA" w14:textId="77777777" w:rsidR="00884880" w:rsidRDefault="00884880" w:rsidP="00884880">
      <w:pPr>
        <w:autoSpaceDE w:val="0"/>
        <w:autoSpaceDN w:val="0"/>
        <w:adjustRightInd w:val="0"/>
      </w:pPr>
      <w:r w:rsidRPr="00ED261F">
        <w:t>217</w:t>
      </w:r>
      <w:r>
        <w:t>6</w:t>
      </w:r>
      <w:r w:rsidRPr="00ED261F">
        <w:t>.</w:t>
      </w:r>
      <w:r>
        <w:t>25</w:t>
      </w:r>
      <w:r w:rsidRPr="00ED261F">
        <w:t xml:space="preserve"> - delete the phrase “value of the” – so that it reads: </w:t>
      </w:r>
      <w:r>
        <w:t>“…. the ATIM Window field in the IBSS Parameter Set …”</w:t>
      </w: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4AA9A4A4" w14:textId="77777777" w:rsidR="00884880" w:rsidRDefault="00884880" w:rsidP="00884880">
      <w:pPr>
        <w:autoSpaceDE w:val="0"/>
        <w:autoSpaceDN w:val="0"/>
        <w:adjustRightInd w:val="0"/>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691E0E14" w14:textId="77777777" w:rsidR="00884880" w:rsidRDefault="00884880" w:rsidP="00884880">
      <w:pPr>
        <w:autoSpaceDE w:val="0"/>
        <w:autoSpaceDN w:val="0"/>
        <w:adjustRightInd w:val="0"/>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77C09068" w14:textId="77777777" w:rsidR="00884880" w:rsidRDefault="00884880" w:rsidP="00884880">
      <w:pPr>
        <w:autoSpaceDE w:val="0"/>
        <w:autoSpaceDN w:val="0"/>
        <w:adjustRightInd w:val="0"/>
      </w:pPr>
      <w:r>
        <w:lastRenderedPageBreak/>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3170CCF5" w14:textId="77777777" w:rsidR="00884880" w:rsidRDefault="00884880" w:rsidP="00884880">
      <w:pPr>
        <w:autoSpaceDE w:val="0"/>
        <w:autoSpaceDN w:val="0"/>
        <w:adjustRightInd w:val="0"/>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F73B17D" w14:textId="77777777" w:rsidR="00884880" w:rsidRDefault="00884880" w:rsidP="00884880">
      <w:pPr>
        <w:autoSpaceDE w:val="0"/>
        <w:autoSpaceDN w:val="0"/>
        <w:adjustRightInd w:val="0"/>
      </w:pPr>
      <w:r>
        <w:t>2200.35 - “</w:t>
      </w:r>
      <w:r w:rsidRPr="000B09FD">
        <w:t>If an MM-SME coordinated STA receives an Association Response frame with a result code equal to SUCCESS and with the Single AID field within MMS element equal to 1,</w:t>
      </w:r>
      <w:r>
        <w:t xml:space="preserve"> …”</w:t>
      </w: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6A437BEB" w14:textId="77777777" w:rsidR="00884880" w:rsidRDefault="00884880" w:rsidP="00884880">
      <w:pPr>
        <w:autoSpaceDE w:val="0"/>
        <w:autoSpaceDN w:val="0"/>
        <w:adjustRightInd w:val="0"/>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3AD09E7F" w14:textId="77777777" w:rsidR="00884880" w:rsidRDefault="00884880" w:rsidP="00884880">
      <w:pPr>
        <w:autoSpaceDE w:val="0"/>
        <w:autoSpaceDN w:val="0"/>
        <w:adjustRightInd w:val="0"/>
      </w:pPr>
      <w:r>
        <w:t xml:space="preserve">2259.29 - </w:t>
      </w:r>
      <w:r w:rsidRPr="00ED261F">
        <w:t>delete the phrase “value of the” – so that it reads:</w:t>
      </w:r>
      <w:r>
        <w:t xml:space="preserve"> “</w:t>
      </w:r>
      <w:r w:rsidRPr="002B6C9C">
        <w:t>When the AP sets the Channel Switch Count field</w:t>
      </w:r>
      <w:r>
        <w:t xml:space="preserve"> …”</w:t>
      </w: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57F74EA" w14:textId="77777777" w:rsidR="00884880" w:rsidRDefault="00884880" w:rsidP="00884880">
      <w:pPr>
        <w:autoSpaceDE w:val="0"/>
        <w:autoSpaceDN w:val="0"/>
        <w:adjustRightInd w:val="0"/>
      </w:pPr>
      <w:r>
        <w:t xml:space="preserve">2267.43 - </w:t>
      </w:r>
      <w:r w:rsidRPr="00ED261F">
        <w:t>delete the phrase “value of the” – so that it reads:</w:t>
      </w:r>
      <w:r>
        <w:t xml:space="preserve"> “</w:t>
      </w:r>
      <w:r w:rsidRPr="001A6F89">
        <w:t>Measurement Report element and the Dialog Token field in the</w:t>
      </w:r>
      <w:r>
        <w:t xml:space="preserve"> …”</w:t>
      </w:r>
    </w:p>
    <w:p w14:paraId="45B51571" w14:textId="77777777" w:rsidR="00884880" w:rsidRDefault="00884880" w:rsidP="00884880">
      <w:pPr>
        <w:autoSpaceDE w:val="0"/>
        <w:autoSpaceDN w:val="0"/>
        <w:adjustRightInd w:val="0"/>
      </w:pPr>
      <w:bookmarkStart w:id="715" w:name="_Hlk1666482"/>
      <w:r>
        <w:t xml:space="preserve">2271.35 </w:t>
      </w:r>
      <w:r w:rsidRPr="00ED261F">
        <w:t>- delete the phrase “value of the”</w:t>
      </w:r>
      <w:r>
        <w:t xml:space="preserve"> (two locations)</w:t>
      </w:r>
      <w:r w:rsidRPr="00ED261F">
        <w:t xml:space="preserve"> – so that it reads:</w:t>
      </w:r>
      <w:r>
        <w:t xml:space="preserve"> </w:t>
      </w:r>
      <w:bookmarkEnd w:id="715"/>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77777777" w:rsidR="00884880" w:rsidRDefault="00884880" w:rsidP="00091616">
      <w:pPr>
        <w:rPr>
          <w:ins w:id="716" w:author="Qi, Emily H" w:date="2019-03-06T00:22:00Z"/>
        </w:rPr>
      </w:pPr>
    </w:p>
    <w:p w14:paraId="6846D996" w14:textId="5E7A0C8D" w:rsidR="00EE2000" w:rsidRDefault="00EE2000" w:rsidP="00091616">
      <w:ins w:id="717" w:author="Qi, Emily H" w:date="2019-03-06T00:22:00Z">
        <w:r>
          <w:t xml:space="preserve">[TGmd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3F6E62" w:rsidRDefault="0028481B" w:rsidP="0028481B">
      <w:pPr>
        <w:rPr>
          <w:highlight w:val="yellow"/>
        </w:rPr>
      </w:pPr>
      <w:r w:rsidRPr="003F6E62">
        <w:rPr>
          <w:highlight w:val="yellow"/>
        </w:rPr>
        <w:t>For discussion:</w:t>
      </w:r>
    </w:p>
    <w:p w14:paraId="10242CDF" w14:textId="77777777" w:rsidR="0028481B" w:rsidRDefault="0028481B" w:rsidP="0028481B">
      <w:pPr>
        <w:rPr>
          <w:highlight w:val="yellow"/>
        </w:rPr>
      </w:pPr>
    </w:p>
    <w:p w14:paraId="5B8AC677" w14:textId="1F0D4F57" w:rsidR="00BF517E" w:rsidRDefault="00BF517E" w:rsidP="0028481B">
      <w:pPr>
        <w:rPr>
          <w:highlight w:val="yellow"/>
        </w:rPr>
      </w:pPr>
      <w:r>
        <w:rPr>
          <w:highlight w:val="yellow"/>
        </w:rPr>
        <w:t>[Robert: I suggest we delete “MIB table” so that it reads: A set of Neighbor List elements derived from the dot11RMNeighborReportTable …]</w:t>
      </w:r>
    </w:p>
    <w:p w14:paraId="5CA96FC8" w14:textId="77777777" w:rsidR="00BF517E" w:rsidRPr="003F6E62" w:rsidRDefault="00BF517E" w:rsidP="0028481B">
      <w:pPr>
        <w:rPr>
          <w:highlight w:val="yellow"/>
        </w:rPr>
      </w:pPr>
    </w:p>
    <w:p w14:paraId="56DA1863" w14:textId="77777777" w:rsidR="0028481B" w:rsidRPr="003F6E62" w:rsidRDefault="0028481B" w:rsidP="0028481B">
      <w:pPr>
        <w:rPr>
          <w:highlight w:val="yellow"/>
        </w:rPr>
      </w:pPr>
      <w:r w:rsidRPr="003F6E62">
        <w:rPr>
          <w:highlight w:val="yellow"/>
        </w:rPr>
        <w:t>One instance similar to the issue in 2.15 found, in 6.3.31.3.2 (semantics of MLME-NEIGHBORREPRESP.indication):</w:t>
      </w:r>
    </w:p>
    <w:p w14:paraId="07E682B5" w14:textId="77777777" w:rsidR="0028481B" w:rsidRPr="003F6E62" w:rsidRDefault="0028481B" w:rsidP="0028481B">
      <w:pPr>
        <w:ind w:left="720"/>
        <w:rPr>
          <w:highlight w:val="yellow"/>
        </w:rPr>
      </w:pPr>
      <w:r w:rsidRPr="003F6E62">
        <w:rPr>
          <w:highlight w:val="yellow"/>
        </w:rPr>
        <w:t>NeightbotListSet parameter is described as: “A set of Neighbor List elements derived from the MIB table dot11RMNeighborReportTable …”</w:t>
      </w:r>
    </w:p>
    <w:p w14:paraId="31310D15" w14:textId="77777777" w:rsidR="0028481B" w:rsidRDefault="0028481B" w:rsidP="0028481B">
      <w:r w:rsidRPr="003F6E62">
        <w:rPr>
          <w:highlight w:val="yellow"/>
        </w:rPr>
        <w:t>This could arguably be shortened to “… derived from dot11NeighborReportTable …”.  But, this situation is not as clear as what 2.15 intended to (directly) address.</w:t>
      </w:r>
    </w:p>
    <w:p w14:paraId="41CFA25D" w14:textId="77777777" w:rsidR="0028481B" w:rsidRDefault="0028481B" w:rsidP="0028481B"/>
    <w:p w14:paraId="5594AB6A" w14:textId="77777777" w:rsidR="0028481B" w:rsidRDefault="0028481B" w:rsidP="0028481B">
      <w:pPr>
        <w:numPr>
          <w:ilvl w:val="0"/>
          <w:numId w:val="38"/>
        </w:numPr>
      </w:pPr>
      <w:r>
        <w:t>2300.56: replace “</w:t>
      </w:r>
      <w:r w:rsidRPr="00514D8A">
        <w:t>An HT STA shall set the following MIB attributes to true</w:t>
      </w:r>
      <w:r>
        <w:t>” with “</w:t>
      </w:r>
      <w:r w:rsidRPr="00514D8A">
        <w:t>An HT STA shall set the following to true</w:t>
      </w:r>
      <w:r>
        <w:t>”</w:t>
      </w:r>
    </w:p>
    <w:p w14:paraId="4380F559" w14:textId="77777777" w:rsidR="0028481B" w:rsidRDefault="0028481B" w:rsidP="0028481B">
      <w:pPr>
        <w:numPr>
          <w:ilvl w:val="0"/>
          <w:numId w:val="38"/>
        </w:numPr>
      </w:pPr>
      <w:r>
        <w:t>2736.9: replace “</w:t>
      </w:r>
      <w:r w:rsidRPr="00514D8A">
        <w:t>When dot11MeshActivated is true, following MIB attributes shall be true</w:t>
      </w:r>
      <w:r>
        <w:t>” with “</w:t>
      </w:r>
      <w:r w:rsidRPr="00514D8A">
        <w:t>When dot11MeshActivated is true, following shall be true</w:t>
      </w:r>
      <w:r>
        <w:t>”</w:t>
      </w:r>
    </w:p>
    <w:p w14:paraId="45512A21" w14:textId="77777777" w:rsidR="0028481B" w:rsidRDefault="0028481B" w:rsidP="0028481B">
      <w:pPr>
        <w:numPr>
          <w:ilvl w:val="0"/>
          <w:numId w:val="38"/>
        </w:numPr>
      </w:pPr>
      <w:r>
        <w:t>2736.14: replace “</w:t>
      </w:r>
      <w:r w:rsidRPr="00514D8A">
        <w:t>When dot11MeshActivated is true, following MIB attributes shall be false</w:t>
      </w:r>
      <w:r>
        <w:t>” with “</w:t>
      </w:r>
      <w:r w:rsidRPr="00514D8A">
        <w:t>When dot11MeshActivated is true, following shall be false</w:t>
      </w:r>
      <w:r>
        <w:t>”</w:t>
      </w:r>
    </w:p>
    <w:p w14:paraId="55CA02D0" w14:textId="77777777" w:rsidR="0028481B" w:rsidRDefault="0028481B" w:rsidP="0028481B">
      <w:pPr>
        <w:numPr>
          <w:ilvl w:val="0"/>
          <w:numId w:val="38"/>
        </w:numPr>
      </w:pPr>
      <w:r>
        <w:t>4544.51: replace “The particulars of OBSS scanning are controlled by the following MIB attributes” with “The particulars of OBSS scanning are controlled by the following”</w:t>
      </w:r>
    </w:p>
    <w:p w14:paraId="41DAC2B3" w14:textId="77777777" w:rsidR="0028481B" w:rsidRDefault="0028481B" w:rsidP="0028481B">
      <w:pPr>
        <w:numPr>
          <w:ilvl w:val="0"/>
          <w:numId w:val="38"/>
        </w:numPr>
      </w:pPr>
      <w:r>
        <w:t>P4545.30: replace “(The MIB attribute dot11FortyMHzIntolerant determines the setting…” with “(dot11FortyMHzIntolerant determines the setting …”</w:t>
      </w:r>
    </w:p>
    <w:p w14:paraId="006C1E67" w14:textId="77777777" w:rsidR="0028481B" w:rsidRDefault="0028481B" w:rsidP="0028481B">
      <w:pPr>
        <w:numPr>
          <w:ilvl w:val="0"/>
          <w:numId w:val="38"/>
        </w:num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4ED712EF" w14:textId="77777777" w:rsidR="0028481B" w:rsidRDefault="0028481B" w:rsidP="0028481B">
      <w:pPr>
        <w:numPr>
          <w:ilvl w:val="0"/>
          <w:numId w:val="38"/>
        </w:num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2BFE3989" w14:textId="77777777" w:rsidR="0028481B" w:rsidRDefault="0028481B" w:rsidP="0028481B">
      <w:pPr>
        <w:numPr>
          <w:ilvl w:val="0"/>
          <w:numId w:val="38"/>
        </w:num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52F2127D" w14:textId="77777777" w:rsidR="0028481B" w:rsidRDefault="0028481B" w:rsidP="0028481B">
      <w:pPr>
        <w:numPr>
          <w:ilvl w:val="0"/>
          <w:numId w:val="38"/>
        </w:numPr>
      </w:pPr>
      <w:r>
        <w:t>4565.13: replace “</w:t>
      </w:r>
      <w:r w:rsidRPr="0040244B">
        <w:t>The following MIB attributes are used</w:t>
      </w:r>
      <w:r>
        <w:t>:” with “</w:t>
      </w:r>
      <w:r w:rsidRPr="004C63E6">
        <w:t>The following MIB attribute is used</w:t>
      </w:r>
      <w:r>
        <w:t>:”</w:t>
      </w:r>
    </w:p>
    <w:p w14:paraId="2BBC1775" w14:textId="77777777" w:rsidR="0028481B" w:rsidRDefault="0028481B" w:rsidP="0028481B">
      <w:pPr>
        <w:numPr>
          <w:ilvl w:val="0"/>
          <w:numId w:val="38"/>
        </w:numPr>
      </w:pPr>
      <w:r>
        <w:t>4563.15: replace “</w:t>
      </w:r>
      <w:r w:rsidRPr="004C63E6">
        <w:t>dot11NonAPStationAuthAccessCategories MIB attribute</w:t>
      </w:r>
      <w:r>
        <w:t>” with “</w:t>
      </w:r>
      <w:r w:rsidRPr="004C63E6">
        <w:t>dot11NonAPStationAuthAccessCategories</w:t>
      </w:r>
      <w:r>
        <w:t>”</w:t>
      </w: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77777777" w:rsidR="0028481B" w:rsidRDefault="0028481B" w:rsidP="00091616">
      <w:pPr>
        <w:rPr>
          <w:ins w:id="718" w:author="Qi, Emily H" w:date="2019-03-06T00:25:00Z"/>
        </w:rPr>
      </w:pPr>
    </w:p>
    <w:p w14:paraId="18821CC4" w14:textId="61F41273" w:rsidR="00EE2000" w:rsidRPr="00091616" w:rsidRDefault="00EE2000" w:rsidP="00091616">
      <w:ins w:id="719" w:author="Qi, Emily H" w:date="2019-03-06T00:25:00Z">
        <w:r>
          <w:t>[TGmd Editor</w:t>
        </w:r>
      </w:ins>
      <w:ins w:id="720" w:author="Qi, Emily H" w:date="2019-03-06T00:26:00Z">
        <w:r>
          <w:t xml:space="preserve">]Accepted all proposed changes in this section. </w:t>
        </w:r>
      </w:ins>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lastRenderedPageBreak/>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r>
        <w:t>At 4401.19, add a subclause title “I.2.1 Introduction”. Increase subsequent subclause numbers correspondingly.</w:t>
      </w:r>
    </w:p>
    <w:p w14:paraId="0EF273BE" w14:textId="6B5D3A6F" w:rsidR="00FD19EF" w:rsidRDefault="00FD19EF" w:rsidP="00FD19EF">
      <w:r>
        <w:t>At 4412.44, add a subclause title “I.3.1 Introduction”. Increase subsequent subclause numbers correspondingly.</w:t>
      </w:r>
    </w:p>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Default="00BF517E" w:rsidP="0096493A">
      <w:r w:rsidRPr="00BF517E">
        <w:rPr>
          <w:highlight w:val="yellow"/>
        </w:rPr>
        <w:t xml:space="preserve">[Robert: We might want to update the style guide to disallow </w:t>
      </w:r>
      <w:r>
        <w:rPr>
          <w:highlight w:val="yellow"/>
        </w:rPr>
        <w:t>a single child subclause</w:t>
      </w:r>
      <w:r w:rsidR="008E0D29">
        <w:rPr>
          <w:highlight w:val="yellow"/>
        </w:rPr>
        <w:t>s</w:t>
      </w:r>
      <w:r w:rsidRPr="00BF517E">
        <w:rPr>
          <w:highlight w:val="yellow"/>
        </w:rPr>
        <w:t>.</w:t>
      </w:r>
      <w:r>
        <w:rPr>
          <w:highlight w:val="yellow"/>
        </w:rPr>
        <w:t xml:space="preserve"> </w:t>
      </w:r>
      <w:r w:rsidR="008E0D29">
        <w:rPr>
          <w:highlight w:val="yellow"/>
        </w:rPr>
        <w:t>A n</w:t>
      </w:r>
      <w:r>
        <w:rPr>
          <w:highlight w:val="yellow"/>
        </w:rPr>
        <w:t>o one child policy.</w:t>
      </w:r>
      <w:r w:rsidRPr="00BF517E">
        <w:rPr>
          <w:highlight w:val="yellow"/>
        </w:rPr>
        <w:t>]</w:t>
      </w:r>
    </w:p>
    <w:p w14:paraId="16058AF7" w14:textId="72FE22A9" w:rsidR="0096493A" w:rsidRDefault="0096493A" w:rsidP="0096493A">
      <w:r w:rsidRPr="00BE5736">
        <w:rPr>
          <w:highlight w:val="yellow"/>
        </w:rPr>
        <w:t>At 2063.14, Clause 10.50 has only one child clause (10.50.1). Should “10.50.1” clause title be deleted?</w:t>
      </w:r>
      <w:r>
        <w:t xml:space="preserve"> </w:t>
      </w:r>
      <w:ins w:id="721" w:author="Qi, Emily H" w:date="2019-03-06T00:02:00Z">
        <w:r w:rsidR="008423D4">
          <w:t>ye</w:t>
        </w:r>
      </w:ins>
      <w:ins w:id="722" w:author="Qi, Emily H" w:date="2019-03-06T00:03:00Z">
        <w:r w:rsidR="008423D4">
          <w:t>s</w:t>
        </w:r>
      </w:ins>
    </w:p>
    <w:p w14:paraId="6DB0D635" w14:textId="77777777" w:rsidR="0096493A" w:rsidRPr="00124A89"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124A89">
        <w:rPr>
          <w:rFonts w:ascii="Arial-BoldMT" w:eastAsia="Arial-BoldMT" w:cs="Arial-BoldMT"/>
          <w:b/>
          <w:bCs/>
          <w:color w:val="000000"/>
          <w:szCs w:val="22"/>
          <w:lang w:val="en-US"/>
        </w:rPr>
        <w:t>10.50 Sync frame operation</w:t>
      </w:r>
    </w:p>
    <w:p w14:paraId="34169D1A" w14:textId="77777777" w:rsidR="0096493A" w:rsidRPr="00124A89"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124A89">
        <w:rPr>
          <w:rFonts w:ascii="Arial-BoldMT" w:eastAsia="Arial-BoldMT" w:cs="Arial-BoldMT"/>
          <w:b/>
          <w:bCs/>
          <w:color w:val="000000"/>
          <w:sz w:val="20"/>
          <w:lang w:val="en-US"/>
        </w:rPr>
        <w:t>10.50.1 Sync frame transmission procedure for uplink traffic</w:t>
      </w:r>
    </w:p>
    <w:p w14:paraId="6295AD02" w14:textId="77777777" w:rsidR="0096493A" w:rsidRDefault="0096493A" w:rsidP="0096493A">
      <w:pPr>
        <w:rPr>
          <w:lang w:val="en-US"/>
        </w:rPr>
      </w:pPr>
    </w:p>
    <w:p w14:paraId="2CB42AAD" w14:textId="1A84AF53" w:rsidR="0096493A" w:rsidRDefault="0096493A" w:rsidP="0096493A">
      <w:r w:rsidRPr="00ED76D8">
        <w:rPr>
          <w:highlight w:val="yellow"/>
        </w:rPr>
        <w:t>At 3369.22, clause 23.3.9.11 has only one child clause 23.3.9.11.1. Should 23.3.9.11 clause title be deleted?</w:t>
      </w:r>
      <w:r>
        <w:t xml:space="preserve"> </w:t>
      </w:r>
      <w:ins w:id="723" w:author="Qi, Emily H" w:date="2019-03-06T00:03:00Z">
        <w:r w:rsidR="008423D4">
          <w:t>yes</w:t>
        </w:r>
      </w:ins>
    </w:p>
    <w:p w14:paraId="16D5EDB7"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0"/>
          <w:lang w:val="en-US"/>
        </w:rPr>
        <w:t>23.3.9.11 OFDM modulation</w:t>
      </w:r>
    </w:p>
    <w:p w14:paraId="280D482B" w14:textId="77777777" w:rsidR="0096493A"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Pr>
          <w:rFonts w:ascii="Arial-BoldMT" w:eastAsia="Arial-BoldMT" w:cs="Arial-BoldMT"/>
          <w:b/>
          <w:bCs/>
          <w:sz w:val="20"/>
          <w:lang w:val="en-US"/>
        </w:rPr>
        <w:t>23.3.9.11.1 Transmission in S1G format</w:t>
      </w:r>
    </w:p>
    <w:p w14:paraId="2096666D" w14:textId="77777777" w:rsidR="0096493A" w:rsidRDefault="0096493A" w:rsidP="0096493A">
      <w:pPr>
        <w:rPr>
          <w:rFonts w:ascii="Arial-BoldMT" w:eastAsia="Arial-BoldMT" w:cs="Arial-BoldMT"/>
          <w:b/>
          <w:bCs/>
          <w:sz w:val="20"/>
          <w:lang w:val="en-US"/>
        </w:rPr>
      </w:pPr>
    </w:p>
    <w:p w14:paraId="44E41E0B" w14:textId="42B1B175"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At 3521.44, clause 25.13 has onlu one child clause, 25.13.1. Should 25.13.1 clause title be deleted?</w:t>
      </w:r>
      <w:r w:rsidRPr="00FD19EF">
        <w:rPr>
          <w:rFonts w:ascii="Arial-BoldMT" w:eastAsia="Arial-BoldMT" w:cs="Arial-BoldMT"/>
          <w:bCs/>
          <w:sz w:val="20"/>
          <w:lang w:val="en-US"/>
        </w:rPr>
        <w:t xml:space="preserve"> </w:t>
      </w:r>
      <w:ins w:id="724" w:author="Qi, Emily H" w:date="2019-03-06T00:02:00Z">
        <w:r w:rsidR="008423D4" w:rsidRPr="008423D4">
          <w:rPr>
            <w:rFonts w:ascii="Arial-BoldMT" w:eastAsia="Arial-BoldMT" w:cs="Arial-BoldMT"/>
            <w:bCs/>
            <w:sz w:val="20"/>
            <w:lang w:val="en-US"/>
          </w:rPr>
          <w:sym w:font="Wingdings" w:char="F0E8"/>
        </w:r>
        <w:r w:rsidR="008423D4">
          <w:rPr>
            <w:rFonts w:ascii="Arial-BoldMT" w:eastAsia="Arial-BoldMT" w:cs="Arial-BoldMT"/>
            <w:bCs/>
            <w:sz w:val="20"/>
            <w:lang w:val="en-US"/>
          </w:rPr>
          <w:t xml:space="preserve">yes. </w:t>
        </w:r>
      </w:ins>
    </w:p>
    <w:p w14:paraId="7E61598B"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Pr>
          <w:rFonts w:ascii="Arial-BoldMT" w:eastAsia="Arial-BoldMT" w:cs="Arial-BoldMT"/>
          <w:b/>
          <w:bCs/>
          <w:szCs w:val="22"/>
          <w:lang w:val="en-US"/>
        </w:rPr>
        <w:t>25.13 Receive procedure</w:t>
      </w:r>
    </w:p>
    <w:p w14:paraId="77B5299F" w14:textId="77777777" w:rsidR="0096493A" w:rsidRPr="00ED76D8"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 w:val="20"/>
          <w:lang w:val="en-US"/>
        </w:rPr>
        <w:t>25.13.1 SC mode receive procedure</w:t>
      </w:r>
    </w:p>
    <w:p w14:paraId="7C0AA9FA" w14:textId="77777777" w:rsidR="0096493A" w:rsidRDefault="0096493A" w:rsidP="0096493A"/>
    <w:p w14:paraId="0359DEB9" w14:textId="3A86626A"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w:t>
      </w:r>
      <w:r>
        <w:rPr>
          <w:rFonts w:ascii="Arial-BoldMT" w:eastAsia="Arial-BoldMT" w:cs="Arial-BoldMT"/>
          <w:bCs/>
          <w:sz w:val="20"/>
          <w:highlight w:val="yellow"/>
          <w:lang w:val="en-US"/>
        </w:rPr>
        <w:t>4573</w:t>
      </w:r>
      <w:r w:rsidRPr="00FD19EF">
        <w:rPr>
          <w:rFonts w:ascii="Arial-BoldMT" w:eastAsia="Arial-BoldMT" w:cs="Arial-BoldMT"/>
          <w:bCs/>
          <w:sz w:val="20"/>
          <w:highlight w:val="yellow"/>
          <w:lang w:val="en-US"/>
        </w:rPr>
        <w:t>.</w:t>
      </w:r>
      <w:r>
        <w:rPr>
          <w:rFonts w:ascii="Arial-BoldMT" w:eastAsia="Arial-BoldMT" w:cs="Arial-BoldMT"/>
          <w:bCs/>
          <w:sz w:val="20"/>
          <w:highlight w:val="yellow"/>
          <w:lang w:val="en-US"/>
        </w:rPr>
        <w:t>53, clause S.2 has onlY one child clause, S.2.1</w:t>
      </w:r>
      <w:r w:rsidRPr="00FD19EF">
        <w:rPr>
          <w:rFonts w:ascii="Arial-BoldMT" w:eastAsia="Arial-BoldMT" w:cs="Arial-BoldMT"/>
          <w:bCs/>
          <w:sz w:val="20"/>
          <w:highlight w:val="yellow"/>
          <w:lang w:val="en-US"/>
        </w:rPr>
        <w:t xml:space="preserve">. Should </w:t>
      </w:r>
      <w:r>
        <w:rPr>
          <w:rFonts w:ascii="Arial-BoldMT" w:eastAsia="Arial-BoldMT" w:cs="Arial-BoldMT"/>
          <w:bCs/>
          <w:sz w:val="20"/>
          <w:highlight w:val="yellow"/>
          <w:lang w:val="en-US"/>
        </w:rPr>
        <w:t xml:space="preserve">S.2.1 </w:t>
      </w:r>
      <w:r w:rsidRPr="00FD19EF">
        <w:rPr>
          <w:rFonts w:ascii="Arial-BoldMT" w:eastAsia="Arial-BoldMT" w:cs="Arial-BoldMT"/>
          <w:bCs/>
          <w:sz w:val="20"/>
          <w:highlight w:val="yellow"/>
          <w:lang w:val="en-US"/>
        </w:rPr>
        <w:t>clause title be deleted?</w:t>
      </w:r>
      <w:r w:rsidRPr="00FD19EF">
        <w:rPr>
          <w:rFonts w:ascii="Arial-BoldMT" w:eastAsia="Arial-BoldMT" w:cs="Arial-BoldMT"/>
          <w:bCs/>
          <w:sz w:val="20"/>
          <w:lang w:val="en-US"/>
        </w:rPr>
        <w:t xml:space="preserve"> </w:t>
      </w:r>
      <w:ins w:id="725" w:author="Qi, Emily H" w:date="2019-03-06T00:02:00Z">
        <w:r w:rsidR="008423D4">
          <w:rPr>
            <w:rFonts w:ascii="Arial-BoldMT" w:eastAsia="Arial-BoldMT" w:cs="Arial-BoldMT"/>
            <w:bCs/>
            <w:sz w:val="20"/>
            <w:lang w:val="en-US"/>
          </w:rPr>
          <w:t xml:space="preserve"> </w:t>
        </w:r>
        <w:r w:rsidR="008423D4" w:rsidRPr="008423D4">
          <w:rPr>
            <w:rFonts w:ascii="Arial-BoldMT" w:eastAsia="Arial-BoldMT" w:cs="Arial-BoldMT"/>
            <w:bCs/>
            <w:sz w:val="20"/>
            <w:lang w:val="en-US"/>
          </w:rPr>
          <w:sym w:font="Wingdings" w:char="F0E8"/>
        </w:r>
        <w:r w:rsidR="008423D4">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4"/>
          <w:szCs w:val="24"/>
          <w:lang w:val="en-US"/>
        </w:rPr>
        <w:t xml:space="preserve">S.2 </w:t>
      </w:r>
      <w:r>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726" w:author="Qi, Emily H" w:date="2019-03-06T00:02:00Z"/>
        </w:rPr>
      </w:pPr>
    </w:p>
    <w:p w14:paraId="4A5BAA44" w14:textId="77777777" w:rsidR="008423D4" w:rsidRDefault="008423D4" w:rsidP="00FD19EF"/>
    <w:p w14:paraId="59EE6535" w14:textId="56370EEC" w:rsidR="00FD19EF" w:rsidRDefault="008423D4" w:rsidP="00FD19EF">
      <w:ins w:id="727" w:author="Qi, Emily H" w:date="2019-03-06T00:03:00Z">
        <w:r>
          <w:t xml:space="preserve">[TGmd Editor] Yes to all questions above. Accepted all proposed changes in this section.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lastRenderedPageBreak/>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728" w:author="Qi, Emily H" w:date="2019-03-06T00:27:00Z"/>
        </w:rPr>
      </w:pPr>
    </w:p>
    <w:p w14:paraId="6B74B797" w14:textId="03937D91" w:rsidR="00EE2000" w:rsidRPr="00416ADB" w:rsidRDefault="00EE2000" w:rsidP="00416ADB">
      <w:ins w:id="729" w:author="Qi, Emily H" w:date="2019-03-06T00:27:00Z">
        <w:r>
          <w:t>[TGmd</w:t>
        </w:r>
      </w:ins>
      <w:ins w:id="730" w:author="Qi, Emily H" w:date="2019-03-06T00:28:00Z">
        <w:r>
          <w:t xml:space="preserve"> Editor]</w:t>
        </w:r>
      </w:ins>
      <w:ins w:id="731" w:author="Qi, Emily H" w:date="2019-03-07T10:33:00Z">
        <w:r w:rsidR="002A2360">
          <w:t xml:space="preserve"> Do nothing. </w:t>
        </w:r>
      </w:ins>
      <w:ins w:id="732" w:author="Qi, Emily H" w:date="2019-03-06T00:28:00Z">
        <w:r>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77777777" w:rsidR="00ED655A" w:rsidRDefault="00ED655A" w:rsidP="00ED655A"/>
    <w:p w14:paraId="0B482724" w14:textId="77777777" w:rsidR="00ED655A" w:rsidRDefault="00ED655A" w:rsidP="00ED655A">
      <w:r>
        <w:t xml:space="preserve"> 9.4.2.20.7, page 1010, Table 9-108 breaks apart a paragraph</w:t>
      </w:r>
    </w:p>
    <w:p w14:paraId="6A123923" w14:textId="77777777" w:rsidR="00ED655A" w:rsidRDefault="00ED655A" w:rsidP="00ED655A"/>
    <w:p w14:paraId="5826E23C" w14:textId="77777777" w:rsidR="00ED655A" w:rsidRDefault="00ED655A" w:rsidP="00ED655A">
      <w:r>
        <w:t xml:space="preserve"> 9.4.2.20.19, page 1032, Table 9-108 breaks apart a paragraph</w:t>
      </w:r>
    </w:p>
    <w:p w14:paraId="66C1EE90" w14:textId="77777777" w:rsidR="00ED655A" w:rsidRDefault="00ED655A" w:rsidP="00ED655A"/>
    <w:p w14:paraId="38E9F131" w14:textId="77777777" w:rsidR="00ED655A" w:rsidRDefault="00ED655A" w:rsidP="00ED655A">
      <w:r>
        <w:t xml:space="preserve"> 9.4.2.30, page 1118, Figure 9-306, Octets label is distorted.</w:t>
      </w:r>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77777777" w:rsidR="00ED655A" w:rsidRDefault="00ED655A" w:rsidP="00ED655A"/>
    <w:p w14:paraId="73C5BCBE" w14:textId="77777777" w:rsidR="00ED655A" w:rsidRDefault="00ED655A" w:rsidP="00ED655A">
      <w:r>
        <w:t xml:space="preserve"> 9.4.2.40, pages 1136-1137, Equation and Figure are out of order on the page.</w:t>
      </w:r>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77777777" w:rsidR="00ED655A" w:rsidRDefault="00ED655A" w:rsidP="00ED655A"/>
    <w:p w14:paraId="0C8009F3" w14:textId="77777777" w:rsidR="00ED655A" w:rsidRDefault="00ED655A" w:rsidP="00ED655A">
      <w:r>
        <w:t xml:space="preserve"> 9.4.2.142.2, pages 1300-1301, table 9-267 is in the next   but refers to this section</w:t>
      </w:r>
    </w:p>
    <w:p w14:paraId="270A6AFF" w14:textId="77777777" w:rsidR="00ED655A" w:rsidRDefault="00ED655A" w:rsidP="00ED655A"/>
    <w:p w14:paraId="55B7898F" w14:textId="77777777" w:rsidR="00ED655A" w:rsidRDefault="00ED655A" w:rsidP="00ED655A">
      <w:r>
        <w:t xml:space="preserve"> 9.4.2.177, pages 1346-1347, table 9-289 is out of place, breaking apart a paragraph</w:t>
      </w:r>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77777777" w:rsidR="00ED655A" w:rsidRDefault="00ED655A"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77777777" w:rsidR="00ED655A" w:rsidRDefault="00ED655A" w:rsidP="00ED655A"/>
    <w:p w14:paraId="782B244D" w14:textId="77777777" w:rsidR="00ED655A" w:rsidRDefault="00ED655A" w:rsidP="00ED655A">
      <w:r>
        <w:t>Table 9-83, page 955, line 36 “</w:t>
      </w:r>
      <w:r w:rsidRPr="00927F17">
        <w:t>R1: NSS support shall be rounded down to the nearest integer.</w:t>
      </w:r>
      <w:r>
        <w:t>”</w:t>
      </w:r>
    </w:p>
    <w:p w14:paraId="2A1C8706" w14:textId="77777777" w:rsidR="00ED655A" w:rsidRDefault="00ED655A" w:rsidP="00ED655A">
      <w:r>
        <w:t>should be “NSS</w:t>
      </w:r>
      <w:r w:rsidRPr="00927F17">
        <w:t xml:space="preserve">1: NSS support </w:t>
      </w:r>
      <w:r>
        <w:t>is</w:t>
      </w:r>
      <w:r w:rsidRPr="00927F17">
        <w:t xml:space="preserve"> rounded down to the nearest integer.</w:t>
      </w:r>
      <w:r>
        <w:t>”</w:t>
      </w:r>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77777777" w:rsidR="00ED655A" w:rsidRDefault="00ED655A" w:rsidP="00ED655A"/>
    <w:p w14:paraId="776C5D4F" w14:textId="77777777" w:rsidR="00ED655A" w:rsidRDefault="00ED655A" w:rsidP="00ED655A">
      <w:r>
        <w:lastRenderedPageBreak/>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77777777" w:rsidR="00ED655A" w:rsidRDefault="00ED655A"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r>
        <w:t>should be “A STA that indicates support for MCSs with a data rate higher than the data rate of MCS 9.1 in the Maximum Extended SC Rx MCS subfield sets the value of the Maximum SC Rx MCS subfield of the Supported MCS Set subfield to 12.”</w:t>
      </w:r>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77777777" w:rsidR="00ED655A" w:rsidRDefault="00ED655A"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77777777" w:rsidR="00ED655A" w:rsidRDefault="00ED655A"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733" w:author="Qi, Emily H" w:date="2019-03-06T00:31:00Z"/>
        </w:rPr>
      </w:pPr>
      <w:r>
        <w:t>should be “NSS</w:t>
      </w:r>
      <w:r w:rsidRPr="00927F17">
        <w:t>2: The maximum NSS support</w:t>
      </w:r>
      <w:r>
        <w:t>ed</w:t>
      </w:r>
      <w:r w:rsidRPr="00927F17">
        <w:t xml:space="preserve"> </w:t>
      </w:r>
      <w:r>
        <w:t>is</w:t>
      </w:r>
      <w:r w:rsidRPr="00927F17">
        <w:t xml:space="preserve"> 8.</w:t>
      </w:r>
      <w:r>
        <w:t>”</w:t>
      </w:r>
    </w:p>
    <w:p w14:paraId="2E7FDDDC" w14:textId="77777777" w:rsidR="00EE2000" w:rsidRDefault="00EE2000" w:rsidP="00ED655A">
      <w:pPr>
        <w:rPr>
          <w:ins w:id="734" w:author="Qi, Emily H" w:date="2019-03-06T00:31:00Z"/>
        </w:rPr>
      </w:pPr>
    </w:p>
    <w:p w14:paraId="7A6F03FB" w14:textId="0E921C62" w:rsidR="00EE2000" w:rsidRDefault="00EE2000" w:rsidP="00ED655A">
      <w:ins w:id="735" w:author="Qi, Emily H" w:date="2019-03-06T00:31:00Z">
        <w:r>
          <w:t xml:space="preserve">[TGmd Editor]Accepted all changes in this section. </w:t>
        </w:r>
      </w:ins>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7682A5F0" w14:textId="2EE9EBCF" w:rsidR="00416ADB" w:rsidRDefault="00416ADB" w:rsidP="00416ADB">
      <w:pPr>
        <w:pStyle w:val="Heading4"/>
      </w:pPr>
      <w:r>
        <w:t>Annex B – PICS</w:t>
      </w:r>
    </w:p>
    <w:p w14:paraId="3EAB8783" w14:textId="57A0FEC0" w:rsidR="00091616" w:rsidRDefault="00091616" w:rsidP="00091616">
      <w:pPr>
        <w:rPr>
          <w:ins w:id="736" w:author="Qi, Emily H" w:date="2019-03-12T07:59:00Z"/>
        </w:rPr>
      </w:pPr>
      <w:r>
        <w:t>Edward</w:t>
      </w:r>
    </w:p>
    <w:p w14:paraId="586908A1" w14:textId="77777777" w:rsidR="00167092" w:rsidRDefault="00167092" w:rsidP="00091616">
      <w:pPr>
        <w:rPr>
          <w:ins w:id="737" w:author="Qi, Emily H" w:date="2019-03-12T07:59:00Z"/>
        </w:rPr>
      </w:pPr>
    </w:p>
    <w:p w14:paraId="507CE985" w14:textId="7237B4D4" w:rsidR="00167092" w:rsidDel="003812F7" w:rsidRDefault="00167092" w:rsidP="00091616">
      <w:pPr>
        <w:rPr>
          <w:del w:id="738" w:author="Qi, Emily H" w:date="2019-03-12T08:36:00Z"/>
        </w:rPr>
      </w:pPr>
    </w:p>
    <w:p w14:paraId="3E09CAE3" w14:textId="77777777" w:rsidR="008E0D29" w:rsidRDefault="008E0D29" w:rsidP="00091616"/>
    <w:p w14:paraId="18B93B49" w14:textId="55B1C36C" w:rsidR="008E0D29" w:rsidRDefault="008E0D29" w:rsidP="00091616">
      <w:r w:rsidRPr="008E0D29">
        <w:rPr>
          <w:highlight w:val="yellow"/>
        </w:rPr>
        <w:t xml:space="preserve">[Robert: For discussion: can PICS </w:t>
      </w:r>
      <w:r>
        <w:rPr>
          <w:highlight w:val="yellow"/>
        </w:rPr>
        <w:t>entries</w:t>
      </w:r>
      <w:r w:rsidRPr="008E0D29">
        <w:rPr>
          <w:highlight w:val="yellow"/>
        </w:rPr>
        <w:t xml:space="preserve"> be renumbered in an 802.11 revision</w:t>
      </w:r>
      <w:r>
        <w:rPr>
          <w:highlight w:val="yellow"/>
        </w:rPr>
        <w:t>, i.e., are the PICS entry names editorial</w:t>
      </w:r>
      <w:r w:rsidRPr="008E0D29">
        <w:rPr>
          <w:highlight w:val="yellow"/>
        </w:rPr>
        <w:t>? If yes, should we require contiguous numbering?</w:t>
      </w:r>
      <w:r>
        <w:rPr>
          <w:highlight w:val="yellow"/>
        </w:rPr>
        <w:t xml:space="preserve"> Field names are editorial but we might avoid changing a field name because it is present in existing implementations, sniffers, etc.</w:t>
      </w:r>
      <w:r w:rsidRPr="008E0D29">
        <w:rPr>
          <w:highlight w:val="yellow"/>
        </w:rPr>
        <w:t>]</w:t>
      </w:r>
    </w:p>
    <w:p w14:paraId="359A2090" w14:textId="77777777" w:rsidR="007B0A48" w:rsidRDefault="007B0A48" w:rsidP="007B0A48">
      <w:pPr>
        <w:rPr>
          <w:ins w:id="739"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lastRenderedPageBreak/>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740" w:author="Qi, Emily H" w:date="2019-03-06T01:01:00Z"/>
        </w:rPr>
      </w:pPr>
      <w:r>
        <w:t>[019] At 3575.31, there is no PC5 defined.</w:t>
      </w:r>
    </w:p>
    <w:p w14:paraId="17443B0C" w14:textId="77777777" w:rsidR="00D14857" w:rsidRDefault="00D14857" w:rsidP="007B0A48">
      <w:pPr>
        <w:rPr>
          <w:ins w:id="741" w:author="Qi, Emily H" w:date="2019-03-06T01:01:00Z"/>
        </w:rPr>
      </w:pPr>
    </w:p>
    <w:p w14:paraId="3ACE2E01" w14:textId="77777777" w:rsidR="00D14857" w:rsidRDefault="00D14857" w:rsidP="00D14857">
      <w:pPr>
        <w:rPr>
          <w:ins w:id="742" w:author="Qi, Emily H" w:date="2019-03-06T01:01:00Z"/>
        </w:rPr>
      </w:pPr>
    </w:p>
    <w:p w14:paraId="12C7B89A" w14:textId="7EE2A6C4" w:rsidR="00D14857" w:rsidRDefault="00D14857" w:rsidP="00D14857">
      <w:pPr>
        <w:rPr>
          <w:ins w:id="743" w:author="Qi, Emily H" w:date="2019-03-12T08:37:00Z"/>
        </w:rPr>
      </w:pPr>
      <w:ins w:id="744" w:author="Qi, Emily H" w:date="2019-03-06T01:01:00Z">
        <w:r>
          <w:t xml:space="preserve">[TGmd Editor] </w:t>
        </w:r>
      </w:ins>
      <w:ins w:id="745"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746" w:author="Qi, Emily H" w:date="2019-03-12T08:38:00Z"/>
        </w:rPr>
      </w:pPr>
    </w:p>
    <w:p w14:paraId="2C7BC215" w14:textId="4F202B85" w:rsidR="003812F7" w:rsidRDefault="003812F7" w:rsidP="003812F7">
      <w:pPr>
        <w:rPr>
          <w:ins w:id="747" w:author="Qi, Emily H" w:date="2019-03-12T08:38:00Z"/>
        </w:rPr>
      </w:pPr>
      <w:ins w:id="748" w:author="Qi, Emily H" w:date="2019-03-12T08:38:00Z">
        <w:r>
          <w:t xml:space="preserve">[TGmd Editor]: 3/12/2019, we discussed [001] in the Editor meeting and decided the PICS entry names are editorial and can be renumbered. Would like to confirm it in TGmd. </w:t>
        </w:r>
      </w:ins>
    </w:p>
    <w:p w14:paraId="20326236" w14:textId="77777777" w:rsidR="003812F7" w:rsidRDefault="003812F7" w:rsidP="003812F7">
      <w:pPr>
        <w:rPr>
          <w:ins w:id="749" w:author="Qi, Emily H" w:date="2019-03-12T08:38:00Z"/>
        </w:rPr>
      </w:pPr>
    </w:p>
    <w:p w14:paraId="640BD1FF" w14:textId="00FE10F6" w:rsidR="003812F7" w:rsidRDefault="003812F7" w:rsidP="003812F7">
      <w:pPr>
        <w:rPr>
          <w:ins w:id="750" w:author="Qi, Emily H" w:date="2019-03-12T08:38:00Z"/>
        </w:rPr>
      </w:pPr>
      <w:ins w:id="751" w:author="Qi, Emily H" w:date="2019-03-12T08:38:00Z">
        <w:r>
          <w:t xml:space="preserve">[TGmd Editor]: 3/12/2019, a submission is required for </w:t>
        </w:r>
      </w:ins>
      <w:ins w:id="752" w:author="Qi, Emily H" w:date="2019-03-12T08:39:00Z">
        <w:r>
          <w:t xml:space="preserve">[002] to [019]. </w:t>
        </w:r>
      </w:ins>
    </w:p>
    <w:p w14:paraId="28AFBE12" w14:textId="77777777" w:rsidR="003812F7" w:rsidRDefault="003812F7" w:rsidP="00D14857">
      <w:pPr>
        <w:rPr>
          <w:ins w:id="753" w:author="Qi, Emily H" w:date="2019-03-06T01:01:00Z"/>
        </w:rPr>
      </w:pPr>
    </w:p>
    <w:p w14:paraId="2F99E9F7" w14:textId="2DDD66C4" w:rsidR="00D14857" w:rsidDel="003812F7" w:rsidRDefault="00D14857" w:rsidP="007B0A48">
      <w:pPr>
        <w:rPr>
          <w:del w:id="754" w:author="Qi, Emily H" w:date="2019-03-12T08:39:00Z"/>
        </w:rPr>
      </w:pPr>
    </w:p>
    <w:p w14:paraId="046973C6" w14:textId="77777777" w:rsidR="007B0A48" w:rsidRDefault="007B0A48" w:rsidP="007B0A48">
      <w:r>
        <w:t>[020] At 3605.62, fix the fone size of “4” of “</w:t>
      </w:r>
      <w:r w:rsidRPr="00AF5F0F">
        <w:t>OF3.3.4</w:t>
      </w:r>
      <w:r>
        <w:t>”.</w:t>
      </w:r>
    </w:p>
    <w:p w14:paraId="5C8B2667" w14:textId="77777777" w:rsidR="007B0A48" w:rsidRDefault="007B0A48" w:rsidP="007B0A48">
      <w:r>
        <w:t>[021] At 3606.6, fix the fone size of “5” of “</w:t>
      </w:r>
      <w:r w:rsidRPr="00AF5F0F">
        <w:t>OF3.3.</w:t>
      </w:r>
      <w:r>
        <w:t>5”.</w:t>
      </w:r>
    </w:p>
    <w:p w14:paraId="614D3574" w14:textId="77777777" w:rsidR="007B0A48" w:rsidRDefault="007B0A48" w:rsidP="007B0A48">
      <w:r>
        <w:t>[022] At 3607.21, fix the fone size of “4” of “</w:t>
      </w:r>
      <w:r w:rsidRPr="00AF5F0F">
        <w:t>OF3.</w:t>
      </w:r>
      <w:r>
        <w:t>6</w:t>
      </w:r>
      <w:r w:rsidRPr="00AF5F0F">
        <w:t>.4</w:t>
      </w:r>
      <w:r>
        <w:t>”.</w:t>
      </w:r>
    </w:p>
    <w:p w14:paraId="6A087C87" w14:textId="77777777" w:rsidR="007B0A48" w:rsidRDefault="007B0A48" w:rsidP="007B0A48">
      <w:r>
        <w:t>[023] At 3609.44, replace “db” with “dB”.</w:t>
      </w:r>
    </w:p>
    <w:p w14:paraId="629E3BA1" w14:textId="77777777" w:rsidR="007B0A48" w:rsidRDefault="007B0A48" w:rsidP="007B0A48">
      <w:r>
        <w:t>[024] At 3610.33, replace “OF4.13a” with “OF4.13.1”.</w:t>
      </w:r>
    </w:p>
    <w:p w14:paraId="6B62819A" w14:textId="77777777" w:rsidR="007B0A48" w:rsidRDefault="007B0A48" w:rsidP="007B0A48">
      <w:r>
        <w:t>[025] At 3610.36, replace “OF4.13b” with “OF4.13.2”.</w:t>
      </w:r>
    </w:p>
    <w:p w14:paraId="3D12E349" w14:textId="77777777" w:rsidR="007B0A48" w:rsidRDefault="007B0A48" w:rsidP="007B0A48">
      <w:r>
        <w:t>[026] At 3610.42, replace “OF4.13c” with “OF4.13.3”.</w:t>
      </w:r>
    </w:p>
    <w:p w14:paraId="18A6488E" w14:textId="77777777" w:rsidR="007B0A48" w:rsidRDefault="007B0A48" w:rsidP="007B0A48">
      <w:pPr>
        <w:rPr>
          <w:ins w:id="755" w:author="Qi, Emily H" w:date="2019-03-06T01:03:00Z"/>
        </w:rPr>
      </w:pPr>
      <w:r>
        <w:t>[027] At 3610.47, fix the fone size of “4” of “</w:t>
      </w:r>
      <w:r w:rsidRPr="00AF5F0F">
        <w:t>OF</w:t>
      </w:r>
      <w:r>
        <w:t>4</w:t>
      </w:r>
      <w:r w:rsidRPr="00AF5F0F">
        <w:t>.</w:t>
      </w:r>
      <w:r>
        <w:t>14</w:t>
      </w:r>
      <w:r w:rsidRPr="00AF5F0F">
        <w:t>.4</w:t>
      </w:r>
      <w:r>
        <w:t>”.</w:t>
      </w:r>
    </w:p>
    <w:p w14:paraId="4E77A31D" w14:textId="77777777" w:rsidR="00D14857" w:rsidRDefault="00D14857" w:rsidP="007B0A48">
      <w:pPr>
        <w:rPr>
          <w:ins w:id="756" w:author="Qi, Emily H" w:date="2019-03-06T01:03:00Z"/>
        </w:rPr>
      </w:pPr>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757" w:author="Qi, Emily H" w:date="2019-03-06T01:03:00Z"/>
        </w:rPr>
      </w:pPr>
      <w:r>
        <w:t>[029] At 3639.6, replace “OC 8” with “OC 8”.</w:t>
      </w:r>
    </w:p>
    <w:p w14:paraId="5D06204E" w14:textId="7AA69F7C" w:rsidR="00D14857" w:rsidRDefault="00D14857" w:rsidP="00D14857">
      <w:pPr>
        <w:rPr>
          <w:ins w:id="758" w:author="Qi, Emily H" w:date="2019-03-06T01:03:00Z"/>
        </w:rPr>
      </w:pPr>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759" w:author="Qi, Emily H" w:date="2019-03-06T01:03:00Z"/>
        </w:rPr>
      </w:pPr>
    </w:p>
    <w:p w14:paraId="1EF7FC37" w14:textId="13EDA3B9" w:rsidR="00D14857" w:rsidRDefault="00D14857" w:rsidP="00D14857">
      <w:pPr>
        <w:rPr>
          <w:ins w:id="760" w:author="Qi, Emily H" w:date="2019-03-06T01:04:00Z"/>
        </w:rPr>
      </w:pPr>
      <w:ins w:id="761" w:author="Qi, Emily H" w:date="2019-03-06T01:03:00Z">
        <w:r>
          <w:t>[TGmd Editor] Accepted proposed changes from [020] to [027], and [029</w:t>
        </w:r>
      </w:ins>
      <w:ins w:id="762" w:author="Qi, Emily H" w:date="2019-03-06T01:04:00Z">
        <w:r>
          <w:t>]</w:t>
        </w:r>
      </w:ins>
    </w:p>
    <w:p w14:paraId="654148E3" w14:textId="77777777" w:rsidR="00D14857" w:rsidRDefault="00D14857" w:rsidP="00D14857">
      <w:pPr>
        <w:rPr>
          <w:ins w:id="763" w:author="Qi, Emily H" w:date="2019-03-06T01:04:00Z"/>
        </w:rPr>
      </w:pPr>
    </w:p>
    <w:p w14:paraId="14961B96" w14:textId="0B4D5DBF" w:rsidR="00D14857" w:rsidRDefault="00FC67B4" w:rsidP="00D14857">
      <w:pPr>
        <w:rPr>
          <w:ins w:id="764" w:author="Qi, Emily H" w:date="2019-03-06T01:03:00Z"/>
        </w:rPr>
      </w:pPr>
      <w:ins w:id="765" w:author="Qi, Emily H" w:date="2019-03-10T19:44:00Z">
        <w:r>
          <w:t xml:space="preserve">[TGmd Editor] </w:t>
        </w:r>
      </w:ins>
      <w:ins w:id="766"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lastRenderedPageBreak/>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767" w:author="Adrian Stephens 6" w:date="2014-08-05T14:03:00Z"/>
          <w:sz w:val="28"/>
          <w:szCs w:val="32"/>
          <w:lang w:eastAsia="ko-KR"/>
        </w:rPr>
      </w:pPr>
    </w:p>
    <w:p w14:paraId="71CD0FD7" w14:textId="6BF78FA5" w:rsidR="00B07608" w:rsidRDefault="00825E13" w:rsidP="00B07608">
      <w:pPr>
        <w:rPr>
          <w:ins w:id="768"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769" w:author="Qi, Emily H" w:date="2019-03-07T10:35:00Z"/>
          <w:lang w:eastAsia="ko-KR"/>
        </w:rPr>
      </w:pPr>
      <w:ins w:id="770"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77777777" w:rsidR="0028481B" w:rsidRDefault="0028481B" w:rsidP="0028481B">
      <w:pPr>
        <w:numPr>
          <w:ilvl w:val="0"/>
          <w:numId w:val="39"/>
        </w:numPr>
        <w:rPr>
          <w:lang w:eastAsia="ko-KR"/>
        </w:rPr>
      </w:pPr>
      <w:r>
        <w:rPr>
          <w:lang w:eastAsia="ko-KR"/>
        </w:rPr>
        <w:t>These are new, since 802.11-2016, and should be considered for removal/deprecation:</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771"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772" w:author="Qi, Emily H" w:date="2019-03-06T00:38:00Z">
          <w:pPr>
            <w:numPr>
              <w:numId w:val="39"/>
            </w:numPr>
            <w:ind w:left="360" w:hanging="360"/>
          </w:pPr>
        </w:pPrChange>
      </w:pPr>
    </w:p>
    <w:p w14:paraId="0BEFA5C1" w14:textId="77777777" w:rsidR="0028481B" w:rsidRDefault="0028481B" w:rsidP="0028481B">
      <w:pPr>
        <w:rPr>
          <w:ins w:id="773" w:author="Qi, Emily H" w:date="2019-03-06T00:38:00Z"/>
          <w:lang w:eastAsia="ko-KR"/>
        </w:rPr>
      </w:pPr>
    </w:p>
    <w:p w14:paraId="03010C66" w14:textId="747FB1D4" w:rsidR="005738FE" w:rsidRDefault="005738FE" w:rsidP="0028481B">
      <w:pPr>
        <w:rPr>
          <w:ins w:id="774" w:author="Qi, Emily H" w:date="2019-03-12T08:50:00Z"/>
          <w:lang w:eastAsia="ko-KR"/>
        </w:rPr>
      </w:pPr>
      <w:ins w:id="775" w:author="Qi, Emily H" w:date="2019-03-06T00:38:00Z">
        <w:r>
          <w:rPr>
            <w:lang w:eastAsia="ko-KR"/>
          </w:rPr>
          <w:t xml:space="preserve">[TGmd Editor] </w:t>
        </w:r>
      </w:ins>
      <w:ins w:id="776" w:author="Qi, Emily H" w:date="2019-03-07T10:24:00Z">
        <w:r w:rsidR="002A2360">
          <w:rPr>
            <w:lang w:eastAsia="ko-KR"/>
          </w:rPr>
          <w:t xml:space="preserve">Discussion </w:t>
        </w:r>
      </w:ins>
      <w:ins w:id="777" w:author="Qi, Emily H" w:date="2019-03-07T10:25:00Z">
        <w:r w:rsidR="002A2360">
          <w:rPr>
            <w:lang w:eastAsia="ko-KR"/>
          </w:rPr>
          <w:t xml:space="preserve">or inputs from WG editor </w:t>
        </w:r>
      </w:ins>
      <w:ins w:id="778" w:author="Qi, Emily H" w:date="2019-03-07T10:24:00Z">
        <w:r w:rsidR="002A2360">
          <w:rPr>
            <w:lang w:eastAsia="ko-KR"/>
          </w:rPr>
          <w:t>is required for above items.</w:t>
        </w:r>
      </w:ins>
    </w:p>
    <w:p w14:paraId="6D8C9D0D" w14:textId="77777777" w:rsidR="00D7626E" w:rsidRDefault="00D7626E" w:rsidP="00D7626E">
      <w:pPr>
        <w:rPr>
          <w:ins w:id="779" w:author="Qi, Emily H" w:date="2019-03-12T08:50:00Z"/>
          <w:lang w:eastAsia="ko-KR"/>
        </w:rPr>
      </w:pPr>
      <w:ins w:id="780" w:author="Qi, Emily H" w:date="2019-03-12T08:50:00Z">
        <w:r>
          <w:rPr>
            <w:lang w:eastAsia="ko-KR"/>
          </w:rPr>
          <w:t>[TGmd Editor] 3/12/2019: will discuss them in MDR review meeting.</w:t>
        </w:r>
      </w:ins>
    </w:p>
    <w:p w14:paraId="665532D9" w14:textId="77777777" w:rsidR="00D7626E" w:rsidRDefault="00D7626E" w:rsidP="0028481B">
      <w:pPr>
        <w:rPr>
          <w:ins w:id="781"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lastRenderedPageBreak/>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15E5F44D" w14:textId="77777777" w:rsidR="0028481B" w:rsidRPr="00083645" w:rsidRDefault="0028481B" w:rsidP="0028481B">
      <w:pPr>
        <w:numPr>
          <w:ilvl w:val="0"/>
          <w:numId w:val="41"/>
        </w:numPr>
        <w:rPr>
          <w:lang w:eastAsia="ko-KR"/>
        </w:rPr>
      </w:pPr>
      <w:commentRangeStart w:id="782"/>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782"/>
      <w:r w:rsidRPr="00083645">
        <w:rPr>
          <w:rStyle w:val="CommentReference"/>
        </w:rPr>
        <w:commentReference w:id="782"/>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0F5AF664" w14:textId="77777777"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p>
    <w:p w14:paraId="2FAB0976" w14:textId="77777777" w:rsidR="0028481B" w:rsidRDefault="0028481B" w:rsidP="0028481B">
      <w:pPr>
        <w:numPr>
          <w:ilvl w:val="0"/>
          <w:numId w:val="40"/>
        </w:numPr>
        <w:rPr>
          <w:lang w:eastAsia="ko-KR"/>
        </w:rPr>
      </w:pPr>
      <w:r>
        <w:rPr>
          <w:lang w:eastAsia="ko-KR"/>
        </w:rPr>
        <w:t>dot11ResourceTypeIDName: this is a read-only, fixed value, there is no writer.</w:t>
      </w:r>
    </w:p>
    <w:p w14:paraId="4F96B102" w14:textId="77777777" w:rsidR="0028481B" w:rsidRDefault="0028481B" w:rsidP="0028481B">
      <w:pPr>
        <w:numPr>
          <w:ilvl w:val="0"/>
          <w:numId w:val="40"/>
        </w:numPr>
        <w:rPr>
          <w:lang w:eastAsia="ko-KR"/>
        </w:rPr>
      </w:pPr>
      <w:r>
        <w:rPr>
          <w:lang w:eastAsia="ko-KR"/>
        </w:rPr>
        <w:t>dot11TIThreshold: is deprecated.</w:t>
      </w:r>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77777777"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77777777"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MLME-START.request interacts with this MIB attribute and thusly the BSSID.  TGmd could take up this discussion, to clarify how to resolve this, or request ARC to come to a conclusion.</w:t>
      </w:r>
    </w:p>
    <w:p w14:paraId="4DAA4E2E" w14:textId="77777777"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p>
    <w:p w14:paraId="198610BB" w14:textId="77777777"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p>
    <w:p w14:paraId="473C9D7D" w14:textId="77777777" w:rsidR="0028481B" w:rsidRDefault="0028481B" w:rsidP="0028481B">
      <w:pPr>
        <w:numPr>
          <w:ilvl w:val="0"/>
          <w:numId w:val="40"/>
        </w:numPr>
        <w:rPr>
          <w:lang w:eastAsia="ko-KR"/>
        </w:rPr>
      </w:pPr>
      <w:r>
        <w:rPr>
          <w:lang w:eastAsia="ko-KR"/>
        </w:rPr>
        <w:t>dot11DomainNameOui: this is an index into the dot11DomainNameTable (just not spelled like one)</w:t>
      </w:r>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lastRenderedPageBreak/>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7777777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p>
    <w:p w14:paraId="2679CFB4" w14:textId="7777777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p>
    <w:p w14:paraId="2A220063" w14:textId="77777777"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p>
    <w:p w14:paraId="7575A131" w14:textId="77777777" w:rsidR="0028481B" w:rsidRDefault="0028481B" w:rsidP="0028481B">
      <w:pPr>
        <w:rPr>
          <w:ins w:id="783" w:author="Qi, Emily H" w:date="2019-03-06T00:40:00Z"/>
        </w:rPr>
      </w:pPr>
    </w:p>
    <w:p w14:paraId="52043D5F" w14:textId="77777777" w:rsidR="005738FE" w:rsidRDefault="005738FE" w:rsidP="0028481B">
      <w:pPr>
        <w:rPr>
          <w:ins w:id="784" w:author="Qi, Emily H" w:date="2019-03-06T00:40:00Z"/>
        </w:rPr>
      </w:pPr>
    </w:p>
    <w:p w14:paraId="2A63D7A3" w14:textId="77777777" w:rsidR="002A2360" w:rsidRDefault="002A2360" w:rsidP="002A2360">
      <w:pPr>
        <w:rPr>
          <w:ins w:id="785" w:author="Qi, Emily H" w:date="2019-03-07T10:27:00Z"/>
          <w:lang w:eastAsia="ko-KR"/>
        </w:rPr>
      </w:pPr>
      <w:ins w:id="786" w:author="Qi, Emily H" w:date="2019-03-07T10:27:00Z">
        <w:r>
          <w:rPr>
            <w:lang w:eastAsia="ko-KR"/>
          </w:rPr>
          <w:t>[TGmd Editor] Discussion or inputs from WG editor is required for above items.</w:t>
        </w:r>
      </w:ins>
    </w:p>
    <w:p w14:paraId="6E07CECD" w14:textId="4D5FD7FB" w:rsidR="00D7626E" w:rsidRDefault="00D7626E" w:rsidP="00D7626E">
      <w:pPr>
        <w:rPr>
          <w:ins w:id="787" w:author="Qi, Emily H" w:date="2019-03-12T08:49:00Z"/>
          <w:lang w:eastAsia="ko-KR"/>
        </w:rPr>
      </w:pPr>
      <w:ins w:id="788" w:author="Qi, Emily H" w:date="2019-03-12T08:49:00Z">
        <w:r>
          <w:rPr>
            <w:lang w:eastAsia="ko-KR"/>
          </w:rPr>
          <w:t xml:space="preserve">[TGmd Editor] </w:t>
        </w:r>
      </w:ins>
      <w:ins w:id="789" w:author="Qi, Emily H" w:date="2019-03-12T08:50:00Z">
        <w:r>
          <w:rPr>
            <w:lang w:eastAsia="ko-KR"/>
          </w:rPr>
          <w:t>3/12/2019: will discuss them in MDR review meeting</w:t>
        </w:r>
      </w:ins>
      <w:ins w:id="790" w:author="Qi, Emily H" w:date="2019-03-12T08:49:00Z">
        <w:r>
          <w:rPr>
            <w:lang w:eastAsia="ko-KR"/>
          </w:rPr>
          <w:t>.</w:t>
        </w:r>
      </w:ins>
    </w:p>
    <w:p w14:paraId="07B358D5" w14:textId="77777777" w:rsidR="005738FE" w:rsidRDefault="005738FE" w:rsidP="0028481B">
      <w:pPr>
        <w:rPr>
          <w:ins w:id="791"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lastRenderedPageBreak/>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7777777" w:rsidR="0028481B" w:rsidRDefault="0028481B" w:rsidP="0028481B">
      <w:pPr>
        <w:numPr>
          <w:ilvl w:val="1"/>
          <w:numId w:val="42"/>
        </w:numPr>
      </w:pPr>
      <w:r>
        <w:t>Delete the MIB definition of dot11S1GCACDeferral.</w:t>
      </w:r>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792" w:author="Qi, Emily H" w:date="2019-03-06T00:36:00Z"/>
          <w:lang w:eastAsia="ko-KR"/>
        </w:rPr>
      </w:pPr>
    </w:p>
    <w:p w14:paraId="13C8F982" w14:textId="77777777" w:rsidR="002A2360" w:rsidRDefault="002A2360" w:rsidP="002A2360">
      <w:pPr>
        <w:rPr>
          <w:ins w:id="793" w:author="Qi, Emily H" w:date="2019-03-12T07:56:00Z"/>
          <w:lang w:eastAsia="ko-KR"/>
        </w:rPr>
      </w:pPr>
      <w:ins w:id="794" w:author="Qi, Emily H" w:date="2019-03-07T10:28:00Z">
        <w:r>
          <w:rPr>
            <w:lang w:eastAsia="ko-KR"/>
          </w:rPr>
          <w:t>[TGmd Editor] Discussion or inputs from WG editor is required for above items.</w:t>
        </w:r>
      </w:ins>
    </w:p>
    <w:p w14:paraId="7F5D439B" w14:textId="6C91E417" w:rsidR="005738FE" w:rsidRDefault="002B463C" w:rsidP="00B07608">
      <w:pPr>
        <w:rPr>
          <w:ins w:id="795" w:author="Qi, Emily H" w:date="2019-03-12T07:56:00Z"/>
          <w:lang w:eastAsia="ko-KR"/>
        </w:rPr>
      </w:pPr>
      <w:ins w:id="796" w:author="Qi, Emily H" w:date="2019-03-12T07:56:00Z">
        <w:r>
          <w:rPr>
            <w:lang w:eastAsia="ko-KR"/>
          </w:rPr>
          <w:t xml:space="preserve">[TGmd Editor] </w:t>
        </w:r>
      </w:ins>
      <w:ins w:id="797" w:author="Qi, Emily H" w:date="2019-03-12T08:47:00Z">
        <w:r w:rsidR="00D7626E">
          <w:rPr>
            <w:lang w:eastAsia="ko-KR"/>
          </w:rPr>
          <w:t xml:space="preserve">3/12/2019: </w:t>
        </w:r>
      </w:ins>
      <w:ins w:id="798" w:author="Qi, Emily H" w:date="2019-03-12T07:56:00Z">
        <w:r>
          <w:rPr>
            <w:lang w:eastAsia="ko-KR"/>
          </w:rPr>
          <w:t xml:space="preserve">we discussed in the Editor meeting. These items will not be changed since they are deployed in the field already. </w:t>
        </w:r>
      </w:ins>
      <w:ins w:id="799" w:author="Qi, Emily H" w:date="2019-03-12T08:48:00Z">
        <w:r w:rsidR="00D7626E">
          <w:rPr>
            <w:lang w:eastAsia="ko-KR"/>
          </w:rPr>
          <w:t xml:space="preserve">Mark will look at them in details again, and will let Emily know whether any changes in the description are needed. </w:t>
        </w:r>
      </w:ins>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800"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801" w:author="Qi, Emily H" w:date="2019-03-12T08:46:00Z"/>
          <w:b/>
        </w:rPr>
      </w:pPr>
    </w:p>
    <w:p w14:paraId="3639D570" w14:textId="63BDE8A0" w:rsidR="00D7626E" w:rsidRPr="0025147E" w:rsidRDefault="00D7626E" w:rsidP="00015D51">
      <w:pPr>
        <w:rPr>
          <w:b/>
        </w:rPr>
      </w:pPr>
      <w:ins w:id="802" w:author="Qi, Emily H" w:date="2019-03-12T08:46:00Z">
        <w:r>
          <w:t>TGmd Editor] Accepted.</w:t>
        </w:r>
      </w:ins>
    </w:p>
    <w:p w14:paraId="3A038E61" w14:textId="77777777" w:rsidR="00015D51" w:rsidRDefault="00015D51" w:rsidP="00015D51"/>
    <w:p w14:paraId="3579F029" w14:textId="77777777" w:rsidR="00015D51" w:rsidRDefault="00015D51" w:rsidP="00015D51">
      <w:r>
        <w:object w:dxaOrig="2056" w:dyaOrig="811"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2pt" o:ole="">
            <v:imagedata r:id="rId13" o:title=""/>
          </v:shape>
          <o:OLEObject Type="Embed" ProgID="Package" ShapeID="_x0000_i1025" DrawAspect="Content" ObjectID="_1613888053" r:id="rId14"/>
        </w:object>
      </w:r>
    </w:p>
    <w:p w14:paraId="21FF3554" w14:textId="77777777" w:rsidR="00015D51" w:rsidRDefault="00015D51" w:rsidP="00015D51"/>
    <w:p w14:paraId="56ADA896" w14:textId="77777777" w:rsidR="00015D51" w:rsidRDefault="00015D51" w:rsidP="00015D51"/>
    <w:p w14:paraId="5F2970DC" w14:textId="77777777" w:rsidR="00015D51" w:rsidRDefault="00015D51" w:rsidP="00015D51">
      <w:r>
        <w:object w:dxaOrig="2145" w:dyaOrig="811" w14:anchorId="4A74B040">
          <v:shape id="_x0000_i1026" type="#_x0000_t75" style="width:108pt;height:42pt" o:ole="">
            <v:imagedata r:id="rId15" o:title=""/>
          </v:shape>
          <o:OLEObject Type="Embed" ProgID="Package" ShapeID="_x0000_i1026" DrawAspect="Content" ObjectID="_1613888054" r:id="rId16"/>
        </w:object>
      </w:r>
    </w:p>
    <w:p w14:paraId="53DB971D" w14:textId="77777777" w:rsidR="00015D51" w:rsidRDefault="00015D51" w:rsidP="00015D51"/>
    <w:p w14:paraId="2A4122A8" w14:textId="77777777" w:rsidR="00015D51" w:rsidRDefault="00015D51" w:rsidP="00015D51"/>
    <w:p w14:paraId="1FDB48D2" w14:textId="77777777" w:rsidR="00015D51" w:rsidRDefault="003C7A54" w:rsidP="00015D51">
      <w:r>
        <w:object w:dxaOrig="1663" w:dyaOrig="664" w14:anchorId="799A6488">
          <v:shape id="_x0000_i1027" type="#_x0000_t75" style="width:82.15pt;height:34.15pt" o:ole="">
            <v:imagedata r:id="rId17" o:title=""/>
          </v:shape>
          <o:OLEObject Type="Embed" ProgID="Package" ShapeID="_x0000_i1027" DrawAspect="Content" ObjectID="_1613888055" r:id="rId18"/>
        </w:object>
      </w:r>
    </w:p>
    <w:p w14:paraId="3A856633" w14:textId="77777777" w:rsidR="00015D51" w:rsidRDefault="00015D51" w:rsidP="00015D51"/>
    <w:p w14:paraId="182104BF" w14:textId="77777777" w:rsidR="006551FB" w:rsidRDefault="006551FB" w:rsidP="00015D51">
      <w:pPr>
        <w:rPr>
          <w:ins w:id="803"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804"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4108984" w:rsidR="00D7626E" w:rsidRPr="008940F9" w:rsidRDefault="00D7626E" w:rsidP="00D7626E">
      <w:pPr>
        <w:rPr>
          <w:ins w:id="805" w:author="Qi, Emily H" w:date="2019-03-12T08:46:00Z"/>
        </w:rPr>
      </w:pPr>
      <w:ins w:id="806" w:author="Qi, Emily H" w:date="2019-03-12T08:46:00Z">
        <w:r>
          <w:t xml:space="preserve">TGmd Editor] </w:t>
        </w:r>
      </w:ins>
      <w:ins w:id="807" w:author="Qi, Emily H" w:date="2019-03-12T08:47:00Z">
        <w:r>
          <w:t>agreed. A submission is required</w:t>
        </w:r>
      </w:ins>
      <w:ins w:id="808" w:author="Qi, Emily H" w:date="2019-03-12T08:46:00Z">
        <w:r>
          <w:t xml:space="preserve">.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809" w:author="Adrian Stephens 6" w:date="2014-08-05T14:03:00Z"/>
          <w:lang w:eastAsia="ko-KR"/>
        </w:rPr>
      </w:pPr>
      <w:r w:rsidRPr="0025147E">
        <w:rPr>
          <w:b/>
        </w:rPr>
        <w:t>ACTION ITEM: TGmd Editor asks the ANA assignment for dot11MACbase6.</w:t>
      </w:r>
    </w:p>
    <w:p w14:paraId="2FBDB46B" w14:textId="05CB1BE1" w:rsidR="008940F9" w:rsidRDefault="00D7626E" w:rsidP="008940F9">
      <w:ins w:id="810" w:author="Qi, Emily H" w:date="2019-03-12T08:47:00Z">
        <w:r>
          <w:t xml:space="preserve">TGmd Editor] Accepted. </w:t>
        </w:r>
      </w:ins>
    </w:p>
    <w:p w14:paraId="1BBF2A77" w14:textId="5FF27751" w:rsidR="001459BD" w:rsidRPr="008940F9" w:rsidDel="002A2360" w:rsidRDefault="001459BD" w:rsidP="008940F9">
      <w:pPr>
        <w:rPr>
          <w:del w:id="811" w:author="Qi, Emily H" w:date="2019-03-07T10:21:00Z"/>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lastRenderedPageBreak/>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812" w:author="Joseph Levy" w:date="2019-02-21T18:02:00Z">
        <w:r>
          <w:rPr>
            <w:lang w:val="en-US"/>
          </w:rPr>
          <w:t xml:space="preserve">Radio Measurement Request </w:t>
        </w:r>
      </w:ins>
      <w:ins w:id="813" w:author="Joseph Levy" w:date="2019-02-21T18:22:00Z">
        <w:r>
          <w:rPr>
            <w:lang w:val="en-US"/>
          </w:rPr>
          <w:t>frame with</w:t>
        </w:r>
      </w:ins>
      <w:ins w:id="814" w:author="Joseph Levy" w:date="2019-02-21T18:04:00Z">
        <w:r>
          <w:rPr>
            <w:lang w:val="en-US"/>
          </w:rPr>
          <w:t xml:space="preserve"> </w:t>
        </w:r>
      </w:ins>
      <w:ins w:id="815" w:author="Joseph Levy" w:date="2019-02-21T18:05:00Z">
        <w:r>
          <w:rPr>
            <w:lang w:val="en-US"/>
          </w:rPr>
          <w:t>a Measurment Type element equal to 7 (</w:t>
        </w:r>
      </w:ins>
      <w:r w:rsidRPr="004D7A77">
        <w:rPr>
          <w:lang w:val="en-US"/>
        </w:rPr>
        <w:t>STA Statistics</w:t>
      </w:r>
      <w:ins w:id="816" w:author="Joseph Levy" w:date="2019-02-21T18:06:00Z">
        <w:r>
          <w:rPr>
            <w:lang w:val="en-US"/>
          </w:rPr>
          <w:t>)</w:t>
        </w:r>
      </w:ins>
      <w:del w:id="817"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818" w:author="Joseph Levy" w:date="2019-02-21T18:10:00Z">
        <w:r>
          <w:rPr>
            <w:lang w:val="en-US"/>
          </w:rPr>
          <w:t xml:space="preserve">a Measuremetn Report element with a Measurement Type element equal to </w:t>
        </w:r>
      </w:ins>
      <w:ins w:id="819" w:author="Joseph Levy" w:date="2019-02-21T18:11:00Z">
        <w:r>
          <w:rPr>
            <w:lang w:val="en-US"/>
          </w:rPr>
          <w:t xml:space="preserve">7. </w:t>
        </w:r>
      </w:ins>
      <w:del w:id="820" w:author="Joseph Levy" w:date="2019-02-21T18:11:00Z">
        <w:r w:rsidRPr="004D7A77" w:rsidDel="00384DBD">
          <w:rPr>
            <w:lang w:val="en-US"/>
          </w:rPr>
          <w:delText>one STA Statistics report.</w:delText>
        </w:r>
      </w:del>
      <w:r w:rsidRPr="004D7A77">
        <w:rPr>
          <w:lang w:val="en-US"/>
        </w:rPr>
        <w:t xml:space="preserve"> If the </w:t>
      </w:r>
      <w:del w:id="821" w:author="Joseph Levy" w:date="2019-02-21T17:58:00Z">
        <w:r w:rsidRPr="004D7A77" w:rsidDel="004D7A77">
          <w:rPr>
            <w:lang w:val="en-US"/>
          </w:rPr>
          <w:delText xml:space="preserve">Requested </w:delText>
        </w:r>
      </w:del>
      <w:r w:rsidRPr="004D7A77">
        <w:rPr>
          <w:lang w:val="en-US"/>
        </w:rPr>
        <w:t xml:space="preserve">Measurement Duration </w:t>
      </w:r>
      <w:ins w:id="822" w:author="Joseph Levy" w:date="2019-02-21T17:59:00Z">
        <w:r>
          <w:rPr>
            <w:lang w:val="en-US"/>
          </w:rPr>
          <w:t xml:space="preserve">field </w:t>
        </w:r>
      </w:ins>
      <w:ins w:id="823" w:author="Joseph Levy" w:date="2019-02-21T18:14:00Z">
        <w:r>
          <w:rPr>
            <w:lang w:val="en-US"/>
          </w:rPr>
          <w:t xml:space="preserve">of the </w:t>
        </w:r>
      </w:ins>
      <w:ins w:id="824" w:author="Joseph Levy" w:date="2019-02-21T18:23:00Z">
        <w:r>
          <w:rPr>
            <w:lang w:val="en-US"/>
          </w:rPr>
          <w:t>accepted</w:t>
        </w:r>
      </w:ins>
      <w:ins w:id="825" w:author="Joseph Levy" w:date="2019-02-21T18:16:00Z">
        <w:r>
          <w:rPr>
            <w:lang w:val="en-US"/>
          </w:rPr>
          <w:t xml:space="preserve"> </w:t>
        </w:r>
      </w:ins>
      <w:ins w:id="826" w:author="Joseph Levy" w:date="2019-02-21T18:14:00Z">
        <w:r>
          <w:rPr>
            <w:lang w:val="en-US"/>
          </w:rPr>
          <w:t xml:space="preserve">Radio Measurement Request </w:t>
        </w:r>
      </w:ins>
      <w:ins w:id="827" w:author="Joseph Levy" w:date="2019-02-21T18:15:00Z">
        <w:r>
          <w:rPr>
            <w:lang w:val="en-US"/>
          </w:rPr>
          <w:t xml:space="preserve">frame </w:t>
        </w:r>
      </w:ins>
      <w:del w:id="828"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829" w:author="Joseph Levy" w:date="2019-02-21T18:26:00Z">
        <w:r>
          <w:rPr>
            <w:lang w:val="en-US"/>
          </w:rPr>
          <w:t xml:space="preserve"> field</w:t>
        </w:r>
      </w:ins>
      <w:r w:rsidRPr="004D7A77">
        <w:rPr>
          <w:lang w:val="en-US"/>
        </w:rPr>
        <w:t xml:space="preserve">. If the </w:t>
      </w:r>
      <w:ins w:id="830" w:author="Joseph Levy" w:date="2019-02-21T18:17:00Z">
        <w:r w:rsidRPr="004D7A77">
          <w:rPr>
            <w:lang w:val="en-US"/>
          </w:rPr>
          <w:t xml:space="preserve">Measurement Duration </w:t>
        </w:r>
        <w:r>
          <w:rPr>
            <w:lang w:val="en-US"/>
          </w:rPr>
          <w:t>field</w:t>
        </w:r>
      </w:ins>
      <w:del w:id="831" w:author="Joseph Levy" w:date="2019-02-21T18:17:00Z">
        <w:r w:rsidRPr="004D7A77" w:rsidDel="00842C54">
          <w:rPr>
            <w:lang w:val="en-US"/>
          </w:rPr>
          <w:delText>Requested Measurement Duration value</w:delText>
        </w:r>
      </w:del>
      <w:r w:rsidRPr="004D7A77">
        <w:rPr>
          <w:lang w:val="en-US"/>
        </w:rPr>
        <w:t xml:space="preserve"> is greater than 0, the STA </w:t>
      </w:r>
      <w:del w:id="832" w:author="Joseph Levy" w:date="2019-02-21T18:27:00Z">
        <w:r w:rsidRPr="004D7A77" w:rsidDel="003F7AFC">
          <w:rPr>
            <w:lang w:val="en-US"/>
          </w:rPr>
          <w:delText xml:space="preserve">Statistics report </w:delText>
        </w:r>
      </w:del>
      <w:r w:rsidRPr="004D7A77">
        <w:rPr>
          <w:lang w:val="en-US"/>
        </w:rPr>
        <w:t xml:space="preserve">reports the change in the requested </w:t>
      </w:r>
      <w:ins w:id="833" w:author="Joseph Levy" w:date="2019-02-21T18:27:00Z">
        <w:r>
          <w:rPr>
            <w:lang w:val="en-US"/>
          </w:rPr>
          <w:t>s</w:t>
        </w:r>
      </w:ins>
      <w:del w:id="834" w:author="Joseph Levy" w:date="2019-02-21T18:27:00Z">
        <w:r w:rsidRPr="004D7A77" w:rsidDel="003F7AFC">
          <w:rPr>
            <w:lang w:val="en-US"/>
          </w:rPr>
          <w:delText>S</w:delText>
        </w:r>
      </w:del>
      <w:r w:rsidRPr="004D7A77">
        <w:rPr>
          <w:lang w:val="en-US"/>
        </w:rPr>
        <w:t xml:space="preserve">tatistics </w:t>
      </w:r>
      <w:ins w:id="835" w:author="Joseph Levy" w:date="2019-02-21T18:27:00Z">
        <w:r>
          <w:rPr>
            <w:lang w:val="en-US"/>
          </w:rPr>
          <w:t>g</w:t>
        </w:r>
      </w:ins>
      <w:del w:id="836" w:author="Joseph Levy" w:date="2019-02-21T18:27:00Z">
        <w:r w:rsidRPr="004D7A77" w:rsidDel="003F7AFC">
          <w:rPr>
            <w:lang w:val="en-US"/>
          </w:rPr>
          <w:delText>G</w:delText>
        </w:r>
      </w:del>
      <w:r w:rsidRPr="004D7A77">
        <w:rPr>
          <w:lang w:val="en-US"/>
        </w:rPr>
        <w:t xml:space="preserve">roup </w:t>
      </w:r>
      <w:ins w:id="837" w:author="Joseph Levy" w:date="2019-02-21T18:27:00Z">
        <w:r>
          <w:rPr>
            <w:lang w:val="en-US"/>
          </w:rPr>
          <w:t>d</w:t>
        </w:r>
      </w:ins>
      <w:del w:id="838" w:author="Joseph Levy" w:date="2019-02-21T18:27:00Z">
        <w:r w:rsidRPr="004D7A77" w:rsidDel="003F7AFC">
          <w:rPr>
            <w:lang w:val="en-US"/>
          </w:rPr>
          <w:delText>D</w:delText>
        </w:r>
      </w:del>
      <w:r w:rsidRPr="004D7A77">
        <w:rPr>
          <w:lang w:val="en-US"/>
        </w:rPr>
        <w:t xml:space="preserve">ata measured within that nonzero </w:t>
      </w:r>
      <w:ins w:id="839" w:author="Joseph Levy" w:date="2019-02-21T18:27:00Z">
        <w:r>
          <w:rPr>
            <w:lang w:val="en-US"/>
          </w:rPr>
          <w:t>m</w:t>
        </w:r>
      </w:ins>
      <w:del w:id="840" w:author="Joseph Levy" w:date="2019-02-21T18:27:00Z">
        <w:r w:rsidRPr="004D7A77" w:rsidDel="003F7AFC">
          <w:rPr>
            <w:lang w:val="en-US"/>
          </w:rPr>
          <w:delText>M</w:delText>
        </w:r>
      </w:del>
      <w:r w:rsidRPr="004D7A77">
        <w:rPr>
          <w:lang w:val="en-US"/>
        </w:rPr>
        <w:t xml:space="preserve">easurement </w:t>
      </w:r>
      <w:ins w:id="841" w:author="Joseph Levy" w:date="2019-02-21T18:27:00Z">
        <w:r>
          <w:rPr>
            <w:lang w:val="en-US"/>
          </w:rPr>
          <w:t>d</w:t>
        </w:r>
      </w:ins>
      <w:del w:id="842"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843" w:author="Joseph Levy" w:date="2019-02-21T18:21:00Z">
        <w:r>
          <w:rPr>
            <w:lang w:val="en-US"/>
          </w:rPr>
          <w:t>m</w:t>
        </w:r>
      </w:ins>
      <w:del w:id="844" w:author="Joseph Levy" w:date="2019-02-21T18:21:00Z">
        <w:r w:rsidRPr="004D7A77" w:rsidDel="00842C54">
          <w:rPr>
            <w:lang w:val="en-US"/>
          </w:rPr>
          <w:delText>M</w:delText>
        </w:r>
      </w:del>
      <w:r w:rsidRPr="004D7A77">
        <w:rPr>
          <w:lang w:val="en-US"/>
        </w:rPr>
        <w:t xml:space="preserve">easurement </w:t>
      </w:r>
      <w:ins w:id="845" w:author="Joseph Levy" w:date="2019-02-21T18:21:00Z">
        <w:r>
          <w:rPr>
            <w:lang w:val="en-US"/>
          </w:rPr>
          <w:t>d</w:t>
        </w:r>
      </w:ins>
      <w:del w:id="846" w:author="Joseph Levy" w:date="2019-02-21T18:21:00Z">
        <w:r w:rsidRPr="004D7A77" w:rsidDel="00842C54">
          <w:rPr>
            <w:lang w:val="en-US"/>
          </w:rPr>
          <w:delText>D</w:delText>
        </w:r>
      </w:del>
      <w:r w:rsidRPr="004D7A77">
        <w:rPr>
          <w:lang w:val="en-US"/>
        </w:rPr>
        <w:t xml:space="preserve">uration minus the value of the data at the beginning of the actual </w:t>
      </w:r>
      <w:ins w:id="847" w:author="Joseph Levy" w:date="2019-02-21T18:21:00Z">
        <w:r>
          <w:rPr>
            <w:lang w:val="en-US"/>
          </w:rPr>
          <w:t>m</w:t>
        </w:r>
      </w:ins>
      <w:del w:id="848" w:author="Joseph Levy" w:date="2019-02-21T18:21:00Z">
        <w:r w:rsidRPr="004D7A77" w:rsidDel="00842C54">
          <w:rPr>
            <w:lang w:val="en-US"/>
          </w:rPr>
          <w:delText>M</w:delText>
        </w:r>
      </w:del>
      <w:r w:rsidRPr="004D7A77">
        <w:rPr>
          <w:lang w:val="en-US"/>
        </w:rPr>
        <w:t xml:space="preserve">easurement </w:t>
      </w:r>
      <w:ins w:id="849" w:author="Joseph Levy" w:date="2019-02-21T18:21:00Z">
        <w:r>
          <w:rPr>
            <w:lang w:val="en-US"/>
          </w:rPr>
          <w:t>d</w:t>
        </w:r>
      </w:ins>
      <w:del w:id="850" w:author="Joseph Levy" w:date="2019-02-21T18:21:00Z">
        <w:r w:rsidRPr="004D7A77" w:rsidDel="00842C54">
          <w:rPr>
            <w:lang w:val="en-US"/>
          </w:rPr>
          <w:delText>D</w:delText>
        </w:r>
      </w:del>
      <w:r w:rsidRPr="004D7A77">
        <w:rPr>
          <w:lang w:val="en-US"/>
        </w:rPr>
        <w:t xml:space="preserve">uration. If a STA accepts a </w:t>
      </w:r>
      <w:ins w:id="851" w:author="Joseph Levy" w:date="2019-02-21T18:29:00Z">
        <w:r>
          <w:rPr>
            <w:lang w:val="en-US"/>
          </w:rPr>
          <w:t>Radio Measurement Request frame with a Measurment Type element equal to 7</w:t>
        </w:r>
      </w:ins>
      <w:del w:id="852"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853" w:author="Joseph Levy" w:date="2019-02-21T18:29:00Z">
        <w:r>
          <w:rPr>
            <w:lang w:val="en-US"/>
          </w:rPr>
          <w:t xml:space="preserve"> field</w:t>
        </w:r>
      </w:ins>
      <w:r w:rsidRPr="004D7A77">
        <w:rPr>
          <w:lang w:val="en-US"/>
        </w:rPr>
        <w:t xml:space="preserve">, the STA shall perform the measurement over the requested </w:t>
      </w:r>
      <w:ins w:id="854" w:author="Joseph Levy" w:date="2019-02-21T18:30:00Z">
        <w:r>
          <w:rPr>
            <w:lang w:val="en-US"/>
          </w:rPr>
          <w:t>m</w:t>
        </w:r>
      </w:ins>
      <w:del w:id="855" w:author="Joseph Levy" w:date="2019-02-21T18:30:00Z">
        <w:r w:rsidRPr="004D7A77" w:rsidDel="003F7AFC">
          <w:rPr>
            <w:lang w:val="en-US"/>
          </w:rPr>
          <w:delText>M</w:delText>
        </w:r>
      </w:del>
      <w:r w:rsidRPr="004D7A77">
        <w:rPr>
          <w:lang w:val="en-US"/>
        </w:rPr>
        <w:t xml:space="preserve">easurement </w:t>
      </w:r>
      <w:ins w:id="856" w:author="Joseph Levy" w:date="2019-02-21T18:30:00Z">
        <w:r>
          <w:rPr>
            <w:lang w:val="en-US"/>
          </w:rPr>
          <w:t>d</w:t>
        </w:r>
      </w:ins>
      <w:del w:id="857"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858" w:author="Joseph Levy" w:date="2019-02-21T18:30:00Z">
        <w:r>
          <w:rPr>
            <w:lang w:val="en-US"/>
          </w:rPr>
          <w:t>m</w:t>
        </w:r>
      </w:ins>
      <w:del w:id="859" w:author="Joseph Levy" w:date="2019-02-21T18:30:00Z">
        <w:r w:rsidRPr="004D7A77" w:rsidDel="003F7AFC">
          <w:rPr>
            <w:lang w:val="en-US"/>
          </w:rPr>
          <w:delText>M</w:delText>
        </w:r>
      </w:del>
      <w:r w:rsidRPr="004D7A77">
        <w:rPr>
          <w:lang w:val="en-US"/>
        </w:rPr>
        <w:t xml:space="preserve">easurement </w:t>
      </w:r>
      <w:ins w:id="860" w:author="Joseph Levy" w:date="2019-02-21T18:30:00Z">
        <w:r>
          <w:rPr>
            <w:lang w:val="en-US"/>
          </w:rPr>
          <w:t>d</w:t>
        </w:r>
      </w:ins>
      <w:del w:id="861" w:author="Joseph Levy" w:date="2019-02-21T18:30:00Z">
        <w:r w:rsidRPr="004D7A77" w:rsidDel="003F7AFC">
          <w:rPr>
            <w:lang w:val="en-US"/>
          </w:rPr>
          <w:delText>D</w:delText>
        </w:r>
      </w:del>
      <w:r w:rsidRPr="004D7A77">
        <w:rPr>
          <w:lang w:val="en-US"/>
        </w:rPr>
        <w:t xml:space="preserve">uration, the STA shall refuse the </w:t>
      </w:r>
      <w:del w:id="862" w:author="Joseph Levy" w:date="2019-02-21T18:31:00Z">
        <w:r w:rsidRPr="004D7A77" w:rsidDel="003F7AFC">
          <w:rPr>
            <w:lang w:val="en-US"/>
          </w:rPr>
          <w:delText xml:space="preserve">Statistics </w:delText>
        </w:r>
      </w:del>
      <w:r w:rsidRPr="004D7A77">
        <w:rPr>
          <w:lang w:val="en-US"/>
        </w:rPr>
        <w:t>request</w:t>
      </w:r>
      <w:del w:id="863"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864" w:author="Qi, Emily H" w:date="2019-03-06T00:44:00Z"/>
        </w:rPr>
      </w:pPr>
    </w:p>
    <w:p w14:paraId="5E1A5516" w14:textId="4390768E" w:rsidR="003350A7" w:rsidRPr="00416ADB" w:rsidRDefault="003350A7" w:rsidP="001459BD">
      <w:pPr>
        <w:pStyle w:val="ListParagraph"/>
        <w:ind w:left="0"/>
        <w:contextualSpacing/>
      </w:pPr>
      <w:ins w:id="865" w:author="Qi, Emily H" w:date="2019-03-06T00:44:00Z">
        <w:r>
          <w:t xml:space="preserve">[TGmd Editor] A </w:t>
        </w:r>
      </w:ins>
      <w:ins w:id="866" w:author="Qi, Emily H" w:date="2019-03-07T10:08:00Z">
        <w:r w:rsidR="006551FB">
          <w:t xml:space="preserve">comment or </w:t>
        </w:r>
      </w:ins>
      <w:ins w:id="867"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82" w:author="Hamilton, Mark" w:date="2019-02-25T15:37:00Z" w:initials="HM">
    <w:p w14:paraId="33CABFFC" w14:textId="77777777" w:rsidR="00855714" w:rsidRDefault="00855714"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4E69D" w14:textId="77777777" w:rsidR="000A332A" w:rsidRDefault="000A332A">
      <w:r>
        <w:separator/>
      </w:r>
    </w:p>
  </w:endnote>
  <w:endnote w:type="continuationSeparator" w:id="0">
    <w:p w14:paraId="28979498" w14:textId="77777777" w:rsidR="000A332A" w:rsidRDefault="000A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855714" w:rsidRDefault="00855714">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856389">
      <w:rPr>
        <w:noProof/>
      </w:rPr>
      <w:t>20</w:t>
    </w:r>
    <w:r>
      <w:fldChar w:fldCharType="end"/>
    </w:r>
    <w:r>
      <w:tab/>
      <w:t>Robert Stacey, Intel</w:t>
    </w:r>
  </w:p>
  <w:p w14:paraId="5CE4BE02" w14:textId="77777777" w:rsidR="00855714" w:rsidRDefault="008557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DEF5A" w14:textId="77777777" w:rsidR="000A332A" w:rsidRDefault="000A332A">
      <w:r>
        <w:separator/>
      </w:r>
    </w:p>
  </w:footnote>
  <w:footnote w:type="continuationSeparator" w:id="0">
    <w:p w14:paraId="17E8998C" w14:textId="77777777" w:rsidR="000A332A" w:rsidRDefault="000A3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1136C548" w:rsidR="00855714" w:rsidRDefault="00855714">
    <w:pPr>
      <w:pStyle w:val="Header"/>
      <w:tabs>
        <w:tab w:val="clear" w:pos="6480"/>
        <w:tab w:val="center" w:pos="4680"/>
        <w:tab w:val="right" w:pos="9360"/>
      </w:tabs>
    </w:pPr>
    <w:r>
      <w:t>March 2019</w:t>
    </w:r>
    <w:r>
      <w:tab/>
    </w:r>
    <w:r>
      <w:tab/>
    </w:r>
    <w:fldSimple w:instr=" TITLE  \* MERGEFORMAT ">
      <w:r>
        <w:t>doc.: IEEE 802.11-19/0260r</w:t>
      </w:r>
    </w:fldSimple>
    <w: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40C43"/>
    <w:multiLevelType w:val="hybridMultilevel"/>
    <w:tmpl w:val="23F82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4"/>
  </w:num>
  <w:num w:numId="3">
    <w:abstractNumId w:val="20"/>
  </w:num>
  <w:num w:numId="4">
    <w:abstractNumId w:val="7"/>
  </w:num>
  <w:num w:numId="5">
    <w:abstractNumId w:val="18"/>
  </w:num>
  <w:num w:numId="6">
    <w:abstractNumId w:val="22"/>
  </w:num>
  <w:num w:numId="7">
    <w:abstractNumId w:val="34"/>
  </w:num>
  <w:num w:numId="8">
    <w:abstractNumId w:val="12"/>
  </w:num>
  <w:num w:numId="9">
    <w:abstractNumId w:val="26"/>
  </w:num>
  <w:num w:numId="10">
    <w:abstractNumId w:val="28"/>
  </w:num>
  <w:num w:numId="11">
    <w:abstractNumId w:val="3"/>
  </w:num>
  <w:num w:numId="12">
    <w:abstractNumId w:val="36"/>
  </w:num>
  <w:num w:numId="13">
    <w:abstractNumId w:val="31"/>
  </w:num>
  <w:num w:numId="14">
    <w:abstractNumId w:val="2"/>
  </w:num>
  <w:num w:numId="15">
    <w:abstractNumId w:val="39"/>
  </w:num>
  <w:num w:numId="16">
    <w:abstractNumId w:val="37"/>
  </w:num>
  <w:num w:numId="17">
    <w:abstractNumId w:val="41"/>
  </w:num>
  <w:num w:numId="18">
    <w:abstractNumId w:val="42"/>
  </w:num>
  <w:num w:numId="19">
    <w:abstractNumId w:val="9"/>
  </w:num>
  <w:num w:numId="20">
    <w:abstractNumId w:val="16"/>
  </w:num>
  <w:num w:numId="21">
    <w:abstractNumId w:val="35"/>
  </w:num>
  <w:num w:numId="22">
    <w:abstractNumId w:val="17"/>
  </w:num>
  <w:num w:numId="23">
    <w:abstractNumId w:val="11"/>
  </w:num>
  <w:num w:numId="24">
    <w:abstractNumId w:val="4"/>
  </w:num>
  <w:num w:numId="25">
    <w:abstractNumId w:val="23"/>
  </w:num>
  <w:num w:numId="26">
    <w:abstractNumId w:val="15"/>
  </w:num>
  <w:num w:numId="27">
    <w:abstractNumId w:val="30"/>
  </w:num>
  <w:num w:numId="28">
    <w:abstractNumId w:val="10"/>
  </w:num>
  <w:num w:numId="29">
    <w:abstractNumId w:val="8"/>
  </w:num>
  <w:num w:numId="30">
    <w:abstractNumId w:val="5"/>
  </w:num>
  <w:num w:numId="31">
    <w:abstractNumId w:val="6"/>
  </w:num>
  <w:num w:numId="32">
    <w:abstractNumId w:val="14"/>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0"/>
  </w:num>
  <w:num w:numId="35">
    <w:abstractNumId w:val="32"/>
  </w:num>
  <w:num w:numId="36">
    <w:abstractNumId w:val="27"/>
  </w:num>
  <w:num w:numId="37">
    <w:abstractNumId w:val="19"/>
  </w:num>
  <w:num w:numId="38">
    <w:abstractNumId w:val="21"/>
  </w:num>
  <w:num w:numId="39">
    <w:abstractNumId w:val="38"/>
  </w:num>
  <w:num w:numId="40">
    <w:abstractNumId w:val="29"/>
  </w:num>
  <w:num w:numId="41">
    <w:abstractNumId w:val="25"/>
  </w:num>
  <w:num w:numId="42">
    <w:abstractNumId w:val="13"/>
  </w:num>
  <w:num w:numId="43">
    <w:abstractNumId w:val="3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75B9"/>
    <w:rsid w:val="0001042B"/>
    <w:rsid w:val="000105CB"/>
    <w:rsid w:val="00013047"/>
    <w:rsid w:val="00014492"/>
    <w:rsid w:val="000152A0"/>
    <w:rsid w:val="00015CFD"/>
    <w:rsid w:val="00015D51"/>
    <w:rsid w:val="000201CD"/>
    <w:rsid w:val="0002036C"/>
    <w:rsid w:val="000229E8"/>
    <w:rsid w:val="000232F5"/>
    <w:rsid w:val="00026EE1"/>
    <w:rsid w:val="0002769D"/>
    <w:rsid w:val="000349AF"/>
    <w:rsid w:val="00034AD8"/>
    <w:rsid w:val="00034BF8"/>
    <w:rsid w:val="00037001"/>
    <w:rsid w:val="000410A2"/>
    <w:rsid w:val="00042519"/>
    <w:rsid w:val="00050E9D"/>
    <w:rsid w:val="00051A3E"/>
    <w:rsid w:val="00054CC4"/>
    <w:rsid w:val="0005568E"/>
    <w:rsid w:val="00056285"/>
    <w:rsid w:val="00056611"/>
    <w:rsid w:val="0006049F"/>
    <w:rsid w:val="00060A65"/>
    <w:rsid w:val="00061BB1"/>
    <w:rsid w:val="00062277"/>
    <w:rsid w:val="00063ED6"/>
    <w:rsid w:val="00066B0B"/>
    <w:rsid w:val="000703B1"/>
    <w:rsid w:val="00070E1B"/>
    <w:rsid w:val="00076237"/>
    <w:rsid w:val="000769F8"/>
    <w:rsid w:val="00080DE0"/>
    <w:rsid w:val="000816FE"/>
    <w:rsid w:val="000817C1"/>
    <w:rsid w:val="00083CAF"/>
    <w:rsid w:val="000845D7"/>
    <w:rsid w:val="00086D4E"/>
    <w:rsid w:val="00091616"/>
    <w:rsid w:val="00094618"/>
    <w:rsid w:val="000951EA"/>
    <w:rsid w:val="00095EF4"/>
    <w:rsid w:val="00096120"/>
    <w:rsid w:val="000A0AEC"/>
    <w:rsid w:val="000A1E90"/>
    <w:rsid w:val="000A2B1F"/>
    <w:rsid w:val="000A3091"/>
    <w:rsid w:val="000A31AD"/>
    <w:rsid w:val="000A332A"/>
    <w:rsid w:val="000A3C86"/>
    <w:rsid w:val="000A6B8E"/>
    <w:rsid w:val="000B2538"/>
    <w:rsid w:val="000C0112"/>
    <w:rsid w:val="000C196C"/>
    <w:rsid w:val="000C1993"/>
    <w:rsid w:val="000C4833"/>
    <w:rsid w:val="000C61BB"/>
    <w:rsid w:val="000C71AC"/>
    <w:rsid w:val="000D0D9B"/>
    <w:rsid w:val="000D2544"/>
    <w:rsid w:val="000D3FCC"/>
    <w:rsid w:val="000D47CD"/>
    <w:rsid w:val="000D6132"/>
    <w:rsid w:val="000D685B"/>
    <w:rsid w:val="000D6C9B"/>
    <w:rsid w:val="000D6D25"/>
    <w:rsid w:val="000D7D31"/>
    <w:rsid w:val="000D7F09"/>
    <w:rsid w:val="000E0342"/>
    <w:rsid w:val="000E1EBA"/>
    <w:rsid w:val="000E4854"/>
    <w:rsid w:val="000E5759"/>
    <w:rsid w:val="000E7A30"/>
    <w:rsid w:val="000F2AF0"/>
    <w:rsid w:val="000F2EAA"/>
    <w:rsid w:val="000F35DD"/>
    <w:rsid w:val="000F4CCA"/>
    <w:rsid w:val="000F6DCA"/>
    <w:rsid w:val="00100C74"/>
    <w:rsid w:val="00101443"/>
    <w:rsid w:val="00102F0D"/>
    <w:rsid w:val="00103905"/>
    <w:rsid w:val="0010634E"/>
    <w:rsid w:val="00107912"/>
    <w:rsid w:val="00111260"/>
    <w:rsid w:val="00111EA1"/>
    <w:rsid w:val="0011304B"/>
    <w:rsid w:val="00115F46"/>
    <w:rsid w:val="00117180"/>
    <w:rsid w:val="00121D79"/>
    <w:rsid w:val="0012296B"/>
    <w:rsid w:val="00124252"/>
    <w:rsid w:val="00124A25"/>
    <w:rsid w:val="00124A89"/>
    <w:rsid w:val="00130F8A"/>
    <w:rsid w:val="00131EB1"/>
    <w:rsid w:val="0013281C"/>
    <w:rsid w:val="00133007"/>
    <w:rsid w:val="00137510"/>
    <w:rsid w:val="00137F4D"/>
    <w:rsid w:val="00143B6A"/>
    <w:rsid w:val="00144EA5"/>
    <w:rsid w:val="001453AE"/>
    <w:rsid w:val="001459BD"/>
    <w:rsid w:val="00145C47"/>
    <w:rsid w:val="001512FE"/>
    <w:rsid w:val="001529C7"/>
    <w:rsid w:val="00152BB0"/>
    <w:rsid w:val="00153110"/>
    <w:rsid w:val="0015317B"/>
    <w:rsid w:val="0015627C"/>
    <w:rsid w:val="00156ECA"/>
    <w:rsid w:val="00161614"/>
    <w:rsid w:val="00162555"/>
    <w:rsid w:val="00167092"/>
    <w:rsid w:val="001673AF"/>
    <w:rsid w:val="00167F24"/>
    <w:rsid w:val="0017075E"/>
    <w:rsid w:val="00171BBC"/>
    <w:rsid w:val="00172A88"/>
    <w:rsid w:val="00174295"/>
    <w:rsid w:val="001742D4"/>
    <w:rsid w:val="00182403"/>
    <w:rsid w:val="0018275B"/>
    <w:rsid w:val="001830C3"/>
    <w:rsid w:val="001853D4"/>
    <w:rsid w:val="001856ED"/>
    <w:rsid w:val="001866BF"/>
    <w:rsid w:val="00186AC5"/>
    <w:rsid w:val="00186B05"/>
    <w:rsid w:val="00190C06"/>
    <w:rsid w:val="001915ED"/>
    <w:rsid w:val="00192F8C"/>
    <w:rsid w:val="001938A1"/>
    <w:rsid w:val="001951D5"/>
    <w:rsid w:val="001975EA"/>
    <w:rsid w:val="001A265D"/>
    <w:rsid w:val="001A335F"/>
    <w:rsid w:val="001A5F5F"/>
    <w:rsid w:val="001A7882"/>
    <w:rsid w:val="001B0278"/>
    <w:rsid w:val="001B0B94"/>
    <w:rsid w:val="001B2382"/>
    <w:rsid w:val="001B4065"/>
    <w:rsid w:val="001B545B"/>
    <w:rsid w:val="001B6703"/>
    <w:rsid w:val="001B7928"/>
    <w:rsid w:val="001C075C"/>
    <w:rsid w:val="001C2462"/>
    <w:rsid w:val="001C5364"/>
    <w:rsid w:val="001C70B4"/>
    <w:rsid w:val="001D2606"/>
    <w:rsid w:val="001D267B"/>
    <w:rsid w:val="001D2919"/>
    <w:rsid w:val="001D361C"/>
    <w:rsid w:val="001D4824"/>
    <w:rsid w:val="001D54E1"/>
    <w:rsid w:val="001D6B11"/>
    <w:rsid w:val="001D75CB"/>
    <w:rsid w:val="001E37EB"/>
    <w:rsid w:val="001E4D1F"/>
    <w:rsid w:val="001E7C53"/>
    <w:rsid w:val="001F1257"/>
    <w:rsid w:val="001F1ED3"/>
    <w:rsid w:val="001F53A4"/>
    <w:rsid w:val="001F581B"/>
    <w:rsid w:val="001F5E53"/>
    <w:rsid w:val="00200884"/>
    <w:rsid w:val="00201106"/>
    <w:rsid w:val="002015DA"/>
    <w:rsid w:val="0020291B"/>
    <w:rsid w:val="00202CF0"/>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49B7"/>
    <w:rsid w:val="002362D2"/>
    <w:rsid w:val="00237386"/>
    <w:rsid w:val="00237CA3"/>
    <w:rsid w:val="00243F57"/>
    <w:rsid w:val="00244C02"/>
    <w:rsid w:val="00244F07"/>
    <w:rsid w:val="0024652A"/>
    <w:rsid w:val="0024712B"/>
    <w:rsid w:val="0025006C"/>
    <w:rsid w:val="002503E5"/>
    <w:rsid w:val="0025132B"/>
    <w:rsid w:val="002523C4"/>
    <w:rsid w:val="002530EC"/>
    <w:rsid w:val="00256DB6"/>
    <w:rsid w:val="00257B06"/>
    <w:rsid w:val="00262674"/>
    <w:rsid w:val="00263BAB"/>
    <w:rsid w:val="00264CD4"/>
    <w:rsid w:val="00274342"/>
    <w:rsid w:val="0027508F"/>
    <w:rsid w:val="0027645E"/>
    <w:rsid w:val="00280A24"/>
    <w:rsid w:val="0028434A"/>
    <w:rsid w:val="0028481B"/>
    <w:rsid w:val="0028526F"/>
    <w:rsid w:val="002854BA"/>
    <w:rsid w:val="002859B6"/>
    <w:rsid w:val="00286F46"/>
    <w:rsid w:val="00290000"/>
    <w:rsid w:val="002979E7"/>
    <w:rsid w:val="00297D84"/>
    <w:rsid w:val="002A2360"/>
    <w:rsid w:val="002A2B24"/>
    <w:rsid w:val="002A33B6"/>
    <w:rsid w:val="002A3D40"/>
    <w:rsid w:val="002A4E47"/>
    <w:rsid w:val="002A7133"/>
    <w:rsid w:val="002A7835"/>
    <w:rsid w:val="002B0240"/>
    <w:rsid w:val="002B4304"/>
    <w:rsid w:val="002B463C"/>
    <w:rsid w:val="002C054D"/>
    <w:rsid w:val="002C1D16"/>
    <w:rsid w:val="002C22A2"/>
    <w:rsid w:val="002C38EF"/>
    <w:rsid w:val="002D1106"/>
    <w:rsid w:val="002D2146"/>
    <w:rsid w:val="002D21E0"/>
    <w:rsid w:val="002D4F26"/>
    <w:rsid w:val="002D5D1C"/>
    <w:rsid w:val="002D68AD"/>
    <w:rsid w:val="002D6F4A"/>
    <w:rsid w:val="002D7D54"/>
    <w:rsid w:val="002D7E9E"/>
    <w:rsid w:val="002E015D"/>
    <w:rsid w:val="002E1864"/>
    <w:rsid w:val="002E3F6E"/>
    <w:rsid w:val="002E5A55"/>
    <w:rsid w:val="002E7812"/>
    <w:rsid w:val="002F0752"/>
    <w:rsid w:val="002F210A"/>
    <w:rsid w:val="002F4062"/>
    <w:rsid w:val="002F47E8"/>
    <w:rsid w:val="002F5B62"/>
    <w:rsid w:val="002F6258"/>
    <w:rsid w:val="002F7219"/>
    <w:rsid w:val="002F748D"/>
    <w:rsid w:val="002F754E"/>
    <w:rsid w:val="003004DD"/>
    <w:rsid w:val="003021F4"/>
    <w:rsid w:val="00302651"/>
    <w:rsid w:val="00302B4D"/>
    <w:rsid w:val="0030355F"/>
    <w:rsid w:val="00303D3A"/>
    <w:rsid w:val="00304491"/>
    <w:rsid w:val="0030463C"/>
    <w:rsid w:val="00304A27"/>
    <w:rsid w:val="003052AD"/>
    <w:rsid w:val="00306D99"/>
    <w:rsid w:val="00310D5F"/>
    <w:rsid w:val="00313D68"/>
    <w:rsid w:val="0031621F"/>
    <w:rsid w:val="00317037"/>
    <w:rsid w:val="00317147"/>
    <w:rsid w:val="0032062F"/>
    <w:rsid w:val="003222DB"/>
    <w:rsid w:val="00322BD2"/>
    <w:rsid w:val="00322C3D"/>
    <w:rsid w:val="00322E54"/>
    <w:rsid w:val="00323D3A"/>
    <w:rsid w:val="003257AB"/>
    <w:rsid w:val="003265F8"/>
    <w:rsid w:val="003266F7"/>
    <w:rsid w:val="003307F7"/>
    <w:rsid w:val="00331742"/>
    <w:rsid w:val="003319DA"/>
    <w:rsid w:val="00332288"/>
    <w:rsid w:val="0033356C"/>
    <w:rsid w:val="00333CBA"/>
    <w:rsid w:val="0033475F"/>
    <w:rsid w:val="003349CF"/>
    <w:rsid w:val="003350A7"/>
    <w:rsid w:val="00335B57"/>
    <w:rsid w:val="00337812"/>
    <w:rsid w:val="003438B8"/>
    <w:rsid w:val="00343C52"/>
    <w:rsid w:val="00345293"/>
    <w:rsid w:val="003466EB"/>
    <w:rsid w:val="003471A6"/>
    <w:rsid w:val="00352BC1"/>
    <w:rsid w:val="00355399"/>
    <w:rsid w:val="003601B4"/>
    <w:rsid w:val="00361B09"/>
    <w:rsid w:val="00362ED9"/>
    <w:rsid w:val="0036499B"/>
    <w:rsid w:val="00366E9D"/>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74E4"/>
    <w:rsid w:val="00391B37"/>
    <w:rsid w:val="00392302"/>
    <w:rsid w:val="003939A7"/>
    <w:rsid w:val="00394F88"/>
    <w:rsid w:val="00395E66"/>
    <w:rsid w:val="0039737D"/>
    <w:rsid w:val="003A083E"/>
    <w:rsid w:val="003A09EA"/>
    <w:rsid w:val="003A65A3"/>
    <w:rsid w:val="003A6960"/>
    <w:rsid w:val="003B0639"/>
    <w:rsid w:val="003B282B"/>
    <w:rsid w:val="003B44E9"/>
    <w:rsid w:val="003B57AD"/>
    <w:rsid w:val="003B5EBF"/>
    <w:rsid w:val="003B617E"/>
    <w:rsid w:val="003B7657"/>
    <w:rsid w:val="003C6064"/>
    <w:rsid w:val="003C7A54"/>
    <w:rsid w:val="003D02BA"/>
    <w:rsid w:val="003D268D"/>
    <w:rsid w:val="003D2EAC"/>
    <w:rsid w:val="003E00A4"/>
    <w:rsid w:val="003E0805"/>
    <w:rsid w:val="003E246D"/>
    <w:rsid w:val="003E4BD6"/>
    <w:rsid w:val="003E4CC1"/>
    <w:rsid w:val="003E58C4"/>
    <w:rsid w:val="003E6CAF"/>
    <w:rsid w:val="003E70F6"/>
    <w:rsid w:val="003F1FCD"/>
    <w:rsid w:val="003F4A40"/>
    <w:rsid w:val="003F5212"/>
    <w:rsid w:val="0040374E"/>
    <w:rsid w:val="0040418D"/>
    <w:rsid w:val="004068AC"/>
    <w:rsid w:val="0041288C"/>
    <w:rsid w:val="004137D6"/>
    <w:rsid w:val="0041542E"/>
    <w:rsid w:val="00415F58"/>
    <w:rsid w:val="00416844"/>
    <w:rsid w:val="00416ADB"/>
    <w:rsid w:val="00421D60"/>
    <w:rsid w:val="00421DAB"/>
    <w:rsid w:val="00422DFF"/>
    <w:rsid w:val="004230EB"/>
    <w:rsid w:val="0042478C"/>
    <w:rsid w:val="00432988"/>
    <w:rsid w:val="004367D8"/>
    <w:rsid w:val="00436B6B"/>
    <w:rsid w:val="00440245"/>
    <w:rsid w:val="00440771"/>
    <w:rsid w:val="00442037"/>
    <w:rsid w:val="0044244A"/>
    <w:rsid w:val="00444C1E"/>
    <w:rsid w:val="00445996"/>
    <w:rsid w:val="00447673"/>
    <w:rsid w:val="00450B2B"/>
    <w:rsid w:val="00455837"/>
    <w:rsid w:val="00455F8F"/>
    <w:rsid w:val="00456E38"/>
    <w:rsid w:val="00457475"/>
    <w:rsid w:val="004623E3"/>
    <w:rsid w:val="00464CC9"/>
    <w:rsid w:val="004703F3"/>
    <w:rsid w:val="004754B9"/>
    <w:rsid w:val="00477A8E"/>
    <w:rsid w:val="00477C5B"/>
    <w:rsid w:val="004820B5"/>
    <w:rsid w:val="00485137"/>
    <w:rsid w:val="00485FBD"/>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767E"/>
    <w:rsid w:val="004C007F"/>
    <w:rsid w:val="004C246B"/>
    <w:rsid w:val="004C2EE9"/>
    <w:rsid w:val="004C7108"/>
    <w:rsid w:val="004C7309"/>
    <w:rsid w:val="004D0609"/>
    <w:rsid w:val="004D14AE"/>
    <w:rsid w:val="004D1B8A"/>
    <w:rsid w:val="004D1C5C"/>
    <w:rsid w:val="004D3A9D"/>
    <w:rsid w:val="004D6494"/>
    <w:rsid w:val="004D7CBF"/>
    <w:rsid w:val="004E0070"/>
    <w:rsid w:val="004E3244"/>
    <w:rsid w:val="004E4833"/>
    <w:rsid w:val="004E566A"/>
    <w:rsid w:val="004F0E17"/>
    <w:rsid w:val="004F2BC1"/>
    <w:rsid w:val="004F52A9"/>
    <w:rsid w:val="004F7DB5"/>
    <w:rsid w:val="00500B18"/>
    <w:rsid w:val="00500E2E"/>
    <w:rsid w:val="005016E2"/>
    <w:rsid w:val="00502231"/>
    <w:rsid w:val="0050422E"/>
    <w:rsid w:val="00504BD0"/>
    <w:rsid w:val="00507B65"/>
    <w:rsid w:val="00507C82"/>
    <w:rsid w:val="005100F8"/>
    <w:rsid w:val="00511570"/>
    <w:rsid w:val="00514BC5"/>
    <w:rsid w:val="0051731C"/>
    <w:rsid w:val="005174D3"/>
    <w:rsid w:val="005217CE"/>
    <w:rsid w:val="00522CFE"/>
    <w:rsid w:val="005262EB"/>
    <w:rsid w:val="00530341"/>
    <w:rsid w:val="00530BBD"/>
    <w:rsid w:val="005311A1"/>
    <w:rsid w:val="00531E70"/>
    <w:rsid w:val="005331D8"/>
    <w:rsid w:val="0053661A"/>
    <w:rsid w:val="00537ABE"/>
    <w:rsid w:val="00537C16"/>
    <w:rsid w:val="00542B34"/>
    <w:rsid w:val="005438D7"/>
    <w:rsid w:val="0054391E"/>
    <w:rsid w:val="00545173"/>
    <w:rsid w:val="0055448A"/>
    <w:rsid w:val="00555F56"/>
    <w:rsid w:val="00561105"/>
    <w:rsid w:val="005612EA"/>
    <w:rsid w:val="005616E6"/>
    <w:rsid w:val="0056788A"/>
    <w:rsid w:val="00567ED4"/>
    <w:rsid w:val="0057017C"/>
    <w:rsid w:val="005701D0"/>
    <w:rsid w:val="0057334B"/>
    <w:rsid w:val="005738FE"/>
    <w:rsid w:val="005758ED"/>
    <w:rsid w:val="00576830"/>
    <w:rsid w:val="00576F16"/>
    <w:rsid w:val="0058295D"/>
    <w:rsid w:val="005836F2"/>
    <w:rsid w:val="005843C3"/>
    <w:rsid w:val="00590AAB"/>
    <w:rsid w:val="00596D54"/>
    <w:rsid w:val="005A016B"/>
    <w:rsid w:val="005A196B"/>
    <w:rsid w:val="005A24A6"/>
    <w:rsid w:val="005A2D89"/>
    <w:rsid w:val="005A328B"/>
    <w:rsid w:val="005A5339"/>
    <w:rsid w:val="005A570E"/>
    <w:rsid w:val="005A593A"/>
    <w:rsid w:val="005B388C"/>
    <w:rsid w:val="005B4C0D"/>
    <w:rsid w:val="005B58E6"/>
    <w:rsid w:val="005C7FB6"/>
    <w:rsid w:val="005D0FD0"/>
    <w:rsid w:val="005D1346"/>
    <w:rsid w:val="005D3A89"/>
    <w:rsid w:val="005D4ED8"/>
    <w:rsid w:val="005D534B"/>
    <w:rsid w:val="005D65FE"/>
    <w:rsid w:val="005D71B4"/>
    <w:rsid w:val="005D7A0C"/>
    <w:rsid w:val="005E0C40"/>
    <w:rsid w:val="005E44AA"/>
    <w:rsid w:val="005E7664"/>
    <w:rsid w:val="005E7EBA"/>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94530"/>
    <w:rsid w:val="00695A44"/>
    <w:rsid w:val="00696B9D"/>
    <w:rsid w:val="0069766A"/>
    <w:rsid w:val="006A0F3A"/>
    <w:rsid w:val="006A308A"/>
    <w:rsid w:val="006A4010"/>
    <w:rsid w:val="006A5CA9"/>
    <w:rsid w:val="006B1AAE"/>
    <w:rsid w:val="006B1F7C"/>
    <w:rsid w:val="006B2230"/>
    <w:rsid w:val="006B3210"/>
    <w:rsid w:val="006C342C"/>
    <w:rsid w:val="006C37A1"/>
    <w:rsid w:val="006C417C"/>
    <w:rsid w:val="006C540A"/>
    <w:rsid w:val="006C66FA"/>
    <w:rsid w:val="006C7A73"/>
    <w:rsid w:val="006D0DA8"/>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1F6"/>
    <w:rsid w:val="006F564E"/>
    <w:rsid w:val="006F7BAC"/>
    <w:rsid w:val="007018B4"/>
    <w:rsid w:val="0070201D"/>
    <w:rsid w:val="007050EB"/>
    <w:rsid w:val="0070615C"/>
    <w:rsid w:val="00707408"/>
    <w:rsid w:val="00707F52"/>
    <w:rsid w:val="00711F32"/>
    <w:rsid w:val="00711FBF"/>
    <w:rsid w:val="00713671"/>
    <w:rsid w:val="00713AA9"/>
    <w:rsid w:val="00715EFD"/>
    <w:rsid w:val="00720681"/>
    <w:rsid w:val="00720984"/>
    <w:rsid w:val="00724C82"/>
    <w:rsid w:val="00724D22"/>
    <w:rsid w:val="00726EDD"/>
    <w:rsid w:val="00737B55"/>
    <w:rsid w:val="007430AE"/>
    <w:rsid w:val="00744D0B"/>
    <w:rsid w:val="0074619F"/>
    <w:rsid w:val="007462D8"/>
    <w:rsid w:val="00747342"/>
    <w:rsid w:val="00747A06"/>
    <w:rsid w:val="007504D7"/>
    <w:rsid w:val="0075220D"/>
    <w:rsid w:val="0075256C"/>
    <w:rsid w:val="00752FD7"/>
    <w:rsid w:val="0075388D"/>
    <w:rsid w:val="00753B27"/>
    <w:rsid w:val="00756A03"/>
    <w:rsid w:val="00757F94"/>
    <w:rsid w:val="007613CA"/>
    <w:rsid w:val="00761F87"/>
    <w:rsid w:val="007621DB"/>
    <w:rsid w:val="00762332"/>
    <w:rsid w:val="007631DB"/>
    <w:rsid w:val="007666BD"/>
    <w:rsid w:val="00770572"/>
    <w:rsid w:val="0077225F"/>
    <w:rsid w:val="007754E7"/>
    <w:rsid w:val="00775612"/>
    <w:rsid w:val="00775D81"/>
    <w:rsid w:val="00781C97"/>
    <w:rsid w:val="007831E9"/>
    <w:rsid w:val="00784CAC"/>
    <w:rsid w:val="00786938"/>
    <w:rsid w:val="0078720D"/>
    <w:rsid w:val="00792251"/>
    <w:rsid w:val="00792776"/>
    <w:rsid w:val="007929AA"/>
    <w:rsid w:val="0079339D"/>
    <w:rsid w:val="0079685E"/>
    <w:rsid w:val="007A0416"/>
    <w:rsid w:val="007A1443"/>
    <w:rsid w:val="007A59BB"/>
    <w:rsid w:val="007B0A48"/>
    <w:rsid w:val="007B576F"/>
    <w:rsid w:val="007B5880"/>
    <w:rsid w:val="007C0422"/>
    <w:rsid w:val="007C06BC"/>
    <w:rsid w:val="007C13F0"/>
    <w:rsid w:val="007C1785"/>
    <w:rsid w:val="007C2BEB"/>
    <w:rsid w:val="007C3665"/>
    <w:rsid w:val="007C379C"/>
    <w:rsid w:val="007C4639"/>
    <w:rsid w:val="007C51A5"/>
    <w:rsid w:val="007D01B3"/>
    <w:rsid w:val="007D2752"/>
    <w:rsid w:val="007D47E6"/>
    <w:rsid w:val="007D7449"/>
    <w:rsid w:val="007E1458"/>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6124"/>
    <w:rsid w:val="00856389"/>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E5D"/>
    <w:rsid w:val="00880B4A"/>
    <w:rsid w:val="0088286D"/>
    <w:rsid w:val="00884880"/>
    <w:rsid w:val="0088631F"/>
    <w:rsid w:val="008869A6"/>
    <w:rsid w:val="00886D29"/>
    <w:rsid w:val="008906A7"/>
    <w:rsid w:val="00891029"/>
    <w:rsid w:val="00891B05"/>
    <w:rsid w:val="00893FD6"/>
    <w:rsid w:val="008940F9"/>
    <w:rsid w:val="00894B21"/>
    <w:rsid w:val="008A0F04"/>
    <w:rsid w:val="008A16C2"/>
    <w:rsid w:val="008A22C0"/>
    <w:rsid w:val="008A3070"/>
    <w:rsid w:val="008A433D"/>
    <w:rsid w:val="008A649A"/>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67E"/>
    <w:rsid w:val="008E77CD"/>
    <w:rsid w:val="008F065E"/>
    <w:rsid w:val="008F0AE8"/>
    <w:rsid w:val="008F3475"/>
    <w:rsid w:val="008F4134"/>
    <w:rsid w:val="008F41A3"/>
    <w:rsid w:val="008F6E12"/>
    <w:rsid w:val="008F7CF9"/>
    <w:rsid w:val="009035B6"/>
    <w:rsid w:val="009042C9"/>
    <w:rsid w:val="00905E67"/>
    <w:rsid w:val="00906099"/>
    <w:rsid w:val="0090613A"/>
    <w:rsid w:val="00910B99"/>
    <w:rsid w:val="00912A43"/>
    <w:rsid w:val="00917EBA"/>
    <w:rsid w:val="00917FE4"/>
    <w:rsid w:val="00920E5D"/>
    <w:rsid w:val="009215AF"/>
    <w:rsid w:val="00922723"/>
    <w:rsid w:val="0092337A"/>
    <w:rsid w:val="009259BC"/>
    <w:rsid w:val="009265BE"/>
    <w:rsid w:val="009319E5"/>
    <w:rsid w:val="0093203B"/>
    <w:rsid w:val="00933F2C"/>
    <w:rsid w:val="0094245F"/>
    <w:rsid w:val="00942FD5"/>
    <w:rsid w:val="0094390B"/>
    <w:rsid w:val="00945EBD"/>
    <w:rsid w:val="009468D9"/>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577E"/>
    <w:rsid w:val="00987322"/>
    <w:rsid w:val="009939BA"/>
    <w:rsid w:val="00994012"/>
    <w:rsid w:val="009961A4"/>
    <w:rsid w:val="009A0C96"/>
    <w:rsid w:val="009A2C59"/>
    <w:rsid w:val="009A5A5D"/>
    <w:rsid w:val="009A719D"/>
    <w:rsid w:val="009B11BF"/>
    <w:rsid w:val="009B1D7A"/>
    <w:rsid w:val="009B5C9A"/>
    <w:rsid w:val="009B5E1A"/>
    <w:rsid w:val="009C12C5"/>
    <w:rsid w:val="009C34C8"/>
    <w:rsid w:val="009C36E4"/>
    <w:rsid w:val="009C3DE9"/>
    <w:rsid w:val="009C453B"/>
    <w:rsid w:val="009C4EC6"/>
    <w:rsid w:val="009C5D5C"/>
    <w:rsid w:val="009C6BD9"/>
    <w:rsid w:val="009D0092"/>
    <w:rsid w:val="009D5792"/>
    <w:rsid w:val="009D6A70"/>
    <w:rsid w:val="009E14E6"/>
    <w:rsid w:val="009E40F4"/>
    <w:rsid w:val="009E6013"/>
    <w:rsid w:val="009F03D2"/>
    <w:rsid w:val="009F0C0F"/>
    <w:rsid w:val="009F0CFC"/>
    <w:rsid w:val="009F1F0C"/>
    <w:rsid w:val="009F339D"/>
    <w:rsid w:val="009F5C97"/>
    <w:rsid w:val="009F7DAB"/>
    <w:rsid w:val="00A02578"/>
    <w:rsid w:val="00A02AC2"/>
    <w:rsid w:val="00A04733"/>
    <w:rsid w:val="00A053F3"/>
    <w:rsid w:val="00A061A0"/>
    <w:rsid w:val="00A06B8E"/>
    <w:rsid w:val="00A13356"/>
    <w:rsid w:val="00A14B0F"/>
    <w:rsid w:val="00A17646"/>
    <w:rsid w:val="00A200EB"/>
    <w:rsid w:val="00A202E3"/>
    <w:rsid w:val="00A232D4"/>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2372"/>
    <w:rsid w:val="00A52FB2"/>
    <w:rsid w:val="00A53019"/>
    <w:rsid w:val="00A53489"/>
    <w:rsid w:val="00A54456"/>
    <w:rsid w:val="00A578AC"/>
    <w:rsid w:val="00A60462"/>
    <w:rsid w:val="00A61C08"/>
    <w:rsid w:val="00A6379F"/>
    <w:rsid w:val="00A64392"/>
    <w:rsid w:val="00A66AC8"/>
    <w:rsid w:val="00A66B42"/>
    <w:rsid w:val="00A67A9D"/>
    <w:rsid w:val="00A72ECF"/>
    <w:rsid w:val="00A743FA"/>
    <w:rsid w:val="00A7727F"/>
    <w:rsid w:val="00A82070"/>
    <w:rsid w:val="00A83F89"/>
    <w:rsid w:val="00A840E1"/>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E0C"/>
    <w:rsid w:val="00AB7F23"/>
    <w:rsid w:val="00AC19C4"/>
    <w:rsid w:val="00AC2707"/>
    <w:rsid w:val="00AC4AE5"/>
    <w:rsid w:val="00AC4FD7"/>
    <w:rsid w:val="00AC75E2"/>
    <w:rsid w:val="00AC7A43"/>
    <w:rsid w:val="00AD1488"/>
    <w:rsid w:val="00AD1AF1"/>
    <w:rsid w:val="00AD4615"/>
    <w:rsid w:val="00AD6D10"/>
    <w:rsid w:val="00AE0C20"/>
    <w:rsid w:val="00AE1F2E"/>
    <w:rsid w:val="00AE4859"/>
    <w:rsid w:val="00AE4C2A"/>
    <w:rsid w:val="00AE5698"/>
    <w:rsid w:val="00AF1926"/>
    <w:rsid w:val="00AF2242"/>
    <w:rsid w:val="00AF318A"/>
    <w:rsid w:val="00AF5EEB"/>
    <w:rsid w:val="00AF760E"/>
    <w:rsid w:val="00B07608"/>
    <w:rsid w:val="00B110F0"/>
    <w:rsid w:val="00B13620"/>
    <w:rsid w:val="00B16BAD"/>
    <w:rsid w:val="00B200BC"/>
    <w:rsid w:val="00B241D3"/>
    <w:rsid w:val="00B25CD4"/>
    <w:rsid w:val="00B266FE"/>
    <w:rsid w:val="00B30CA4"/>
    <w:rsid w:val="00B31820"/>
    <w:rsid w:val="00B32785"/>
    <w:rsid w:val="00B33DAC"/>
    <w:rsid w:val="00B34541"/>
    <w:rsid w:val="00B34D5A"/>
    <w:rsid w:val="00B400D4"/>
    <w:rsid w:val="00B4064F"/>
    <w:rsid w:val="00B41578"/>
    <w:rsid w:val="00B43E6A"/>
    <w:rsid w:val="00B4404B"/>
    <w:rsid w:val="00B45961"/>
    <w:rsid w:val="00B46A8A"/>
    <w:rsid w:val="00B50682"/>
    <w:rsid w:val="00B52D8A"/>
    <w:rsid w:val="00B535BF"/>
    <w:rsid w:val="00B5543E"/>
    <w:rsid w:val="00B57C08"/>
    <w:rsid w:val="00B60A5D"/>
    <w:rsid w:val="00B6163C"/>
    <w:rsid w:val="00B6192A"/>
    <w:rsid w:val="00B619BB"/>
    <w:rsid w:val="00B62DD5"/>
    <w:rsid w:val="00B63FAD"/>
    <w:rsid w:val="00B64DD7"/>
    <w:rsid w:val="00B66934"/>
    <w:rsid w:val="00B672AD"/>
    <w:rsid w:val="00B679B4"/>
    <w:rsid w:val="00B707CD"/>
    <w:rsid w:val="00B71120"/>
    <w:rsid w:val="00B714F9"/>
    <w:rsid w:val="00B72550"/>
    <w:rsid w:val="00B725BA"/>
    <w:rsid w:val="00B72792"/>
    <w:rsid w:val="00B75E2D"/>
    <w:rsid w:val="00B76425"/>
    <w:rsid w:val="00B771FD"/>
    <w:rsid w:val="00B8402E"/>
    <w:rsid w:val="00B84461"/>
    <w:rsid w:val="00B848A1"/>
    <w:rsid w:val="00B84DAA"/>
    <w:rsid w:val="00B85048"/>
    <w:rsid w:val="00B85BBE"/>
    <w:rsid w:val="00B86D64"/>
    <w:rsid w:val="00B87BD1"/>
    <w:rsid w:val="00B93F74"/>
    <w:rsid w:val="00B96537"/>
    <w:rsid w:val="00B96D36"/>
    <w:rsid w:val="00B97047"/>
    <w:rsid w:val="00B97CE4"/>
    <w:rsid w:val="00BA3A58"/>
    <w:rsid w:val="00BA43AB"/>
    <w:rsid w:val="00BA743E"/>
    <w:rsid w:val="00BA7CC8"/>
    <w:rsid w:val="00BB2B58"/>
    <w:rsid w:val="00BB4192"/>
    <w:rsid w:val="00BB71DC"/>
    <w:rsid w:val="00BC02FC"/>
    <w:rsid w:val="00BC1A89"/>
    <w:rsid w:val="00BC3188"/>
    <w:rsid w:val="00BC3F6B"/>
    <w:rsid w:val="00BC6D29"/>
    <w:rsid w:val="00BD4044"/>
    <w:rsid w:val="00BD4537"/>
    <w:rsid w:val="00BD4F35"/>
    <w:rsid w:val="00BD60C5"/>
    <w:rsid w:val="00BE01CF"/>
    <w:rsid w:val="00BE0BE5"/>
    <w:rsid w:val="00BE16AE"/>
    <w:rsid w:val="00BE268C"/>
    <w:rsid w:val="00BE5736"/>
    <w:rsid w:val="00BE5A3B"/>
    <w:rsid w:val="00BE622E"/>
    <w:rsid w:val="00BE6254"/>
    <w:rsid w:val="00BE68C2"/>
    <w:rsid w:val="00BE787B"/>
    <w:rsid w:val="00BF09AA"/>
    <w:rsid w:val="00BF0B26"/>
    <w:rsid w:val="00BF1055"/>
    <w:rsid w:val="00BF4860"/>
    <w:rsid w:val="00BF517E"/>
    <w:rsid w:val="00BF5392"/>
    <w:rsid w:val="00BF614F"/>
    <w:rsid w:val="00BF6B8F"/>
    <w:rsid w:val="00BF74E8"/>
    <w:rsid w:val="00C031D9"/>
    <w:rsid w:val="00C035DB"/>
    <w:rsid w:val="00C04020"/>
    <w:rsid w:val="00C051C9"/>
    <w:rsid w:val="00C051D9"/>
    <w:rsid w:val="00C05C2F"/>
    <w:rsid w:val="00C0615C"/>
    <w:rsid w:val="00C11C65"/>
    <w:rsid w:val="00C16509"/>
    <w:rsid w:val="00C17AA6"/>
    <w:rsid w:val="00C214CE"/>
    <w:rsid w:val="00C22658"/>
    <w:rsid w:val="00C23DDC"/>
    <w:rsid w:val="00C24FB5"/>
    <w:rsid w:val="00C255D4"/>
    <w:rsid w:val="00C25948"/>
    <w:rsid w:val="00C26520"/>
    <w:rsid w:val="00C2660E"/>
    <w:rsid w:val="00C26BD4"/>
    <w:rsid w:val="00C2752C"/>
    <w:rsid w:val="00C30212"/>
    <w:rsid w:val="00C30F6A"/>
    <w:rsid w:val="00C3128C"/>
    <w:rsid w:val="00C313F0"/>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4E5C"/>
    <w:rsid w:val="00C454F4"/>
    <w:rsid w:val="00C46109"/>
    <w:rsid w:val="00C4658F"/>
    <w:rsid w:val="00C46E00"/>
    <w:rsid w:val="00C5187D"/>
    <w:rsid w:val="00C529CA"/>
    <w:rsid w:val="00C52F95"/>
    <w:rsid w:val="00C53D12"/>
    <w:rsid w:val="00C5621A"/>
    <w:rsid w:val="00C564C3"/>
    <w:rsid w:val="00C569F7"/>
    <w:rsid w:val="00C60F34"/>
    <w:rsid w:val="00C65F5D"/>
    <w:rsid w:val="00C666D8"/>
    <w:rsid w:val="00C71DD0"/>
    <w:rsid w:val="00C738CD"/>
    <w:rsid w:val="00C740ED"/>
    <w:rsid w:val="00C74628"/>
    <w:rsid w:val="00C762C7"/>
    <w:rsid w:val="00C81504"/>
    <w:rsid w:val="00C8241D"/>
    <w:rsid w:val="00C85393"/>
    <w:rsid w:val="00C85622"/>
    <w:rsid w:val="00C859D2"/>
    <w:rsid w:val="00C85F16"/>
    <w:rsid w:val="00C86A2E"/>
    <w:rsid w:val="00C87D41"/>
    <w:rsid w:val="00C93851"/>
    <w:rsid w:val="00C94119"/>
    <w:rsid w:val="00C94892"/>
    <w:rsid w:val="00C966E3"/>
    <w:rsid w:val="00C97477"/>
    <w:rsid w:val="00CA0519"/>
    <w:rsid w:val="00CA09B2"/>
    <w:rsid w:val="00CA17AE"/>
    <w:rsid w:val="00CA5200"/>
    <w:rsid w:val="00CA6799"/>
    <w:rsid w:val="00CA6D73"/>
    <w:rsid w:val="00CB3041"/>
    <w:rsid w:val="00CB3664"/>
    <w:rsid w:val="00CB6185"/>
    <w:rsid w:val="00CB61D3"/>
    <w:rsid w:val="00CB75DD"/>
    <w:rsid w:val="00CB765B"/>
    <w:rsid w:val="00CB7EB9"/>
    <w:rsid w:val="00CC0062"/>
    <w:rsid w:val="00CC0A78"/>
    <w:rsid w:val="00CC1B25"/>
    <w:rsid w:val="00CC3257"/>
    <w:rsid w:val="00CC4473"/>
    <w:rsid w:val="00CD015D"/>
    <w:rsid w:val="00CD47DE"/>
    <w:rsid w:val="00CD7DD7"/>
    <w:rsid w:val="00CE26AC"/>
    <w:rsid w:val="00CE2B40"/>
    <w:rsid w:val="00CE2E88"/>
    <w:rsid w:val="00CE48CB"/>
    <w:rsid w:val="00CE48FB"/>
    <w:rsid w:val="00CE4D68"/>
    <w:rsid w:val="00CE562F"/>
    <w:rsid w:val="00CE5708"/>
    <w:rsid w:val="00CE5F37"/>
    <w:rsid w:val="00CF0A6D"/>
    <w:rsid w:val="00CF1718"/>
    <w:rsid w:val="00CF539A"/>
    <w:rsid w:val="00CF7B92"/>
    <w:rsid w:val="00D002FB"/>
    <w:rsid w:val="00D00583"/>
    <w:rsid w:val="00D00C29"/>
    <w:rsid w:val="00D053C4"/>
    <w:rsid w:val="00D07F11"/>
    <w:rsid w:val="00D14857"/>
    <w:rsid w:val="00D14A7D"/>
    <w:rsid w:val="00D167EA"/>
    <w:rsid w:val="00D20496"/>
    <w:rsid w:val="00D219DE"/>
    <w:rsid w:val="00D26F2F"/>
    <w:rsid w:val="00D27948"/>
    <w:rsid w:val="00D27AA4"/>
    <w:rsid w:val="00D30635"/>
    <w:rsid w:val="00D307A7"/>
    <w:rsid w:val="00D318CE"/>
    <w:rsid w:val="00D31A3D"/>
    <w:rsid w:val="00D34738"/>
    <w:rsid w:val="00D348CB"/>
    <w:rsid w:val="00D34A92"/>
    <w:rsid w:val="00D35890"/>
    <w:rsid w:val="00D37696"/>
    <w:rsid w:val="00D40E06"/>
    <w:rsid w:val="00D46663"/>
    <w:rsid w:val="00D51797"/>
    <w:rsid w:val="00D5279A"/>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3A32"/>
    <w:rsid w:val="00D74AE8"/>
    <w:rsid w:val="00D75365"/>
    <w:rsid w:val="00D7626E"/>
    <w:rsid w:val="00D769C7"/>
    <w:rsid w:val="00D800CF"/>
    <w:rsid w:val="00D80CCD"/>
    <w:rsid w:val="00D83076"/>
    <w:rsid w:val="00D8395B"/>
    <w:rsid w:val="00D84E87"/>
    <w:rsid w:val="00D8559B"/>
    <w:rsid w:val="00D86525"/>
    <w:rsid w:val="00D91E77"/>
    <w:rsid w:val="00D94C8E"/>
    <w:rsid w:val="00D95825"/>
    <w:rsid w:val="00D96EE3"/>
    <w:rsid w:val="00DA08A4"/>
    <w:rsid w:val="00DA0D3B"/>
    <w:rsid w:val="00DA28FD"/>
    <w:rsid w:val="00DA2CE7"/>
    <w:rsid w:val="00DA3F1E"/>
    <w:rsid w:val="00DB0056"/>
    <w:rsid w:val="00DB16AE"/>
    <w:rsid w:val="00DB21BE"/>
    <w:rsid w:val="00DB2B7D"/>
    <w:rsid w:val="00DB5004"/>
    <w:rsid w:val="00DB6DBF"/>
    <w:rsid w:val="00DB6E18"/>
    <w:rsid w:val="00DB7711"/>
    <w:rsid w:val="00DC7BA7"/>
    <w:rsid w:val="00DD18C1"/>
    <w:rsid w:val="00DD34F0"/>
    <w:rsid w:val="00DE0D98"/>
    <w:rsid w:val="00DE139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31ED"/>
    <w:rsid w:val="00E0333A"/>
    <w:rsid w:val="00E03343"/>
    <w:rsid w:val="00E03C99"/>
    <w:rsid w:val="00E0509B"/>
    <w:rsid w:val="00E0551B"/>
    <w:rsid w:val="00E058C9"/>
    <w:rsid w:val="00E11032"/>
    <w:rsid w:val="00E1119B"/>
    <w:rsid w:val="00E111FE"/>
    <w:rsid w:val="00E11DBA"/>
    <w:rsid w:val="00E12C3F"/>
    <w:rsid w:val="00E14FB6"/>
    <w:rsid w:val="00E17105"/>
    <w:rsid w:val="00E21334"/>
    <w:rsid w:val="00E21855"/>
    <w:rsid w:val="00E21EDF"/>
    <w:rsid w:val="00E2227A"/>
    <w:rsid w:val="00E22670"/>
    <w:rsid w:val="00E2282F"/>
    <w:rsid w:val="00E22BCF"/>
    <w:rsid w:val="00E23AB3"/>
    <w:rsid w:val="00E24679"/>
    <w:rsid w:val="00E26584"/>
    <w:rsid w:val="00E27C22"/>
    <w:rsid w:val="00E32A1A"/>
    <w:rsid w:val="00E34AF8"/>
    <w:rsid w:val="00E35F87"/>
    <w:rsid w:val="00E36BE7"/>
    <w:rsid w:val="00E37496"/>
    <w:rsid w:val="00E37656"/>
    <w:rsid w:val="00E43358"/>
    <w:rsid w:val="00E44AFA"/>
    <w:rsid w:val="00E47EC5"/>
    <w:rsid w:val="00E52106"/>
    <w:rsid w:val="00E554E6"/>
    <w:rsid w:val="00E61C4B"/>
    <w:rsid w:val="00E630CA"/>
    <w:rsid w:val="00E704C5"/>
    <w:rsid w:val="00E71286"/>
    <w:rsid w:val="00E721CB"/>
    <w:rsid w:val="00E731B8"/>
    <w:rsid w:val="00E73441"/>
    <w:rsid w:val="00E754A1"/>
    <w:rsid w:val="00E76E69"/>
    <w:rsid w:val="00E80961"/>
    <w:rsid w:val="00E80D6F"/>
    <w:rsid w:val="00E81764"/>
    <w:rsid w:val="00E83471"/>
    <w:rsid w:val="00E835D0"/>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652E"/>
    <w:rsid w:val="00EE66F4"/>
    <w:rsid w:val="00EF0422"/>
    <w:rsid w:val="00EF1107"/>
    <w:rsid w:val="00EF1882"/>
    <w:rsid w:val="00EF2F86"/>
    <w:rsid w:val="00F00D66"/>
    <w:rsid w:val="00F04C63"/>
    <w:rsid w:val="00F05663"/>
    <w:rsid w:val="00F06D65"/>
    <w:rsid w:val="00F107BB"/>
    <w:rsid w:val="00F109AB"/>
    <w:rsid w:val="00F1137A"/>
    <w:rsid w:val="00F11CDF"/>
    <w:rsid w:val="00F12127"/>
    <w:rsid w:val="00F147C0"/>
    <w:rsid w:val="00F159F9"/>
    <w:rsid w:val="00F20E59"/>
    <w:rsid w:val="00F215C4"/>
    <w:rsid w:val="00F23905"/>
    <w:rsid w:val="00F24851"/>
    <w:rsid w:val="00F24DA4"/>
    <w:rsid w:val="00F2582C"/>
    <w:rsid w:val="00F2585D"/>
    <w:rsid w:val="00F25906"/>
    <w:rsid w:val="00F259F6"/>
    <w:rsid w:val="00F30570"/>
    <w:rsid w:val="00F3370B"/>
    <w:rsid w:val="00F33D42"/>
    <w:rsid w:val="00F35A36"/>
    <w:rsid w:val="00F373B9"/>
    <w:rsid w:val="00F4098F"/>
    <w:rsid w:val="00F4125D"/>
    <w:rsid w:val="00F4213E"/>
    <w:rsid w:val="00F501B5"/>
    <w:rsid w:val="00F529F5"/>
    <w:rsid w:val="00F5375E"/>
    <w:rsid w:val="00F55859"/>
    <w:rsid w:val="00F55B08"/>
    <w:rsid w:val="00F562A0"/>
    <w:rsid w:val="00F56D1C"/>
    <w:rsid w:val="00F6110D"/>
    <w:rsid w:val="00F62B9C"/>
    <w:rsid w:val="00F63D13"/>
    <w:rsid w:val="00F64F28"/>
    <w:rsid w:val="00F73BBE"/>
    <w:rsid w:val="00F76221"/>
    <w:rsid w:val="00F764F6"/>
    <w:rsid w:val="00F83EBA"/>
    <w:rsid w:val="00F86E01"/>
    <w:rsid w:val="00F91E53"/>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C1AE6"/>
    <w:rsid w:val="00FC2A56"/>
    <w:rsid w:val="00FC4B77"/>
    <w:rsid w:val="00FC58D3"/>
    <w:rsid w:val="00FC67B4"/>
    <w:rsid w:val="00FC7E7D"/>
    <w:rsid w:val="00FD06A9"/>
    <w:rsid w:val="00FD11B4"/>
    <w:rsid w:val="00FD1720"/>
    <w:rsid w:val="00FD19EF"/>
    <w:rsid w:val="00FD2C98"/>
    <w:rsid w:val="00FD2D2C"/>
    <w:rsid w:val="00FD7B78"/>
    <w:rsid w:val="00FE141D"/>
    <w:rsid w:val="00FE1C60"/>
    <w:rsid w:val="00FE5C85"/>
    <w:rsid w:val="00FE6170"/>
    <w:rsid w:val="00FE7F8A"/>
    <w:rsid w:val="00FF0342"/>
    <w:rsid w:val="00FF0E16"/>
    <w:rsid w:val="00FF34E2"/>
    <w:rsid w:val="00FF4468"/>
    <w:rsid w:val="00FF6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27889-250E-485D-884C-960A4987F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32</TotalTime>
  <Pages>76</Pages>
  <Words>29634</Words>
  <Characters>168915</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doc.: IEEE 802.11-19/0260r1</vt:lpstr>
    </vt:vector>
  </TitlesOfParts>
  <Company>Intel Corporation</Company>
  <LinksUpToDate>false</LinksUpToDate>
  <CharactersWithSpaces>198153</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802.11-19/0260r5</dc:title>
  <dc:subject>Submission</dc:subject>
  <dc:creator>robert.stacey@intel.com</dc:creator>
  <cp:keywords>Sept 2014, CTPClassification=CTP_NT</cp:keywords>
  <dc:description>Adrian Stephens, Intel Corporation</dc:description>
  <cp:lastModifiedBy>Qi, Emily H</cp:lastModifiedBy>
  <cp:revision>4</cp:revision>
  <dcterms:created xsi:type="dcterms:W3CDTF">2019-03-12T15:39:00Z</dcterms:created>
  <dcterms:modified xsi:type="dcterms:W3CDTF">2019-03-12T16:27:00Z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2019-03-01 23:21:20Z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