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80FB" w14:textId="77777777"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bookmarkStart w:id="0" w:name="_Hlk534877776"/>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bookmarkEnd w:id="0"/>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77777777" w:rsidR="001938D7" w:rsidRPr="001938D7" w:rsidRDefault="001938D7" w:rsidP="00D96328">
            <w:pPr>
              <w:pStyle w:val="T2"/>
              <w:spacing w:after="0"/>
              <w:ind w:left="0" w:right="0"/>
              <w:jc w:val="left"/>
              <w:rPr>
                <w:b w:val="0"/>
                <w:bCs/>
                <w:sz w:val="18"/>
                <w:szCs w:val="24"/>
              </w:rPr>
            </w:pPr>
          </w:p>
        </w:tc>
        <w:tc>
          <w:tcPr>
            <w:tcW w:w="2088" w:type="dxa"/>
            <w:vAlign w:val="center"/>
          </w:tcPr>
          <w:p w14:paraId="1C97D758" w14:textId="77777777" w:rsidR="001938D7" w:rsidRPr="001938D7" w:rsidRDefault="001938D7" w:rsidP="001938D7">
            <w:pPr>
              <w:pStyle w:val="T2"/>
              <w:spacing w:after="0"/>
              <w:ind w:left="0" w:right="0"/>
              <w:rPr>
                <w:b w:val="0"/>
                <w:sz w:val="18"/>
                <w:szCs w:val="24"/>
              </w:rPr>
            </w:pP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 xml:space="preserve">Huawei Technologies </w:t>
            </w:r>
            <w:proofErr w:type="spellStart"/>
            <w:proofErr w:type="gramStart"/>
            <w:r w:rsidRPr="00F53C1D">
              <w:rPr>
                <w:b w:val="0"/>
                <w:sz w:val="18"/>
                <w:szCs w:val="24"/>
                <w:lang w:eastAsia="zh-CN"/>
              </w:rPr>
              <w:t>Co.,Ltd</w:t>
            </w:r>
            <w:proofErr w:type="spellEnd"/>
            <w:r w:rsidRPr="00F53C1D">
              <w:rPr>
                <w:b w:val="0"/>
                <w:sz w:val="18"/>
                <w:szCs w:val="24"/>
                <w:lang w:eastAsia="zh-CN"/>
              </w:rPr>
              <w:t>.</w:t>
            </w:r>
            <w:proofErr w:type="gramEnd"/>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 xml:space="preserve">101 Software Avenue, </w:t>
            </w:r>
            <w:proofErr w:type="spellStart"/>
            <w:r>
              <w:rPr>
                <w:b w:val="0"/>
                <w:sz w:val="18"/>
                <w:szCs w:val="24"/>
                <w:lang w:eastAsia="zh-CN"/>
              </w:rPr>
              <w:t>Yuhua</w:t>
            </w:r>
            <w:proofErr w:type="spellEnd"/>
            <w:r>
              <w:rPr>
                <w:b w:val="0"/>
                <w:sz w:val="18"/>
                <w:szCs w:val="24"/>
                <w:lang w:eastAsia="zh-CN"/>
              </w:rPr>
              <w:t xml:space="preserve">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r w:rsidR="000D762A" w:rsidRPr="00BA4F4C" w14:paraId="66376023"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D7FD79D" w14:textId="071CE3E1" w:rsidR="000D762A" w:rsidRPr="00F35A10" w:rsidRDefault="000D762A" w:rsidP="000D762A">
            <w:pPr>
              <w:pStyle w:val="T2"/>
              <w:spacing w:after="0"/>
              <w:ind w:left="0" w:right="0"/>
              <w:jc w:val="left"/>
              <w:rPr>
                <w:b w:val="0"/>
                <w:sz w:val="18"/>
                <w:lang w:val="en-US" w:eastAsia="zh-CN"/>
              </w:rPr>
            </w:pPr>
            <w:r>
              <w:rPr>
                <w:b w:val="0"/>
                <w:sz w:val="18"/>
                <w:lang w:val="en-US" w:eastAsia="zh-CN"/>
              </w:rPr>
              <w:t>Kazuyuki Sakoda</w:t>
            </w:r>
          </w:p>
        </w:tc>
        <w:tc>
          <w:tcPr>
            <w:tcW w:w="1987" w:type="dxa"/>
            <w:tcBorders>
              <w:top w:val="single" w:sz="4" w:space="0" w:color="auto"/>
              <w:left w:val="single" w:sz="4" w:space="0" w:color="auto"/>
              <w:bottom w:val="single" w:sz="4" w:space="0" w:color="auto"/>
              <w:right w:val="single" w:sz="4" w:space="0" w:color="auto"/>
            </w:tcBorders>
            <w:vAlign w:val="center"/>
          </w:tcPr>
          <w:p w14:paraId="2C7F968D" w14:textId="26AE776B" w:rsidR="000D762A" w:rsidRPr="001938D7" w:rsidRDefault="000D762A" w:rsidP="003A30F9">
            <w:pPr>
              <w:pStyle w:val="T2"/>
              <w:spacing w:after="0"/>
              <w:ind w:left="0" w:right="0"/>
              <w:jc w:val="left"/>
              <w:rPr>
                <w:b w:val="0"/>
                <w:sz w:val="18"/>
                <w:szCs w:val="24"/>
                <w:lang w:eastAsia="zh-CN"/>
              </w:rPr>
            </w:pPr>
            <w:r>
              <w:rPr>
                <w:b w:val="0"/>
                <w:sz w:val="18"/>
                <w:szCs w:val="24"/>
                <w:lang w:eastAsia="zh-CN"/>
              </w:rPr>
              <w:t>Sony</w:t>
            </w:r>
          </w:p>
        </w:tc>
        <w:tc>
          <w:tcPr>
            <w:tcW w:w="2833" w:type="dxa"/>
            <w:tcBorders>
              <w:top w:val="single" w:sz="4" w:space="0" w:color="auto"/>
              <w:left w:val="single" w:sz="4" w:space="0" w:color="auto"/>
              <w:bottom w:val="single" w:sz="4" w:space="0" w:color="auto"/>
              <w:right w:val="single" w:sz="4" w:space="0" w:color="auto"/>
            </w:tcBorders>
          </w:tcPr>
          <w:p w14:paraId="35BF6415" w14:textId="540C2785" w:rsidR="000D762A" w:rsidRPr="00F35A10" w:rsidRDefault="000D762A" w:rsidP="000D762A">
            <w:pPr>
              <w:pStyle w:val="T2"/>
              <w:spacing w:after="0"/>
              <w:ind w:left="0" w:right="0"/>
              <w:jc w:val="left"/>
              <w:rPr>
                <w:b w:val="0"/>
                <w:sz w:val="18"/>
                <w:szCs w:val="24"/>
                <w:lang w:eastAsia="zh-CN"/>
              </w:rPr>
            </w:pPr>
            <w:r>
              <w:rPr>
                <w:b w:val="0"/>
                <w:sz w:val="18"/>
                <w:szCs w:val="24"/>
                <w:lang w:eastAsia="zh-CN"/>
              </w:rPr>
              <w:t>1730 N. First Street, San Jose CA 95112, USA</w:t>
            </w:r>
          </w:p>
        </w:tc>
        <w:tc>
          <w:tcPr>
            <w:tcW w:w="1397" w:type="dxa"/>
            <w:tcBorders>
              <w:top w:val="single" w:sz="4" w:space="0" w:color="auto"/>
              <w:left w:val="single" w:sz="4" w:space="0" w:color="auto"/>
              <w:bottom w:val="single" w:sz="4" w:space="0" w:color="auto"/>
              <w:right w:val="single" w:sz="4" w:space="0" w:color="auto"/>
            </w:tcBorders>
            <w:vAlign w:val="center"/>
          </w:tcPr>
          <w:p w14:paraId="0A6F50B3" w14:textId="7154EFEE" w:rsidR="000D762A" w:rsidRPr="001938D7" w:rsidRDefault="000D762A" w:rsidP="003A30F9">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B77990C" w14:textId="19AEC240" w:rsidR="000D762A" w:rsidRPr="00761780" w:rsidRDefault="000D762A" w:rsidP="000D762A">
            <w:pPr>
              <w:pStyle w:val="T2"/>
              <w:spacing w:after="0"/>
              <w:ind w:left="0" w:right="0"/>
              <w:rPr>
                <w:b w:val="0"/>
                <w:sz w:val="18"/>
                <w:szCs w:val="24"/>
              </w:rPr>
            </w:pPr>
            <w:r>
              <w:rPr>
                <w:b w:val="0"/>
                <w:sz w:val="18"/>
                <w:szCs w:val="24"/>
              </w:rPr>
              <w:t>kazuyuki.sakoda@sony.com</w:t>
            </w:r>
          </w:p>
        </w:tc>
      </w:tr>
      <w:tr w:rsidR="00426FA6" w:rsidRPr="00BA4F4C" w14:paraId="2384F3E0"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80C1907" w14:textId="1CCCF67C" w:rsidR="00426FA6" w:rsidRDefault="00426FA6" w:rsidP="00426FA6">
            <w:pPr>
              <w:pStyle w:val="T2"/>
              <w:spacing w:after="0"/>
              <w:ind w:left="0" w:right="0"/>
              <w:jc w:val="left"/>
              <w:rPr>
                <w:b w:val="0"/>
                <w:sz w:val="18"/>
                <w:lang w:val="en-US" w:eastAsia="zh-CN"/>
              </w:rPr>
            </w:pPr>
            <w:r w:rsidRPr="00F725E8">
              <w:rPr>
                <w:rFonts w:eastAsia="MS Mincho" w:hint="eastAsia"/>
                <w:b w:val="0"/>
                <w:sz w:val="18"/>
                <w:lang w:val="en-US" w:eastAsia="ja-JP"/>
              </w:rPr>
              <w:t>A</w:t>
            </w:r>
            <w:r w:rsidRPr="00F725E8">
              <w:rPr>
                <w:rFonts w:eastAsia="MS Mincho"/>
                <w:b w:val="0"/>
                <w:sz w:val="18"/>
                <w:lang w:val="en-US" w:eastAsia="ja-JP"/>
              </w:rPr>
              <w:t>kira Kishida</w:t>
            </w:r>
          </w:p>
        </w:tc>
        <w:tc>
          <w:tcPr>
            <w:tcW w:w="1987" w:type="dxa"/>
            <w:tcBorders>
              <w:top w:val="single" w:sz="4" w:space="0" w:color="auto"/>
              <w:left w:val="single" w:sz="4" w:space="0" w:color="auto"/>
              <w:bottom w:val="single" w:sz="4" w:space="0" w:color="auto"/>
              <w:right w:val="single" w:sz="4" w:space="0" w:color="auto"/>
            </w:tcBorders>
            <w:vAlign w:val="center"/>
          </w:tcPr>
          <w:p w14:paraId="7328F695" w14:textId="0D25E2D2" w:rsidR="00426FA6" w:rsidRDefault="00426FA6" w:rsidP="00426FA6">
            <w:pPr>
              <w:pStyle w:val="T2"/>
              <w:spacing w:after="0"/>
              <w:ind w:left="0" w:right="0"/>
              <w:jc w:val="left"/>
              <w:rPr>
                <w:b w:val="0"/>
                <w:sz w:val="18"/>
                <w:szCs w:val="24"/>
                <w:lang w:eastAsia="zh-CN"/>
              </w:rPr>
            </w:pPr>
            <w:r w:rsidRPr="00F725E8">
              <w:rPr>
                <w:rFonts w:eastAsia="MS Mincho" w:hint="eastAsia"/>
                <w:b w:val="0"/>
                <w:sz w:val="18"/>
                <w:szCs w:val="24"/>
                <w:lang w:eastAsia="ja-JP"/>
              </w:rPr>
              <w:t>NTT</w:t>
            </w:r>
          </w:p>
        </w:tc>
        <w:tc>
          <w:tcPr>
            <w:tcW w:w="2833" w:type="dxa"/>
            <w:tcBorders>
              <w:top w:val="single" w:sz="4" w:space="0" w:color="auto"/>
              <w:left w:val="single" w:sz="4" w:space="0" w:color="auto"/>
              <w:bottom w:val="single" w:sz="4" w:space="0" w:color="auto"/>
              <w:right w:val="single" w:sz="4" w:space="0" w:color="auto"/>
            </w:tcBorders>
          </w:tcPr>
          <w:p w14:paraId="0588B88E" w14:textId="017B4578" w:rsidR="00426FA6" w:rsidRDefault="00426FA6" w:rsidP="00426FA6">
            <w:pPr>
              <w:pStyle w:val="T2"/>
              <w:spacing w:after="0"/>
              <w:ind w:left="0" w:right="0"/>
              <w:jc w:val="left"/>
              <w:rPr>
                <w:b w:val="0"/>
                <w:sz w:val="18"/>
                <w:szCs w:val="24"/>
                <w:lang w:eastAsia="zh-CN"/>
              </w:rPr>
            </w:pPr>
            <w:r w:rsidRPr="00F725E8">
              <w:rPr>
                <w:b w:val="0"/>
                <w:sz w:val="18"/>
                <w:szCs w:val="24"/>
                <w:lang w:eastAsia="zh-CN"/>
              </w:rPr>
              <w:t xml:space="preserve">1-1, </w:t>
            </w:r>
            <w:proofErr w:type="spellStart"/>
            <w:r w:rsidRPr="00F725E8">
              <w:rPr>
                <w:b w:val="0"/>
                <w:sz w:val="18"/>
                <w:szCs w:val="24"/>
                <w:lang w:eastAsia="zh-CN"/>
              </w:rPr>
              <w:t>Hikarinooka</w:t>
            </w:r>
            <w:proofErr w:type="spellEnd"/>
            <w:r w:rsidRPr="00F725E8">
              <w:rPr>
                <w:b w:val="0"/>
                <w:sz w:val="18"/>
                <w:szCs w:val="24"/>
                <w:lang w:eastAsia="zh-CN"/>
              </w:rPr>
              <w:t xml:space="preserve"> Yokosuka-Shi, Kanagawa 239-0847, Japan</w:t>
            </w:r>
          </w:p>
        </w:tc>
        <w:tc>
          <w:tcPr>
            <w:tcW w:w="1397" w:type="dxa"/>
            <w:tcBorders>
              <w:top w:val="single" w:sz="4" w:space="0" w:color="auto"/>
              <w:left w:val="single" w:sz="4" w:space="0" w:color="auto"/>
              <w:bottom w:val="single" w:sz="4" w:space="0" w:color="auto"/>
              <w:right w:val="single" w:sz="4" w:space="0" w:color="auto"/>
            </w:tcBorders>
            <w:vAlign w:val="center"/>
          </w:tcPr>
          <w:p w14:paraId="691CCDF7" w14:textId="7124C264" w:rsidR="00426FA6" w:rsidRPr="001938D7" w:rsidRDefault="00426FA6" w:rsidP="00426FA6">
            <w:pPr>
              <w:pStyle w:val="T2"/>
              <w:spacing w:after="0"/>
              <w:ind w:left="0" w:right="0"/>
              <w:jc w:val="left"/>
              <w:rPr>
                <w:b w:val="0"/>
                <w:bCs/>
                <w:sz w:val="18"/>
                <w:szCs w:val="24"/>
              </w:rPr>
            </w:pPr>
            <w:r w:rsidRPr="00F725E8">
              <w:rPr>
                <w:b w:val="0"/>
                <w:bCs/>
                <w:sz w:val="18"/>
                <w:szCs w:val="24"/>
              </w:rPr>
              <w:t>+81-46-859-2093</w:t>
            </w:r>
          </w:p>
        </w:tc>
        <w:tc>
          <w:tcPr>
            <w:tcW w:w="2088" w:type="dxa"/>
            <w:tcBorders>
              <w:top w:val="single" w:sz="4" w:space="0" w:color="auto"/>
              <w:left w:val="single" w:sz="4" w:space="0" w:color="auto"/>
              <w:bottom w:val="single" w:sz="4" w:space="0" w:color="auto"/>
              <w:right w:val="single" w:sz="4" w:space="0" w:color="auto"/>
            </w:tcBorders>
            <w:vAlign w:val="center"/>
          </w:tcPr>
          <w:p w14:paraId="11166748" w14:textId="2A426034" w:rsidR="00426FA6" w:rsidRDefault="00426FA6" w:rsidP="00426FA6">
            <w:pPr>
              <w:pStyle w:val="T2"/>
              <w:spacing w:after="0"/>
              <w:ind w:left="0" w:right="0"/>
              <w:rPr>
                <w:b w:val="0"/>
                <w:sz w:val="18"/>
                <w:szCs w:val="24"/>
              </w:rPr>
            </w:pPr>
            <w:r w:rsidRPr="00F725E8">
              <w:rPr>
                <w:rFonts w:eastAsia="MS Mincho"/>
                <w:b w:val="0"/>
                <w:sz w:val="18"/>
                <w:szCs w:val="24"/>
                <w:lang w:eastAsia="ja-JP"/>
              </w:rPr>
              <w:t>a</w:t>
            </w:r>
            <w:r w:rsidRPr="00F725E8">
              <w:rPr>
                <w:rFonts w:eastAsia="MS Mincho" w:hint="eastAsia"/>
                <w:b w:val="0"/>
                <w:sz w:val="18"/>
                <w:szCs w:val="24"/>
                <w:lang w:eastAsia="ja-JP"/>
              </w:rPr>
              <w:t>kira.</w:t>
            </w:r>
            <w:r w:rsidRPr="00F725E8">
              <w:rPr>
                <w:rFonts w:eastAsia="MS Mincho"/>
                <w:b w:val="0"/>
                <w:sz w:val="18"/>
                <w:szCs w:val="24"/>
                <w:lang w:eastAsia="ja-JP"/>
              </w:rPr>
              <w:t>kishida.fs@hco.ntt.co.jp</w:t>
            </w:r>
          </w:p>
        </w:tc>
      </w:tr>
      <w:tr w:rsidR="009165EF" w:rsidRPr="00BA4F4C" w14:paraId="45125AAC"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2E441F3" w14:textId="11788AC5" w:rsidR="009165EF" w:rsidRPr="00F725E8" w:rsidRDefault="009165EF" w:rsidP="009165EF">
            <w:pPr>
              <w:pStyle w:val="T2"/>
              <w:spacing w:after="0"/>
              <w:ind w:left="0" w:right="0"/>
              <w:jc w:val="left"/>
              <w:rPr>
                <w:rFonts w:eastAsia="MS Mincho"/>
                <w:b w:val="0"/>
                <w:sz w:val="18"/>
                <w:lang w:val="en-US" w:eastAsia="ja-JP"/>
              </w:rPr>
            </w:pPr>
            <w:r>
              <w:rPr>
                <w:rFonts w:eastAsia="PMingLiU" w:hint="eastAsia"/>
                <w:b w:val="0"/>
                <w:sz w:val="18"/>
                <w:szCs w:val="18"/>
                <w:lang w:eastAsia="zh-TW"/>
              </w:rPr>
              <w:t>Frank Hsu</w:t>
            </w:r>
          </w:p>
        </w:tc>
        <w:tc>
          <w:tcPr>
            <w:tcW w:w="1987" w:type="dxa"/>
            <w:tcBorders>
              <w:top w:val="single" w:sz="4" w:space="0" w:color="auto"/>
              <w:left w:val="single" w:sz="4" w:space="0" w:color="auto"/>
              <w:bottom w:val="single" w:sz="4" w:space="0" w:color="auto"/>
              <w:right w:val="single" w:sz="4" w:space="0" w:color="auto"/>
            </w:tcBorders>
            <w:vAlign w:val="center"/>
          </w:tcPr>
          <w:p w14:paraId="09C2ABC5" w14:textId="76AD692E" w:rsidR="009165EF" w:rsidRPr="00F725E8" w:rsidRDefault="009165EF" w:rsidP="009165EF">
            <w:pPr>
              <w:pStyle w:val="T2"/>
              <w:spacing w:after="0"/>
              <w:ind w:left="0" w:right="0"/>
              <w:jc w:val="left"/>
              <w:rPr>
                <w:rFonts w:eastAsia="MS Mincho"/>
                <w:b w:val="0"/>
                <w:sz w:val="18"/>
                <w:szCs w:val="24"/>
                <w:lang w:eastAsia="ja-JP"/>
              </w:rPr>
            </w:pPr>
            <w:bookmarkStart w:id="1" w:name="OLE_LINK3"/>
            <w:bookmarkStart w:id="2" w:name="OLE_LINK4"/>
            <w:r>
              <w:rPr>
                <w:rFonts w:eastAsia="PMingLiU" w:hint="eastAsia"/>
                <w:b w:val="0"/>
                <w:sz w:val="18"/>
                <w:szCs w:val="18"/>
                <w:lang w:eastAsia="zh-TW"/>
              </w:rPr>
              <w:t>MediaTek Inc.</w:t>
            </w:r>
            <w:bookmarkEnd w:id="1"/>
            <w:bookmarkEnd w:id="2"/>
          </w:p>
        </w:tc>
        <w:tc>
          <w:tcPr>
            <w:tcW w:w="2833" w:type="dxa"/>
            <w:tcBorders>
              <w:top w:val="single" w:sz="4" w:space="0" w:color="auto"/>
              <w:left w:val="single" w:sz="4" w:space="0" w:color="auto"/>
              <w:bottom w:val="single" w:sz="4" w:space="0" w:color="auto"/>
              <w:right w:val="single" w:sz="4" w:space="0" w:color="auto"/>
            </w:tcBorders>
            <w:vAlign w:val="center"/>
          </w:tcPr>
          <w:p w14:paraId="0C4469A8"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7960845"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11C81D22" w14:textId="75A8F335" w:rsidR="009165EF" w:rsidRPr="00F725E8" w:rsidRDefault="009165EF" w:rsidP="009165EF">
            <w:pPr>
              <w:pStyle w:val="T2"/>
              <w:spacing w:after="0"/>
              <w:ind w:left="0" w:right="0"/>
              <w:rPr>
                <w:rFonts w:eastAsia="MS Mincho"/>
                <w:b w:val="0"/>
                <w:sz w:val="18"/>
                <w:szCs w:val="24"/>
                <w:lang w:eastAsia="ja-JP"/>
              </w:rPr>
            </w:pPr>
            <w:r>
              <w:rPr>
                <w:rFonts w:eastAsia="PMingLiU" w:hint="eastAsia"/>
                <w:b w:val="0"/>
                <w:sz w:val="18"/>
                <w:szCs w:val="18"/>
                <w:lang w:eastAsia="zh-TW"/>
              </w:rPr>
              <w:t>frank.hsu@mediatek.com</w:t>
            </w:r>
          </w:p>
        </w:tc>
      </w:tr>
      <w:tr w:rsidR="009165EF" w:rsidRPr="00BA4F4C" w14:paraId="4C4110EE"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06162A" w14:textId="123CFFA1" w:rsidR="009165EF" w:rsidRPr="00F725E8"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James Yee</w:t>
            </w:r>
          </w:p>
        </w:tc>
        <w:tc>
          <w:tcPr>
            <w:tcW w:w="1987" w:type="dxa"/>
            <w:tcBorders>
              <w:top w:val="single" w:sz="4" w:space="0" w:color="auto"/>
              <w:left w:val="single" w:sz="4" w:space="0" w:color="auto"/>
              <w:bottom w:val="single" w:sz="4" w:space="0" w:color="auto"/>
              <w:right w:val="single" w:sz="4" w:space="0" w:color="auto"/>
            </w:tcBorders>
            <w:vAlign w:val="center"/>
          </w:tcPr>
          <w:p w14:paraId="348D44E4" w14:textId="0C8DD172" w:rsidR="009165EF" w:rsidRPr="00F725E8" w:rsidRDefault="009165EF" w:rsidP="009165EF">
            <w:pPr>
              <w:pStyle w:val="T2"/>
              <w:spacing w:after="0"/>
              <w:ind w:left="0" w:right="0"/>
              <w:jc w:val="left"/>
              <w:rPr>
                <w:rFonts w:eastAsia="MS Mincho"/>
                <w:b w:val="0"/>
                <w:sz w:val="18"/>
                <w:szCs w:val="24"/>
                <w:lang w:eastAsia="ja-JP"/>
              </w:rPr>
            </w:pPr>
            <w:r>
              <w:rPr>
                <w:rFonts w:eastAsia="PMingLiU" w:hint="eastAsia"/>
                <w:b w:val="0"/>
                <w:sz w:val="18"/>
                <w:szCs w:val="18"/>
                <w:lang w:eastAsia="zh-TW"/>
              </w:rPr>
              <w:t>MediaTek Inc.</w:t>
            </w:r>
          </w:p>
        </w:tc>
        <w:tc>
          <w:tcPr>
            <w:tcW w:w="2833" w:type="dxa"/>
            <w:tcBorders>
              <w:top w:val="single" w:sz="4" w:space="0" w:color="auto"/>
              <w:left w:val="single" w:sz="4" w:space="0" w:color="auto"/>
              <w:bottom w:val="single" w:sz="4" w:space="0" w:color="auto"/>
              <w:right w:val="single" w:sz="4" w:space="0" w:color="auto"/>
            </w:tcBorders>
          </w:tcPr>
          <w:p w14:paraId="2A98AD94"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E47DCEF"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5F39251" w14:textId="77777777" w:rsidR="009165EF" w:rsidRPr="00F725E8" w:rsidRDefault="009165EF" w:rsidP="009165EF">
            <w:pPr>
              <w:pStyle w:val="T2"/>
              <w:spacing w:after="0"/>
              <w:ind w:left="0" w:right="0"/>
              <w:rPr>
                <w:rFonts w:eastAsia="MS Mincho"/>
                <w:b w:val="0"/>
                <w:sz w:val="18"/>
                <w:szCs w:val="24"/>
                <w:lang w:eastAsia="ja-JP"/>
              </w:rPr>
            </w:pPr>
          </w:p>
        </w:tc>
      </w:tr>
      <w:tr w:rsidR="009165EF" w:rsidRPr="00BA4F4C" w14:paraId="2813DB76"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7F23CA" w14:textId="25876185" w:rsidR="009165EF"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Lander Li</w:t>
            </w:r>
          </w:p>
        </w:tc>
        <w:tc>
          <w:tcPr>
            <w:tcW w:w="1987" w:type="dxa"/>
            <w:tcBorders>
              <w:top w:val="single" w:sz="4" w:space="0" w:color="auto"/>
              <w:left w:val="single" w:sz="4" w:space="0" w:color="auto"/>
              <w:bottom w:val="single" w:sz="4" w:space="0" w:color="auto"/>
              <w:right w:val="single" w:sz="4" w:space="0" w:color="auto"/>
            </w:tcBorders>
            <w:vAlign w:val="center"/>
          </w:tcPr>
          <w:p w14:paraId="558CB5C7" w14:textId="2CA6B4EA" w:rsidR="009165EF" w:rsidRDefault="009165EF" w:rsidP="009165EF">
            <w:pPr>
              <w:pStyle w:val="T2"/>
              <w:spacing w:after="0"/>
              <w:ind w:left="0" w:right="0"/>
              <w:jc w:val="left"/>
              <w:rPr>
                <w:rFonts w:eastAsia="PMingLiU"/>
                <w:b w:val="0"/>
                <w:sz w:val="18"/>
                <w:szCs w:val="18"/>
                <w:lang w:eastAsia="zh-TW"/>
              </w:rPr>
            </w:pPr>
            <w:bookmarkStart w:id="3" w:name="OLE_LINK7"/>
            <w:bookmarkStart w:id="4" w:name="OLE_LINK8"/>
            <w:r w:rsidRPr="005B5B34">
              <w:rPr>
                <w:b w:val="0"/>
                <w:sz w:val="18"/>
                <w:szCs w:val="24"/>
              </w:rPr>
              <w:t>Tencent Techno</w:t>
            </w:r>
            <w:r>
              <w:rPr>
                <w:b w:val="0"/>
                <w:sz w:val="18"/>
                <w:szCs w:val="24"/>
              </w:rPr>
              <w:t>logy (Shenzhen) Company Limited</w:t>
            </w:r>
            <w:bookmarkEnd w:id="3"/>
            <w:bookmarkEnd w:id="4"/>
          </w:p>
        </w:tc>
        <w:tc>
          <w:tcPr>
            <w:tcW w:w="2833" w:type="dxa"/>
            <w:tcBorders>
              <w:top w:val="single" w:sz="4" w:space="0" w:color="auto"/>
              <w:left w:val="single" w:sz="4" w:space="0" w:color="auto"/>
              <w:bottom w:val="single" w:sz="4" w:space="0" w:color="auto"/>
              <w:right w:val="single" w:sz="4" w:space="0" w:color="auto"/>
            </w:tcBorders>
            <w:vAlign w:val="center"/>
          </w:tcPr>
          <w:p w14:paraId="12267261" w14:textId="5A50A2DF" w:rsidR="009165EF" w:rsidRPr="00F725E8" w:rsidRDefault="009165EF" w:rsidP="009165EF">
            <w:pPr>
              <w:pStyle w:val="T2"/>
              <w:spacing w:after="0"/>
              <w:ind w:left="0" w:right="0"/>
              <w:jc w:val="left"/>
              <w:rPr>
                <w:b w:val="0"/>
                <w:sz w:val="18"/>
                <w:szCs w:val="24"/>
                <w:lang w:eastAsia="zh-CN"/>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tcBorders>
              <w:top w:val="single" w:sz="4" w:space="0" w:color="auto"/>
              <w:left w:val="single" w:sz="4" w:space="0" w:color="auto"/>
              <w:bottom w:val="single" w:sz="4" w:space="0" w:color="auto"/>
              <w:right w:val="single" w:sz="4" w:space="0" w:color="auto"/>
            </w:tcBorders>
            <w:vAlign w:val="center"/>
          </w:tcPr>
          <w:p w14:paraId="67FEB9F8"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32314AEB" w14:textId="2E9BCE10" w:rsidR="009165EF" w:rsidRPr="00F725E8" w:rsidRDefault="009165EF" w:rsidP="009165EF">
            <w:pPr>
              <w:pStyle w:val="T2"/>
              <w:spacing w:after="0"/>
              <w:ind w:left="0" w:right="0"/>
              <w:rPr>
                <w:rFonts w:eastAsia="MS Mincho"/>
                <w:b w:val="0"/>
                <w:sz w:val="18"/>
                <w:szCs w:val="24"/>
                <w:lang w:eastAsia="ja-JP"/>
              </w:rPr>
            </w:pPr>
            <w:r>
              <w:rPr>
                <w:rFonts w:eastAsia="MS Mincho"/>
                <w:b w:val="0"/>
                <w:sz w:val="18"/>
                <w:szCs w:val="24"/>
                <w:lang w:eastAsia="ja-JP"/>
              </w:rPr>
              <w:t>Landerli@tencent.com</w:t>
            </w:r>
          </w:p>
        </w:tc>
      </w:tr>
      <w:tr w:rsidR="003A3E8A" w:rsidRPr="00BA4F4C" w14:paraId="6EC3E920"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081754D" w14:textId="304B45C0" w:rsidR="003A3E8A" w:rsidRDefault="003A3E8A" w:rsidP="009165EF">
            <w:pPr>
              <w:pStyle w:val="T2"/>
              <w:spacing w:after="0"/>
              <w:ind w:left="0" w:right="0"/>
              <w:jc w:val="left"/>
              <w:rPr>
                <w:rFonts w:eastAsia="MS Mincho"/>
                <w:b w:val="0"/>
                <w:sz w:val="18"/>
                <w:lang w:val="en-US" w:eastAsia="ja-JP"/>
              </w:rPr>
            </w:pPr>
            <w:r>
              <w:rPr>
                <w:rFonts w:eastAsia="MS Mincho" w:hint="eastAsia"/>
                <w:b w:val="0"/>
                <w:sz w:val="18"/>
                <w:lang w:val="en-US" w:eastAsia="zh-CN"/>
              </w:rPr>
              <w:t>Glenn</w:t>
            </w:r>
            <w:r w:rsidR="00E05536">
              <w:rPr>
                <w:rFonts w:eastAsia="MS Mincho"/>
                <w:b w:val="0"/>
                <w:sz w:val="18"/>
                <w:lang w:val="en-US" w:eastAsia="zh-CN"/>
              </w:rPr>
              <w:t xml:space="preserve"> Hu</w:t>
            </w:r>
          </w:p>
        </w:tc>
        <w:tc>
          <w:tcPr>
            <w:tcW w:w="1987" w:type="dxa"/>
            <w:tcBorders>
              <w:top w:val="single" w:sz="4" w:space="0" w:color="auto"/>
              <w:left w:val="single" w:sz="4" w:space="0" w:color="auto"/>
              <w:bottom w:val="single" w:sz="4" w:space="0" w:color="auto"/>
              <w:right w:val="single" w:sz="4" w:space="0" w:color="auto"/>
            </w:tcBorders>
            <w:vAlign w:val="center"/>
          </w:tcPr>
          <w:p w14:paraId="717DE389" w14:textId="2399B6C9" w:rsidR="003A3E8A" w:rsidRPr="005B5B34" w:rsidRDefault="003A3E8A" w:rsidP="009165EF">
            <w:pPr>
              <w:pStyle w:val="T2"/>
              <w:spacing w:after="0"/>
              <w:ind w:left="0" w:right="0"/>
              <w:jc w:val="left"/>
              <w:rPr>
                <w:b w:val="0"/>
                <w:sz w:val="18"/>
                <w:szCs w:val="24"/>
              </w:rPr>
            </w:pPr>
            <w:bookmarkStart w:id="5" w:name="OLE_LINK9"/>
            <w:bookmarkStart w:id="6" w:name="OLE_LINK10"/>
            <w:r w:rsidRPr="005B5B34">
              <w:rPr>
                <w:b w:val="0"/>
                <w:sz w:val="18"/>
                <w:szCs w:val="24"/>
              </w:rPr>
              <w:t>Tencent Techno</w:t>
            </w:r>
            <w:r>
              <w:rPr>
                <w:b w:val="0"/>
                <w:sz w:val="18"/>
                <w:szCs w:val="24"/>
              </w:rPr>
              <w:t>logy (Shenzhen) Company Limited</w:t>
            </w:r>
            <w:bookmarkEnd w:id="5"/>
            <w:bookmarkEnd w:id="6"/>
          </w:p>
        </w:tc>
        <w:tc>
          <w:tcPr>
            <w:tcW w:w="2833" w:type="dxa"/>
            <w:tcBorders>
              <w:top w:val="single" w:sz="4" w:space="0" w:color="auto"/>
              <w:left w:val="single" w:sz="4" w:space="0" w:color="auto"/>
              <w:bottom w:val="single" w:sz="4" w:space="0" w:color="auto"/>
              <w:right w:val="single" w:sz="4" w:space="0" w:color="auto"/>
            </w:tcBorders>
            <w:vAlign w:val="center"/>
          </w:tcPr>
          <w:p w14:paraId="058EF370" w14:textId="77777777" w:rsidR="003A3E8A" w:rsidRPr="00C11568" w:rsidRDefault="003A3E8A"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581DBC1E" w14:textId="77777777" w:rsidR="003A3E8A" w:rsidRPr="00F725E8" w:rsidRDefault="003A3E8A"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07C6C017" w14:textId="517BE87F" w:rsidR="003A3E8A" w:rsidRPr="00E05536" w:rsidRDefault="00E05536" w:rsidP="009165EF">
            <w:pPr>
              <w:pStyle w:val="T2"/>
              <w:spacing w:after="0"/>
              <w:ind w:left="0" w:right="0"/>
              <w:rPr>
                <w:rFonts w:eastAsia="MS Mincho"/>
                <w:b w:val="0"/>
                <w:sz w:val="18"/>
                <w:szCs w:val="24"/>
                <w:lang w:val="en-US" w:eastAsia="ja-JP"/>
              </w:rPr>
            </w:pPr>
            <w:r>
              <w:rPr>
                <w:rFonts w:eastAsia="MS Mincho"/>
                <w:b w:val="0"/>
                <w:sz w:val="18"/>
                <w:szCs w:val="24"/>
                <w:lang w:eastAsia="zh-CN"/>
              </w:rPr>
              <w:t>G</w:t>
            </w:r>
            <w:r>
              <w:rPr>
                <w:rFonts w:eastAsia="MS Mincho" w:hint="eastAsia"/>
                <w:b w:val="0"/>
                <w:sz w:val="18"/>
                <w:szCs w:val="24"/>
                <w:lang w:eastAsia="zh-CN"/>
              </w:rPr>
              <w:t>lennhu</w:t>
            </w:r>
            <w:r>
              <w:rPr>
                <w:rFonts w:eastAsia="MS Mincho"/>
                <w:b w:val="0"/>
                <w:sz w:val="18"/>
                <w:szCs w:val="24"/>
                <w:lang w:eastAsia="zh-CN"/>
              </w:rPr>
              <w:t>@</w:t>
            </w:r>
            <w:r>
              <w:rPr>
                <w:rFonts w:eastAsia="MS Mincho" w:hint="eastAsia"/>
                <w:b w:val="0"/>
                <w:sz w:val="18"/>
                <w:szCs w:val="24"/>
                <w:lang w:eastAsia="zh-CN"/>
              </w:rPr>
              <w:t>tencent</w:t>
            </w:r>
            <w:r>
              <w:rPr>
                <w:rFonts w:eastAsia="MS Mincho"/>
                <w:b w:val="0"/>
                <w:sz w:val="18"/>
                <w:szCs w:val="24"/>
                <w:lang w:val="en-US" w:eastAsia="zh-CN"/>
              </w:rPr>
              <w:t>.com</w:t>
            </w:r>
          </w:p>
        </w:tc>
      </w:tr>
    </w:tbl>
    <w:p w14:paraId="1D911DB8" w14:textId="73C1AA3A" w:rsidR="000C5342" w:rsidRPr="00A36A5F" w:rsidRDefault="006A75C4" w:rsidP="00B54D8F">
      <w:pPr>
        <w:jc w:val="left"/>
      </w:pPr>
      <w:r>
        <w:br w:type="page"/>
      </w:r>
    </w:p>
    <w:p w14:paraId="120B603C" w14:textId="67AC724C" w:rsidR="00896A1B" w:rsidRDefault="00FB0E1F" w:rsidP="00440B03">
      <w:pPr>
        <w:pStyle w:val="Body"/>
      </w:pPr>
      <w:r>
        <w:rPr>
          <w:noProof/>
        </w:rPr>
        <w:lastRenderedPageBreak/>
        <mc:AlternateContent>
          <mc:Choice Requires="wps">
            <w:drawing>
              <wp:anchor distT="0" distB="0" distL="114300" distR="114300" simplePos="0" relativeHeight="251665408" behindDoc="0" locked="0" layoutInCell="1" allowOverlap="1" wp14:anchorId="6297BB86" wp14:editId="3FE45213">
                <wp:simplePos x="0" y="0"/>
                <wp:positionH relativeFrom="margin">
                  <wp:posOffset>-157115</wp:posOffset>
                </wp:positionH>
                <wp:positionV relativeFrom="paragraph">
                  <wp:posOffset>48719</wp:posOffset>
                </wp:positionV>
                <wp:extent cx="50292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2844800"/>
                        </a:xfrm>
                        <a:prstGeom prst="rect">
                          <a:avLst/>
                        </a:prstGeom>
                        <a:solidFill>
                          <a:srgbClr val="FFFFFF"/>
                        </a:solidFill>
                        <a:ln>
                          <a:noFill/>
                        </a:ln>
                        <a:extLst>
                          <a:ext uri="{91240B29-F687-4f45-9708-019B960494DF}"/>
                        </a:extLst>
                      </wps:spPr>
                      <wps:txbx>
                        <w:txbxContent>
                          <w:p w14:paraId="2F530DCF" w14:textId="77777777" w:rsidR="0080605C" w:rsidRDefault="0080605C" w:rsidP="000C5342">
                            <w:pPr>
                              <w:pStyle w:val="T1"/>
                              <w:spacing w:after="120"/>
                            </w:pPr>
                            <w:r>
                              <w:t>Abstract</w:t>
                            </w:r>
                          </w:p>
                          <w:p w14:paraId="204587EE" w14:textId="0348ECB1" w:rsidR="0080605C" w:rsidRDefault="0080605C"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80605C" w:rsidRPr="009C00D9" w:rsidRDefault="0080605C"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12.35pt;margin-top:3.85pt;width:396pt;height:2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" stroked="f">
                <v:textbox>
                  <w:txbxContent>
                    <w:p w14:paraId="2F530DCF" w14:textId="77777777" w:rsidR="0080605C" w:rsidRDefault="0080605C" w:rsidP="000C5342">
                      <w:pPr>
                        <w:pStyle w:val="T1"/>
                        <w:spacing w:after="120"/>
                      </w:pPr>
                      <w:r>
                        <w:t>Abstract</w:t>
                      </w:r>
                    </w:p>
                    <w:p w14:paraId="204587EE" w14:textId="0348ECB1" w:rsidR="0080605C" w:rsidRDefault="0080605C"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80605C" w:rsidRPr="009C00D9" w:rsidRDefault="0080605C" w:rsidP="000C5342"/>
                  </w:txbxContent>
                </v:textbox>
                <w10:wrap anchorx="margin"/>
              </v:shape>
            </w:pict>
          </mc:Fallback>
        </mc:AlternateContent>
      </w:r>
      <w:r w:rsidR="000C5342"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rsidP="00B0020D">
          <w:pPr>
            <w:pStyle w:val="TOC"/>
            <w:numPr>
              <w:ilvl w:val="0"/>
              <w:numId w:val="0"/>
            </w:numPr>
            <w:rPr>
              <w:b/>
              <w:color w:val="auto"/>
            </w:rPr>
          </w:pPr>
          <w:r w:rsidRPr="00440B03">
            <w:rPr>
              <w:rFonts w:hint="eastAsia"/>
              <w:b/>
              <w:color w:val="auto"/>
              <w:lang w:val="zh-CN"/>
            </w:rPr>
            <w:t>Table</w:t>
          </w:r>
          <w:r w:rsidRPr="00440B03">
            <w:rPr>
              <w:b/>
              <w:color w:val="auto"/>
              <w:lang w:val="zh-CN"/>
            </w:rPr>
            <w:t xml:space="preserve"> of contents</w:t>
          </w:r>
        </w:p>
        <w:p w14:paraId="3B6FF8A2" w14:textId="0B812FFB" w:rsidR="0051008F" w:rsidRDefault="00440B03">
          <w:pPr>
            <w:pStyle w:val="11"/>
            <w:tabs>
              <w:tab w:val="left" w:pos="576"/>
              <w:tab w:val="right" w:leader="dot" w:pos="7910"/>
            </w:tabs>
            <w:rPr>
              <w:rFonts w:eastAsiaTheme="minorEastAsia"/>
              <w:bCs w:val="0"/>
              <w:caps w:val="0"/>
              <w:noProof/>
              <w:sz w:val="24"/>
              <w:szCs w:val="24"/>
              <w:lang w:eastAsia="zh-CN"/>
            </w:rPr>
          </w:pPr>
          <w:r>
            <w:rPr>
              <w:b/>
              <w:lang w:val="zh-CN"/>
            </w:rPr>
            <w:fldChar w:fldCharType="begin"/>
          </w:r>
          <w:r>
            <w:rPr>
              <w:b/>
              <w:lang w:val="zh-CN"/>
            </w:rPr>
            <w:instrText xml:space="preserve"> TOC \o "1-3" \h \z \u </w:instrText>
          </w:r>
          <w:r>
            <w:rPr>
              <w:b/>
              <w:lang w:val="zh-CN"/>
            </w:rPr>
            <w:fldChar w:fldCharType="separate"/>
          </w:r>
          <w:hyperlink w:anchor="_Toc534980840" w:history="1">
            <w:r w:rsidR="0051008F" w:rsidRPr="003E0CD9">
              <w:rPr>
                <w:rStyle w:val="a7"/>
                <w:rFonts w:eastAsia="Times New Roman"/>
                <w:noProof/>
              </w:rPr>
              <w:t>1</w:t>
            </w:r>
            <w:r w:rsidR="0051008F">
              <w:rPr>
                <w:rFonts w:eastAsiaTheme="minorEastAsia"/>
                <w:bCs w:val="0"/>
                <w:caps w:val="0"/>
                <w:noProof/>
                <w:sz w:val="24"/>
                <w:szCs w:val="24"/>
                <w:lang w:eastAsia="zh-CN"/>
              </w:rPr>
              <w:tab/>
            </w:r>
            <w:r w:rsidR="0051008F" w:rsidRPr="003E0CD9">
              <w:rPr>
                <w:rStyle w:val="a7"/>
                <w:rFonts w:eastAsia="Times New Roman"/>
                <w:noProof/>
              </w:rPr>
              <w:t>Definitions and abbreviations</w:t>
            </w:r>
            <w:r w:rsidR="0051008F">
              <w:rPr>
                <w:noProof/>
                <w:webHidden/>
              </w:rPr>
              <w:tab/>
            </w:r>
            <w:r w:rsidR="0051008F">
              <w:rPr>
                <w:noProof/>
                <w:webHidden/>
              </w:rPr>
              <w:fldChar w:fldCharType="begin"/>
            </w:r>
            <w:r w:rsidR="0051008F">
              <w:rPr>
                <w:noProof/>
                <w:webHidden/>
              </w:rPr>
              <w:instrText xml:space="preserve"> PAGEREF _Toc534980840 \h </w:instrText>
            </w:r>
            <w:r w:rsidR="0051008F">
              <w:rPr>
                <w:noProof/>
                <w:webHidden/>
              </w:rPr>
            </w:r>
            <w:r w:rsidR="0051008F">
              <w:rPr>
                <w:noProof/>
                <w:webHidden/>
              </w:rPr>
              <w:fldChar w:fldCharType="separate"/>
            </w:r>
            <w:r w:rsidR="0051008F">
              <w:rPr>
                <w:noProof/>
                <w:webHidden/>
              </w:rPr>
              <w:t>6</w:t>
            </w:r>
            <w:r w:rsidR="0051008F">
              <w:rPr>
                <w:noProof/>
                <w:webHidden/>
              </w:rPr>
              <w:fldChar w:fldCharType="end"/>
            </w:r>
          </w:hyperlink>
        </w:p>
        <w:p w14:paraId="51A239AA" w14:textId="544C65F9"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41" w:history="1">
            <w:r w:rsidR="0051008F" w:rsidRPr="003E0CD9">
              <w:rPr>
                <w:rStyle w:val="a7"/>
                <w:rFonts w:eastAsia="Times New Roman"/>
                <w:noProof/>
              </w:rPr>
              <w:t>2</w:t>
            </w:r>
            <w:r w:rsidR="0051008F">
              <w:rPr>
                <w:rFonts w:eastAsiaTheme="minorEastAsia"/>
                <w:bCs w:val="0"/>
                <w:caps w:val="0"/>
                <w:noProof/>
                <w:sz w:val="24"/>
                <w:szCs w:val="24"/>
                <w:lang w:eastAsia="zh-CN"/>
              </w:rPr>
              <w:tab/>
            </w:r>
            <w:r w:rsidR="0051008F" w:rsidRPr="003E0CD9">
              <w:rPr>
                <w:rStyle w:val="a7"/>
                <w:rFonts w:eastAsia="Times New Roman"/>
                <w:noProof/>
              </w:rPr>
              <w:t>Introduction</w:t>
            </w:r>
            <w:r w:rsidR="0051008F">
              <w:rPr>
                <w:noProof/>
                <w:webHidden/>
              </w:rPr>
              <w:tab/>
            </w:r>
            <w:r w:rsidR="0051008F">
              <w:rPr>
                <w:noProof/>
                <w:webHidden/>
              </w:rPr>
              <w:fldChar w:fldCharType="begin"/>
            </w:r>
            <w:r w:rsidR="0051008F">
              <w:rPr>
                <w:noProof/>
                <w:webHidden/>
              </w:rPr>
              <w:instrText xml:space="preserve"> PAGEREF _Toc534980841 \h </w:instrText>
            </w:r>
            <w:r w:rsidR="0051008F">
              <w:rPr>
                <w:noProof/>
                <w:webHidden/>
              </w:rPr>
            </w:r>
            <w:r w:rsidR="0051008F">
              <w:rPr>
                <w:noProof/>
                <w:webHidden/>
              </w:rPr>
              <w:fldChar w:fldCharType="separate"/>
            </w:r>
            <w:r w:rsidR="0051008F">
              <w:rPr>
                <w:noProof/>
                <w:webHidden/>
              </w:rPr>
              <w:t>7</w:t>
            </w:r>
            <w:r w:rsidR="0051008F">
              <w:rPr>
                <w:noProof/>
                <w:webHidden/>
              </w:rPr>
              <w:fldChar w:fldCharType="end"/>
            </w:r>
          </w:hyperlink>
        </w:p>
        <w:p w14:paraId="578B0E4A" w14:textId="6A36F8B2"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42" w:history="1">
            <w:r w:rsidR="0051008F" w:rsidRPr="003E0CD9">
              <w:rPr>
                <w:rStyle w:val="a7"/>
                <w:rFonts w:eastAsia="Times New Roman"/>
                <w:noProof/>
              </w:rPr>
              <w:t>3</w:t>
            </w:r>
            <w:r w:rsidR="0051008F">
              <w:rPr>
                <w:rFonts w:eastAsiaTheme="minorEastAsia"/>
                <w:bCs w:val="0"/>
                <w:caps w:val="0"/>
                <w:noProof/>
                <w:sz w:val="24"/>
                <w:szCs w:val="24"/>
                <w:lang w:eastAsia="zh-CN"/>
              </w:rPr>
              <w:tab/>
            </w:r>
            <w:r w:rsidR="0051008F" w:rsidRPr="003E0CD9">
              <w:rPr>
                <w:rStyle w:val="a7"/>
                <w:rFonts w:eastAsia="Times New Roman"/>
                <w:noProof/>
              </w:rPr>
              <w:t>Purpose</w:t>
            </w:r>
            <w:r w:rsidR="0051008F">
              <w:rPr>
                <w:noProof/>
                <w:webHidden/>
              </w:rPr>
              <w:tab/>
            </w:r>
            <w:r w:rsidR="0051008F">
              <w:rPr>
                <w:noProof/>
                <w:webHidden/>
              </w:rPr>
              <w:fldChar w:fldCharType="begin"/>
            </w:r>
            <w:r w:rsidR="0051008F">
              <w:rPr>
                <w:noProof/>
                <w:webHidden/>
              </w:rPr>
              <w:instrText xml:space="preserve"> PAGEREF _Toc534980842 \h </w:instrText>
            </w:r>
            <w:r w:rsidR="0051008F">
              <w:rPr>
                <w:noProof/>
                <w:webHidden/>
              </w:rPr>
            </w:r>
            <w:r w:rsidR="0051008F">
              <w:rPr>
                <w:noProof/>
                <w:webHidden/>
              </w:rPr>
              <w:fldChar w:fldCharType="separate"/>
            </w:r>
            <w:r w:rsidR="0051008F">
              <w:rPr>
                <w:noProof/>
                <w:webHidden/>
              </w:rPr>
              <w:t>8</w:t>
            </w:r>
            <w:r w:rsidR="0051008F">
              <w:rPr>
                <w:noProof/>
                <w:webHidden/>
              </w:rPr>
              <w:fldChar w:fldCharType="end"/>
            </w:r>
          </w:hyperlink>
        </w:p>
        <w:p w14:paraId="0CB01D6E" w14:textId="149F497E"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43" w:history="1">
            <w:r w:rsidR="0051008F" w:rsidRPr="003E0CD9">
              <w:rPr>
                <w:rStyle w:val="a7"/>
                <w:rFonts w:eastAsia="Times New Roman"/>
                <w:noProof/>
              </w:rPr>
              <w:t>4</w:t>
            </w:r>
            <w:r w:rsidR="0051008F">
              <w:rPr>
                <w:rFonts w:eastAsiaTheme="minorEastAsia"/>
                <w:bCs w:val="0"/>
                <w:caps w:val="0"/>
                <w:noProof/>
                <w:sz w:val="24"/>
                <w:szCs w:val="24"/>
                <w:lang w:eastAsia="zh-CN"/>
              </w:rPr>
              <w:tab/>
            </w:r>
            <w:r w:rsidR="0051008F" w:rsidRPr="003E0CD9">
              <w:rPr>
                <w:rStyle w:val="a7"/>
                <w:rFonts w:eastAsia="Times New Roman"/>
                <w:noProof/>
              </w:rPr>
              <w:t>Use Cases</w:t>
            </w:r>
            <w:r w:rsidR="0051008F">
              <w:rPr>
                <w:noProof/>
                <w:webHidden/>
              </w:rPr>
              <w:tab/>
            </w:r>
            <w:r w:rsidR="0051008F">
              <w:rPr>
                <w:noProof/>
                <w:webHidden/>
              </w:rPr>
              <w:fldChar w:fldCharType="begin"/>
            </w:r>
            <w:r w:rsidR="0051008F">
              <w:rPr>
                <w:noProof/>
                <w:webHidden/>
              </w:rPr>
              <w:instrText xml:space="preserve"> PAGEREF _Toc534980843 \h </w:instrText>
            </w:r>
            <w:r w:rsidR="0051008F">
              <w:rPr>
                <w:noProof/>
                <w:webHidden/>
              </w:rPr>
            </w:r>
            <w:r w:rsidR="0051008F">
              <w:rPr>
                <w:noProof/>
                <w:webHidden/>
              </w:rPr>
              <w:fldChar w:fldCharType="separate"/>
            </w:r>
            <w:r w:rsidR="0051008F">
              <w:rPr>
                <w:noProof/>
                <w:webHidden/>
              </w:rPr>
              <w:t>9</w:t>
            </w:r>
            <w:r w:rsidR="0051008F">
              <w:rPr>
                <w:noProof/>
                <w:webHidden/>
              </w:rPr>
              <w:fldChar w:fldCharType="end"/>
            </w:r>
          </w:hyperlink>
        </w:p>
        <w:p w14:paraId="5B65B1B1" w14:textId="04D22CD4" w:rsidR="0051008F" w:rsidRDefault="0080605C">
          <w:pPr>
            <w:pStyle w:val="21"/>
            <w:tabs>
              <w:tab w:val="left" w:pos="1440"/>
              <w:tab w:val="right" w:leader="dot" w:pos="7910"/>
            </w:tabs>
            <w:rPr>
              <w:rFonts w:eastAsiaTheme="minorEastAsia"/>
              <w:bCs w:val="0"/>
              <w:sz w:val="24"/>
              <w:szCs w:val="24"/>
              <w:lang w:eastAsia="zh-CN"/>
            </w:rPr>
          </w:pPr>
          <w:hyperlink w:anchor="_Toc534980844" w:history="1">
            <w:r w:rsidR="0051008F" w:rsidRPr="003E0CD9">
              <w:rPr>
                <w:rStyle w:val="a7"/>
                <w:rFonts w:eastAsia="Times New Roman" w:cs="Times New Roman"/>
                <w14:scene3d>
                  <w14:camera w14:prst="orthographicFront"/>
                  <w14:lightRig w14:rig="threePt" w14:dir="t">
                    <w14:rot w14:lat="0" w14:lon="0" w14:rev="0"/>
                  </w14:lightRig>
                </w14:scene3d>
              </w:rPr>
              <w:t>4.1</w:t>
            </w:r>
            <w:r w:rsidR="0051008F">
              <w:rPr>
                <w:rFonts w:eastAsiaTheme="minorEastAsia"/>
                <w:bCs w:val="0"/>
                <w:sz w:val="24"/>
                <w:szCs w:val="24"/>
                <w:lang w:eastAsia="zh-CN"/>
              </w:rPr>
              <w:tab/>
            </w:r>
            <w:r w:rsidR="0051008F" w:rsidRPr="003E0CD9">
              <w:rPr>
                <w:rStyle w:val="a7"/>
                <w:rFonts w:eastAsia="Times New Roman" w:cs="Times New Roman"/>
                <w:b/>
              </w:rPr>
              <w:t>Real-time Mobile Gaming</w:t>
            </w:r>
            <w:r w:rsidR="0051008F">
              <w:rPr>
                <w:webHidden/>
              </w:rPr>
              <w:tab/>
            </w:r>
            <w:r w:rsidR="0051008F">
              <w:rPr>
                <w:webHidden/>
              </w:rPr>
              <w:fldChar w:fldCharType="begin"/>
            </w:r>
            <w:r w:rsidR="0051008F">
              <w:rPr>
                <w:webHidden/>
              </w:rPr>
              <w:instrText xml:space="preserve"> PAGEREF _Toc534980844 \h </w:instrText>
            </w:r>
            <w:r w:rsidR="0051008F">
              <w:rPr>
                <w:webHidden/>
              </w:rPr>
            </w:r>
            <w:r w:rsidR="0051008F">
              <w:rPr>
                <w:webHidden/>
              </w:rPr>
              <w:fldChar w:fldCharType="separate"/>
            </w:r>
            <w:r w:rsidR="0051008F">
              <w:rPr>
                <w:webHidden/>
              </w:rPr>
              <w:t>9</w:t>
            </w:r>
            <w:r w:rsidR="0051008F">
              <w:rPr>
                <w:webHidden/>
              </w:rPr>
              <w:fldChar w:fldCharType="end"/>
            </w:r>
          </w:hyperlink>
        </w:p>
        <w:p w14:paraId="675EBDFF" w14:textId="6B698C91" w:rsidR="0051008F" w:rsidRDefault="0080605C">
          <w:pPr>
            <w:pStyle w:val="31"/>
            <w:tabs>
              <w:tab w:val="left" w:pos="2126"/>
              <w:tab w:val="right" w:leader="dot" w:pos="7910"/>
            </w:tabs>
            <w:rPr>
              <w:rFonts w:eastAsiaTheme="minorEastAsia"/>
              <w:bCs w:val="0"/>
              <w:noProof/>
              <w:sz w:val="24"/>
              <w:szCs w:val="24"/>
              <w:lang w:eastAsia="zh-CN"/>
            </w:rPr>
          </w:pPr>
          <w:hyperlink w:anchor="_Toc534980845" w:history="1">
            <w:r w:rsidR="0051008F" w:rsidRPr="003E0CD9">
              <w:rPr>
                <w:rStyle w:val="a7"/>
                <w:rFonts w:eastAsia="Times New Roman" w:cs="Times New Roman"/>
                <w:noProof/>
              </w:rPr>
              <w:t>4.1.1</w:t>
            </w:r>
            <w:r w:rsidR="0051008F">
              <w:rPr>
                <w:rFonts w:eastAsiaTheme="minorEastAsia"/>
                <w:bCs w:val="0"/>
                <w:noProof/>
                <w:sz w:val="24"/>
                <w:szCs w:val="24"/>
                <w:lang w:eastAsia="zh-CN"/>
              </w:rPr>
              <w:tab/>
            </w:r>
            <w:r w:rsidR="0051008F" w:rsidRPr="003E0CD9">
              <w:rPr>
                <w:rStyle w:val="a7"/>
                <w:rFonts w:eastAsia="Times New Roman" w:cs="Times New Roman"/>
                <w:noProof/>
              </w:rPr>
              <w:t>Challenges and problem highlight</w:t>
            </w:r>
            <w:r w:rsidR="0051008F">
              <w:rPr>
                <w:noProof/>
                <w:webHidden/>
              </w:rPr>
              <w:tab/>
            </w:r>
            <w:r w:rsidR="0051008F">
              <w:rPr>
                <w:noProof/>
                <w:webHidden/>
              </w:rPr>
              <w:fldChar w:fldCharType="begin"/>
            </w:r>
            <w:r w:rsidR="0051008F">
              <w:rPr>
                <w:noProof/>
                <w:webHidden/>
              </w:rPr>
              <w:instrText xml:space="preserve"> PAGEREF _Toc534980845 \h </w:instrText>
            </w:r>
            <w:r w:rsidR="0051008F">
              <w:rPr>
                <w:noProof/>
                <w:webHidden/>
              </w:rPr>
            </w:r>
            <w:r w:rsidR="0051008F">
              <w:rPr>
                <w:noProof/>
                <w:webHidden/>
              </w:rPr>
              <w:fldChar w:fldCharType="separate"/>
            </w:r>
            <w:r w:rsidR="0051008F">
              <w:rPr>
                <w:noProof/>
                <w:webHidden/>
              </w:rPr>
              <w:t>9</w:t>
            </w:r>
            <w:r w:rsidR="0051008F">
              <w:rPr>
                <w:noProof/>
                <w:webHidden/>
              </w:rPr>
              <w:fldChar w:fldCharType="end"/>
            </w:r>
          </w:hyperlink>
        </w:p>
        <w:p w14:paraId="38ABD2A7" w14:textId="77F09658" w:rsidR="0051008F" w:rsidRDefault="0080605C">
          <w:pPr>
            <w:pStyle w:val="31"/>
            <w:tabs>
              <w:tab w:val="left" w:pos="2126"/>
              <w:tab w:val="right" w:leader="dot" w:pos="7910"/>
            </w:tabs>
            <w:rPr>
              <w:rFonts w:eastAsiaTheme="minorEastAsia"/>
              <w:bCs w:val="0"/>
              <w:noProof/>
              <w:sz w:val="24"/>
              <w:szCs w:val="24"/>
              <w:lang w:eastAsia="zh-CN"/>
            </w:rPr>
          </w:pPr>
          <w:hyperlink w:anchor="_Toc534980846" w:history="1">
            <w:r w:rsidR="0051008F" w:rsidRPr="003E0CD9">
              <w:rPr>
                <w:rStyle w:val="a7"/>
                <w:rFonts w:eastAsia="Times New Roman" w:cs="Times New Roman"/>
                <w:noProof/>
              </w:rPr>
              <w:t>4.1.2</w:t>
            </w:r>
            <w:r w:rsidR="0051008F">
              <w:rPr>
                <w:rFonts w:eastAsiaTheme="minorEastAsia"/>
                <w:bCs w:val="0"/>
                <w:noProof/>
                <w:sz w:val="24"/>
                <w:szCs w:val="24"/>
                <w:lang w:eastAsia="zh-CN"/>
              </w:rPr>
              <w:tab/>
            </w:r>
            <w:r w:rsidR="0051008F" w:rsidRPr="003E0CD9">
              <w:rPr>
                <w:rStyle w:val="a7"/>
                <w:rFonts w:eastAsia="Times New Roman" w:cs="Times New Roman"/>
                <w:noProof/>
              </w:rPr>
              <w:t>Network architecture</w:t>
            </w:r>
            <w:r w:rsidR="0051008F">
              <w:rPr>
                <w:noProof/>
                <w:webHidden/>
              </w:rPr>
              <w:tab/>
            </w:r>
            <w:r w:rsidR="0051008F">
              <w:rPr>
                <w:noProof/>
                <w:webHidden/>
              </w:rPr>
              <w:fldChar w:fldCharType="begin"/>
            </w:r>
            <w:r w:rsidR="0051008F">
              <w:rPr>
                <w:noProof/>
                <w:webHidden/>
              </w:rPr>
              <w:instrText xml:space="preserve"> PAGEREF _Toc534980846 \h </w:instrText>
            </w:r>
            <w:r w:rsidR="0051008F">
              <w:rPr>
                <w:noProof/>
                <w:webHidden/>
              </w:rPr>
            </w:r>
            <w:r w:rsidR="0051008F">
              <w:rPr>
                <w:noProof/>
                <w:webHidden/>
              </w:rPr>
              <w:fldChar w:fldCharType="separate"/>
            </w:r>
            <w:r w:rsidR="0051008F">
              <w:rPr>
                <w:noProof/>
                <w:webHidden/>
              </w:rPr>
              <w:t>11</w:t>
            </w:r>
            <w:r w:rsidR="0051008F">
              <w:rPr>
                <w:noProof/>
                <w:webHidden/>
              </w:rPr>
              <w:fldChar w:fldCharType="end"/>
            </w:r>
          </w:hyperlink>
        </w:p>
        <w:p w14:paraId="32BD238A" w14:textId="720D4FBA" w:rsidR="0051008F" w:rsidRDefault="0080605C">
          <w:pPr>
            <w:pStyle w:val="31"/>
            <w:tabs>
              <w:tab w:val="left" w:pos="2126"/>
              <w:tab w:val="right" w:leader="dot" w:pos="7910"/>
            </w:tabs>
            <w:rPr>
              <w:rFonts w:eastAsiaTheme="minorEastAsia"/>
              <w:bCs w:val="0"/>
              <w:noProof/>
              <w:sz w:val="24"/>
              <w:szCs w:val="24"/>
              <w:lang w:eastAsia="zh-CN"/>
            </w:rPr>
          </w:pPr>
          <w:hyperlink w:anchor="_Toc534980847" w:history="1">
            <w:r w:rsidR="0051008F" w:rsidRPr="003E0CD9">
              <w:rPr>
                <w:rStyle w:val="a7"/>
                <w:rFonts w:eastAsia="Times New Roman" w:cs="Times New Roman"/>
                <w:noProof/>
              </w:rPr>
              <w:t>4.1.3</w:t>
            </w:r>
            <w:r w:rsidR="0051008F">
              <w:rPr>
                <w:rFonts w:eastAsiaTheme="minorEastAsia"/>
                <w:bCs w:val="0"/>
                <w:noProof/>
                <w:sz w:val="24"/>
                <w:szCs w:val="24"/>
                <w:lang w:eastAsia="zh-CN"/>
              </w:rPr>
              <w:tab/>
            </w:r>
            <w:r w:rsidR="0051008F" w:rsidRPr="003E0CD9">
              <w:rPr>
                <w:rStyle w:val="a7"/>
                <w:rFonts w:eastAsia="Times New Roman" w:cs="Times New Roman"/>
                <w:noProof/>
              </w:rPr>
              <w:t>Traffic characteristic</w:t>
            </w:r>
            <w:r w:rsidR="0051008F">
              <w:rPr>
                <w:noProof/>
                <w:webHidden/>
              </w:rPr>
              <w:tab/>
            </w:r>
            <w:r w:rsidR="0051008F">
              <w:rPr>
                <w:noProof/>
                <w:webHidden/>
              </w:rPr>
              <w:fldChar w:fldCharType="begin"/>
            </w:r>
            <w:r w:rsidR="0051008F">
              <w:rPr>
                <w:noProof/>
                <w:webHidden/>
              </w:rPr>
              <w:instrText xml:space="preserve"> PAGEREF _Toc534980847 \h </w:instrText>
            </w:r>
            <w:r w:rsidR="0051008F">
              <w:rPr>
                <w:noProof/>
                <w:webHidden/>
              </w:rPr>
            </w:r>
            <w:r w:rsidR="0051008F">
              <w:rPr>
                <w:noProof/>
                <w:webHidden/>
              </w:rPr>
              <w:fldChar w:fldCharType="separate"/>
            </w:r>
            <w:r w:rsidR="0051008F">
              <w:rPr>
                <w:noProof/>
                <w:webHidden/>
              </w:rPr>
              <w:t>11</w:t>
            </w:r>
            <w:r w:rsidR="0051008F">
              <w:rPr>
                <w:noProof/>
                <w:webHidden/>
              </w:rPr>
              <w:fldChar w:fldCharType="end"/>
            </w:r>
          </w:hyperlink>
        </w:p>
        <w:p w14:paraId="1D093AEE" w14:textId="2ABC65D6" w:rsidR="0051008F" w:rsidRDefault="0080605C">
          <w:pPr>
            <w:pStyle w:val="31"/>
            <w:tabs>
              <w:tab w:val="left" w:pos="2126"/>
              <w:tab w:val="right" w:leader="dot" w:pos="7910"/>
            </w:tabs>
            <w:rPr>
              <w:rFonts w:eastAsiaTheme="minorEastAsia"/>
              <w:bCs w:val="0"/>
              <w:noProof/>
              <w:sz w:val="24"/>
              <w:szCs w:val="24"/>
              <w:lang w:eastAsia="zh-CN"/>
            </w:rPr>
          </w:pPr>
          <w:hyperlink w:anchor="_Toc534980848" w:history="1">
            <w:r w:rsidR="0051008F" w:rsidRPr="003E0CD9">
              <w:rPr>
                <w:rStyle w:val="a7"/>
                <w:rFonts w:eastAsia="Times New Roman" w:cs="Times New Roman"/>
                <w:noProof/>
              </w:rPr>
              <w:t>4.1.4</w:t>
            </w:r>
            <w:r w:rsidR="0051008F">
              <w:rPr>
                <w:rFonts w:eastAsiaTheme="minorEastAsia"/>
                <w:bCs w:val="0"/>
                <w:noProof/>
                <w:sz w:val="24"/>
                <w:szCs w:val="24"/>
                <w:lang w:eastAsia="zh-CN"/>
              </w:rPr>
              <w:tab/>
            </w:r>
            <w:r w:rsidR="0051008F" w:rsidRPr="003E0CD9">
              <w:rPr>
                <w:rStyle w:val="a7"/>
                <w:rFonts w:eastAsia="Times New Roman" w:cs="Times New Roman"/>
                <w:noProof/>
              </w:rPr>
              <w:t>Traffic model</w:t>
            </w:r>
            <w:r w:rsidR="0051008F">
              <w:rPr>
                <w:noProof/>
                <w:webHidden/>
              </w:rPr>
              <w:tab/>
            </w:r>
            <w:r w:rsidR="0051008F">
              <w:rPr>
                <w:noProof/>
                <w:webHidden/>
              </w:rPr>
              <w:fldChar w:fldCharType="begin"/>
            </w:r>
            <w:r w:rsidR="0051008F">
              <w:rPr>
                <w:noProof/>
                <w:webHidden/>
              </w:rPr>
              <w:instrText xml:space="preserve"> PAGEREF _Toc534980848 \h </w:instrText>
            </w:r>
            <w:r w:rsidR="0051008F">
              <w:rPr>
                <w:noProof/>
                <w:webHidden/>
              </w:rPr>
            </w:r>
            <w:r w:rsidR="0051008F">
              <w:rPr>
                <w:noProof/>
                <w:webHidden/>
              </w:rPr>
              <w:fldChar w:fldCharType="separate"/>
            </w:r>
            <w:r w:rsidR="0051008F">
              <w:rPr>
                <w:noProof/>
                <w:webHidden/>
              </w:rPr>
              <w:t>12</w:t>
            </w:r>
            <w:r w:rsidR="0051008F">
              <w:rPr>
                <w:noProof/>
                <w:webHidden/>
              </w:rPr>
              <w:fldChar w:fldCharType="end"/>
            </w:r>
          </w:hyperlink>
        </w:p>
        <w:p w14:paraId="06266F1E" w14:textId="32AB3645" w:rsidR="0051008F" w:rsidRDefault="0080605C">
          <w:pPr>
            <w:pStyle w:val="31"/>
            <w:tabs>
              <w:tab w:val="left" w:pos="2126"/>
              <w:tab w:val="right" w:leader="dot" w:pos="7910"/>
            </w:tabs>
            <w:rPr>
              <w:rFonts w:eastAsiaTheme="minorEastAsia"/>
              <w:bCs w:val="0"/>
              <w:noProof/>
              <w:sz w:val="24"/>
              <w:szCs w:val="24"/>
              <w:lang w:eastAsia="zh-CN"/>
            </w:rPr>
          </w:pPr>
          <w:hyperlink w:anchor="_Toc534980849" w:history="1">
            <w:r w:rsidR="0051008F" w:rsidRPr="003E0CD9">
              <w:rPr>
                <w:rStyle w:val="a7"/>
                <w:rFonts w:eastAsia="Times New Roman" w:cs="Times New Roman"/>
                <w:noProof/>
              </w:rPr>
              <w:t>4.1.5</w:t>
            </w:r>
            <w:r w:rsidR="0051008F">
              <w:rPr>
                <w:rFonts w:eastAsiaTheme="minorEastAsia"/>
                <w:bCs w:val="0"/>
                <w:noProof/>
                <w:sz w:val="24"/>
                <w:szCs w:val="24"/>
                <w:lang w:eastAsia="zh-CN"/>
              </w:rPr>
              <w:tab/>
            </w:r>
            <w:r w:rsidR="0051008F" w:rsidRPr="003E0CD9">
              <w:rPr>
                <w:rStyle w:val="a7"/>
                <w:rFonts w:eastAsia="Times New Roman" w:cs="Times New Roman"/>
                <w:noProof/>
              </w:rPr>
              <w:t>Requirement metrics</w:t>
            </w:r>
            <w:r w:rsidR="0051008F">
              <w:rPr>
                <w:noProof/>
                <w:webHidden/>
              </w:rPr>
              <w:tab/>
            </w:r>
            <w:r w:rsidR="0051008F">
              <w:rPr>
                <w:noProof/>
                <w:webHidden/>
              </w:rPr>
              <w:fldChar w:fldCharType="begin"/>
            </w:r>
            <w:r w:rsidR="0051008F">
              <w:rPr>
                <w:noProof/>
                <w:webHidden/>
              </w:rPr>
              <w:instrText xml:space="preserve"> PAGEREF _Toc534980849 \h </w:instrText>
            </w:r>
            <w:r w:rsidR="0051008F">
              <w:rPr>
                <w:noProof/>
                <w:webHidden/>
              </w:rPr>
            </w:r>
            <w:r w:rsidR="0051008F">
              <w:rPr>
                <w:noProof/>
                <w:webHidden/>
              </w:rPr>
              <w:fldChar w:fldCharType="separate"/>
            </w:r>
            <w:r w:rsidR="0051008F">
              <w:rPr>
                <w:noProof/>
                <w:webHidden/>
              </w:rPr>
              <w:t>15</w:t>
            </w:r>
            <w:r w:rsidR="0051008F">
              <w:rPr>
                <w:noProof/>
                <w:webHidden/>
              </w:rPr>
              <w:fldChar w:fldCharType="end"/>
            </w:r>
          </w:hyperlink>
        </w:p>
        <w:p w14:paraId="0B817D49" w14:textId="45A0FB41" w:rsidR="0051008F" w:rsidRDefault="0080605C">
          <w:pPr>
            <w:pStyle w:val="21"/>
            <w:tabs>
              <w:tab w:val="left" w:pos="1440"/>
              <w:tab w:val="right" w:leader="dot" w:pos="7910"/>
            </w:tabs>
            <w:rPr>
              <w:rFonts w:eastAsiaTheme="minorEastAsia"/>
              <w:bCs w:val="0"/>
              <w:sz w:val="24"/>
              <w:szCs w:val="24"/>
              <w:lang w:eastAsia="zh-CN"/>
            </w:rPr>
          </w:pPr>
          <w:hyperlink w:anchor="_Toc534980850" w:history="1">
            <w:r w:rsidR="0051008F" w:rsidRPr="003E0CD9">
              <w:rPr>
                <w:rStyle w:val="a7"/>
                <w:rFonts w:eastAsia="Times New Roman" w:cs="Times New Roman"/>
                <w14:scene3d>
                  <w14:camera w14:prst="orthographicFront"/>
                  <w14:lightRig w14:rig="threePt" w14:dir="t">
                    <w14:rot w14:lat="0" w14:lon="0" w14:rev="0"/>
                  </w14:lightRig>
                </w14:scene3d>
              </w:rPr>
              <w:t>4.2</w:t>
            </w:r>
            <w:r w:rsidR="0051008F">
              <w:rPr>
                <w:rFonts w:eastAsiaTheme="minorEastAsia"/>
                <w:bCs w:val="0"/>
                <w:sz w:val="24"/>
                <w:szCs w:val="24"/>
                <w:lang w:eastAsia="zh-CN"/>
              </w:rPr>
              <w:tab/>
            </w:r>
            <w:r w:rsidR="0051008F" w:rsidRPr="003E0CD9">
              <w:rPr>
                <w:rStyle w:val="a7"/>
                <w:rFonts w:eastAsia="Times New Roman" w:cs="Times New Roman"/>
                <w:b/>
              </w:rPr>
              <w:t>Wireless Console Gaming</w:t>
            </w:r>
            <w:r w:rsidR="0051008F">
              <w:rPr>
                <w:webHidden/>
              </w:rPr>
              <w:tab/>
            </w:r>
            <w:r w:rsidR="0051008F">
              <w:rPr>
                <w:webHidden/>
              </w:rPr>
              <w:fldChar w:fldCharType="begin"/>
            </w:r>
            <w:r w:rsidR="0051008F">
              <w:rPr>
                <w:webHidden/>
              </w:rPr>
              <w:instrText xml:space="preserve"> PAGEREF _Toc534980850 \h </w:instrText>
            </w:r>
            <w:r w:rsidR="0051008F">
              <w:rPr>
                <w:webHidden/>
              </w:rPr>
            </w:r>
            <w:r w:rsidR="0051008F">
              <w:rPr>
                <w:webHidden/>
              </w:rPr>
              <w:fldChar w:fldCharType="separate"/>
            </w:r>
            <w:r w:rsidR="0051008F">
              <w:rPr>
                <w:webHidden/>
              </w:rPr>
              <w:t>17</w:t>
            </w:r>
            <w:r w:rsidR="0051008F">
              <w:rPr>
                <w:webHidden/>
              </w:rPr>
              <w:fldChar w:fldCharType="end"/>
            </w:r>
          </w:hyperlink>
        </w:p>
        <w:p w14:paraId="01B01385" w14:textId="4BB7D307" w:rsidR="0051008F" w:rsidRDefault="0080605C">
          <w:pPr>
            <w:pStyle w:val="31"/>
            <w:tabs>
              <w:tab w:val="left" w:pos="2126"/>
              <w:tab w:val="right" w:leader="dot" w:pos="7910"/>
            </w:tabs>
            <w:rPr>
              <w:rFonts w:eastAsiaTheme="minorEastAsia"/>
              <w:bCs w:val="0"/>
              <w:noProof/>
              <w:sz w:val="24"/>
              <w:szCs w:val="24"/>
              <w:lang w:eastAsia="zh-CN"/>
            </w:rPr>
          </w:pPr>
          <w:hyperlink w:anchor="_Toc534980851" w:history="1">
            <w:r w:rsidR="0051008F" w:rsidRPr="003E0CD9">
              <w:rPr>
                <w:rStyle w:val="a7"/>
                <w:rFonts w:eastAsia="Times New Roman" w:cs="Times New Roman"/>
                <w:noProof/>
              </w:rPr>
              <w:t>4.2.1</w:t>
            </w:r>
            <w:r w:rsidR="0051008F">
              <w:rPr>
                <w:rFonts w:eastAsiaTheme="minorEastAsia"/>
                <w:bCs w:val="0"/>
                <w:noProof/>
                <w:sz w:val="24"/>
                <w:szCs w:val="24"/>
                <w:lang w:eastAsia="zh-CN"/>
              </w:rPr>
              <w:tab/>
            </w:r>
            <w:r w:rsidR="0051008F" w:rsidRPr="003E0CD9">
              <w:rPr>
                <w:rStyle w:val="a7"/>
                <w:rFonts w:eastAsia="Times New Roman" w:cs="Times New Roman"/>
                <w:noProof/>
              </w:rPr>
              <w:t>Introduction</w:t>
            </w:r>
            <w:r w:rsidR="0051008F">
              <w:rPr>
                <w:noProof/>
                <w:webHidden/>
              </w:rPr>
              <w:tab/>
            </w:r>
            <w:r w:rsidR="0051008F">
              <w:rPr>
                <w:noProof/>
                <w:webHidden/>
              </w:rPr>
              <w:fldChar w:fldCharType="begin"/>
            </w:r>
            <w:r w:rsidR="0051008F">
              <w:rPr>
                <w:noProof/>
                <w:webHidden/>
              </w:rPr>
              <w:instrText xml:space="preserve"> PAGEREF _Toc534980851 \h </w:instrText>
            </w:r>
            <w:r w:rsidR="0051008F">
              <w:rPr>
                <w:noProof/>
                <w:webHidden/>
              </w:rPr>
            </w:r>
            <w:r w:rsidR="0051008F">
              <w:rPr>
                <w:noProof/>
                <w:webHidden/>
              </w:rPr>
              <w:fldChar w:fldCharType="separate"/>
            </w:r>
            <w:r w:rsidR="0051008F">
              <w:rPr>
                <w:noProof/>
                <w:webHidden/>
              </w:rPr>
              <w:t>17</w:t>
            </w:r>
            <w:r w:rsidR="0051008F">
              <w:rPr>
                <w:noProof/>
                <w:webHidden/>
              </w:rPr>
              <w:fldChar w:fldCharType="end"/>
            </w:r>
          </w:hyperlink>
        </w:p>
        <w:p w14:paraId="5AE9790E" w14:textId="449A66C7" w:rsidR="0051008F" w:rsidRDefault="0080605C">
          <w:pPr>
            <w:pStyle w:val="31"/>
            <w:tabs>
              <w:tab w:val="left" w:pos="2126"/>
              <w:tab w:val="right" w:leader="dot" w:pos="7910"/>
            </w:tabs>
            <w:rPr>
              <w:rFonts w:eastAsiaTheme="minorEastAsia"/>
              <w:bCs w:val="0"/>
              <w:noProof/>
              <w:sz w:val="24"/>
              <w:szCs w:val="24"/>
              <w:lang w:eastAsia="zh-CN"/>
            </w:rPr>
          </w:pPr>
          <w:hyperlink w:anchor="_Toc534980852" w:history="1">
            <w:r w:rsidR="0051008F" w:rsidRPr="003E0CD9">
              <w:rPr>
                <w:rStyle w:val="a7"/>
                <w:rFonts w:eastAsia="Times New Roman" w:cs="Times New Roman"/>
                <w:noProof/>
              </w:rPr>
              <w:t>4.2.2</w:t>
            </w:r>
            <w:r w:rsidR="0051008F">
              <w:rPr>
                <w:rFonts w:eastAsiaTheme="minorEastAsia"/>
                <w:bCs w:val="0"/>
                <w:noProof/>
                <w:sz w:val="24"/>
                <w:szCs w:val="24"/>
                <w:lang w:eastAsia="zh-CN"/>
              </w:rPr>
              <w:tab/>
            </w:r>
            <w:r w:rsidR="0051008F" w:rsidRPr="003E0CD9">
              <w:rPr>
                <w:rStyle w:val="a7"/>
                <w:rFonts w:eastAsia="Times New Roman" w:cs="Times New Roman"/>
                <w:noProof/>
              </w:rPr>
              <w:t>Network architecture for an FPS game</w:t>
            </w:r>
            <w:r w:rsidR="0051008F">
              <w:rPr>
                <w:noProof/>
                <w:webHidden/>
              </w:rPr>
              <w:tab/>
            </w:r>
            <w:r w:rsidR="0051008F">
              <w:rPr>
                <w:noProof/>
                <w:webHidden/>
              </w:rPr>
              <w:fldChar w:fldCharType="begin"/>
            </w:r>
            <w:r w:rsidR="0051008F">
              <w:rPr>
                <w:noProof/>
                <w:webHidden/>
              </w:rPr>
              <w:instrText xml:space="preserve"> PAGEREF _Toc534980852 \h </w:instrText>
            </w:r>
            <w:r w:rsidR="0051008F">
              <w:rPr>
                <w:noProof/>
                <w:webHidden/>
              </w:rPr>
            </w:r>
            <w:r w:rsidR="0051008F">
              <w:rPr>
                <w:noProof/>
                <w:webHidden/>
              </w:rPr>
              <w:fldChar w:fldCharType="separate"/>
            </w:r>
            <w:r w:rsidR="0051008F">
              <w:rPr>
                <w:noProof/>
                <w:webHidden/>
              </w:rPr>
              <w:t>18</w:t>
            </w:r>
            <w:r w:rsidR="0051008F">
              <w:rPr>
                <w:noProof/>
                <w:webHidden/>
              </w:rPr>
              <w:fldChar w:fldCharType="end"/>
            </w:r>
          </w:hyperlink>
        </w:p>
        <w:p w14:paraId="49D60094" w14:textId="1C1EEDAF" w:rsidR="0051008F" w:rsidRDefault="0080605C">
          <w:pPr>
            <w:pStyle w:val="31"/>
            <w:tabs>
              <w:tab w:val="left" w:pos="2126"/>
              <w:tab w:val="right" w:leader="dot" w:pos="7910"/>
            </w:tabs>
            <w:rPr>
              <w:rFonts w:eastAsiaTheme="minorEastAsia"/>
              <w:bCs w:val="0"/>
              <w:noProof/>
              <w:sz w:val="24"/>
              <w:szCs w:val="24"/>
              <w:lang w:eastAsia="zh-CN"/>
            </w:rPr>
          </w:pPr>
          <w:hyperlink w:anchor="_Toc534980853" w:history="1">
            <w:r w:rsidR="0051008F" w:rsidRPr="003E0CD9">
              <w:rPr>
                <w:rStyle w:val="a7"/>
                <w:rFonts w:eastAsia="Times New Roman" w:cs="Times New Roman"/>
                <w:noProof/>
              </w:rPr>
              <w:t>4.2.3</w:t>
            </w:r>
            <w:r w:rsidR="0051008F">
              <w:rPr>
                <w:rFonts w:eastAsiaTheme="minorEastAsia"/>
                <w:bCs w:val="0"/>
                <w:noProof/>
                <w:sz w:val="24"/>
                <w:szCs w:val="24"/>
                <w:lang w:eastAsia="zh-CN"/>
              </w:rPr>
              <w:tab/>
            </w:r>
            <w:r w:rsidR="0051008F" w:rsidRPr="003E0CD9">
              <w:rPr>
                <w:rStyle w:val="a7"/>
                <w:rFonts w:eastAsia="Times New Roman" w:cs="Times New Roman"/>
                <w:noProof/>
              </w:rPr>
              <w:t>Packet flow of an FPS console game</w:t>
            </w:r>
            <w:r w:rsidR="0051008F">
              <w:rPr>
                <w:noProof/>
                <w:webHidden/>
              </w:rPr>
              <w:tab/>
            </w:r>
            <w:r w:rsidR="0051008F">
              <w:rPr>
                <w:noProof/>
                <w:webHidden/>
              </w:rPr>
              <w:fldChar w:fldCharType="begin"/>
            </w:r>
            <w:r w:rsidR="0051008F">
              <w:rPr>
                <w:noProof/>
                <w:webHidden/>
              </w:rPr>
              <w:instrText xml:space="preserve"> PAGEREF _Toc534980853 \h </w:instrText>
            </w:r>
            <w:r w:rsidR="0051008F">
              <w:rPr>
                <w:noProof/>
                <w:webHidden/>
              </w:rPr>
            </w:r>
            <w:r w:rsidR="0051008F">
              <w:rPr>
                <w:noProof/>
                <w:webHidden/>
              </w:rPr>
              <w:fldChar w:fldCharType="separate"/>
            </w:r>
            <w:r w:rsidR="0051008F">
              <w:rPr>
                <w:noProof/>
                <w:webHidden/>
              </w:rPr>
              <w:t>19</w:t>
            </w:r>
            <w:r w:rsidR="0051008F">
              <w:rPr>
                <w:noProof/>
                <w:webHidden/>
              </w:rPr>
              <w:fldChar w:fldCharType="end"/>
            </w:r>
          </w:hyperlink>
        </w:p>
        <w:p w14:paraId="31E10D3A" w14:textId="6354B3EA" w:rsidR="0051008F" w:rsidRDefault="0080605C">
          <w:pPr>
            <w:pStyle w:val="31"/>
            <w:tabs>
              <w:tab w:val="left" w:pos="2126"/>
              <w:tab w:val="right" w:leader="dot" w:pos="7910"/>
            </w:tabs>
            <w:rPr>
              <w:rFonts w:eastAsiaTheme="minorEastAsia"/>
              <w:bCs w:val="0"/>
              <w:noProof/>
              <w:sz w:val="24"/>
              <w:szCs w:val="24"/>
              <w:lang w:eastAsia="zh-CN"/>
            </w:rPr>
          </w:pPr>
          <w:hyperlink w:anchor="_Toc534980854" w:history="1">
            <w:r w:rsidR="0051008F" w:rsidRPr="003E0CD9">
              <w:rPr>
                <w:rStyle w:val="a7"/>
                <w:noProof/>
              </w:rPr>
              <w:t>4.2.4</w:t>
            </w:r>
            <w:r w:rsidR="0051008F">
              <w:rPr>
                <w:rFonts w:eastAsiaTheme="minorEastAsia"/>
                <w:bCs w:val="0"/>
                <w:noProof/>
                <w:sz w:val="24"/>
                <w:szCs w:val="24"/>
                <w:lang w:eastAsia="zh-CN"/>
              </w:rPr>
              <w:tab/>
            </w:r>
            <w:r w:rsidR="0051008F" w:rsidRPr="003E0CD9">
              <w:rPr>
                <w:rStyle w:val="a7"/>
                <w:rFonts w:eastAsia="Times New Roman" w:cs="Times New Roman"/>
                <w:noProof/>
              </w:rPr>
              <w:t>Traffic model</w:t>
            </w:r>
            <w:r w:rsidR="0051008F">
              <w:rPr>
                <w:noProof/>
                <w:webHidden/>
              </w:rPr>
              <w:tab/>
            </w:r>
            <w:r w:rsidR="0051008F">
              <w:rPr>
                <w:noProof/>
                <w:webHidden/>
              </w:rPr>
              <w:fldChar w:fldCharType="begin"/>
            </w:r>
            <w:r w:rsidR="0051008F">
              <w:rPr>
                <w:noProof/>
                <w:webHidden/>
              </w:rPr>
              <w:instrText xml:space="preserve"> PAGEREF _Toc534980854 \h </w:instrText>
            </w:r>
            <w:r w:rsidR="0051008F">
              <w:rPr>
                <w:noProof/>
                <w:webHidden/>
              </w:rPr>
            </w:r>
            <w:r w:rsidR="0051008F">
              <w:rPr>
                <w:noProof/>
                <w:webHidden/>
              </w:rPr>
              <w:fldChar w:fldCharType="separate"/>
            </w:r>
            <w:r w:rsidR="0051008F">
              <w:rPr>
                <w:noProof/>
                <w:webHidden/>
              </w:rPr>
              <w:t>20</w:t>
            </w:r>
            <w:r w:rsidR="0051008F">
              <w:rPr>
                <w:noProof/>
                <w:webHidden/>
              </w:rPr>
              <w:fldChar w:fldCharType="end"/>
            </w:r>
          </w:hyperlink>
        </w:p>
        <w:p w14:paraId="21C52D48" w14:textId="0DC07211" w:rsidR="0051008F" w:rsidRDefault="0080605C">
          <w:pPr>
            <w:pStyle w:val="31"/>
            <w:tabs>
              <w:tab w:val="left" w:pos="2126"/>
              <w:tab w:val="right" w:leader="dot" w:pos="7910"/>
            </w:tabs>
            <w:rPr>
              <w:rFonts w:eastAsiaTheme="minorEastAsia"/>
              <w:bCs w:val="0"/>
              <w:noProof/>
              <w:sz w:val="24"/>
              <w:szCs w:val="24"/>
              <w:lang w:eastAsia="zh-CN"/>
            </w:rPr>
          </w:pPr>
          <w:hyperlink w:anchor="_Toc534980855" w:history="1">
            <w:r w:rsidR="0051008F" w:rsidRPr="003E0CD9">
              <w:rPr>
                <w:rStyle w:val="a7"/>
                <w:rFonts w:eastAsia="Times New Roman" w:cs="Times New Roman"/>
                <w:noProof/>
              </w:rPr>
              <w:t>4.2.5</w:t>
            </w:r>
            <w:r w:rsidR="0051008F">
              <w:rPr>
                <w:rFonts w:eastAsiaTheme="minorEastAsia"/>
                <w:bCs w:val="0"/>
                <w:noProof/>
                <w:sz w:val="24"/>
                <w:szCs w:val="24"/>
                <w:lang w:eastAsia="zh-CN"/>
              </w:rPr>
              <w:tab/>
            </w:r>
            <w:r w:rsidR="0051008F" w:rsidRPr="003E0CD9">
              <w:rPr>
                <w:rStyle w:val="a7"/>
                <w:rFonts w:eastAsia="Times New Roman" w:cs="Times New Roman"/>
                <w:noProof/>
              </w:rPr>
              <w:t>Problem statement</w:t>
            </w:r>
            <w:r w:rsidR="0051008F">
              <w:rPr>
                <w:noProof/>
                <w:webHidden/>
              </w:rPr>
              <w:tab/>
            </w:r>
            <w:r w:rsidR="0051008F">
              <w:rPr>
                <w:noProof/>
                <w:webHidden/>
              </w:rPr>
              <w:fldChar w:fldCharType="begin"/>
            </w:r>
            <w:r w:rsidR="0051008F">
              <w:rPr>
                <w:noProof/>
                <w:webHidden/>
              </w:rPr>
              <w:instrText xml:space="preserve"> PAGEREF _Toc534980855 \h </w:instrText>
            </w:r>
            <w:r w:rsidR="0051008F">
              <w:rPr>
                <w:noProof/>
                <w:webHidden/>
              </w:rPr>
            </w:r>
            <w:r w:rsidR="0051008F">
              <w:rPr>
                <w:noProof/>
                <w:webHidden/>
              </w:rPr>
              <w:fldChar w:fldCharType="separate"/>
            </w:r>
            <w:r w:rsidR="0051008F">
              <w:rPr>
                <w:noProof/>
                <w:webHidden/>
              </w:rPr>
              <w:t>20</w:t>
            </w:r>
            <w:r w:rsidR="0051008F">
              <w:rPr>
                <w:noProof/>
                <w:webHidden/>
              </w:rPr>
              <w:fldChar w:fldCharType="end"/>
            </w:r>
          </w:hyperlink>
        </w:p>
        <w:p w14:paraId="2466FA60" w14:textId="3E133E5B" w:rsidR="0051008F" w:rsidRDefault="0080605C">
          <w:pPr>
            <w:pStyle w:val="21"/>
            <w:tabs>
              <w:tab w:val="left" w:pos="1440"/>
              <w:tab w:val="right" w:leader="dot" w:pos="7910"/>
            </w:tabs>
            <w:rPr>
              <w:rFonts w:eastAsiaTheme="minorEastAsia"/>
              <w:bCs w:val="0"/>
              <w:sz w:val="24"/>
              <w:szCs w:val="24"/>
              <w:lang w:eastAsia="zh-CN"/>
            </w:rPr>
          </w:pPr>
          <w:hyperlink w:anchor="_Toc534980856" w:history="1">
            <w:r w:rsidR="0051008F" w:rsidRPr="003E0CD9">
              <w:rPr>
                <w:rStyle w:val="a7"/>
                <w:rFonts w:eastAsia="Times New Roman" w:cs="Times New Roman"/>
                <w14:scene3d>
                  <w14:camera w14:prst="orthographicFront"/>
                  <w14:lightRig w14:rig="threePt" w14:dir="t">
                    <w14:rot w14:lat="0" w14:lon="0" w14:rev="0"/>
                  </w14:lightRig>
                </w14:scene3d>
              </w:rPr>
              <w:t>4.3</w:t>
            </w:r>
            <w:r w:rsidR="0051008F">
              <w:rPr>
                <w:rFonts w:eastAsiaTheme="minorEastAsia"/>
                <w:bCs w:val="0"/>
                <w:sz w:val="24"/>
                <w:szCs w:val="24"/>
                <w:lang w:eastAsia="zh-CN"/>
              </w:rPr>
              <w:tab/>
            </w:r>
            <w:r w:rsidR="0051008F" w:rsidRPr="003E0CD9">
              <w:rPr>
                <w:rStyle w:val="a7"/>
                <w:rFonts w:eastAsia="Times New Roman" w:cs="Times New Roman"/>
                <w:b/>
              </w:rPr>
              <w:t>Industrial Systems</w:t>
            </w:r>
            <w:r w:rsidR="0051008F">
              <w:rPr>
                <w:webHidden/>
              </w:rPr>
              <w:tab/>
            </w:r>
            <w:r w:rsidR="0051008F">
              <w:rPr>
                <w:webHidden/>
              </w:rPr>
              <w:fldChar w:fldCharType="begin"/>
            </w:r>
            <w:r w:rsidR="0051008F">
              <w:rPr>
                <w:webHidden/>
              </w:rPr>
              <w:instrText xml:space="preserve"> PAGEREF _Toc534980856 \h </w:instrText>
            </w:r>
            <w:r w:rsidR="0051008F">
              <w:rPr>
                <w:webHidden/>
              </w:rPr>
            </w:r>
            <w:r w:rsidR="0051008F">
              <w:rPr>
                <w:webHidden/>
              </w:rPr>
              <w:fldChar w:fldCharType="separate"/>
            </w:r>
            <w:r w:rsidR="0051008F">
              <w:rPr>
                <w:webHidden/>
              </w:rPr>
              <w:t>22</w:t>
            </w:r>
            <w:r w:rsidR="0051008F">
              <w:rPr>
                <w:webHidden/>
              </w:rPr>
              <w:fldChar w:fldCharType="end"/>
            </w:r>
          </w:hyperlink>
        </w:p>
        <w:p w14:paraId="1D9FF8D6" w14:textId="253913BB" w:rsidR="0051008F" w:rsidRDefault="0080605C">
          <w:pPr>
            <w:pStyle w:val="31"/>
            <w:tabs>
              <w:tab w:val="left" w:pos="2126"/>
              <w:tab w:val="right" w:leader="dot" w:pos="7910"/>
            </w:tabs>
            <w:rPr>
              <w:rFonts w:eastAsiaTheme="minorEastAsia"/>
              <w:bCs w:val="0"/>
              <w:noProof/>
              <w:sz w:val="24"/>
              <w:szCs w:val="24"/>
              <w:lang w:eastAsia="zh-CN"/>
            </w:rPr>
          </w:pPr>
          <w:hyperlink w:anchor="_Toc534980857" w:history="1">
            <w:r w:rsidR="0051008F" w:rsidRPr="003E0CD9">
              <w:rPr>
                <w:rStyle w:val="a7"/>
                <w:rFonts w:eastAsia="Times New Roman" w:cs="Times New Roman"/>
                <w:noProof/>
              </w:rPr>
              <w:t>4.3.1</w:t>
            </w:r>
            <w:r w:rsidR="0051008F">
              <w:rPr>
                <w:rFonts w:eastAsiaTheme="minorEastAsia"/>
                <w:bCs w:val="0"/>
                <w:noProof/>
                <w:sz w:val="24"/>
                <w:szCs w:val="24"/>
                <w:lang w:eastAsia="zh-CN"/>
              </w:rPr>
              <w:tab/>
            </w:r>
            <w:r w:rsidR="0051008F" w:rsidRPr="003E0CD9">
              <w:rPr>
                <w:rStyle w:val="a7"/>
                <w:rFonts w:eastAsia="Times New Roman" w:cs="Times New Roman"/>
                <w:noProof/>
              </w:rPr>
              <w:t>Real-time industrial use case examples</w:t>
            </w:r>
            <w:r w:rsidR="0051008F">
              <w:rPr>
                <w:noProof/>
                <w:webHidden/>
              </w:rPr>
              <w:tab/>
            </w:r>
            <w:r w:rsidR="0051008F">
              <w:rPr>
                <w:noProof/>
                <w:webHidden/>
              </w:rPr>
              <w:fldChar w:fldCharType="begin"/>
            </w:r>
            <w:r w:rsidR="0051008F">
              <w:rPr>
                <w:noProof/>
                <w:webHidden/>
              </w:rPr>
              <w:instrText xml:space="preserve"> PAGEREF _Toc534980857 \h </w:instrText>
            </w:r>
            <w:r w:rsidR="0051008F">
              <w:rPr>
                <w:noProof/>
                <w:webHidden/>
              </w:rPr>
            </w:r>
            <w:r w:rsidR="0051008F">
              <w:rPr>
                <w:noProof/>
                <w:webHidden/>
              </w:rPr>
              <w:fldChar w:fldCharType="separate"/>
            </w:r>
            <w:r w:rsidR="0051008F">
              <w:rPr>
                <w:noProof/>
                <w:webHidden/>
              </w:rPr>
              <w:t>22</w:t>
            </w:r>
            <w:r w:rsidR="0051008F">
              <w:rPr>
                <w:noProof/>
                <w:webHidden/>
              </w:rPr>
              <w:fldChar w:fldCharType="end"/>
            </w:r>
          </w:hyperlink>
        </w:p>
        <w:p w14:paraId="1D19F9EB" w14:textId="1ED8F256" w:rsidR="0051008F" w:rsidRDefault="0080605C">
          <w:pPr>
            <w:pStyle w:val="31"/>
            <w:tabs>
              <w:tab w:val="left" w:pos="2126"/>
              <w:tab w:val="right" w:leader="dot" w:pos="7910"/>
            </w:tabs>
            <w:rPr>
              <w:rFonts w:eastAsiaTheme="minorEastAsia"/>
              <w:bCs w:val="0"/>
              <w:noProof/>
              <w:sz w:val="24"/>
              <w:szCs w:val="24"/>
              <w:lang w:eastAsia="zh-CN"/>
            </w:rPr>
          </w:pPr>
          <w:hyperlink w:anchor="_Toc534980858" w:history="1">
            <w:r w:rsidR="0051008F" w:rsidRPr="003E0CD9">
              <w:rPr>
                <w:rStyle w:val="a7"/>
                <w:rFonts w:eastAsia="Times New Roman" w:cs="Times New Roman"/>
                <w:noProof/>
              </w:rPr>
              <w:t>4.3.2</w:t>
            </w:r>
            <w:r w:rsidR="0051008F">
              <w:rPr>
                <w:rFonts w:eastAsiaTheme="minorEastAsia"/>
                <w:bCs w:val="0"/>
                <w:noProof/>
                <w:sz w:val="24"/>
                <w:szCs w:val="24"/>
                <w:lang w:eastAsia="zh-CN"/>
              </w:rPr>
              <w:tab/>
            </w:r>
            <w:r w:rsidR="0051008F" w:rsidRPr="003E0CD9">
              <w:rPr>
                <w:rStyle w:val="a7"/>
                <w:rFonts w:eastAsia="Times New Roman" w:cs="Times New Roman"/>
                <w:noProof/>
              </w:rPr>
              <w:t>Summary of real-time industrial use Cases and classes of service</w:t>
            </w:r>
            <w:r w:rsidR="0051008F">
              <w:rPr>
                <w:noProof/>
                <w:webHidden/>
              </w:rPr>
              <w:tab/>
            </w:r>
            <w:r w:rsidR="0051008F">
              <w:rPr>
                <w:noProof/>
                <w:webHidden/>
              </w:rPr>
              <w:fldChar w:fldCharType="begin"/>
            </w:r>
            <w:r w:rsidR="0051008F">
              <w:rPr>
                <w:noProof/>
                <w:webHidden/>
              </w:rPr>
              <w:instrText xml:space="preserve"> PAGEREF _Toc534980858 \h </w:instrText>
            </w:r>
            <w:r w:rsidR="0051008F">
              <w:rPr>
                <w:noProof/>
                <w:webHidden/>
              </w:rPr>
            </w:r>
            <w:r w:rsidR="0051008F">
              <w:rPr>
                <w:noProof/>
                <w:webHidden/>
              </w:rPr>
              <w:fldChar w:fldCharType="separate"/>
            </w:r>
            <w:r w:rsidR="0051008F">
              <w:rPr>
                <w:noProof/>
                <w:webHidden/>
              </w:rPr>
              <w:t>23</w:t>
            </w:r>
            <w:r w:rsidR="0051008F">
              <w:rPr>
                <w:noProof/>
                <w:webHidden/>
              </w:rPr>
              <w:fldChar w:fldCharType="end"/>
            </w:r>
          </w:hyperlink>
        </w:p>
        <w:p w14:paraId="08956D7D" w14:textId="1C86696C" w:rsidR="0051008F" w:rsidRDefault="0080605C">
          <w:pPr>
            <w:pStyle w:val="31"/>
            <w:tabs>
              <w:tab w:val="left" w:pos="2126"/>
              <w:tab w:val="right" w:leader="dot" w:pos="7910"/>
            </w:tabs>
            <w:rPr>
              <w:rFonts w:eastAsiaTheme="minorEastAsia"/>
              <w:bCs w:val="0"/>
              <w:noProof/>
              <w:sz w:val="24"/>
              <w:szCs w:val="24"/>
              <w:lang w:eastAsia="zh-CN"/>
            </w:rPr>
          </w:pPr>
          <w:hyperlink w:anchor="_Toc534980859" w:history="1">
            <w:r w:rsidR="0051008F" w:rsidRPr="003E0CD9">
              <w:rPr>
                <w:rStyle w:val="a7"/>
                <w:rFonts w:eastAsia="Times New Roman" w:cs="Times New Roman"/>
                <w:noProof/>
              </w:rPr>
              <w:t>4.3.3</w:t>
            </w:r>
            <w:r w:rsidR="0051008F">
              <w:rPr>
                <w:rFonts w:eastAsiaTheme="minorEastAsia"/>
                <w:bCs w:val="0"/>
                <w:noProof/>
                <w:sz w:val="24"/>
                <w:szCs w:val="24"/>
                <w:lang w:eastAsia="zh-CN"/>
              </w:rPr>
              <w:tab/>
            </w:r>
            <w:r w:rsidR="0051008F" w:rsidRPr="003E0CD9">
              <w:rPr>
                <w:rStyle w:val="a7"/>
                <w:rFonts w:eastAsia="Times New Roman" w:cs="Times New Roman"/>
                <w:noProof/>
              </w:rPr>
              <w:t>Traffic profiles</w:t>
            </w:r>
            <w:r w:rsidR="0051008F">
              <w:rPr>
                <w:noProof/>
                <w:webHidden/>
              </w:rPr>
              <w:tab/>
            </w:r>
            <w:r w:rsidR="0051008F">
              <w:rPr>
                <w:noProof/>
                <w:webHidden/>
              </w:rPr>
              <w:fldChar w:fldCharType="begin"/>
            </w:r>
            <w:r w:rsidR="0051008F">
              <w:rPr>
                <w:noProof/>
                <w:webHidden/>
              </w:rPr>
              <w:instrText xml:space="preserve"> PAGEREF _Toc534980859 \h </w:instrText>
            </w:r>
            <w:r w:rsidR="0051008F">
              <w:rPr>
                <w:noProof/>
                <w:webHidden/>
              </w:rPr>
            </w:r>
            <w:r w:rsidR="0051008F">
              <w:rPr>
                <w:noProof/>
                <w:webHidden/>
              </w:rPr>
              <w:fldChar w:fldCharType="separate"/>
            </w:r>
            <w:r w:rsidR="0051008F">
              <w:rPr>
                <w:noProof/>
                <w:webHidden/>
              </w:rPr>
              <w:t>24</w:t>
            </w:r>
            <w:r w:rsidR="0051008F">
              <w:rPr>
                <w:noProof/>
                <w:webHidden/>
              </w:rPr>
              <w:fldChar w:fldCharType="end"/>
            </w:r>
          </w:hyperlink>
        </w:p>
        <w:p w14:paraId="679601F7" w14:textId="07BF133D" w:rsidR="0051008F" w:rsidRDefault="0080605C">
          <w:pPr>
            <w:pStyle w:val="31"/>
            <w:tabs>
              <w:tab w:val="left" w:pos="2126"/>
              <w:tab w:val="right" w:leader="dot" w:pos="7910"/>
            </w:tabs>
            <w:rPr>
              <w:rFonts w:eastAsiaTheme="minorEastAsia"/>
              <w:bCs w:val="0"/>
              <w:noProof/>
              <w:sz w:val="24"/>
              <w:szCs w:val="24"/>
              <w:lang w:eastAsia="zh-CN"/>
            </w:rPr>
          </w:pPr>
          <w:hyperlink w:anchor="_Toc534980860" w:history="1">
            <w:r w:rsidR="0051008F" w:rsidRPr="003E0CD9">
              <w:rPr>
                <w:rStyle w:val="a7"/>
                <w:rFonts w:eastAsia="Times New Roman" w:cs="Times New Roman"/>
                <w:noProof/>
              </w:rPr>
              <w:t>4.3.4</w:t>
            </w:r>
            <w:r w:rsidR="0051008F">
              <w:rPr>
                <w:rFonts w:eastAsiaTheme="minorEastAsia"/>
                <w:bCs w:val="0"/>
                <w:noProof/>
                <w:sz w:val="24"/>
                <w:szCs w:val="24"/>
                <w:lang w:eastAsia="zh-CN"/>
              </w:rPr>
              <w:tab/>
            </w:r>
            <w:r w:rsidR="0051008F" w:rsidRPr="003E0CD9">
              <w:rPr>
                <w:rStyle w:val="a7"/>
                <w:rFonts w:eastAsia="Times New Roman" w:cs="Times New Roman"/>
                <w:noProof/>
              </w:rPr>
              <w:t>Problem statement</w:t>
            </w:r>
            <w:r w:rsidR="0051008F">
              <w:rPr>
                <w:noProof/>
                <w:webHidden/>
              </w:rPr>
              <w:tab/>
            </w:r>
            <w:r w:rsidR="0051008F">
              <w:rPr>
                <w:noProof/>
                <w:webHidden/>
              </w:rPr>
              <w:fldChar w:fldCharType="begin"/>
            </w:r>
            <w:r w:rsidR="0051008F">
              <w:rPr>
                <w:noProof/>
                <w:webHidden/>
              </w:rPr>
              <w:instrText xml:space="preserve"> PAGEREF _Toc534980860 \h </w:instrText>
            </w:r>
            <w:r w:rsidR="0051008F">
              <w:rPr>
                <w:noProof/>
                <w:webHidden/>
              </w:rPr>
            </w:r>
            <w:r w:rsidR="0051008F">
              <w:rPr>
                <w:noProof/>
                <w:webHidden/>
              </w:rPr>
              <w:fldChar w:fldCharType="separate"/>
            </w:r>
            <w:r w:rsidR="0051008F">
              <w:rPr>
                <w:noProof/>
                <w:webHidden/>
              </w:rPr>
              <w:t>25</w:t>
            </w:r>
            <w:r w:rsidR="0051008F">
              <w:rPr>
                <w:noProof/>
                <w:webHidden/>
              </w:rPr>
              <w:fldChar w:fldCharType="end"/>
            </w:r>
          </w:hyperlink>
        </w:p>
        <w:p w14:paraId="00D64B5C" w14:textId="6E346AD9" w:rsidR="0051008F" w:rsidRDefault="0080605C">
          <w:pPr>
            <w:pStyle w:val="21"/>
            <w:tabs>
              <w:tab w:val="left" w:pos="1440"/>
              <w:tab w:val="right" w:leader="dot" w:pos="7910"/>
            </w:tabs>
            <w:rPr>
              <w:rFonts w:eastAsiaTheme="minorEastAsia"/>
              <w:bCs w:val="0"/>
              <w:sz w:val="24"/>
              <w:szCs w:val="24"/>
              <w:lang w:eastAsia="zh-CN"/>
            </w:rPr>
          </w:pPr>
          <w:hyperlink w:anchor="_Toc534980861" w:history="1">
            <w:r w:rsidR="0051008F" w:rsidRPr="003E0CD9">
              <w:rPr>
                <w:rStyle w:val="a7"/>
                <w:rFonts w:eastAsia="Times New Roman" w:cs="Times New Roman"/>
                <w14:scene3d>
                  <w14:camera w14:prst="orthographicFront"/>
                  <w14:lightRig w14:rig="threePt" w14:dir="t">
                    <w14:rot w14:lat="0" w14:lon="0" w14:rev="0"/>
                  </w14:lightRig>
                </w14:scene3d>
              </w:rPr>
              <w:t>4.4</w:t>
            </w:r>
            <w:r w:rsidR="0051008F">
              <w:rPr>
                <w:rFonts w:eastAsiaTheme="minorEastAsia"/>
                <w:bCs w:val="0"/>
                <w:sz w:val="24"/>
                <w:szCs w:val="24"/>
                <w:lang w:eastAsia="zh-CN"/>
              </w:rPr>
              <w:tab/>
            </w:r>
            <w:r w:rsidR="0051008F" w:rsidRPr="003E0CD9">
              <w:rPr>
                <w:rStyle w:val="a7"/>
                <w:rFonts w:eastAsia="Times New Roman" w:cs="Times New Roman"/>
                <w:b/>
              </w:rPr>
              <w:t>Real-time video</w:t>
            </w:r>
            <w:r w:rsidR="0051008F">
              <w:rPr>
                <w:webHidden/>
              </w:rPr>
              <w:tab/>
            </w:r>
            <w:r w:rsidR="0051008F">
              <w:rPr>
                <w:webHidden/>
              </w:rPr>
              <w:fldChar w:fldCharType="begin"/>
            </w:r>
            <w:r w:rsidR="0051008F">
              <w:rPr>
                <w:webHidden/>
              </w:rPr>
              <w:instrText xml:space="preserve"> PAGEREF _Toc534980861 \h </w:instrText>
            </w:r>
            <w:r w:rsidR="0051008F">
              <w:rPr>
                <w:webHidden/>
              </w:rPr>
            </w:r>
            <w:r w:rsidR="0051008F">
              <w:rPr>
                <w:webHidden/>
              </w:rPr>
              <w:fldChar w:fldCharType="separate"/>
            </w:r>
            <w:r w:rsidR="0051008F">
              <w:rPr>
                <w:webHidden/>
              </w:rPr>
              <w:t>25</w:t>
            </w:r>
            <w:r w:rsidR="0051008F">
              <w:rPr>
                <w:webHidden/>
              </w:rPr>
              <w:fldChar w:fldCharType="end"/>
            </w:r>
          </w:hyperlink>
        </w:p>
        <w:p w14:paraId="3815A7BE" w14:textId="103E27BE" w:rsidR="0051008F" w:rsidRDefault="0080605C">
          <w:pPr>
            <w:pStyle w:val="31"/>
            <w:tabs>
              <w:tab w:val="left" w:pos="2126"/>
              <w:tab w:val="right" w:leader="dot" w:pos="7910"/>
            </w:tabs>
            <w:rPr>
              <w:rFonts w:eastAsiaTheme="minorEastAsia"/>
              <w:bCs w:val="0"/>
              <w:noProof/>
              <w:sz w:val="24"/>
              <w:szCs w:val="24"/>
              <w:lang w:eastAsia="zh-CN"/>
            </w:rPr>
          </w:pPr>
          <w:hyperlink w:anchor="_Toc534980862" w:history="1">
            <w:r w:rsidR="0051008F" w:rsidRPr="003E0CD9">
              <w:rPr>
                <w:rStyle w:val="a7"/>
                <w:rFonts w:eastAsia="Times New Roman" w:cs="Times New Roman"/>
                <w:noProof/>
              </w:rPr>
              <w:t>4.4.1</w:t>
            </w:r>
            <w:r w:rsidR="0051008F">
              <w:rPr>
                <w:rFonts w:eastAsiaTheme="minorEastAsia"/>
                <w:bCs w:val="0"/>
                <w:noProof/>
                <w:sz w:val="24"/>
                <w:szCs w:val="24"/>
                <w:lang w:eastAsia="zh-CN"/>
              </w:rPr>
              <w:tab/>
            </w:r>
            <w:r w:rsidR="0051008F" w:rsidRPr="003E0CD9">
              <w:rPr>
                <w:rStyle w:val="a7"/>
                <w:rFonts w:eastAsia="Times New Roman" w:cs="Times New Roman"/>
                <w:noProof/>
              </w:rPr>
              <w:t>Introduction</w:t>
            </w:r>
            <w:r w:rsidR="0051008F">
              <w:rPr>
                <w:noProof/>
                <w:webHidden/>
              </w:rPr>
              <w:tab/>
            </w:r>
            <w:r w:rsidR="0051008F">
              <w:rPr>
                <w:noProof/>
                <w:webHidden/>
              </w:rPr>
              <w:fldChar w:fldCharType="begin"/>
            </w:r>
            <w:r w:rsidR="0051008F">
              <w:rPr>
                <w:noProof/>
                <w:webHidden/>
              </w:rPr>
              <w:instrText xml:space="preserve"> PAGEREF _Toc534980862 \h </w:instrText>
            </w:r>
            <w:r w:rsidR="0051008F">
              <w:rPr>
                <w:noProof/>
                <w:webHidden/>
              </w:rPr>
            </w:r>
            <w:r w:rsidR="0051008F">
              <w:rPr>
                <w:noProof/>
                <w:webHidden/>
              </w:rPr>
              <w:fldChar w:fldCharType="separate"/>
            </w:r>
            <w:r w:rsidR="0051008F">
              <w:rPr>
                <w:noProof/>
                <w:webHidden/>
              </w:rPr>
              <w:t>25</w:t>
            </w:r>
            <w:r w:rsidR="0051008F">
              <w:rPr>
                <w:noProof/>
                <w:webHidden/>
              </w:rPr>
              <w:fldChar w:fldCharType="end"/>
            </w:r>
          </w:hyperlink>
        </w:p>
        <w:p w14:paraId="31D0FB04" w14:textId="32222A02" w:rsidR="0051008F" w:rsidRDefault="0080605C">
          <w:pPr>
            <w:pStyle w:val="31"/>
            <w:tabs>
              <w:tab w:val="left" w:pos="2126"/>
              <w:tab w:val="right" w:leader="dot" w:pos="7910"/>
            </w:tabs>
            <w:rPr>
              <w:rFonts w:eastAsiaTheme="minorEastAsia"/>
              <w:bCs w:val="0"/>
              <w:noProof/>
              <w:sz w:val="24"/>
              <w:szCs w:val="24"/>
              <w:lang w:eastAsia="zh-CN"/>
            </w:rPr>
          </w:pPr>
          <w:hyperlink w:anchor="_Toc534980863" w:history="1">
            <w:r w:rsidR="0051008F" w:rsidRPr="003E0CD9">
              <w:rPr>
                <w:rStyle w:val="a7"/>
                <w:rFonts w:eastAsia="Times New Roman" w:cs="Times New Roman"/>
                <w:noProof/>
              </w:rPr>
              <w:t>4.4.2</w:t>
            </w:r>
            <w:r w:rsidR="0051008F">
              <w:rPr>
                <w:rFonts w:eastAsiaTheme="minorEastAsia"/>
                <w:bCs w:val="0"/>
                <w:noProof/>
                <w:sz w:val="24"/>
                <w:szCs w:val="24"/>
                <w:lang w:eastAsia="zh-CN"/>
              </w:rPr>
              <w:tab/>
            </w:r>
            <w:r w:rsidR="0051008F" w:rsidRPr="003E0CD9">
              <w:rPr>
                <w:rStyle w:val="a7"/>
                <w:rFonts w:eastAsia="Times New Roman" w:cs="Times New Roman"/>
                <w:noProof/>
              </w:rPr>
              <w:t>Interactive video rationale</w:t>
            </w:r>
            <w:r w:rsidR="0051008F">
              <w:rPr>
                <w:noProof/>
                <w:webHidden/>
              </w:rPr>
              <w:tab/>
            </w:r>
            <w:r w:rsidR="0051008F">
              <w:rPr>
                <w:noProof/>
                <w:webHidden/>
              </w:rPr>
              <w:fldChar w:fldCharType="begin"/>
            </w:r>
            <w:r w:rsidR="0051008F">
              <w:rPr>
                <w:noProof/>
                <w:webHidden/>
              </w:rPr>
              <w:instrText xml:space="preserve"> PAGEREF _Toc534980863 \h </w:instrText>
            </w:r>
            <w:r w:rsidR="0051008F">
              <w:rPr>
                <w:noProof/>
                <w:webHidden/>
              </w:rPr>
            </w:r>
            <w:r w:rsidR="0051008F">
              <w:rPr>
                <w:noProof/>
                <w:webHidden/>
              </w:rPr>
              <w:fldChar w:fldCharType="separate"/>
            </w:r>
            <w:r w:rsidR="0051008F">
              <w:rPr>
                <w:noProof/>
                <w:webHidden/>
              </w:rPr>
              <w:t>26</w:t>
            </w:r>
            <w:r w:rsidR="0051008F">
              <w:rPr>
                <w:noProof/>
                <w:webHidden/>
              </w:rPr>
              <w:fldChar w:fldCharType="end"/>
            </w:r>
          </w:hyperlink>
        </w:p>
        <w:p w14:paraId="393AA956" w14:textId="79219D63" w:rsidR="0051008F" w:rsidRDefault="0080605C">
          <w:pPr>
            <w:pStyle w:val="31"/>
            <w:tabs>
              <w:tab w:val="left" w:pos="2126"/>
              <w:tab w:val="right" w:leader="dot" w:pos="7910"/>
            </w:tabs>
            <w:rPr>
              <w:rFonts w:eastAsiaTheme="minorEastAsia"/>
              <w:bCs w:val="0"/>
              <w:noProof/>
              <w:sz w:val="24"/>
              <w:szCs w:val="24"/>
              <w:lang w:eastAsia="zh-CN"/>
            </w:rPr>
          </w:pPr>
          <w:hyperlink w:anchor="_Toc534980864" w:history="1">
            <w:r w:rsidR="0051008F" w:rsidRPr="003E0CD9">
              <w:rPr>
                <w:rStyle w:val="a7"/>
                <w:rFonts w:eastAsia="Times New Roman" w:cs="Times New Roman"/>
                <w:noProof/>
              </w:rPr>
              <w:t>4.4.3</w:t>
            </w:r>
            <w:r w:rsidR="0051008F">
              <w:rPr>
                <w:rFonts w:eastAsiaTheme="minorEastAsia"/>
                <w:bCs w:val="0"/>
                <w:noProof/>
                <w:sz w:val="24"/>
                <w:szCs w:val="24"/>
                <w:lang w:eastAsia="zh-CN"/>
              </w:rPr>
              <w:tab/>
            </w:r>
            <w:r w:rsidR="0051008F" w:rsidRPr="003E0CD9">
              <w:rPr>
                <w:rStyle w:val="a7"/>
                <w:rFonts w:eastAsia="Times New Roman" w:cs="Times New Roman"/>
                <w:noProof/>
              </w:rPr>
              <w:t>Traffic profiles and requirements</w:t>
            </w:r>
            <w:r w:rsidR="0051008F">
              <w:rPr>
                <w:noProof/>
                <w:webHidden/>
              </w:rPr>
              <w:tab/>
            </w:r>
            <w:r w:rsidR="0051008F">
              <w:rPr>
                <w:noProof/>
                <w:webHidden/>
              </w:rPr>
              <w:fldChar w:fldCharType="begin"/>
            </w:r>
            <w:r w:rsidR="0051008F">
              <w:rPr>
                <w:noProof/>
                <w:webHidden/>
              </w:rPr>
              <w:instrText xml:space="preserve"> PAGEREF _Toc534980864 \h </w:instrText>
            </w:r>
            <w:r w:rsidR="0051008F">
              <w:rPr>
                <w:noProof/>
                <w:webHidden/>
              </w:rPr>
            </w:r>
            <w:r w:rsidR="0051008F">
              <w:rPr>
                <w:noProof/>
                <w:webHidden/>
              </w:rPr>
              <w:fldChar w:fldCharType="separate"/>
            </w:r>
            <w:r w:rsidR="0051008F">
              <w:rPr>
                <w:noProof/>
                <w:webHidden/>
              </w:rPr>
              <w:t>27</w:t>
            </w:r>
            <w:r w:rsidR="0051008F">
              <w:rPr>
                <w:noProof/>
                <w:webHidden/>
              </w:rPr>
              <w:fldChar w:fldCharType="end"/>
            </w:r>
          </w:hyperlink>
        </w:p>
        <w:p w14:paraId="1A7F1CC4" w14:textId="25555A17" w:rsidR="0051008F" w:rsidRDefault="0080605C">
          <w:pPr>
            <w:pStyle w:val="31"/>
            <w:tabs>
              <w:tab w:val="left" w:pos="2126"/>
              <w:tab w:val="right" w:leader="dot" w:pos="7910"/>
            </w:tabs>
            <w:rPr>
              <w:rFonts w:eastAsiaTheme="minorEastAsia"/>
              <w:bCs w:val="0"/>
              <w:noProof/>
              <w:sz w:val="24"/>
              <w:szCs w:val="24"/>
              <w:lang w:eastAsia="zh-CN"/>
            </w:rPr>
          </w:pPr>
          <w:hyperlink w:anchor="_Toc534980865" w:history="1">
            <w:r w:rsidR="0051008F" w:rsidRPr="003E0CD9">
              <w:rPr>
                <w:rStyle w:val="a7"/>
                <w:rFonts w:eastAsia="Times New Roman" w:cs="Times New Roman"/>
                <w:noProof/>
              </w:rPr>
              <w:t>4.4.4</w:t>
            </w:r>
            <w:r w:rsidR="0051008F">
              <w:rPr>
                <w:rFonts w:eastAsiaTheme="minorEastAsia"/>
                <w:bCs w:val="0"/>
                <w:noProof/>
                <w:sz w:val="24"/>
                <w:szCs w:val="24"/>
                <w:lang w:eastAsia="zh-CN"/>
              </w:rPr>
              <w:tab/>
            </w:r>
            <w:r w:rsidR="0051008F" w:rsidRPr="003E0CD9">
              <w:rPr>
                <w:rStyle w:val="a7"/>
                <w:rFonts w:eastAsia="Times New Roman" w:cs="Times New Roman"/>
                <w:noProof/>
              </w:rPr>
              <w:t>Problem statement</w:t>
            </w:r>
            <w:r w:rsidR="0051008F">
              <w:rPr>
                <w:noProof/>
                <w:webHidden/>
              </w:rPr>
              <w:tab/>
            </w:r>
            <w:r w:rsidR="0051008F">
              <w:rPr>
                <w:noProof/>
                <w:webHidden/>
              </w:rPr>
              <w:fldChar w:fldCharType="begin"/>
            </w:r>
            <w:r w:rsidR="0051008F">
              <w:rPr>
                <w:noProof/>
                <w:webHidden/>
              </w:rPr>
              <w:instrText xml:space="preserve"> PAGEREF _Toc534980865 \h </w:instrText>
            </w:r>
            <w:r w:rsidR="0051008F">
              <w:rPr>
                <w:noProof/>
                <w:webHidden/>
              </w:rPr>
            </w:r>
            <w:r w:rsidR="0051008F">
              <w:rPr>
                <w:noProof/>
                <w:webHidden/>
              </w:rPr>
              <w:fldChar w:fldCharType="separate"/>
            </w:r>
            <w:r w:rsidR="0051008F">
              <w:rPr>
                <w:noProof/>
                <w:webHidden/>
              </w:rPr>
              <w:t>28</w:t>
            </w:r>
            <w:r w:rsidR="0051008F">
              <w:rPr>
                <w:noProof/>
                <w:webHidden/>
              </w:rPr>
              <w:fldChar w:fldCharType="end"/>
            </w:r>
          </w:hyperlink>
        </w:p>
        <w:p w14:paraId="197F3A7C" w14:textId="278A68EE" w:rsidR="0051008F" w:rsidRDefault="0080605C">
          <w:pPr>
            <w:pStyle w:val="21"/>
            <w:tabs>
              <w:tab w:val="left" w:pos="1440"/>
              <w:tab w:val="right" w:leader="dot" w:pos="7910"/>
            </w:tabs>
            <w:rPr>
              <w:rFonts w:eastAsiaTheme="minorEastAsia"/>
              <w:bCs w:val="0"/>
              <w:sz w:val="24"/>
              <w:szCs w:val="24"/>
              <w:lang w:eastAsia="zh-CN"/>
            </w:rPr>
          </w:pPr>
          <w:hyperlink w:anchor="_Toc534980866" w:history="1">
            <w:r w:rsidR="0051008F" w:rsidRPr="003E0CD9">
              <w:rPr>
                <w:rStyle w:val="a7"/>
                <w:rFonts w:eastAsia="Times New Roman" w:cs="Times New Roman"/>
                <w:lang w:eastAsia="zh-CN"/>
                <w14:scene3d>
                  <w14:camera w14:prst="orthographicFront"/>
                  <w14:lightRig w14:rig="threePt" w14:dir="t">
                    <w14:rot w14:lat="0" w14:lon="0" w14:rev="0"/>
                  </w14:lightRig>
                </w14:scene3d>
              </w:rPr>
              <w:t>4.5</w:t>
            </w:r>
            <w:r w:rsidR="0051008F">
              <w:rPr>
                <w:rFonts w:eastAsiaTheme="minorEastAsia"/>
                <w:bCs w:val="0"/>
                <w:sz w:val="24"/>
                <w:szCs w:val="24"/>
                <w:lang w:eastAsia="zh-CN"/>
              </w:rPr>
              <w:tab/>
            </w:r>
            <w:r w:rsidR="0051008F" w:rsidRPr="003E0CD9">
              <w:rPr>
                <w:rStyle w:val="a7"/>
                <w:rFonts w:eastAsia="Times New Roman" w:cs="Times New Roman"/>
                <w:b/>
                <w:lang w:eastAsia="zh-CN"/>
              </w:rPr>
              <w:t>Drone Control</w:t>
            </w:r>
            <w:r w:rsidR="0051008F">
              <w:rPr>
                <w:webHidden/>
              </w:rPr>
              <w:tab/>
            </w:r>
            <w:r w:rsidR="0051008F">
              <w:rPr>
                <w:webHidden/>
              </w:rPr>
              <w:fldChar w:fldCharType="begin"/>
            </w:r>
            <w:r w:rsidR="0051008F">
              <w:rPr>
                <w:webHidden/>
              </w:rPr>
              <w:instrText xml:space="preserve"> PAGEREF _Toc534980866 \h </w:instrText>
            </w:r>
            <w:r w:rsidR="0051008F">
              <w:rPr>
                <w:webHidden/>
              </w:rPr>
            </w:r>
            <w:r w:rsidR="0051008F">
              <w:rPr>
                <w:webHidden/>
              </w:rPr>
              <w:fldChar w:fldCharType="separate"/>
            </w:r>
            <w:r w:rsidR="0051008F">
              <w:rPr>
                <w:webHidden/>
              </w:rPr>
              <w:t>28</w:t>
            </w:r>
            <w:r w:rsidR="0051008F">
              <w:rPr>
                <w:webHidden/>
              </w:rPr>
              <w:fldChar w:fldCharType="end"/>
            </w:r>
          </w:hyperlink>
        </w:p>
        <w:p w14:paraId="40F37220" w14:textId="7BF5552D" w:rsidR="0051008F" w:rsidRDefault="0080605C">
          <w:pPr>
            <w:pStyle w:val="31"/>
            <w:tabs>
              <w:tab w:val="left" w:pos="2126"/>
              <w:tab w:val="right" w:leader="dot" w:pos="7910"/>
            </w:tabs>
            <w:rPr>
              <w:rFonts w:eastAsiaTheme="minorEastAsia"/>
              <w:bCs w:val="0"/>
              <w:noProof/>
              <w:sz w:val="24"/>
              <w:szCs w:val="24"/>
              <w:lang w:eastAsia="zh-CN"/>
            </w:rPr>
          </w:pPr>
          <w:hyperlink w:anchor="_Toc534980867" w:history="1">
            <w:r w:rsidR="0051008F" w:rsidRPr="003E0CD9">
              <w:rPr>
                <w:rStyle w:val="a7"/>
                <w:rFonts w:eastAsia="Times New Roman" w:cs="Times New Roman"/>
                <w:noProof/>
              </w:rPr>
              <w:t>4.5.1</w:t>
            </w:r>
            <w:r w:rsidR="0051008F">
              <w:rPr>
                <w:rFonts w:eastAsiaTheme="minorEastAsia"/>
                <w:bCs w:val="0"/>
                <w:noProof/>
                <w:sz w:val="24"/>
                <w:szCs w:val="24"/>
                <w:lang w:eastAsia="zh-CN"/>
              </w:rPr>
              <w:tab/>
            </w:r>
            <w:r w:rsidR="0051008F" w:rsidRPr="003E0CD9">
              <w:rPr>
                <w:rStyle w:val="a7"/>
                <w:rFonts w:eastAsia="Times New Roman" w:cs="Times New Roman"/>
                <w:noProof/>
              </w:rPr>
              <w:t>Introduction</w:t>
            </w:r>
            <w:r w:rsidR="0051008F">
              <w:rPr>
                <w:noProof/>
                <w:webHidden/>
              </w:rPr>
              <w:tab/>
            </w:r>
            <w:r w:rsidR="0051008F">
              <w:rPr>
                <w:noProof/>
                <w:webHidden/>
              </w:rPr>
              <w:fldChar w:fldCharType="begin"/>
            </w:r>
            <w:r w:rsidR="0051008F">
              <w:rPr>
                <w:noProof/>
                <w:webHidden/>
              </w:rPr>
              <w:instrText xml:space="preserve"> PAGEREF _Toc534980867 \h </w:instrText>
            </w:r>
            <w:r w:rsidR="0051008F">
              <w:rPr>
                <w:noProof/>
                <w:webHidden/>
              </w:rPr>
            </w:r>
            <w:r w:rsidR="0051008F">
              <w:rPr>
                <w:noProof/>
                <w:webHidden/>
              </w:rPr>
              <w:fldChar w:fldCharType="separate"/>
            </w:r>
            <w:r w:rsidR="0051008F">
              <w:rPr>
                <w:noProof/>
                <w:webHidden/>
              </w:rPr>
              <w:t>28</w:t>
            </w:r>
            <w:r w:rsidR="0051008F">
              <w:rPr>
                <w:noProof/>
                <w:webHidden/>
              </w:rPr>
              <w:fldChar w:fldCharType="end"/>
            </w:r>
          </w:hyperlink>
        </w:p>
        <w:p w14:paraId="566E0F9D" w14:textId="721F9487" w:rsidR="0051008F" w:rsidRDefault="0080605C">
          <w:pPr>
            <w:pStyle w:val="31"/>
            <w:tabs>
              <w:tab w:val="left" w:pos="2126"/>
              <w:tab w:val="right" w:leader="dot" w:pos="7910"/>
            </w:tabs>
            <w:rPr>
              <w:rFonts w:eastAsiaTheme="minorEastAsia"/>
              <w:bCs w:val="0"/>
              <w:noProof/>
              <w:sz w:val="24"/>
              <w:szCs w:val="24"/>
              <w:lang w:eastAsia="zh-CN"/>
            </w:rPr>
          </w:pPr>
          <w:hyperlink w:anchor="_Toc534980868" w:history="1">
            <w:r w:rsidR="0051008F" w:rsidRPr="003E0CD9">
              <w:rPr>
                <w:rStyle w:val="a7"/>
                <w:rFonts w:eastAsia="Times New Roman" w:cs="Times New Roman"/>
                <w:noProof/>
              </w:rPr>
              <w:t>4.5.2</w:t>
            </w:r>
            <w:r w:rsidR="0051008F">
              <w:rPr>
                <w:rFonts w:eastAsiaTheme="minorEastAsia"/>
                <w:bCs w:val="0"/>
                <w:noProof/>
                <w:sz w:val="24"/>
                <w:szCs w:val="24"/>
                <w:lang w:eastAsia="zh-CN"/>
              </w:rPr>
              <w:tab/>
            </w:r>
            <w:r w:rsidR="0051008F" w:rsidRPr="003E0CD9">
              <w:rPr>
                <w:rStyle w:val="a7"/>
                <w:rFonts w:eastAsia="Times New Roman" w:cs="Times New Roman"/>
                <w:noProof/>
              </w:rPr>
              <w:t>Use cases</w:t>
            </w:r>
            <w:r w:rsidR="0051008F">
              <w:rPr>
                <w:noProof/>
                <w:webHidden/>
              </w:rPr>
              <w:tab/>
            </w:r>
            <w:r w:rsidR="0051008F">
              <w:rPr>
                <w:noProof/>
                <w:webHidden/>
              </w:rPr>
              <w:fldChar w:fldCharType="begin"/>
            </w:r>
            <w:r w:rsidR="0051008F">
              <w:rPr>
                <w:noProof/>
                <w:webHidden/>
              </w:rPr>
              <w:instrText xml:space="preserve"> PAGEREF _Toc534980868 \h </w:instrText>
            </w:r>
            <w:r w:rsidR="0051008F">
              <w:rPr>
                <w:noProof/>
                <w:webHidden/>
              </w:rPr>
            </w:r>
            <w:r w:rsidR="0051008F">
              <w:rPr>
                <w:noProof/>
                <w:webHidden/>
              </w:rPr>
              <w:fldChar w:fldCharType="separate"/>
            </w:r>
            <w:r w:rsidR="0051008F">
              <w:rPr>
                <w:noProof/>
                <w:webHidden/>
              </w:rPr>
              <w:t>29</w:t>
            </w:r>
            <w:r w:rsidR="0051008F">
              <w:rPr>
                <w:noProof/>
                <w:webHidden/>
              </w:rPr>
              <w:fldChar w:fldCharType="end"/>
            </w:r>
          </w:hyperlink>
        </w:p>
        <w:p w14:paraId="5759D9A4" w14:textId="627C287D" w:rsidR="0051008F" w:rsidRDefault="0080605C">
          <w:pPr>
            <w:pStyle w:val="31"/>
            <w:tabs>
              <w:tab w:val="left" w:pos="2126"/>
              <w:tab w:val="right" w:leader="dot" w:pos="7910"/>
            </w:tabs>
            <w:rPr>
              <w:rFonts w:eastAsiaTheme="minorEastAsia"/>
              <w:bCs w:val="0"/>
              <w:noProof/>
              <w:sz w:val="24"/>
              <w:szCs w:val="24"/>
              <w:lang w:eastAsia="zh-CN"/>
            </w:rPr>
          </w:pPr>
          <w:hyperlink w:anchor="_Toc534980869" w:history="1">
            <w:r w:rsidR="0051008F" w:rsidRPr="003E0CD9">
              <w:rPr>
                <w:rStyle w:val="a7"/>
                <w:rFonts w:eastAsia="Times New Roman" w:cs="Times New Roman"/>
                <w:noProof/>
              </w:rPr>
              <w:t>4.5.3</w:t>
            </w:r>
            <w:r w:rsidR="0051008F">
              <w:rPr>
                <w:rFonts w:eastAsiaTheme="minorEastAsia"/>
                <w:bCs w:val="0"/>
                <w:noProof/>
                <w:sz w:val="24"/>
                <w:szCs w:val="24"/>
                <w:lang w:eastAsia="zh-CN"/>
              </w:rPr>
              <w:tab/>
            </w:r>
            <w:r w:rsidR="0051008F" w:rsidRPr="003E0CD9">
              <w:rPr>
                <w:rStyle w:val="a7"/>
                <w:rFonts w:eastAsia="Times New Roman" w:cs="Times New Roman"/>
                <w:noProof/>
              </w:rPr>
              <w:t>Architecture</w:t>
            </w:r>
            <w:r w:rsidR="0051008F">
              <w:rPr>
                <w:noProof/>
                <w:webHidden/>
              </w:rPr>
              <w:tab/>
            </w:r>
            <w:r w:rsidR="0051008F">
              <w:rPr>
                <w:noProof/>
                <w:webHidden/>
              </w:rPr>
              <w:fldChar w:fldCharType="begin"/>
            </w:r>
            <w:r w:rsidR="0051008F">
              <w:rPr>
                <w:noProof/>
                <w:webHidden/>
              </w:rPr>
              <w:instrText xml:space="preserve"> PAGEREF _Toc534980869 \h </w:instrText>
            </w:r>
            <w:r w:rsidR="0051008F">
              <w:rPr>
                <w:noProof/>
                <w:webHidden/>
              </w:rPr>
            </w:r>
            <w:r w:rsidR="0051008F">
              <w:rPr>
                <w:noProof/>
                <w:webHidden/>
              </w:rPr>
              <w:fldChar w:fldCharType="separate"/>
            </w:r>
            <w:r w:rsidR="0051008F">
              <w:rPr>
                <w:noProof/>
                <w:webHidden/>
              </w:rPr>
              <w:t>30</w:t>
            </w:r>
            <w:r w:rsidR="0051008F">
              <w:rPr>
                <w:noProof/>
                <w:webHidden/>
              </w:rPr>
              <w:fldChar w:fldCharType="end"/>
            </w:r>
          </w:hyperlink>
        </w:p>
        <w:p w14:paraId="2CFF6017" w14:textId="4251B0F8" w:rsidR="0051008F" w:rsidRDefault="0080605C">
          <w:pPr>
            <w:pStyle w:val="31"/>
            <w:tabs>
              <w:tab w:val="left" w:pos="2126"/>
              <w:tab w:val="right" w:leader="dot" w:pos="7910"/>
            </w:tabs>
            <w:rPr>
              <w:rFonts w:eastAsiaTheme="minorEastAsia"/>
              <w:bCs w:val="0"/>
              <w:noProof/>
              <w:sz w:val="24"/>
              <w:szCs w:val="24"/>
              <w:lang w:eastAsia="zh-CN"/>
            </w:rPr>
          </w:pPr>
          <w:hyperlink w:anchor="_Toc534980870" w:history="1">
            <w:r w:rsidR="0051008F" w:rsidRPr="003E0CD9">
              <w:rPr>
                <w:rStyle w:val="a7"/>
                <w:rFonts w:eastAsia="Times New Roman" w:cs="Times New Roman"/>
                <w:noProof/>
              </w:rPr>
              <w:t>4.5.4</w:t>
            </w:r>
            <w:r w:rsidR="0051008F">
              <w:rPr>
                <w:rFonts w:eastAsiaTheme="minorEastAsia"/>
                <w:bCs w:val="0"/>
                <w:noProof/>
                <w:sz w:val="24"/>
                <w:szCs w:val="24"/>
                <w:lang w:eastAsia="zh-CN"/>
              </w:rPr>
              <w:tab/>
            </w:r>
            <w:r w:rsidR="0051008F" w:rsidRPr="003E0CD9">
              <w:rPr>
                <w:rStyle w:val="a7"/>
                <w:rFonts w:eastAsia="Times New Roman" w:cs="Times New Roman"/>
                <w:noProof/>
              </w:rPr>
              <w:t>Problem statement</w:t>
            </w:r>
            <w:r w:rsidR="0051008F">
              <w:rPr>
                <w:noProof/>
                <w:webHidden/>
              </w:rPr>
              <w:tab/>
            </w:r>
            <w:r w:rsidR="0051008F">
              <w:rPr>
                <w:noProof/>
                <w:webHidden/>
              </w:rPr>
              <w:fldChar w:fldCharType="begin"/>
            </w:r>
            <w:r w:rsidR="0051008F">
              <w:rPr>
                <w:noProof/>
                <w:webHidden/>
              </w:rPr>
              <w:instrText xml:space="preserve"> PAGEREF _Toc534980870 \h </w:instrText>
            </w:r>
            <w:r w:rsidR="0051008F">
              <w:rPr>
                <w:noProof/>
                <w:webHidden/>
              </w:rPr>
            </w:r>
            <w:r w:rsidR="0051008F">
              <w:rPr>
                <w:noProof/>
                <w:webHidden/>
              </w:rPr>
              <w:fldChar w:fldCharType="separate"/>
            </w:r>
            <w:r w:rsidR="0051008F">
              <w:rPr>
                <w:noProof/>
                <w:webHidden/>
              </w:rPr>
              <w:t>31</w:t>
            </w:r>
            <w:r w:rsidR="0051008F">
              <w:rPr>
                <w:noProof/>
                <w:webHidden/>
              </w:rPr>
              <w:fldChar w:fldCharType="end"/>
            </w:r>
          </w:hyperlink>
        </w:p>
        <w:p w14:paraId="5C162154" w14:textId="2026500E"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71" w:history="1">
            <w:r w:rsidR="0051008F" w:rsidRPr="003E0CD9">
              <w:rPr>
                <w:rStyle w:val="a7"/>
                <w:rFonts w:eastAsia="Times New Roman"/>
                <w:noProof/>
              </w:rPr>
              <w:t>5</w:t>
            </w:r>
            <w:r w:rsidR="0051008F">
              <w:rPr>
                <w:rFonts w:eastAsiaTheme="minorEastAsia"/>
                <w:bCs w:val="0"/>
                <w:caps w:val="0"/>
                <w:noProof/>
                <w:sz w:val="24"/>
                <w:szCs w:val="24"/>
                <w:lang w:eastAsia="zh-CN"/>
              </w:rPr>
              <w:tab/>
            </w:r>
            <w:r w:rsidR="0051008F" w:rsidRPr="003E0CD9">
              <w:rPr>
                <w:rStyle w:val="a7"/>
                <w:rFonts w:eastAsia="Times New Roman"/>
                <w:noProof/>
              </w:rPr>
              <w:t>Potential technical features analysis</w:t>
            </w:r>
            <w:r w:rsidR="0051008F">
              <w:rPr>
                <w:noProof/>
                <w:webHidden/>
              </w:rPr>
              <w:tab/>
            </w:r>
            <w:r w:rsidR="0051008F">
              <w:rPr>
                <w:noProof/>
                <w:webHidden/>
              </w:rPr>
              <w:fldChar w:fldCharType="begin"/>
            </w:r>
            <w:r w:rsidR="0051008F">
              <w:rPr>
                <w:noProof/>
                <w:webHidden/>
              </w:rPr>
              <w:instrText xml:space="preserve"> PAGEREF _Toc534980871 \h </w:instrText>
            </w:r>
            <w:r w:rsidR="0051008F">
              <w:rPr>
                <w:noProof/>
                <w:webHidden/>
              </w:rPr>
            </w:r>
            <w:r w:rsidR="0051008F">
              <w:rPr>
                <w:noProof/>
                <w:webHidden/>
              </w:rPr>
              <w:fldChar w:fldCharType="separate"/>
            </w:r>
            <w:r w:rsidR="0051008F">
              <w:rPr>
                <w:noProof/>
                <w:webHidden/>
              </w:rPr>
              <w:t>32</w:t>
            </w:r>
            <w:r w:rsidR="0051008F">
              <w:rPr>
                <w:noProof/>
                <w:webHidden/>
              </w:rPr>
              <w:fldChar w:fldCharType="end"/>
            </w:r>
          </w:hyperlink>
        </w:p>
        <w:p w14:paraId="58097E96" w14:textId="0FBBF42D" w:rsidR="0051008F" w:rsidRDefault="0080605C">
          <w:pPr>
            <w:pStyle w:val="21"/>
            <w:tabs>
              <w:tab w:val="left" w:pos="1440"/>
              <w:tab w:val="right" w:leader="dot" w:pos="7910"/>
            </w:tabs>
            <w:rPr>
              <w:rFonts w:eastAsiaTheme="minorEastAsia"/>
              <w:bCs w:val="0"/>
              <w:sz w:val="24"/>
              <w:szCs w:val="24"/>
              <w:lang w:eastAsia="zh-CN"/>
            </w:rPr>
          </w:pPr>
          <w:hyperlink w:anchor="_Toc534980872" w:history="1">
            <w:r w:rsidR="0051008F" w:rsidRPr="003E0CD9">
              <w:rPr>
                <w:rStyle w:val="a7"/>
                <w:rFonts w:eastAsia="Times New Roman" w:cs="Times New Roman"/>
                <w14:scene3d>
                  <w14:camera w14:prst="orthographicFront"/>
                  <w14:lightRig w14:rig="threePt" w14:dir="t">
                    <w14:rot w14:lat="0" w14:lon="0" w14:rev="0"/>
                  </w14:lightRig>
                </w14:scene3d>
              </w:rPr>
              <w:t>5.1</w:t>
            </w:r>
            <w:r w:rsidR="0051008F">
              <w:rPr>
                <w:rFonts w:eastAsiaTheme="minorEastAsia"/>
                <w:bCs w:val="0"/>
                <w:sz w:val="24"/>
                <w:szCs w:val="24"/>
                <w:lang w:eastAsia="zh-CN"/>
              </w:rPr>
              <w:tab/>
            </w:r>
            <w:r w:rsidR="0051008F" w:rsidRPr="003E0CD9">
              <w:rPr>
                <w:rStyle w:val="a7"/>
                <w:rFonts w:eastAsia="Times New Roman" w:cs="Times New Roman"/>
                <w:b/>
              </w:rPr>
              <w:t>Time sensitive networking extensions to 802.11</w:t>
            </w:r>
            <w:r w:rsidR="0051008F">
              <w:rPr>
                <w:webHidden/>
              </w:rPr>
              <w:tab/>
            </w:r>
            <w:r w:rsidR="0051008F">
              <w:rPr>
                <w:webHidden/>
              </w:rPr>
              <w:fldChar w:fldCharType="begin"/>
            </w:r>
            <w:r w:rsidR="0051008F">
              <w:rPr>
                <w:webHidden/>
              </w:rPr>
              <w:instrText xml:space="preserve"> PAGEREF _Toc534980872 \h </w:instrText>
            </w:r>
            <w:r w:rsidR="0051008F">
              <w:rPr>
                <w:webHidden/>
              </w:rPr>
            </w:r>
            <w:r w:rsidR="0051008F">
              <w:rPr>
                <w:webHidden/>
              </w:rPr>
              <w:fldChar w:fldCharType="separate"/>
            </w:r>
            <w:r w:rsidR="0051008F">
              <w:rPr>
                <w:webHidden/>
              </w:rPr>
              <w:t>32</w:t>
            </w:r>
            <w:r w:rsidR="0051008F">
              <w:rPr>
                <w:webHidden/>
              </w:rPr>
              <w:fldChar w:fldCharType="end"/>
            </w:r>
          </w:hyperlink>
        </w:p>
        <w:p w14:paraId="7F4A2FFB" w14:textId="078BBCF9" w:rsidR="0051008F" w:rsidRDefault="0080605C">
          <w:pPr>
            <w:pStyle w:val="21"/>
            <w:tabs>
              <w:tab w:val="left" w:pos="1440"/>
              <w:tab w:val="right" w:leader="dot" w:pos="7910"/>
            </w:tabs>
            <w:rPr>
              <w:rFonts w:eastAsiaTheme="minorEastAsia"/>
              <w:bCs w:val="0"/>
              <w:sz w:val="24"/>
              <w:szCs w:val="24"/>
              <w:lang w:eastAsia="zh-CN"/>
            </w:rPr>
          </w:pPr>
          <w:hyperlink w:anchor="_Toc534980873" w:history="1">
            <w:r w:rsidR="0051008F" w:rsidRPr="003E0CD9">
              <w:rPr>
                <w:rStyle w:val="a7"/>
                <w:rFonts w:eastAsia="Times New Roman" w:cs="Times New Roman"/>
                <w14:scene3d>
                  <w14:camera w14:prst="orthographicFront"/>
                  <w14:lightRig w14:rig="threePt" w14:dir="t">
                    <w14:rot w14:lat="0" w14:lon="0" w14:rev="0"/>
                  </w14:lightRig>
                </w14:scene3d>
              </w:rPr>
              <w:t>5.2</w:t>
            </w:r>
            <w:r w:rsidR="0051008F">
              <w:rPr>
                <w:rFonts w:eastAsiaTheme="minorEastAsia"/>
                <w:bCs w:val="0"/>
                <w:sz w:val="24"/>
                <w:szCs w:val="24"/>
                <w:lang w:eastAsia="zh-CN"/>
              </w:rPr>
              <w:tab/>
            </w:r>
            <w:r w:rsidR="0051008F" w:rsidRPr="003E0CD9">
              <w:rPr>
                <w:rStyle w:val="a7"/>
                <w:rFonts w:eastAsia="Times New Roman" w:cs="Times New Roman"/>
                <w:b/>
              </w:rPr>
              <w:t>Priority tagging (Stream identification)</w:t>
            </w:r>
            <w:r w:rsidR="0051008F">
              <w:rPr>
                <w:webHidden/>
              </w:rPr>
              <w:tab/>
            </w:r>
            <w:r w:rsidR="0051008F">
              <w:rPr>
                <w:webHidden/>
              </w:rPr>
              <w:fldChar w:fldCharType="begin"/>
            </w:r>
            <w:r w:rsidR="0051008F">
              <w:rPr>
                <w:webHidden/>
              </w:rPr>
              <w:instrText xml:space="preserve"> PAGEREF _Toc534980873 \h </w:instrText>
            </w:r>
            <w:r w:rsidR="0051008F">
              <w:rPr>
                <w:webHidden/>
              </w:rPr>
            </w:r>
            <w:r w:rsidR="0051008F">
              <w:rPr>
                <w:webHidden/>
              </w:rPr>
              <w:fldChar w:fldCharType="separate"/>
            </w:r>
            <w:r w:rsidR="0051008F">
              <w:rPr>
                <w:webHidden/>
              </w:rPr>
              <w:t>32</w:t>
            </w:r>
            <w:r w:rsidR="0051008F">
              <w:rPr>
                <w:webHidden/>
              </w:rPr>
              <w:fldChar w:fldCharType="end"/>
            </w:r>
          </w:hyperlink>
        </w:p>
        <w:p w14:paraId="5C1FBB2D" w14:textId="08177108" w:rsidR="0051008F" w:rsidRDefault="0080605C">
          <w:pPr>
            <w:pStyle w:val="21"/>
            <w:tabs>
              <w:tab w:val="left" w:pos="1440"/>
              <w:tab w:val="right" w:leader="dot" w:pos="7910"/>
            </w:tabs>
            <w:rPr>
              <w:rFonts w:eastAsiaTheme="minorEastAsia"/>
              <w:bCs w:val="0"/>
              <w:sz w:val="24"/>
              <w:szCs w:val="24"/>
              <w:lang w:eastAsia="zh-CN"/>
            </w:rPr>
          </w:pPr>
          <w:hyperlink w:anchor="_Toc534980874" w:history="1">
            <w:r w:rsidR="0051008F" w:rsidRPr="003E0CD9">
              <w:rPr>
                <w:rStyle w:val="a7"/>
                <w:rFonts w:eastAsia="Times New Roman" w:cs="Times New Roman"/>
                <w14:scene3d>
                  <w14:camera w14:prst="orthographicFront"/>
                  <w14:lightRig w14:rig="threePt" w14:dir="t">
                    <w14:rot w14:lat="0" w14:lon="0" w14:rev="0"/>
                  </w14:lightRig>
                </w14:scene3d>
              </w:rPr>
              <w:t>5.3</w:t>
            </w:r>
            <w:r w:rsidR="0051008F">
              <w:rPr>
                <w:rFonts w:eastAsiaTheme="minorEastAsia"/>
                <w:bCs w:val="0"/>
                <w:sz w:val="24"/>
                <w:szCs w:val="24"/>
                <w:lang w:eastAsia="zh-CN"/>
              </w:rPr>
              <w:tab/>
            </w:r>
            <w:r w:rsidR="0051008F" w:rsidRPr="003E0CD9">
              <w:rPr>
                <w:rStyle w:val="a7"/>
                <w:rFonts w:eastAsia="Times New Roman" w:cs="Times New Roman"/>
                <w:b/>
              </w:rPr>
              <w:t>Time-aware shaping (802.1Qbv) over 802.11</w:t>
            </w:r>
            <w:r w:rsidR="0051008F">
              <w:rPr>
                <w:webHidden/>
              </w:rPr>
              <w:tab/>
            </w:r>
            <w:r w:rsidR="0051008F">
              <w:rPr>
                <w:webHidden/>
              </w:rPr>
              <w:fldChar w:fldCharType="begin"/>
            </w:r>
            <w:r w:rsidR="0051008F">
              <w:rPr>
                <w:webHidden/>
              </w:rPr>
              <w:instrText xml:space="preserve"> PAGEREF _Toc534980874 \h </w:instrText>
            </w:r>
            <w:r w:rsidR="0051008F">
              <w:rPr>
                <w:webHidden/>
              </w:rPr>
            </w:r>
            <w:r w:rsidR="0051008F">
              <w:rPr>
                <w:webHidden/>
              </w:rPr>
              <w:fldChar w:fldCharType="separate"/>
            </w:r>
            <w:r w:rsidR="0051008F">
              <w:rPr>
                <w:webHidden/>
              </w:rPr>
              <w:t>33</w:t>
            </w:r>
            <w:r w:rsidR="0051008F">
              <w:rPr>
                <w:webHidden/>
              </w:rPr>
              <w:fldChar w:fldCharType="end"/>
            </w:r>
          </w:hyperlink>
        </w:p>
        <w:p w14:paraId="485C8517" w14:textId="7B12DE66" w:rsidR="0051008F" w:rsidRDefault="0080605C">
          <w:pPr>
            <w:pStyle w:val="21"/>
            <w:tabs>
              <w:tab w:val="left" w:pos="1440"/>
              <w:tab w:val="right" w:leader="dot" w:pos="7910"/>
            </w:tabs>
            <w:rPr>
              <w:rFonts w:eastAsiaTheme="minorEastAsia"/>
              <w:bCs w:val="0"/>
              <w:sz w:val="24"/>
              <w:szCs w:val="24"/>
              <w:lang w:eastAsia="zh-CN"/>
            </w:rPr>
          </w:pPr>
          <w:hyperlink w:anchor="_Toc534980875" w:history="1">
            <w:r w:rsidR="0051008F" w:rsidRPr="003E0CD9">
              <w:rPr>
                <w:rStyle w:val="a7"/>
                <w:rFonts w:eastAsia="Times New Roman" w:cs="Times New Roman"/>
                <w14:scene3d>
                  <w14:camera w14:prst="orthographicFront"/>
                  <w14:lightRig w14:rig="threePt" w14:dir="t">
                    <w14:rot w14:lat="0" w14:lon="0" w14:rev="0"/>
                  </w14:lightRig>
                </w14:scene3d>
              </w:rPr>
              <w:t>5.4</w:t>
            </w:r>
            <w:r w:rsidR="0051008F">
              <w:rPr>
                <w:rFonts w:eastAsiaTheme="minorEastAsia"/>
                <w:bCs w:val="0"/>
                <w:sz w:val="24"/>
                <w:szCs w:val="24"/>
                <w:lang w:eastAsia="zh-CN"/>
              </w:rPr>
              <w:tab/>
            </w:r>
            <w:r w:rsidR="0051008F" w:rsidRPr="003E0CD9">
              <w:rPr>
                <w:rStyle w:val="a7"/>
                <w:rFonts w:eastAsia="Times New Roman" w:cs="Times New Roman"/>
                <w:b/>
              </w:rPr>
              <w:t>Dual/</w:t>
            </w:r>
            <w:r w:rsidR="0051008F" w:rsidRPr="003E0CD9">
              <w:rPr>
                <w:rStyle w:val="a7"/>
                <w:rFonts w:eastAsia="Times New Roman" w:cs="Times New Roman"/>
                <w:b/>
                <w:lang w:eastAsia="zh-CN"/>
              </w:rPr>
              <w:t>multiple</w:t>
            </w:r>
            <w:r w:rsidR="0051008F" w:rsidRPr="003E0CD9">
              <w:rPr>
                <w:rStyle w:val="a7"/>
                <w:rFonts w:eastAsia="Times New Roman" w:cs="Times New Roman"/>
                <w:b/>
              </w:rPr>
              <w:t xml:space="preserve"> link</w:t>
            </w:r>
            <w:r w:rsidR="0051008F">
              <w:rPr>
                <w:webHidden/>
              </w:rPr>
              <w:tab/>
            </w:r>
            <w:r w:rsidR="0051008F">
              <w:rPr>
                <w:webHidden/>
              </w:rPr>
              <w:fldChar w:fldCharType="begin"/>
            </w:r>
            <w:r w:rsidR="0051008F">
              <w:rPr>
                <w:webHidden/>
              </w:rPr>
              <w:instrText xml:space="preserve"> PAGEREF _Toc534980875 \h </w:instrText>
            </w:r>
            <w:r w:rsidR="0051008F">
              <w:rPr>
                <w:webHidden/>
              </w:rPr>
            </w:r>
            <w:r w:rsidR="0051008F">
              <w:rPr>
                <w:webHidden/>
              </w:rPr>
              <w:fldChar w:fldCharType="separate"/>
            </w:r>
            <w:r w:rsidR="0051008F">
              <w:rPr>
                <w:webHidden/>
              </w:rPr>
              <w:t>34</w:t>
            </w:r>
            <w:r w:rsidR="0051008F">
              <w:rPr>
                <w:webHidden/>
              </w:rPr>
              <w:fldChar w:fldCharType="end"/>
            </w:r>
          </w:hyperlink>
        </w:p>
        <w:p w14:paraId="206A91BC" w14:textId="60E26D19" w:rsidR="0051008F" w:rsidRDefault="0080605C">
          <w:pPr>
            <w:pStyle w:val="21"/>
            <w:tabs>
              <w:tab w:val="left" w:pos="1440"/>
              <w:tab w:val="right" w:leader="dot" w:pos="7910"/>
            </w:tabs>
            <w:rPr>
              <w:rFonts w:eastAsiaTheme="minorEastAsia"/>
              <w:bCs w:val="0"/>
              <w:sz w:val="24"/>
              <w:szCs w:val="24"/>
              <w:lang w:eastAsia="zh-CN"/>
            </w:rPr>
          </w:pPr>
          <w:hyperlink w:anchor="_Toc534980876" w:history="1">
            <w:r w:rsidR="0051008F" w:rsidRPr="003E0CD9">
              <w:rPr>
                <w:rStyle w:val="a7"/>
                <w:rFonts w:eastAsia="Times New Roman" w:cs="Times New Roman"/>
                <w14:scene3d>
                  <w14:camera w14:prst="orthographicFront"/>
                  <w14:lightRig w14:rig="threePt" w14:dir="t">
                    <w14:rot w14:lat="0" w14:lon="0" w14:rev="0"/>
                  </w14:lightRig>
                </w14:scene3d>
              </w:rPr>
              <w:t>5.5</w:t>
            </w:r>
            <w:r w:rsidR="0051008F">
              <w:rPr>
                <w:rFonts w:eastAsiaTheme="minorEastAsia"/>
                <w:bCs w:val="0"/>
                <w:sz w:val="24"/>
                <w:szCs w:val="24"/>
                <w:lang w:eastAsia="zh-CN"/>
              </w:rPr>
              <w:tab/>
            </w:r>
            <w:r w:rsidR="0051008F" w:rsidRPr="003E0CD9">
              <w:rPr>
                <w:rStyle w:val="a7"/>
                <w:rFonts w:eastAsia="Times New Roman" w:cs="Times New Roman"/>
                <w:b/>
              </w:rPr>
              <w:t>Admission Control</w:t>
            </w:r>
            <w:r w:rsidR="0051008F">
              <w:rPr>
                <w:webHidden/>
              </w:rPr>
              <w:tab/>
            </w:r>
            <w:r w:rsidR="0051008F">
              <w:rPr>
                <w:webHidden/>
              </w:rPr>
              <w:fldChar w:fldCharType="begin"/>
            </w:r>
            <w:r w:rsidR="0051008F">
              <w:rPr>
                <w:webHidden/>
              </w:rPr>
              <w:instrText xml:space="preserve"> PAGEREF _Toc534980876 \h </w:instrText>
            </w:r>
            <w:r w:rsidR="0051008F">
              <w:rPr>
                <w:webHidden/>
              </w:rPr>
            </w:r>
            <w:r w:rsidR="0051008F">
              <w:rPr>
                <w:webHidden/>
              </w:rPr>
              <w:fldChar w:fldCharType="separate"/>
            </w:r>
            <w:r w:rsidR="0051008F">
              <w:rPr>
                <w:webHidden/>
              </w:rPr>
              <w:t>36</w:t>
            </w:r>
            <w:r w:rsidR="0051008F">
              <w:rPr>
                <w:webHidden/>
              </w:rPr>
              <w:fldChar w:fldCharType="end"/>
            </w:r>
          </w:hyperlink>
        </w:p>
        <w:p w14:paraId="33658CA0" w14:textId="2E26B79F"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77" w:history="1">
            <w:r w:rsidR="0051008F" w:rsidRPr="003E0CD9">
              <w:rPr>
                <w:rStyle w:val="a7"/>
                <w:rFonts w:eastAsia="Times New Roman"/>
                <w:noProof/>
              </w:rPr>
              <w:t>6</w:t>
            </w:r>
            <w:r w:rsidR="0051008F">
              <w:rPr>
                <w:rFonts w:eastAsiaTheme="minorEastAsia"/>
                <w:bCs w:val="0"/>
                <w:caps w:val="0"/>
                <w:noProof/>
                <w:sz w:val="24"/>
                <w:szCs w:val="24"/>
                <w:lang w:eastAsia="zh-CN"/>
              </w:rPr>
              <w:tab/>
            </w:r>
            <w:r w:rsidR="0051008F" w:rsidRPr="003E0CD9">
              <w:rPr>
                <w:rStyle w:val="a7"/>
                <w:rFonts w:eastAsia="Times New Roman"/>
                <w:noProof/>
              </w:rPr>
              <w:t>Recommendations</w:t>
            </w:r>
            <w:r w:rsidR="0051008F">
              <w:rPr>
                <w:noProof/>
                <w:webHidden/>
              </w:rPr>
              <w:tab/>
            </w:r>
            <w:r w:rsidR="0051008F">
              <w:rPr>
                <w:noProof/>
                <w:webHidden/>
              </w:rPr>
              <w:fldChar w:fldCharType="begin"/>
            </w:r>
            <w:r w:rsidR="0051008F">
              <w:rPr>
                <w:noProof/>
                <w:webHidden/>
              </w:rPr>
              <w:instrText xml:space="preserve"> PAGEREF _Toc534980877 \h </w:instrText>
            </w:r>
            <w:r w:rsidR="0051008F">
              <w:rPr>
                <w:noProof/>
                <w:webHidden/>
              </w:rPr>
            </w:r>
            <w:r w:rsidR="0051008F">
              <w:rPr>
                <w:noProof/>
                <w:webHidden/>
              </w:rPr>
              <w:fldChar w:fldCharType="separate"/>
            </w:r>
            <w:r w:rsidR="0051008F">
              <w:rPr>
                <w:noProof/>
                <w:webHidden/>
              </w:rPr>
              <w:t>37</w:t>
            </w:r>
            <w:r w:rsidR="0051008F">
              <w:rPr>
                <w:noProof/>
                <w:webHidden/>
              </w:rPr>
              <w:fldChar w:fldCharType="end"/>
            </w:r>
          </w:hyperlink>
        </w:p>
        <w:p w14:paraId="59D099DC" w14:textId="39BF8E93" w:rsidR="0051008F" w:rsidRDefault="0080605C">
          <w:pPr>
            <w:pStyle w:val="21"/>
            <w:tabs>
              <w:tab w:val="left" w:pos="1440"/>
              <w:tab w:val="right" w:leader="dot" w:pos="7910"/>
            </w:tabs>
            <w:rPr>
              <w:rFonts w:eastAsiaTheme="minorEastAsia"/>
              <w:bCs w:val="0"/>
              <w:sz w:val="24"/>
              <w:szCs w:val="24"/>
              <w:lang w:eastAsia="zh-CN"/>
            </w:rPr>
          </w:pPr>
          <w:hyperlink w:anchor="_Toc534980878" w:history="1">
            <w:r w:rsidR="0051008F" w:rsidRPr="003E0CD9">
              <w:rPr>
                <w:rStyle w:val="a7"/>
                <w:lang w:eastAsia="zh-CN"/>
                <w14:scene3d>
                  <w14:camera w14:prst="orthographicFront"/>
                  <w14:lightRig w14:rig="threePt" w14:dir="t">
                    <w14:rot w14:lat="0" w14:lon="0" w14:rev="0"/>
                  </w14:lightRig>
                </w14:scene3d>
              </w:rPr>
              <w:t>6.1</w:t>
            </w:r>
            <w:r w:rsidR="0051008F">
              <w:rPr>
                <w:rFonts w:eastAsiaTheme="minorEastAsia"/>
                <w:bCs w:val="0"/>
                <w:sz w:val="24"/>
                <w:szCs w:val="24"/>
                <w:lang w:eastAsia="zh-CN"/>
              </w:rPr>
              <w:tab/>
            </w:r>
            <w:r w:rsidR="0051008F" w:rsidRPr="003E0CD9">
              <w:rPr>
                <w:rStyle w:val="a7"/>
                <w:lang w:eastAsia="zh-CN"/>
              </w:rPr>
              <w:t>Real-time applications requirements summary</w:t>
            </w:r>
            <w:r w:rsidR="0051008F">
              <w:rPr>
                <w:webHidden/>
              </w:rPr>
              <w:tab/>
            </w:r>
            <w:r w:rsidR="0051008F">
              <w:rPr>
                <w:webHidden/>
              </w:rPr>
              <w:fldChar w:fldCharType="begin"/>
            </w:r>
            <w:r w:rsidR="0051008F">
              <w:rPr>
                <w:webHidden/>
              </w:rPr>
              <w:instrText xml:space="preserve"> PAGEREF _Toc534980878 \h </w:instrText>
            </w:r>
            <w:r w:rsidR="0051008F">
              <w:rPr>
                <w:webHidden/>
              </w:rPr>
            </w:r>
            <w:r w:rsidR="0051008F">
              <w:rPr>
                <w:webHidden/>
              </w:rPr>
              <w:fldChar w:fldCharType="separate"/>
            </w:r>
            <w:r w:rsidR="0051008F">
              <w:rPr>
                <w:webHidden/>
              </w:rPr>
              <w:t>37</w:t>
            </w:r>
            <w:r w:rsidR="0051008F">
              <w:rPr>
                <w:webHidden/>
              </w:rPr>
              <w:fldChar w:fldCharType="end"/>
            </w:r>
          </w:hyperlink>
        </w:p>
        <w:p w14:paraId="32AB6E8E" w14:textId="5E145487" w:rsidR="0051008F" w:rsidRDefault="0080605C">
          <w:pPr>
            <w:pStyle w:val="21"/>
            <w:tabs>
              <w:tab w:val="left" w:pos="1440"/>
              <w:tab w:val="right" w:leader="dot" w:pos="7910"/>
            </w:tabs>
            <w:rPr>
              <w:rFonts w:eastAsiaTheme="minorEastAsia"/>
              <w:bCs w:val="0"/>
              <w:sz w:val="24"/>
              <w:szCs w:val="24"/>
              <w:lang w:eastAsia="zh-CN"/>
            </w:rPr>
          </w:pPr>
          <w:hyperlink w:anchor="_Toc534980879" w:history="1">
            <w:r w:rsidR="0051008F" w:rsidRPr="003E0CD9">
              <w:rPr>
                <w:rStyle w:val="a7"/>
                <w14:scene3d>
                  <w14:camera w14:prst="orthographicFront"/>
                  <w14:lightRig w14:rig="threePt" w14:dir="t">
                    <w14:rot w14:lat="0" w14:lon="0" w14:rev="0"/>
                  </w14:lightRig>
                </w14:scene3d>
              </w:rPr>
              <w:t>6.2</w:t>
            </w:r>
            <w:r w:rsidR="0051008F">
              <w:rPr>
                <w:rFonts w:eastAsiaTheme="minorEastAsia"/>
                <w:bCs w:val="0"/>
                <w:sz w:val="24"/>
                <w:szCs w:val="24"/>
                <w:lang w:eastAsia="zh-CN"/>
              </w:rPr>
              <w:tab/>
            </w:r>
            <w:r w:rsidR="0051008F" w:rsidRPr="003E0CD9">
              <w:rPr>
                <w:rStyle w:val="a7"/>
              </w:rPr>
              <w:t>Implementation specific optimizations</w:t>
            </w:r>
            <w:r w:rsidR="0051008F">
              <w:rPr>
                <w:webHidden/>
              </w:rPr>
              <w:tab/>
            </w:r>
            <w:r w:rsidR="0051008F">
              <w:rPr>
                <w:webHidden/>
              </w:rPr>
              <w:fldChar w:fldCharType="begin"/>
            </w:r>
            <w:r w:rsidR="0051008F">
              <w:rPr>
                <w:webHidden/>
              </w:rPr>
              <w:instrText xml:space="preserve"> PAGEREF _Toc534980879 \h </w:instrText>
            </w:r>
            <w:r w:rsidR="0051008F">
              <w:rPr>
                <w:webHidden/>
              </w:rPr>
            </w:r>
            <w:r w:rsidR="0051008F">
              <w:rPr>
                <w:webHidden/>
              </w:rPr>
              <w:fldChar w:fldCharType="separate"/>
            </w:r>
            <w:r w:rsidR="0051008F">
              <w:rPr>
                <w:webHidden/>
              </w:rPr>
              <w:t>37</w:t>
            </w:r>
            <w:r w:rsidR="0051008F">
              <w:rPr>
                <w:webHidden/>
              </w:rPr>
              <w:fldChar w:fldCharType="end"/>
            </w:r>
          </w:hyperlink>
        </w:p>
        <w:p w14:paraId="75BD0B0F" w14:textId="7D21835A" w:rsidR="0051008F" w:rsidRDefault="0080605C">
          <w:pPr>
            <w:pStyle w:val="21"/>
            <w:tabs>
              <w:tab w:val="left" w:pos="1440"/>
              <w:tab w:val="right" w:leader="dot" w:pos="7910"/>
            </w:tabs>
            <w:rPr>
              <w:rFonts w:eastAsiaTheme="minorEastAsia"/>
              <w:bCs w:val="0"/>
              <w:sz w:val="24"/>
              <w:szCs w:val="24"/>
              <w:lang w:eastAsia="zh-CN"/>
            </w:rPr>
          </w:pPr>
          <w:hyperlink w:anchor="_Toc534980880" w:history="1">
            <w:r w:rsidR="0051008F" w:rsidRPr="003E0CD9">
              <w:rPr>
                <w:rStyle w:val="a7"/>
                <w:lang w:eastAsia="zh-CN"/>
                <w14:scene3d>
                  <w14:camera w14:prst="orthographicFront"/>
                  <w14:lightRig w14:rig="threePt" w14:dir="t">
                    <w14:rot w14:lat="0" w14:lon="0" w14:rev="0"/>
                  </w14:lightRig>
                </w14:scene3d>
              </w:rPr>
              <w:t>6.3</w:t>
            </w:r>
            <w:r w:rsidR="0051008F">
              <w:rPr>
                <w:rFonts w:eastAsiaTheme="minorEastAsia"/>
                <w:bCs w:val="0"/>
                <w:sz w:val="24"/>
                <w:szCs w:val="24"/>
                <w:lang w:eastAsia="zh-CN"/>
              </w:rPr>
              <w:tab/>
            </w:r>
            <w:r w:rsidR="0051008F" w:rsidRPr="003E0CD9">
              <w:rPr>
                <w:rStyle w:val="a7"/>
                <w:lang w:eastAsia="zh-CN"/>
              </w:rPr>
              <w:t>New capabilities to support real time applications</w:t>
            </w:r>
            <w:r w:rsidR="0051008F">
              <w:rPr>
                <w:webHidden/>
              </w:rPr>
              <w:tab/>
            </w:r>
            <w:r w:rsidR="0051008F">
              <w:rPr>
                <w:webHidden/>
              </w:rPr>
              <w:fldChar w:fldCharType="begin"/>
            </w:r>
            <w:r w:rsidR="0051008F">
              <w:rPr>
                <w:webHidden/>
              </w:rPr>
              <w:instrText xml:space="preserve"> PAGEREF _Toc534980880 \h </w:instrText>
            </w:r>
            <w:r w:rsidR="0051008F">
              <w:rPr>
                <w:webHidden/>
              </w:rPr>
            </w:r>
            <w:r w:rsidR="0051008F">
              <w:rPr>
                <w:webHidden/>
              </w:rPr>
              <w:fldChar w:fldCharType="separate"/>
            </w:r>
            <w:r w:rsidR="0051008F">
              <w:rPr>
                <w:webHidden/>
              </w:rPr>
              <w:t>38</w:t>
            </w:r>
            <w:r w:rsidR="0051008F">
              <w:rPr>
                <w:webHidden/>
              </w:rPr>
              <w:fldChar w:fldCharType="end"/>
            </w:r>
          </w:hyperlink>
        </w:p>
        <w:p w14:paraId="705E379B" w14:textId="491494CA" w:rsidR="0051008F" w:rsidRDefault="0080605C">
          <w:pPr>
            <w:pStyle w:val="11"/>
            <w:tabs>
              <w:tab w:val="left" w:pos="576"/>
              <w:tab w:val="right" w:leader="dot" w:pos="7910"/>
            </w:tabs>
            <w:rPr>
              <w:rFonts w:eastAsiaTheme="minorEastAsia"/>
              <w:bCs w:val="0"/>
              <w:caps w:val="0"/>
              <w:noProof/>
              <w:sz w:val="24"/>
              <w:szCs w:val="24"/>
              <w:lang w:eastAsia="zh-CN"/>
            </w:rPr>
          </w:pPr>
          <w:hyperlink w:anchor="_Toc534980881" w:history="1">
            <w:r w:rsidR="0051008F" w:rsidRPr="003E0CD9">
              <w:rPr>
                <w:rStyle w:val="a7"/>
                <w:rFonts w:eastAsia="Times New Roman"/>
                <w:noProof/>
              </w:rPr>
              <w:t>7</w:t>
            </w:r>
            <w:r w:rsidR="0051008F">
              <w:rPr>
                <w:rFonts w:eastAsiaTheme="minorEastAsia"/>
                <w:bCs w:val="0"/>
                <w:caps w:val="0"/>
                <w:noProof/>
                <w:sz w:val="24"/>
                <w:szCs w:val="24"/>
                <w:lang w:eastAsia="zh-CN"/>
              </w:rPr>
              <w:tab/>
            </w:r>
            <w:r w:rsidR="0051008F" w:rsidRPr="003E0CD9">
              <w:rPr>
                <w:rStyle w:val="a7"/>
                <w:rFonts w:eastAsia="Times New Roman"/>
                <w:noProof/>
              </w:rPr>
              <w:t>References</w:t>
            </w:r>
            <w:r w:rsidR="0051008F">
              <w:rPr>
                <w:noProof/>
                <w:webHidden/>
              </w:rPr>
              <w:tab/>
            </w:r>
            <w:r w:rsidR="0051008F">
              <w:rPr>
                <w:noProof/>
                <w:webHidden/>
              </w:rPr>
              <w:fldChar w:fldCharType="begin"/>
            </w:r>
            <w:r w:rsidR="0051008F">
              <w:rPr>
                <w:noProof/>
                <w:webHidden/>
              </w:rPr>
              <w:instrText xml:space="preserve"> PAGEREF _Toc534980881 \h </w:instrText>
            </w:r>
            <w:r w:rsidR="0051008F">
              <w:rPr>
                <w:noProof/>
                <w:webHidden/>
              </w:rPr>
            </w:r>
            <w:r w:rsidR="0051008F">
              <w:rPr>
                <w:noProof/>
                <w:webHidden/>
              </w:rPr>
              <w:fldChar w:fldCharType="separate"/>
            </w:r>
            <w:r w:rsidR="0051008F">
              <w:rPr>
                <w:noProof/>
                <w:webHidden/>
              </w:rPr>
              <w:t>40</w:t>
            </w:r>
            <w:r w:rsidR="0051008F">
              <w:rPr>
                <w:noProof/>
                <w:webHidden/>
              </w:rPr>
              <w:fldChar w:fldCharType="end"/>
            </w:r>
          </w:hyperlink>
        </w:p>
        <w:p w14:paraId="44418A77" w14:textId="662EDDF5" w:rsidR="00440B03" w:rsidRDefault="00440B03">
          <w:pPr>
            <w:rPr>
              <w:b/>
              <w:bCs/>
              <w:lang w:val="zh-CN"/>
            </w:rPr>
          </w:pPr>
          <w:r>
            <w:rPr>
              <w:b/>
              <w:bCs/>
              <w:lang w:val="zh-CN"/>
            </w:rPr>
            <w:fldChar w:fldCharType="end"/>
          </w:r>
        </w:p>
      </w:sdtContent>
    </w:sdt>
    <w:p w14:paraId="2169D50B" w14:textId="77777777" w:rsidR="00440B03" w:rsidRDefault="00440B03"/>
    <w:p w14:paraId="741ECA5B" w14:textId="77777777" w:rsidR="00440B03" w:rsidRDefault="00440B03"/>
    <w:p w14:paraId="5C45EA36" w14:textId="314FA7FE" w:rsidR="00440B03" w:rsidRPr="00F5698D" w:rsidRDefault="00384D0A">
      <w:pPr>
        <w:rPr>
          <w:rFonts w:asciiTheme="majorHAnsi" w:eastAsiaTheme="majorEastAsia" w:hAnsiTheme="majorHAnsi" w:cstheme="majorBidi"/>
          <w:b/>
          <w:sz w:val="32"/>
          <w:szCs w:val="32"/>
          <w:lang w:val="zh-CN" w:eastAsia="zh-CN"/>
        </w:rPr>
      </w:pPr>
      <w:r w:rsidRPr="00F5698D">
        <w:rPr>
          <w:rFonts w:asciiTheme="majorHAnsi" w:eastAsiaTheme="majorEastAsia" w:hAnsiTheme="majorHAnsi" w:cstheme="majorBidi"/>
          <w:b/>
          <w:sz w:val="32"/>
          <w:szCs w:val="32"/>
          <w:lang w:val="zh-CN" w:eastAsia="zh-CN"/>
        </w:rPr>
        <w:t>Tables</w:t>
      </w:r>
    </w:p>
    <w:p w14:paraId="0136FBDA" w14:textId="77777777" w:rsidR="00440B03" w:rsidRDefault="00440B03"/>
    <w:p w14:paraId="255C3BF9" w14:textId="65EE323F" w:rsidR="00C90F58" w:rsidRDefault="0085492E">
      <w:pPr>
        <w:pStyle w:val="af8"/>
        <w:tabs>
          <w:tab w:val="right" w:leader="dot" w:pos="7910"/>
        </w:tabs>
        <w:rPr>
          <w:rFonts w:asciiTheme="minorHAnsi" w:hAnsiTheme="minorHAnsi" w:cstheme="minorBidi"/>
          <w:noProof/>
          <w:kern w:val="2"/>
          <w:sz w:val="21"/>
          <w:szCs w:val="22"/>
          <w:lang w:val="en-US" w:eastAsia="zh-CN"/>
        </w:rPr>
      </w:pPr>
      <w:r>
        <w:rPr>
          <w:lang w:eastAsia="zh-CN"/>
        </w:rPr>
        <w:fldChar w:fldCharType="begin"/>
      </w:r>
      <w:r>
        <w:rPr>
          <w:lang w:eastAsia="zh-CN"/>
        </w:rPr>
        <w:instrText xml:space="preserve"> TOC \h \z \c "Table" </w:instrText>
      </w:r>
      <w:r>
        <w:rPr>
          <w:lang w:eastAsia="zh-CN"/>
        </w:rPr>
        <w:fldChar w:fldCharType="separate"/>
      </w:r>
      <w:hyperlink w:anchor="_Toc535152360" w:history="1">
        <w:r w:rsidR="00C90F58" w:rsidRPr="00F43B11">
          <w:rPr>
            <w:rStyle w:val="a7"/>
            <w:noProof/>
          </w:rPr>
          <w:t>Table 4</w:t>
        </w:r>
        <w:r w:rsidR="00C90F58" w:rsidRPr="00F43B11">
          <w:rPr>
            <w:rStyle w:val="a7"/>
            <w:noProof/>
          </w:rPr>
          <w:noBreakHyphen/>
          <w:t>1 Comparison of lagging rate between 4G and Wi-Fi</w:t>
        </w:r>
        <w:r w:rsidR="00C90F58">
          <w:rPr>
            <w:noProof/>
            <w:webHidden/>
          </w:rPr>
          <w:tab/>
        </w:r>
        <w:r w:rsidR="00C90F58">
          <w:rPr>
            <w:noProof/>
            <w:webHidden/>
          </w:rPr>
          <w:fldChar w:fldCharType="begin"/>
        </w:r>
        <w:r w:rsidR="00C90F58">
          <w:rPr>
            <w:noProof/>
            <w:webHidden/>
          </w:rPr>
          <w:instrText xml:space="preserve"> PAGEREF _Toc535152360 \h </w:instrText>
        </w:r>
        <w:r w:rsidR="00C90F58">
          <w:rPr>
            <w:noProof/>
            <w:webHidden/>
          </w:rPr>
        </w:r>
        <w:r w:rsidR="00C90F58">
          <w:rPr>
            <w:noProof/>
            <w:webHidden/>
          </w:rPr>
          <w:fldChar w:fldCharType="separate"/>
        </w:r>
        <w:r w:rsidR="00C90F58">
          <w:rPr>
            <w:noProof/>
            <w:webHidden/>
          </w:rPr>
          <w:t>10</w:t>
        </w:r>
        <w:r w:rsidR="00C90F58">
          <w:rPr>
            <w:noProof/>
            <w:webHidden/>
          </w:rPr>
          <w:fldChar w:fldCharType="end"/>
        </w:r>
      </w:hyperlink>
    </w:p>
    <w:p w14:paraId="5E7598D8" w14:textId="6E1B1C44"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1" w:history="1">
        <w:r w:rsidRPr="00F43B11">
          <w:rPr>
            <w:rStyle w:val="a7"/>
            <w:noProof/>
          </w:rPr>
          <w:t>Table 4</w:t>
        </w:r>
        <w:r w:rsidRPr="00F43B11">
          <w:rPr>
            <w:rStyle w:val="a7"/>
            <w:noProof/>
          </w:rPr>
          <w:noBreakHyphen/>
          <w:t xml:space="preserve">2 </w:t>
        </w:r>
        <w:r w:rsidRPr="00F43B11">
          <w:rPr>
            <w:rStyle w:val="a7"/>
            <w:noProof/>
            <w:lang w:eastAsia="zh-CN"/>
          </w:rPr>
          <w:t>L</w:t>
        </w:r>
        <w:r w:rsidRPr="00F43B11">
          <w:rPr>
            <w:rStyle w:val="a7"/>
            <w:noProof/>
          </w:rPr>
          <w:t>agging analysis per 2.4GHz and 5GHz Wi-Fi</w:t>
        </w:r>
        <w:r>
          <w:rPr>
            <w:noProof/>
            <w:webHidden/>
          </w:rPr>
          <w:tab/>
        </w:r>
        <w:r>
          <w:rPr>
            <w:noProof/>
            <w:webHidden/>
          </w:rPr>
          <w:fldChar w:fldCharType="begin"/>
        </w:r>
        <w:r>
          <w:rPr>
            <w:noProof/>
            <w:webHidden/>
          </w:rPr>
          <w:instrText xml:space="preserve"> PAGEREF _Toc535152361 \h </w:instrText>
        </w:r>
        <w:r>
          <w:rPr>
            <w:noProof/>
            <w:webHidden/>
          </w:rPr>
        </w:r>
        <w:r>
          <w:rPr>
            <w:noProof/>
            <w:webHidden/>
          </w:rPr>
          <w:fldChar w:fldCharType="separate"/>
        </w:r>
        <w:r>
          <w:rPr>
            <w:noProof/>
            <w:webHidden/>
          </w:rPr>
          <w:t>11</w:t>
        </w:r>
        <w:r>
          <w:rPr>
            <w:noProof/>
            <w:webHidden/>
          </w:rPr>
          <w:fldChar w:fldCharType="end"/>
        </w:r>
      </w:hyperlink>
    </w:p>
    <w:p w14:paraId="60758B0E" w14:textId="3DC4299F"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2" w:history="1">
        <w:r w:rsidRPr="00F43B11">
          <w:rPr>
            <w:rStyle w:val="a7"/>
            <w:noProof/>
          </w:rPr>
          <w:t>Table 4</w:t>
        </w:r>
        <w:r w:rsidRPr="00F43B11">
          <w:rPr>
            <w:rStyle w:val="a7"/>
            <w:noProof/>
          </w:rPr>
          <w:noBreakHyphen/>
          <w:t>3 Traffic model for status sync</w:t>
        </w:r>
        <w:r>
          <w:rPr>
            <w:noProof/>
            <w:webHidden/>
          </w:rPr>
          <w:tab/>
        </w:r>
        <w:r>
          <w:rPr>
            <w:noProof/>
            <w:webHidden/>
          </w:rPr>
          <w:fldChar w:fldCharType="begin"/>
        </w:r>
        <w:r>
          <w:rPr>
            <w:noProof/>
            <w:webHidden/>
          </w:rPr>
          <w:instrText xml:space="preserve"> PAGEREF _Toc535152362 \h </w:instrText>
        </w:r>
        <w:r>
          <w:rPr>
            <w:noProof/>
            <w:webHidden/>
          </w:rPr>
        </w:r>
        <w:r>
          <w:rPr>
            <w:noProof/>
            <w:webHidden/>
          </w:rPr>
          <w:fldChar w:fldCharType="separate"/>
        </w:r>
        <w:r>
          <w:rPr>
            <w:noProof/>
            <w:webHidden/>
          </w:rPr>
          <w:t>13</w:t>
        </w:r>
        <w:r>
          <w:rPr>
            <w:noProof/>
            <w:webHidden/>
          </w:rPr>
          <w:fldChar w:fldCharType="end"/>
        </w:r>
      </w:hyperlink>
    </w:p>
    <w:p w14:paraId="18648A34" w14:textId="6890A7B8"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3" w:history="1">
        <w:r w:rsidRPr="00F43B11">
          <w:rPr>
            <w:rStyle w:val="a7"/>
            <w:noProof/>
          </w:rPr>
          <w:t>Table 4</w:t>
        </w:r>
        <w:r w:rsidRPr="00F43B11">
          <w:rPr>
            <w:rStyle w:val="a7"/>
            <w:noProof/>
          </w:rPr>
          <w:noBreakHyphen/>
          <w:t>4 Traffic model for frame lockstep sync</w:t>
        </w:r>
        <w:r>
          <w:rPr>
            <w:noProof/>
            <w:webHidden/>
          </w:rPr>
          <w:tab/>
        </w:r>
        <w:r>
          <w:rPr>
            <w:noProof/>
            <w:webHidden/>
          </w:rPr>
          <w:fldChar w:fldCharType="begin"/>
        </w:r>
        <w:r>
          <w:rPr>
            <w:noProof/>
            <w:webHidden/>
          </w:rPr>
          <w:instrText xml:space="preserve"> PAGEREF _Toc535152363 \h </w:instrText>
        </w:r>
        <w:r>
          <w:rPr>
            <w:noProof/>
            <w:webHidden/>
          </w:rPr>
        </w:r>
        <w:r>
          <w:rPr>
            <w:noProof/>
            <w:webHidden/>
          </w:rPr>
          <w:fldChar w:fldCharType="separate"/>
        </w:r>
        <w:r>
          <w:rPr>
            <w:noProof/>
            <w:webHidden/>
          </w:rPr>
          <w:t>14</w:t>
        </w:r>
        <w:r>
          <w:rPr>
            <w:noProof/>
            <w:webHidden/>
          </w:rPr>
          <w:fldChar w:fldCharType="end"/>
        </w:r>
      </w:hyperlink>
    </w:p>
    <w:p w14:paraId="6416B8DE" w14:textId="169A6C6B"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4" w:history="1">
        <w:r w:rsidRPr="00F43B11">
          <w:rPr>
            <w:rStyle w:val="a7"/>
            <w:noProof/>
          </w:rPr>
          <w:t>Table 4</w:t>
        </w:r>
        <w:r w:rsidRPr="00F43B11">
          <w:rPr>
            <w:rStyle w:val="a7"/>
            <w:noProof/>
          </w:rPr>
          <w:noBreakHyphen/>
          <w:t>5 Relationship between game experience and latency</w:t>
        </w:r>
        <w:r>
          <w:rPr>
            <w:noProof/>
            <w:webHidden/>
          </w:rPr>
          <w:tab/>
        </w:r>
        <w:r>
          <w:rPr>
            <w:noProof/>
            <w:webHidden/>
          </w:rPr>
          <w:fldChar w:fldCharType="begin"/>
        </w:r>
        <w:r>
          <w:rPr>
            <w:noProof/>
            <w:webHidden/>
          </w:rPr>
          <w:instrText xml:space="preserve"> PAGEREF _Toc535152364 \h </w:instrText>
        </w:r>
        <w:r>
          <w:rPr>
            <w:noProof/>
            <w:webHidden/>
          </w:rPr>
        </w:r>
        <w:r>
          <w:rPr>
            <w:noProof/>
            <w:webHidden/>
          </w:rPr>
          <w:fldChar w:fldCharType="separate"/>
        </w:r>
        <w:r>
          <w:rPr>
            <w:noProof/>
            <w:webHidden/>
          </w:rPr>
          <w:t>15</w:t>
        </w:r>
        <w:r>
          <w:rPr>
            <w:noProof/>
            <w:webHidden/>
          </w:rPr>
          <w:fldChar w:fldCharType="end"/>
        </w:r>
      </w:hyperlink>
    </w:p>
    <w:p w14:paraId="56BEFD88" w14:textId="764206BD"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5" w:history="1">
        <w:r w:rsidRPr="00F43B11">
          <w:rPr>
            <w:rStyle w:val="a7"/>
            <w:noProof/>
          </w:rPr>
          <w:t>Table 4</w:t>
        </w:r>
        <w:r w:rsidRPr="00F43B11">
          <w:rPr>
            <w:rStyle w:val="a7"/>
            <w:noProof/>
          </w:rPr>
          <w:noBreakHyphen/>
          <w:t>6 Specifications from client to AP</w:t>
        </w:r>
        <w:r>
          <w:rPr>
            <w:noProof/>
            <w:webHidden/>
          </w:rPr>
          <w:tab/>
        </w:r>
        <w:r>
          <w:rPr>
            <w:noProof/>
            <w:webHidden/>
          </w:rPr>
          <w:fldChar w:fldCharType="begin"/>
        </w:r>
        <w:r>
          <w:rPr>
            <w:noProof/>
            <w:webHidden/>
          </w:rPr>
          <w:instrText xml:space="preserve"> PAGEREF _Toc535152365 \h </w:instrText>
        </w:r>
        <w:r>
          <w:rPr>
            <w:noProof/>
            <w:webHidden/>
          </w:rPr>
        </w:r>
        <w:r>
          <w:rPr>
            <w:noProof/>
            <w:webHidden/>
          </w:rPr>
          <w:fldChar w:fldCharType="separate"/>
        </w:r>
        <w:r>
          <w:rPr>
            <w:noProof/>
            <w:webHidden/>
          </w:rPr>
          <w:t>15</w:t>
        </w:r>
        <w:r>
          <w:rPr>
            <w:noProof/>
            <w:webHidden/>
          </w:rPr>
          <w:fldChar w:fldCharType="end"/>
        </w:r>
      </w:hyperlink>
    </w:p>
    <w:p w14:paraId="78111EEC" w14:textId="33627948"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6" w:history="1">
        <w:r w:rsidRPr="00F43B11">
          <w:rPr>
            <w:rStyle w:val="a7"/>
            <w:noProof/>
          </w:rPr>
          <w:t>Table 4</w:t>
        </w:r>
        <w:r w:rsidRPr="00F43B11">
          <w:rPr>
            <w:rStyle w:val="a7"/>
            <w:noProof/>
          </w:rPr>
          <w:noBreakHyphen/>
          <w:t>7 Factory automation use cases summary</w:t>
        </w:r>
        <w:r>
          <w:rPr>
            <w:noProof/>
            <w:webHidden/>
          </w:rPr>
          <w:tab/>
        </w:r>
        <w:r>
          <w:rPr>
            <w:noProof/>
            <w:webHidden/>
          </w:rPr>
          <w:fldChar w:fldCharType="begin"/>
        </w:r>
        <w:r>
          <w:rPr>
            <w:noProof/>
            <w:webHidden/>
          </w:rPr>
          <w:instrText xml:space="preserve"> PAGEREF _Toc535152366 \h </w:instrText>
        </w:r>
        <w:r>
          <w:rPr>
            <w:noProof/>
            <w:webHidden/>
          </w:rPr>
        </w:r>
        <w:r>
          <w:rPr>
            <w:noProof/>
            <w:webHidden/>
          </w:rPr>
          <w:fldChar w:fldCharType="separate"/>
        </w:r>
        <w:r>
          <w:rPr>
            <w:noProof/>
            <w:webHidden/>
          </w:rPr>
          <w:t>23</w:t>
        </w:r>
        <w:r>
          <w:rPr>
            <w:noProof/>
            <w:webHidden/>
          </w:rPr>
          <w:fldChar w:fldCharType="end"/>
        </w:r>
      </w:hyperlink>
    </w:p>
    <w:p w14:paraId="43DC3FBE" w14:textId="58BFC230"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7" w:history="1">
        <w:r w:rsidRPr="00F43B11">
          <w:rPr>
            <w:rStyle w:val="a7"/>
            <w:noProof/>
          </w:rPr>
          <w:t>Table 4</w:t>
        </w:r>
        <w:r w:rsidRPr="00F43B11">
          <w:rPr>
            <w:rStyle w:val="a7"/>
            <w:noProof/>
          </w:rPr>
          <w:noBreakHyphen/>
          <w:t xml:space="preserve">8 </w:t>
        </w:r>
        <w:r w:rsidRPr="00F43B11">
          <w:rPr>
            <w:rStyle w:val="a7"/>
            <w:noProof/>
            <w:lang w:eastAsia="zh-CN"/>
          </w:rPr>
          <w:t>Real-time video traffic profile</w:t>
        </w:r>
        <w:r>
          <w:rPr>
            <w:noProof/>
            <w:webHidden/>
          </w:rPr>
          <w:tab/>
        </w:r>
        <w:r>
          <w:rPr>
            <w:noProof/>
            <w:webHidden/>
          </w:rPr>
          <w:fldChar w:fldCharType="begin"/>
        </w:r>
        <w:r>
          <w:rPr>
            <w:noProof/>
            <w:webHidden/>
          </w:rPr>
          <w:instrText xml:space="preserve"> PAGEREF _Toc535152367 \h </w:instrText>
        </w:r>
        <w:r>
          <w:rPr>
            <w:noProof/>
            <w:webHidden/>
          </w:rPr>
        </w:r>
        <w:r>
          <w:rPr>
            <w:noProof/>
            <w:webHidden/>
          </w:rPr>
          <w:fldChar w:fldCharType="separate"/>
        </w:r>
        <w:r>
          <w:rPr>
            <w:noProof/>
            <w:webHidden/>
          </w:rPr>
          <w:t>27</w:t>
        </w:r>
        <w:r>
          <w:rPr>
            <w:noProof/>
            <w:webHidden/>
          </w:rPr>
          <w:fldChar w:fldCharType="end"/>
        </w:r>
      </w:hyperlink>
    </w:p>
    <w:p w14:paraId="7386272C" w14:textId="5EC9BAA1"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8" w:history="1">
        <w:r w:rsidRPr="00F43B11">
          <w:rPr>
            <w:rStyle w:val="a7"/>
            <w:noProof/>
          </w:rPr>
          <w:t>Table 4</w:t>
        </w:r>
        <w:r w:rsidRPr="00F43B11">
          <w:rPr>
            <w:rStyle w:val="a7"/>
            <w:noProof/>
          </w:rPr>
          <w:noBreakHyphen/>
          <w:t xml:space="preserve">9 </w:t>
        </w:r>
        <w:r w:rsidRPr="00F43B11">
          <w:rPr>
            <w:rStyle w:val="a7"/>
            <w:noProof/>
            <w:lang w:eastAsia="zh-CN"/>
          </w:rPr>
          <w:t xml:space="preserve">Use case </w:t>
        </w:r>
        <w:r w:rsidRPr="00F43B11">
          <w:rPr>
            <w:rStyle w:val="a7"/>
            <w:noProof/>
          </w:rPr>
          <w:t>and requirements for drones</w:t>
        </w:r>
        <w:r w:rsidRPr="00F43B11">
          <w:rPr>
            <w:rStyle w:val="a7"/>
            <w:rFonts w:ascii="微软雅黑" w:eastAsia="微软雅黑" w:hAnsi="微软雅黑" w:cs="微软雅黑"/>
            <w:noProof/>
            <w:lang w:eastAsia="zh-CN"/>
          </w:rPr>
          <w:t>[13]</w:t>
        </w:r>
        <w:r>
          <w:rPr>
            <w:noProof/>
            <w:webHidden/>
          </w:rPr>
          <w:tab/>
        </w:r>
        <w:r>
          <w:rPr>
            <w:noProof/>
            <w:webHidden/>
          </w:rPr>
          <w:fldChar w:fldCharType="begin"/>
        </w:r>
        <w:r>
          <w:rPr>
            <w:noProof/>
            <w:webHidden/>
          </w:rPr>
          <w:instrText xml:space="preserve"> PAGEREF _Toc535152368 \h </w:instrText>
        </w:r>
        <w:r>
          <w:rPr>
            <w:noProof/>
            <w:webHidden/>
          </w:rPr>
        </w:r>
        <w:r>
          <w:rPr>
            <w:noProof/>
            <w:webHidden/>
          </w:rPr>
          <w:fldChar w:fldCharType="separate"/>
        </w:r>
        <w:r>
          <w:rPr>
            <w:noProof/>
            <w:webHidden/>
          </w:rPr>
          <w:t>29</w:t>
        </w:r>
        <w:r>
          <w:rPr>
            <w:noProof/>
            <w:webHidden/>
          </w:rPr>
          <w:fldChar w:fldCharType="end"/>
        </w:r>
      </w:hyperlink>
    </w:p>
    <w:p w14:paraId="7C99CA4D" w14:textId="2DC3093F"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69" w:history="1">
        <w:r w:rsidRPr="00F43B11">
          <w:rPr>
            <w:rStyle w:val="a7"/>
            <w:noProof/>
          </w:rPr>
          <w:t>Table 6</w:t>
        </w:r>
        <w:r w:rsidRPr="00F43B11">
          <w:rPr>
            <w:rStyle w:val="a7"/>
            <w:noProof/>
          </w:rPr>
          <w:noBreakHyphen/>
          <w:t>1  Requirements metrics of RTA use cases</w:t>
        </w:r>
        <w:r>
          <w:rPr>
            <w:noProof/>
            <w:webHidden/>
          </w:rPr>
          <w:tab/>
        </w:r>
        <w:r>
          <w:rPr>
            <w:noProof/>
            <w:webHidden/>
          </w:rPr>
          <w:fldChar w:fldCharType="begin"/>
        </w:r>
        <w:r>
          <w:rPr>
            <w:noProof/>
            <w:webHidden/>
          </w:rPr>
          <w:instrText xml:space="preserve"> PAGEREF _Toc535152369 \h </w:instrText>
        </w:r>
        <w:r>
          <w:rPr>
            <w:noProof/>
            <w:webHidden/>
          </w:rPr>
        </w:r>
        <w:r>
          <w:rPr>
            <w:noProof/>
            <w:webHidden/>
          </w:rPr>
          <w:fldChar w:fldCharType="separate"/>
        </w:r>
        <w:r>
          <w:rPr>
            <w:noProof/>
            <w:webHidden/>
          </w:rPr>
          <w:t>37</w:t>
        </w:r>
        <w:r>
          <w:rPr>
            <w:noProof/>
            <w:webHidden/>
          </w:rPr>
          <w:fldChar w:fldCharType="end"/>
        </w:r>
      </w:hyperlink>
    </w:p>
    <w:p w14:paraId="32F2EDF9" w14:textId="20F466DE"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70" w:history="1">
        <w:r w:rsidRPr="00F43B11">
          <w:rPr>
            <w:rStyle w:val="a7"/>
            <w:noProof/>
          </w:rPr>
          <w:t>Table 6</w:t>
        </w:r>
        <w:r w:rsidRPr="00F43B11">
          <w:rPr>
            <w:rStyle w:val="a7"/>
            <w:noProof/>
          </w:rPr>
          <w:noBreakHyphen/>
          <w:t xml:space="preserve">2 </w:t>
        </w:r>
        <w:r w:rsidRPr="00F43B11">
          <w:rPr>
            <w:rStyle w:val="a7"/>
            <w:noProof/>
            <w:lang w:eastAsia="zh-CN"/>
          </w:rPr>
          <w:t>802.1Q and WMM UP &amp; AC mapping</w:t>
        </w:r>
        <w:r>
          <w:rPr>
            <w:noProof/>
            <w:webHidden/>
          </w:rPr>
          <w:tab/>
        </w:r>
        <w:r>
          <w:rPr>
            <w:noProof/>
            <w:webHidden/>
          </w:rPr>
          <w:fldChar w:fldCharType="begin"/>
        </w:r>
        <w:r>
          <w:rPr>
            <w:noProof/>
            <w:webHidden/>
          </w:rPr>
          <w:instrText xml:space="preserve"> PAGEREF _Toc535152370 \h </w:instrText>
        </w:r>
        <w:r>
          <w:rPr>
            <w:noProof/>
            <w:webHidden/>
          </w:rPr>
        </w:r>
        <w:r>
          <w:rPr>
            <w:noProof/>
            <w:webHidden/>
          </w:rPr>
          <w:fldChar w:fldCharType="separate"/>
        </w:r>
        <w:r>
          <w:rPr>
            <w:noProof/>
            <w:webHidden/>
          </w:rPr>
          <w:t>38</w:t>
        </w:r>
        <w:r>
          <w:rPr>
            <w:noProof/>
            <w:webHidden/>
          </w:rPr>
          <w:fldChar w:fldCharType="end"/>
        </w:r>
      </w:hyperlink>
    </w:p>
    <w:p w14:paraId="62899CEA" w14:textId="5D5A4CFA" w:rsidR="0037412A" w:rsidRDefault="0085492E">
      <w:pPr>
        <w:jc w:val="left"/>
        <w:rPr>
          <w:lang w:eastAsia="zh-CN"/>
        </w:rPr>
      </w:pPr>
      <w:r>
        <w:rPr>
          <w:lang w:eastAsia="zh-CN"/>
        </w:rPr>
        <w:fldChar w:fldCharType="end"/>
      </w:r>
    </w:p>
    <w:p w14:paraId="5363596C" w14:textId="77777777" w:rsidR="0037412A" w:rsidRDefault="0037412A">
      <w:pPr>
        <w:jc w:val="left"/>
        <w:rPr>
          <w:lang w:eastAsia="zh-CN"/>
        </w:rPr>
      </w:pPr>
    </w:p>
    <w:p w14:paraId="1462B41D" w14:textId="77777777" w:rsidR="0037412A" w:rsidRDefault="0037412A" w:rsidP="00F5698D">
      <w:pPr>
        <w:pStyle w:val="aa"/>
        <w:numPr>
          <w:ilvl w:val="0"/>
          <w:numId w:val="27"/>
        </w:numPr>
        <w:jc w:val="left"/>
        <w:rPr>
          <w:lang w:eastAsia="zh-CN"/>
        </w:rPr>
      </w:pPr>
      <w:r>
        <w:rPr>
          <w:lang w:eastAsia="zh-CN"/>
        </w:rPr>
        <w:br w:type="page"/>
      </w:r>
    </w:p>
    <w:p w14:paraId="647BF8ED" w14:textId="4104504E" w:rsidR="00384D0A" w:rsidRDefault="00384D0A" w:rsidP="00384D0A">
      <w:pPr>
        <w:rPr>
          <w:rFonts w:asciiTheme="majorHAnsi" w:eastAsiaTheme="majorEastAsia" w:hAnsiTheme="majorHAnsi" w:cstheme="majorBidi"/>
          <w:b/>
          <w:sz w:val="32"/>
          <w:szCs w:val="32"/>
          <w:lang w:val="zh-CN" w:eastAsia="zh-CN"/>
        </w:rPr>
      </w:pPr>
      <w:r w:rsidRPr="00384D0A">
        <w:rPr>
          <w:rFonts w:asciiTheme="majorHAnsi" w:eastAsiaTheme="majorEastAsia" w:hAnsiTheme="majorHAnsi" w:cstheme="majorBidi"/>
          <w:b/>
          <w:sz w:val="32"/>
          <w:szCs w:val="32"/>
          <w:lang w:val="zh-CN" w:eastAsia="zh-CN"/>
        </w:rPr>
        <w:lastRenderedPageBreak/>
        <w:t>Figures</w:t>
      </w:r>
    </w:p>
    <w:p w14:paraId="5D8988CA" w14:textId="77777777" w:rsidR="00384D0A" w:rsidRPr="00384D0A" w:rsidRDefault="00384D0A" w:rsidP="00384D0A">
      <w:pPr>
        <w:rPr>
          <w:rFonts w:asciiTheme="majorHAnsi" w:eastAsiaTheme="majorEastAsia" w:hAnsiTheme="majorHAnsi" w:cstheme="majorBidi"/>
          <w:b/>
          <w:sz w:val="32"/>
          <w:szCs w:val="32"/>
          <w:lang w:val="zh-CN" w:eastAsia="zh-CN"/>
        </w:rPr>
      </w:pPr>
    </w:p>
    <w:p w14:paraId="22FAB056" w14:textId="3E2934AC" w:rsidR="00C90F58" w:rsidRDefault="0085492E">
      <w:pPr>
        <w:pStyle w:val="af8"/>
        <w:tabs>
          <w:tab w:val="right" w:leader="dot" w:pos="7910"/>
        </w:tabs>
        <w:rPr>
          <w:rFonts w:asciiTheme="minorHAnsi" w:hAnsiTheme="minorHAnsi" w:cstheme="minorBidi"/>
          <w:noProof/>
          <w:kern w:val="2"/>
          <w:sz w:val="21"/>
          <w:szCs w:val="22"/>
          <w:lang w:val="en-US" w:eastAsia="zh-CN"/>
        </w:rPr>
      </w:pPr>
      <w:r>
        <w:rPr>
          <w:lang w:eastAsia="zh-CN"/>
        </w:rPr>
        <w:fldChar w:fldCharType="begin"/>
      </w:r>
      <w:r>
        <w:rPr>
          <w:lang w:eastAsia="zh-CN"/>
        </w:rPr>
        <w:instrText xml:space="preserve"> TOC \h \z \c "Figure" </w:instrText>
      </w:r>
      <w:r>
        <w:rPr>
          <w:lang w:eastAsia="zh-CN"/>
        </w:rPr>
        <w:fldChar w:fldCharType="separate"/>
      </w:r>
      <w:hyperlink w:anchor="_Toc535152341" w:history="1">
        <w:r w:rsidR="00C90F58" w:rsidRPr="000D1A33">
          <w:rPr>
            <w:rStyle w:val="a7"/>
            <w:noProof/>
          </w:rPr>
          <w:t>Figure 4</w:t>
        </w:r>
        <w:r w:rsidR="00C90F58" w:rsidRPr="000D1A33">
          <w:rPr>
            <w:rStyle w:val="a7"/>
            <w:noProof/>
          </w:rPr>
          <w:noBreakHyphen/>
          <w:t>1 Quadrant of latency and jitter</w:t>
        </w:r>
        <w:r w:rsidR="00C90F58">
          <w:rPr>
            <w:noProof/>
            <w:webHidden/>
          </w:rPr>
          <w:tab/>
        </w:r>
        <w:r w:rsidR="00C90F58">
          <w:rPr>
            <w:noProof/>
            <w:webHidden/>
          </w:rPr>
          <w:fldChar w:fldCharType="begin"/>
        </w:r>
        <w:r w:rsidR="00C90F58">
          <w:rPr>
            <w:noProof/>
            <w:webHidden/>
          </w:rPr>
          <w:instrText xml:space="preserve"> PAGEREF _Toc535152341 \h </w:instrText>
        </w:r>
        <w:r w:rsidR="00C90F58">
          <w:rPr>
            <w:noProof/>
            <w:webHidden/>
          </w:rPr>
        </w:r>
        <w:r w:rsidR="00C90F58">
          <w:rPr>
            <w:noProof/>
            <w:webHidden/>
          </w:rPr>
          <w:fldChar w:fldCharType="separate"/>
        </w:r>
        <w:r w:rsidR="00C90F58">
          <w:rPr>
            <w:noProof/>
            <w:webHidden/>
          </w:rPr>
          <w:t>11</w:t>
        </w:r>
        <w:r w:rsidR="00C90F58">
          <w:rPr>
            <w:noProof/>
            <w:webHidden/>
          </w:rPr>
          <w:fldChar w:fldCharType="end"/>
        </w:r>
      </w:hyperlink>
    </w:p>
    <w:p w14:paraId="064BA4EB" w14:textId="33AC192F"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2" w:history="1">
        <w:r w:rsidRPr="000D1A33">
          <w:rPr>
            <w:rStyle w:val="a7"/>
            <w:noProof/>
          </w:rPr>
          <w:t>Figure 4</w:t>
        </w:r>
        <w:r w:rsidRPr="000D1A33">
          <w:rPr>
            <w:rStyle w:val="a7"/>
            <w:noProof/>
          </w:rPr>
          <w:noBreakHyphen/>
          <w:t>2 Real-time mobile gaming network architecture</w:t>
        </w:r>
        <w:r>
          <w:rPr>
            <w:noProof/>
            <w:webHidden/>
          </w:rPr>
          <w:tab/>
        </w:r>
        <w:r>
          <w:rPr>
            <w:noProof/>
            <w:webHidden/>
          </w:rPr>
          <w:fldChar w:fldCharType="begin"/>
        </w:r>
        <w:r>
          <w:rPr>
            <w:noProof/>
            <w:webHidden/>
          </w:rPr>
          <w:instrText xml:space="preserve"> PAGEREF _Toc535152342 \h </w:instrText>
        </w:r>
        <w:r>
          <w:rPr>
            <w:noProof/>
            <w:webHidden/>
          </w:rPr>
        </w:r>
        <w:r>
          <w:rPr>
            <w:noProof/>
            <w:webHidden/>
          </w:rPr>
          <w:fldChar w:fldCharType="separate"/>
        </w:r>
        <w:r>
          <w:rPr>
            <w:noProof/>
            <w:webHidden/>
          </w:rPr>
          <w:t>12</w:t>
        </w:r>
        <w:r>
          <w:rPr>
            <w:noProof/>
            <w:webHidden/>
          </w:rPr>
          <w:fldChar w:fldCharType="end"/>
        </w:r>
      </w:hyperlink>
    </w:p>
    <w:p w14:paraId="1F027E66" w14:textId="59C5BD0E"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3" w:history="1">
        <w:r w:rsidRPr="000D1A33">
          <w:rPr>
            <w:rStyle w:val="a7"/>
            <w:noProof/>
          </w:rPr>
          <w:t>Figure 4</w:t>
        </w:r>
        <w:r w:rsidRPr="000D1A33">
          <w:rPr>
            <w:rStyle w:val="a7"/>
            <w:noProof/>
          </w:rPr>
          <w:noBreakHyphen/>
          <w:t>7 The latency breakdown from client to game server</w:t>
        </w:r>
        <w:r>
          <w:rPr>
            <w:noProof/>
            <w:webHidden/>
          </w:rPr>
          <w:tab/>
        </w:r>
        <w:r>
          <w:rPr>
            <w:noProof/>
            <w:webHidden/>
          </w:rPr>
          <w:fldChar w:fldCharType="begin"/>
        </w:r>
        <w:r>
          <w:rPr>
            <w:noProof/>
            <w:webHidden/>
          </w:rPr>
          <w:instrText xml:space="preserve"> PAGEREF _Toc535152343 \h </w:instrText>
        </w:r>
        <w:r>
          <w:rPr>
            <w:noProof/>
            <w:webHidden/>
          </w:rPr>
        </w:r>
        <w:r>
          <w:rPr>
            <w:noProof/>
            <w:webHidden/>
          </w:rPr>
          <w:fldChar w:fldCharType="separate"/>
        </w:r>
        <w:r>
          <w:rPr>
            <w:noProof/>
            <w:webHidden/>
          </w:rPr>
          <w:t>15</w:t>
        </w:r>
        <w:r>
          <w:rPr>
            <w:noProof/>
            <w:webHidden/>
          </w:rPr>
          <w:fldChar w:fldCharType="end"/>
        </w:r>
      </w:hyperlink>
    </w:p>
    <w:p w14:paraId="3DB7DD48" w14:textId="4CCB1F4F"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4" w:history="1">
        <w:r w:rsidRPr="000D1A33">
          <w:rPr>
            <w:rStyle w:val="a7"/>
            <w:noProof/>
          </w:rPr>
          <w:t>Figure 4</w:t>
        </w:r>
        <w:r w:rsidRPr="000D1A33">
          <w:rPr>
            <w:rStyle w:val="a7"/>
            <w:noProof/>
          </w:rPr>
          <w:noBreakHyphen/>
          <w:t>8 FPS gaming</w:t>
        </w:r>
        <w:r>
          <w:rPr>
            <w:noProof/>
            <w:webHidden/>
          </w:rPr>
          <w:tab/>
        </w:r>
        <w:r>
          <w:rPr>
            <w:noProof/>
            <w:webHidden/>
          </w:rPr>
          <w:fldChar w:fldCharType="begin"/>
        </w:r>
        <w:r>
          <w:rPr>
            <w:noProof/>
            <w:webHidden/>
          </w:rPr>
          <w:instrText xml:space="preserve"> PAGEREF _Toc535152344 \h </w:instrText>
        </w:r>
        <w:r>
          <w:rPr>
            <w:noProof/>
            <w:webHidden/>
          </w:rPr>
        </w:r>
        <w:r>
          <w:rPr>
            <w:noProof/>
            <w:webHidden/>
          </w:rPr>
          <w:fldChar w:fldCharType="separate"/>
        </w:r>
        <w:r>
          <w:rPr>
            <w:noProof/>
            <w:webHidden/>
          </w:rPr>
          <w:t>16</w:t>
        </w:r>
        <w:r>
          <w:rPr>
            <w:noProof/>
            <w:webHidden/>
          </w:rPr>
          <w:fldChar w:fldCharType="end"/>
        </w:r>
      </w:hyperlink>
    </w:p>
    <w:p w14:paraId="51B0DEE8" w14:textId="6A6B1DD3"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5" w:history="1">
        <w:r w:rsidRPr="000D1A33">
          <w:rPr>
            <w:rStyle w:val="a7"/>
            <w:noProof/>
          </w:rPr>
          <w:t>Figure 4</w:t>
        </w:r>
        <w:r w:rsidRPr="000D1A33">
          <w:rPr>
            <w:rStyle w:val="a7"/>
            <w:noProof/>
          </w:rPr>
          <w:noBreakHyphen/>
          <w:t>9 FPS dedicated server architecture</w:t>
        </w:r>
        <w:r>
          <w:rPr>
            <w:noProof/>
            <w:webHidden/>
          </w:rPr>
          <w:tab/>
        </w:r>
        <w:r>
          <w:rPr>
            <w:noProof/>
            <w:webHidden/>
          </w:rPr>
          <w:fldChar w:fldCharType="begin"/>
        </w:r>
        <w:r>
          <w:rPr>
            <w:noProof/>
            <w:webHidden/>
          </w:rPr>
          <w:instrText xml:space="preserve"> PAGEREF _Toc535152345 \h </w:instrText>
        </w:r>
        <w:r>
          <w:rPr>
            <w:noProof/>
            <w:webHidden/>
          </w:rPr>
        </w:r>
        <w:r>
          <w:rPr>
            <w:noProof/>
            <w:webHidden/>
          </w:rPr>
          <w:fldChar w:fldCharType="separate"/>
        </w:r>
        <w:r>
          <w:rPr>
            <w:noProof/>
            <w:webHidden/>
          </w:rPr>
          <w:t>17</w:t>
        </w:r>
        <w:r>
          <w:rPr>
            <w:noProof/>
            <w:webHidden/>
          </w:rPr>
          <w:fldChar w:fldCharType="end"/>
        </w:r>
      </w:hyperlink>
    </w:p>
    <w:p w14:paraId="09645CA0" w14:textId="2D97E50B"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6" w:history="1">
        <w:r w:rsidRPr="000D1A33">
          <w:rPr>
            <w:rStyle w:val="a7"/>
            <w:noProof/>
          </w:rPr>
          <w:t>Figure 4</w:t>
        </w:r>
        <w:r w:rsidRPr="000D1A33">
          <w:rPr>
            <w:rStyle w:val="a7"/>
            <w:noProof/>
          </w:rPr>
          <w:noBreakHyphen/>
          <w:t>10 FPS dedicated server architecture</w:t>
        </w:r>
        <w:r>
          <w:rPr>
            <w:noProof/>
            <w:webHidden/>
          </w:rPr>
          <w:tab/>
        </w:r>
        <w:r>
          <w:rPr>
            <w:noProof/>
            <w:webHidden/>
          </w:rPr>
          <w:fldChar w:fldCharType="begin"/>
        </w:r>
        <w:r>
          <w:rPr>
            <w:noProof/>
            <w:webHidden/>
          </w:rPr>
          <w:instrText xml:space="preserve"> PAGEREF _Toc535152346 \h </w:instrText>
        </w:r>
        <w:r>
          <w:rPr>
            <w:noProof/>
            <w:webHidden/>
          </w:rPr>
        </w:r>
        <w:r>
          <w:rPr>
            <w:noProof/>
            <w:webHidden/>
          </w:rPr>
          <w:fldChar w:fldCharType="separate"/>
        </w:r>
        <w:r>
          <w:rPr>
            <w:noProof/>
            <w:webHidden/>
          </w:rPr>
          <w:t>18</w:t>
        </w:r>
        <w:r>
          <w:rPr>
            <w:noProof/>
            <w:webHidden/>
          </w:rPr>
          <w:fldChar w:fldCharType="end"/>
        </w:r>
      </w:hyperlink>
    </w:p>
    <w:p w14:paraId="6A4220A4" w14:textId="356AE2D7"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7" w:history="1">
        <w:r w:rsidRPr="000D1A33">
          <w:rPr>
            <w:rStyle w:val="a7"/>
            <w:noProof/>
          </w:rPr>
          <w:t>Figure 4</w:t>
        </w:r>
        <w:r w:rsidRPr="000D1A33">
          <w:rPr>
            <w:rStyle w:val="a7"/>
            <w:noProof/>
          </w:rPr>
          <w:noBreakHyphen/>
          <w:t>11 FPS traffic model</w:t>
        </w:r>
        <w:r>
          <w:rPr>
            <w:noProof/>
            <w:webHidden/>
          </w:rPr>
          <w:tab/>
        </w:r>
        <w:r>
          <w:rPr>
            <w:noProof/>
            <w:webHidden/>
          </w:rPr>
          <w:fldChar w:fldCharType="begin"/>
        </w:r>
        <w:r>
          <w:rPr>
            <w:noProof/>
            <w:webHidden/>
          </w:rPr>
          <w:instrText xml:space="preserve"> PAGEREF _Toc535152347 \h </w:instrText>
        </w:r>
        <w:r>
          <w:rPr>
            <w:noProof/>
            <w:webHidden/>
          </w:rPr>
        </w:r>
        <w:r>
          <w:rPr>
            <w:noProof/>
            <w:webHidden/>
          </w:rPr>
          <w:fldChar w:fldCharType="separate"/>
        </w:r>
        <w:r>
          <w:rPr>
            <w:noProof/>
            <w:webHidden/>
          </w:rPr>
          <w:t>19</w:t>
        </w:r>
        <w:r>
          <w:rPr>
            <w:noProof/>
            <w:webHidden/>
          </w:rPr>
          <w:fldChar w:fldCharType="end"/>
        </w:r>
      </w:hyperlink>
    </w:p>
    <w:p w14:paraId="05EB2E77" w14:textId="1717DE0A"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8" w:history="1">
        <w:r w:rsidRPr="000D1A33">
          <w:rPr>
            <w:rStyle w:val="a7"/>
            <w:noProof/>
          </w:rPr>
          <w:t>Figure 4</w:t>
        </w:r>
        <w:r w:rsidRPr="000D1A33">
          <w:rPr>
            <w:rStyle w:val="a7"/>
            <w:noProof/>
          </w:rPr>
          <w:noBreakHyphen/>
          <w:t xml:space="preserve">12 </w:t>
        </w:r>
        <w:r w:rsidRPr="000D1A33">
          <w:rPr>
            <w:rStyle w:val="a7"/>
            <w:noProof/>
            <w:lang w:eastAsia="zh-CN"/>
          </w:rPr>
          <w:t>Warehouse automation network architecture</w:t>
        </w:r>
        <w:r>
          <w:rPr>
            <w:noProof/>
            <w:webHidden/>
          </w:rPr>
          <w:tab/>
        </w:r>
        <w:r>
          <w:rPr>
            <w:noProof/>
            <w:webHidden/>
          </w:rPr>
          <w:fldChar w:fldCharType="begin"/>
        </w:r>
        <w:r>
          <w:rPr>
            <w:noProof/>
            <w:webHidden/>
          </w:rPr>
          <w:instrText xml:space="preserve"> PAGEREF _Toc535152348 \h </w:instrText>
        </w:r>
        <w:r>
          <w:rPr>
            <w:noProof/>
            <w:webHidden/>
          </w:rPr>
        </w:r>
        <w:r>
          <w:rPr>
            <w:noProof/>
            <w:webHidden/>
          </w:rPr>
          <w:fldChar w:fldCharType="separate"/>
        </w:r>
        <w:r>
          <w:rPr>
            <w:noProof/>
            <w:webHidden/>
          </w:rPr>
          <w:t>22</w:t>
        </w:r>
        <w:r>
          <w:rPr>
            <w:noProof/>
            <w:webHidden/>
          </w:rPr>
          <w:fldChar w:fldCharType="end"/>
        </w:r>
      </w:hyperlink>
    </w:p>
    <w:p w14:paraId="2A623A83" w14:textId="78C7F44C"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49" w:history="1">
        <w:r w:rsidRPr="000D1A33">
          <w:rPr>
            <w:rStyle w:val="a7"/>
            <w:noProof/>
          </w:rPr>
          <w:t>Figure 4</w:t>
        </w:r>
        <w:r w:rsidRPr="000D1A33">
          <w:rPr>
            <w:rStyle w:val="a7"/>
            <w:noProof/>
          </w:rPr>
          <w:noBreakHyphen/>
          <w:t xml:space="preserve">13 </w:t>
        </w:r>
        <w:r w:rsidRPr="000D1A33">
          <w:rPr>
            <w:rStyle w:val="a7"/>
            <w:noProof/>
            <w:lang w:eastAsia="zh-CN"/>
          </w:rPr>
          <w:t>Communication model of a closed loop control system</w:t>
        </w:r>
        <w:r>
          <w:rPr>
            <w:noProof/>
            <w:webHidden/>
          </w:rPr>
          <w:tab/>
        </w:r>
        <w:r>
          <w:rPr>
            <w:noProof/>
            <w:webHidden/>
          </w:rPr>
          <w:fldChar w:fldCharType="begin"/>
        </w:r>
        <w:r>
          <w:rPr>
            <w:noProof/>
            <w:webHidden/>
          </w:rPr>
          <w:instrText xml:space="preserve"> PAGEREF _Toc535152349 \h </w:instrText>
        </w:r>
        <w:r>
          <w:rPr>
            <w:noProof/>
            <w:webHidden/>
          </w:rPr>
        </w:r>
        <w:r>
          <w:rPr>
            <w:noProof/>
            <w:webHidden/>
          </w:rPr>
          <w:fldChar w:fldCharType="separate"/>
        </w:r>
        <w:r>
          <w:rPr>
            <w:noProof/>
            <w:webHidden/>
          </w:rPr>
          <w:t>23</w:t>
        </w:r>
        <w:r>
          <w:rPr>
            <w:noProof/>
            <w:webHidden/>
          </w:rPr>
          <w:fldChar w:fldCharType="end"/>
        </w:r>
      </w:hyperlink>
    </w:p>
    <w:p w14:paraId="156B7EAC" w14:textId="4D50B97D"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0" w:history="1">
        <w:r w:rsidRPr="000D1A33">
          <w:rPr>
            <w:rStyle w:val="a7"/>
            <w:noProof/>
          </w:rPr>
          <w:t>Figure 4</w:t>
        </w:r>
        <w:r w:rsidRPr="000D1A33">
          <w:rPr>
            <w:rStyle w:val="a7"/>
            <w:noProof/>
          </w:rPr>
          <w:noBreakHyphen/>
          <w:t>14 Difference between buffered video and live video</w:t>
        </w:r>
        <w:r>
          <w:rPr>
            <w:noProof/>
            <w:webHidden/>
          </w:rPr>
          <w:tab/>
        </w:r>
        <w:r>
          <w:rPr>
            <w:noProof/>
            <w:webHidden/>
          </w:rPr>
          <w:fldChar w:fldCharType="begin"/>
        </w:r>
        <w:r>
          <w:rPr>
            <w:noProof/>
            <w:webHidden/>
          </w:rPr>
          <w:instrText xml:space="preserve"> PAGEREF _Toc535152350 \h </w:instrText>
        </w:r>
        <w:r>
          <w:rPr>
            <w:noProof/>
            <w:webHidden/>
          </w:rPr>
        </w:r>
        <w:r>
          <w:rPr>
            <w:noProof/>
            <w:webHidden/>
          </w:rPr>
          <w:fldChar w:fldCharType="separate"/>
        </w:r>
        <w:r>
          <w:rPr>
            <w:noProof/>
            <w:webHidden/>
          </w:rPr>
          <w:t>25</w:t>
        </w:r>
        <w:r>
          <w:rPr>
            <w:noProof/>
            <w:webHidden/>
          </w:rPr>
          <w:fldChar w:fldCharType="end"/>
        </w:r>
      </w:hyperlink>
    </w:p>
    <w:p w14:paraId="57E7401C" w14:textId="6FCA87F2"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1" w:history="1">
        <w:r w:rsidRPr="000D1A33">
          <w:rPr>
            <w:rStyle w:val="a7"/>
            <w:noProof/>
          </w:rPr>
          <w:t>Figure 4</w:t>
        </w:r>
        <w:r w:rsidRPr="000D1A33">
          <w:rPr>
            <w:rStyle w:val="a7"/>
            <w:noProof/>
          </w:rPr>
          <w:noBreakHyphen/>
          <w:t>15</w:t>
        </w:r>
        <w:r w:rsidRPr="000D1A33">
          <w:rPr>
            <w:rStyle w:val="a7"/>
            <w:noProof/>
            <w:lang w:eastAsia="zh-CN"/>
          </w:rPr>
          <w:t xml:space="preserve"> Video content render process</w:t>
        </w:r>
        <w:r>
          <w:rPr>
            <w:noProof/>
            <w:webHidden/>
          </w:rPr>
          <w:tab/>
        </w:r>
        <w:r>
          <w:rPr>
            <w:noProof/>
            <w:webHidden/>
          </w:rPr>
          <w:fldChar w:fldCharType="begin"/>
        </w:r>
        <w:r>
          <w:rPr>
            <w:noProof/>
            <w:webHidden/>
          </w:rPr>
          <w:instrText xml:space="preserve"> PAGEREF _Toc535152351 \h </w:instrText>
        </w:r>
        <w:r>
          <w:rPr>
            <w:noProof/>
            <w:webHidden/>
          </w:rPr>
        </w:r>
        <w:r>
          <w:rPr>
            <w:noProof/>
            <w:webHidden/>
          </w:rPr>
          <w:fldChar w:fldCharType="separate"/>
        </w:r>
        <w:r>
          <w:rPr>
            <w:noProof/>
            <w:webHidden/>
          </w:rPr>
          <w:t>26</w:t>
        </w:r>
        <w:r>
          <w:rPr>
            <w:noProof/>
            <w:webHidden/>
          </w:rPr>
          <w:fldChar w:fldCharType="end"/>
        </w:r>
      </w:hyperlink>
    </w:p>
    <w:p w14:paraId="5D9351C7" w14:textId="19B5C1DE"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2" w:history="1">
        <w:r w:rsidRPr="000D1A33">
          <w:rPr>
            <w:rStyle w:val="a7"/>
            <w:noProof/>
          </w:rPr>
          <w:t>Figure 4</w:t>
        </w:r>
        <w:r w:rsidRPr="000D1A33">
          <w:rPr>
            <w:rStyle w:val="a7"/>
            <w:noProof/>
          </w:rPr>
          <w:noBreakHyphen/>
          <w:t xml:space="preserve">16 </w:t>
        </w:r>
        <w:r w:rsidRPr="000D1A33">
          <w:rPr>
            <w:rStyle w:val="a7"/>
            <w:noProof/>
            <w:lang w:eastAsia="zh-CN"/>
          </w:rPr>
          <w:t>Example of use case for digital signage. [12]</w:t>
        </w:r>
        <w:r>
          <w:rPr>
            <w:noProof/>
            <w:webHidden/>
          </w:rPr>
          <w:tab/>
        </w:r>
        <w:r>
          <w:rPr>
            <w:noProof/>
            <w:webHidden/>
          </w:rPr>
          <w:fldChar w:fldCharType="begin"/>
        </w:r>
        <w:r>
          <w:rPr>
            <w:noProof/>
            <w:webHidden/>
          </w:rPr>
          <w:instrText xml:space="preserve"> PAGEREF _Toc535152352 \h </w:instrText>
        </w:r>
        <w:r>
          <w:rPr>
            <w:noProof/>
            <w:webHidden/>
          </w:rPr>
        </w:r>
        <w:r>
          <w:rPr>
            <w:noProof/>
            <w:webHidden/>
          </w:rPr>
          <w:fldChar w:fldCharType="separate"/>
        </w:r>
        <w:r>
          <w:rPr>
            <w:noProof/>
            <w:webHidden/>
          </w:rPr>
          <w:t>28</w:t>
        </w:r>
        <w:r>
          <w:rPr>
            <w:noProof/>
            <w:webHidden/>
          </w:rPr>
          <w:fldChar w:fldCharType="end"/>
        </w:r>
      </w:hyperlink>
    </w:p>
    <w:p w14:paraId="77B536CD" w14:textId="5E54B02C" w:rsidR="00C90F58" w:rsidRDefault="00C90F58">
      <w:pPr>
        <w:pStyle w:val="af8"/>
        <w:tabs>
          <w:tab w:val="left" w:pos="3558"/>
          <w:tab w:val="right" w:leader="dot" w:pos="7910"/>
        </w:tabs>
        <w:rPr>
          <w:rFonts w:asciiTheme="minorHAnsi" w:hAnsiTheme="minorHAnsi" w:cstheme="minorBidi"/>
          <w:noProof/>
          <w:kern w:val="2"/>
          <w:sz w:val="21"/>
          <w:szCs w:val="22"/>
          <w:lang w:val="en-US" w:eastAsia="zh-CN"/>
        </w:rPr>
      </w:pPr>
      <w:hyperlink w:anchor="_Toc535152353" w:history="1">
        <w:r w:rsidRPr="000D1A33">
          <w:rPr>
            <w:rStyle w:val="a7"/>
            <w:noProof/>
          </w:rPr>
          <w:t>Figure 4</w:t>
        </w:r>
        <w:r w:rsidRPr="000D1A33">
          <w:rPr>
            <w:rStyle w:val="a7"/>
            <w:noProof/>
          </w:rPr>
          <w:noBreakHyphen/>
          <w:t>17</w:t>
        </w:r>
        <w:r w:rsidRPr="000D1A33">
          <w:rPr>
            <w:rStyle w:val="a7"/>
            <w:rFonts w:eastAsia="MS Mincho"/>
            <w:noProof/>
            <w:lang w:eastAsia="ja-JP"/>
          </w:rPr>
          <w:t xml:space="preserve"> Standalone (single drone)</w:t>
        </w:r>
        <w:r>
          <w:rPr>
            <w:rFonts w:asciiTheme="minorHAnsi" w:hAnsiTheme="minorHAnsi" w:cstheme="minorBidi"/>
            <w:noProof/>
            <w:kern w:val="2"/>
            <w:sz w:val="21"/>
            <w:szCs w:val="22"/>
            <w:lang w:val="en-US" w:eastAsia="zh-CN"/>
          </w:rPr>
          <w:tab/>
        </w:r>
        <w:r w:rsidRPr="000D1A33">
          <w:rPr>
            <w:rStyle w:val="a7"/>
            <w:rFonts w:eastAsia="MS Mincho"/>
            <w:noProof/>
            <w:lang w:eastAsia="ja-JP"/>
          </w:rPr>
          <w:t xml:space="preserve">  </w:t>
        </w:r>
        <w:r w:rsidRPr="000D1A33">
          <w:rPr>
            <w:rStyle w:val="a7"/>
            <w:noProof/>
          </w:rPr>
          <w:t>Figure 4</w:t>
        </w:r>
        <w:r w:rsidRPr="000D1A33">
          <w:rPr>
            <w:rStyle w:val="a7"/>
            <w:noProof/>
          </w:rPr>
          <w:noBreakHyphen/>
          <w:t>18</w:t>
        </w:r>
        <w:r w:rsidRPr="000D1A33">
          <w:rPr>
            <w:rStyle w:val="a7"/>
            <w:rFonts w:eastAsia="MS Mincho"/>
            <w:noProof/>
            <w:lang w:eastAsia="ja-JP"/>
          </w:rPr>
          <w:t xml:space="preserve"> Standalone (multiple drones)</w:t>
        </w:r>
        <w:r>
          <w:rPr>
            <w:noProof/>
            <w:webHidden/>
          </w:rPr>
          <w:tab/>
        </w:r>
        <w:r>
          <w:rPr>
            <w:noProof/>
            <w:webHidden/>
          </w:rPr>
          <w:fldChar w:fldCharType="begin"/>
        </w:r>
        <w:r>
          <w:rPr>
            <w:noProof/>
            <w:webHidden/>
          </w:rPr>
          <w:instrText xml:space="preserve"> PAGEREF _Toc535152353 \h </w:instrText>
        </w:r>
        <w:r>
          <w:rPr>
            <w:noProof/>
            <w:webHidden/>
          </w:rPr>
        </w:r>
        <w:r>
          <w:rPr>
            <w:noProof/>
            <w:webHidden/>
          </w:rPr>
          <w:fldChar w:fldCharType="separate"/>
        </w:r>
        <w:r>
          <w:rPr>
            <w:noProof/>
            <w:webHidden/>
          </w:rPr>
          <w:t>29</w:t>
        </w:r>
        <w:r>
          <w:rPr>
            <w:noProof/>
            <w:webHidden/>
          </w:rPr>
          <w:fldChar w:fldCharType="end"/>
        </w:r>
      </w:hyperlink>
    </w:p>
    <w:p w14:paraId="7E044BCF" w14:textId="15C0B46D"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4" w:history="1">
        <w:r w:rsidRPr="000D1A33">
          <w:rPr>
            <w:rStyle w:val="a7"/>
            <w:noProof/>
          </w:rPr>
          <w:t>Figure 4</w:t>
        </w:r>
        <w:r w:rsidRPr="000D1A33">
          <w:rPr>
            <w:rStyle w:val="a7"/>
            <w:noProof/>
          </w:rPr>
          <w:noBreakHyphen/>
          <w:t>19</w:t>
        </w:r>
        <w:r w:rsidRPr="000D1A33">
          <w:rPr>
            <w:rStyle w:val="a7"/>
            <w:rFonts w:eastAsia="MS Mincho"/>
            <w:noProof/>
            <w:lang w:eastAsia="ja-JP"/>
          </w:rPr>
          <w:t xml:space="preserve"> Network control</w:t>
        </w:r>
        <w:r>
          <w:rPr>
            <w:noProof/>
            <w:webHidden/>
          </w:rPr>
          <w:tab/>
        </w:r>
        <w:r>
          <w:rPr>
            <w:noProof/>
            <w:webHidden/>
          </w:rPr>
          <w:fldChar w:fldCharType="begin"/>
        </w:r>
        <w:r>
          <w:rPr>
            <w:noProof/>
            <w:webHidden/>
          </w:rPr>
          <w:instrText xml:space="preserve"> PAGEREF _Toc535152354 \h </w:instrText>
        </w:r>
        <w:r>
          <w:rPr>
            <w:noProof/>
            <w:webHidden/>
          </w:rPr>
        </w:r>
        <w:r>
          <w:rPr>
            <w:noProof/>
            <w:webHidden/>
          </w:rPr>
          <w:fldChar w:fldCharType="separate"/>
        </w:r>
        <w:r>
          <w:rPr>
            <w:noProof/>
            <w:webHidden/>
          </w:rPr>
          <w:t>30</w:t>
        </w:r>
        <w:r>
          <w:rPr>
            <w:noProof/>
            <w:webHidden/>
          </w:rPr>
          <w:fldChar w:fldCharType="end"/>
        </w:r>
      </w:hyperlink>
    </w:p>
    <w:p w14:paraId="05DD2F6D" w14:textId="119FD4D4"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5" w:history="1">
        <w:r w:rsidRPr="000D1A33">
          <w:rPr>
            <w:rStyle w:val="a7"/>
            <w:noProof/>
          </w:rPr>
          <w:t>Figure 4</w:t>
        </w:r>
        <w:r w:rsidRPr="000D1A33">
          <w:rPr>
            <w:rStyle w:val="a7"/>
            <w:noProof/>
          </w:rPr>
          <w:noBreakHyphen/>
          <w:t>20</w:t>
        </w:r>
        <w:r w:rsidRPr="000D1A33">
          <w:rPr>
            <w:rStyle w:val="a7"/>
            <w:rFonts w:eastAsia="MS Mincho"/>
            <w:noProof/>
            <w:lang w:eastAsia="ja-JP"/>
          </w:rPr>
          <w:t>Example of network delay estimation</w:t>
        </w:r>
        <w:r>
          <w:rPr>
            <w:noProof/>
            <w:webHidden/>
          </w:rPr>
          <w:tab/>
        </w:r>
        <w:r>
          <w:rPr>
            <w:noProof/>
            <w:webHidden/>
          </w:rPr>
          <w:fldChar w:fldCharType="begin"/>
        </w:r>
        <w:r>
          <w:rPr>
            <w:noProof/>
            <w:webHidden/>
          </w:rPr>
          <w:instrText xml:space="preserve"> PAGEREF _Toc535152355 \h </w:instrText>
        </w:r>
        <w:r>
          <w:rPr>
            <w:noProof/>
            <w:webHidden/>
          </w:rPr>
        </w:r>
        <w:r>
          <w:rPr>
            <w:noProof/>
            <w:webHidden/>
          </w:rPr>
          <w:fldChar w:fldCharType="separate"/>
        </w:r>
        <w:r>
          <w:rPr>
            <w:noProof/>
            <w:webHidden/>
          </w:rPr>
          <w:t>30</w:t>
        </w:r>
        <w:r>
          <w:rPr>
            <w:noProof/>
            <w:webHidden/>
          </w:rPr>
          <w:fldChar w:fldCharType="end"/>
        </w:r>
      </w:hyperlink>
    </w:p>
    <w:p w14:paraId="11711961" w14:textId="39467237"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6" w:history="1">
        <w:r w:rsidRPr="000D1A33">
          <w:rPr>
            <w:rStyle w:val="a7"/>
            <w:noProof/>
          </w:rPr>
          <w:t>Figure 5</w:t>
        </w:r>
        <w:r w:rsidRPr="000D1A33">
          <w:rPr>
            <w:rStyle w:val="a7"/>
            <w:noProof/>
          </w:rPr>
          <w:noBreakHyphen/>
          <w:t>1 STAs share the medium and queues are managed according to a 802.1Qbv schedule</w:t>
        </w:r>
        <w:r>
          <w:rPr>
            <w:noProof/>
            <w:webHidden/>
          </w:rPr>
          <w:tab/>
        </w:r>
        <w:r>
          <w:rPr>
            <w:noProof/>
            <w:webHidden/>
          </w:rPr>
          <w:fldChar w:fldCharType="begin"/>
        </w:r>
        <w:r>
          <w:rPr>
            <w:noProof/>
            <w:webHidden/>
          </w:rPr>
          <w:instrText xml:space="preserve"> PAGEREF _Toc535152356 \h </w:instrText>
        </w:r>
        <w:r>
          <w:rPr>
            <w:noProof/>
            <w:webHidden/>
          </w:rPr>
        </w:r>
        <w:r>
          <w:rPr>
            <w:noProof/>
            <w:webHidden/>
          </w:rPr>
          <w:fldChar w:fldCharType="separate"/>
        </w:r>
        <w:r>
          <w:rPr>
            <w:noProof/>
            <w:webHidden/>
          </w:rPr>
          <w:t>34</w:t>
        </w:r>
        <w:r>
          <w:rPr>
            <w:noProof/>
            <w:webHidden/>
          </w:rPr>
          <w:fldChar w:fldCharType="end"/>
        </w:r>
      </w:hyperlink>
    </w:p>
    <w:p w14:paraId="3AE75B3B" w14:textId="424A1EE3"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7" w:history="1">
        <w:r w:rsidRPr="000D1A33">
          <w:rPr>
            <w:rStyle w:val="a7"/>
            <w:noProof/>
          </w:rPr>
          <w:t>Figure 5</w:t>
        </w:r>
        <w:r w:rsidRPr="000D1A33">
          <w:rPr>
            <w:rStyle w:val="a7"/>
            <w:noProof/>
          </w:rPr>
          <w:noBreakHyphen/>
          <w:t xml:space="preserve">2 </w:t>
        </w:r>
        <w:r w:rsidRPr="000D1A33">
          <w:rPr>
            <w:rStyle w:val="a7"/>
            <w:noProof/>
            <w:lang w:eastAsia="zh-CN"/>
          </w:rPr>
          <w:t>Using TSN to resolve contention</w:t>
        </w:r>
        <w:r>
          <w:rPr>
            <w:noProof/>
            <w:webHidden/>
          </w:rPr>
          <w:tab/>
        </w:r>
        <w:r>
          <w:rPr>
            <w:noProof/>
            <w:webHidden/>
          </w:rPr>
          <w:fldChar w:fldCharType="begin"/>
        </w:r>
        <w:r>
          <w:rPr>
            <w:noProof/>
            <w:webHidden/>
          </w:rPr>
          <w:instrText xml:space="preserve"> PAGEREF _Toc535152357 \h </w:instrText>
        </w:r>
        <w:r>
          <w:rPr>
            <w:noProof/>
            <w:webHidden/>
          </w:rPr>
        </w:r>
        <w:r>
          <w:rPr>
            <w:noProof/>
            <w:webHidden/>
          </w:rPr>
          <w:fldChar w:fldCharType="separate"/>
        </w:r>
        <w:r>
          <w:rPr>
            <w:noProof/>
            <w:webHidden/>
          </w:rPr>
          <w:t>34</w:t>
        </w:r>
        <w:r>
          <w:rPr>
            <w:noProof/>
            <w:webHidden/>
          </w:rPr>
          <w:fldChar w:fldCharType="end"/>
        </w:r>
      </w:hyperlink>
    </w:p>
    <w:p w14:paraId="58A3BABA" w14:textId="54574622"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8" w:history="1">
        <w:r w:rsidRPr="000D1A33">
          <w:rPr>
            <w:rStyle w:val="a7"/>
            <w:noProof/>
          </w:rPr>
          <w:t>Figure 5</w:t>
        </w:r>
        <w:r w:rsidRPr="000D1A33">
          <w:rPr>
            <w:rStyle w:val="a7"/>
            <w:noProof/>
          </w:rPr>
          <w:noBreakHyphen/>
          <w:t>3 Diagram of Duplicate Mode</w:t>
        </w:r>
        <w:r>
          <w:rPr>
            <w:noProof/>
            <w:webHidden/>
          </w:rPr>
          <w:tab/>
        </w:r>
        <w:r>
          <w:rPr>
            <w:noProof/>
            <w:webHidden/>
          </w:rPr>
          <w:fldChar w:fldCharType="begin"/>
        </w:r>
        <w:r>
          <w:rPr>
            <w:noProof/>
            <w:webHidden/>
          </w:rPr>
          <w:instrText xml:space="preserve"> PAGEREF _Toc535152358 \h </w:instrText>
        </w:r>
        <w:r>
          <w:rPr>
            <w:noProof/>
            <w:webHidden/>
          </w:rPr>
        </w:r>
        <w:r>
          <w:rPr>
            <w:noProof/>
            <w:webHidden/>
          </w:rPr>
          <w:fldChar w:fldCharType="separate"/>
        </w:r>
        <w:r>
          <w:rPr>
            <w:noProof/>
            <w:webHidden/>
          </w:rPr>
          <w:t>35</w:t>
        </w:r>
        <w:r>
          <w:rPr>
            <w:noProof/>
            <w:webHidden/>
          </w:rPr>
          <w:fldChar w:fldCharType="end"/>
        </w:r>
      </w:hyperlink>
    </w:p>
    <w:p w14:paraId="1C3F58AD" w14:textId="5EFE649F" w:rsidR="00C90F58" w:rsidRDefault="00C90F58">
      <w:pPr>
        <w:pStyle w:val="af8"/>
        <w:tabs>
          <w:tab w:val="right" w:leader="dot" w:pos="7910"/>
        </w:tabs>
        <w:rPr>
          <w:rFonts w:asciiTheme="minorHAnsi" w:hAnsiTheme="minorHAnsi" w:cstheme="minorBidi"/>
          <w:noProof/>
          <w:kern w:val="2"/>
          <w:sz w:val="21"/>
          <w:szCs w:val="22"/>
          <w:lang w:val="en-US" w:eastAsia="zh-CN"/>
        </w:rPr>
      </w:pPr>
      <w:hyperlink w:anchor="_Toc535152359" w:history="1">
        <w:r w:rsidRPr="000D1A33">
          <w:rPr>
            <w:rStyle w:val="a7"/>
            <w:noProof/>
          </w:rPr>
          <w:t>Figure 5</w:t>
        </w:r>
        <w:r w:rsidRPr="000D1A33">
          <w:rPr>
            <w:rStyle w:val="a7"/>
            <w:noProof/>
          </w:rPr>
          <w:noBreakHyphen/>
          <w:t>4 Diagram of Joint Mode</w:t>
        </w:r>
        <w:r>
          <w:rPr>
            <w:noProof/>
            <w:webHidden/>
          </w:rPr>
          <w:tab/>
        </w:r>
        <w:r>
          <w:rPr>
            <w:noProof/>
            <w:webHidden/>
          </w:rPr>
          <w:fldChar w:fldCharType="begin"/>
        </w:r>
        <w:r>
          <w:rPr>
            <w:noProof/>
            <w:webHidden/>
          </w:rPr>
          <w:instrText xml:space="preserve"> PAGEREF _Toc535152359 \h </w:instrText>
        </w:r>
        <w:r>
          <w:rPr>
            <w:noProof/>
            <w:webHidden/>
          </w:rPr>
        </w:r>
        <w:r>
          <w:rPr>
            <w:noProof/>
            <w:webHidden/>
          </w:rPr>
          <w:fldChar w:fldCharType="separate"/>
        </w:r>
        <w:r>
          <w:rPr>
            <w:noProof/>
            <w:webHidden/>
          </w:rPr>
          <w:t>35</w:t>
        </w:r>
        <w:r>
          <w:rPr>
            <w:noProof/>
            <w:webHidden/>
          </w:rPr>
          <w:fldChar w:fldCharType="end"/>
        </w:r>
      </w:hyperlink>
    </w:p>
    <w:p w14:paraId="56483B06" w14:textId="2E1F6598" w:rsidR="004F0464" w:rsidRDefault="0085492E">
      <w:pPr>
        <w:jc w:val="left"/>
        <w:rPr>
          <w:rFonts w:asciiTheme="majorHAnsi" w:eastAsiaTheme="majorEastAsia" w:hAnsiTheme="majorHAnsi" w:cstheme="majorBidi"/>
          <w:b/>
          <w:bCs/>
          <w:sz w:val="32"/>
          <w:szCs w:val="32"/>
          <w:u w:val="single"/>
          <w:lang w:eastAsia="zh-CN"/>
        </w:rPr>
      </w:pPr>
      <w:r>
        <w:rPr>
          <w:lang w:eastAsia="zh-CN"/>
        </w:rPr>
        <w:fldChar w:fldCharType="end"/>
      </w:r>
      <w:r w:rsidR="004F0464">
        <w:rPr>
          <w:lang w:eastAsia="zh-CN"/>
        </w:rPr>
        <w:br w:type="page"/>
      </w:r>
    </w:p>
    <w:p w14:paraId="3DD36593" w14:textId="0A2C7F73" w:rsidR="00896A1B" w:rsidRPr="000337CC" w:rsidRDefault="00896A1B" w:rsidP="000337CC">
      <w:pPr>
        <w:pStyle w:val="1"/>
        <w:pageBreakBefore/>
        <w:jc w:val="left"/>
        <w:rPr>
          <w:rFonts w:eastAsia="Times New Roman"/>
        </w:rPr>
      </w:pPr>
      <w:bookmarkStart w:id="7" w:name="_Toc534980840"/>
      <w:r w:rsidRPr="000337CC">
        <w:rPr>
          <w:rFonts w:eastAsia="Times New Roman"/>
        </w:rPr>
        <w:lastRenderedPageBreak/>
        <w:t>Definitions and abbreviations</w:t>
      </w:r>
      <w:bookmarkEnd w:id="7"/>
    </w:p>
    <w:p w14:paraId="09D21D3F" w14:textId="77777777" w:rsidR="00D02CF2" w:rsidRPr="00D02CF2" w:rsidRDefault="00D02CF2" w:rsidP="00384D0A">
      <w:pPr>
        <w:rPr>
          <w:lang w:eastAsia="zh-CN"/>
        </w:rPr>
      </w:pPr>
    </w:p>
    <w:p w14:paraId="15A72B42" w14:textId="14680C96" w:rsidR="00E62861"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w:t>
      </w:r>
      <w:r w:rsidR="00CB148B">
        <w:rPr>
          <w:rFonts w:ascii="Times New Roman" w:eastAsiaTheme="minorEastAsia" w:hAnsi="Times New Roman" w:cs="Times New Roman"/>
        </w:rPr>
        <w:t>retries to establish the</w:t>
      </w:r>
      <w:r w:rsidRPr="00F13A83">
        <w:rPr>
          <w:rFonts w:ascii="Times New Roman" w:eastAsiaTheme="minorEastAsia" w:hAnsi="Times New Roman" w:cs="Times New Roman"/>
        </w:rPr>
        <w:t xml:space="preserve"> connection.</w:t>
      </w:r>
    </w:p>
    <w:p w14:paraId="49334B22" w14:textId="28938EE4" w:rsidR="00E62861" w:rsidRDefault="00E62861" w:rsidP="00E6286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ins w:id="8" w:author="katemeng" w:date="2019-01-11T14:41:00Z">
        <w:r w:rsidR="0051008F">
          <w:rPr>
            <w:rFonts w:ascii="Times New Roman" w:eastAsiaTheme="minorEastAsia" w:hAnsi="Times New Roman" w:cs="Times New Roman"/>
          </w:rPr>
          <w:t>D</w:t>
        </w:r>
      </w:ins>
      <w:r>
        <w:rPr>
          <w:rFonts w:ascii="Times New Roman" w:eastAsiaTheme="minorEastAsia" w:hAnsi="Times New Roman" w:cs="Times New Roman"/>
        </w:rPr>
        <w:t xml:space="preserve">ual link in this report refers to two independent bands which </w:t>
      </w:r>
      <w:r w:rsidR="0051008F">
        <w:rPr>
          <w:rFonts w:ascii="Times New Roman" w:eastAsiaTheme="minorEastAsia" w:hAnsi="Times New Roman" w:cs="Times New Roman"/>
        </w:rPr>
        <w:t xml:space="preserve">transmit </w:t>
      </w:r>
      <w:r>
        <w:rPr>
          <w:rFonts w:ascii="Times New Roman" w:eastAsiaTheme="minorEastAsia" w:hAnsi="Times New Roman" w:cs="Times New Roman"/>
        </w:rPr>
        <w:t xml:space="preserve">and receive data </w:t>
      </w:r>
      <w:r w:rsidR="000951A3">
        <w:rPr>
          <w:rFonts w:ascii="Times New Roman" w:eastAsiaTheme="minorEastAsia" w:hAnsi="Times New Roman" w:cs="Times New Roman"/>
        </w:rPr>
        <w:t>simultaneously</w:t>
      </w:r>
      <w:r>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14:paraId="290D5EB2" w14:textId="43300967" w:rsidR="00007181" w:rsidRDefault="00007181" w:rsidP="00007181">
      <w:pPr>
        <w:pStyle w:val="Body"/>
        <w:rPr>
          <w:rFonts w:ascii="Times New Roman" w:eastAsiaTheme="minorEastAsia" w:hAnsi="Times New Roman" w:cs="Times New Roman"/>
        </w:rPr>
      </w:pPr>
      <w:commentRangeStart w:id="9"/>
      <w:r>
        <w:rPr>
          <w:rFonts w:ascii="Times New Roman" w:eastAsiaTheme="minorEastAsia" w:hAnsi="Times New Roman" w:cs="Times New Roman"/>
          <w:b/>
        </w:rPr>
        <w:t>End-</w:t>
      </w:r>
      <w:r w:rsidR="00BD1E35">
        <w:rPr>
          <w:rFonts w:ascii="Times New Roman" w:eastAsiaTheme="minorEastAsia" w:hAnsi="Times New Roman" w:cs="Times New Roman"/>
          <w:b/>
        </w:rPr>
        <w:t>to-</w:t>
      </w:r>
      <w:r>
        <w:rPr>
          <w:rFonts w:ascii="Times New Roman" w:eastAsiaTheme="minorEastAsia" w:hAnsi="Times New Roman" w:cs="Times New Roman"/>
          <w:b/>
        </w:rPr>
        <w:t>End latency</w:t>
      </w:r>
      <w:r w:rsidRPr="00DD62F8">
        <w:rPr>
          <w:rFonts w:ascii="Times New Roman" w:eastAsiaTheme="minorEastAsia" w:hAnsi="Times New Roman" w:cs="Times New Roman"/>
          <w:b/>
        </w:rPr>
        <w:t>:</w:t>
      </w:r>
      <w:commentRangeEnd w:id="9"/>
      <w:r>
        <w:rPr>
          <w:rStyle w:val="a8"/>
          <w:rFonts w:ascii="Calibri" w:hAnsi="Calibri"/>
          <w:bCs w:val="0"/>
        </w:rPr>
        <w:commentReference w:id="9"/>
      </w:r>
      <w:r>
        <w:rPr>
          <w:rFonts w:ascii="Times New Roman" w:eastAsiaTheme="minorEastAsia" w:hAnsi="Times New Roman" w:cs="Times New Roman"/>
        </w:rPr>
        <w:t xml:space="preserve"> System level round trip time (RTT) among devices in a feedback loop system involving 802.11 link to transmit data between devices. End-</w:t>
      </w:r>
      <w:ins w:id="10" w:author="katemeng(孟醒)" w:date="2019-01-13T14:17:00Z">
        <w:r w:rsidR="00A42671">
          <w:rPr>
            <w:rFonts w:ascii="Times New Roman" w:eastAsiaTheme="minorEastAsia" w:hAnsi="Times New Roman" w:cs="Times New Roman"/>
          </w:rPr>
          <w:t>to-</w:t>
        </w:r>
      </w:ins>
      <w:r>
        <w:rPr>
          <w:rFonts w:ascii="Times New Roman" w:eastAsiaTheme="minorEastAsia" w:hAnsi="Times New Roman" w:cs="Times New Roman"/>
        </w:rPr>
        <w:t>End latency includes all factors that contribute to impact latency, including 802.11 link transmission delay, non-802.11 link transmission delay, signal processing delay, delay caused by synchronization, etc. For instance, in-game latency is one form of the End-End latency.</w:t>
      </w:r>
    </w:p>
    <w:p w14:paraId="7AF647CD" w14:textId="0699A01E" w:rsidR="00EE0152" w:rsidRDefault="00EE0152" w:rsidP="00EE0152">
      <w:pPr>
        <w:pStyle w:val="Body"/>
        <w:rPr>
          <w:rFonts w:ascii="Times New Roman" w:eastAsiaTheme="minorEastAsia" w:hAnsi="Times New Roman" w:cs="Times New Roman"/>
        </w:rPr>
      </w:pPr>
      <w:r>
        <w:rPr>
          <w:rFonts w:ascii="Times New Roman" w:eastAsiaTheme="minorEastAsia" w:hAnsi="Times New Roman" w:cs="Times New Roman"/>
          <w:b/>
        </w:rPr>
        <w:t>Forward link</w:t>
      </w:r>
      <w:commentRangeStart w:id="11"/>
      <w:r w:rsidRPr="00DD62F8">
        <w:rPr>
          <w:rFonts w:ascii="Times New Roman" w:eastAsiaTheme="minorEastAsia" w:hAnsi="Times New Roman" w:cs="Times New Roman"/>
          <w:b/>
        </w:rPr>
        <w:t>:</w:t>
      </w:r>
      <w:commentRangeEnd w:id="11"/>
      <w:r>
        <w:rPr>
          <w:rStyle w:val="a8"/>
          <w:rFonts w:ascii="Calibri" w:hAnsi="Calibri"/>
          <w:bCs w:val="0"/>
        </w:rPr>
        <w:commentReference w:id="11"/>
      </w:r>
      <w:r>
        <w:rPr>
          <w:rFonts w:ascii="Times New Roman" w:eastAsiaTheme="minorEastAsia" w:hAnsi="Times New Roman" w:cs="Times New Roman"/>
        </w:rPr>
        <w:t xml:space="preserve"> Single directional link from </w:t>
      </w:r>
      <w:r w:rsidR="007372B0">
        <w:rPr>
          <w:rFonts w:ascii="Times New Roman" w:eastAsiaTheme="minorEastAsia" w:hAnsi="Times New Roman" w:cs="Times New Roman"/>
        </w:rPr>
        <w:t>any entity to an entity serving application client</w:t>
      </w:r>
      <w:r w:rsidR="00012054">
        <w:rPr>
          <w:rFonts w:ascii="Times New Roman" w:eastAsiaTheme="minorEastAsia" w:hAnsi="Times New Roman" w:cs="Times New Roman"/>
        </w:rPr>
        <w:t>, i.e., output, user, etc</w:t>
      </w:r>
      <w:r>
        <w:rPr>
          <w:rFonts w:ascii="Times New Roman" w:eastAsiaTheme="minorEastAsia" w:hAnsi="Times New Roman" w:cs="Times New Roman"/>
        </w:rPr>
        <w:t>.</w:t>
      </w:r>
    </w:p>
    <w:p w14:paraId="45D80F25" w14:textId="77777777" w:rsidR="000451A2" w:rsidRDefault="000451A2" w:rsidP="000451A2">
      <w:pPr>
        <w:pStyle w:val="Body"/>
        <w:rPr>
          <w:rFonts w:ascii="Times New Roman" w:eastAsiaTheme="minorEastAsia" w:hAnsi="Times New Roman" w:cs="Times New Roman"/>
        </w:rPr>
      </w:pPr>
      <w:r>
        <w:rPr>
          <w:rFonts w:ascii="Times New Roman" w:eastAsiaTheme="minorEastAsia" w:hAnsi="Times New Roman" w:cs="Times New Roman"/>
          <w:b/>
        </w:rPr>
        <w:t>FPS game</w:t>
      </w:r>
      <w:r w:rsidRPr="00DD62F8">
        <w:rPr>
          <w:rFonts w:ascii="Times New Roman" w:eastAsiaTheme="minorEastAsia" w:hAnsi="Times New Roman" w:cs="Times New Roman"/>
          <w:b/>
        </w:rPr>
        <w:t>:</w:t>
      </w:r>
      <w:r>
        <w:rPr>
          <w:rFonts w:ascii="Times New Roman" w:eastAsiaTheme="minorEastAsia" w:hAnsi="Times New Roman" w:cs="Times New Roman"/>
        </w:rPr>
        <w:t xml:space="preserve"> First Person Shooting game, which requires low latency capabilities among game genres.</w:t>
      </w:r>
    </w:p>
    <w:p w14:paraId="1B208CCB" w14:textId="2988D595"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2AF56C58" w14:textId="31E2287E"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In-game </w:t>
      </w:r>
      <w:r>
        <w:rPr>
          <w:rFonts w:ascii="Times New Roman" w:eastAsiaTheme="minorEastAsia" w:hAnsi="Times New Roman" w:cs="Times New Roman"/>
          <w:b/>
        </w:rPr>
        <w:t>l</w:t>
      </w:r>
      <w:r w:rsidRPr="00DD62F8">
        <w:rPr>
          <w:rFonts w:ascii="Times New Roman" w:eastAsiaTheme="minorEastAsia" w:hAnsi="Times New Roman" w:cs="Times New Roman"/>
          <w:b/>
        </w:rPr>
        <w:t>atency:</w:t>
      </w:r>
      <w:r w:rsidRPr="00F13A83">
        <w:rPr>
          <w:rFonts w:ascii="Times New Roman" w:eastAsiaTheme="minorEastAsia" w:hAnsi="Times New Roman" w:cs="Times New Roman"/>
        </w:rPr>
        <w:t xml:space="preserve"> </w:t>
      </w:r>
      <w:r w:rsidR="0051008F">
        <w:rPr>
          <w:rFonts w:ascii="Times New Roman" w:eastAsiaTheme="minorEastAsia" w:hAnsi="Times New Roman" w:cs="Times New Roman" w:hint="eastAsia"/>
          <w:lang w:eastAsia="zh-CN"/>
        </w:rPr>
        <w:t>R</w:t>
      </w:r>
      <w:r w:rsidRPr="00F13A83">
        <w:rPr>
          <w:rFonts w:ascii="Times New Roman" w:eastAsiaTheme="minorEastAsia" w:hAnsi="Times New Roman" w:cs="Times New Roman"/>
        </w:rPr>
        <w:t xml:space="preserve">ound trip time between client and game server in datacenter. Real-time mobile game has a low threshold. Usually users would not encounter lagging (due to network) when the value is less than 100ms. </w:t>
      </w:r>
    </w:p>
    <w:p w14:paraId="7C353889" w14:textId="77777777" w:rsidR="00007181" w:rsidRDefault="00007181" w:rsidP="00007181">
      <w:pPr>
        <w:pStyle w:val="Body"/>
        <w:rPr>
          <w:rFonts w:ascii="Times New Roman" w:eastAsiaTheme="minorEastAsia" w:hAnsi="Times New Roman" w:cs="Times New Roman"/>
        </w:rPr>
      </w:pPr>
      <w:commentRangeStart w:id="12"/>
      <w:r>
        <w:rPr>
          <w:rFonts w:ascii="Times New Roman" w:eastAsiaTheme="minorEastAsia" w:hAnsi="Times New Roman" w:cs="Times New Roman"/>
          <w:b/>
        </w:rPr>
        <w:t>Intra-BSS latency</w:t>
      </w:r>
      <w:r w:rsidRPr="00DD62F8">
        <w:rPr>
          <w:rFonts w:ascii="Times New Roman" w:eastAsiaTheme="minorEastAsia" w:hAnsi="Times New Roman" w:cs="Times New Roman"/>
          <w:b/>
        </w:rPr>
        <w:t>:</w:t>
      </w:r>
      <w:commentRangeEnd w:id="12"/>
      <w:r>
        <w:rPr>
          <w:rStyle w:val="a8"/>
          <w:rFonts w:ascii="Calibri" w:hAnsi="Calibri"/>
          <w:bCs w:val="0"/>
        </w:rPr>
        <w:commentReference w:id="12"/>
      </w:r>
      <w:r>
        <w:rPr>
          <w:rFonts w:ascii="Times New Roman" w:eastAsiaTheme="minorEastAsia" w:hAnsi="Times New Roman" w:cs="Times New Roman"/>
        </w:rPr>
        <w:t xml:space="preserve"> Time consumed to transmit an MSDU from a STA to another STA within a BSS. It is equal to elapsed time while an MSDU travels from MAC-SAP of a transmitter STA to MAC-SAP of a receiver STA in a BSS.</w:t>
      </w:r>
    </w:p>
    <w:p w14:paraId="244A276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Pr="00F13A83">
        <w:rPr>
          <w:rFonts w:ascii="Times New Roman" w:eastAsiaTheme="minorEastAsia" w:hAnsi="Times New Roman" w:cs="Times New Roman"/>
        </w:rPr>
        <w:t xml:space="preserve"> Jitter reflects the fluctuation of latency over time. It can be evaluated by the time difference between two adjacent in-game ping values. In real-time mobile game, the jitter is calculated as standard deviation during a period</w:t>
      </w:r>
      <w:r>
        <w:rPr>
          <w:rFonts w:ascii="Times New Roman" w:eastAsiaTheme="minorEastAsia" w:hAnsi="Times New Roman" w:cs="Times New Roman"/>
        </w:rPr>
        <w:t xml:space="preserve"> time</w:t>
      </w:r>
      <w:r w:rsidRPr="00F13A83">
        <w:rPr>
          <w:rFonts w:ascii="Times New Roman" w:eastAsiaTheme="minorEastAsia" w:hAnsi="Times New Roman" w:cs="Times New Roman"/>
        </w:rPr>
        <w:t>.</w:t>
      </w:r>
    </w:p>
    <w:p w14:paraId="4C467A89" w14:textId="5E4C2047"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ins w:id="13" w:author="katemeng" w:date="2019-01-11T14:41:00Z">
        <w:r w:rsidR="0051008F">
          <w:rPr>
            <w:rFonts w:ascii="Times New Roman" w:eastAsiaTheme="minorEastAsia" w:hAnsi="Times New Roman" w:cs="Times New Roman" w:hint="eastAsia"/>
            <w:lang w:eastAsia="zh-CN"/>
          </w:rPr>
          <w:t>L</w:t>
        </w:r>
      </w:ins>
      <w:r w:rsidRPr="00F13A83">
        <w:rPr>
          <w:rFonts w:ascii="Times New Roman" w:eastAsiaTheme="minorEastAsia" w:hAnsi="Times New Roman" w:cs="Times New Roman"/>
        </w:rPr>
        <w:t>ag is a noticeable delay between the action of players and the reaction of the server in a game. Usually, high latency cause lagging and lagging can be reflected as picture freeze or “fast-forward” or frame skipping in game.</w:t>
      </w:r>
    </w:p>
    <w:p w14:paraId="258E6DD8" w14:textId="77777777" w:rsidR="00007181" w:rsidRDefault="00007181" w:rsidP="00007181">
      <w:pPr>
        <w:pStyle w:val="Body"/>
        <w:rPr>
          <w:rFonts w:ascii="Times New Roman" w:eastAsiaTheme="minorEastAsia" w:hAnsi="Times New Roman" w:cs="Times New Roman"/>
        </w:rPr>
      </w:pPr>
      <w:r>
        <w:rPr>
          <w:rFonts w:ascii="Times New Roman" w:eastAsiaTheme="minorEastAsia" w:hAnsi="Times New Roman" w:cs="Times New Roman"/>
          <w:b/>
        </w:rPr>
        <w:t>Packet loss</w:t>
      </w:r>
      <w:r w:rsidRPr="00DD62F8">
        <w:rPr>
          <w:rFonts w:ascii="Times New Roman" w:eastAsiaTheme="minorEastAsia" w:hAnsi="Times New Roman" w:cs="Times New Roman"/>
          <w:b/>
        </w:rPr>
        <w:t xml:space="preserve">: </w:t>
      </w:r>
      <w:r>
        <w:rPr>
          <w:rFonts w:ascii="Times New Roman" w:eastAsiaTheme="minorEastAsia" w:hAnsi="Times New Roman" w:cs="Times New Roman"/>
        </w:rPr>
        <w:t>MSDU delivery failure observed at a receiver STA’s MAC-SAP. Note that packet loss does not include frame error which is recovered by MAC layer retransmissions.</w:t>
      </w:r>
    </w:p>
    <w:p w14:paraId="38059AC4" w14:textId="529174F6"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w:t>
      </w:r>
      <w:r w:rsidR="00814D88">
        <w:rPr>
          <w:rFonts w:ascii="Times New Roman" w:eastAsiaTheme="minorEastAsia" w:hAnsi="Times New Roman" w:cs="Times New Roman"/>
        </w:rPr>
        <w:t>host</w:t>
      </w:r>
      <w:r w:rsidRPr="00F13A83">
        <w:rPr>
          <w:rFonts w:ascii="Times New Roman" w:eastAsiaTheme="minorEastAsia" w:hAnsi="Times New Roman" w:cs="Times New Roman"/>
        </w:rPr>
        <w:t xml:space="preserve"> multiple players together in a single game session and transfer data messages between</w:t>
      </w:r>
      <w:r w:rsidR="00814D88">
        <w:rPr>
          <w:rFonts w:ascii="Times New Roman" w:eastAsiaTheme="minorEastAsia" w:hAnsi="Times New Roman" w:cs="Times New Roman"/>
        </w:rPr>
        <w:t xml:space="preserve"> the</w:t>
      </w:r>
      <w:r w:rsidRPr="00F13A83">
        <w:rPr>
          <w:rFonts w:ascii="Times New Roman" w:eastAsiaTheme="minorEastAsia" w:hAnsi="Times New Roman" w:cs="Times New Roman"/>
        </w:rPr>
        <w:t xml:space="preserve"> game server and </w:t>
      </w:r>
      <w:r w:rsidR="00814D88">
        <w:rPr>
          <w:rFonts w:ascii="Times New Roman" w:eastAsiaTheme="minorEastAsia" w:hAnsi="Times New Roman" w:cs="Times New Roman"/>
        </w:rPr>
        <w:t xml:space="preserve">every </w:t>
      </w:r>
      <w:r w:rsidRPr="00F13A83">
        <w:rPr>
          <w:rFonts w:ascii="Times New Roman" w:eastAsiaTheme="minorEastAsia" w:hAnsi="Times New Roman" w:cs="Times New Roman"/>
        </w:rPr>
        <w:t xml:space="preserve">connected </w:t>
      </w:r>
      <w:proofErr w:type="gramStart"/>
      <w:r w:rsidRPr="00F13A83">
        <w:rPr>
          <w:rFonts w:ascii="Times New Roman" w:eastAsiaTheme="minorEastAsia" w:hAnsi="Times New Roman" w:cs="Times New Roman"/>
        </w:rPr>
        <w:t>players</w:t>
      </w:r>
      <w:proofErr w:type="gramEnd"/>
      <w:r w:rsidRPr="00F13A83">
        <w:rPr>
          <w:rFonts w:ascii="Times New Roman" w:eastAsiaTheme="minorEastAsia" w:hAnsi="Times New Roman" w:cs="Times New Roman"/>
        </w:rPr>
        <w:t xml:space="preserve">. </w:t>
      </w:r>
      <w:r>
        <w:rPr>
          <w:rFonts w:ascii="Times New Roman" w:eastAsiaTheme="minorEastAsia" w:hAnsi="Times New Roman" w:cs="Times New Roman"/>
        </w:rPr>
        <w:t xml:space="preserve">Real-time </w:t>
      </w:r>
      <w:r w:rsidR="00814D88">
        <w:rPr>
          <w:rFonts w:ascii="Times New Roman" w:eastAsiaTheme="minorEastAsia" w:hAnsi="Times New Roman" w:cs="Times New Roman"/>
        </w:rPr>
        <w:t xml:space="preserve">indicates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w:t>
      </w:r>
      <w:r w:rsidR="00814D88">
        <w:rPr>
          <w:rFonts w:ascii="Times New Roman" w:eastAsiaTheme="minorEastAsia" w:hAnsi="Times New Roman" w:cs="Times New Roman"/>
        </w:rPr>
        <w:t xml:space="preserve">be </w:t>
      </w:r>
      <w:r>
        <w:rPr>
          <w:rFonts w:ascii="Times New Roman" w:eastAsiaTheme="minorEastAsia" w:hAnsi="Times New Roman" w:cs="Times New Roman"/>
        </w:rPr>
        <w:t>present</w:t>
      </w:r>
      <w:r w:rsidR="00814D88">
        <w:rPr>
          <w:rFonts w:ascii="Times New Roman" w:eastAsiaTheme="minorEastAsia" w:hAnsi="Times New Roman" w:cs="Times New Roman"/>
        </w:rPr>
        <w:t>ed</w:t>
      </w:r>
      <w:r>
        <w:rPr>
          <w:rFonts w:ascii="Times New Roman" w:eastAsiaTheme="minorEastAsia" w:hAnsi="Times New Roman" w:cs="Times New Roman"/>
        </w:rPr>
        <w:t xml:space="preserve"> on screen as</w:t>
      </w:r>
      <w:r w:rsidR="00814D88">
        <w:rPr>
          <w:rFonts w:ascii="Times New Roman" w:eastAsiaTheme="minorEastAsia" w:hAnsi="Times New Roman" w:cs="Times New Roman"/>
        </w:rPr>
        <w:t xml:space="preserve"> soon as the</w:t>
      </w:r>
      <w:r>
        <w:rPr>
          <w:rFonts w:ascii="Times New Roman" w:eastAsiaTheme="minorEastAsia" w:hAnsi="Times New Roman" w:cs="Times New Roman"/>
        </w:rPr>
        <w:t xml:space="preserve"> users </w:t>
      </w:r>
      <w:r w:rsidR="00814D88">
        <w:rPr>
          <w:rFonts w:ascii="Times New Roman" w:eastAsiaTheme="minorEastAsia" w:hAnsi="Times New Roman" w:cs="Times New Roman"/>
        </w:rPr>
        <w:t xml:space="preserve">make any actions </w:t>
      </w:r>
      <w:r>
        <w:rPr>
          <w:rFonts w:ascii="Times New Roman" w:eastAsiaTheme="minorEastAsia" w:hAnsi="Times New Roman" w:cs="Times New Roman"/>
        </w:rPr>
        <w:t xml:space="preserve">in game. For </w:t>
      </w:r>
      <w:r w:rsidR="00814D88">
        <w:rPr>
          <w:rFonts w:ascii="Times New Roman" w:eastAsiaTheme="minorEastAsia" w:hAnsi="Times New Roman" w:cs="Times New Roman"/>
        </w:rPr>
        <w:t xml:space="preserve">the sake of </w:t>
      </w:r>
      <w:r>
        <w:rPr>
          <w:rFonts w:ascii="Times New Roman" w:eastAsiaTheme="minorEastAsia" w:hAnsi="Times New Roman" w:cs="Times New Roman"/>
        </w:rPr>
        <w:t xml:space="preserve">good game experience, the latency from client to game servers plus game servers processing time should </w:t>
      </w:r>
      <w:r w:rsidR="00814D88">
        <w:rPr>
          <w:rFonts w:ascii="Times New Roman" w:eastAsiaTheme="minorEastAsia" w:hAnsi="Times New Roman" w:cs="Times New Roman"/>
        </w:rPr>
        <w:t>be unnoticeable</w:t>
      </w:r>
      <w:r>
        <w:rPr>
          <w:rFonts w:ascii="Times New Roman" w:eastAsiaTheme="minorEastAsia" w:hAnsi="Times New Roman" w:cs="Times New Roman"/>
        </w:rPr>
        <w:t xml:space="preserve"> </w:t>
      </w:r>
      <w:r w:rsidR="00814D88">
        <w:rPr>
          <w:rFonts w:ascii="Times New Roman" w:eastAsiaTheme="minorEastAsia" w:hAnsi="Times New Roman" w:cs="Times New Roman"/>
        </w:rPr>
        <w:t>to</w:t>
      </w:r>
      <w:r>
        <w:rPr>
          <w:rFonts w:ascii="Times New Roman" w:eastAsiaTheme="minorEastAsia" w:hAnsi="Times New Roman" w:cs="Times New Roman"/>
        </w:rPr>
        <w:t xml:space="preserve"> users as they play.</w:t>
      </w:r>
    </w:p>
    <w:p w14:paraId="2E1E9EA7" w14:textId="63676B80" w:rsidR="006F0131" w:rsidRDefault="006F0131" w:rsidP="006F0131">
      <w:pPr>
        <w:pStyle w:val="Body"/>
        <w:rPr>
          <w:rFonts w:ascii="Times New Roman" w:eastAsiaTheme="minorEastAsia" w:hAnsi="Times New Roman" w:cs="Times New Roman"/>
        </w:rPr>
      </w:pPr>
      <w:r>
        <w:rPr>
          <w:rFonts w:ascii="Times New Roman" w:eastAsiaTheme="minorEastAsia" w:hAnsi="Times New Roman" w:cs="Times New Roman"/>
          <w:b/>
        </w:rPr>
        <w:t>Real-time video</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 xml:space="preserve">Video streaming application which particularly requires strict real-time </w:t>
      </w:r>
      <w:r w:rsidR="000951A3">
        <w:rPr>
          <w:rFonts w:ascii="Times New Roman" w:eastAsiaTheme="minorEastAsia" w:hAnsi="Times New Roman" w:cs="Times New Roman"/>
        </w:rPr>
        <w:t>delivery</w:t>
      </w:r>
      <w:r w:rsidR="00AB6409">
        <w:rPr>
          <w:rFonts w:ascii="Times New Roman" w:eastAsiaTheme="minorEastAsia" w:hAnsi="Times New Roman" w:cs="Times New Roman"/>
        </w:rPr>
        <w:t xml:space="preserve">. Exact types of the </w:t>
      </w:r>
      <w:r w:rsidR="000951A3">
        <w:rPr>
          <w:rFonts w:ascii="Times New Roman" w:eastAsiaTheme="minorEastAsia" w:hAnsi="Times New Roman" w:cs="Times New Roman"/>
        </w:rPr>
        <w:t>applications</w:t>
      </w:r>
      <w:r w:rsidR="00AB6409">
        <w:rPr>
          <w:rFonts w:ascii="Times New Roman" w:eastAsiaTheme="minorEastAsia" w:hAnsi="Times New Roman" w:cs="Times New Roman"/>
        </w:rPr>
        <w:t xml:space="preserve"> include, but not limited to, VR/AR headset relying on main console, video cable replacement </w:t>
      </w:r>
      <w:r w:rsidR="00814D88">
        <w:rPr>
          <w:rFonts w:ascii="Times New Roman" w:eastAsiaTheme="minorEastAsia" w:hAnsi="Times New Roman" w:cs="Times New Roman"/>
        </w:rPr>
        <w:t xml:space="preserve">by </w:t>
      </w:r>
      <w:r w:rsidR="00AB6409">
        <w:rPr>
          <w:rFonts w:ascii="Times New Roman" w:eastAsiaTheme="minorEastAsia" w:hAnsi="Times New Roman" w:cs="Times New Roman"/>
        </w:rPr>
        <w:t xml:space="preserve">802.11 link. </w:t>
      </w:r>
    </w:p>
    <w:p w14:paraId="5FE84D57" w14:textId="13AF54D7" w:rsidR="00012054" w:rsidRDefault="00012054" w:rsidP="00012054">
      <w:pPr>
        <w:pStyle w:val="Body"/>
        <w:rPr>
          <w:rFonts w:ascii="Times New Roman" w:eastAsiaTheme="minorEastAsia" w:hAnsi="Times New Roman" w:cs="Times New Roman"/>
        </w:rPr>
      </w:pPr>
      <w:r>
        <w:rPr>
          <w:rFonts w:ascii="Times New Roman" w:eastAsiaTheme="minorEastAsia" w:hAnsi="Times New Roman" w:cs="Times New Roman"/>
          <w:b/>
        </w:rPr>
        <w:t>Reverse link</w:t>
      </w:r>
      <w:commentRangeStart w:id="14"/>
      <w:r w:rsidRPr="00DD62F8">
        <w:rPr>
          <w:rFonts w:ascii="Times New Roman" w:eastAsiaTheme="minorEastAsia" w:hAnsi="Times New Roman" w:cs="Times New Roman"/>
          <w:b/>
        </w:rPr>
        <w:t>:</w:t>
      </w:r>
      <w:commentRangeEnd w:id="14"/>
      <w:r>
        <w:rPr>
          <w:rStyle w:val="a8"/>
          <w:rFonts w:ascii="Calibri" w:hAnsi="Calibri"/>
          <w:bCs w:val="0"/>
        </w:rPr>
        <w:commentReference w:id="14"/>
      </w:r>
      <w:r>
        <w:rPr>
          <w:rFonts w:ascii="Times New Roman" w:eastAsiaTheme="minorEastAsia" w:hAnsi="Times New Roman" w:cs="Times New Roman"/>
        </w:rPr>
        <w:t xml:space="preserve"> Single directional link from an entity serving application client, i.e., output, user, to </w:t>
      </w:r>
      <w:r w:rsidR="00814D88">
        <w:rPr>
          <w:rFonts w:ascii="Times New Roman" w:eastAsiaTheme="minorEastAsia" w:hAnsi="Times New Roman" w:cs="Times New Roman" w:hint="eastAsia"/>
          <w:lang w:eastAsia="zh-CN"/>
        </w:rPr>
        <w:t>an</w:t>
      </w:r>
      <w:r>
        <w:rPr>
          <w:rFonts w:ascii="Times New Roman" w:eastAsiaTheme="minorEastAsia" w:hAnsi="Times New Roman" w:cs="Times New Roman"/>
        </w:rPr>
        <w:t>other entity.</w:t>
      </w:r>
    </w:p>
    <w:p w14:paraId="14C01E53" w14:textId="396C15B2" w:rsidR="00AD5AC1" w:rsidRDefault="00C763AB" w:rsidP="003F3F3A">
      <w:pPr>
        <w:pStyle w:val="Body"/>
        <w:rPr>
          <w:rFonts w:ascii="Times New Roman" w:eastAsiaTheme="minorEastAsia" w:hAnsi="Times New Roman" w:cs="Times New Roman"/>
        </w:rPr>
      </w:pPr>
      <w:r>
        <w:rPr>
          <w:rFonts w:ascii="Times New Roman" w:eastAsiaTheme="minorEastAsia" w:hAnsi="Times New Roman" w:cs="Times New Roman"/>
          <w:b/>
        </w:rPr>
        <w:lastRenderedPageBreak/>
        <w:t>V</w:t>
      </w:r>
      <w:r w:rsidRPr="006F0131">
        <w:rPr>
          <w:rFonts w:ascii="Times New Roman" w:eastAsiaTheme="minorEastAsia" w:hAnsi="Times New Roman" w:cs="Times New Roman"/>
          <w:b/>
        </w:rPr>
        <w:t>ideo frame rate</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The</w:t>
      </w:r>
      <w:r w:rsidR="00AB6409" w:rsidRPr="00AB6409">
        <w:rPr>
          <w:rFonts w:ascii="Times New Roman" w:eastAsiaTheme="minorEastAsia" w:hAnsi="Times New Roman" w:cs="Times New Roman"/>
        </w:rPr>
        <w:t xml:space="preserve"> frequency (rate) at which consecutive images</w:t>
      </w:r>
      <w:r w:rsidR="00AB6409">
        <w:rPr>
          <w:rFonts w:ascii="Times New Roman" w:eastAsiaTheme="minorEastAsia" w:hAnsi="Times New Roman" w:cs="Times New Roman"/>
        </w:rPr>
        <w:t>/pictures</w:t>
      </w:r>
      <w:r w:rsidR="00AB6409" w:rsidRPr="00AB6409">
        <w:rPr>
          <w:rFonts w:ascii="Times New Roman" w:eastAsiaTheme="minorEastAsia" w:hAnsi="Times New Roman" w:cs="Times New Roman"/>
        </w:rPr>
        <w:t xml:space="preserve"> called </w:t>
      </w:r>
      <w:r w:rsidR="00AB6409">
        <w:rPr>
          <w:rFonts w:ascii="Times New Roman" w:eastAsiaTheme="minorEastAsia" w:hAnsi="Times New Roman" w:cs="Times New Roman"/>
        </w:rPr>
        <w:t xml:space="preserve">video </w:t>
      </w:r>
      <w:r w:rsidR="00AB6409" w:rsidRPr="00AB6409">
        <w:rPr>
          <w:rFonts w:ascii="Times New Roman" w:eastAsiaTheme="minorEastAsia" w:hAnsi="Times New Roman" w:cs="Times New Roman"/>
        </w:rPr>
        <w:t xml:space="preserve">frames </w:t>
      </w:r>
      <w:r w:rsidR="00AB6409">
        <w:rPr>
          <w:rFonts w:ascii="Times New Roman" w:eastAsiaTheme="minorEastAsia" w:hAnsi="Times New Roman" w:cs="Times New Roman"/>
        </w:rPr>
        <w:t>are displayed</w:t>
      </w:r>
      <w:r w:rsidR="00AB6409" w:rsidRPr="00AB6409">
        <w:rPr>
          <w:rFonts w:ascii="Times New Roman" w:eastAsiaTheme="minorEastAsia" w:hAnsi="Times New Roman" w:cs="Times New Roman"/>
        </w:rPr>
        <w:t xml:space="preserve"> on a display.</w:t>
      </w:r>
    </w:p>
    <w:p w14:paraId="295805E2" w14:textId="46FB6D4E" w:rsidR="00FA269D" w:rsidRPr="000337CC" w:rsidRDefault="004F6083" w:rsidP="000337CC">
      <w:pPr>
        <w:pStyle w:val="1"/>
        <w:pageBreakBefore/>
        <w:jc w:val="left"/>
        <w:rPr>
          <w:rFonts w:eastAsia="Times New Roman"/>
        </w:rPr>
      </w:pPr>
      <w:bookmarkStart w:id="15" w:name="_Toc534980841"/>
      <w:bookmarkStart w:id="16" w:name="_Toc527057902"/>
      <w:r w:rsidRPr="000337CC">
        <w:rPr>
          <w:rFonts w:eastAsia="Times New Roman" w:hint="eastAsia"/>
        </w:rPr>
        <w:lastRenderedPageBreak/>
        <w:t>Introdu</w:t>
      </w:r>
      <w:r w:rsidRPr="000337CC">
        <w:rPr>
          <w:rFonts w:eastAsia="Times New Roman"/>
        </w:rPr>
        <w:t>ction</w:t>
      </w:r>
      <w:bookmarkEnd w:id="15"/>
      <w:bookmarkEnd w:id="16"/>
    </w:p>
    <w:p w14:paraId="30E67DA1" w14:textId="77777777" w:rsidR="007204B5" w:rsidRDefault="007204B5" w:rsidP="007204B5">
      <w:pPr>
        <w:rPr>
          <w:lang w:eastAsia="zh-CN"/>
        </w:rPr>
      </w:pPr>
    </w:p>
    <w:p w14:paraId="156E4AC1" w14:textId="4A5777BC" w:rsidR="008F4ADA" w:rsidRDefault="000065A3" w:rsidP="007204B5">
      <w:pPr>
        <w:rPr>
          <w:lang w:eastAsia="zh-CN"/>
        </w:rPr>
      </w:pPr>
      <w:r>
        <w:rPr>
          <w:lang w:eastAsia="zh-CN"/>
        </w:rPr>
        <w:t>P</w:t>
      </w:r>
      <w:r w:rsidR="003F3F3A">
        <w:rPr>
          <w:lang w:eastAsia="zh-CN"/>
        </w:rPr>
        <w:t xml:space="preserve">eople have easy access to the Internet via </w:t>
      </w:r>
      <w:r>
        <w:rPr>
          <w:lang w:eastAsia="zh-CN"/>
        </w:rPr>
        <w:t xml:space="preserve">Wi-Fi </w:t>
      </w:r>
      <w:r w:rsidR="003F3F3A">
        <w:rPr>
          <w:lang w:eastAsia="zh-CN"/>
        </w:rPr>
        <w:t>network</w:t>
      </w:r>
      <w:r>
        <w:rPr>
          <w:lang w:eastAsia="zh-CN"/>
        </w:rPr>
        <w:t>s</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 xml:space="preserve">, latency </w:t>
      </w:r>
      <w:r>
        <w:rPr>
          <w:lang w:eastAsia="zh-CN"/>
        </w:rPr>
        <w:t>and reliability are</w:t>
      </w:r>
      <w:r w:rsidR="00202E6B">
        <w:rPr>
          <w:lang w:eastAsia="zh-CN"/>
        </w:rPr>
        <w:t xml:space="preserve"> not guaranteed</w:t>
      </w:r>
      <w:r>
        <w:rPr>
          <w:lang w:eastAsia="zh-CN"/>
        </w:rPr>
        <w:t>,</w:t>
      </w:r>
      <w:r w:rsidR="00202E6B">
        <w:rPr>
          <w:lang w:eastAsia="zh-CN"/>
        </w:rPr>
        <w:t xml:space="preserve"> </w:t>
      </w:r>
      <w:r w:rsidR="00814D88">
        <w:rPr>
          <w:rFonts w:hint="eastAsia"/>
          <w:lang w:eastAsia="zh-CN"/>
        </w:rPr>
        <w:t>which</w:t>
      </w:r>
      <w:r w:rsidR="00814D88">
        <w:rPr>
          <w:lang w:val="en-US" w:eastAsia="zh-CN"/>
        </w:rPr>
        <w:t xml:space="preserve"> brings in</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w:t>
      </w:r>
      <w:r>
        <w:rPr>
          <w:lang w:eastAsia="zh-CN"/>
        </w:rPr>
        <w:t>. R</w:t>
      </w:r>
      <w:r w:rsidR="008F4ADA">
        <w:rPr>
          <w:lang w:eastAsia="zh-CN"/>
        </w:rPr>
        <w:t xml:space="preserve">andom high </w:t>
      </w:r>
      <w:r w:rsidR="00F86AA0">
        <w:rPr>
          <w:lang w:eastAsia="zh-CN"/>
        </w:rPr>
        <w:t>worst-case</w:t>
      </w:r>
      <w:r>
        <w:rPr>
          <w:lang w:eastAsia="zh-CN"/>
        </w:rPr>
        <w:t xml:space="preserve"> </w:t>
      </w:r>
      <w:r w:rsidR="008F4ADA">
        <w:rPr>
          <w:lang w:eastAsia="zh-CN"/>
        </w:rPr>
        <w:t>latency</w:t>
      </w:r>
      <w:r>
        <w:rPr>
          <w:lang w:eastAsia="zh-CN"/>
        </w:rPr>
        <w:t xml:space="preserve"> is one of the main problems </w:t>
      </w:r>
      <w:r w:rsidR="00DB56C9">
        <w:rPr>
          <w:rFonts w:hint="eastAsia"/>
          <w:lang w:eastAsia="zh-CN"/>
        </w:rPr>
        <w:t>encountered</w:t>
      </w:r>
      <w:r w:rsidR="00DB56C9">
        <w:rPr>
          <w:lang w:eastAsia="zh-CN"/>
        </w:rPr>
        <w:t xml:space="preserve"> </w:t>
      </w:r>
      <w:r>
        <w:rPr>
          <w:lang w:eastAsia="zh-CN"/>
        </w:rPr>
        <w:t>by real-time applications</w:t>
      </w:r>
      <w:r w:rsidR="008F4ADA">
        <w:rPr>
          <w:lang w:eastAsia="zh-CN"/>
        </w:rPr>
        <w:t xml:space="preserve">. </w:t>
      </w:r>
    </w:p>
    <w:p w14:paraId="4336899B" w14:textId="77777777" w:rsidR="00A12B61" w:rsidRDefault="00A12B61" w:rsidP="007204B5">
      <w:pPr>
        <w:rPr>
          <w:lang w:eastAsia="zh-CN"/>
        </w:rPr>
      </w:pPr>
    </w:p>
    <w:p w14:paraId="136409BD" w14:textId="695FC032"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some real-time</w:t>
      </w:r>
      <w:r w:rsidR="000065A3">
        <w:rPr>
          <w:lang w:eastAsia="zh-CN"/>
        </w:rPr>
        <w:t xml:space="preserve"> application</w:t>
      </w:r>
      <w:r w:rsidR="00972299">
        <w:rPr>
          <w:lang w:eastAsia="zh-CN"/>
        </w:rPr>
        <w:t xml:space="preserve"> </w:t>
      </w:r>
      <w:r>
        <w:rPr>
          <w:lang w:eastAsia="zh-CN"/>
        </w:rPr>
        <w:t>scenarios</w:t>
      </w:r>
      <w:r w:rsidR="00972299">
        <w:rPr>
          <w:lang w:eastAsia="zh-CN"/>
        </w:rPr>
        <w:t xml:space="preserve">, problems </w:t>
      </w:r>
      <w:r w:rsidR="000065A3">
        <w:rPr>
          <w:lang w:eastAsia="zh-CN"/>
        </w:rPr>
        <w:t>with current</w:t>
      </w:r>
      <w:r w:rsidR="00972299">
        <w:rPr>
          <w:lang w:eastAsia="zh-CN"/>
        </w:rPr>
        <w:t xml:space="preserve"> Wi-Fi </w:t>
      </w:r>
      <w:r w:rsidR="000065A3">
        <w:rPr>
          <w:lang w:eastAsia="zh-CN"/>
        </w:rPr>
        <w:t xml:space="preserve">networks </w:t>
      </w:r>
      <w:r w:rsidR="00972299">
        <w:rPr>
          <w:lang w:eastAsia="zh-CN"/>
        </w:rPr>
        <w:t>and requirements</w:t>
      </w:r>
      <w:r w:rsidR="000065A3">
        <w:rPr>
          <w:lang w:eastAsia="zh-CN"/>
        </w:rPr>
        <w:t xml:space="preserve"> for future 802.11 standards</w:t>
      </w:r>
      <w:r w:rsidR="00972299">
        <w:rPr>
          <w:lang w:eastAsia="zh-CN"/>
        </w:rPr>
        <w:t>.</w:t>
      </w:r>
    </w:p>
    <w:p w14:paraId="7FD6413E" w14:textId="58914163" w:rsidR="00202E6B" w:rsidRDefault="00A12B61" w:rsidP="0085492E">
      <w:pPr>
        <w:pStyle w:val="1"/>
        <w:pageBreakBefore/>
        <w:jc w:val="left"/>
        <w:rPr>
          <w:rFonts w:eastAsia="Times New Roman"/>
        </w:rPr>
      </w:pPr>
      <w:bookmarkStart w:id="17" w:name="_Toc527057903"/>
      <w:bookmarkStart w:id="18" w:name="_Toc534980842"/>
      <w:r w:rsidRPr="0085492E">
        <w:rPr>
          <w:rFonts w:eastAsia="Times New Roman"/>
        </w:rPr>
        <w:lastRenderedPageBreak/>
        <w:t>Pur</w:t>
      </w:r>
      <w:r w:rsidR="00D35177" w:rsidRPr="0085492E">
        <w:rPr>
          <w:rFonts w:eastAsia="Times New Roman"/>
        </w:rPr>
        <w:t>pose</w:t>
      </w:r>
      <w:bookmarkEnd w:id="17"/>
      <w:bookmarkEnd w:id="18"/>
    </w:p>
    <w:p w14:paraId="3D47A963" w14:textId="77777777" w:rsidR="00A0129C" w:rsidRPr="00F5698D" w:rsidRDefault="00A0129C" w:rsidP="00F5698D"/>
    <w:p w14:paraId="33E815AB" w14:textId="4434D7EA" w:rsidR="00441310" w:rsidRDefault="00853EE1" w:rsidP="00BC64AC">
      <w:pPr>
        <w:rPr>
          <w:lang w:eastAsia="zh-CN"/>
        </w:rPr>
      </w:pPr>
      <w:r>
        <w:rPr>
          <w:lang w:eastAsia="zh-CN"/>
        </w:rPr>
        <w:t xml:space="preserve">The purpose of this report is to provide detailed information </w:t>
      </w:r>
      <w:r w:rsidR="000065A3">
        <w:rPr>
          <w:lang w:eastAsia="zh-CN"/>
        </w:rPr>
        <w:t>on real-time application, issues capture</w:t>
      </w:r>
      <w:r w:rsidR="00163A43">
        <w:rPr>
          <w:lang w:eastAsia="zh-CN"/>
        </w:rPr>
        <w:t>d during</w:t>
      </w:r>
      <w:r w:rsidR="000065A3">
        <w:rPr>
          <w:lang w:eastAsia="zh-CN"/>
        </w:rPr>
        <w:t xml:space="preserve"> </w:t>
      </w:r>
      <w:r>
        <w:rPr>
          <w:lang w:eastAsia="zh-CN"/>
        </w:rPr>
        <w:t>discussions and submissions that were presented within the group</w:t>
      </w:r>
      <w:r w:rsidR="00163A43">
        <w:rPr>
          <w:lang w:eastAsia="zh-CN"/>
        </w:rPr>
        <w:t>, aiming</w:t>
      </w:r>
      <w:r>
        <w:rPr>
          <w:lang w:eastAsia="zh-CN"/>
        </w:rPr>
        <w:t xml:space="preserve"> to help facilitate information sharing within the larger working group</w:t>
      </w:r>
      <w:r w:rsidR="000065A3">
        <w:rPr>
          <w:lang w:eastAsia="zh-CN"/>
        </w:rPr>
        <w:t xml:space="preserve">. This </w:t>
      </w:r>
      <w:r w:rsidR="00F171E1">
        <w:rPr>
          <w:lang w:eastAsia="zh-CN"/>
        </w:rPr>
        <w:t>report also</w:t>
      </w:r>
      <w:r>
        <w:rPr>
          <w:lang w:eastAsia="zh-CN"/>
        </w:rPr>
        <w:t xml:space="preserve"> provide</w:t>
      </w:r>
      <w:r w:rsidR="00DB56C9">
        <w:rPr>
          <w:rFonts w:hint="eastAsia"/>
          <w:lang w:eastAsia="zh-CN"/>
        </w:rPr>
        <w:t>s</w:t>
      </w:r>
      <w:r>
        <w:rPr>
          <w:lang w:eastAsia="zh-CN"/>
        </w:rPr>
        <w:t xml:space="preserve"> feedback that could help to leverage work being done throughout the </w:t>
      </w:r>
      <w:r w:rsidR="000065A3">
        <w:rPr>
          <w:lang w:eastAsia="zh-CN"/>
        </w:rPr>
        <w:t xml:space="preserve">802.11 </w:t>
      </w:r>
      <w:r>
        <w:rPr>
          <w:lang w:eastAsia="zh-CN"/>
        </w:rPr>
        <w:t>working group</w:t>
      </w:r>
      <w:r w:rsidR="00163A43">
        <w:rPr>
          <w:lang w:eastAsia="zh-CN"/>
        </w:rPr>
        <w:t>s</w:t>
      </w:r>
      <w:r>
        <w:rPr>
          <w:lang w:eastAsia="zh-CN"/>
        </w:rPr>
        <w:t xml:space="preserve"> in order to facilitate potential solutions emerging from </w:t>
      </w:r>
      <w:bookmarkStart w:id="19" w:name="_Toc527057905"/>
      <w:r w:rsidR="00163A43">
        <w:rPr>
          <w:lang w:eastAsia="zh-CN"/>
        </w:rPr>
        <w:t>them.</w:t>
      </w:r>
    </w:p>
    <w:p w14:paraId="1E957043" w14:textId="775CF6CE" w:rsidR="00202E6B" w:rsidRPr="0085492E" w:rsidRDefault="00202E6B" w:rsidP="0085492E">
      <w:pPr>
        <w:pStyle w:val="1"/>
        <w:pageBreakBefore/>
        <w:jc w:val="left"/>
        <w:rPr>
          <w:rFonts w:eastAsia="Times New Roman"/>
        </w:rPr>
      </w:pPr>
      <w:bookmarkStart w:id="20" w:name="_Toc534980843"/>
      <w:r w:rsidRPr="0085492E">
        <w:rPr>
          <w:rFonts w:eastAsia="Times New Roman" w:hint="eastAsia"/>
        </w:rPr>
        <w:lastRenderedPageBreak/>
        <w:t xml:space="preserve">Use </w:t>
      </w:r>
      <w:r w:rsidR="00A12B61" w:rsidRPr="0085492E">
        <w:rPr>
          <w:rFonts w:eastAsia="Times New Roman"/>
        </w:rPr>
        <w:t>C</w:t>
      </w:r>
      <w:r w:rsidRPr="0085492E">
        <w:rPr>
          <w:rFonts w:eastAsia="Times New Roman" w:hint="eastAsia"/>
        </w:rPr>
        <w:t>ase</w:t>
      </w:r>
      <w:bookmarkEnd w:id="19"/>
      <w:r w:rsidR="00A12B61" w:rsidRPr="0085492E">
        <w:rPr>
          <w:rFonts w:eastAsia="Times New Roman"/>
        </w:rPr>
        <w:t>s</w:t>
      </w:r>
      <w:bookmarkEnd w:id="20"/>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32E1F71E" w:rsidR="007204B5" w:rsidRPr="0085492E" w:rsidRDefault="00202E6B" w:rsidP="0085492E">
      <w:pPr>
        <w:pStyle w:val="2"/>
        <w:spacing w:after="0"/>
        <w:jc w:val="left"/>
        <w:rPr>
          <w:rFonts w:eastAsia="Times New Roman" w:cs="Times New Roman"/>
          <w:b/>
          <w:bCs w:val="0"/>
          <w:szCs w:val="20"/>
        </w:rPr>
      </w:pPr>
      <w:bookmarkStart w:id="21" w:name="_Toc527057906"/>
      <w:bookmarkStart w:id="22" w:name="_Toc534980844"/>
      <w:r w:rsidRPr="0085492E">
        <w:rPr>
          <w:rFonts w:eastAsia="Times New Roman" w:cs="Times New Roman"/>
          <w:b/>
          <w:bCs w:val="0"/>
          <w:szCs w:val="20"/>
        </w:rPr>
        <w:t xml:space="preserve">Real-time </w:t>
      </w:r>
      <w:r w:rsidR="00216A2E">
        <w:rPr>
          <w:rFonts w:eastAsia="Times New Roman" w:cs="Times New Roman"/>
          <w:b/>
          <w:bCs w:val="0"/>
          <w:szCs w:val="20"/>
        </w:rPr>
        <w:t>M</w:t>
      </w:r>
      <w:r w:rsidRPr="0085492E">
        <w:rPr>
          <w:rFonts w:eastAsia="Times New Roman" w:cs="Times New Roman"/>
          <w:b/>
          <w:bCs w:val="0"/>
          <w:szCs w:val="20"/>
        </w:rPr>
        <w:t xml:space="preserve">obile </w:t>
      </w:r>
      <w:r w:rsidR="00216A2E">
        <w:rPr>
          <w:rFonts w:eastAsia="Times New Roman" w:cs="Times New Roman"/>
          <w:b/>
          <w:bCs w:val="0"/>
          <w:szCs w:val="20"/>
        </w:rPr>
        <w:t>G</w:t>
      </w:r>
      <w:r w:rsidRPr="0085492E">
        <w:rPr>
          <w:rFonts w:eastAsia="Times New Roman" w:cs="Times New Roman"/>
          <w:b/>
          <w:bCs w:val="0"/>
          <w:szCs w:val="20"/>
        </w:rPr>
        <w:t>aming</w:t>
      </w:r>
      <w:bookmarkEnd w:id="21"/>
      <w:bookmarkEnd w:id="22"/>
      <w:r w:rsidRPr="0085492E">
        <w:rPr>
          <w:rFonts w:eastAsia="Times New Roman" w:cs="Times New Roman"/>
          <w:b/>
          <w:bCs w:val="0"/>
          <w:szCs w:val="20"/>
        </w:rPr>
        <w:t xml:space="preserve"> </w:t>
      </w:r>
    </w:p>
    <w:p w14:paraId="57645967" w14:textId="77777777" w:rsidR="0085492E" w:rsidRPr="00F5698D" w:rsidRDefault="0085492E" w:rsidP="0085492E">
      <w:pPr>
        <w:rPr>
          <w:lang w:val="en-US"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4178A0E3"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w:t>
      </w:r>
      <w:r w:rsidR="00DB56C9">
        <w:rPr>
          <w:rFonts w:ascii="Times New Roman" w:eastAsiaTheme="minorEastAsia" w:hAnsi="Times New Roman" w:cs="Times New Roman" w:hint="eastAsia"/>
          <w:lang w:eastAsia="zh-CN"/>
        </w:rPr>
        <w:t>exchange</w:t>
      </w:r>
      <w:r w:rsidR="00DB56C9" w:rsidRPr="00F13A83">
        <w:rPr>
          <w:rFonts w:ascii="Times New Roman" w:eastAsiaTheme="minorEastAsia" w:hAnsi="Times New Roman" w:cs="Times New Roman" w:hint="eastAsia"/>
          <w:lang w:eastAsia="zh-CN"/>
        </w:rPr>
        <w:t xml:space="preserve"> </w:t>
      </w:r>
      <w:r w:rsidRPr="00F13A83">
        <w:rPr>
          <w:rFonts w:ascii="Times New Roman" w:eastAsiaTheme="minorEastAsia" w:hAnsi="Times New Roman" w:cs="Times New Roman"/>
        </w:rPr>
        <w:t xml:space="preserve">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21322865" w:rsidR="003F3F3A" w:rsidRDefault="00A139A5" w:rsidP="003F3F3A">
      <w:pPr>
        <w:rPr>
          <w:lang w:val="en-US" w:eastAsia="zh-CN"/>
        </w:rPr>
      </w:pPr>
      <w:r>
        <w:rPr>
          <w:lang w:val="en-US" w:eastAsia="zh-CN"/>
        </w:rPr>
        <w:t xml:space="preserve">The challenges that real-time mobile gaming encounter is the </w:t>
      </w:r>
      <w:r w:rsidR="008A4491" w:rsidRPr="00F5698D">
        <w:rPr>
          <w:b/>
          <w:lang w:val="en-US" w:eastAsia="zh-CN"/>
        </w:rPr>
        <w:t>worst-case</w:t>
      </w:r>
      <w:r w:rsidRPr="00F5698D">
        <w:rPr>
          <w:b/>
          <w:lang w:val="en-US" w:eastAsia="zh-CN"/>
        </w:rPr>
        <w:t xml:space="preserve"> latency</w:t>
      </w:r>
      <w:r>
        <w:rPr>
          <w:lang w:val="en-US" w:eastAsia="zh-CN"/>
        </w:rPr>
        <w:t xml:space="preserve">. </w:t>
      </w:r>
      <w:r w:rsidR="00DB56C9">
        <w:rPr>
          <w:lang w:val="en-US" w:eastAsia="zh-CN"/>
        </w:rPr>
        <w:t>Since the high latency spike is highly likely to cause</w:t>
      </w:r>
      <w:r w:rsidR="00336B16">
        <w:rPr>
          <w:lang w:val="en-US" w:eastAsia="zh-CN"/>
        </w:rPr>
        <w:t xml:space="preserve"> packet loss and</w:t>
      </w:r>
      <w:r w:rsidR="00DB56C9">
        <w:rPr>
          <w:lang w:val="en-US" w:eastAsia="zh-CN"/>
        </w:rPr>
        <w:t xml:space="preserve"> packet disorder</w:t>
      </w:r>
      <w:r w:rsidR="00336B16">
        <w:rPr>
          <w:lang w:val="en-US" w:eastAsia="zh-CN"/>
        </w:rPr>
        <w:t>, hence impact quality of experience.</w:t>
      </w:r>
    </w:p>
    <w:p w14:paraId="69246ABD" w14:textId="2159782F" w:rsidR="00440B03" w:rsidRPr="00F5698D" w:rsidRDefault="00440B03" w:rsidP="00F5698D">
      <w:pPr>
        <w:pStyle w:val="3"/>
        <w:ind w:left="720" w:hanging="720"/>
        <w:jc w:val="left"/>
        <w:rPr>
          <w:rFonts w:eastAsia="Times New Roman" w:cs="Times New Roman"/>
          <w:bCs w:val="0"/>
          <w:szCs w:val="20"/>
          <w:u w:val="none"/>
        </w:rPr>
      </w:pPr>
      <w:bookmarkStart w:id="23" w:name="_Toc534980845"/>
      <w:r w:rsidRPr="00F5698D">
        <w:rPr>
          <w:rFonts w:eastAsia="Times New Roman" w:cs="Times New Roman"/>
          <w:bCs w:val="0"/>
          <w:szCs w:val="20"/>
          <w:u w:val="none"/>
        </w:rPr>
        <w:t>Challenges and problem highlight</w:t>
      </w:r>
      <w:bookmarkEnd w:id="23"/>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7035C7D9"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 xml:space="preserve">Comparison of lagging rate between 4G and Wi-Fi based on big data is as </w:t>
      </w:r>
      <w:r w:rsidR="00C70D05">
        <w:rPr>
          <w:rFonts w:ascii="Times New Roman" w:eastAsiaTheme="minorEastAsia" w:hAnsi="Times New Roman" w:cs="Times New Roman"/>
        </w:rPr>
        <w:t xml:space="preserve">the </w:t>
      </w:r>
      <w:r>
        <w:rPr>
          <w:rFonts w:ascii="Times New Roman" w:eastAsiaTheme="minorEastAsia" w:hAnsi="Times New Roman" w:cs="Times New Roman"/>
        </w:rPr>
        <w:t>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4G</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70C9BEE6" w14:textId="4C8473C0" w:rsidR="00173718" w:rsidRPr="003C7754" w:rsidRDefault="00B0020D" w:rsidP="00B0020D">
      <w:pPr>
        <w:pStyle w:val="af7"/>
      </w:pPr>
      <w:bookmarkStart w:id="24" w:name="_Toc535152360"/>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r>
        <w:t xml:space="preserve"> </w:t>
      </w:r>
      <w:r>
        <w:rPr>
          <w:rFonts w:ascii="Times New Roman" w:eastAsiaTheme="minorEastAsia" w:hAnsi="Times New Roman" w:cs="Times New Roman"/>
        </w:rPr>
        <w:t>Comparison of lagging rate between 4G and Wi-Fi</w:t>
      </w:r>
      <w:bookmarkEnd w:id="24"/>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proofErr w:type="spellStart"/>
      <w:r w:rsidRPr="00F13A83">
        <w:rPr>
          <w:rFonts w:ascii="Times New Roman" w:eastAsiaTheme="minorEastAsia" w:hAnsi="Times New Roman" w:cs="Times New Roman"/>
        </w:rPr>
        <w:t>pvp</w:t>
      </w:r>
      <w:proofErr w:type="spellEnd"/>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lastRenderedPageBreak/>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C05E49C" w14:textId="412C00D0" w:rsidR="00202119" w:rsidRPr="00202119" w:rsidRDefault="00173718" w:rsidP="00B0020D">
      <w:pPr>
        <w:pStyle w:val="af7"/>
      </w:pPr>
      <w:bookmarkStart w:id="25" w:name="_Toc535152361"/>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sidR="0051008F">
        <w:rPr>
          <w:rFonts w:ascii="Times New Roman" w:eastAsiaTheme="minorEastAsia" w:hAnsi="Times New Roman" w:cs="Times New Roman" w:hint="eastAsia"/>
          <w:lang w:eastAsia="zh-CN"/>
        </w:rPr>
        <w:t>L</w:t>
      </w:r>
      <w:r w:rsidRPr="00F13A83">
        <w:rPr>
          <w:rFonts w:ascii="Times New Roman" w:eastAsiaTheme="minorEastAsia" w:hAnsi="Times New Roman" w:cs="Times New Roman"/>
        </w:rPr>
        <w:t xml:space="preserve">agging analysis </w:t>
      </w:r>
      <w:r>
        <w:rPr>
          <w:rFonts w:ascii="Times New Roman" w:eastAsiaTheme="minorEastAsia" w:hAnsi="Times New Roman" w:cs="Times New Roman"/>
        </w:rPr>
        <w:t>per 2.4GHz and 5GHz Wi-Fi</w:t>
      </w:r>
      <w:bookmarkEnd w:id="25"/>
    </w:p>
    <w:p w14:paraId="09201F4C" w14:textId="3CBE7202" w:rsidR="00F7134E" w:rsidRDefault="00426FA6" w:rsidP="00B0020D">
      <w:pPr>
        <w:pStyle w:val="af7"/>
      </w:pPr>
      <w:r>
        <w:rPr>
          <w:noProof/>
        </w:rPr>
        <w:drawing>
          <wp:inline distT="0" distB="0" distL="0" distR="0" wp14:anchorId="19F97CA0" wp14:editId="132EC07F">
            <wp:extent cx="3716273"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10">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14:paraId="3A9FD537" w14:textId="20C36D6F" w:rsidR="00B0020D" w:rsidRDefault="00B0020D" w:rsidP="00F5698D"/>
    <w:p w14:paraId="455E6233" w14:textId="2DE65F84" w:rsidR="00B0020D" w:rsidRPr="007B67E1" w:rsidRDefault="00B0020D" w:rsidP="008534AF">
      <w:pPr>
        <w:pStyle w:val="af7"/>
      </w:pPr>
      <w:bookmarkStart w:id="26" w:name="_Toc53515234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r>
        <w:t xml:space="preserve"> Quadrant of latency and jitter</w:t>
      </w:r>
      <w:bookmarkEnd w:id="26"/>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2AE4D9A4"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w:t>
      </w:r>
      <w:r w:rsidR="00C70D05">
        <w:rPr>
          <w:rFonts w:ascii="Times New Roman" w:eastAsiaTheme="minorEastAsia" w:hAnsi="Times New Roman" w:cs="Times New Roman"/>
        </w:rPr>
        <w:t xml:space="preserve">the </w:t>
      </w:r>
      <w:r>
        <w:rPr>
          <w:rFonts w:ascii="Times New Roman" w:eastAsiaTheme="minorEastAsia" w:hAnsi="Times New Roman" w:cs="Times New Roman"/>
        </w:rPr>
        <w:t xml:space="preserve">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0A622CCA"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 xml:space="preserve">Game experience of point X and Y shall be enhanced by </w:t>
      </w:r>
      <w:r w:rsidR="00336B16">
        <w:rPr>
          <w:rFonts w:ascii="Times New Roman" w:eastAsiaTheme="minorEastAsia" w:hAnsi="Times New Roman" w:cs="Times New Roman"/>
        </w:rPr>
        <w:t>sacrifice latency to improve the jitter.</w:t>
      </w:r>
    </w:p>
    <w:p w14:paraId="3C21456B" w14:textId="5F3E5C56" w:rsidR="00440B03" w:rsidRPr="00F5698D" w:rsidRDefault="00440B03" w:rsidP="00F5698D">
      <w:pPr>
        <w:pStyle w:val="3"/>
        <w:jc w:val="left"/>
        <w:rPr>
          <w:rFonts w:eastAsia="Times New Roman" w:cs="Times New Roman"/>
          <w:bCs w:val="0"/>
          <w:szCs w:val="20"/>
          <w:u w:val="none"/>
        </w:rPr>
      </w:pPr>
      <w:bookmarkStart w:id="27" w:name="_Toc534980846"/>
      <w:r w:rsidRPr="00F5698D">
        <w:rPr>
          <w:rFonts w:eastAsia="Times New Roman" w:cs="Times New Roman"/>
          <w:bCs w:val="0"/>
          <w:szCs w:val="20"/>
          <w:u w:val="none"/>
        </w:rPr>
        <w:lastRenderedPageBreak/>
        <w:t>Network architecture</w:t>
      </w:r>
      <w:bookmarkEnd w:id="27"/>
    </w:p>
    <w:p w14:paraId="6370F55B" w14:textId="4B7CF9AA" w:rsidR="0097229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r w:rsidR="000951A3">
        <w:rPr>
          <w:lang w:val="en-US" w:eastAsia="zh-CN"/>
        </w:rPr>
        <w:t>cellular</w:t>
      </w:r>
      <w:r w:rsidR="00080479">
        <w:rPr>
          <w:lang w:val="en-US" w:eastAsia="zh-CN"/>
        </w:rPr>
        <w:t xml:space="preserve"> or wireless network and Internet. </w:t>
      </w:r>
    </w:p>
    <w:p w14:paraId="796F137E" w14:textId="63BC455E" w:rsidR="006E43E3" w:rsidRDefault="006E43E3" w:rsidP="00972299">
      <w:pPr>
        <w:rPr>
          <w:lang w:val="en-US" w:eastAsia="zh-CN"/>
        </w:rPr>
      </w:pPr>
    </w:p>
    <w:p w14:paraId="48BE12E5" w14:textId="37DBF9AC" w:rsidR="00B0020D" w:rsidRDefault="00B0020D" w:rsidP="000337CC">
      <w:pPr>
        <w:pStyle w:val="af7"/>
        <w:rPr>
          <w:lang w:eastAsia="zh-CN"/>
        </w:rPr>
      </w:pPr>
      <w:bookmarkStart w:id="28" w:name="_Toc535152342"/>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r>
        <w:t xml:space="preserve"> Real-time mobile gaming network architecture</w:t>
      </w:r>
      <w:bookmarkEnd w:id="28"/>
    </w:p>
    <w:p w14:paraId="7F819BF1" w14:textId="0B50BCC4" w:rsidR="004D0CD4" w:rsidRPr="000337CC" w:rsidRDefault="004D0CD4" w:rsidP="000337CC">
      <w:pPr>
        <w:pStyle w:val="3"/>
        <w:ind w:left="720" w:hanging="720"/>
        <w:jc w:val="left"/>
        <w:rPr>
          <w:rFonts w:eastAsia="Times New Roman" w:cs="Times New Roman"/>
          <w:bCs w:val="0"/>
          <w:szCs w:val="20"/>
          <w:u w:val="none"/>
        </w:rPr>
      </w:pPr>
      <w:bookmarkStart w:id="29" w:name="_Toc532479600"/>
      <w:bookmarkStart w:id="30" w:name="_Toc532489862"/>
      <w:bookmarkStart w:id="31" w:name="_Toc534980847"/>
      <w:bookmarkEnd w:id="29"/>
      <w:bookmarkEnd w:id="30"/>
      <w:r w:rsidRPr="000337CC">
        <w:rPr>
          <w:rFonts w:eastAsia="Times New Roman" w:cs="Times New Roman"/>
          <w:bCs w:val="0"/>
          <w:szCs w:val="20"/>
          <w:u w:val="none"/>
        </w:rPr>
        <w:t>Traffic characteristic</w:t>
      </w:r>
      <w:bookmarkEnd w:id="31"/>
    </w:p>
    <w:p w14:paraId="2A485E5E" w14:textId="77777777" w:rsidR="00080479" w:rsidRDefault="00080479" w:rsidP="00080479">
      <w:pPr>
        <w:rPr>
          <w:lang w:eastAsia="zh-CN"/>
        </w:rPr>
      </w:pPr>
    </w:p>
    <w:p w14:paraId="355912B1" w14:textId="6FCE398D"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r w:rsidR="000951A3">
        <w:rPr>
          <w:lang w:val="en-US" w:eastAsia="zh-CN"/>
        </w:rPr>
        <w:t>simultaneously</w:t>
      </w:r>
      <w:r>
        <w:rPr>
          <w:lang w:val="en-US" w:eastAsia="zh-CN"/>
        </w:rPr>
        <w:t>.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14:paraId="3A84244B" w14:textId="23BB6695"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Usually, the uplink packets</w:t>
      </w:r>
      <w:r w:rsidR="000951A3">
        <w:rPr>
          <w:rFonts w:ascii="Times New Roman" w:eastAsiaTheme="minorEastAsia" w:hAnsi="Times New Roman" w:cs="Times New Roman"/>
        </w:rPr>
        <w:t xml:space="preserve"> </w:t>
      </w:r>
      <w:r>
        <w:rPr>
          <w:rFonts w:ascii="Times New Roman" w:eastAsiaTheme="minorEastAsia" w:hAnsi="Times New Roman" w:cs="Times New Roman"/>
        </w:rPr>
        <w:t>carry users’ instructions, while downlink packets carry calculation results or calculation instructions. So, both uplink and downlink packets are important and should be delivered as soon as possible.</w:t>
      </w:r>
    </w:p>
    <w:p w14:paraId="7A712A55" w14:textId="4B20C5D6"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UDP</w:t>
      </w:r>
      <w:r w:rsidR="002924C0">
        <w:rPr>
          <w:rFonts w:ascii="Times New Roman" w:eastAsiaTheme="minorEastAsia" w:hAnsi="Times New Roman" w:cs="Times New Roman"/>
        </w:rPr>
        <w:t xml:space="preserve"> for in-game data.</w:t>
      </w:r>
    </w:p>
    <w:p w14:paraId="6271FDF5" w14:textId="4319BBB0" w:rsidR="00440B03" w:rsidRPr="00F5698D" w:rsidRDefault="00440B03" w:rsidP="00F5698D">
      <w:pPr>
        <w:pStyle w:val="3"/>
        <w:ind w:left="720" w:hanging="720"/>
        <w:jc w:val="left"/>
        <w:rPr>
          <w:rFonts w:eastAsia="Times New Roman" w:cs="Times New Roman"/>
          <w:bCs w:val="0"/>
          <w:szCs w:val="20"/>
          <w:u w:val="none"/>
        </w:rPr>
      </w:pPr>
      <w:bookmarkStart w:id="32" w:name="_Toc534980848"/>
      <w:r w:rsidRPr="00F5698D">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F5698D">
        <w:rPr>
          <w:rFonts w:eastAsia="Times New Roman" w:cs="Times New Roman"/>
          <w:bCs w:val="0"/>
          <w:szCs w:val="20"/>
          <w:u w:val="none"/>
        </w:rPr>
        <w:t>odel</w:t>
      </w:r>
      <w:bookmarkEnd w:id="32"/>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w:t>
            </w:r>
            <w:proofErr w:type="gramStart"/>
            <w:r w:rsidRPr="009C6F14">
              <w:rPr>
                <w:rFonts w:asciiTheme="minorEastAsia" w:eastAsiaTheme="minorEastAsia" w:hAnsiTheme="minorEastAsia"/>
                <w:b/>
              </w:rPr>
              <w:t>PDF</w:t>
            </w:r>
            <w:r>
              <w:rPr>
                <w:rFonts w:asciiTheme="minorEastAsia" w:eastAsiaTheme="minorEastAsia" w:hAnsiTheme="minorEastAsia"/>
                <w:b/>
              </w:rPr>
              <w:t>(</w:t>
            </w:r>
            <w:proofErr w:type="gramEnd"/>
            <w:r>
              <w:rPr>
                <w:rFonts w:asciiTheme="minorEastAsia" w:eastAsiaTheme="minorEastAsia" w:hAnsiTheme="minorEastAsia"/>
                <w:b/>
              </w:rPr>
              <w:t>probability density function)</w:t>
            </w:r>
          </w:p>
        </w:tc>
      </w:tr>
      <w:tr w:rsidR="00CA4861" w:rsidRPr="009C6F14" w14:paraId="0B2ECCB0" w14:textId="77777777" w:rsidTr="00287527">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4"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287527">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287527">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287527">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287527">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52AC52B8" w14:textId="69045238" w:rsidR="00287527" w:rsidRPr="00202119" w:rsidRDefault="00287527" w:rsidP="00287527">
      <w:pPr>
        <w:pStyle w:val="af7"/>
      </w:pPr>
      <w:bookmarkStart w:id="33" w:name="_Toc535152362"/>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3</w:t>
      </w:r>
      <w:r w:rsidR="00B54D8F">
        <w:fldChar w:fldCharType="end"/>
      </w:r>
      <w:r>
        <w:t xml:space="preserve"> </w:t>
      </w:r>
      <w:r>
        <w:rPr>
          <w:rFonts w:ascii="Times New Roman" w:eastAsiaTheme="minorEastAsia" w:hAnsi="Times New Roman" w:cs="Times New Roman"/>
        </w:rPr>
        <w:t>Traffic model for status sync</w:t>
      </w:r>
      <w:bookmarkEnd w:id="33"/>
      <w:r>
        <w:rPr>
          <w:rFonts w:ascii="Times New Roman" w:eastAsiaTheme="minorEastAsia" w:hAnsi="Times New Roman" w:cs="Times New Roman"/>
        </w:rPr>
        <w:t xml:space="preserve"> </w:t>
      </w:r>
    </w:p>
    <w:p w14:paraId="137F683C" w14:textId="77777777" w:rsidR="00287527" w:rsidRDefault="00287527" w:rsidP="00287527">
      <w:pPr>
        <w:pStyle w:val="af7"/>
      </w:pPr>
    </w:p>
    <w:p w14:paraId="012E30F8" w14:textId="31675210" w:rsidR="00C2159D" w:rsidRPr="006A457D" w:rsidRDefault="00C2159D" w:rsidP="0037412A">
      <w:pPr>
        <w:pStyle w:val="Default"/>
        <w:spacing w:after="266" w:line="552" w:lineRule="atLeast"/>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12BDA07" w14:textId="77777777" w:rsidR="00AD13FF" w:rsidRDefault="00CA4861" w:rsidP="00596A17">
            <w:pPr>
              <w:pStyle w:val="Body"/>
              <w:ind w:left="360"/>
              <w:rPr>
                <w:ins w:id="34" w:author="katemeng" w:date="2019-01-11T14:45:00Z"/>
                <w:rFonts w:asciiTheme="minorEastAsia" w:eastAsiaTheme="minorEastAsia" w:hAnsiTheme="minorEastAsia"/>
                <w:b/>
              </w:rPr>
            </w:pPr>
            <w:r w:rsidRPr="00AD13FF">
              <w:rPr>
                <w:rFonts w:asciiTheme="minorEastAsia" w:eastAsiaTheme="minorEastAsia" w:hAnsiTheme="minorEastAsia"/>
                <w:b/>
              </w:rPr>
              <w:t>Initial packet size</w:t>
            </w:r>
          </w:p>
          <w:p w14:paraId="200DD726" w14:textId="7E709C5F" w:rsidR="00CA4861" w:rsidRPr="009C6F14" w:rsidRDefault="00CA4861" w:rsidP="00596A17">
            <w:pPr>
              <w:pStyle w:val="Body"/>
              <w:ind w:left="360"/>
              <w:rPr>
                <w:rFonts w:asciiTheme="minorEastAsia" w:eastAsiaTheme="minorEastAsia" w:hAnsiTheme="minorEastAsia"/>
              </w:rPr>
            </w:pPr>
            <w:r w:rsidRPr="00AD13FF">
              <w:rPr>
                <w:rFonts w:asciiTheme="minorEastAsia" w:eastAsiaTheme="minorEastAsia" w:hAnsiTheme="minorEastAsia"/>
                <w:b/>
              </w:rPr>
              <w:t>(Byte)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3"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0C3CAE01" w14:textId="328B5DBA" w:rsidR="00CA4861" w:rsidRDefault="00CA4861" w:rsidP="00CA4861">
      <w:pPr>
        <w:pStyle w:val="Default"/>
        <w:rPr>
          <w:rFonts w:ascii="Times New Roman" w:eastAsiaTheme="minorEastAsia" w:hAnsi="Times New Roman" w:cs="Times New Roman"/>
        </w:rPr>
      </w:pPr>
    </w:p>
    <w:p w14:paraId="3C73B90B" w14:textId="6BE36FBE" w:rsidR="00287527" w:rsidRPr="00202119" w:rsidRDefault="00287527" w:rsidP="00287527">
      <w:pPr>
        <w:pStyle w:val="af7"/>
      </w:pPr>
      <w:bookmarkStart w:id="35" w:name="_Toc535152363"/>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4</w:t>
      </w:r>
      <w:r w:rsidR="00B54D8F">
        <w:fldChar w:fldCharType="end"/>
      </w:r>
      <w:r>
        <w:t xml:space="preserve"> </w:t>
      </w:r>
      <w:r>
        <w:rPr>
          <w:rFonts w:ascii="Times New Roman" w:eastAsiaTheme="minorEastAsia" w:hAnsi="Times New Roman" w:cs="Times New Roman"/>
        </w:rPr>
        <w:t>Traffic model for frame lockstep sync</w:t>
      </w:r>
      <w:bookmarkEnd w:id="35"/>
      <w:r>
        <w:rPr>
          <w:rFonts w:ascii="Times New Roman" w:eastAsiaTheme="minorEastAsia" w:hAnsi="Times New Roman" w:cs="Times New Roman"/>
        </w:rPr>
        <w:t xml:space="preserve"> </w:t>
      </w:r>
    </w:p>
    <w:p w14:paraId="56C70C91" w14:textId="41698862" w:rsidR="00440B03" w:rsidRPr="000337CC" w:rsidRDefault="00440B03" w:rsidP="000337CC">
      <w:pPr>
        <w:pStyle w:val="3"/>
        <w:ind w:left="720" w:hanging="720"/>
        <w:jc w:val="left"/>
        <w:rPr>
          <w:rFonts w:eastAsia="Times New Roman" w:cs="Times New Roman"/>
          <w:bCs w:val="0"/>
          <w:szCs w:val="20"/>
          <w:u w:val="none"/>
        </w:rPr>
      </w:pPr>
      <w:bookmarkStart w:id="36" w:name="_Toc534980849"/>
      <w:r w:rsidRPr="000337CC">
        <w:rPr>
          <w:rFonts w:eastAsia="Times New Roman" w:cs="Times New Roman"/>
          <w:bCs w:val="0"/>
          <w:szCs w:val="20"/>
          <w:u w:val="none"/>
        </w:rPr>
        <w:t>Requirement metrics</w:t>
      </w:r>
      <w:bookmarkEnd w:id="36"/>
    </w:p>
    <w:p w14:paraId="2D3A0C3D" w14:textId="51748C3F"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w:t>
      </w:r>
      <w:r w:rsidR="00336B16">
        <w:rPr>
          <w:rFonts w:ascii="Times New Roman" w:eastAsiaTheme="minorEastAsia" w:hAnsi="Times New Roman" w:cs="Times New Roman"/>
        </w:rPr>
        <w:t xml:space="preserve"> </w:t>
      </w:r>
      <w:r w:rsidRPr="00F13A83">
        <w:rPr>
          <w:rFonts w:ascii="Times New Roman" w:eastAsiaTheme="minorEastAsia" w:hAnsi="Times New Roman" w:cs="Times New Roman"/>
        </w:rPr>
        <w:t xml:space="preserve">in the same battle room, </w:t>
      </w:r>
      <w:r w:rsidR="00733EC2">
        <w:rPr>
          <w:rFonts w:ascii="Times New Roman" w:eastAsiaTheme="minorEastAsia" w:hAnsi="Times New Roman" w:cs="Times New Roman"/>
        </w:rPr>
        <w:t xml:space="preserve">and </w:t>
      </w:r>
      <w:r w:rsidRPr="00F13A83">
        <w:rPr>
          <w:rFonts w:ascii="Times New Roman" w:eastAsiaTheme="minorEastAsia" w:hAnsi="Times New Roman" w:cs="Times New Roman"/>
        </w:rPr>
        <w:t>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w:t>
      </w:r>
      <w:r w:rsidRPr="007A5772">
        <w:rPr>
          <w:rFonts w:ascii="Times New Roman" w:eastAsiaTheme="minorEastAsia" w:hAnsi="Times New Roman" w:cs="Times New Roman"/>
        </w:rPr>
        <w:lastRenderedPageBreak/>
        <w:t>latency, when latency is too high which exceeds threshold and then cause packet loss, lagging is expected.</w:t>
      </w:r>
    </w:p>
    <w:p w14:paraId="2D4DF934" w14:textId="77777777"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 latency is as below table.</w:t>
      </w:r>
    </w:p>
    <w:p w14:paraId="235E0CFE" w14:textId="2E321510"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33933" cy="1039629"/>
                    </a:xfrm>
                    <a:prstGeom prst="rect">
                      <a:avLst/>
                    </a:prstGeom>
                  </pic:spPr>
                </pic:pic>
              </a:graphicData>
            </a:graphic>
          </wp:inline>
        </w:drawing>
      </w:r>
    </w:p>
    <w:p w14:paraId="525EC873" w14:textId="46967212" w:rsidR="0037412A" w:rsidRDefault="00287527" w:rsidP="00287527">
      <w:pPr>
        <w:pStyle w:val="af7"/>
        <w:rPr>
          <w:rFonts w:ascii="Times New Roman" w:eastAsiaTheme="minorEastAsia" w:hAnsi="Times New Roman" w:cs="Times New Roman"/>
        </w:rPr>
      </w:pPr>
      <w:bookmarkStart w:id="37" w:name="_Toc535152364"/>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5</w:t>
      </w:r>
      <w:r w:rsidR="00B54D8F">
        <w:fldChar w:fldCharType="end"/>
      </w:r>
      <w:r>
        <w:t xml:space="preserve"> </w:t>
      </w:r>
      <w:r w:rsidR="00384D0A">
        <w:rPr>
          <w:rFonts w:ascii="Times New Roman" w:eastAsiaTheme="minorEastAsia" w:hAnsi="Times New Roman" w:cs="Times New Roman"/>
        </w:rPr>
        <w:t>Relationship between game experience and latency</w:t>
      </w:r>
      <w:bookmarkEnd w:id="37"/>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77777777"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The latency breakdown from client to game server is as below.</w:t>
      </w:r>
    </w:p>
    <w:p w14:paraId="539191C8" w14:textId="6D3FC189"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783201" cy="2763814"/>
                    </a:xfrm>
                    <a:prstGeom prst="rect">
                      <a:avLst/>
                    </a:prstGeom>
                  </pic:spPr>
                </pic:pic>
              </a:graphicData>
            </a:graphic>
          </wp:inline>
        </w:drawing>
      </w:r>
    </w:p>
    <w:p w14:paraId="41F08AF9" w14:textId="315876CA" w:rsidR="0037412A" w:rsidRDefault="00B0020D" w:rsidP="000337CC">
      <w:pPr>
        <w:pStyle w:val="af7"/>
        <w:rPr>
          <w:noProof/>
        </w:rPr>
      </w:pPr>
      <w:bookmarkStart w:id="38" w:name="_Toc535152343"/>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7</w:t>
      </w:r>
      <w:r w:rsidR="00B54D8F">
        <w:fldChar w:fldCharType="end"/>
      </w:r>
      <w:r>
        <w:t xml:space="preserve"> </w:t>
      </w:r>
      <w:r>
        <w:rPr>
          <w:rFonts w:ascii="Times New Roman" w:eastAsiaTheme="minorEastAsia" w:hAnsi="Times New Roman" w:cs="Times New Roman"/>
        </w:rPr>
        <w:t>The latency breakdown from client to game server</w:t>
      </w:r>
      <w:bookmarkEnd w:id="38"/>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49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91"/>
        <w:gridCol w:w="1701"/>
      </w:tblGrid>
      <w:tr w:rsidR="008708A9" w:rsidRPr="009C6F14" w14:paraId="7B412165" w14:textId="77777777" w:rsidTr="00AD13FF">
        <w:trPr>
          <w:trHeight w:val="298"/>
          <w:tblHeader/>
        </w:trPr>
        <w:tc>
          <w:tcPr>
            <w:tcW w:w="32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Specification </w:t>
            </w:r>
          </w:p>
        </w:tc>
        <w:tc>
          <w:tcPr>
            <w:tcW w:w="170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Value </w:t>
            </w:r>
          </w:p>
        </w:tc>
      </w:tr>
      <w:tr w:rsidR="008708A9" w:rsidRPr="009C6F14" w14:paraId="71453C71" w14:textId="77777777" w:rsidTr="00AD13FF">
        <w:tblPrEx>
          <w:shd w:val="clear" w:color="auto" w:fill="auto"/>
        </w:tblPrEx>
        <w:trPr>
          <w:trHeight w:val="298"/>
        </w:trPr>
        <w:tc>
          <w:tcPr>
            <w:tcW w:w="32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170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8708A9" w:rsidRPr="009C6F14" w14:paraId="34A26D8C" w14:textId="77777777" w:rsidTr="00AD13FF">
        <w:tblPrEx>
          <w:shd w:val="clear" w:color="auto" w:fill="auto"/>
        </w:tblPrEx>
        <w:trPr>
          <w:trHeight w:val="295"/>
        </w:trPr>
        <w:tc>
          <w:tcPr>
            <w:tcW w:w="329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170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Pr="00F13A83">
              <w:rPr>
                <w:rFonts w:ascii="Times New Roman" w:eastAsiaTheme="minorEastAsia" w:hAnsi="Times New Roman" w:cs="Times New Roman"/>
                <w:sz w:val="22"/>
                <w:szCs w:val="22"/>
              </w:rPr>
              <w:t xml:space="preserve">ms </w:t>
            </w:r>
          </w:p>
        </w:tc>
      </w:tr>
      <w:tr w:rsidR="008708A9" w:rsidRPr="009C6F14" w14:paraId="39352675"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05AE8904"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sidR="00AD13FF">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(&gt;30ms)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61EA288E" w14:textId="3763C8FF" w:rsidR="008F3F56" w:rsidRDefault="0037412A" w:rsidP="009B126D">
      <w:pPr>
        <w:pStyle w:val="af7"/>
        <w:rPr>
          <w:szCs w:val="22"/>
        </w:rPr>
      </w:pPr>
      <w:bookmarkStart w:id="39" w:name="_Toc535152365"/>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6</w:t>
      </w:r>
      <w:r w:rsidR="00B54D8F">
        <w:fldChar w:fldCharType="end"/>
      </w:r>
      <w:r>
        <w:t xml:space="preserve"> </w:t>
      </w: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w:t>
      </w:r>
      <w:bookmarkEnd w:id="39"/>
      <w:r w:rsidR="008F3F56">
        <w:br w:type="page"/>
      </w:r>
    </w:p>
    <w:p w14:paraId="6F22AAEC" w14:textId="2FDF3B4B" w:rsidR="00D35177" w:rsidRPr="000337CC" w:rsidRDefault="00853EE1" w:rsidP="000337CC">
      <w:pPr>
        <w:pStyle w:val="2"/>
        <w:spacing w:after="0"/>
        <w:jc w:val="left"/>
        <w:rPr>
          <w:rFonts w:eastAsia="Times New Roman" w:cs="Times New Roman"/>
          <w:b/>
          <w:bCs w:val="0"/>
          <w:szCs w:val="20"/>
        </w:rPr>
      </w:pPr>
      <w:bookmarkStart w:id="40" w:name="_Toc527057907"/>
      <w:bookmarkStart w:id="41" w:name="_Toc534980850"/>
      <w:r w:rsidRPr="000337CC">
        <w:rPr>
          <w:rFonts w:eastAsia="Times New Roman" w:cs="Times New Roman"/>
          <w:b/>
          <w:bCs w:val="0"/>
          <w:szCs w:val="20"/>
        </w:rPr>
        <w:lastRenderedPageBreak/>
        <w:t xml:space="preserve">Wireless </w:t>
      </w:r>
      <w:r w:rsidR="00D35177" w:rsidRPr="000337CC">
        <w:rPr>
          <w:rFonts w:eastAsia="Times New Roman" w:cs="Times New Roman"/>
          <w:b/>
          <w:bCs w:val="0"/>
          <w:szCs w:val="20"/>
        </w:rPr>
        <w:t xml:space="preserve">Console </w:t>
      </w:r>
      <w:r w:rsidRPr="000337CC">
        <w:rPr>
          <w:rFonts w:eastAsia="Times New Roman" w:cs="Times New Roman"/>
          <w:b/>
          <w:bCs w:val="0"/>
          <w:szCs w:val="20"/>
        </w:rPr>
        <w:t>G</w:t>
      </w:r>
      <w:r w:rsidR="00D35177" w:rsidRPr="000337CC">
        <w:rPr>
          <w:rFonts w:eastAsia="Times New Roman" w:cs="Times New Roman"/>
          <w:b/>
          <w:bCs w:val="0"/>
          <w:szCs w:val="20"/>
        </w:rPr>
        <w:t>aming</w:t>
      </w:r>
      <w:bookmarkEnd w:id="40"/>
      <w:bookmarkEnd w:id="41"/>
      <w:r w:rsidR="00D35177" w:rsidRPr="000337CC">
        <w:rPr>
          <w:rFonts w:eastAsia="Times New Roman" w:cs="Times New Roman"/>
          <w:b/>
          <w:bCs w:val="0"/>
          <w:szCs w:val="20"/>
        </w:rPr>
        <w:t xml:space="preserve"> </w:t>
      </w:r>
    </w:p>
    <w:p w14:paraId="200409AF" w14:textId="77777777" w:rsidR="008F3F56" w:rsidRPr="008F3F56" w:rsidRDefault="008F3F56" w:rsidP="008F3F56"/>
    <w:p w14:paraId="55F4526B" w14:textId="32739B73" w:rsidR="008F3F56" w:rsidRPr="000337CC" w:rsidRDefault="008F3F56" w:rsidP="000337CC">
      <w:pPr>
        <w:pStyle w:val="3"/>
        <w:ind w:left="720" w:hanging="720"/>
        <w:jc w:val="left"/>
        <w:rPr>
          <w:rFonts w:eastAsia="Times New Roman" w:cs="Times New Roman"/>
          <w:bCs w:val="0"/>
          <w:szCs w:val="20"/>
          <w:u w:val="none"/>
        </w:rPr>
      </w:pPr>
      <w:bookmarkStart w:id="42" w:name="_Toc534980851"/>
      <w:r w:rsidRPr="000337CC">
        <w:rPr>
          <w:rFonts w:eastAsia="Times New Roman" w:cs="Times New Roman"/>
          <w:bCs w:val="0"/>
          <w:szCs w:val="20"/>
          <w:u w:val="none"/>
        </w:rPr>
        <w:t>Introduction</w:t>
      </w:r>
      <w:bookmarkEnd w:id="42"/>
    </w:p>
    <w:p w14:paraId="190AB687" w14:textId="3F5399F1" w:rsidR="008F3F56" w:rsidRDefault="008F3F56" w:rsidP="008F3F56"/>
    <w:p w14:paraId="05457E15" w14:textId="77777777" w:rsidR="00A84CF6" w:rsidRPr="008F3F56" w:rsidRDefault="00A84CF6" w:rsidP="008F3F56"/>
    <w:p w14:paraId="35254B98" w14:textId="20196F05" w:rsidR="000B1D7A" w:rsidRPr="00C41A05" w:rsidRDefault="00121F07"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Console gaming</w:t>
      </w:r>
      <w:r w:rsidR="001E2190" w:rsidRPr="00C41A05">
        <w:rPr>
          <w:rFonts w:ascii="Times New Roman" w:eastAsiaTheme="minorEastAsia" w:hAnsi="Times New Roman" w:cs="Times New Roman"/>
        </w:rPr>
        <w:t xml:space="preserve"> which is also known as </w:t>
      </w:r>
      <w:r w:rsidR="00DD7930" w:rsidRPr="00C41A05">
        <w:rPr>
          <w:rFonts w:ascii="Times New Roman" w:eastAsiaTheme="minorEastAsia" w:hAnsi="Times New Roman" w:cs="Times New Roman"/>
        </w:rPr>
        <w:t xml:space="preserve">the </w:t>
      </w:r>
      <w:r w:rsidR="001E2190" w:rsidRPr="00C41A05">
        <w:rPr>
          <w:rFonts w:ascii="Times New Roman" w:eastAsiaTheme="minorEastAsia" w:hAnsi="Times New Roman" w:cs="Times New Roman"/>
        </w:rPr>
        <w:t>video gam</w:t>
      </w:r>
      <w:r w:rsidR="004338B7"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 xml:space="preserve"> is played on devices made </w:t>
      </w:r>
      <w:r w:rsidR="00DD7930"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s</w:t>
      </w:r>
      <w:r w:rsidR="00D95FFD" w:rsidRPr="00C41A05">
        <w:rPr>
          <w:rFonts w:ascii="Times New Roman" w:eastAsiaTheme="minorEastAsia" w:hAnsi="Times New Roman" w:cs="Times New Roman"/>
        </w:rPr>
        <w:t>p</w:t>
      </w:r>
      <w:r w:rsidR="001E2190" w:rsidRPr="00C41A05">
        <w:rPr>
          <w:rFonts w:ascii="Times New Roman" w:eastAsiaTheme="minorEastAsia" w:hAnsi="Times New Roman" w:cs="Times New Roman"/>
        </w:rPr>
        <w:t xml:space="preserve">ecially </w:t>
      </w:r>
      <w:r w:rsidR="000B1D7A" w:rsidRPr="00C41A05">
        <w:rPr>
          <w:rFonts w:ascii="Times New Roman" w:eastAsiaTheme="minorEastAsia" w:hAnsi="Times New Roman" w:cs="Times New Roman"/>
        </w:rPr>
        <w:t>for gam</w:t>
      </w:r>
      <w:r w:rsidR="004436CB" w:rsidRPr="00C41A05">
        <w:rPr>
          <w:rFonts w:ascii="Times New Roman" w:eastAsiaTheme="minorEastAsia" w:hAnsi="Times New Roman" w:cs="Times New Roman"/>
        </w:rPr>
        <w:t>ing</w:t>
      </w:r>
      <w:r w:rsidR="000B1D7A" w:rsidRPr="00C41A05">
        <w:rPr>
          <w:rFonts w:ascii="Times New Roman" w:eastAsiaTheme="minorEastAsia" w:hAnsi="Times New Roman" w:cs="Times New Roman"/>
        </w:rPr>
        <w:t xml:space="preserve">. </w:t>
      </w:r>
      <w:r w:rsidR="00BA126C" w:rsidRPr="00C41A05">
        <w:rPr>
          <w:rFonts w:ascii="Times New Roman" w:eastAsiaTheme="minorEastAsia" w:hAnsi="Times New Roman" w:cs="Times New Roman"/>
        </w:rPr>
        <w:t xml:space="preserve">Starting with the Arcade games, it transformed to </w:t>
      </w:r>
      <w:r w:rsidR="00F4005C" w:rsidRPr="00C41A05">
        <w:rPr>
          <w:rFonts w:ascii="Times New Roman" w:eastAsiaTheme="minorEastAsia" w:hAnsi="Times New Roman" w:cs="Times New Roman"/>
        </w:rPr>
        <w:t xml:space="preserve">console games </w:t>
      </w:r>
      <w:r w:rsidR="004436CB" w:rsidRPr="00C41A05">
        <w:rPr>
          <w:rFonts w:ascii="Times New Roman" w:eastAsiaTheme="minorEastAsia" w:hAnsi="Times New Roman" w:cs="Times New Roman"/>
        </w:rPr>
        <w:t xml:space="preserve">which </w:t>
      </w:r>
      <w:r w:rsidR="0008153D" w:rsidRPr="00C41A05">
        <w:rPr>
          <w:rFonts w:ascii="Times New Roman" w:eastAsiaTheme="minorEastAsia" w:hAnsi="Times New Roman" w:cs="Times New Roman"/>
        </w:rPr>
        <w:t>began with</w:t>
      </w:r>
      <w:r w:rsidR="00F4005C" w:rsidRPr="00C41A05">
        <w:rPr>
          <w:rFonts w:ascii="Times New Roman" w:eastAsiaTheme="minorEastAsia" w:hAnsi="Times New Roman" w:cs="Times New Roman"/>
        </w:rPr>
        <w:t xml:space="preserve"> </w:t>
      </w:r>
      <w:r w:rsidR="00480EA0" w:rsidRPr="00C41A05">
        <w:rPr>
          <w:rFonts w:ascii="Times New Roman" w:eastAsiaTheme="minorEastAsia" w:hAnsi="Times New Roman" w:cs="Times New Roman"/>
        </w:rPr>
        <w:t>ca</w:t>
      </w:r>
      <w:r w:rsidR="00F64360" w:rsidRPr="00C41A05">
        <w:rPr>
          <w:rFonts w:ascii="Times New Roman" w:eastAsiaTheme="minorEastAsia" w:hAnsi="Times New Roman" w:cs="Times New Roman"/>
        </w:rPr>
        <w:t>r</w:t>
      </w:r>
      <w:r w:rsidR="00480EA0" w:rsidRPr="00C41A05">
        <w:rPr>
          <w:rFonts w:ascii="Times New Roman" w:eastAsiaTheme="minorEastAsia" w:hAnsi="Times New Roman" w:cs="Times New Roman"/>
        </w:rPr>
        <w:t xml:space="preserve">tridge storages which has </w:t>
      </w:r>
      <w:r w:rsidR="00C242CE" w:rsidRPr="00C41A05">
        <w:rPr>
          <w:rFonts w:ascii="Times New Roman" w:eastAsiaTheme="minorEastAsia" w:hAnsi="Times New Roman" w:cs="Times New Roman"/>
        </w:rPr>
        <w:t xml:space="preserve">changed </w:t>
      </w:r>
      <w:r w:rsidR="00A80910" w:rsidRPr="00C41A05">
        <w:rPr>
          <w:rFonts w:ascii="Times New Roman" w:eastAsiaTheme="minorEastAsia" w:hAnsi="Times New Roman" w:cs="Times New Roman"/>
        </w:rPr>
        <w:t>to</w:t>
      </w:r>
      <w:r w:rsidR="00C242CE" w:rsidRPr="00C41A05">
        <w:rPr>
          <w:rFonts w:ascii="Times New Roman" w:eastAsiaTheme="minorEastAsia" w:hAnsi="Times New Roman" w:cs="Times New Roman"/>
        </w:rPr>
        <w:t xml:space="preserve"> disk</w:t>
      </w:r>
      <w:r w:rsidR="00F64360" w:rsidRPr="00C41A05">
        <w:rPr>
          <w:rFonts w:ascii="Times New Roman" w:eastAsiaTheme="minorEastAsia" w:hAnsi="Times New Roman" w:cs="Times New Roman"/>
        </w:rPr>
        <w:t>s</w:t>
      </w:r>
      <w:r w:rsidR="00C242CE" w:rsidRPr="00C41A05">
        <w:rPr>
          <w:rFonts w:ascii="Times New Roman" w:eastAsiaTheme="minorEastAsia" w:hAnsi="Times New Roman" w:cs="Times New Roman"/>
        </w:rPr>
        <w:t xml:space="preserve"> </w:t>
      </w:r>
      <w:r w:rsidR="00A80910" w:rsidRPr="00C41A05">
        <w:rPr>
          <w:rFonts w:ascii="Times New Roman" w:eastAsiaTheme="minorEastAsia" w:hAnsi="Times New Roman" w:cs="Times New Roman"/>
        </w:rPr>
        <w:t>and</w:t>
      </w:r>
      <w:r w:rsidR="00C242CE" w:rsidRPr="00C41A05">
        <w:rPr>
          <w:rFonts w:ascii="Times New Roman" w:eastAsiaTheme="minorEastAsia" w:hAnsi="Times New Roman" w:cs="Times New Roman"/>
        </w:rPr>
        <w:t xml:space="preserve"> inbuilt </w:t>
      </w:r>
      <w:r w:rsidR="00E90ECE" w:rsidRPr="00C41A05">
        <w:rPr>
          <w:rFonts w:ascii="Times New Roman" w:eastAsiaTheme="minorEastAsia" w:hAnsi="Times New Roman" w:cs="Times New Roman"/>
        </w:rPr>
        <w:t xml:space="preserve">hard-drive storages. </w:t>
      </w:r>
      <w:r w:rsidR="00022B02" w:rsidRPr="00C41A05">
        <w:rPr>
          <w:rFonts w:ascii="Times New Roman" w:eastAsiaTheme="minorEastAsia" w:hAnsi="Times New Roman" w:cs="Times New Roman"/>
        </w:rPr>
        <w:t>Th</w:t>
      </w:r>
      <w:r w:rsidR="00A80910" w:rsidRPr="00C41A05">
        <w:rPr>
          <w:rFonts w:ascii="Times New Roman" w:eastAsiaTheme="minorEastAsia" w:hAnsi="Times New Roman" w:cs="Times New Roman"/>
        </w:rPr>
        <w:t>e</w:t>
      </w:r>
      <w:r w:rsidR="00022B02" w:rsidRPr="00C41A05">
        <w:rPr>
          <w:rFonts w:ascii="Times New Roman" w:eastAsiaTheme="minorEastAsia" w:hAnsi="Times New Roman" w:cs="Times New Roman"/>
        </w:rPr>
        <w:t>s</w:t>
      </w:r>
      <w:r w:rsidR="00A80910" w:rsidRPr="00C41A05">
        <w:rPr>
          <w:rFonts w:ascii="Times New Roman" w:eastAsiaTheme="minorEastAsia" w:hAnsi="Times New Roman" w:cs="Times New Roman"/>
        </w:rPr>
        <w:t>e</w:t>
      </w:r>
      <w:r w:rsidR="00B92BE0" w:rsidRPr="00C41A05">
        <w:rPr>
          <w:rFonts w:ascii="Times New Roman" w:eastAsiaTheme="minorEastAsia" w:hAnsi="Times New Roman" w:cs="Times New Roman"/>
        </w:rPr>
        <w:t xml:space="preserve"> advancements</w:t>
      </w:r>
      <w:r w:rsidR="00022B02" w:rsidRPr="00C41A05">
        <w:rPr>
          <w:rFonts w:ascii="Times New Roman" w:eastAsiaTheme="minorEastAsia" w:hAnsi="Times New Roman" w:cs="Times New Roman"/>
        </w:rPr>
        <w:t xml:space="preserve"> ha</w:t>
      </w:r>
      <w:r w:rsidR="00B92BE0" w:rsidRPr="00C41A05">
        <w:rPr>
          <w:rFonts w:ascii="Times New Roman" w:eastAsiaTheme="minorEastAsia" w:hAnsi="Times New Roman" w:cs="Times New Roman"/>
        </w:rPr>
        <w:t>ve</w:t>
      </w:r>
      <w:r w:rsidR="00022B02" w:rsidRPr="00C41A05">
        <w:rPr>
          <w:rFonts w:ascii="Times New Roman" w:eastAsiaTheme="minorEastAsia" w:hAnsi="Times New Roman" w:cs="Times New Roman"/>
        </w:rPr>
        <w:t xml:space="preserve"> now</w:t>
      </w:r>
      <w:r w:rsidR="00B92BE0" w:rsidRPr="00C41A05">
        <w:rPr>
          <w:rFonts w:ascii="Times New Roman" w:eastAsiaTheme="minorEastAsia" w:hAnsi="Times New Roman" w:cs="Times New Roman"/>
        </w:rPr>
        <w:t xml:space="preserve"> optimized the console</w:t>
      </w:r>
      <w:r w:rsidR="004D3EBE" w:rsidRPr="00C41A05">
        <w:rPr>
          <w:rFonts w:ascii="Times New Roman" w:eastAsiaTheme="minorEastAsia" w:hAnsi="Times New Roman" w:cs="Times New Roman"/>
        </w:rPr>
        <w:t>s</w:t>
      </w:r>
      <w:r w:rsidR="00B92BE0" w:rsidRPr="00C41A05">
        <w:rPr>
          <w:rFonts w:ascii="Times New Roman" w:eastAsiaTheme="minorEastAsia" w:hAnsi="Times New Roman" w:cs="Times New Roman"/>
        </w:rPr>
        <w:t xml:space="preserve"> </w:t>
      </w:r>
      <w:r w:rsidR="00022B02" w:rsidRPr="00C41A05">
        <w:rPr>
          <w:rFonts w:ascii="Times New Roman" w:eastAsiaTheme="minorEastAsia" w:hAnsi="Times New Roman" w:cs="Times New Roman"/>
        </w:rPr>
        <w:t>to</w:t>
      </w:r>
      <w:r w:rsidR="00B92BE0" w:rsidRPr="00C41A05">
        <w:rPr>
          <w:rFonts w:ascii="Times New Roman" w:eastAsiaTheme="minorEastAsia" w:hAnsi="Times New Roman" w:cs="Times New Roman"/>
        </w:rPr>
        <w:t xml:space="preserve"> play</w:t>
      </w:r>
      <w:r w:rsidR="00022B02" w:rsidRPr="00C41A05">
        <w:rPr>
          <w:rFonts w:ascii="Times New Roman" w:eastAsiaTheme="minorEastAsia" w:hAnsi="Times New Roman" w:cs="Times New Roman"/>
        </w:rPr>
        <w:t xml:space="preserve"> online multiplayer gaming which </w:t>
      </w:r>
      <w:r w:rsidR="00F5593D" w:rsidRPr="00C41A05">
        <w:rPr>
          <w:rFonts w:ascii="Times New Roman" w:eastAsiaTheme="minorEastAsia" w:hAnsi="Times New Roman" w:cs="Times New Roman"/>
        </w:rPr>
        <w:t xml:space="preserve">involves instant response for your actions in the game </w:t>
      </w:r>
      <w:r w:rsidR="00BA2EB4" w:rsidRPr="00C41A05">
        <w:rPr>
          <w:rFonts w:ascii="Times New Roman" w:eastAsiaTheme="minorEastAsia" w:hAnsi="Times New Roman" w:cs="Times New Roman"/>
        </w:rPr>
        <w:t>and</w:t>
      </w:r>
      <w:r w:rsidR="00F5593D" w:rsidRPr="00C41A05">
        <w:rPr>
          <w:rFonts w:ascii="Times New Roman" w:eastAsiaTheme="minorEastAsia" w:hAnsi="Times New Roman" w:cs="Times New Roman"/>
        </w:rPr>
        <w:t xml:space="preserve"> enables interactive gameplay.</w:t>
      </w:r>
    </w:p>
    <w:p w14:paraId="0AC4DE6C" w14:textId="77777777" w:rsidR="004F0464" w:rsidRPr="00C41A05" w:rsidRDefault="004F0464" w:rsidP="00577D9B">
      <w:pPr>
        <w:pStyle w:val="Body"/>
        <w:rPr>
          <w:rFonts w:ascii="Times New Roman" w:eastAsiaTheme="minorEastAsia" w:hAnsi="Times New Roman" w:cs="Times New Roman"/>
        </w:rPr>
      </w:pPr>
    </w:p>
    <w:p w14:paraId="5BBBF765" w14:textId="3D959347" w:rsidR="00586C3F" w:rsidRPr="00C41A05" w:rsidRDefault="008F3F56"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Console gaming involves various genres of games, but the main genre we are focusing on is </w:t>
      </w:r>
      <w:r w:rsidR="00853EE1" w:rsidRPr="00C41A05">
        <w:rPr>
          <w:rFonts w:ascii="Times New Roman" w:eastAsiaTheme="minorEastAsia" w:hAnsi="Times New Roman" w:cs="Times New Roman"/>
        </w:rPr>
        <w:t xml:space="preserve">latency sensitive </w:t>
      </w:r>
      <w:r w:rsidRPr="00C41A05">
        <w:rPr>
          <w:rFonts w:ascii="Times New Roman" w:eastAsiaTheme="minorEastAsia" w:hAnsi="Times New Roman" w:cs="Times New Roman"/>
        </w:rPr>
        <w:t xml:space="preserve">online FPS (First Person Shooter) games. This is an interactive gaming experience with real-time feedback and response. A Synchronized game state is established among players in the same match to get </w:t>
      </w:r>
      <w:r w:rsidR="00F64360" w:rsidRPr="00C41A05">
        <w:rPr>
          <w:rFonts w:ascii="Times New Roman" w:eastAsiaTheme="minorEastAsia" w:hAnsi="Times New Roman" w:cs="Times New Roman"/>
        </w:rPr>
        <w:t xml:space="preserve">the </w:t>
      </w:r>
      <w:r w:rsidRPr="00C41A05">
        <w:rPr>
          <w:rFonts w:ascii="Times New Roman" w:eastAsiaTheme="minorEastAsia" w:hAnsi="Times New Roman" w:cs="Times New Roman"/>
        </w:rPr>
        <w:t>best performance.</w:t>
      </w:r>
      <w:r w:rsidR="00E06580" w:rsidRPr="00C41A05">
        <w:rPr>
          <w:rFonts w:ascii="Times New Roman" w:eastAsiaTheme="minorEastAsia" w:hAnsi="Times New Roman" w:cs="Times New Roman"/>
        </w:rPr>
        <w:t xml:space="preserve"> FPS gaming is centered aroun</w:t>
      </w:r>
      <w:r w:rsidR="00452CDA" w:rsidRPr="00C41A05">
        <w:rPr>
          <w:rFonts w:ascii="Times New Roman" w:eastAsiaTheme="minorEastAsia" w:hAnsi="Times New Roman" w:cs="Times New Roman"/>
        </w:rPr>
        <w:t>d</w:t>
      </w:r>
      <w:r w:rsidR="00E06580" w:rsidRPr="00C41A05">
        <w:rPr>
          <w:rFonts w:ascii="Times New Roman" w:eastAsiaTheme="minorEastAsia" w:hAnsi="Times New Roman" w:cs="Times New Roman"/>
        </w:rPr>
        <w:t xml:space="preserve"> guns and other weapon</w:t>
      </w:r>
      <w:r w:rsidR="009A1E73" w:rsidRPr="00C41A05">
        <w:rPr>
          <w:rFonts w:ascii="Times New Roman" w:eastAsiaTheme="minorEastAsia" w:hAnsi="Times New Roman" w:cs="Times New Roman"/>
        </w:rPr>
        <w:t xml:space="preserve"> combats in </w:t>
      </w:r>
      <w:r w:rsidR="00452CDA" w:rsidRPr="00C41A05">
        <w:rPr>
          <w:rFonts w:ascii="Times New Roman" w:eastAsiaTheme="minorEastAsia" w:hAnsi="Times New Roman" w:cs="Times New Roman"/>
        </w:rPr>
        <w:t>the</w:t>
      </w:r>
      <w:r w:rsidR="009A1E73" w:rsidRPr="00C41A05">
        <w:rPr>
          <w:rFonts w:ascii="Times New Roman" w:eastAsiaTheme="minorEastAsia" w:hAnsi="Times New Roman" w:cs="Times New Roman"/>
        </w:rPr>
        <w:t xml:space="preserve"> first-person </w:t>
      </w:r>
      <w:r w:rsidR="000C1911" w:rsidRPr="00C41A05">
        <w:rPr>
          <w:rFonts w:ascii="Times New Roman" w:eastAsiaTheme="minorEastAsia" w:hAnsi="Times New Roman" w:cs="Times New Roman"/>
        </w:rPr>
        <w:t>point of view with which the pla</w:t>
      </w:r>
      <w:r w:rsidR="004F0464" w:rsidRPr="00C41A05">
        <w:rPr>
          <w:rFonts w:ascii="Times New Roman" w:eastAsiaTheme="minorEastAsia" w:hAnsi="Times New Roman" w:cs="Times New Roman"/>
        </w:rPr>
        <w:t>y</w:t>
      </w:r>
      <w:r w:rsidR="000C1911" w:rsidRPr="00C41A05">
        <w:rPr>
          <w:rFonts w:ascii="Times New Roman" w:eastAsiaTheme="minorEastAsia" w:hAnsi="Times New Roman" w:cs="Times New Roman"/>
        </w:rPr>
        <w:t>er sees the action through the eyes of the player character. </w:t>
      </w:r>
    </w:p>
    <w:p w14:paraId="2E3FCD8E" w14:textId="77777777" w:rsidR="004F0464" w:rsidRPr="00C41A05" w:rsidRDefault="004F0464" w:rsidP="00577D9B">
      <w:pPr>
        <w:pStyle w:val="Body"/>
        <w:rPr>
          <w:rFonts w:ascii="Times New Roman" w:eastAsiaTheme="minorEastAsia" w:hAnsi="Times New Roman" w:cs="Times New Roman"/>
        </w:rPr>
      </w:pPr>
    </w:p>
    <w:p w14:paraId="577D407D" w14:textId="75D24E79" w:rsidR="000C1911" w:rsidRPr="00C41A05" w:rsidRDefault="00D0645F"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In multiplayer FPS game,</w:t>
      </w:r>
      <w:r w:rsidR="00231024" w:rsidRPr="00C41A05">
        <w:rPr>
          <w:rFonts w:ascii="Times New Roman" w:eastAsiaTheme="minorEastAsia" w:hAnsi="Times New Roman" w:cs="Times New Roman"/>
        </w:rPr>
        <w:t xml:space="preserve"> more than</w:t>
      </w:r>
      <w:r w:rsidRPr="00C41A05">
        <w:rPr>
          <w:rFonts w:ascii="Times New Roman" w:eastAsiaTheme="minorEastAsia" w:hAnsi="Times New Roman" w:cs="Times New Roman"/>
        </w:rPr>
        <w:t xml:space="preserve"> one person can play in the same game </w:t>
      </w:r>
      <w:r w:rsidR="00231024" w:rsidRPr="00C41A05">
        <w:rPr>
          <w:rFonts w:ascii="Times New Roman" w:eastAsiaTheme="minorEastAsia" w:hAnsi="Times New Roman" w:cs="Times New Roman"/>
        </w:rPr>
        <w:t xml:space="preserve">environment at the same time either locally or over the internet. </w:t>
      </w:r>
      <w:r w:rsidR="005B1DFA" w:rsidRPr="00C41A05">
        <w:rPr>
          <w:rFonts w:ascii="Times New Roman" w:eastAsiaTheme="minorEastAsia" w:hAnsi="Times New Roman" w:cs="Times New Roman"/>
        </w:rPr>
        <w:t>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Pr="00C41A05" w:rsidRDefault="004F0464" w:rsidP="00BF19AC">
      <w:pPr>
        <w:pStyle w:val="Body"/>
        <w:rPr>
          <w:rFonts w:ascii="Times New Roman" w:eastAsiaTheme="minorEastAsia" w:hAnsi="Times New Roman" w:cs="Times New Roman"/>
        </w:rPr>
      </w:pPr>
    </w:p>
    <w:p w14:paraId="4396BE9F" w14:textId="207EEEAA" w:rsidR="008F3F56" w:rsidRPr="00C41A05" w:rsidRDefault="00577D9B" w:rsidP="00BF19AC">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Playing online </w:t>
      </w:r>
      <w:r w:rsidR="00F80561" w:rsidRPr="00C41A05">
        <w:rPr>
          <w:rFonts w:ascii="Times New Roman" w:eastAsiaTheme="minorEastAsia" w:hAnsi="Times New Roman" w:cs="Times New Roman"/>
        </w:rPr>
        <w:t xml:space="preserve">on a console </w:t>
      </w:r>
      <w:r w:rsidR="00795215" w:rsidRPr="00C41A05">
        <w:rPr>
          <w:rFonts w:ascii="Times New Roman" w:eastAsiaTheme="minorEastAsia" w:hAnsi="Times New Roman" w:cs="Times New Roman"/>
        </w:rPr>
        <w:t xml:space="preserve">has 2 types of internet connectivity, which is either wired or </w:t>
      </w:r>
      <w:r w:rsidR="00F80561" w:rsidRPr="00C41A05">
        <w:rPr>
          <w:rFonts w:ascii="Times New Roman" w:eastAsiaTheme="minorEastAsia" w:hAnsi="Times New Roman" w:cs="Times New Roman"/>
        </w:rPr>
        <w:t>Wi-Fi</w:t>
      </w:r>
      <w:r w:rsidR="00795215" w:rsidRPr="00C41A05">
        <w:rPr>
          <w:rFonts w:ascii="Times New Roman" w:eastAsiaTheme="minorEastAsia" w:hAnsi="Times New Roman" w:cs="Times New Roman"/>
        </w:rPr>
        <w:t xml:space="preserve">. Most of the gaming consoles today support Wi-Fi 5. </w:t>
      </w:r>
      <w:r w:rsidR="00DB7667" w:rsidRPr="00C41A05">
        <w:rPr>
          <w:rFonts w:ascii="Times New Roman" w:eastAsiaTheme="minorEastAsia" w:hAnsi="Times New Roman" w:cs="Times New Roman"/>
        </w:rPr>
        <w:t>But</w:t>
      </w:r>
      <w:r w:rsidR="00EF6459" w:rsidRPr="00C41A05">
        <w:rPr>
          <w:rFonts w:ascii="Times New Roman" w:eastAsiaTheme="minorEastAsia" w:hAnsi="Times New Roman" w:cs="Times New Roman"/>
        </w:rPr>
        <w:t xml:space="preserve"> </w:t>
      </w:r>
      <w:r w:rsidR="008F3F56" w:rsidRPr="00C41A05">
        <w:rPr>
          <w:rFonts w:ascii="Times New Roman" w:eastAsiaTheme="minorEastAsia" w:hAnsi="Times New Roman" w:cs="Times New Roman"/>
        </w:rPr>
        <w:t>Wi-Fi has an especially bad reputation among the gaming community.</w:t>
      </w:r>
      <w:r w:rsidR="004910B3" w:rsidRPr="00C41A05">
        <w:rPr>
          <w:rFonts w:ascii="Times New Roman" w:eastAsiaTheme="minorEastAsia" w:hAnsi="Times New Roman" w:cs="Times New Roman"/>
        </w:rPr>
        <w:t xml:space="preserve"> The main reason</w:t>
      </w:r>
      <w:r w:rsidR="00A76355">
        <w:rPr>
          <w:rFonts w:ascii="Times New Roman" w:eastAsiaTheme="minorEastAsia" w:hAnsi="Times New Roman" w:cs="Times New Roman"/>
        </w:rPr>
        <w:t>s</w:t>
      </w:r>
      <w:r w:rsidR="004910B3" w:rsidRPr="00C41A05">
        <w:rPr>
          <w:rFonts w:ascii="Times New Roman" w:eastAsiaTheme="minorEastAsia" w:hAnsi="Times New Roman" w:cs="Times New Roman"/>
        </w:rPr>
        <w:t xml:space="preserve"> </w:t>
      </w:r>
      <w:commentRangeStart w:id="43"/>
      <w:r w:rsidR="00A76355">
        <w:rPr>
          <w:rFonts w:ascii="Times New Roman" w:eastAsiaTheme="minorEastAsia" w:hAnsi="Times New Roman" w:cs="Times New Roman"/>
        </w:rPr>
        <w:t xml:space="preserve">are </w:t>
      </w:r>
      <w:commentRangeEnd w:id="43"/>
      <w:r w:rsidR="00A76355">
        <w:rPr>
          <w:rStyle w:val="a8"/>
          <w:rFonts w:ascii="Calibri" w:hAnsi="Calibri"/>
          <w:bCs w:val="0"/>
        </w:rPr>
        <w:commentReference w:id="43"/>
      </w:r>
      <w:r w:rsidR="004910B3" w:rsidRPr="00C41A05">
        <w:rPr>
          <w:rFonts w:ascii="Times New Roman" w:eastAsiaTheme="minorEastAsia" w:hAnsi="Times New Roman" w:cs="Times New Roman"/>
        </w:rPr>
        <w:t xml:space="preserve">high latency, lag spikes and </w:t>
      </w:r>
      <w:r w:rsidR="00644A74" w:rsidRPr="00C41A05">
        <w:rPr>
          <w:rFonts w:ascii="Times New Roman" w:eastAsiaTheme="minorEastAsia" w:hAnsi="Times New Roman" w:cs="Times New Roman"/>
        </w:rPr>
        <w:t>jitter.</w:t>
      </w:r>
      <w:r w:rsidR="008F3F56" w:rsidRPr="00C41A05">
        <w:rPr>
          <w:rFonts w:ascii="Times New Roman" w:eastAsiaTheme="minorEastAsia" w:hAnsi="Times New Roman" w:cs="Times New Roman"/>
        </w:rPr>
        <w:t xml:space="preserve"> According to a top</w:t>
      </w:r>
      <w:r w:rsidR="00E060C3" w:rsidRPr="00C41A05">
        <w:rPr>
          <w:rFonts w:ascii="Times New Roman" w:eastAsiaTheme="minorEastAsia" w:hAnsi="Times New Roman" w:cs="Times New Roman"/>
        </w:rPr>
        <w:t>-</w:t>
      </w:r>
      <w:r w:rsidR="008F3F56" w:rsidRPr="00C41A05">
        <w:rPr>
          <w:rFonts w:ascii="Times New Roman" w:eastAsiaTheme="minorEastAsia" w:hAnsi="Times New Roman" w:cs="Times New Roman"/>
        </w:rPr>
        <w:t xml:space="preserve">selling online console game in the US </w:t>
      </w:r>
      <w:r w:rsidR="00853EE1" w:rsidRPr="00C41A05">
        <w:rPr>
          <w:rFonts w:ascii="Times New Roman" w:eastAsiaTheme="minorEastAsia" w:hAnsi="Times New Roman" w:cs="Times New Roman"/>
        </w:rPr>
        <w:t xml:space="preserve">up to </w:t>
      </w:r>
      <w:r w:rsidR="008F3F56" w:rsidRPr="00C41A05">
        <w:rPr>
          <w:rFonts w:ascii="Times New Roman" w:eastAsiaTheme="minorEastAsia" w:hAnsi="Times New Roman" w:cs="Times New Roman"/>
        </w:rPr>
        <w:t xml:space="preserve">79% </w:t>
      </w:r>
      <w:r w:rsidR="005F617E" w:rsidRPr="00C41A05">
        <w:rPr>
          <w:rFonts w:ascii="Times New Roman" w:eastAsiaTheme="minorEastAsia" w:hAnsi="Times New Roman" w:cs="Times New Roman"/>
        </w:rPr>
        <w:t>of FPS</w:t>
      </w:r>
      <w:r w:rsidR="00853EE1" w:rsidRPr="00C41A05">
        <w:rPr>
          <w:rFonts w:ascii="Times New Roman" w:eastAsiaTheme="minorEastAsia" w:hAnsi="Times New Roman" w:cs="Times New Roman"/>
        </w:rPr>
        <w:t xml:space="preserve"> players</w:t>
      </w:r>
      <w:r w:rsidR="008F3F56" w:rsidRPr="00C41A05">
        <w:rPr>
          <w:rFonts w:ascii="Times New Roman" w:eastAsiaTheme="minorEastAsia" w:hAnsi="Times New Roman" w:cs="Times New Roman"/>
        </w:rPr>
        <w:t xml:space="preserve"> are </w:t>
      </w:r>
      <w:r w:rsidR="00853EE1" w:rsidRPr="00C41A05">
        <w:rPr>
          <w:rFonts w:ascii="Times New Roman" w:eastAsiaTheme="minorEastAsia" w:hAnsi="Times New Roman" w:cs="Times New Roman"/>
        </w:rPr>
        <w:t>using Wi-Fi connected</w:t>
      </w:r>
      <w:r w:rsidR="008F3F56" w:rsidRPr="00C41A05">
        <w:rPr>
          <w:rFonts w:ascii="Times New Roman" w:eastAsiaTheme="minorEastAsia" w:hAnsi="Times New Roman" w:cs="Times New Roman"/>
        </w:rPr>
        <w:t xml:space="preserve"> console</w:t>
      </w:r>
      <w:r w:rsidR="00853EE1" w:rsidRPr="00C41A05">
        <w:rPr>
          <w:rFonts w:ascii="Times New Roman" w:eastAsiaTheme="minorEastAsia" w:hAnsi="Times New Roman" w:cs="Times New Roman"/>
        </w:rPr>
        <w:t>s</w:t>
      </w:r>
      <w:r w:rsidR="008F3F56" w:rsidRPr="00C41A05">
        <w:rPr>
          <w:rFonts w:ascii="Times New Roman" w:eastAsiaTheme="minorEastAsia" w:hAnsi="Times New Roman" w:cs="Times New Roman"/>
        </w:rPr>
        <w:t xml:space="preserve">.  </w:t>
      </w:r>
    </w:p>
    <w:p w14:paraId="02354953" w14:textId="77777777" w:rsidR="0037412A" w:rsidRDefault="00891727" w:rsidP="00BF19AC">
      <w:pPr>
        <w:pStyle w:val="Body"/>
      </w:pPr>
      <w:r>
        <w:rPr>
          <w:noProof/>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47875" cy="1619250"/>
                    </a:xfrm>
                    <a:prstGeom prst="rect">
                      <a:avLst/>
                    </a:prstGeom>
                    <a:noFill/>
                    <a:ln>
                      <a:noFill/>
                    </a:ln>
                  </pic:spPr>
                </pic:pic>
              </a:graphicData>
            </a:graphic>
          </wp:inline>
        </w:drawing>
      </w:r>
    </w:p>
    <w:p w14:paraId="53EA59C5" w14:textId="64FF3A37" w:rsidR="00ED059C" w:rsidRDefault="00B0020D" w:rsidP="000337CC">
      <w:pPr>
        <w:pStyle w:val="af7"/>
        <w:rPr>
          <w:rFonts w:ascii="Arial" w:eastAsiaTheme="majorEastAsia" w:hAnsi="Arial" w:cstheme="majorBidi"/>
          <w:b/>
          <w:sz w:val="24"/>
          <w:szCs w:val="32"/>
          <w:u w:val="single"/>
        </w:rPr>
      </w:pPr>
      <w:bookmarkStart w:id="44" w:name="_Toc535152344"/>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8</w:t>
      </w:r>
      <w:r w:rsidR="00B54D8F">
        <w:fldChar w:fldCharType="end"/>
      </w:r>
      <w:r>
        <w:t xml:space="preserve"> FPS gaming</w:t>
      </w:r>
      <w:bookmarkEnd w:id="44"/>
      <w:r>
        <w:t xml:space="preserve"> </w:t>
      </w:r>
      <w:r w:rsidR="00ED059C">
        <w:br w:type="page"/>
      </w:r>
    </w:p>
    <w:p w14:paraId="091BBE3F" w14:textId="15062A1B" w:rsidR="008F3F56" w:rsidRPr="000337CC" w:rsidRDefault="008F3F56" w:rsidP="000337CC">
      <w:pPr>
        <w:pStyle w:val="3"/>
        <w:ind w:left="720" w:hanging="720"/>
        <w:jc w:val="left"/>
        <w:rPr>
          <w:rFonts w:eastAsia="Times New Roman" w:cs="Times New Roman"/>
          <w:bCs w:val="0"/>
          <w:szCs w:val="20"/>
          <w:u w:val="none"/>
        </w:rPr>
      </w:pPr>
      <w:bookmarkStart w:id="45" w:name="_Toc534980852"/>
      <w:r w:rsidRPr="000337CC">
        <w:rPr>
          <w:rFonts w:eastAsia="Times New Roman" w:cs="Times New Roman"/>
          <w:bCs w:val="0"/>
          <w:szCs w:val="20"/>
          <w:u w:val="none"/>
        </w:rPr>
        <w:lastRenderedPageBreak/>
        <w:t xml:space="preserve">Network </w:t>
      </w:r>
      <w:r w:rsidR="00216A2E">
        <w:rPr>
          <w:rFonts w:eastAsia="Times New Roman" w:cs="Times New Roman"/>
          <w:bCs w:val="0"/>
          <w:szCs w:val="20"/>
          <w:u w:val="none"/>
        </w:rPr>
        <w:t>a</w:t>
      </w:r>
      <w:r w:rsidRPr="000337CC">
        <w:rPr>
          <w:rFonts w:eastAsia="Times New Roman" w:cs="Times New Roman"/>
          <w:bCs w:val="0"/>
          <w:szCs w:val="20"/>
          <w:u w:val="none"/>
        </w:rPr>
        <w:t>rchitecture for an FPS game</w:t>
      </w:r>
      <w:bookmarkEnd w:id="45"/>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50784124" w:rsidR="008F3F56" w:rsidRDefault="008F3F56" w:rsidP="008F3F56">
      <w:r>
        <w:t>In this model, many servers are in different geographical locations depending on the game traffic in the region. The main purpose of Dedicated server is to host the game and to perform matchmaking. Fig 4.</w:t>
      </w:r>
      <w:r w:rsidR="000577FB">
        <w:t>9</w:t>
      </w:r>
      <w:r>
        <w:t xml:space="preserve"> is representation of Dedicated server architecture.</w:t>
      </w:r>
    </w:p>
    <w:p w14:paraId="2B70CF12" w14:textId="362C4D39" w:rsidR="0037412A" w:rsidRPr="000337CC" w:rsidRDefault="008F3F56" w:rsidP="000337CC">
      <w:pPr>
        <w:rPr>
          <w:lang w:val="en-US"/>
        </w:rPr>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0807" cy="3807493"/>
                    </a:xfrm>
                    <a:prstGeom prst="rect">
                      <a:avLst/>
                    </a:prstGeom>
                    <a:noFill/>
                    <a:ln>
                      <a:noFill/>
                    </a:ln>
                  </pic:spPr>
                </pic:pic>
              </a:graphicData>
            </a:graphic>
          </wp:inline>
        </w:drawing>
      </w:r>
    </w:p>
    <w:p w14:paraId="3F545A32" w14:textId="2B8E8419" w:rsidR="008F3F56" w:rsidRDefault="00B0020D" w:rsidP="000337CC">
      <w:pPr>
        <w:pStyle w:val="af7"/>
        <w:rPr>
          <w:b/>
          <w:sz w:val="24"/>
          <w:szCs w:val="24"/>
        </w:rPr>
      </w:pPr>
      <w:bookmarkStart w:id="46" w:name="_Toc535152345"/>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9</w:t>
      </w:r>
      <w:r w:rsidR="00B54D8F">
        <w:fldChar w:fldCharType="end"/>
      </w:r>
      <w:r>
        <w:t xml:space="preserve"> FPS dedicated server architecture</w:t>
      </w:r>
      <w:bookmarkEnd w:id="46"/>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49563892"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w:t>
      </w:r>
      <w:r w:rsidR="0037412A">
        <w:t>9</w:t>
      </w:r>
      <w:r>
        <w:t xml:space="preserve"> is a representation if Local Server architecture.</w:t>
      </w:r>
    </w:p>
    <w:p w14:paraId="1C91417D" w14:textId="155B427B" w:rsidR="008F3F56" w:rsidRDefault="008F3F56" w:rsidP="008F3F56">
      <w:pPr>
        <w:keepNext/>
      </w:pPr>
      <w:r>
        <w:rPr>
          <w:noProof/>
          <w:lang w:val="en-US"/>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68810" cy="3836733"/>
                    </a:xfrm>
                    <a:prstGeom prst="rect">
                      <a:avLst/>
                    </a:prstGeom>
                    <a:noFill/>
                    <a:ln>
                      <a:noFill/>
                    </a:ln>
                  </pic:spPr>
                </pic:pic>
              </a:graphicData>
            </a:graphic>
          </wp:inline>
        </w:drawing>
      </w:r>
    </w:p>
    <w:p w14:paraId="691228F8" w14:textId="16330520" w:rsidR="0037412A" w:rsidRDefault="00B0020D" w:rsidP="000337CC">
      <w:pPr>
        <w:pStyle w:val="af7"/>
      </w:pPr>
      <w:bookmarkStart w:id="47" w:name="_Toc535152346"/>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10</w:t>
      </w:r>
      <w:r w:rsidR="00B54D8F">
        <w:fldChar w:fldCharType="end"/>
      </w:r>
      <w:r>
        <w:t xml:space="preserve"> FPS dedicated server architecture</w:t>
      </w:r>
      <w:bookmarkEnd w:id="47"/>
    </w:p>
    <w:p w14:paraId="4C18FC90" w14:textId="7C0DE4C3" w:rsidR="008F3F56" w:rsidRPr="000337CC" w:rsidRDefault="008F3F56" w:rsidP="000337CC">
      <w:pPr>
        <w:pStyle w:val="3"/>
        <w:ind w:left="720" w:hanging="720"/>
        <w:jc w:val="left"/>
        <w:rPr>
          <w:rFonts w:eastAsia="Times New Roman" w:cs="Times New Roman"/>
          <w:bCs w:val="0"/>
          <w:szCs w:val="20"/>
          <w:u w:val="none"/>
        </w:rPr>
      </w:pPr>
      <w:bookmarkStart w:id="48" w:name="_Toc532476528"/>
      <w:bookmarkStart w:id="49" w:name="_Toc532479607"/>
      <w:bookmarkStart w:id="50" w:name="_Toc532489869"/>
      <w:bookmarkStart w:id="51" w:name="_Toc534980853"/>
      <w:bookmarkEnd w:id="48"/>
      <w:bookmarkEnd w:id="49"/>
      <w:bookmarkEnd w:id="50"/>
      <w:r w:rsidRPr="000337CC">
        <w:rPr>
          <w:rFonts w:eastAsia="Times New Roman" w:cs="Times New Roman"/>
          <w:bCs w:val="0"/>
          <w:szCs w:val="20"/>
          <w:u w:val="none"/>
        </w:rPr>
        <w:t>Packet flow of an FPS console game</w:t>
      </w:r>
      <w:bookmarkEnd w:id="51"/>
    </w:p>
    <w:p w14:paraId="6772C3B4" w14:textId="77777777" w:rsidR="00C41A05" w:rsidRPr="00C41A05" w:rsidRDefault="00C41A05" w:rsidP="00C41A05"/>
    <w:p w14:paraId="759E1054" w14:textId="4FD956E2"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p</w:t>
      </w:r>
      <w:r w:rsidRPr="00C41A05">
        <w:rPr>
          <w:rFonts w:ascii="Times New Roman" w:eastAsiaTheme="minorEastAsia" w:hAnsi="Times New Roman" w:cs="Times New Roman"/>
          <w:bCs w:val="0"/>
          <w:szCs w:val="20"/>
          <w:lang w:val="en-GB"/>
        </w:rPr>
        <w:t xml:space="preserve">rotocol: Uses UDP Data packets for gameplay updates to and from the server and TCP for </w:t>
      </w:r>
      <w:r w:rsidR="00C41A05" w:rsidRPr="00C41A05">
        <w:rPr>
          <w:rFonts w:ascii="Times New Roman" w:eastAsiaTheme="minorEastAsia" w:hAnsi="Times New Roman" w:cs="Times New Roman"/>
          <w:bCs w:val="0"/>
          <w:szCs w:val="20"/>
          <w:lang w:val="en-GB"/>
        </w:rPr>
        <w:t>matchmaking.</w:t>
      </w:r>
    </w:p>
    <w:p w14:paraId="4BE5558F" w14:textId="5FE7018E"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s</w:t>
      </w:r>
      <w:r w:rsidRPr="00C41A05">
        <w:rPr>
          <w:rFonts w:ascii="Times New Roman" w:eastAsiaTheme="minorEastAsia" w:hAnsi="Times New Roman" w:cs="Times New Roman"/>
          <w:bCs w:val="0"/>
          <w:szCs w:val="20"/>
          <w:lang w:val="en-GB"/>
        </w:rPr>
        <w:t xml:space="preserve">ize: </w:t>
      </w:r>
      <w:commentRangeStart w:id="52"/>
      <w:r w:rsidRPr="00C41A05">
        <w:rPr>
          <w:rFonts w:ascii="Times New Roman" w:eastAsiaTheme="minorEastAsia" w:hAnsi="Times New Roman" w:cs="Times New Roman"/>
          <w:bCs w:val="0"/>
          <w:szCs w:val="20"/>
          <w:lang w:val="en-GB"/>
        </w:rPr>
        <w:t>100-200 bytes</w:t>
      </w:r>
      <w:commentRangeEnd w:id="52"/>
      <w:r w:rsidR="00A76355">
        <w:rPr>
          <w:rStyle w:val="a8"/>
          <w:rFonts w:ascii="Calibri" w:hAnsi="Calibri"/>
          <w:bCs w:val="0"/>
        </w:rPr>
        <w:commentReference w:id="52"/>
      </w:r>
      <w:r w:rsidRPr="00C41A05">
        <w:rPr>
          <w:rFonts w:ascii="Times New Roman" w:eastAsiaTheme="minorEastAsia" w:hAnsi="Times New Roman" w:cs="Times New Roman"/>
          <w:bCs w:val="0"/>
          <w:szCs w:val="20"/>
          <w:lang w:val="en-GB"/>
        </w:rPr>
        <w:t xml:space="preserve"> depending on the size of data sent</w:t>
      </w:r>
      <w:r w:rsidR="00C41A05">
        <w:rPr>
          <w:rFonts w:ascii="Times New Roman" w:eastAsiaTheme="minorEastAsia" w:hAnsi="Times New Roman" w:cs="Times New Roman"/>
          <w:bCs w:val="0"/>
          <w:szCs w:val="20"/>
          <w:lang w:val="en-GB"/>
        </w:rPr>
        <w:t>.</w:t>
      </w:r>
    </w:p>
    <w:p w14:paraId="38103048" w14:textId="3C337C2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flow </w:t>
      </w:r>
      <w:r w:rsidR="00AD13FF">
        <w:rPr>
          <w:rFonts w:ascii="Times New Roman" w:eastAsiaTheme="minorEastAsia" w:hAnsi="Times New Roman" w:cs="Times New Roman"/>
          <w:bCs w:val="0"/>
          <w:szCs w:val="20"/>
          <w:lang w:val="en-GB"/>
        </w:rPr>
        <w:t>r</w:t>
      </w:r>
      <w:r w:rsidRPr="00C41A05">
        <w:rPr>
          <w:rFonts w:ascii="Times New Roman" w:eastAsiaTheme="minorEastAsia" w:hAnsi="Times New Roman" w:cs="Times New Roman"/>
          <w:bCs w:val="0"/>
          <w:szCs w:val="20"/>
          <w:lang w:val="en-GB"/>
        </w:rPr>
        <w:t>ate</w:t>
      </w:r>
      <w:r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Flow rate will vary from game to game.  In our testing we observed approximately 60 packets/sec from a console to server and 15 packets/sec from a server to console depending on the pace of gameplay</w:t>
      </w:r>
      <w:r w:rsidR="00C41A05">
        <w:rPr>
          <w:rFonts w:ascii="Times New Roman" w:eastAsiaTheme="minorEastAsia" w:hAnsi="Times New Roman" w:cs="Times New Roman"/>
          <w:bCs w:val="0"/>
          <w:szCs w:val="20"/>
          <w:lang w:val="en-GB"/>
        </w:rPr>
        <w:t>.</w:t>
      </w:r>
    </w:p>
    <w:p w14:paraId="6019121F" w14:textId="1E2FB127"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Bandwidth </w:t>
      </w:r>
      <w:r w:rsidR="00AD13FF">
        <w:rPr>
          <w:rFonts w:ascii="Times New Roman" w:eastAsiaTheme="minorEastAsia" w:hAnsi="Times New Roman" w:cs="Times New Roman" w:hint="eastAsia"/>
          <w:bCs w:val="0"/>
          <w:szCs w:val="20"/>
          <w:lang w:val="en-GB" w:eastAsia="zh-CN"/>
        </w:rPr>
        <w:t>b</w:t>
      </w:r>
      <w:r w:rsidRPr="00C41A05">
        <w:rPr>
          <w:rFonts w:ascii="Times New Roman" w:eastAsiaTheme="minorEastAsia" w:hAnsi="Times New Roman" w:cs="Times New Roman"/>
          <w:bCs w:val="0"/>
          <w:szCs w:val="20"/>
          <w:lang w:val="en-GB"/>
        </w:rPr>
        <w:t>etween console and Server</w:t>
      </w:r>
      <w:r w:rsidR="00C41A05"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0.2 - 1 </w:t>
      </w:r>
      <w:proofErr w:type="spellStart"/>
      <w:r w:rsidRPr="00C41A05">
        <w:rPr>
          <w:rFonts w:ascii="Times New Roman" w:eastAsiaTheme="minorEastAsia" w:hAnsi="Times New Roman" w:cs="Times New Roman"/>
          <w:bCs w:val="0"/>
          <w:szCs w:val="20"/>
          <w:lang w:val="en-GB"/>
        </w:rPr>
        <w:t>Mbps</w:t>
      </w:r>
      <w:proofErr w:type="spellEnd"/>
      <w:r w:rsidR="00C41A05">
        <w:rPr>
          <w:rFonts w:ascii="Times New Roman" w:eastAsiaTheme="minorEastAsia" w:hAnsi="Times New Roman" w:cs="Times New Roman"/>
          <w:bCs w:val="0"/>
          <w:szCs w:val="20"/>
          <w:lang w:val="en-GB"/>
        </w:rPr>
        <w:t>.</w:t>
      </w:r>
    </w:p>
    <w:p w14:paraId="3CD9128B" w14:textId="26ABE0B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Game </w:t>
      </w:r>
      <w:r w:rsidR="00AD13FF">
        <w:rPr>
          <w:rFonts w:ascii="Times New Roman" w:eastAsiaTheme="minorEastAsia" w:hAnsi="Times New Roman" w:cs="Times New Roman"/>
          <w:bCs w:val="0"/>
          <w:szCs w:val="20"/>
          <w:lang w:val="en-GB"/>
        </w:rPr>
        <w:t>d</w:t>
      </w:r>
      <w:r w:rsidRPr="00C41A05">
        <w:rPr>
          <w:rFonts w:ascii="Times New Roman" w:eastAsiaTheme="minorEastAsia" w:hAnsi="Times New Roman" w:cs="Times New Roman"/>
          <w:bCs w:val="0"/>
          <w:szCs w:val="20"/>
          <w:lang w:val="en-GB"/>
        </w:rPr>
        <w:t>ata: Carries users’ instructions during uplink and result of those instructions in a downlink.</w:t>
      </w:r>
    </w:p>
    <w:p w14:paraId="6EA92BD2" w14:textId="458EC48F" w:rsidR="008F3F56" w:rsidRDefault="008F3F56" w:rsidP="000337CC">
      <w:pPr>
        <w:pStyle w:val="3"/>
        <w:ind w:left="720" w:hanging="720"/>
        <w:jc w:val="left"/>
      </w:pPr>
      <w:r>
        <w:br w:type="page"/>
      </w:r>
      <w:bookmarkStart w:id="53" w:name="_Toc534980854"/>
      <w:r w:rsidRPr="000337CC">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0337CC">
        <w:rPr>
          <w:rFonts w:eastAsia="Times New Roman" w:cs="Times New Roman"/>
          <w:bCs w:val="0"/>
          <w:szCs w:val="20"/>
          <w:u w:val="none"/>
        </w:rPr>
        <w:t>od</w:t>
      </w:r>
      <w:r w:rsidR="00D02CF2" w:rsidRPr="000337CC">
        <w:rPr>
          <w:rFonts w:eastAsia="Times New Roman" w:cs="Times New Roman"/>
          <w:bCs w:val="0"/>
          <w:szCs w:val="20"/>
          <w:u w:val="none"/>
        </w:rPr>
        <w:t>el</w:t>
      </w:r>
      <w:bookmarkEnd w:id="53"/>
    </w:p>
    <w:p w14:paraId="6B030282" w14:textId="77777777" w:rsidR="008F3F56" w:rsidRDefault="008F3F56" w:rsidP="008F3F56">
      <w:pPr>
        <w:keepNext/>
      </w:pPr>
      <w:r w:rsidRPr="009F457C">
        <w:rPr>
          <w:noProof/>
          <w:lang w:val="en-US"/>
        </w:rPr>
        <w:drawing>
          <wp:inline distT="0" distB="0" distL="0" distR="0" wp14:anchorId="4DA103C8" wp14:editId="52188007">
            <wp:extent cx="4901116" cy="3115994"/>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1" cstate="screen">
                      <a:extLst>
                        <a:ext uri="{28A0092B-C50C-407E-A947-70E740481C1C}">
                          <a14:useLocalDpi xmlns:a14="http://schemas.microsoft.com/office/drawing/2010/main"/>
                        </a:ext>
                      </a:extLst>
                    </a:blip>
                    <a:srcRect b="-1864"/>
                    <a:stretch/>
                  </pic:blipFill>
                  <pic:spPr bwMode="auto">
                    <a:xfrm>
                      <a:off x="0" y="0"/>
                      <a:ext cx="4910960" cy="3122253"/>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60C570DE" w:rsidR="008F3F56" w:rsidRDefault="00B0020D" w:rsidP="00B0020D">
      <w:pPr>
        <w:pStyle w:val="af7"/>
      </w:pPr>
      <w:bookmarkStart w:id="54" w:name="_Toc535152347"/>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11</w:t>
      </w:r>
      <w:r w:rsidR="00B54D8F">
        <w:fldChar w:fldCharType="end"/>
      </w:r>
      <w:r>
        <w:t xml:space="preserve"> FPS traffic model</w:t>
      </w:r>
      <w:bookmarkEnd w:id="54"/>
    </w:p>
    <w:p w14:paraId="039B135E" w14:textId="69F7CE2E"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w:t>
      </w:r>
      <w:commentRangeStart w:id="55"/>
      <w:commentRangeEnd w:id="55"/>
      <w:r w:rsidR="00286B6E">
        <w:rPr>
          <w:rStyle w:val="a8"/>
          <w:rFonts w:ascii="Calibri" w:eastAsiaTheme="minorHAnsi" w:hAnsi="Calibri" w:cstheme="minorBidi"/>
          <w:lang w:val="en-US"/>
        </w:rPr>
        <w:commentReference w:id="55"/>
      </w:r>
      <w:r>
        <w:t xml:space="preserve">many issues with other types of connection in the network. </w:t>
      </w:r>
    </w:p>
    <w:p w14:paraId="6F42B21F" w14:textId="77777777" w:rsidR="008F3F56" w:rsidRDefault="008F3F56" w:rsidP="008F3F56"/>
    <w:p w14:paraId="0FF7686F" w14:textId="77777777" w:rsidR="008F3F56" w:rsidRDefault="008F3F56" w:rsidP="008F3F56">
      <w:pPr>
        <w:pStyle w:val="af7"/>
        <w:jc w:val="left"/>
      </w:pPr>
    </w:p>
    <w:p w14:paraId="6523A444" w14:textId="10613E89" w:rsidR="008F3F56" w:rsidRPr="000337CC" w:rsidRDefault="008F3F56" w:rsidP="000337CC">
      <w:pPr>
        <w:pStyle w:val="3"/>
        <w:ind w:left="720" w:hanging="720"/>
        <w:jc w:val="left"/>
        <w:rPr>
          <w:rFonts w:eastAsia="Times New Roman" w:cs="Times New Roman"/>
          <w:bCs w:val="0"/>
          <w:szCs w:val="20"/>
          <w:u w:val="none"/>
        </w:rPr>
      </w:pPr>
      <w:bookmarkStart w:id="56" w:name="_Toc532476531"/>
      <w:bookmarkStart w:id="57" w:name="_Toc532479610"/>
      <w:bookmarkStart w:id="58" w:name="_Toc532489872"/>
      <w:bookmarkStart w:id="59" w:name="_Toc532476532"/>
      <w:bookmarkStart w:id="60" w:name="_Toc532479611"/>
      <w:bookmarkStart w:id="61" w:name="_Toc532489873"/>
      <w:bookmarkStart w:id="62" w:name="_Toc534980855"/>
      <w:bookmarkEnd w:id="56"/>
      <w:bookmarkEnd w:id="57"/>
      <w:bookmarkEnd w:id="58"/>
      <w:bookmarkEnd w:id="59"/>
      <w:bookmarkEnd w:id="60"/>
      <w:bookmarkEnd w:id="61"/>
      <w:r w:rsidRPr="000337CC">
        <w:rPr>
          <w:rFonts w:eastAsia="Times New Roman" w:cs="Times New Roman"/>
          <w:bCs w:val="0"/>
          <w:szCs w:val="20"/>
          <w:u w:val="none"/>
        </w:rPr>
        <w:t>Problem statement</w:t>
      </w:r>
      <w:bookmarkEnd w:id="62"/>
    </w:p>
    <w:p w14:paraId="2361B7CC" w14:textId="77777777" w:rsidR="008F3F56" w:rsidRPr="008F3F56" w:rsidRDefault="008F3F56" w:rsidP="008F3F56"/>
    <w:p w14:paraId="2124AC3B" w14:textId="77777777" w:rsidR="00163A43" w:rsidRDefault="00163A43" w:rsidP="00163A43">
      <w:r>
        <w:t>Game publishers have reported that up to 79% of their players use Wi-Fi connections. With regards to the Wi-</w:t>
      </w:r>
      <w:r>
        <w:rPr>
          <w:rFonts w:hint="eastAsia"/>
          <w:lang w:eastAsia="zh-CN"/>
        </w:rPr>
        <w:t>F</w:t>
      </w:r>
      <w:r>
        <w:t xml:space="preserve">i problems encountered in console games, consoles have to contend the wireless channel medium with other devices, </w:t>
      </w:r>
      <w:proofErr w:type="gramStart"/>
      <w:r>
        <w:t>who  could</w:t>
      </w:r>
      <w:proofErr w:type="gramEnd"/>
      <w:r>
        <w:t xml:space="preserve"> be labelled with higher priority and intend to occupy large frequency bandwidth. </w:t>
      </w:r>
      <w:r w:rsidRPr="00DB53BF">
        <w:t xml:space="preserve">As </w:t>
      </w:r>
      <w:r>
        <w:t xml:space="preserve">the </w:t>
      </w:r>
      <w:r w:rsidRPr="00DB53BF">
        <w:t>number of video streams increas</w:t>
      </w:r>
      <w:r>
        <w:t>ing in a network</w:t>
      </w:r>
      <w:r w:rsidRPr="00DB53BF">
        <w:t xml:space="preserve">, the contention </w:t>
      </w:r>
      <w:r>
        <w:t>becomes more intense</w:t>
      </w:r>
      <w:r w:rsidRPr="00DB53BF">
        <w:t>. To keep latency low, the total throughput of the Channel is decreased.</w:t>
      </w:r>
      <w:r>
        <w:t xml:space="preserve"> </w:t>
      </w:r>
      <w:r w:rsidRPr="00DB53BF">
        <w:t xml:space="preserve">Voice and Video streams have </w:t>
      </w:r>
      <w:r>
        <w:t xml:space="preserve">the </w:t>
      </w:r>
      <w:r w:rsidRPr="00DB53BF">
        <w:t>priority over data due to Enhanced Distributed Channel Access (EDCA)</w:t>
      </w:r>
      <w:r>
        <w:t xml:space="preserve">. </w:t>
      </w:r>
      <w:r w:rsidRPr="00DB53BF">
        <w:t>EDCA/WMM attempt</w:t>
      </w:r>
      <w:r>
        <w:t>s</w:t>
      </w:r>
      <w:r w:rsidRPr="00DB53BF">
        <w:t xml:space="preserve"> to contain the higher priority streams and offer</w:t>
      </w:r>
      <w:r>
        <w:t>s</w:t>
      </w:r>
      <w:r w:rsidRPr="00DB53BF">
        <w:t xml:space="preserve"> protection to streams already in progress</w:t>
      </w:r>
      <w:r>
        <w:t xml:space="preserve">. </w:t>
      </w:r>
      <w:r w:rsidRPr="00DB53BF">
        <w:t>These factors impact the smoothness of Best-effort UDP packet blasts during an intense gameplay</w:t>
      </w:r>
      <w:r>
        <w:t>.</w:t>
      </w:r>
    </w:p>
    <w:p w14:paraId="16F0257C" w14:textId="77777777" w:rsidR="00163A43" w:rsidRDefault="00163A43" w:rsidP="00163A43"/>
    <w:p w14:paraId="52F880CC" w14:textId="7DFF73A2" w:rsidR="008F3F56" w:rsidRDefault="00163A43" w:rsidP="008F3F56">
      <w:r>
        <w:t>Apart from these prioritization issues, game users also encounter problems like</w:t>
      </w:r>
      <w:r w:rsidR="008F3F56">
        <w:t>:</w:t>
      </w:r>
    </w:p>
    <w:p w14:paraId="2271EE46" w14:textId="12ACD454" w:rsidR="008F3F56" w:rsidRPr="003B2FE6" w:rsidRDefault="008F3F56" w:rsidP="008F3F56">
      <w:pPr>
        <w:numPr>
          <w:ilvl w:val="0"/>
          <w:numId w:val="6"/>
        </w:numPr>
        <w:spacing w:after="160" w:line="259" w:lineRule="auto"/>
      </w:pPr>
      <w:r w:rsidRPr="003B2FE6">
        <w:t xml:space="preserve">Lag spike during gameplay </w:t>
      </w:r>
      <w:r>
        <w:t>can last</w:t>
      </w:r>
      <w:r w:rsidRPr="003B2FE6">
        <w:t xml:space="preserve"> for 1-3 seconds</w:t>
      </w:r>
    </w:p>
    <w:p w14:paraId="07CEB6F2" w14:textId="40D015A4" w:rsidR="008F3F56" w:rsidRPr="003B2FE6" w:rsidRDefault="008F3F56" w:rsidP="008F3F56">
      <w:pPr>
        <w:numPr>
          <w:ilvl w:val="0"/>
          <w:numId w:val="6"/>
        </w:numPr>
        <w:spacing w:after="160" w:line="259" w:lineRule="auto"/>
      </w:pPr>
      <w:r>
        <w:t>There is l</w:t>
      </w:r>
      <w:r w:rsidRPr="003B2FE6">
        <w:t xml:space="preserve">imited bandwidth </w:t>
      </w:r>
      <w:r w:rsidR="00F46F67">
        <w:t>available</w:t>
      </w:r>
      <w:r w:rsidR="00F46F67" w:rsidRPr="003B2FE6">
        <w:t xml:space="preserve"> </w:t>
      </w:r>
      <w:r w:rsidRPr="003B2FE6">
        <w:t xml:space="preserve">due to high </w:t>
      </w:r>
      <w:r w:rsidR="00F46F67">
        <w:t xml:space="preserve">bandwidth </w:t>
      </w:r>
      <w:r w:rsidRPr="003B2FE6">
        <w:t>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lastRenderedPageBreak/>
        <w:t xml:space="preserve">Packet loss </w:t>
      </w:r>
      <w:r>
        <w:t xml:space="preserve">is usually </w:t>
      </w:r>
      <w:r w:rsidRPr="003B2FE6">
        <w:t>compensated by dead reckoning</w:t>
      </w:r>
      <w:r>
        <w:t xml:space="preserve"> which can cause Rubber Banding </w:t>
      </w:r>
    </w:p>
    <w:p w14:paraId="229EC987" w14:textId="48996AE9" w:rsidR="008F3F56" w:rsidRPr="003B2FE6" w:rsidRDefault="008F3F56" w:rsidP="008F3F56">
      <w:pPr>
        <w:numPr>
          <w:ilvl w:val="0"/>
          <w:numId w:val="6"/>
        </w:numPr>
        <w:spacing w:after="160" w:line="259" w:lineRule="auto"/>
      </w:pPr>
      <w:r>
        <w:t>One might get k</w:t>
      </w:r>
      <w:r w:rsidRPr="003B2FE6">
        <w:t xml:space="preserve">icked out of the public match mostly due to </w:t>
      </w:r>
      <w:commentRangeStart w:id="63"/>
      <w:r w:rsidRPr="003B2FE6">
        <w:t>high ping</w:t>
      </w:r>
      <w:commentRangeEnd w:id="63"/>
      <w:r w:rsidR="00377979">
        <w:rPr>
          <w:rStyle w:val="a8"/>
          <w:rFonts w:ascii="Calibri" w:eastAsiaTheme="minorHAnsi" w:hAnsi="Calibri" w:cstheme="minorBidi"/>
          <w:lang w:val="en-US"/>
        </w:rPr>
        <w:commentReference w:id="63"/>
      </w:r>
      <w:r w:rsidR="00336B16">
        <w:t xml:space="preserve"> to game server.</w:t>
      </w:r>
    </w:p>
    <w:p w14:paraId="40A5F312" w14:textId="77777777" w:rsidR="008F3F56" w:rsidRDefault="008F3F56" w:rsidP="008F3F56"/>
    <w:p w14:paraId="7A1F8451" w14:textId="3970BC1E" w:rsidR="00163A43" w:rsidRDefault="00163A43" w:rsidP="00163A43">
      <w:r>
        <w:t xml:space="preserve">Regarding game users who face these problems, they are usually amateur gamers who play on Wi-Fi as professional gamers who compete on eSports use best available wired connections to compete with the best players out there. As eSports is emerging as a major worldwide online gaming competitions, the prize pool </w:t>
      </w:r>
      <w:del w:id="64" w:author="katemeng(孟醒)" w:date="2019-01-13T14:18:00Z">
        <w:r w:rsidDel="00A42671">
          <w:delText>i</w:delText>
        </w:r>
      </w:del>
      <w:r w:rsidR="00A42671">
        <w:t>is up</w:t>
      </w:r>
      <w:r>
        <w:t xml:space="preserve"> to $100 Million. Major sports networks have also started online competitions live.  Gamers who are bound to play on Wi-Fi can never expect a good gameplay as they would have high ping issues. This does discourage new gamers from playing these competitions.</w:t>
      </w:r>
    </w:p>
    <w:p w14:paraId="1E8003FC" w14:textId="52DD66A2" w:rsidR="008F3F56" w:rsidRDefault="008F3F56" w:rsidP="008F3F56">
      <w:r>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2AD524C7" w14:textId="77777777" w:rsidR="00D35177" w:rsidRDefault="00D35177" w:rsidP="00202E6B">
      <w:pPr>
        <w:rPr>
          <w:lang w:val="en-US" w:eastAsia="zh-CN"/>
        </w:rPr>
      </w:pPr>
    </w:p>
    <w:p w14:paraId="4DF0C06E" w14:textId="77777777" w:rsidR="008F3F56" w:rsidRDefault="008F3F56">
      <w:pPr>
        <w:rPr>
          <w:rFonts w:ascii="Arial" w:eastAsiaTheme="majorEastAsia" w:hAnsi="Arial" w:cstheme="majorBidi"/>
          <w:bCs/>
          <w:sz w:val="28"/>
          <w:szCs w:val="32"/>
          <w:u w:val="single"/>
          <w:lang w:eastAsia="zh-CN"/>
        </w:rPr>
      </w:pPr>
      <w:bookmarkStart w:id="65" w:name="_Toc527057908"/>
      <w:r>
        <w:rPr>
          <w:lang w:eastAsia="zh-CN"/>
        </w:rPr>
        <w:br w:type="page"/>
      </w:r>
    </w:p>
    <w:p w14:paraId="28132982" w14:textId="78674EA3" w:rsidR="00D35177" w:rsidRPr="0085492E" w:rsidRDefault="0085492E" w:rsidP="0085492E">
      <w:pPr>
        <w:pStyle w:val="2"/>
        <w:spacing w:after="0"/>
        <w:jc w:val="left"/>
        <w:rPr>
          <w:rFonts w:eastAsia="Times New Roman" w:cs="Times New Roman"/>
          <w:b/>
          <w:bCs w:val="0"/>
          <w:szCs w:val="20"/>
        </w:rPr>
      </w:pPr>
      <w:bookmarkStart w:id="66" w:name="_Toc534980856"/>
      <w:r>
        <w:rPr>
          <w:rFonts w:eastAsia="Times New Roman" w:cs="Times New Roman"/>
          <w:b/>
          <w:bCs w:val="0"/>
          <w:szCs w:val="20"/>
        </w:rPr>
        <w:lastRenderedPageBreak/>
        <w:t>I</w:t>
      </w:r>
      <w:r w:rsidR="00D35177" w:rsidRPr="0085492E">
        <w:rPr>
          <w:rFonts w:eastAsia="Times New Roman" w:cs="Times New Roman"/>
          <w:b/>
          <w:bCs w:val="0"/>
          <w:szCs w:val="20"/>
        </w:rPr>
        <w:t xml:space="preserve">ndustrial </w:t>
      </w:r>
      <w:bookmarkEnd w:id="65"/>
      <w:r w:rsidR="00A949FB" w:rsidRPr="0085492E">
        <w:rPr>
          <w:rFonts w:eastAsia="Times New Roman" w:cs="Times New Roman"/>
          <w:b/>
          <w:bCs w:val="0"/>
          <w:szCs w:val="20"/>
        </w:rPr>
        <w:t>Systems</w:t>
      </w:r>
      <w:bookmarkEnd w:id="66"/>
      <w:r w:rsidR="00D35177" w:rsidRPr="0085492E">
        <w:rPr>
          <w:rFonts w:eastAsia="Times New Roman" w:cs="Times New Roman"/>
          <w:b/>
          <w:bCs w:val="0"/>
          <w:szCs w:val="20"/>
        </w:rPr>
        <w:t xml:space="preserve"> </w:t>
      </w:r>
    </w:p>
    <w:p w14:paraId="022C2923" w14:textId="77777777" w:rsidR="00416183" w:rsidRDefault="00416183" w:rsidP="00202E6B">
      <w:pPr>
        <w:rPr>
          <w:lang w:val="en-US" w:eastAsia="zh-CN"/>
        </w:rPr>
      </w:pPr>
    </w:p>
    <w:p w14:paraId="7332CD13" w14:textId="7F34FF0F"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w:t>
      </w:r>
      <w:r w:rsidR="009F6951">
        <w:rPr>
          <w:rFonts w:hint="eastAsia"/>
          <w:lang w:val="en-US" w:eastAsia="zh-CN"/>
        </w:rPr>
        <w:t>HM</w:t>
      </w:r>
      <w:r w:rsidR="0012724B">
        <w:rPr>
          <w:lang w:val="en-US" w:eastAsia="zh-CN"/>
        </w:rPr>
        <w:t xml:space="preserve">I), Automated Guided Vehicles (AGVs), robotics and AR/VR. Recently, several standard </w:t>
      </w:r>
      <w:r w:rsidR="00163A43">
        <w:rPr>
          <w:lang w:val="en-US" w:eastAsia="zh-CN"/>
        </w:rPr>
        <w:t xml:space="preserve">developing </w:t>
      </w:r>
      <w:r w:rsidR="0012724B">
        <w:rPr>
          <w:lang w:val="en-US" w:eastAsia="zh-CN"/>
        </w:rPr>
        <w:t>organizations have published detailed description of industrial application and their requirements, such as:</w:t>
      </w:r>
    </w:p>
    <w:p w14:paraId="7EF235EE" w14:textId="77777777"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2" w:history="1">
        <w:r>
          <w:rPr>
            <w:rStyle w:val="a7"/>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aa"/>
        <w:numPr>
          <w:ilvl w:val="0"/>
          <w:numId w:val="8"/>
        </w:numPr>
        <w:rPr>
          <w:b/>
          <w:lang w:eastAsia="zh-CN"/>
        </w:rPr>
      </w:pPr>
      <w:r>
        <w:rPr>
          <w:b/>
          <w:lang w:eastAsia="zh-CN"/>
        </w:rPr>
        <w:t xml:space="preserve">IEC/IEEE 60802 </w:t>
      </w:r>
      <w:hyperlink r:id="rId23"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aa"/>
        <w:numPr>
          <w:ilvl w:val="0"/>
          <w:numId w:val="8"/>
        </w:numPr>
        <w:rPr>
          <w:b/>
          <w:lang w:eastAsia="zh-CN"/>
        </w:rPr>
      </w:pPr>
      <w:r w:rsidRPr="0012724B">
        <w:rPr>
          <w:b/>
          <w:lang w:val="en-US" w:eastAsia="zh-CN"/>
        </w:rPr>
        <w:t xml:space="preserve">3GPP </w:t>
      </w:r>
      <w:hyperlink r:id="rId24"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6AC8C819"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r w:rsidR="000951A3">
        <w:rPr>
          <w:lang w:val="en-US" w:eastAsia="zh-CN"/>
        </w:rPr>
        <w:t>sensitive</w:t>
      </w:r>
      <w:r w:rsidR="00B9739A">
        <w:rPr>
          <w:lang w:val="en-US" w:eastAsia="zh-CN"/>
        </w:rPr>
        <w:t xml:space="preserve"> applications that </w:t>
      </w:r>
      <w:r w:rsidR="009F6951">
        <w:rPr>
          <w:lang w:val="en-US" w:eastAsia="zh-CN"/>
        </w:rPr>
        <w:t xml:space="preserve">are </w:t>
      </w:r>
      <w:r>
        <w:rPr>
          <w:lang w:val="en-US" w:eastAsia="zh-CN"/>
        </w:rPr>
        <w:t xml:space="preserve">most relevant to 802.11. </w:t>
      </w:r>
    </w:p>
    <w:p w14:paraId="21541DBE" w14:textId="77777777" w:rsidR="00B9739A" w:rsidRDefault="00B9739A" w:rsidP="00202E6B">
      <w:pPr>
        <w:rPr>
          <w:lang w:val="en-US" w:eastAsia="zh-CN"/>
        </w:rPr>
      </w:pPr>
    </w:p>
    <w:p w14:paraId="3305B653" w14:textId="794B5D63"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r w:rsidR="000951A3">
        <w:rPr>
          <w:lang w:val="en-US" w:eastAsia="zh-CN"/>
        </w:rPr>
        <w:t>considered</w:t>
      </w:r>
      <w:r w:rsidR="00CF213F">
        <w:rPr>
          <w:lang w:val="en-US" w:eastAsia="zh-CN"/>
        </w:rPr>
        <w:t xml:space="preserve"> in this report. This report focuses only on time-sensitive and real-time applications.</w:t>
      </w:r>
    </w:p>
    <w:p w14:paraId="7D305FBF" w14:textId="77777777" w:rsidR="00B9739A" w:rsidRDefault="00B9739A" w:rsidP="00202E6B">
      <w:pPr>
        <w:rPr>
          <w:lang w:val="en-US" w:eastAsia="zh-CN"/>
        </w:rPr>
      </w:pPr>
    </w:p>
    <w:p w14:paraId="1E992A4B" w14:textId="12F0A510" w:rsidR="009F6951" w:rsidRDefault="00B9739A" w:rsidP="009F6951">
      <w:pPr>
        <w:pStyle w:val="3"/>
        <w:ind w:left="720" w:hanging="720"/>
        <w:jc w:val="left"/>
        <w:rPr>
          <w:rFonts w:eastAsia="Times New Roman" w:cs="Times New Roman"/>
          <w:bCs w:val="0"/>
          <w:szCs w:val="20"/>
          <w:u w:val="none"/>
        </w:rPr>
      </w:pPr>
      <w:bookmarkStart w:id="67" w:name="_Toc534980857"/>
      <w:bookmarkStart w:id="68" w:name="_Hlk530061712"/>
      <w:r w:rsidRPr="009F6951">
        <w:rPr>
          <w:rFonts w:eastAsia="Times New Roman" w:cs="Times New Roman"/>
          <w:bCs w:val="0"/>
          <w:szCs w:val="20"/>
          <w:u w:val="none"/>
        </w:rPr>
        <w:t xml:space="preserve">Real-time </w:t>
      </w:r>
      <w:r w:rsidR="00216A2E">
        <w:rPr>
          <w:rFonts w:eastAsia="Times New Roman" w:cs="Times New Roman"/>
          <w:bCs w:val="0"/>
          <w:szCs w:val="20"/>
          <w:u w:val="none"/>
        </w:rPr>
        <w:t>i</w:t>
      </w:r>
      <w:r w:rsidR="00025BD6" w:rsidRPr="009F6951">
        <w:rPr>
          <w:rFonts w:eastAsia="Times New Roman" w:cs="Times New Roman"/>
          <w:bCs w:val="0"/>
          <w:szCs w:val="20"/>
          <w:u w:val="none"/>
        </w:rPr>
        <w:t xml:space="preserve">ndustrial </w:t>
      </w:r>
      <w:r w:rsidR="00216A2E">
        <w:rPr>
          <w:rFonts w:eastAsia="Times New Roman" w:cs="Times New Roman"/>
          <w:bCs w:val="0"/>
          <w:szCs w:val="20"/>
          <w:u w:val="none"/>
        </w:rPr>
        <w:t>u</w:t>
      </w:r>
      <w:r w:rsidRPr="009F6951">
        <w:rPr>
          <w:rFonts w:eastAsia="Times New Roman" w:cs="Times New Roman"/>
          <w:bCs w:val="0"/>
          <w:szCs w:val="20"/>
          <w:u w:val="none"/>
        </w:rPr>
        <w:t xml:space="preserve">se </w:t>
      </w:r>
      <w:r w:rsidR="00216A2E">
        <w:rPr>
          <w:rFonts w:eastAsia="Times New Roman" w:cs="Times New Roman"/>
          <w:bCs w:val="0"/>
          <w:szCs w:val="20"/>
          <w:u w:val="none"/>
        </w:rPr>
        <w:t>c</w:t>
      </w:r>
      <w:r w:rsidR="00025BD6" w:rsidRPr="009F6951">
        <w:rPr>
          <w:rFonts w:eastAsia="Times New Roman" w:cs="Times New Roman"/>
          <w:bCs w:val="0"/>
          <w:szCs w:val="20"/>
          <w:u w:val="none"/>
        </w:rPr>
        <w:t xml:space="preserve">ase </w:t>
      </w:r>
      <w:r w:rsidR="00216A2E">
        <w:rPr>
          <w:rFonts w:eastAsia="Times New Roman" w:cs="Times New Roman"/>
          <w:bCs w:val="0"/>
          <w:szCs w:val="20"/>
          <w:u w:val="none"/>
        </w:rPr>
        <w:t>e</w:t>
      </w:r>
      <w:r w:rsidR="00025BD6" w:rsidRPr="009F6951">
        <w:rPr>
          <w:rFonts w:eastAsia="Times New Roman" w:cs="Times New Roman"/>
          <w:bCs w:val="0"/>
          <w:szCs w:val="20"/>
          <w:u w:val="none"/>
        </w:rPr>
        <w:t>xamples</w:t>
      </w:r>
      <w:bookmarkEnd w:id="67"/>
      <w:r w:rsidR="00025BD6" w:rsidRPr="009F6951">
        <w:rPr>
          <w:rFonts w:eastAsia="Times New Roman" w:cs="Times New Roman"/>
          <w:bCs w:val="0"/>
          <w:szCs w:val="20"/>
          <w:u w:val="none"/>
        </w:rPr>
        <w:t xml:space="preserve"> </w:t>
      </w:r>
    </w:p>
    <w:p w14:paraId="51146F60" w14:textId="77777777" w:rsidR="0054298A" w:rsidRPr="009F6951" w:rsidRDefault="0054298A" w:rsidP="009F6951">
      <w:pPr>
        <w:pStyle w:val="3"/>
        <w:numPr>
          <w:ilvl w:val="0"/>
          <w:numId w:val="0"/>
        </w:numPr>
        <w:ind w:left="720"/>
        <w:jc w:val="left"/>
        <w:rPr>
          <w:lang w:val="en-US" w:eastAsia="zh-CN"/>
        </w:rPr>
      </w:pPr>
    </w:p>
    <w:bookmarkEnd w:id="68"/>
    <w:p w14:paraId="3C8D4468" w14:textId="584416E6" w:rsidR="0054298A" w:rsidRDefault="0054298A" w:rsidP="0054298A">
      <w:pPr>
        <w:rPr>
          <w:rFonts w:ascii="Arial" w:hAnsi="Arial" w:cs="Arial"/>
          <w:b/>
          <w:color w:val="333333"/>
          <w:shd w:val="clear" w:color="auto" w:fill="FFFFFF"/>
        </w:rPr>
      </w:pPr>
      <w:r>
        <w:rPr>
          <w:rFonts w:ascii="Arial" w:hAnsi="Arial" w:cs="Arial"/>
          <w:b/>
          <w:color w:val="333333"/>
          <w:shd w:val="clear" w:color="auto" w:fill="FFFFFF"/>
        </w:rPr>
        <w:t>Warehousing Logistics</w:t>
      </w:r>
    </w:p>
    <w:p w14:paraId="472F698B" w14:textId="77777777" w:rsidR="002447B1" w:rsidRDefault="002447B1" w:rsidP="0054298A">
      <w:pPr>
        <w:rPr>
          <w:rFonts w:ascii="Arial" w:hAnsi="Arial" w:cs="Arial"/>
          <w:b/>
          <w:color w:val="333333"/>
          <w:shd w:val="clear" w:color="auto" w:fill="FFFFFF"/>
          <w:lang w:eastAsia="zh-CN"/>
        </w:rPr>
      </w:pPr>
    </w:p>
    <w:p w14:paraId="128612D7" w14:textId="77777777" w:rsidR="0054298A" w:rsidRPr="002447B1" w:rsidRDefault="0054298A" w:rsidP="002447B1">
      <w:pPr>
        <w:pStyle w:val="aa"/>
        <w:widowControl w:val="0"/>
        <w:numPr>
          <w:ilvl w:val="0"/>
          <w:numId w:val="19"/>
        </w:numPr>
        <w:rPr>
          <w:b/>
          <w:sz w:val="24"/>
        </w:rPr>
      </w:pPr>
      <w:r w:rsidRPr="002447B1">
        <w:rPr>
          <w:b/>
          <w:sz w:val="24"/>
        </w:rPr>
        <w:t>Introduction</w:t>
      </w:r>
    </w:p>
    <w:p w14:paraId="3C8D7967" w14:textId="6DBAC861"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The warehouse often forms the heart of an organization’s operations. It's the place throu</w:t>
      </w:r>
      <w:r w:rsidR="009F6951">
        <w:rPr>
          <w:rFonts w:ascii="Times New Roman" w:eastAsiaTheme="minorEastAsia" w:hAnsi="Times New Roman" w:cs="Times New Roman"/>
          <w:szCs w:val="20"/>
          <w:lang w:val="en-US" w:eastAsia="zh-CN"/>
        </w:rPr>
        <w:t>g</w:t>
      </w:r>
      <w:r w:rsidRPr="005B6DCC">
        <w:rPr>
          <w:rFonts w:ascii="Times New Roman" w:eastAsiaTheme="minorEastAsia" w:hAnsi="Times New Roman" w:cs="Times New Roman"/>
          <w:szCs w:val="20"/>
          <w:lang w:val="en-US" w:eastAsia="zh-CN"/>
        </w:rPr>
        <w:t xml:space="preserve">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Pr="005B6DCC"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0F99C4AE" w:rsidR="0054298A" w:rsidRDefault="0054298A" w:rsidP="0054298A">
      <w:pPr>
        <w:pStyle w:val="aa"/>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Reliance on Wi-Fi for these critical warehouse functions makes seamless, uninterrupted connectivity vital. While there are many challenges to providing a high-performing wireless infrastructure, tools exist to help ensure networks are capable of managing these demands and responding with quick troubleshooting when problems arise.</w:t>
      </w:r>
    </w:p>
    <w:p w14:paraId="191AFC6A" w14:textId="77777777" w:rsidR="005B6DCC" w:rsidRPr="005B6DCC" w:rsidRDefault="005B6DCC" w:rsidP="0054298A">
      <w:pPr>
        <w:pStyle w:val="aa"/>
        <w:ind w:left="420" w:firstLine="480"/>
        <w:rPr>
          <w:rFonts w:ascii="Times New Roman" w:eastAsiaTheme="minorEastAsia" w:hAnsi="Times New Roman" w:cs="Times New Roman"/>
          <w:szCs w:val="20"/>
          <w:lang w:val="en-US" w:eastAsia="zh-CN"/>
        </w:rPr>
      </w:pPr>
    </w:p>
    <w:p w14:paraId="29C068B3" w14:textId="7F836429" w:rsidR="00661C1D" w:rsidRPr="002447B1" w:rsidRDefault="0054298A" w:rsidP="000337CC">
      <w:pPr>
        <w:pStyle w:val="aa"/>
        <w:widowControl w:val="0"/>
        <w:numPr>
          <w:ilvl w:val="0"/>
          <w:numId w:val="19"/>
        </w:numPr>
        <w:rPr>
          <w:b/>
          <w:sz w:val="24"/>
        </w:rPr>
      </w:pPr>
      <w:r w:rsidRPr="002447B1">
        <w:rPr>
          <w:b/>
          <w:sz w:val="24"/>
        </w:rPr>
        <w:t xml:space="preserve">Architecture </w:t>
      </w:r>
      <w:r w:rsidR="005B6DCC" w:rsidRPr="002447B1">
        <w:rPr>
          <w:rFonts w:hint="eastAsia"/>
          <w:b/>
          <w:sz w:val="24"/>
          <w:lang w:eastAsia="zh-CN"/>
        </w:rPr>
        <w:t>of</w:t>
      </w:r>
      <w:r w:rsidR="005B6DCC" w:rsidRPr="002447B1">
        <w:rPr>
          <w:b/>
          <w:sz w:val="24"/>
          <w:lang w:val="en-US" w:eastAsia="zh-CN"/>
        </w:rPr>
        <w:t xml:space="preserve"> warehouse topology</w:t>
      </w:r>
    </w:p>
    <w:p w14:paraId="312498F8" w14:textId="59A94716" w:rsidR="005B6DCC" w:rsidRDefault="005B6DCC" w:rsidP="005B6DCC">
      <w:pPr>
        <w:pStyle w:val="aa"/>
        <w:widowControl w:val="0"/>
        <w:spacing w:after="0" w:line="240" w:lineRule="auto"/>
        <w:ind w:left="420"/>
        <w:contextualSpacing w:val="0"/>
        <w:rPr>
          <w:b/>
          <w:sz w:val="24"/>
        </w:rPr>
      </w:pPr>
    </w:p>
    <w:p w14:paraId="43071926" w14:textId="77777777" w:rsidR="005B6DCC" w:rsidRDefault="005B6DCC" w:rsidP="005B6DCC">
      <w:pPr>
        <w:widowControl w:val="0"/>
        <w:rPr>
          <w:b/>
          <w:sz w:val="24"/>
        </w:rPr>
      </w:pPr>
    </w:p>
    <w:p w14:paraId="025CA90A" w14:textId="6CC74F79" w:rsidR="005B6DCC" w:rsidRPr="0039732F" w:rsidRDefault="005B6DCC" w:rsidP="005B6DCC">
      <w:pPr>
        <w:widowControl w:val="0"/>
        <w:rPr>
          <w:b/>
          <w:sz w:val="24"/>
        </w:rPr>
      </w:pPr>
    </w:p>
    <w:p w14:paraId="37CD9D21" w14:textId="3540C1FB"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8720" behindDoc="0" locked="0" layoutInCell="1" allowOverlap="1" wp14:anchorId="3305619B" wp14:editId="1C18CFE1">
                <wp:simplePos x="0" y="0"/>
                <wp:positionH relativeFrom="column">
                  <wp:posOffset>1873885</wp:posOffset>
                </wp:positionH>
                <wp:positionV relativeFrom="paragraph">
                  <wp:posOffset>-58529</wp:posOffset>
                </wp:positionV>
                <wp:extent cx="1419225" cy="495300"/>
                <wp:effectExtent l="0" t="0" r="9525" b="0"/>
                <wp:wrapNone/>
                <wp:docPr id="38" name="矩形 38"/>
                <wp:cNvGraphicFramePr/>
                <a:graphic xmlns:a="http://schemas.openxmlformats.org/drawingml/2006/main">
                  <a:graphicData uri="http://schemas.microsoft.com/office/word/2010/wordprocessingShape">
                    <wps:wsp>
                      <wps:cNvSpPr/>
                      <wps:spPr>
                        <a:xfrm>
                          <a:off x="0" y="0"/>
                          <a:ext cx="1419225" cy="495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12D018" w14:textId="77777777" w:rsidR="0080605C" w:rsidRPr="00A72B4F" w:rsidRDefault="0080605C"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5619B" id="矩形 38" o:spid="_x0000_s1027" style="position:absolute;left:0;text-align:left;margin-left:147.55pt;margin-top:-4.6pt;width:111.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" fillcolor="white [3201]" stroked="f" strokeweight="1pt">
                <v:textbox>
                  <w:txbxContent>
                    <w:p w14:paraId="0512D018" w14:textId="77777777" w:rsidR="0080605C" w:rsidRPr="00A72B4F" w:rsidRDefault="0080605C" w:rsidP="005B6DCC">
                      <w:pPr>
                        <w:jc w:val="center"/>
                        <w:rPr>
                          <w:rFonts w:ascii="微软雅黑" w:eastAsia="微软雅黑" w:hAnsi="微软雅黑"/>
                          <w:sz w:val="20"/>
                          <w:lang w:val="en-US"/>
                        </w:rPr>
                      </w:pPr>
                      <w:r w:rsidRPr="00A72B4F">
                        <w:rPr>
                          <w:rFonts w:ascii="微软雅黑" w:eastAsia="微软雅黑" w:hAnsi="微软雅黑"/>
                          <w:sz w:val="20"/>
                          <w:lang w:val="en-US"/>
                        </w:rPr>
                        <w:t>Real-time Info. Exchange</w:t>
                      </w:r>
                    </w:p>
                  </w:txbxContent>
                </v:textbox>
              </v:rect>
            </w:pict>
          </mc:Fallback>
        </mc:AlternateContent>
      </w:r>
    </w:p>
    <w:p w14:paraId="6611D32E"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69504" behindDoc="0" locked="0" layoutInCell="1" allowOverlap="1" wp14:anchorId="3918AF2F" wp14:editId="0305749F">
                <wp:simplePos x="0" y="0"/>
                <wp:positionH relativeFrom="column">
                  <wp:posOffset>152400</wp:posOffset>
                </wp:positionH>
                <wp:positionV relativeFrom="paragraph">
                  <wp:posOffset>7620</wp:posOffset>
                </wp:positionV>
                <wp:extent cx="1685925" cy="476250"/>
                <wp:effectExtent l="0" t="0" r="28575" b="19050"/>
                <wp:wrapNone/>
                <wp:docPr id="27" name="矩形 27"/>
                <wp:cNvGraphicFramePr/>
                <a:graphic xmlns:a="http://schemas.openxmlformats.org/drawingml/2006/main">
                  <a:graphicData uri="http://schemas.microsoft.com/office/word/2010/wordprocessingShape">
                    <wps:wsp>
                      <wps:cNvSpPr/>
                      <wps:spPr>
                        <a:xfrm>
                          <a:off x="0" y="0"/>
                          <a:ext cx="168592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DC5EBA1" w14:textId="77777777" w:rsidR="0080605C" w:rsidRPr="00A72B4F" w:rsidRDefault="0080605C"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AF2F" id="矩形 27" o:spid="_x0000_s1028" style="position:absolute;left:0;text-align:left;margin-left:12pt;margin-top:.6pt;width:132.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" fillcolor="white [3201]" strokecolor="#5b9bd5 [3204]" strokeweight="1.5pt">
                <v:textbox>
                  <w:txbxContent>
                    <w:p w14:paraId="3DC5EBA1" w14:textId="77777777" w:rsidR="0080605C" w:rsidRPr="00A72B4F" w:rsidRDefault="0080605C" w:rsidP="005B6DCC">
                      <w:pPr>
                        <w:jc w:val="center"/>
                        <w:rPr>
                          <w:rFonts w:ascii="微软雅黑" w:eastAsia="微软雅黑" w:hAnsi="微软雅黑"/>
                          <w:sz w:val="24"/>
                          <w:lang w:val="en-US"/>
                        </w:rPr>
                      </w:pPr>
                      <w:r w:rsidRPr="00A72B4F">
                        <w:rPr>
                          <w:rFonts w:ascii="微软雅黑" w:eastAsia="微软雅黑" w:hAnsi="微软雅黑"/>
                          <w:sz w:val="24"/>
                          <w:lang w:val="en-US"/>
                        </w:rPr>
                        <w:t>Warehousing server</w:t>
                      </w:r>
                    </w:p>
                  </w:txbxContent>
                </v:textbox>
              </v:rect>
            </w:pict>
          </mc:Fallback>
        </mc:AlternateContent>
      </w:r>
      <w:r>
        <w:rPr>
          <w:noProof/>
          <w:sz w:val="24"/>
          <w:lang w:val="en-US"/>
        </w:rPr>
        <mc:AlternateContent>
          <mc:Choice Requires="wps">
            <w:drawing>
              <wp:anchor distT="0" distB="0" distL="114300" distR="114300" simplePos="0" relativeHeight="251670528" behindDoc="0" locked="0" layoutInCell="1" allowOverlap="1" wp14:anchorId="0357A360" wp14:editId="5423426A">
                <wp:simplePos x="0" y="0"/>
                <wp:positionH relativeFrom="column">
                  <wp:posOffset>3352799</wp:posOffset>
                </wp:positionH>
                <wp:positionV relativeFrom="paragraph">
                  <wp:posOffset>7620</wp:posOffset>
                </wp:positionV>
                <wp:extent cx="1571625" cy="474980"/>
                <wp:effectExtent l="0" t="0" r="28575" b="20320"/>
                <wp:wrapNone/>
                <wp:docPr id="28" name="矩形 28"/>
                <wp:cNvGraphicFramePr/>
                <a:graphic xmlns:a="http://schemas.openxmlformats.org/drawingml/2006/main">
                  <a:graphicData uri="http://schemas.microsoft.com/office/word/2010/wordprocessingShape">
                    <wps:wsp>
                      <wps:cNvSpPr/>
                      <wps:spPr>
                        <a:xfrm>
                          <a:off x="0" y="0"/>
                          <a:ext cx="1571625" cy="47498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CED6131"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7A360" id="矩形 28" o:spid="_x0000_s1029" style="position:absolute;left:0;text-align:left;margin-left:264pt;margin-top:.6pt;width:123.7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" fillcolor="white [3201]" strokecolor="#5b9bd5 [3204]" strokeweight="1.5pt">
                <v:textbox>
                  <w:txbxContent>
                    <w:p w14:paraId="6CED6131"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Central controller</w:t>
                      </w:r>
                    </w:p>
                  </w:txbxContent>
                </v:textbox>
              </v:rect>
            </w:pict>
          </mc:Fallback>
        </mc:AlternateContent>
      </w:r>
    </w:p>
    <w:p w14:paraId="54DF7489"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9744" behindDoc="0" locked="0" layoutInCell="1" allowOverlap="1" wp14:anchorId="67B7B13E" wp14:editId="0D1772CA">
                <wp:simplePos x="0" y="0"/>
                <wp:positionH relativeFrom="column">
                  <wp:posOffset>1828799</wp:posOffset>
                </wp:positionH>
                <wp:positionV relativeFrom="paragraph">
                  <wp:posOffset>40640</wp:posOffset>
                </wp:positionV>
                <wp:extent cx="1533525" cy="0"/>
                <wp:effectExtent l="0" t="76200" r="9525" b="95250"/>
                <wp:wrapNone/>
                <wp:docPr id="39" name="直接箭头连接符 39"/>
                <wp:cNvGraphicFramePr/>
                <a:graphic xmlns:a="http://schemas.openxmlformats.org/drawingml/2006/main">
                  <a:graphicData uri="http://schemas.microsoft.com/office/word/2010/wordprocessingShape">
                    <wps:wsp>
                      <wps:cNvCnPr/>
                      <wps:spPr>
                        <a:xfrm>
                          <a:off x="0" y="0"/>
                          <a:ext cx="1533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404D5E49" id="_x0000_t32" coordsize="21600,21600" o:spt="32" o:oned="t" path="m,l21600,21600e" filled="f">
                <v:path arrowok="t" fillok="f" o:connecttype="none"/>
                <o:lock v:ext="edit" shapetype="t"/>
              </v:shapetype>
              <v:shape id="直接箭头连接符 39" o:spid="_x0000_s1026" type="#_x0000_t32" style="position:absolute;margin-left:2in;margin-top:3.2pt;width:120.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" strokecolor="#5b9bd5 [3204]" strokeweight="1.5pt">
                <v:stroke endarrow="block" joinstyle="miter"/>
              </v:shape>
            </w:pict>
          </mc:Fallback>
        </mc:AlternateContent>
      </w:r>
    </w:p>
    <w:p w14:paraId="1B868A08"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7696" behindDoc="0" locked="0" layoutInCell="1" allowOverlap="1" wp14:anchorId="579B6C00" wp14:editId="008B13D2">
                <wp:simplePos x="0" y="0"/>
                <wp:positionH relativeFrom="column">
                  <wp:posOffset>3981450</wp:posOffset>
                </wp:positionH>
                <wp:positionV relativeFrom="paragraph">
                  <wp:posOffset>130810</wp:posOffset>
                </wp:positionV>
                <wp:extent cx="304800" cy="438150"/>
                <wp:effectExtent l="0" t="0" r="76200" b="57150"/>
                <wp:wrapNone/>
                <wp:docPr id="37" name="直接箭头连接符 37"/>
                <wp:cNvGraphicFramePr/>
                <a:graphic xmlns:a="http://schemas.openxmlformats.org/drawingml/2006/main">
                  <a:graphicData uri="http://schemas.microsoft.com/office/word/2010/wordprocessingShape">
                    <wps:wsp>
                      <wps:cNvCnPr/>
                      <wps:spPr>
                        <a:xfrm>
                          <a:off x="0" y="0"/>
                          <a:ext cx="30480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2DF347C0" id="直接箭头连接符 37" o:spid="_x0000_s1026" type="#_x0000_t32" style="position:absolute;margin-left:313.5pt;margin-top:10.3pt;width:24pt;height:3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6672" behindDoc="0" locked="0" layoutInCell="1" allowOverlap="1" wp14:anchorId="72840E44" wp14:editId="4F2442A3">
                <wp:simplePos x="0" y="0"/>
                <wp:positionH relativeFrom="column">
                  <wp:posOffset>2343150</wp:posOffset>
                </wp:positionH>
                <wp:positionV relativeFrom="paragraph">
                  <wp:posOffset>130810</wp:posOffset>
                </wp:positionV>
                <wp:extent cx="1628775" cy="438150"/>
                <wp:effectExtent l="38100" t="0" r="28575" b="76200"/>
                <wp:wrapNone/>
                <wp:docPr id="36" name="直接箭头连接符 36"/>
                <wp:cNvGraphicFramePr/>
                <a:graphic xmlns:a="http://schemas.openxmlformats.org/drawingml/2006/main">
                  <a:graphicData uri="http://schemas.microsoft.com/office/word/2010/wordprocessingShape">
                    <wps:wsp>
                      <wps:cNvCnPr/>
                      <wps:spPr>
                        <a:xfrm flipH="1">
                          <a:off x="0" y="0"/>
                          <a:ext cx="1628775"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3C2AEBD5" id="直接箭头连接符 36" o:spid="_x0000_s1026" type="#_x0000_t32" style="position:absolute;margin-left:184.5pt;margin-top:10.3pt;width:128.25pt;height:3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5648" behindDoc="0" locked="0" layoutInCell="1" allowOverlap="1" wp14:anchorId="3D1D36DD" wp14:editId="24CE9959">
                <wp:simplePos x="0" y="0"/>
                <wp:positionH relativeFrom="column">
                  <wp:posOffset>847725</wp:posOffset>
                </wp:positionH>
                <wp:positionV relativeFrom="paragraph">
                  <wp:posOffset>111760</wp:posOffset>
                </wp:positionV>
                <wp:extent cx="3162300" cy="447675"/>
                <wp:effectExtent l="38100" t="0" r="19050" b="85725"/>
                <wp:wrapNone/>
                <wp:docPr id="35" name="直接箭头连接符 35"/>
                <wp:cNvGraphicFramePr/>
                <a:graphic xmlns:a="http://schemas.openxmlformats.org/drawingml/2006/main">
                  <a:graphicData uri="http://schemas.microsoft.com/office/word/2010/wordprocessingShape">
                    <wps:wsp>
                      <wps:cNvCnPr/>
                      <wps:spPr>
                        <a:xfrm flipH="1">
                          <a:off x="0" y="0"/>
                          <a:ext cx="3162300" cy="4476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0B396DBC" id="直接箭头连接符 35" o:spid="_x0000_s1026" type="#_x0000_t32" style="position:absolute;margin-left:66.75pt;margin-top:8.8pt;width:249pt;height:35.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" strokecolor="#5b9bd5 [3204]" strokeweight="1.5pt">
                <v:stroke endarrow="block" joinstyle="miter"/>
              </v:shape>
            </w:pict>
          </mc:Fallback>
        </mc:AlternateContent>
      </w:r>
    </w:p>
    <w:p w14:paraId="136A1BB7" w14:textId="77777777" w:rsidR="005B6DCC" w:rsidRDefault="005B6DCC" w:rsidP="005B6DCC">
      <w:pPr>
        <w:pStyle w:val="aa"/>
        <w:widowControl w:val="0"/>
        <w:spacing w:after="0" w:line="240" w:lineRule="auto"/>
        <w:ind w:left="420"/>
        <w:contextualSpacing w:val="0"/>
        <w:rPr>
          <w:sz w:val="24"/>
        </w:rPr>
      </w:pPr>
    </w:p>
    <w:p w14:paraId="68B607E8" w14:textId="77777777" w:rsidR="005B6DCC" w:rsidRDefault="005B6DCC" w:rsidP="005B6DCC">
      <w:pPr>
        <w:pStyle w:val="aa"/>
        <w:widowControl w:val="0"/>
        <w:spacing w:after="0" w:line="240" w:lineRule="auto"/>
        <w:ind w:left="420"/>
        <w:contextualSpacing w:val="0"/>
        <w:rPr>
          <w:sz w:val="24"/>
        </w:rPr>
      </w:pPr>
    </w:p>
    <w:p w14:paraId="2A5A339D"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2576" behindDoc="0" locked="0" layoutInCell="1" allowOverlap="1" wp14:anchorId="24DDB5BD" wp14:editId="6891D54C">
                <wp:simplePos x="0" y="0"/>
                <wp:positionH relativeFrom="margin">
                  <wp:posOffset>1676400</wp:posOffset>
                </wp:positionH>
                <wp:positionV relativeFrom="paragraph">
                  <wp:posOffset>10795</wp:posOffset>
                </wp:positionV>
                <wp:extent cx="1314450" cy="8572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9B68F9B"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B5BD" id="矩形 30" o:spid="_x0000_s1030" style="position:absolute;left:0;text-align:left;margin-left:132pt;margin-top:.85pt;width:103.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" fillcolor="white [3201]" strokecolor="#5b9bd5 [3204]" strokeweight="1.5pt">
                <v:textbox>
                  <w:txbxContent>
                    <w:p w14:paraId="69B68F9B"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2</w:t>
                      </w:r>
                    </w:p>
                  </w:txbxContent>
                </v:textbox>
                <w10:wrap anchorx="margin"/>
              </v:rect>
            </w:pict>
          </mc:Fallback>
        </mc:AlternateContent>
      </w:r>
      <w:r>
        <w:rPr>
          <w:noProof/>
          <w:sz w:val="24"/>
          <w:lang w:val="en-US"/>
        </w:rPr>
        <mc:AlternateContent>
          <mc:Choice Requires="wps">
            <w:drawing>
              <wp:anchor distT="0" distB="0" distL="114300" distR="114300" simplePos="0" relativeHeight="251673600" behindDoc="0" locked="0" layoutInCell="1" allowOverlap="1" wp14:anchorId="3DB0A2F2" wp14:editId="3C67EBB1">
                <wp:simplePos x="0" y="0"/>
                <wp:positionH relativeFrom="margin">
                  <wp:posOffset>3590925</wp:posOffset>
                </wp:positionH>
                <wp:positionV relativeFrom="paragraph">
                  <wp:posOffset>10795</wp:posOffset>
                </wp:positionV>
                <wp:extent cx="1314450" cy="857250"/>
                <wp:effectExtent l="0" t="0" r="19050" b="19050"/>
                <wp:wrapNone/>
                <wp:docPr id="31" name="矩形 31"/>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BB0226D"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A2F2" id="矩形 31" o:spid="_x0000_s1031" style="position:absolute;left:0;text-align:left;margin-left:282.75pt;margin-top:.85pt;width:103.5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" fillcolor="white [3201]" strokecolor="#5b9bd5 [3204]" strokeweight="1.5pt">
                <v:textbox>
                  <w:txbxContent>
                    <w:p w14:paraId="1BB0226D"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N</w:t>
                      </w:r>
                    </w:p>
                  </w:txbxContent>
                </v:textbox>
                <w10:wrap anchorx="margin"/>
              </v:rect>
            </w:pict>
          </mc:Fallback>
        </mc:AlternateContent>
      </w:r>
      <w:r>
        <w:rPr>
          <w:noProof/>
          <w:sz w:val="24"/>
          <w:lang w:val="en-US"/>
        </w:rPr>
        <mc:AlternateContent>
          <mc:Choice Requires="wps">
            <w:drawing>
              <wp:anchor distT="0" distB="0" distL="114300" distR="114300" simplePos="0" relativeHeight="251671552" behindDoc="0" locked="0" layoutInCell="1" allowOverlap="1" wp14:anchorId="79C9AD9A" wp14:editId="4915F803">
                <wp:simplePos x="0" y="0"/>
                <wp:positionH relativeFrom="margin">
                  <wp:posOffset>152400</wp:posOffset>
                </wp:positionH>
                <wp:positionV relativeFrom="paragraph">
                  <wp:posOffset>10795</wp:posOffset>
                </wp:positionV>
                <wp:extent cx="1314450" cy="847725"/>
                <wp:effectExtent l="0" t="0" r="19050" b="28575"/>
                <wp:wrapNone/>
                <wp:docPr id="29" name="矩形 29"/>
                <wp:cNvGraphicFramePr/>
                <a:graphic xmlns:a="http://schemas.openxmlformats.org/drawingml/2006/main">
                  <a:graphicData uri="http://schemas.microsoft.com/office/word/2010/wordprocessingShape">
                    <wps:wsp>
                      <wps:cNvSpPr/>
                      <wps:spPr>
                        <a:xfrm>
                          <a:off x="0" y="0"/>
                          <a:ext cx="1314450" cy="8477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F255F67"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AD9A" id="矩形 29" o:spid="_x0000_s1032" style="position:absolute;left:0;text-align:left;margin-left:12pt;margin-top:.85pt;width:103.5pt;height:6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" fillcolor="white [3201]" strokecolor="#5b9bd5 [3204]" strokeweight="1.5pt">
                <v:textbox>
                  <w:txbxContent>
                    <w:p w14:paraId="4F255F67" w14:textId="77777777" w:rsidR="0080605C" w:rsidRPr="00A72B4F" w:rsidRDefault="0080605C" w:rsidP="005B6DCC">
                      <w:pPr>
                        <w:jc w:val="center"/>
                        <w:rPr>
                          <w:rFonts w:ascii="微软雅黑" w:eastAsia="微软雅黑" w:hAnsi="微软雅黑"/>
                          <w:sz w:val="24"/>
                        </w:rPr>
                      </w:pPr>
                      <w:r w:rsidRPr="00A72B4F">
                        <w:rPr>
                          <w:rFonts w:ascii="微软雅黑" w:eastAsia="微软雅黑" w:hAnsi="微软雅黑"/>
                          <w:sz w:val="24"/>
                        </w:rPr>
                        <w:t>Warehousing mobile device 1</w:t>
                      </w:r>
                    </w:p>
                  </w:txbxContent>
                </v:textbox>
                <w10:wrap anchorx="margin"/>
              </v:rect>
            </w:pict>
          </mc:Fallback>
        </mc:AlternateContent>
      </w:r>
    </w:p>
    <w:p w14:paraId="617AC9D4" w14:textId="77777777" w:rsidR="005B6DCC" w:rsidRDefault="005B6DCC" w:rsidP="005B6DCC">
      <w:pPr>
        <w:pStyle w:val="aa"/>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4624" behindDoc="0" locked="0" layoutInCell="1" allowOverlap="1" wp14:anchorId="6AD869B9" wp14:editId="0B5CC7DC">
                <wp:simplePos x="0" y="0"/>
                <wp:positionH relativeFrom="column">
                  <wp:posOffset>3114675</wp:posOffset>
                </wp:positionH>
                <wp:positionV relativeFrom="paragraph">
                  <wp:posOffset>62865</wp:posOffset>
                </wp:positionV>
                <wp:extent cx="342900" cy="285750"/>
                <wp:effectExtent l="0" t="0" r="0" b="0"/>
                <wp:wrapNone/>
                <wp:docPr id="32" name="矩形 32"/>
                <wp:cNvGraphicFramePr/>
                <a:graphic xmlns:a="http://schemas.openxmlformats.org/drawingml/2006/main">
                  <a:graphicData uri="http://schemas.microsoft.com/office/word/2010/wordprocessingShape">
                    <wps:wsp>
                      <wps:cNvSpPr/>
                      <wps:spPr>
                        <a:xfrm>
                          <a:off x="0" y="0"/>
                          <a:ext cx="34290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C9C7E9" w14:textId="77777777" w:rsidR="0080605C" w:rsidRPr="00A72B4F" w:rsidRDefault="0080605C" w:rsidP="005B6DCC">
                            <w:pPr>
                              <w:jc w:val="center"/>
                              <w:rPr>
                                <w:b/>
                                <w:caps/>
                                <w:sz w:val="28"/>
                                <w:lang w:val="en-US"/>
                              </w:rPr>
                            </w:pPr>
                            <w:r w:rsidRPr="00A72B4F">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AD869B9" id="矩形 32" o:spid="_x0000_s1033" style="position:absolute;left:0;text-align:left;margin-left:245.25pt;margin-top:4.95pt;width:27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" fillcolor="white [3201]" stroked="f" strokeweight="1pt">
                <v:textbox>
                  <w:txbxContent>
                    <w:p w14:paraId="67C9C7E9" w14:textId="77777777" w:rsidR="0080605C" w:rsidRPr="00A72B4F" w:rsidRDefault="0080605C" w:rsidP="005B6DCC">
                      <w:pPr>
                        <w:jc w:val="center"/>
                        <w:rPr>
                          <w:b/>
                          <w:caps/>
                          <w:sz w:val="28"/>
                          <w:lang w:val="en-US"/>
                        </w:rPr>
                      </w:pPr>
                      <w:r w:rsidRPr="00A72B4F">
                        <w:rPr>
                          <w:b/>
                          <w:sz w:val="28"/>
                          <w:lang w:val="en-US"/>
                        </w:rPr>
                        <w:t>…</w:t>
                      </w:r>
                    </w:p>
                  </w:txbxContent>
                </v:textbox>
              </v:rect>
            </w:pict>
          </mc:Fallback>
        </mc:AlternateContent>
      </w:r>
    </w:p>
    <w:p w14:paraId="3E9DA1E8" w14:textId="77777777" w:rsidR="005B6DCC" w:rsidRDefault="005B6DCC" w:rsidP="005B6DCC">
      <w:pPr>
        <w:pStyle w:val="aa"/>
        <w:widowControl w:val="0"/>
        <w:spacing w:after="0" w:line="240" w:lineRule="auto"/>
        <w:ind w:left="420"/>
        <w:contextualSpacing w:val="0"/>
        <w:rPr>
          <w:sz w:val="24"/>
        </w:rPr>
      </w:pPr>
    </w:p>
    <w:p w14:paraId="40591D98" w14:textId="77777777" w:rsidR="005B6DCC" w:rsidRDefault="005B6DCC" w:rsidP="005B6DCC">
      <w:pPr>
        <w:pStyle w:val="aa"/>
        <w:widowControl w:val="0"/>
        <w:spacing w:after="0" w:line="240" w:lineRule="auto"/>
        <w:ind w:left="420"/>
        <w:contextualSpacing w:val="0"/>
        <w:rPr>
          <w:sz w:val="24"/>
        </w:rPr>
      </w:pPr>
    </w:p>
    <w:p w14:paraId="35D121AB" w14:textId="77777777" w:rsidR="005B6DCC" w:rsidRDefault="005B6DCC" w:rsidP="005B6DCC">
      <w:pPr>
        <w:pStyle w:val="aa"/>
        <w:widowControl w:val="0"/>
        <w:spacing w:after="0" w:line="240" w:lineRule="auto"/>
        <w:ind w:left="420"/>
        <w:contextualSpacing w:val="0"/>
        <w:rPr>
          <w:sz w:val="24"/>
        </w:rPr>
      </w:pPr>
    </w:p>
    <w:p w14:paraId="4E18F9AC" w14:textId="71CC183F" w:rsidR="005B6DCC" w:rsidRDefault="00B0020D" w:rsidP="00F5698D">
      <w:pPr>
        <w:pStyle w:val="af7"/>
        <w:rPr>
          <w:b/>
          <w:sz w:val="24"/>
        </w:rPr>
      </w:pPr>
      <w:bookmarkStart w:id="69" w:name="_Toc535152348"/>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12</w:t>
      </w:r>
      <w:r w:rsidR="00B54D8F">
        <w:fldChar w:fldCharType="end"/>
      </w:r>
      <w:r>
        <w:t xml:space="preserve"> </w:t>
      </w:r>
      <w:r>
        <w:rPr>
          <w:rFonts w:hint="eastAsia"/>
          <w:lang w:eastAsia="zh-CN"/>
        </w:rPr>
        <w:t>Warehouse</w:t>
      </w:r>
      <w:r>
        <w:rPr>
          <w:lang w:eastAsia="zh-CN"/>
        </w:rPr>
        <w:t xml:space="preserve"> automation network architecture</w:t>
      </w:r>
      <w:bookmarkEnd w:id="69"/>
    </w:p>
    <w:p w14:paraId="215E98D0" w14:textId="77777777" w:rsidR="002447B1" w:rsidRDefault="002447B1" w:rsidP="002447B1">
      <w:pPr>
        <w:pStyle w:val="aa"/>
        <w:widowControl w:val="0"/>
        <w:numPr>
          <w:ilvl w:val="0"/>
          <w:numId w:val="18"/>
        </w:numPr>
        <w:spacing w:after="0" w:line="240" w:lineRule="auto"/>
        <w:contextualSpacing w:val="0"/>
        <w:rPr>
          <w:sz w:val="24"/>
        </w:rPr>
      </w:pPr>
      <w:r>
        <w:rPr>
          <w:sz w:val="24"/>
        </w:rPr>
        <w:t>Real-time information: Location info. / Fault</w:t>
      </w:r>
      <w:r w:rsidRPr="00784FC7">
        <w:rPr>
          <w:sz w:val="24"/>
        </w:rPr>
        <w:t xml:space="preserve"> feedback</w:t>
      </w:r>
      <w:r>
        <w:rPr>
          <w:sz w:val="24"/>
        </w:rPr>
        <w:t xml:space="preserve"> / </w:t>
      </w:r>
      <w:r w:rsidRPr="00784FC7">
        <w:rPr>
          <w:sz w:val="24"/>
        </w:rPr>
        <w:t>Collaborative strategy</w:t>
      </w:r>
      <w:r>
        <w:rPr>
          <w:sz w:val="24"/>
        </w:rPr>
        <w:t xml:space="preserve"> etc.</w:t>
      </w:r>
    </w:p>
    <w:p w14:paraId="45193276" w14:textId="77777777" w:rsidR="002447B1" w:rsidRPr="00661C1D" w:rsidRDefault="002447B1" w:rsidP="002447B1">
      <w:pPr>
        <w:pStyle w:val="aa"/>
        <w:widowControl w:val="0"/>
        <w:numPr>
          <w:ilvl w:val="0"/>
          <w:numId w:val="18"/>
        </w:numPr>
        <w:spacing w:after="0" w:line="240" w:lineRule="auto"/>
        <w:contextualSpacing w:val="0"/>
        <w:rPr>
          <w:sz w:val="24"/>
        </w:rPr>
      </w:pPr>
      <w:r w:rsidRPr="00784FC7">
        <w:rPr>
          <w:sz w:val="24"/>
        </w:rPr>
        <w:t>Warehousing mobile device</w:t>
      </w:r>
      <w:r>
        <w:rPr>
          <w:sz w:val="24"/>
        </w:rPr>
        <w:t xml:space="preserve">: </w:t>
      </w:r>
      <w:r w:rsidRPr="00784FC7">
        <w:rPr>
          <w:sz w:val="24"/>
        </w:rPr>
        <w:t>Freight car</w:t>
      </w:r>
      <w:r>
        <w:rPr>
          <w:sz w:val="24"/>
        </w:rPr>
        <w:t xml:space="preserve"> / </w:t>
      </w:r>
      <w:r w:rsidRPr="00784FC7">
        <w:rPr>
          <w:sz w:val="24"/>
        </w:rPr>
        <w:t>Positioning tag</w:t>
      </w:r>
      <w:r>
        <w:rPr>
          <w:sz w:val="24"/>
        </w:rPr>
        <w:t xml:space="preserve"> / </w:t>
      </w:r>
      <w:r w:rsidRPr="00784FC7">
        <w:rPr>
          <w:sz w:val="24"/>
        </w:rPr>
        <w:t>Asset monitoring equipment</w:t>
      </w:r>
    </w:p>
    <w:p w14:paraId="575BFE2C" w14:textId="77777777" w:rsidR="002447B1" w:rsidRDefault="002447B1" w:rsidP="000577FB">
      <w:pPr>
        <w:pStyle w:val="aa"/>
        <w:widowControl w:val="0"/>
        <w:spacing w:after="0" w:line="240" w:lineRule="auto"/>
        <w:ind w:left="420"/>
        <w:contextualSpacing w:val="0"/>
        <w:rPr>
          <w:b/>
          <w:sz w:val="24"/>
        </w:rPr>
      </w:pPr>
    </w:p>
    <w:p w14:paraId="414B283C" w14:textId="77777777" w:rsidR="0054298A" w:rsidRDefault="0054298A" w:rsidP="0054298A">
      <w:pPr>
        <w:pStyle w:val="aa"/>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 xml:space="preserve">With huge areas filled with metal racks, </w:t>
      </w:r>
      <w:proofErr w:type="gramStart"/>
      <w:r>
        <w:rPr>
          <w:sz w:val="24"/>
        </w:rPr>
        <w:t>a myriad handheld devices</w:t>
      </w:r>
      <w:proofErr w:type="gramEnd"/>
      <w:r>
        <w:rPr>
          <w:sz w:val="24"/>
        </w:rPr>
        <w:t>, moving vehicles, dynamic environmental conditions and no pervasive Ethernet network, connectivity is an enormous challenge.</w:t>
      </w:r>
    </w:p>
    <w:p w14:paraId="07DD3956" w14:textId="16AA1CBD" w:rsidR="006213F8" w:rsidRDefault="006213F8" w:rsidP="00202E6B">
      <w:pPr>
        <w:rPr>
          <w:lang w:eastAsia="zh-CN"/>
        </w:rPr>
      </w:pPr>
    </w:p>
    <w:p w14:paraId="171D35A9" w14:textId="77777777" w:rsidR="002447B1" w:rsidRPr="0054298A" w:rsidRDefault="002447B1" w:rsidP="00202E6B">
      <w:pPr>
        <w:rPr>
          <w:lang w:eastAsia="zh-CN"/>
        </w:rPr>
      </w:pPr>
    </w:p>
    <w:p w14:paraId="5CA2405C" w14:textId="032F85B7" w:rsidR="0054298A" w:rsidRPr="000337CC" w:rsidRDefault="0054298A" w:rsidP="000337CC">
      <w:pPr>
        <w:pStyle w:val="3"/>
        <w:ind w:left="720" w:hanging="720"/>
        <w:jc w:val="left"/>
        <w:rPr>
          <w:rFonts w:eastAsia="Times New Roman" w:cs="Times New Roman"/>
          <w:bCs w:val="0"/>
          <w:szCs w:val="20"/>
          <w:u w:val="none"/>
        </w:rPr>
      </w:pPr>
      <w:bookmarkStart w:id="70" w:name="_Toc534980858"/>
      <w:r w:rsidRPr="000337CC">
        <w:rPr>
          <w:rFonts w:eastAsia="Times New Roman" w:cs="Times New Roman"/>
          <w:bCs w:val="0"/>
          <w:szCs w:val="20"/>
          <w:u w:val="none"/>
        </w:rPr>
        <w:t xml:space="preserve">Summary of </w:t>
      </w:r>
      <w:r w:rsidR="00216A2E">
        <w:rPr>
          <w:rFonts w:eastAsia="Times New Roman" w:cs="Times New Roman"/>
          <w:bCs w:val="0"/>
          <w:szCs w:val="20"/>
          <w:u w:val="none"/>
        </w:rPr>
        <w:t>r</w:t>
      </w:r>
      <w:r w:rsidRPr="000337CC">
        <w:rPr>
          <w:rFonts w:eastAsia="Times New Roman" w:cs="Times New Roman"/>
          <w:bCs w:val="0"/>
          <w:szCs w:val="20"/>
          <w:u w:val="none"/>
        </w:rPr>
        <w:t>eal-time</w:t>
      </w:r>
      <w:r w:rsidR="00025BD6">
        <w:rPr>
          <w:rFonts w:eastAsia="Times New Roman" w:cs="Times New Roman"/>
          <w:bCs w:val="0"/>
          <w:szCs w:val="20"/>
          <w:u w:val="none"/>
        </w:rPr>
        <w:t xml:space="preserve"> </w:t>
      </w:r>
      <w:r w:rsidR="00216A2E">
        <w:rPr>
          <w:rFonts w:eastAsia="Times New Roman" w:cs="Times New Roman"/>
          <w:bCs w:val="0"/>
          <w:szCs w:val="20"/>
          <w:u w:val="none"/>
        </w:rPr>
        <w:t>i</w:t>
      </w:r>
      <w:r w:rsidR="00025BD6">
        <w:rPr>
          <w:rFonts w:eastAsia="Times New Roman" w:cs="Times New Roman"/>
          <w:bCs w:val="0"/>
          <w:szCs w:val="20"/>
          <w:u w:val="none"/>
        </w:rPr>
        <w:t>ndustrial</w:t>
      </w:r>
      <w:r w:rsidRPr="000337CC">
        <w:rPr>
          <w:rFonts w:eastAsia="Times New Roman" w:cs="Times New Roman"/>
          <w:bCs w:val="0"/>
          <w:szCs w:val="20"/>
          <w:u w:val="none"/>
        </w:rPr>
        <w:t xml:space="preserve"> </w:t>
      </w:r>
      <w:r w:rsidR="00216A2E">
        <w:rPr>
          <w:rFonts w:eastAsia="Times New Roman" w:cs="Times New Roman"/>
          <w:bCs w:val="0"/>
          <w:szCs w:val="20"/>
          <w:u w:val="none"/>
        </w:rPr>
        <w:t>u</w:t>
      </w:r>
      <w:r w:rsidRPr="000337CC">
        <w:rPr>
          <w:rFonts w:eastAsia="Times New Roman" w:cs="Times New Roman"/>
          <w:bCs w:val="0"/>
          <w:szCs w:val="20"/>
          <w:u w:val="none"/>
        </w:rPr>
        <w:t xml:space="preserve">se </w:t>
      </w:r>
      <w:r w:rsidR="00480B90" w:rsidRPr="00480B90">
        <w:rPr>
          <w:rFonts w:eastAsia="Times New Roman" w:cs="Times New Roman"/>
          <w:bCs w:val="0"/>
          <w:szCs w:val="20"/>
          <w:u w:val="none"/>
        </w:rPr>
        <w:t>ca</w:t>
      </w:r>
      <w:r w:rsidRPr="000337CC">
        <w:rPr>
          <w:rFonts w:eastAsia="Times New Roman" w:cs="Times New Roman"/>
          <w:bCs w:val="0"/>
          <w:szCs w:val="20"/>
          <w:u w:val="none"/>
        </w:rPr>
        <w:t xml:space="preserve">ses and </w:t>
      </w:r>
      <w:r w:rsidR="00216A2E">
        <w:rPr>
          <w:rFonts w:eastAsia="Times New Roman" w:cs="Times New Roman"/>
          <w:bCs w:val="0"/>
          <w:szCs w:val="20"/>
          <w:u w:val="none"/>
        </w:rPr>
        <w:t>c</w:t>
      </w:r>
      <w:r w:rsidRPr="000337CC">
        <w:rPr>
          <w:rFonts w:eastAsia="Times New Roman" w:cs="Times New Roman"/>
          <w:bCs w:val="0"/>
          <w:szCs w:val="20"/>
          <w:u w:val="none"/>
        </w:rPr>
        <w:t xml:space="preserve">lasses of </w:t>
      </w:r>
      <w:r w:rsidR="00216A2E">
        <w:rPr>
          <w:rFonts w:eastAsia="Times New Roman" w:cs="Times New Roman"/>
          <w:bCs w:val="0"/>
          <w:szCs w:val="20"/>
          <w:u w:val="none"/>
        </w:rPr>
        <w:t>s</w:t>
      </w:r>
      <w:r w:rsidRPr="000337CC">
        <w:rPr>
          <w:rFonts w:eastAsia="Times New Roman" w:cs="Times New Roman"/>
          <w:bCs w:val="0"/>
          <w:szCs w:val="20"/>
          <w:u w:val="none"/>
        </w:rPr>
        <w:t>ervice</w:t>
      </w:r>
      <w:bookmarkEnd w:id="70"/>
    </w:p>
    <w:p w14:paraId="4712DC51" w14:textId="77777777" w:rsidR="008C17D5" w:rsidRPr="0054298A" w:rsidRDefault="008C17D5" w:rsidP="00202E6B">
      <w:pPr>
        <w:rPr>
          <w:lang w:val="en-US" w:eastAsia="zh-CN"/>
        </w:rPr>
      </w:pPr>
    </w:p>
    <w:p w14:paraId="4CED3D42" w14:textId="772DFE81" w:rsidR="00B9739A" w:rsidRDefault="00CF213F" w:rsidP="00202E6B">
      <w:pPr>
        <w:rPr>
          <w:lang w:val="en-US" w:eastAsia="zh-CN"/>
        </w:rPr>
      </w:pPr>
      <w:r>
        <w:rPr>
          <w:lang w:val="en-US" w:eastAsia="zh-CN"/>
        </w:rPr>
        <w:t>The table below summarizes use cases and requirements grouped in three classes of services</w:t>
      </w:r>
      <w:r w:rsidR="006F2EC0">
        <w:rPr>
          <w:lang w:val="en-US" w:eastAsia="zh-CN"/>
        </w:rPr>
        <w:t xml:space="preserve"> </w:t>
      </w:r>
      <w:r w:rsidR="006F2EC0">
        <w:rPr>
          <w:rFonts w:hint="eastAsia"/>
          <w:lang w:val="en-US" w:eastAsia="zh-CN"/>
        </w:rPr>
        <w:t>in</w:t>
      </w:r>
      <w:r w:rsidR="006F2EC0">
        <w:rPr>
          <w:lang w:val="en-US" w:eastAsia="zh-CN"/>
        </w:rPr>
        <w:t xml:space="preserve"> industrial systems</w:t>
      </w:r>
      <w:r>
        <w:rPr>
          <w:lang w:val="en-US" w:eastAsia="zh-CN"/>
        </w:rPr>
        <w:t>.</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af9"/>
        <w:tblW w:w="5000" w:type="pct"/>
        <w:tblLook w:val="0420" w:firstRow="1" w:lastRow="0" w:firstColumn="0" w:lastColumn="0" w:noHBand="0" w:noVBand="1"/>
      </w:tblPr>
      <w:tblGrid>
        <w:gridCol w:w="1807"/>
        <w:gridCol w:w="1807"/>
        <w:gridCol w:w="2489"/>
        <w:gridCol w:w="1807"/>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commentRangeStart w:id="71"/>
            <w:r w:rsidRPr="00D57ECD">
              <w:rPr>
                <w:lang w:val="en-US" w:eastAsia="zh-CN"/>
              </w:rPr>
              <w:t>Applications</w:t>
            </w:r>
            <w:commentRangeEnd w:id="71"/>
            <w:r w:rsidR="00B43B46">
              <w:rPr>
                <w:rStyle w:val="a8"/>
                <w:rFonts w:ascii="Calibri" w:eastAsiaTheme="minorHAnsi" w:hAnsi="Calibri" w:cstheme="minorBidi"/>
                <w:lang w:val="en-US"/>
              </w:rPr>
              <w:commentReference w:id="71"/>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xml:space="preserve">, soft-real-time control, mobile robotics, Automated </w:t>
            </w:r>
            <w:r w:rsidR="00D57ECD" w:rsidRPr="00D57ECD">
              <w:rPr>
                <w:lang w:val="en-US" w:eastAsia="zh-CN"/>
              </w:rPr>
              <w:lastRenderedPageBreak/>
              <w:t>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lastRenderedPageBreak/>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 xml:space="preserve">50 -10 </w:t>
            </w:r>
            <w:proofErr w:type="spellStart"/>
            <w:r w:rsidRPr="00D57ECD">
              <w:rPr>
                <w:lang w:val="en-US" w:eastAsia="zh-CN"/>
              </w:rPr>
              <w:t>ms</w:t>
            </w:r>
            <w:proofErr w:type="spellEnd"/>
          </w:p>
        </w:tc>
        <w:tc>
          <w:tcPr>
            <w:tcW w:w="1250" w:type="pct"/>
            <w:hideMark/>
          </w:tcPr>
          <w:p w14:paraId="5DE7BE52" w14:textId="77777777" w:rsidR="00D57ECD" w:rsidRPr="00D57ECD" w:rsidRDefault="00D57ECD" w:rsidP="00D57ECD">
            <w:pPr>
              <w:rPr>
                <w:lang w:val="en-US" w:eastAsia="zh-CN"/>
              </w:rPr>
            </w:pPr>
            <w:r w:rsidRPr="00D57ECD">
              <w:rPr>
                <w:lang w:val="en-US" w:eastAsia="zh-CN"/>
              </w:rPr>
              <w:t xml:space="preserve">10 – 1 </w:t>
            </w:r>
            <w:proofErr w:type="spellStart"/>
            <w:r w:rsidRPr="00D57ECD">
              <w:rPr>
                <w:lang w:val="en-US" w:eastAsia="zh-CN"/>
              </w:rPr>
              <w:t>ms</w:t>
            </w:r>
            <w:proofErr w:type="spellEnd"/>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r w:rsidR="00396680" w:rsidRPr="00D57ECD" w14:paraId="1F9C8F3F" w14:textId="77777777" w:rsidTr="00D57ECD">
        <w:trPr>
          <w:trHeight w:val="696"/>
          <w:ins w:id="72" w:author="Cavalcanti, Dave" w:date="2019-01-10T07:55:00Z"/>
        </w:trPr>
        <w:tc>
          <w:tcPr>
            <w:tcW w:w="1250" w:type="pct"/>
          </w:tcPr>
          <w:p w14:paraId="5597CE50" w14:textId="7CF52675" w:rsidR="00396680" w:rsidRPr="00D57ECD" w:rsidRDefault="00396680" w:rsidP="00D57ECD">
            <w:pPr>
              <w:rPr>
                <w:ins w:id="73" w:author="Cavalcanti, Dave" w:date="2019-01-10T07:55:00Z"/>
                <w:lang w:val="en-US" w:eastAsia="zh-CN"/>
              </w:rPr>
            </w:pPr>
            <w:ins w:id="74" w:author="Cavalcanti, Dave" w:date="2019-01-10T07:56:00Z">
              <w:r>
                <w:rPr>
                  <w:lang w:val="en-US" w:eastAsia="zh-CN"/>
                </w:rPr>
                <w:t>Throughput</w:t>
              </w:r>
            </w:ins>
          </w:p>
        </w:tc>
        <w:tc>
          <w:tcPr>
            <w:tcW w:w="1250" w:type="pct"/>
          </w:tcPr>
          <w:p w14:paraId="2896BAB2" w14:textId="77777777" w:rsidR="00396680" w:rsidRDefault="00396680" w:rsidP="00D57ECD">
            <w:pPr>
              <w:rPr>
                <w:ins w:id="75" w:author="Cavalcanti, Dave" w:date="2019-01-10T07:58:00Z"/>
                <w:lang w:val="en-US" w:eastAsia="zh-CN"/>
              </w:rPr>
            </w:pPr>
            <w:ins w:id="76" w:author="Cavalcanti, Dave" w:date="2019-01-10T07:58:00Z">
              <w:r>
                <w:rPr>
                  <w:lang w:val="en-US" w:eastAsia="zh-CN"/>
                </w:rPr>
                <w:t>High (video)</w:t>
              </w:r>
            </w:ins>
          </w:p>
          <w:p w14:paraId="3BD2AB1B" w14:textId="4E692E26" w:rsidR="00396680" w:rsidRPr="00D57ECD" w:rsidRDefault="00396680" w:rsidP="00D57ECD">
            <w:pPr>
              <w:rPr>
                <w:ins w:id="77" w:author="Cavalcanti, Dave" w:date="2019-01-10T07:55:00Z"/>
                <w:lang w:val="en-US" w:eastAsia="zh-CN"/>
              </w:rPr>
            </w:pPr>
            <w:ins w:id="78" w:author="Cavalcanti, Dave" w:date="2019-01-10T07:58:00Z">
              <w:r>
                <w:rPr>
                  <w:lang w:val="en-US" w:eastAsia="zh-CN"/>
                </w:rPr>
                <w:t>Low (control, robotics, AGVs)</w:t>
              </w:r>
            </w:ins>
          </w:p>
        </w:tc>
        <w:tc>
          <w:tcPr>
            <w:tcW w:w="1250" w:type="pct"/>
          </w:tcPr>
          <w:p w14:paraId="413A7A84" w14:textId="77777777" w:rsidR="00396680" w:rsidRDefault="001B3B03" w:rsidP="00D57ECD">
            <w:pPr>
              <w:rPr>
                <w:ins w:id="79" w:author="Cavalcanti, Dave" w:date="2019-01-10T07:58:00Z"/>
                <w:lang w:val="en-US" w:eastAsia="zh-CN"/>
              </w:rPr>
            </w:pPr>
            <w:ins w:id="80" w:author="Cavalcanti, Dave" w:date="2019-01-10T07:58:00Z">
              <w:r>
                <w:rPr>
                  <w:lang w:val="en-US" w:eastAsia="zh-CN"/>
                </w:rPr>
                <w:t>High (VR)</w:t>
              </w:r>
            </w:ins>
          </w:p>
          <w:p w14:paraId="1BFAEEB2" w14:textId="7C6E3699" w:rsidR="001B3B03" w:rsidRPr="00D57ECD" w:rsidRDefault="001B3B03" w:rsidP="00D57ECD">
            <w:pPr>
              <w:rPr>
                <w:ins w:id="81" w:author="Cavalcanti, Dave" w:date="2019-01-10T07:55:00Z"/>
                <w:lang w:val="en-US" w:eastAsia="zh-CN"/>
              </w:rPr>
            </w:pPr>
            <w:ins w:id="82" w:author="Cavalcanti, Dave" w:date="2019-01-10T07:58:00Z">
              <w:r>
                <w:rPr>
                  <w:lang w:val="en-US" w:eastAsia="zh-CN"/>
                </w:rPr>
                <w:t>Moderate-Low (</w:t>
              </w:r>
            </w:ins>
            <w:ins w:id="83" w:author="Cavalcanti, Dave" w:date="2019-01-10T07:59:00Z">
              <w:r>
                <w:rPr>
                  <w:lang w:val="en-US" w:eastAsia="zh-CN"/>
                </w:rPr>
                <w:t>controls/automation/AR)</w:t>
              </w:r>
            </w:ins>
          </w:p>
        </w:tc>
        <w:tc>
          <w:tcPr>
            <w:tcW w:w="1250" w:type="pct"/>
          </w:tcPr>
          <w:p w14:paraId="04A3EBDF" w14:textId="455F5DB8" w:rsidR="00396680" w:rsidRPr="00D57ECD" w:rsidRDefault="001B3B03" w:rsidP="00D57ECD">
            <w:pPr>
              <w:rPr>
                <w:ins w:id="84" w:author="Cavalcanti, Dave" w:date="2019-01-10T07:55:00Z"/>
                <w:lang w:val="en-US" w:eastAsia="zh-CN"/>
              </w:rPr>
            </w:pPr>
            <w:ins w:id="85" w:author="Cavalcanti, Dave" w:date="2019-01-10T07:59:00Z">
              <w:r>
                <w:rPr>
                  <w:lang w:val="en-US" w:eastAsia="zh-CN"/>
                </w:rPr>
                <w:t>Moderate-Low</w:t>
              </w:r>
            </w:ins>
          </w:p>
        </w:tc>
      </w:tr>
    </w:tbl>
    <w:p w14:paraId="18FB6601" w14:textId="77777777" w:rsidR="00D57ECD" w:rsidRDefault="00D57ECD" w:rsidP="00202E6B">
      <w:pPr>
        <w:rPr>
          <w:lang w:val="en-US" w:eastAsia="zh-CN"/>
        </w:rPr>
      </w:pPr>
    </w:p>
    <w:p w14:paraId="7F8503A2" w14:textId="10A68734" w:rsidR="00D57ECD" w:rsidRDefault="00B0020D" w:rsidP="000337CC">
      <w:pPr>
        <w:pStyle w:val="af7"/>
        <w:rPr>
          <w:lang w:eastAsia="zh-CN"/>
        </w:rPr>
      </w:pPr>
      <w:bookmarkStart w:id="86" w:name="_Ref532893187"/>
      <w:bookmarkStart w:id="87" w:name="_Toc535152366"/>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7</w:t>
      </w:r>
      <w:r w:rsidR="00B54D8F">
        <w:fldChar w:fldCharType="end"/>
      </w:r>
      <w:bookmarkEnd w:id="86"/>
      <w:r>
        <w:t xml:space="preserve"> Factory automation use cases summary</w:t>
      </w:r>
      <w:bookmarkEnd w:id="87"/>
    </w:p>
    <w:p w14:paraId="2CE964CD" w14:textId="3146A40A" w:rsidR="006213F8" w:rsidRPr="000337CC" w:rsidRDefault="005063C8" w:rsidP="000337CC">
      <w:pPr>
        <w:pStyle w:val="3"/>
        <w:ind w:left="720" w:hanging="720"/>
        <w:jc w:val="left"/>
        <w:rPr>
          <w:rFonts w:eastAsia="Times New Roman" w:cs="Times New Roman"/>
          <w:bCs w:val="0"/>
          <w:szCs w:val="20"/>
          <w:u w:val="none"/>
        </w:rPr>
      </w:pPr>
      <w:bookmarkStart w:id="88" w:name="_Toc534980859"/>
      <w:r w:rsidRPr="000337CC">
        <w:rPr>
          <w:rFonts w:eastAsia="Times New Roman" w:cs="Times New Roman"/>
          <w:bCs w:val="0"/>
          <w:szCs w:val="20"/>
          <w:u w:val="none"/>
        </w:rPr>
        <w:t xml:space="preserve">Traffic </w:t>
      </w:r>
      <w:r w:rsidR="00216A2E">
        <w:rPr>
          <w:rFonts w:eastAsia="Times New Roman" w:cs="Times New Roman"/>
          <w:bCs w:val="0"/>
          <w:szCs w:val="20"/>
          <w:u w:val="none"/>
        </w:rPr>
        <w:t>p</w:t>
      </w:r>
      <w:r w:rsidRPr="000337CC">
        <w:rPr>
          <w:rFonts w:eastAsia="Times New Roman" w:cs="Times New Roman"/>
          <w:bCs w:val="0"/>
          <w:szCs w:val="20"/>
          <w:u w:val="none"/>
        </w:rPr>
        <w:t>rofile</w:t>
      </w:r>
      <w:r w:rsidR="00E11BA0" w:rsidRPr="000337CC">
        <w:rPr>
          <w:rFonts w:eastAsia="Times New Roman" w:cs="Times New Roman"/>
          <w:bCs w:val="0"/>
          <w:szCs w:val="20"/>
          <w:u w:val="none"/>
        </w:rPr>
        <w:t>s</w:t>
      </w:r>
      <w:bookmarkEnd w:id="88"/>
    </w:p>
    <w:p w14:paraId="10CCC532" w14:textId="77777777" w:rsidR="006213F8" w:rsidRDefault="006213F8" w:rsidP="00202E6B">
      <w:pPr>
        <w:rPr>
          <w:lang w:val="en-US" w:eastAsia="zh-CN"/>
        </w:rPr>
      </w:pPr>
    </w:p>
    <w:p w14:paraId="1AB5D5E6" w14:textId="52B34ABB" w:rsidR="005063C8" w:rsidRDefault="002973D2" w:rsidP="00202E6B">
      <w:pPr>
        <w:rPr>
          <w:lang w:val="en-US" w:eastAsia="zh-CN"/>
        </w:rPr>
      </w:pPr>
      <w:r>
        <w:rPr>
          <w:lang w:val="en-US" w:eastAsia="zh-CN"/>
        </w:rPr>
        <w:t>The communication model of a closed loop control system, described in the figure below, is applicable to many industrial applications. Therefore, its traffic profile can be considered a rep</w:t>
      </w:r>
      <w:r w:rsidR="009F6951">
        <w:rPr>
          <w:lang w:val="en-US" w:eastAsia="zh-CN"/>
        </w:rPr>
        <w:t xml:space="preserve">resentative </w:t>
      </w:r>
      <w:r>
        <w:rPr>
          <w:lang w:val="en-US" w:eastAsia="zh-CN"/>
        </w:rPr>
        <w:t>model for many industrial systems.</w:t>
      </w:r>
    </w:p>
    <w:p w14:paraId="4CDB9E03" w14:textId="77777777" w:rsidR="005063C8" w:rsidRDefault="005063C8" w:rsidP="00202E6B">
      <w:pPr>
        <w:rPr>
          <w:lang w:val="en-US" w:eastAsia="zh-CN"/>
        </w:rPr>
      </w:pPr>
    </w:p>
    <w:p w14:paraId="2049C18B" w14:textId="70865F0A" w:rsidR="00D57ECD" w:rsidRDefault="00D57ECD" w:rsidP="00D57ECD">
      <w:pPr>
        <w:jc w:val="center"/>
        <w:rPr>
          <w:lang w:val="en-US" w:eastAsia="zh-CN"/>
        </w:rPr>
      </w:pPr>
      <w:r>
        <w:rPr>
          <w:noProof/>
          <w:lang w:val="en-US"/>
        </w:rPr>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31260" cy="2060575"/>
                    </a:xfrm>
                    <a:prstGeom prst="rect">
                      <a:avLst/>
                    </a:prstGeom>
                    <a:noFill/>
                  </pic:spPr>
                </pic:pic>
              </a:graphicData>
            </a:graphic>
          </wp:inline>
        </w:drawing>
      </w:r>
    </w:p>
    <w:p w14:paraId="6DF8EA8E" w14:textId="7607F819" w:rsidR="00B0020D" w:rsidRDefault="00B0020D" w:rsidP="000337CC">
      <w:pPr>
        <w:pStyle w:val="af7"/>
        <w:rPr>
          <w:lang w:eastAsia="zh-CN"/>
        </w:rPr>
      </w:pPr>
      <w:bookmarkStart w:id="89" w:name="_Toc535152349"/>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13</w:t>
      </w:r>
      <w:r w:rsidR="00B54D8F">
        <w:fldChar w:fldCharType="end"/>
      </w:r>
      <w:r>
        <w:t xml:space="preserve"> </w:t>
      </w:r>
      <w:r w:rsidR="00D156C9">
        <w:rPr>
          <w:rFonts w:hint="eastAsia"/>
          <w:lang w:eastAsia="zh-CN"/>
        </w:rPr>
        <w:t>C</w:t>
      </w:r>
      <w:r>
        <w:rPr>
          <w:lang w:eastAsia="zh-CN"/>
        </w:rPr>
        <w:t>ommunication model of a closed loop control system</w:t>
      </w:r>
      <w:bookmarkEnd w:id="89"/>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32B0C02D" w:rsidR="00D57ECD"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r w:rsidR="000951A3" w:rsidRPr="009502F5">
        <w:rPr>
          <w:rFonts w:ascii="Times New Roman" w:eastAsiaTheme="minorEastAsia" w:hAnsi="Times New Roman" w:cs="Times New Roman"/>
          <w:szCs w:val="20"/>
        </w:rPr>
        <w:t>periodic</w:t>
      </w:r>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(e.g</w:t>
      </w:r>
      <w:r w:rsidR="000951A3">
        <w:rPr>
          <w:rFonts w:ascii="Times New Roman" w:eastAsiaTheme="minorEastAsia" w:hAnsi="Times New Roman" w:cs="Times New Roman"/>
          <w:szCs w:val="20"/>
        </w:rPr>
        <w:t>.</w:t>
      </w:r>
      <w:r w:rsidR="00FB5F80" w:rsidRPr="009502F5">
        <w:rPr>
          <w:rFonts w:ascii="Times New Roman" w:eastAsiaTheme="minorEastAsia" w:hAnsi="Times New Roman" w:cs="Times New Roman"/>
          <w:szCs w:val="20"/>
        </w:rPr>
        <w:t xml:space="preserve"> </w:t>
      </w:r>
      <w:r w:rsidR="000951A3" w:rsidRPr="009502F5">
        <w:rPr>
          <w:rFonts w:ascii="Times New Roman" w:eastAsiaTheme="minorEastAsia" w:hAnsi="Times New Roman" w:cs="Times New Roman"/>
          <w:szCs w:val="20"/>
        </w:rPr>
        <w:t>typical</w:t>
      </w:r>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give</w:t>
      </w:r>
      <w:r w:rsidR="000951A3">
        <w:rPr>
          <w:rFonts w:ascii="Times New Roman" w:eastAsiaTheme="minorEastAsia" w:hAnsi="Times New Roman" w:cs="Times New Roman"/>
          <w:szCs w:val="20"/>
        </w:rPr>
        <w:t>n</w:t>
      </w:r>
      <w:r w:rsidR="00492622" w:rsidRPr="009502F5">
        <w:rPr>
          <w:rFonts w:ascii="Times New Roman" w:eastAsiaTheme="minorEastAsia" w:hAnsi="Times New Roman" w:cs="Times New Roman"/>
          <w:szCs w:val="20"/>
        </w:rPr>
        <w:t xml:space="preserve"> latency bound.</w:t>
      </w:r>
    </w:p>
    <w:p w14:paraId="7AD7A651" w14:textId="7B6360B3" w:rsidR="009F6951" w:rsidRPr="009F6951" w:rsidRDefault="009F6951" w:rsidP="009F6951">
      <w:pPr>
        <w:pStyle w:val="aa"/>
        <w:numPr>
          <w:ilvl w:val="0"/>
          <w:numId w:val="9"/>
        </w:numPr>
        <w:spacing w:before="100" w:after="200" w:line="240" w:lineRule="auto"/>
        <w:jc w:val="left"/>
        <w:rPr>
          <w:rFonts w:ascii="Times New Roman" w:eastAsiaTheme="minorEastAsia" w:hAnsi="Times New Roman" w:cs="Times New Roman"/>
          <w:szCs w:val="20"/>
        </w:rPr>
      </w:pPr>
      <w:r>
        <w:rPr>
          <w:rFonts w:ascii="Times New Roman" w:eastAsiaTheme="minorEastAsia" w:hAnsi="Times New Roman" w:cs="Times New Roman"/>
          <w:b/>
          <w:szCs w:val="20"/>
        </w:rPr>
        <w:lastRenderedPageBreak/>
        <w:t>Event</w:t>
      </w:r>
      <w:r w:rsidRPr="00613069">
        <w:rPr>
          <w:rFonts w:ascii="Times New Roman" w:eastAsiaTheme="minorEastAsia" w:hAnsi="Times New Roman" w:cs="Times New Roman"/>
          <w:szCs w:val="20"/>
        </w:rPr>
        <w:t>-</w:t>
      </w:r>
      <w:r>
        <w:rPr>
          <w:rFonts w:ascii="Times New Roman" w:eastAsiaTheme="minorEastAsia" w:hAnsi="Times New Roman" w:cs="Times New Roman"/>
          <w:szCs w:val="20"/>
        </w:rPr>
        <w:t>based: In contrast to periodic data, a second pattern in closed-loop application relates to event-based traffic patterns, for instance when a certain threshold is hit at a sensor, triggering a reporting. Event-based traffic patterns arise less often in comparison to periodic data.</w:t>
      </w:r>
    </w:p>
    <w:p w14:paraId="54C131F5" w14:textId="4ABF9930"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be seen as a control loop, but it is not a cyclic one as in the remote I/O (sensor, controller, and actuation) case. The bounded latency in this case applies to the </w:t>
      </w:r>
      <w:r w:rsidR="006F2EC0" w:rsidRPr="009502F5">
        <w:rPr>
          <w:rFonts w:ascii="Times New Roman" w:eastAsiaTheme="minorEastAsia" w:hAnsi="Times New Roman" w:cs="Times New Roman"/>
          <w:szCs w:val="20"/>
        </w:rPr>
        <w:t>round-trip</w:t>
      </w:r>
      <w:r w:rsidRPr="009502F5">
        <w:rPr>
          <w:rFonts w:ascii="Times New Roman" w:eastAsiaTheme="minorEastAsia" w:hAnsi="Times New Roman" w:cs="Times New Roman"/>
          <w:szCs w:val="20"/>
        </w:rPr>
        <w:t xml:space="preserve"> latency between the times when the request is </w:t>
      </w:r>
      <w:r w:rsidR="006F2EC0" w:rsidRPr="009502F5">
        <w:rPr>
          <w:rFonts w:ascii="Times New Roman" w:eastAsiaTheme="minorEastAsia" w:hAnsi="Times New Roman" w:cs="Times New Roman"/>
          <w:szCs w:val="20"/>
        </w:rPr>
        <w:t>generated,</w:t>
      </w:r>
      <w:r w:rsidRPr="009502F5">
        <w:rPr>
          <w:rFonts w:ascii="Times New Roman" w:eastAsiaTheme="minorEastAsia" w:hAnsi="Times New Roman" w:cs="Times New Roman"/>
          <w:szCs w:val="20"/>
        </w:rPr>
        <w:t xml:space="preserve"> and the response is received. </w:t>
      </w:r>
    </w:p>
    <w:p w14:paraId="12A65A19" w14:textId="54F4C07F" w:rsidR="000E1D58" w:rsidRDefault="00A30567" w:rsidP="00D57ECD">
      <w:r>
        <w:t xml:space="preserve">More details about industrial traffic profiles and requirements can be found in a recent white paper published by the Industrial Internet Consortium (IIC) [14]. </w:t>
      </w:r>
    </w:p>
    <w:p w14:paraId="733BFAAC" w14:textId="77777777" w:rsidR="00A30567" w:rsidRDefault="00A30567" w:rsidP="00D57ECD"/>
    <w:p w14:paraId="12DB3F9C" w14:textId="3BFABDDB"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E3402C">
        <w:rPr>
          <w:lang w:val="en-US" w:eastAsia="zh-CN"/>
        </w:rPr>
        <w:t>.</w:t>
      </w:r>
      <w:r w:rsidR="00C770E8">
        <w:rPr>
          <w:lang w:val="en-US" w:eastAsia="zh-CN"/>
        </w:rPr>
        <w:t xml:space="preserve"> </w:t>
      </w:r>
      <w:r w:rsidR="00E3402C">
        <w:rPr>
          <w:lang w:val="en-US" w:eastAsia="zh-CN"/>
        </w:rPr>
        <w:t>T</w:t>
      </w:r>
      <w:r w:rsidR="00C770E8">
        <w:rPr>
          <w:lang w:val="en-US" w:eastAsia="zh-CN"/>
        </w:rPr>
        <w:t>herefore</w:t>
      </w:r>
      <w:r w:rsidR="00E3402C">
        <w:rPr>
          <w:lang w:val="en-US" w:eastAsia="zh-CN"/>
        </w:rPr>
        <w:t>,</w:t>
      </w:r>
      <w:r w:rsidR="00C770E8">
        <w:rPr>
          <w:lang w:val="en-US" w:eastAsia="zh-CN"/>
        </w:rPr>
        <w:t xml:space="preserve"> they are not described in this section.</w:t>
      </w:r>
      <w:r w:rsidR="006F2EC0">
        <w:rPr>
          <w:lang w:val="en-US" w:eastAsia="zh-CN"/>
        </w:rPr>
        <w:t xml:space="preserve"> </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1F003C3B" w:rsidR="006213F8" w:rsidRPr="00F5698D" w:rsidRDefault="00D57ECD" w:rsidP="00F5698D">
      <w:pPr>
        <w:pStyle w:val="3"/>
        <w:ind w:left="720" w:hanging="720"/>
        <w:jc w:val="left"/>
        <w:rPr>
          <w:rFonts w:eastAsia="Times New Roman" w:cs="Times New Roman"/>
          <w:bCs w:val="0"/>
          <w:szCs w:val="20"/>
          <w:u w:val="none"/>
        </w:rPr>
      </w:pPr>
      <w:bookmarkStart w:id="90" w:name="_Toc534980860"/>
      <w:r w:rsidRPr="00F5698D">
        <w:rPr>
          <w:rFonts w:eastAsia="Times New Roman" w:cs="Times New Roman"/>
          <w:bCs w:val="0"/>
          <w:szCs w:val="20"/>
          <w:u w:val="none"/>
        </w:rPr>
        <w:t xml:space="preserve">Problem </w:t>
      </w:r>
      <w:r w:rsidR="00216A2E">
        <w:rPr>
          <w:rFonts w:eastAsia="Times New Roman" w:cs="Times New Roman"/>
          <w:bCs w:val="0"/>
          <w:szCs w:val="20"/>
          <w:u w:val="none"/>
        </w:rPr>
        <w:t>s</w:t>
      </w:r>
      <w:r w:rsidRPr="00F5698D">
        <w:rPr>
          <w:rFonts w:eastAsia="Times New Roman" w:cs="Times New Roman"/>
          <w:bCs w:val="0"/>
          <w:szCs w:val="20"/>
          <w:u w:val="none"/>
        </w:rPr>
        <w:t>tatement</w:t>
      </w:r>
      <w:bookmarkEnd w:id="90"/>
    </w:p>
    <w:p w14:paraId="4B227306" w14:textId="77777777" w:rsidR="00D57ECD" w:rsidRDefault="00D57ECD" w:rsidP="00202E6B">
      <w:pPr>
        <w:rPr>
          <w:lang w:val="en-US" w:eastAsia="zh-CN"/>
        </w:rPr>
      </w:pPr>
    </w:p>
    <w:p w14:paraId="03A39350" w14:textId="0CD67194" w:rsidR="00E11BA0" w:rsidRDefault="00C770E8" w:rsidP="00C770E8">
      <w:r>
        <w:t xml:space="preserve">The bounded latency and reliability for periodic and </w:t>
      </w:r>
      <w:r w:rsidR="000951A3">
        <w:t>request</w:t>
      </w:r>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090420EE" w:rsidR="00C770E8" w:rsidRPr="00426FA6" w:rsidRDefault="00E11BA0" w:rsidP="00C770E8">
      <w:pPr>
        <w:rPr>
          <w:lang w:val="en-US" w:eastAsia="zh-CN"/>
        </w:rPr>
      </w:pPr>
      <w:r>
        <w:t>I</w:t>
      </w:r>
      <w:r w:rsidR="00C770E8">
        <w:t xml:space="preserve">t has been shown that average latency in 802.11 networks can be very low, </w:t>
      </w:r>
      <w:r>
        <w:t xml:space="preserve">but </w:t>
      </w:r>
      <w:r w:rsidR="00F86AA0">
        <w:t>worst-case</w:t>
      </w:r>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r w:rsidR="00025BD6">
        <w:t xml:space="preserve"> It is also important to note that for real-time industrial applications, providing a predictable </w:t>
      </w:r>
      <w:r w:rsidR="00F86AA0">
        <w:t>worst-case</w:t>
      </w:r>
      <w:r w:rsidR="00025BD6">
        <w:t xml:space="preserve"> latency is the main problem. As described in the </w:t>
      </w:r>
      <w:r w:rsidR="00025BD6">
        <w:fldChar w:fldCharType="begin"/>
      </w:r>
      <w:r w:rsidR="00025BD6">
        <w:instrText xml:space="preserve"> REF _Ref532893187 \h </w:instrText>
      </w:r>
      <w:r w:rsidR="00025BD6">
        <w:fldChar w:fldCharType="separate"/>
      </w:r>
      <w:r w:rsidR="00025BD6">
        <w:t xml:space="preserve">Table </w:t>
      </w:r>
      <w:r w:rsidR="00025BD6">
        <w:rPr>
          <w:noProof/>
        </w:rPr>
        <w:t>4</w:t>
      </w:r>
      <w:r w:rsidR="00025BD6">
        <w:noBreakHyphen/>
      </w:r>
      <w:r w:rsidR="00025BD6">
        <w:rPr>
          <w:noProof/>
        </w:rPr>
        <w:t>7</w:t>
      </w:r>
      <w:r w:rsidR="00025BD6">
        <w:fldChar w:fldCharType="end"/>
      </w:r>
      <w:r w:rsidR="00025BD6">
        <w:t xml:space="preserve"> above, many applications (e.g. classes A and B) do not necessarily need extreme low latency and but the</w:t>
      </w:r>
      <w:r w:rsidR="00216FCA">
        <w:t xml:space="preserve">y all need more predictable </w:t>
      </w:r>
      <w:r w:rsidR="00BB7EDC">
        <w:t>worst</w:t>
      </w:r>
      <w:r w:rsidR="00216FCA">
        <w:t>-case (or bounded) latency. There are applications (e.g. Class C) that may require such bounded latency to be very low, but they are unlikely to be the first class of applications that will be enabled over wireless, mainly due to safety concerns. But as wireless capabilities improve, such extreme low latency application may also be supported.</w:t>
      </w:r>
    </w:p>
    <w:p w14:paraId="4BDD27F3" w14:textId="77777777" w:rsidR="00C770E8" w:rsidRDefault="00C770E8" w:rsidP="00C770E8"/>
    <w:p w14:paraId="7E52854B" w14:textId="141C5F46" w:rsidR="001B52A6" w:rsidRDefault="00E11BA0" w:rsidP="00202E6B">
      <w:r>
        <w:t xml:space="preserve">Providing high reliability has not been </w:t>
      </w:r>
      <w:r w:rsidR="001B52A6">
        <w:t xml:space="preserve">a focus for 802.11 networks. Operation in </w:t>
      </w:r>
      <w:r w:rsidR="000951A3">
        <w:t>unlicensed</w:t>
      </w:r>
      <w:r w:rsidR="001B52A6">
        <w:t xml:space="preserve">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4307BDCE" w:rsidR="00C770E8" w:rsidRPr="001B52A6" w:rsidRDefault="001B52A6" w:rsidP="00202E6B">
      <w:r>
        <w:t xml:space="preserve">One important aspect to consider is that wireless networks within industrial </w:t>
      </w:r>
      <w:r w:rsidR="000951A3">
        <w:t>environments</w:t>
      </w:r>
      <w:r>
        <w:t xml:space="preserve"> are usually managed, which can help reduce interference from other (un-managed) networks. </w:t>
      </w:r>
      <w:r w:rsidR="000951A3">
        <w:t>Furthermore</w:t>
      </w:r>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w:t>
      </w:r>
      <w:r w:rsidR="00216FCA">
        <w:t xml:space="preserve">improve reliability and </w:t>
      </w:r>
      <w:r>
        <w:t xml:space="preserve">provide a </w:t>
      </w:r>
      <w:r w:rsidR="00216FCA">
        <w:t xml:space="preserve">more </w:t>
      </w:r>
      <w:r>
        <w:t xml:space="preserve">predictable performance. </w:t>
      </w:r>
    </w:p>
    <w:p w14:paraId="029552F3" w14:textId="3DE31B94" w:rsidR="00A949FB" w:rsidRDefault="00A949FB" w:rsidP="00202E6B">
      <w:pPr>
        <w:rPr>
          <w:lang w:val="en-US" w:eastAsia="zh-CN"/>
        </w:rPr>
      </w:pPr>
    </w:p>
    <w:p w14:paraId="4CA5E06B" w14:textId="77777777" w:rsidR="00D078E2" w:rsidRDefault="00D078E2" w:rsidP="00202E6B">
      <w:pPr>
        <w:rPr>
          <w:lang w:eastAsia="zh-CN"/>
        </w:rPr>
      </w:pPr>
    </w:p>
    <w:p w14:paraId="04062976" w14:textId="1F4D28B3" w:rsidR="00E4264F" w:rsidRPr="00A0129C" w:rsidRDefault="00E4264F" w:rsidP="00A0129C">
      <w:pPr>
        <w:pStyle w:val="2"/>
        <w:spacing w:after="0"/>
        <w:jc w:val="left"/>
        <w:rPr>
          <w:rFonts w:eastAsia="Times New Roman" w:cs="Times New Roman"/>
          <w:b/>
          <w:bCs w:val="0"/>
          <w:szCs w:val="20"/>
        </w:rPr>
      </w:pPr>
      <w:bookmarkStart w:id="91" w:name="_Toc534980861"/>
      <w:r w:rsidRPr="00A0129C">
        <w:rPr>
          <w:rFonts w:eastAsia="Times New Roman" w:cs="Times New Roman"/>
          <w:b/>
          <w:bCs w:val="0"/>
          <w:szCs w:val="20"/>
        </w:rPr>
        <w:lastRenderedPageBreak/>
        <w:t>Real</w:t>
      </w:r>
      <w:r w:rsidR="00A63002" w:rsidRPr="00A0129C">
        <w:rPr>
          <w:rFonts w:eastAsia="Times New Roman" w:cs="Times New Roman"/>
          <w:b/>
          <w:bCs w:val="0"/>
          <w:szCs w:val="20"/>
        </w:rPr>
        <w:t>-</w:t>
      </w:r>
      <w:r w:rsidRPr="00A0129C">
        <w:rPr>
          <w:rFonts w:eastAsia="Times New Roman" w:cs="Times New Roman"/>
          <w:b/>
          <w:bCs w:val="0"/>
          <w:szCs w:val="20"/>
        </w:rPr>
        <w:t>time video</w:t>
      </w:r>
      <w:bookmarkEnd w:id="91"/>
      <w:r w:rsidRPr="00A0129C">
        <w:rPr>
          <w:rFonts w:eastAsia="Times New Roman" w:cs="Times New Roman"/>
          <w:b/>
          <w:bCs w:val="0"/>
          <w:szCs w:val="20"/>
        </w:rPr>
        <w:t xml:space="preserve"> </w:t>
      </w:r>
    </w:p>
    <w:p w14:paraId="7B7149D0" w14:textId="77777777" w:rsidR="00E4264F" w:rsidRDefault="00E4264F" w:rsidP="00E4264F">
      <w:pPr>
        <w:rPr>
          <w:lang w:val="en-US" w:eastAsia="zh-CN"/>
        </w:rPr>
      </w:pPr>
    </w:p>
    <w:p w14:paraId="79B3CEFA" w14:textId="7EEFD0DD" w:rsidR="003628A6" w:rsidRPr="00A0129C" w:rsidRDefault="003628A6" w:rsidP="00A0129C">
      <w:pPr>
        <w:pStyle w:val="3"/>
        <w:ind w:left="720" w:hanging="720"/>
        <w:jc w:val="left"/>
        <w:rPr>
          <w:rFonts w:eastAsia="Times New Roman" w:cs="Times New Roman"/>
          <w:bCs w:val="0"/>
          <w:szCs w:val="20"/>
          <w:u w:val="none"/>
        </w:rPr>
      </w:pPr>
      <w:bookmarkStart w:id="92" w:name="_Toc534980862"/>
      <w:r w:rsidRPr="00A0129C">
        <w:rPr>
          <w:rFonts w:eastAsia="Times New Roman" w:cs="Times New Roman"/>
          <w:bCs w:val="0"/>
          <w:szCs w:val="20"/>
          <w:u w:val="none"/>
        </w:rPr>
        <w:t>Introduction</w:t>
      </w:r>
      <w:bookmarkEnd w:id="92"/>
    </w:p>
    <w:p w14:paraId="4FD356BF" w14:textId="77777777" w:rsidR="003628A6" w:rsidRDefault="003628A6" w:rsidP="00E4264F">
      <w:pPr>
        <w:rPr>
          <w:lang w:val="en-US" w:eastAsia="zh-CN"/>
        </w:rPr>
      </w:pPr>
    </w:p>
    <w:p w14:paraId="3028C5ED" w14:textId="28576001" w:rsidR="003628A6" w:rsidRDefault="003628A6" w:rsidP="003628A6">
      <w:pPr>
        <w:rPr>
          <w:lang w:val="en-US" w:eastAsia="zh-CN"/>
        </w:rPr>
      </w:pPr>
      <w:r w:rsidRPr="003628A6">
        <w:rPr>
          <w:lang w:val="en-US" w:eastAsia="zh-CN"/>
        </w:rPr>
        <w:t xml:space="preserve">Today, many devices handle video streaming via 802.11 </w:t>
      </w:r>
      <w:r>
        <w:rPr>
          <w:lang w:val="en-US" w:eastAsia="zh-CN"/>
        </w:rPr>
        <w:t xml:space="preserve">wireless </w:t>
      </w:r>
      <w:r w:rsidRPr="003628A6">
        <w:rPr>
          <w:lang w:val="en-US" w:eastAsia="zh-CN"/>
        </w:rPr>
        <w:t>LAN. Most of them are not latency sensitive</w:t>
      </w:r>
      <w:r>
        <w:rPr>
          <w:lang w:val="en-US" w:eastAsia="zh-CN"/>
        </w:rPr>
        <w:t>. However, some video applications require low latency capability, when the application provides interactive play. Example of such applications includ</w:t>
      </w:r>
      <w:r w:rsidR="00E22BB7">
        <w:rPr>
          <w:lang w:val="en-US" w:eastAsia="zh-CN"/>
        </w:rPr>
        <w:t>es VR/AR, and</w:t>
      </w:r>
      <w:r w:rsidR="00584016">
        <w:rPr>
          <w:lang w:val="en-US" w:eastAsia="zh-CN"/>
        </w:rPr>
        <w:t xml:space="preserve"> </w:t>
      </w:r>
      <w:r>
        <w:rPr>
          <w:lang w:val="en-US" w:eastAsia="zh-CN"/>
        </w:rPr>
        <w:t>video cable replacement</w:t>
      </w:r>
      <w:r w:rsidR="00396D32">
        <w:rPr>
          <w:lang w:val="en-US" w:eastAsia="zh-CN"/>
        </w:rPr>
        <w:t xml:space="preserve"> [3]</w:t>
      </w:r>
      <w:r>
        <w:rPr>
          <w:lang w:val="en-US" w:eastAsia="zh-CN"/>
        </w:rPr>
        <w:t>.</w:t>
      </w:r>
    </w:p>
    <w:p w14:paraId="37CC4EDF" w14:textId="738A99BD" w:rsidR="003628A6" w:rsidRDefault="003628A6" w:rsidP="003628A6">
      <w:pPr>
        <w:rPr>
          <w:lang w:val="en-US" w:eastAsia="zh-CN"/>
        </w:rPr>
      </w:pPr>
      <w:r w:rsidRPr="003628A6">
        <w:rPr>
          <w:lang w:val="en-US" w:eastAsia="zh-CN"/>
        </w:rPr>
        <w:t>In many of these case</w:t>
      </w:r>
      <w:r>
        <w:rPr>
          <w:lang w:val="en-US" w:eastAsia="zh-CN"/>
        </w:rPr>
        <w:t>s</w:t>
      </w:r>
      <w:r w:rsidRPr="003628A6">
        <w:rPr>
          <w:lang w:val="en-US" w:eastAsia="zh-CN"/>
        </w:rPr>
        <w:t>, the latency requirements are derived from the video frame rate</w:t>
      </w:r>
      <w:r>
        <w:rPr>
          <w:lang w:val="en-US" w:eastAsia="zh-CN"/>
        </w:rPr>
        <w:t xml:space="preserve">. As of today, </w:t>
      </w:r>
      <w:r w:rsidRPr="003628A6">
        <w:rPr>
          <w:lang w:val="en-US" w:eastAsia="zh-CN"/>
        </w:rPr>
        <w:t xml:space="preserve">60Hz framerate is commonly used, i.e., 16.7msec per </w:t>
      </w:r>
      <w:commentRangeStart w:id="93"/>
      <w:r w:rsidRPr="003628A6">
        <w:rPr>
          <w:lang w:val="en-US" w:eastAsia="zh-CN"/>
        </w:rPr>
        <w:t>frame</w:t>
      </w:r>
      <w:r>
        <w:rPr>
          <w:lang w:val="en-US" w:eastAsia="zh-CN"/>
        </w:rPr>
        <w:t>.</w:t>
      </w:r>
      <w:commentRangeEnd w:id="93"/>
      <w:r w:rsidR="00BD1E35">
        <w:rPr>
          <w:rStyle w:val="a8"/>
          <w:rFonts w:ascii="Calibri" w:eastAsiaTheme="minorHAnsi" w:hAnsi="Calibri" w:cstheme="minorBidi"/>
          <w:lang w:val="en-US"/>
        </w:rPr>
        <w:commentReference w:id="93"/>
      </w:r>
      <w:r>
        <w:rPr>
          <w:lang w:val="en-US" w:eastAsia="zh-CN"/>
        </w:rPr>
        <w:t xml:space="preserve"> However, it is possible that the video rendering system would migrate to high frame rate solution, i.e., </w:t>
      </w:r>
      <w:commentRangeStart w:id="94"/>
      <w:r>
        <w:rPr>
          <w:lang w:val="en-US" w:eastAsia="zh-CN"/>
        </w:rPr>
        <w:t>120Hz</w:t>
      </w:r>
      <w:commentRangeEnd w:id="94"/>
      <w:r w:rsidR="00BD1E35">
        <w:rPr>
          <w:rStyle w:val="a8"/>
          <w:rFonts w:ascii="Calibri" w:eastAsiaTheme="minorHAnsi" w:hAnsi="Calibri" w:cstheme="minorBidi"/>
          <w:lang w:val="en-US"/>
        </w:rPr>
        <w:commentReference w:id="94"/>
      </w:r>
      <w:ins w:id="95" w:author="katemeng(孟醒)" w:date="2019-01-13T14:00:00Z">
        <w:r w:rsidR="00907FA4">
          <w:rPr>
            <w:lang w:val="en-US" w:eastAsia="zh-CN"/>
          </w:rPr>
          <w:t xml:space="preserve"> </w:t>
        </w:r>
        <w:r w:rsidR="00907FA4">
          <w:rPr>
            <w:rFonts w:hint="eastAsia"/>
            <w:lang w:val="en-US" w:eastAsia="zh-CN"/>
          </w:rPr>
          <w:t>which</w:t>
        </w:r>
        <w:r w:rsidR="00907FA4">
          <w:rPr>
            <w:lang w:val="en-US" w:eastAsia="zh-CN"/>
          </w:rPr>
          <w:t xml:space="preserve"> resulting in 8.33 </w:t>
        </w:r>
        <w:proofErr w:type="spellStart"/>
        <w:r w:rsidR="00907FA4">
          <w:rPr>
            <w:lang w:val="en-US" w:eastAsia="zh-CN"/>
          </w:rPr>
          <w:t>msec</w:t>
        </w:r>
        <w:proofErr w:type="spellEnd"/>
        <w:r w:rsidR="00907FA4">
          <w:rPr>
            <w:lang w:val="en-US" w:eastAsia="zh-CN"/>
          </w:rPr>
          <w:t xml:space="preserve"> per frame</w:t>
        </w:r>
      </w:ins>
      <w:r>
        <w:rPr>
          <w:lang w:val="en-US" w:eastAsia="zh-CN"/>
        </w:rPr>
        <w:t>, etc., in the future.</w:t>
      </w:r>
    </w:p>
    <w:p w14:paraId="20002EAB" w14:textId="258AA8E8" w:rsidR="00907FA4" w:rsidRDefault="00907FA4" w:rsidP="00907FA4">
      <w:pPr>
        <w:rPr>
          <w:ins w:id="96" w:author="katemeng(孟醒)" w:date="2019-01-13T14:00:00Z"/>
          <w:lang w:val="en-US" w:eastAsia="zh-CN"/>
        </w:rPr>
      </w:pPr>
      <w:ins w:id="97" w:author="katemeng(孟醒)" w:date="2019-01-13T14:00:00Z">
        <w:r w:rsidRPr="003628A6">
          <w:rPr>
            <w:lang w:val="en-US" w:eastAsia="zh-CN"/>
          </w:rPr>
          <w:t xml:space="preserve">To accommodate end-end signal processing in a video frame, the signal processing delay plus transmission latency </w:t>
        </w:r>
        <w:r>
          <w:rPr>
            <w:lang w:val="en-US" w:eastAsia="zh-CN"/>
          </w:rPr>
          <w:t xml:space="preserve">need to be </w:t>
        </w:r>
        <w:r w:rsidR="00BE7794">
          <w:rPr>
            <w:lang w:val="en-US" w:eastAsia="zh-CN"/>
          </w:rPr>
          <w:t>less than 16.7 msec</w:t>
        </w:r>
        <w:r>
          <w:rPr>
            <w:lang w:val="en-US" w:eastAsia="zh-CN"/>
          </w:rPr>
          <w:t xml:space="preserve">. </w:t>
        </w:r>
        <w:r w:rsidRPr="003628A6">
          <w:rPr>
            <w:lang w:val="en-US" w:eastAsia="zh-CN"/>
          </w:rPr>
          <w:t xml:space="preserve">For these applications, ideally, </w:t>
        </w:r>
        <w:commentRangeStart w:id="98"/>
        <w:r w:rsidRPr="003628A6">
          <w:rPr>
            <w:lang w:val="en-US" w:eastAsia="zh-CN"/>
          </w:rPr>
          <w:t>10[</w:t>
        </w:r>
        <w:proofErr w:type="spellStart"/>
        <w:r w:rsidRPr="003628A6">
          <w:rPr>
            <w:lang w:val="en-US" w:eastAsia="zh-CN"/>
          </w:rPr>
          <w:t>msec</w:t>
        </w:r>
        <w:proofErr w:type="spellEnd"/>
        <w:r w:rsidRPr="003628A6">
          <w:rPr>
            <w:lang w:val="en-US" w:eastAsia="zh-CN"/>
          </w:rPr>
          <w:t xml:space="preserve">] </w:t>
        </w:r>
        <w:commentRangeEnd w:id="98"/>
        <w:r>
          <w:rPr>
            <w:rStyle w:val="a8"/>
            <w:rFonts w:ascii="Calibri" w:eastAsiaTheme="minorHAnsi" w:hAnsi="Calibri" w:cstheme="minorBidi"/>
            <w:lang w:val="en-US"/>
          </w:rPr>
          <w:commentReference w:id="98"/>
        </w:r>
        <w:r w:rsidRPr="003628A6">
          <w:rPr>
            <w:lang w:val="en-US" w:eastAsia="zh-CN"/>
          </w:rPr>
          <w:t>one-way or roundtrip delay should be considered as a targeted specification</w:t>
        </w:r>
        <w:r>
          <w:rPr>
            <w:lang w:val="en-US" w:eastAsia="zh-CN"/>
          </w:rPr>
          <w:t xml:space="preserve"> for the radio </w:t>
        </w:r>
        <w:r w:rsidR="00BE7794">
          <w:rPr>
            <w:lang w:val="en-US" w:eastAsia="zh-CN"/>
          </w:rPr>
          <w:t>link transmission, allowing 6.7msec</w:t>
        </w:r>
        <w:r>
          <w:rPr>
            <w:lang w:val="en-US" w:eastAsia="zh-CN"/>
          </w:rPr>
          <w:t xml:space="preserve"> for other signal processing including, but not limited to, video signal encoding (compression), in-device frame forwarding, video signal decoding (decompression), etc.</w:t>
        </w:r>
      </w:ins>
    </w:p>
    <w:p w14:paraId="420B252C" w14:textId="0DC3B47A" w:rsidR="00907FA4" w:rsidRPr="003628A6" w:rsidRDefault="00907FA4" w:rsidP="00907FA4">
      <w:pPr>
        <w:rPr>
          <w:ins w:id="100" w:author="katemeng(孟醒)" w:date="2019-01-13T14:00:00Z"/>
          <w:lang w:val="en-US" w:eastAsia="zh-CN"/>
        </w:rPr>
      </w:pPr>
      <w:ins w:id="101" w:author="katemeng(孟醒)" w:date="2019-01-13T14:00:00Z">
        <w:r>
          <w:rPr>
            <w:lang w:val="en-US" w:eastAsia="zh-CN"/>
          </w:rPr>
          <w:t>When the video frame rate of 120 Hz</w:t>
        </w:r>
        <w:r w:rsidR="00BE7794">
          <w:rPr>
            <w:lang w:val="en-US" w:eastAsia="zh-CN"/>
          </w:rPr>
          <w:t xml:space="preserve"> (8.33msec </w:t>
        </w:r>
        <w:r>
          <w:rPr>
            <w:lang w:val="en-US" w:eastAsia="zh-CN"/>
          </w:rPr>
          <w:t xml:space="preserve">per frame) </w:t>
        </w:r>
        <w:r w:rsidR="00BE7794">
          <w:rPr>
            <w:lang w:val="en-US" w:eastAsia="zh-CN"/>
          </w:rPr>
          <w:t xml:space="preserve">is used, ideally, 3 </w:t>
        </w:r>
        <w:proofErr w:type="spellStart"/>
        <w:r w:rsidR="00BE7794">
          <w:rPr>
            <w:lang w:val="en-US" w:eastAsia="zh-CN"/>
          </w:rPr>
          <w:t>msec</w:t>
        </w:r>
        <w:proofErr w:type="spellEnd"/>
        <w:r>
          <w:rPr>
            <w:lang w:val="en-US" w:eastAsia="zh-CN"/>
          </w:rPr>
          <w:t xml:space="preserve"> delay should be considered as a target for the radio link transmission, allowing </w:t>
        </w:r>
        <w:r w:rsidR="00BE7794">
          <w:rPr>
            <w:lang w:val="en-US" w:eastAsia="zh-CN"/>
          </w:rPr>
          <w:t xml:space="preserve">5.33 </w:t>
        </w:r>
        <w:proofErr w:type="spellStart"/>
        <w:r w:rsidR="00BE7794">
          <w:rPr>
            <w:lang w:val="en-US" w:eastAsia="zh-CN"/>
          </w:rPr>
          <w:t>msec</w:t>
        </w:r>
        <w:proofErr w:type="spellEnd"/>
        <w:r>
          <w:rPr>
            <w:lang w:val="en-US" w:eastAsia="zh-CN"/>
          </w:rPr>
          <w:t xml:space="preserve"> for </w:t>
        </w:r>
        <w:proofErr w:type="gramStart"/>
        <w:r>
          <w:rPr>
            <w:lang w:val="en-US" w:eastAsia="zh-CN"/>
          </w:rPr>
          <w:t>other</w:t>
        </w:r>
        <w:proofErr w:type="gramEnd"/>
        <w:r>
          <w:rPr>
            <w:lang w:val="en-US" w:eastAsia="zh-CN"/>
          </w:rPr>
          <w:t xml:space="preserve"> signal processing. </w:t>
        </w:r>
      </w:ins>
    </w:p>
    <w:p w14:paraId="30A60846" w14:textId="48B34238" w:rsidR="003628A6" w:rsidRPr="003628A6" w:rsidDel="00907FA4" w:rsidRDefault="003628A6" w:rsidP="003628A6">
      <w:pPr>
        <w:rPr>
          <w:del w:id="102" w:author="katemeng(孟醒)" w:date="2019-01-13T14:00:00Z"/>
          <w:lang w:val="en-US" w:eastAsia="zh-CN"/>
        </w:rPr>
      </w:pPr>
      <w:del w:id="103" w:author="katemeng(孟醒)" w:date="2019-01-13T14:00:00Z">
        <w:r w:rsidRPr="003628A6" w:rsidDel="00907FA4">
          <w:rPr>
            <w:lang w:val="en-US" w:eastAsia="zh-CN"/>
          </w:rPr>
          <w:delText xml:space="preserve">To accommodate end-end signal processing in a video frame, the signal processing delay plus transmission latency </w:delText>
        </w:r>
        <w:r w:rsidDel="00907FA4">
          <w:rPr>
            <w:lang w:val="en-US" w:eastAsia="zh-CN"/>
          </w:rPr>
          <w:delText xml:space="preserve">need to be </w:delText>
        </w:r>
        <w:r w:rsidRPr="003628A6" w:rsidDel="00907FA4">
          <w:rPr>
            <w:lang w:val="en-US" w:eastAsia="zh-CN"/>
          </w:rPr>
          <w:delText>less than 16.7 msec</w:delText>
        </w:r>
        <w:r w:rsidDel="00907FA4">
          <w:rPr>
            <w:lang w:val="en-US" w:eastAsia="zh-CN"/>
          </w:rPr>
          <w:delText xml:space="preserve">. </w:delText>
        </w:r>
        <w:r w:rsidRPr="003628A6" w:rsidDel="00907FA4">
          <w:rPr>
            <w:lang w:val="en-US" w:eastAsia="zh-CN"/>
          </w:rPr>
          <w:delText xml:space="preserve">For these applications, ideally, </w:delText>
        </w:r>
        <w:commentRangeStart w:id="104"/>
        <w:r w:rsidRPr="003628A6" w:rsidDel="00907FA4">
          <w:rPr>
            <w:lang w:val="en-US" w:eastAsia="zh-CN"/>
          </w:rPr>
          <w:delText xml:space="preserve">10msec </w:delText>
        </w:r>
        <w:commentRangeEnd w:id="104"/>
        <w:r w:rsidR="00BD1E35" w:rsidDel="00907FA4">
          <w:rPr>
            <w:rStyle w:val="a8"/>
            <w:rFonts w:ascii="Calibri" w:eastAsiaTheme="minorHAnsi" w:hAnsi="Calibri" w:cstheme="minorBidi"/>
            <w:lang w:val="en-US"/>
          </w:rPr>
          <w:commentReference w:id="104"/>
        </w:r>
        <w:r w:rsidRPr="003628A6" w:rsidDel="00907FA4">
          <w:rPr>
            <w:lang w:val="en-US" w:eastAsia="zh-CN"/>
          </w:rPr>
          <w:delText>one-way or roundtrip delay should be considered as a targeted specification</w:delText>
        </w:r>
        <w:r w:rsidDel="00907FA4">
          <w:rPr>
            <w:lang w:val="en-US" w:eastAsia="zh-CN"/>
          </w:rPr>
          <w:delText>.</w:delText>
        </w:r>
      </w:del>
    </w:p>
    <w:p w14:paraId="3B5DA423" w14:textId="77777777" w:rsidR="003628A6" w:rsidRDefault="003628A6" w:rsidP="00E4264F">
      <w:pPr>
        <w:rPr>
          <w:lang w:val="en-US" w:eastAsia="zh-CN"/>
        </w:rPr>
      </w:pPr>
    </w:p>
    <w:p w14:paraId="23A52AE2" w14:textId="7250AF26" w:rsidR="003628A6" w:rsidRDefault="003628A6" w:rsidP="00E4264F">
      <w:pPr>
        <w:rPr>
          <w:lang w:val="en-US" w:eastAsia="zh-CN"/>
        </w:rPr>
      </w:pPr>
      <w:r>
        <w:rPr>
          <w:lang w:val="en-US" w:eastAsia="zh-CN"/>
        </w:rPr>
        <w:t xml:space="preserve">The following figure </w:t>
      </w:r>
      <w:r w:rsidR="00FC7343">
        <w:rPr>
          <w:lang w:val="en-US" w:eastAsia="zh-CN"/>
        </w:rPr>
        <w:t xml:space="preserve">depicts </w:t>
      </w:r>
      <w:r>
        <w:rPr>
          <w:lang w:val="en-US" w:eastAsia="zh-CN"/>
        </w:rPr>
        <w:t>the difference between a video application which does not require low latency capability and a video application which requires low latency capability. In general, low latency requirements arise when there is a control loop in the system.</w:t>
      </w:r>
    </w:p>
    <w:p w14:paraId="19B51011" w14:textId="77777777" w:rsidR="003628A6" w:rsidRDefault="003628A6" w:rsidP="00E4264F">
      <w:pPr>
        <w:rPr>
          <w:lang w:val="en-US" w:eastAsia="zh-CN"/>
        </w:rPr>
      </w:pPr>
    </w:p>
    <w:p w14:paraId="7FB58351" w14:textId="632FE180" w:rsidR="003628A6" w:rsidRDefault="003628A6" w:rsidP="00E4264F">
      <w:pPr>
        <w:rPr>
          <w:lang w:val="en-US" w:eastAsia="zh-CN"/>
        </w:rPr>
      </w:pPr>
      <w:r>
        <w:rPr>
          <w:noProof/>
          <w:lang w:val="en-US"/>
        </w:rPr>
        <w:drawing>
          <wp:inline distT="0" distB="0" distL="0" distR="0" wp14:anchorId="51BDF681" wp14:editId="4FE997E5">
            <wp:extent cx="5021580" cy="1988820"/>
            <wp:effectExtent l="0" t="0" r="762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21580" cy="1988820"/>
                    </a:xfrm>
                    <a:prstGeom prst="rect">
                      <a:avLst/>
                    </a:prstGeom>
                    <a:noFill/>
                    <a:ln>
                      <a:noFill/>
                    </a:ln>
                  </pic:spPr>
                </pic:pic>
              </a:graphicData>
            </a:graphic>
          </wp:inline>
        </w:drawing>
      </w:r>
    </w:p>
    <w:p w14:paraId="3EEAE136" w14:textId="489117B4" w:rsidR="00B0020D" w:rsidRDefault="00B0020D" w:rsidP="000337CC">
      <w:pPr>
        <w:pStyle w:val="af7"/>
        <w:rPr>
          <w:lang w:eastAsia="zh-CN"/>
        </w:rPr>
      </w:pPr>
      <w:bookmarkStart w:id="105" w:name="_Toc535152350"/>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14</w:t>
      </w:r>
      <w:r w:rsidR="00B54D8F">
        <w:fldChar w:fldCharType="end"/>
      </w:r>
      <w:r>
        <w:t xml:space="preserve"> Difference between buffered video and live video</w:t>
      </w:r>
      <w:bookmarkEnd w:id="105"/>
    </w:p>
    <w:p w14:paraId="65178D1C" w14:textId="77777777" w:rsidR="003628A6" w:rsidRDefault="003628A6" w:rsidP="00E4264F">
      <w:pPr>
        <w:rPr>
          <w:lang w:val="en-US" w:eastAsia="zh-CN"/>
        </w:rPr>
      </w:pPr>
    </w:p>
    <w:p w14:paraId="4BF77341" w14:textId="77777777" w:rsidR="00E4264F" w:rsidRDefault="00E4264F" w:rsidP="00E4264F">
      <w:pPr>
        <w:rPr>
          <w:lang w:val="en-US" w:eastAsia="zh-CN"/>
        </w:rPr>
      </w:pPr>
    </w:p>
    <w:p w14:paraId="17DFC979" w14:textId="7C333F2B" w:rsidR="004446FA" w:rsidRPr="000337CC" w:rsidRDefault="00EE52A5" w:rsidP="000337CC">
      <w:pPr>
        <w:pStyle w:val="3"/>
        <w:ind w:left="720" w:hanging="720"/>
        <w:jc w:val="left"/>
        <w:rPr>
          <w:rFonts w:eastAsia="Times New Roman" w:cs="Times New Roman"/>
          <w:bCs w:val="0"/>
          <w:szCs w:val="20"/>
          <w:u w:val="none"/>
        </w:rPr>
      </w:pPr>
      <w:bookmarkStart w:id="106" w:name="_Toc534980863"/>
      <w:r w:rsidRPr="000337CC">
        <w:rPr>
          <w:rFonts w:eastAsia="Times New Roman" w:cs="Times New Roman"/>
          <w:bCs w:val="0"/>
          <w:szCs w:val="20"/>
          <w:u w:val="none"/>
        </w:rPr>
        <w:t>Interactive video rationale</w:t>
      </w:r>
      <w:bookmarkEnd w:id="106"/>
    </w:p>
    <w:p w14:paraId="63B19303" w14:textId="77777777" w:rsidR="004446FA" w:rsidRDefault="004446FA" w:rsidP="00E4264F">
      <w:pPr>
        <w:rPr>
          <w:lang w:val="en-US" w:eastAsia="zh-CN"/>
        </w:rPr>
      </w:pPr>
    </w:p>
    <w:p w14:paraId="19FA943D" w14:textId="11665560" w:rsidR="00EE52A5" w:rsidRDefault="004446FA" w:rsidP="00E4264F">
      <w:pPr>
        <w:rPr>
          <w:lang w:val="en-US" w:eastAsia="zh-CN"/>
        </w:rPr>
      </w:pPr>
      <w:r>
        <w:rPr>
          <w:lang w:val="en-US" w:eastAsia="zh-CN"/>
        </w:rPr>
        <w:lastRenderedPageBreak/>
        <w:t xml:space="preserve">The interactive video traffic tends to be high bandwidth while requiring low latency capability. These requirements are derived from video compression techniques. </w:t>
      </w:r>
      <w:r w:rsidR="00B319AB">
        <w:rPr>
          <w:lang w:val="en-US" w:eastAsia="zh-CN"/>
        </w:rPr>
        <w:t>There are two types of video compression approach: intra-frame and inter-frame. Intra-frame compression is an approach to compress a video frame only referring to this particular frame. In other words, with this approach, a video picture can be decoded without relying on other video frame that are sent in other time. Contra</w:t>
      </w:r>
      <w:r w:rsidR="000951A3">
        <w:rPr>
          <w:lang w:val="en-US" w:eastAsia="zh-CN"/>
        </w:rPr>
        <w:t>ri</w:t>
      </w:r>
      <w:r w:rsidR="00B319AB">
        <w:rPr>
          <w:lang w:val="en-US" w:eastAsia="zh-CN"/>
        </w:rPr>
        <w:t xml:space="preserve">ly, inter-frame compression leverages video frame information sent in other time. Typically, this approach excels in terms of compression efficiency as we can leverage video picture correlation among frames to reduce entropy of the video information. However, inter-frame compression approach </w:t>
      </w:r>
      <w:r w:rsidR="004A02BB">
        <w:rPr>
          <w:lang w:val="en-US" w:eastAsia="zh-CN"/>
        </w:rPr>
        <w:t xml:space="preserve">is applicable only </w:t>
      </w:r>
      <w:r w:rsidR="00B319AB">
        <w:rPr>
          <w:lang w:val="en-US" w:eastAsia="zh-CN"/>
        </w:rPr>
        <w:t xml:space="preserve">when the video contents are </w:t>
      </w:r>
      <w:proofErr w:type="spellStart"/>
      <w:r w:rsidR="004A02BB">
        <w:rPr>
          <w:lang w:val="en-US" w:eastAsia="zh-CN"/>
        </w:rPr>
        <w:t>bufferable</w:t>
      </w:r>
      <w:proofErr w:type="spellEnd"/>
      <w:r w:rsidR="00B319AB">
        <w:rPr>
          <w:lang w:val="en-US" w:eastAsia="zh-CN"/>
        </w:rPr>
        <w:t xml:space="preserve">. </w:t>
      </w:r>
      <w:r w:rsidR="004A02BB">
        <w:rPr>
          <w:lang w:val="en-US" w:eastAsia="zh-CN"/>
        </w:rPr>
        <w:t xml:space="preserve">In case the video contents are changing per external information in real time fashion, </w:t>
      </w:r>
      <w:r w:rsidR="00EE52A5">
        <w:rPr>
          <w:lang w:val="en-US" w:eastAsia="zh-CN"/>
        </w:rPr>
        <w:t xml:space="preserve">we cannot buffer the video </w:t>
      </w:r>
      <w:r w:rsidR="000951A3">
        <w:rPr>
          <w:lang w:val="en-US" w:eastAsia="zh-CN"/>
        </w:rPr>
        <w:t>contents</w:t>
      </w:r>
      <w:r w:rsidR="00EE52A5">
        <w:rPr>
          <w:lang w:val="en-US" w:eastAsia="zh-CN"/>
        </w:rPr>
        <w:t xml:space="preserve"> and the content changes need to happen in real time manner. As a result, for these applications, intra-frame compression approach is taken, and required bandwidth tends to be higher while requiring low latency capability.</w:t>
      </w:r>
    </w:p>
    <w:p w14:paraId="2C696E17" w14:textId="77777777" w:rsidR="00AF7812" w:rsidRDefault="00AF7812" w:rsidP="00E4264F">
      <w:pPr>
        <w:rPr>
          <w:lang w:val="en-US" w:eastAsia="zh-CN"/>
        </w:rPr>
      </w:pPr>
    </w:p>
    <w:p w14:paraId="3AC145FD" w14:textId="1FE206D1" w:rsidR="00EE52A5" w:rsidRDefault="00AF7812" w:rsidP="00E4264F">
      <w:pPr>
        <w:rPr>
          <w:lang w:val="en-US" w:eastAsia="zh-CN"/>
        </w:rPr>
      </w:pPr>
      <w:r>
        <w:rPr>
          <w:lang w:val="en-US" w:eastAsia="zh-CN"/>
        </w:rPr>
        <w:t>The following data flow explains how a VR application works assuming that 1) the video content is generated at a game console, 2) the content is transferred over wireless link (802.11 technology)</w:t>
      </w:r>
      <w:r w:rsidR="00BC7F79">
        <w:rPr>
          <w:lang w:val="en-US" w:eastAsia="zh-CN"/>
        </w:rPr>
        <w:t xml:space="preserve"> to a renderer</w:t>
      </w:r>
      <w:r>
        <w:rPr>
          <w:lang w:val="en-US" w:eastAsia="zh-CN"/>
        </w:rPr>
        <w:t xml:space="preserve">, </w:t>
      </w:r>
      <w:r w:rsidR="00BC7F79">
        <w:rPr>
          <w:lang w:val="en-US" w:eastAsia="zh-CN"/>
        </w:rPr>
        <w:t xml:space="preserve">VR headset, </w:t>
      </w:r>
      <w:r>
        <w:rPr>
          <w:lang w:val="en-US" w:eastAsia="zh-CN"/>
        </w:rPr>
        <w:t xml:space="preserve">and </w:t>
      </w:r>
      <w:r w:rsidR="009C15F4">
        <w:rPr>
          <w:lang w:val="en-US" w:eastAsia="zh-CN"/>
        </w:rPr>
        <w:t xml:space="preserve">the </w:t>
      </w:r>
      <w:r w:rsidR="00BC7F79">
        <w:rPr>
          <w:lang w:val="en-US" w:eastAsia="zh-CN"/>
        </w:rPr>
        <w:t>video is displayed at the VR head</w:t>
      </w:r>
      <w:r>
        <w:rPr>
          <w:lang w:val="en-US" w:eastAsia="zh-CN"/>
        </w:rPr>
        <w:t>set.</w:t>
      </w:r>
    </w:p>
    <w:p w14:paraId="7448078A" w14:textId="77777777" w:rsidR="00AF7812" w:rsidRDefault="00AF7812" w:rsidP="00E4264F">
      <w:pPr>
        <w:rPr>
          <w:lang w:val="en-US" w:eastAsia="zh-CN"/>
        </w:rPr>
      </w:pPr>
    </w:p>
    <w:p w14:paraId="25CBED7B" w14:textId="32801F01"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Game v</w:t>
      </w:r>
      <w:r w:rsidRPr="00AF7812">
        <w:rPr>
          <w:rFonts w:ascii="Times New Roman" w:hAnsi="Times New Roman" w:cs="Times New Roman"/>
          <w:lang w:val="en-US" w:eastAsia="zh-CN"/>
        </w:rPr>
        <w:t xml:space="preserve">ideo </w:t>
      </w:r>
      <w:r>
        <w:rPr>
          <w:rFonts w:ascii="Times New Roman" w:hAnsi="Times New Roman" w:cs="Times New Roman"/>
          <w:lang w:val="en-US" w:eastAsia="zh-CN"/>
        </w:rPr>
        <w:t xml:space="preserve">contents are generated at a game console. The video picture is updated per 16.7 </w:t>
      </w:r>
      <w:proofErr w:type="spellStart"/>
      <w:r>
        <w:rPr>
          <w:rFonts w:ascii="Times New Roman" w:hAnsi="Times New Roman" w:cs="Times New Roman"/>
          <w:lang w:val="en-US" w:eastAsia="zh-CN"/>
        </w:rPr>
        <w:t>msec</w:t>
      </w:r>
      <w:proofErr w:type="spellEnd"/>
      <w:r>
        <w:rPr>
          <w:rFonts w:ascii="Times New Roman" w:hAnsi="Times New Roman" w:cs="Times New Roman"/>
          <w:lang w:val="en-US" w:eastAsia="zh-CN"/>
        </w:rPr>
        <w:t xml:space="preserve"> at video frame rate of 60Hz. When a video picture is determined, the video console compress the picture using intra-frame compression.</w:t>
      </w:r>
    </w:p>
    <w:p w14:paraId="0E896AA3" w14:textId="66C7C50A" w:rsidR="00AF7812" w:rsidRDefault="00AF7812"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game console transmits the compressed video picture to a VR headset over the 802.11 link. The video picture is packetized to fit in 802.11 frames. The received frame might be corrupted by error in physical layer, but MAC layer retransmission will salvage such an error.</w:t>
      </w:r>
    </w:p>
    <w:p w14:paraId="7243EA4A" w14:textId="6C8D1EA1"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The entire video picture arrives at the VR headset. Then it starts to decompress the video frame to display the content.</w:t>
      </w:r>
    </w:p>
    <w:p w14:paraId="4BCBD875" w14:textId="2B3544B7" w:rsid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User of the VR headset may react to the displayed content and move his/her head. This movement is captured by the head tracker mounted on the VR headset. The VR headset sends the head tracker information back to the game console over the 802.11 link.</w:t>
      </w:r>
    </w:p>
    <w:p w14:paraId="28BED536" w14:textId="4FB65531" w:rsidR="009C15F4" w:rsidRPr="00AF7812" w:rsidRDefault="009C15F4" w:rsidP="00AF7812">
      <w:pPr>
        <w:pStyle w:val="aa"/>
        <w:numPr>
          <w:ilvl w:val="0"/>
          <w:numId w:val="16"/>
        </w:numPr>
        <w:rPr>
          <w:rFonts w:ascii="Times New Roman" w:hAnsi="Times New Roman" w:cs="Times New Roman"/>
          <w:lang w:val="en-US" w:eastAsia="zh-CN"/>
        </w:rPr>
      </w:pPr>
      <w:r>
        <w:rPr>
          <w:rFonts w:ascii="Times New Roman" w:hAnsi="Times New Roman" w:cs="Times New Roman"/>
          <w:lang w:val="en-US" w:eastAsia="zh-CN"/>
        </w:rPr>
        <w:t xml:space="preserve">Once the game console received the head tracker information, it starts to determine the video contents on the next video </w:t>
      </w:r>
      <w:commentRangeStart w:id="107"/>
      <w:r>
        <w:rPr>
          <w:rFonts w:ascii="Times New Roman" w:hAnsi="Times New Roman" w:cs="Times New Roman"/>
          <w:lang w:val="en-US" w:eastAsia="zh-CN"/>
        </w:rPr>
        <w:t>frame</w:t>
      </w:r>
      <w:commentRangeEnd w:id="107"/>
      <w:r w:rsidR="00F173B3">
        <w:rPr>
          <w:rStyle w:val="a8"/>
          <w:rFonts w:ascii="Calibri" w:hAnsi="Calibri"/>
          <w:lang w:val="en-US"/>
        </w:rPr>
        <w:commentReference w:id="107"/>
      </w:r>
      <w:r>
        <w:rPr>
          <w:rFonts w:ascii="Times New Roman" w:hAnsi="Times New Roman" w:cs="Times New Roman"/>
          <w:lang w:val="en-US" w:eastAsia="zh-CN"/>
        </w:rPr>
        <w:t>. The next video frame needs to be adjusted based on the orientation of the user, so the user can enjoy immersive experience. After the content on the next video frame is determined, the game console starts to compress the picture, and then send it to the VR headset.</w:t>
      </w:r>
    </w:p>
    <w:p w14:paraId="0CDE4144" w14:textId="24A8FE9D" w:rsidR="00525A21" w:rsidRDefault="00525A21" w:rsidP="00E4264F">
      <w:pPr>
        <w:rPr>
          <w:lang w:val="en-US" w:eastAsia="zh-CN"/>
        </w:rPr>
      </w:pPr>
      <w:r>
        <w:rPr>
          <w:noProof/>
          <w:lang w:val="en-US"/>
        </w:rPr>
        <w:lastRenderedPageBreak/>
        <w:drawing>
          <wp:inline distT="0" distB="0" distL="0" distR="0" wp14:anchorId="099AF8F2" wp14:editId="243C1088">
            <wp:extent cx="5021580" cy="2103120"/>
            <wp:effectExtent l="0" t="0" r="762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21580" cy="2103120"/>
                    </a:xfrm>
                    <a:prstGeom prst="rect">
                      <a:avLst/>
                    </a:prstGeom>
                    <a:noFill/>
                    <a:ln>
                      <a:noFill/>
                    </a:ln>
                  </pic:spPr>
                </pic:pic>
              </a:graphicData>
            </a:graphic>
          </wp:inline>
        </w:drawing>
      </w:r>
    </w:p>
    <w:p w14:paraId="023C8EAD" w14:textId="27578C62" w:rsidR="00B0020D" w:rsidRDefault="00B0020D" w:rsidP="000337CC">
      <w:pPr>
        <w:pStyle w:val="af7"/>
        <w:rPr>
          <w:lang w:eastAsia="zh-CN"/>
        </w:rPr>
      </w:pPr>
      <w:bookmarkStart w:id="108" w:name="_Toc53515235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15</w:t>
      </w:r>
      <w:r w:rsidR="00B54D8F">
        <w:fldChar w:fldCharType="end"/>
      </w:r>
      <w:r w:rsidR="00C07F77">
        <w:rPr>
          <w:rFonts w:hint="eastAsia"/>
          <w:lang w:eastAsia="zh-CN"/>
        </w:rPr>
        <w:t xml:space="preserve"> Video</w:t>
      </w:r>
      <w:r w:rsidR="00C07F77">
        <w:rPr>
          <w:lang w:eastAsia="zh-CN"/>
        </w:rPr>
        <w:t xml:space="preserve"> content render process</w:t>
      </w:r>
      <w:bookmarkEnd w:id="108"/>
    </w:p>
    <w:p w14:paraId="1CD8449C" w14:textId="77777777" w:rsidR="00525A21" w:rsidRDefault="00525A21" w:rsidP="00E4264F">
      <w:pPr>
        <w:rPr>
          <w:lang w:val="en-US" w:eastAsia="zh-CN"/>
        </w:rPr>
      </w:pPr>
    </w:p>
    <w:p w14:paraId="73EED4DF" w14:textId="0640EB7D" w:rsidR="00AF7812" w:rsidRDefault="00BC7F79" w:rsidP="00E4264F">
      <w:pPr>
        <w:rPr>
          <w:lang w:val="en-US" w:eastAsia="zh-CN"/>
        </w:rPr>
      </w:pPr>
      <w:r>
        <w:rPr>
          <w:lang w:val="en-US" w:eastAsia="zh-CN"/>
        </w:rPr>
        <w:t>If the video frame rate of 60Hz</w:t>
      </w:r>
      <w:r w:rsidR="00C022BC">
        <w:rPr>
          <w:lang w:val="en-US" w:eastAsia="zh-CN"/>
        </w:rPr>
        <w:t xml:space="preserve"> is used in the system</w:t>
      </w:r>
      <w:r>
        <w:rPr>
          <w:lang w:val="en-US" w:eastAsia="zh-CN"/>
        </w:rPr>
        <w:t xml:space="preserve">, above transmission cycle </w:t>
      </w:r>
      <w:r w:rsidR="00C022BC">
        <w:rPr>
          <w:lang w:val="en-US" w:eastAsia="zh-CN"/>
        </w:rPr>
        <w:t xml:space="preserve">shall </w:t>
      </w:r>
      <w:r>
        <w:rPr>
          <w:lang w:val="en-US" w:eastAsia="zh-CN"/>
        </w:rPr>
        <w:t>be completed within 16.7msec</w:t>
      </w:r>
      <w:r w:rsidR="00C022BC">
        <w:rPr>
          <w:lang w:val="en-US" w:eastAsia="zh-CN"/>
        </w:rPr>
        <w:t xml:space="preserve"> ideally</w:t>
      </w:r>
      <w:r>
        <w:rPr>
          <w:lang w:val="en-US" w:eastAsia="zh-CN"/>
        </w:rPr>
        <w:t xml:space="preserve">. </w:t>
      </w:r>
      <w:r w:rsidR="000951A3">
        <w:rPr>
          <w:lang w:val="en-US" w:eastAsia="zh-CN"/>
        </w:rPr>
        <w:t>According</w:t>
      </w:r>
      <w:r>
        <w:rPr>
          <w:lang w:val="en-US" w:eastAsia="zh-CN"/>
        </w:rPr>
        <w:t xml:space="preserve"> to a research result reported in [</w:t>
      </w:r>
      <w:r w:rsidR="002C46B3">
        <w:rPr>
          <w:lang w:val="en-US" w:eastAsia="zh-CN"/>
        </w:rPr>
        <w:t>4</w:t>
      </w:r>
      <w:r>
        <w:rPr>
          <w:lang w:val="en-US" w:eastAsia="zh-CN"/>
        </w:rPr>
        <w:t xml:space="preserve">], </w:t>
      </w:r>
      <w:r w:rsidR="00525A21">
        <w:rPr>
          <w:lang w:val="en-US" w:eastAsia="zh-CN"/>
        </w:rPr>
        <w:t xml:space="preserve">overall round trip delay of the control loop should be completed in 11.1msec, </w:t>
      </w:r>
      <w:r w:rsidR="00C75ABF">
        <w:rPr>
          <w:lang w:val="en-US" w:eastAsia="zh-CN"/>
        </w:rPr>
        <w:t xml:space="preserve">video update rate of </w:t>
      </w:r>
      <w:r w:rsidR="00525A21">
        <w:rPr>
          <w:lang w:val="en-US" w:eastAsia="zh-CN"/>
        </w:rPr>
        <w:t>90Hz, to maximize user experience with VR headset</w:t>
      </w:r>
      <w:r w:rsidR="00222215">
        <w:rPr>
          <w:lang w:val="en-US" w:eastAsia="zh-CN"/>
        </w:rPr>
        <w:t>, i.e., to prevent VR nausea</w:t>
      </w:r>
      <w:r w:rsidR="00525A21">
        <w:rPr>
          <w:lang w:val="en-US" w:eastAsia="zh-CN"/>
        </w:rPr>
        <w:t>.</w:t>
      </w:r>
    </w:p>
    <w:p w14:paraId="7F40F6C1" w14:textId="4460DBF5" w:rsidR="004446FA" w:rsidRDefault="004446FA" w:rsidP="00E4264F">
      <w:pPr>
        <w:rPr>
          <w:lang w:val="en-US" w:eastAsia="zh-CN"/>
        </w:rPr>
      </w:pPr>
    </w:p>
    <w:p w14:paraId="0251BBD7" w14:textId="3596ADA2" w:rsidR="00525A21" w:rsidRPr="000337CC" w:rsidRDefault="00525A21" w:rsidP="000337CC">
      <w:pPr>
        <w:pStyle w:val="3"/>
        <w:ind w:left="720" w:hanging="720"/>
        <w:jc w:val="left"/>
        <w:rPr>
          <w:rFonts w:eastAsia="Times New Roman" w:cs="Times New Roman"/>
          <w:bCs w:val="0"/>
          <w:szCs w:val="20"/>
          <w:u w:val="none"/>
        </w:rPr>
      </w:pPr>
      <w:bookmarkStart w:id="109" w:name="_Toc534980864"/>
      <w:r w:rsidRPr="000337CC">
        <w:rPr>
          <w:rFonts w:eastAsia="Times New Roman" w:cs="Times New Roman"/>
          <w:bCs w:val="0"/>
          <w:szCs w:val="20"/>
          <w:u w:val="none"/>
        </w:rPr>
        <w:t>Traffic profiles and requirements</w:t>
      </w:r>
      <w:bookmarkEnd w:id="109"/>
    </w:p>
    <w:p w14:paraId="1D207C6A" w14:textId="77777777" w:rsidR="00525A21" w:rsidRDefault="00525A21" w:rsidP="00E4264F">
      <w:pPr>
        <w:rPr>
          <w:lang w:val="en-US" w:eastAsia="zh-CN"/>
        </w:rPr>
      </w:pPr>
    </w:p>
    <w:p w14:paraId="59B4F76B" w14:textId="480F7122" w:rsidR="003C2DE5" w:rsidRDefault="003C2DE5" w:rsidP="00E4264F">
      <w:pPr>
        <w:rPr>
          <w:lang w:val="en-US" w:eastAsia="zh-CN"/>
        </w:rPr>
      </w:pPr>
      <w:r>
        <w:rPr>
          <w:lang w:val="en-US" w:eastAsia="zh-CN"/>
        </w:rPr>
        <w:t xml:space="preserve">The required bandwidth of the real-time video varies depending on the application. As the real-time video application market is expected to be ramping up </w:t>
      </w:r>
      <w:r w:rsidR="006F0131">
        <w:rPr>
          <w:lang w:val="en-US" w:eastAsia="zh-CN"/>
        </w:rPr>
        <w:t xml:space="preserve">and the technology would be evolving </w:t>
      </w:r>
      <w:r>
        <w:rPr>
          <w:lang w:val="en-US" w:eastAsia="zh-CN"/>
        </w:rPr>
        <w:t>rapidly, it is suggested that 802.11 community would consider near future requirements rather than minimal and/or existing requirements as of today.</w:t>
      </w:r>
    </w:p>
    <w:p w14:paraId="119B0503" w14:textId="77777777" w:rsidR="003C2DE5" w:rsidRDefault="003C2DE5" w:rsidP="00E4264F">
      <w:pPr>
        <w:rPr>
          <w:lang w:val="en-US" w:eastAsia="zh-CN"/>
        </w:rPr>
      </w:pPr>
    </w:p>
    <w:p w14:paraId="7ECB1725" w14:textId="77777777" w:rsidR="00C92031" w:rsidRDefault="00C92031" w:rsidP="00E4264F">
      <w:pPr>
        <w:rPr>
          <w:lang w:val="en-US" w:eastAsia="zh-CN"/>
        </w:rPr>
      </w:pPr>
    </w:p>
    <w:p w14:paraId="56B2282C" w14:textId="0BBC018B" w:rsidR="00C92031" w:rsidRDefault="00C92031" w:rsidP="00C92031">
      <w:pPr>
        <w:jc w:val="center"/>
        <w:rPr>
          <w:rFonts w:ascii="Arial" w:hAnsi="Arial" w:cs="Arial"/>
          <w:b/>
          <w:lang w:val="en-US" w:eastAsia="zh-CN"/>
        </w:rPr>
      </w:pPr>
      <w:r w:rsidRPr="00C92031">
        <w:rPr>
          <w:rFonts w:ascii="Arial" w:hAnsi="Arial" w:cs="Arial"/>
          <w:b/>
          <w:lang w:val="en-US" w:eastAsia="zh-CN"/>
        </w:rPr>
        <w:t>Summary of the real-time video traffic profiles and requirements</w:t>
      </w:r>
    </w:p>
    <w:p w14:paraId="47681CB5" w14:textId="77777777" w:rsidR="00C92031" w:rsidRPr="00C92031" w:rsidRDefault="00C92031" w:rsidP="00C92031">
      <w:pPr>
        <w:jc w:val="center"/>
        <w:rPr>
          <w:rFonts w:ascii="Arial" w:hAnsi="Arial" w:cs="Arial"/>
          <w:b/>
          <w:lang w:val="en-US" w:eastAsia="zh-CN"/>
        </w:rPr>
      </w:pPr>
    </w:p>
    <w:tbl>
      <w:tblPr>
        <w:tblStyle w:val="af9"/>
        <w:tblW w:w="4946" w:type="pct"/>
        <w:tblLook w:val="0420" w:firstRow="1" w:lastRow="0" w:firstColumn="0" w:lastColumn="0" w:noHBand="0" w:noVBand="1"/>
      </w:tblPr>
      <w:tblGrid>
        <w:gridCol w:w="2515"/>
        <w:gridCol w:w="5310"/>
      </w:tblGrid>
      <w:tr w:rsidR="00C92031" w:rsidRPr="00D57ECD" w14:paraId="7B60005F" w14:textId="77777777" w:rsidTr="00C92031">
        <w:trPr>
          <w:trHeight w:val="657"/>
        </w:trPr>
        <w:tc>
          <w:tcPr>
            <w:tcW w:w="1607" w:type="pct"/>
            <w:hideMark/>
          </w:tcPr>
          <w:p w14:paraId="0CA714FD" w14:textId="7E7BC007" w:rsidR="00C92031" w:rsidRPr="00C92031" w:rsidRDefault="00C92031" w:rsidP="003A30F9">
            <w:pPr>
              <w:rPr>
                <w:lang w:val="en-US" w:eastAsia="zh-CN"/>
              </w:rPr>
            </w:pPr>
            <w:r>
              <w:rPr>
                <w:lang w:val="en-US" w:eastAsia="zh-CN"/>
              </w:rPr>
              <w:t>Intra-BSS target latency</w:t>
            </w:r>
          </w:p>
        </w:tc>
        <w:tc>
          <w:tcPr>
            <w:tcW w:w="3393" w:type="pct"/>
            <w:hideMark/>
          </w:tcPr>
          <w:p w14:paraId="00DCE536" w14:textId="6FB8838D" w:rsidR="00C92031" w:rsidRPr="00C92031" w:rsidRDefault="00C92031" w:rsidP="00C92031">
            <w:pPr>
              <w:rPr>
                <w:bCs/>
                <w:lang w:val="en-US" w:eastAsia="zh-CN"/>
              </w:rPr>
            </w:pPr>
            <w:commentRangeStart w:id="110"/>
            <w:r>
              <w:rPr>
                <w:bCs/>
                <w:lang w:val="en-US" w:eastAsia="zh-CN"/>
              </w:rPr>
              <w:t>3~10</w:t>
            </w:r>
            <w:del w:id="111" w:author="katemeng(孟醒)" w:date="2019-01-13T14:09:00Z">
              <w:r w:rsidDel="00DD7D27">
                <w:rPr>
                  <w:bCs/>
                  <w:lang w:val="en-US" w:eastAsia="zh-CN"/>
                </w:rPr>
                <w:delText>[</w:delText>
              </w:r>
            </w:del>
            <w:r>
              <w:rPr>
                <w:bCs/>
                <w:lang w:val="en-US" w:eastAsia="zh-CN"/>
              </w:rPr>
              <w:t>msec</w:t>
            </w:r>
            <w:del w:id="112" w:author="katemeng(孟醒)" w:date="2019-01-13T14:09:00Z">
              <w:r w:rsidDel="00DD7D27">
                <w:rPr>
                  <w:bCs/>
                  <w:lang w:val="en-US" w:eastAsia="zh-CN"/>
                </w:rPr>
                <w:delText>]</w:delText>
              </w:r>
              <w:commentRangeEnd w:id="110"/>
              <w:r w:rsidR="00F173B3" w:rsidDel="00DD7D27">
                <w:rPr>
                  <w:rStyle w:val="a8"/>
                  <w:rFonts w:ascii="Calibri" w:eastAsiaTheme="minorHAnsi" w:hAnsi="Calibri" w:cstheme="minorBidi"/>
                  <w:lang w:val="en-US"/>
                </w:rPr>
                <w:commentReference w:id="110"/>
              </w:r>
            </w:del>
          </w:p>
        </w:tc>
      </w:tr>
      <w:tr w:rsidR="00C92031" w:rsidRPr="00D57ECD" w14:paraId="350419B1" w14:textId="77777777" w:rsidTr="00C92031">
        <w:trPr>
          <w:trHeight w:val="449"/>
        </w:trPr>
        <w:tc>
          <w:tcPr>
            <w:tcW w:w="1607" w:type="pct"/>
            <w:hideMark/>
          </w:tcPr>
          <w:p w14:paraId="2CFB497E" w14:textId="2EAFB3DF" w:rsidR="00C92031" w:rsidRPr="00C92031" w:rsidRDefault="00C92031" w:rsidP="00C92031">
            <w:pPr>
              <w:rPr>
                <w:lang w:val="en-US" w:eastAsia="zh-CN"/>
              </w:rPr>
            </w:pPr>
            <w:r>
              <w:rPr>
                <w:lang w:val="en-US" w:eastAsia="zh-CN"/>
              </w:rPr>
              <w:t>Forward link bandwidth</w:t>
            </w:r>
          </w:p>
        </w:tc>
        <w:tc>
          <w:tcPr>
            <w:tcW w:w="3393" w:type="pct"/>
            <w:hideMark/>
          </w:tcPr>
          <w:p w14:paraId="3F3F2424" w14:textId="0BDFCE11" w:rsidR="00C92031" w:rsidRPr="00C92031" w:rsidRDefault="00C92031" w:rsidP="00C92031">
            <w:pPr>
              <w:rPr>
                <w:lang w:val="en-US" w:eastAsia="zh-CN"/>
              </w:rPr>
            </w:pPr>
            <w:r>
              <w:rPr>
                <w:lang w:val="en-US" w:eastAsia="zh-CN"/>
              </w:rPr>
              <w:t xml:space="preserve">0.1~20 </w:t>
            </w:r>
            <w:del w:id="113" w:author="katemeng(孟醒)" w:date="2019-01-13T14:09:00Z">
              <w:r w:rsidDel="00DD7D27">
                <w:rPr>
                  <w:lang w:val="en-US" w:eastAsia="zh-CN"/>
                </w:rPr>
                <w:delText>[</w:delText>
              </w:r>
            </w:del>
            <w:proofErr w:type="spellStart"/>
            <w:r>
              <w:rPr>
                <w:lang w:val="en-US" w:eastAsia="zh-CN"/>
              </w:rPr>
              <w:t>Gbps</w:t>
            </w:r>
            <w:proofErr w:type="spellEnd"/>
            <w:del w:id="114" w:author="katemeng(孟醒)" w:date="2019-01-13T14:09:00Z">
              <w:r w:rsidDel="00DD7D27">
                <w:rPr>
                  <w:lang w:val="en-US" w:eastAsia="zh-CN"/>
                </w:rPr>
                <w:delText xml:space="preserve">] </w:delText>
              </w:r>
            </w:del>
          </w:p>
        </w:tc>
      </w:tr>
      <w:tr w:rsidR="00C92031" w:rsidRPr="00D57ECD" w14:paraId="19B370CA" w14:textId="77777777" w:rsidTr="00C92031">
        <w:trPr>
          <w:trHeight w:val="440"/>
        </w:trPr>
        <w:tc>
          <w:tcPr>
            <w:tcW w:w="1607" w:type="pct"/>
            <w:hideMark/>
          </w:tcPr>
          <w:p w14:paraId="795A6986" w14:textId="6B667E66" w:rsidR="00C92031" w:rsidRPr="00C92031" w:rsidRDefault="00C92031" w:rsidP="003A30F9">
            <w:pPr>
              <w:rPr>
                <w:lang w:val="en-US" w:eastAsia="zh-CN"/>
              </w:rPr>
            </w:pPr>
            <w:r>
              <w:rPr>
                <w:lang w:val="en-US" w:eastAsia="zh-CN"/>
              </w:rPr>
              <w:t>Reverse link bandwidth</w:t>
            </w:r>
          </w:p>
        </w:tc>
        <w:tc>
          <w:tcPr>
            <w:tcW w:w="3393" w:type="pct"/>
            <w:hideMark/>
          </w:tcPr>
          <w:p w14:paraId="1C8F2BCC" w14:textId="04975A63" w:rsidR="00C92031" w:rsidRPr="00C92031" w:rsidRDefault="00C92031" w:rsidP="00C92031">
            <w:pPr>
              <w:rPr>
                <w:lang w:val="en-US" w:eastAsia="zh-CN"/>
              </w:rPr>
            </w:pPr>
            <w:r>
              <w:rPr>
                <w:lang w:val="en-US" w:eastAsia="zh-CN"/>
              </w:rPr>
              <w:t xml:space="preserve">10~100 </w:t>
            </w:r>
            <w:del w:id="115" w:author="katemeng(孟醒)" w:date="2019-01-13T14:09:00Z">
              <w:r w:rsidDel="00DD7D27">
                <w:rPr>
                  <w:lang w:val="en-US" w:eastAsia="zh-CN"/>
                </w:rPr>
                <w:delText>[</w:delText>
              </w:r>
            </w:del>
            <w:ins w:id="116" w:author="katemeng(孟醒)" w:date="2019-01-13T14:09:00Z">
              <w:r w:rsidR="00DD7D27">
                <w:rPr>
                  <w:lang w:val="en-US" w:eastAsia="zh-CN"/>
                </w:rPr>
                <w:t>K</w:t>
              </w:r>
            </w:ins>
            <w:del w:id="117" w:author="katemeng(孟醒)" w:date="2019-01-13T14:09:00Z">
              <w:r w:rsidDel="00DD7D27">
                <w:rPr>
                  <w:lang w:val="en-US" w:eastAsia="zh-CN"/>
                </w:rPr>
                <w:delText>k</w:delText>
              </w:r>
            </w:del>
            <w:r>
              <w:rPr>
                <w:lang w:val="en-US" w:eastAsia="zh-CN"/>
              </w:rPr>
              <w:t>bps</w:t>
            </w:r>
            <w:del w:id="118" w:author="katemeng(孟醒)" w:date="2019-01-13T14:09:00Z">
              <w:r w:rsidDel="00DD7D27">
                <w:rPr>
                  <w:lang w:val="en-US" w:eastAsia="zh-CN"/>
                </w:rPr>
                <w:delText>]</w:delText>
              </w:r>
            </w:del>
          </w:p>
        </w:tc>
      </w:tr>
      <w:tr w:rsidR="00C92031" w:rsidRPr="00D57ECD" w14:paraId="016FABDB" w14:textId="77777777" w:rsidTr="00C92031">
        <w:trPr>
          <w:trHeight w:val="449"/>
        </w:trPr>
        <w:tc>
          <w:tcPr>
            <w:tcW w:w="1607" w:type="pct"/>
            <w:hideMark/>
          </w:tcPr>
          <w:p w14:paraId="25948473" w14:textId="77777777" w:rsidR="00C92031" w:rsidRPr="00C92031" w:rsidRDefault="00C92031" w:rsidP="003A30F9">
            <w:pPr>
              <w:rPr>
                <w:lang w:val="en-US" w:eastAsia="zh-CN"/>
              </w:rPr>
            </w:pPr>
            <w:r w:rsidRPr="00C92031">
              <w:rPr>
                <w:lang w:val="en-US" w:eastAsia="zh-CN"/>
              </w:rPr>
              <w:t>Reliability</w:t>
            </w:r>
          </w:p>
        </w:tc>
        <w:tc>
          <w:tcPr>
            <w:tcW w:w="3393" w:type="pct"/>
            <w:hideMark/>
          </w:tcPr>
          <w:p w14:paraId="4DA9FDDA" w14:textId="11ED653C" w:rsidR="00C92031" w:rsidRPr="00C92031" w:rsidRDefault="00C92031" w:rsidP="00C92031">
            <w:pPr>
              <w:rPr>
                <w:lang w:val="en-US" w:eastAsia="zh-CN"/>
              </w:rPr>
            </w:pPr>
            <w:r>
              <w:rPr>
                <w:lang w:val="en-US" w:eastAsia="zh-CN"/>
              </w:rPr>
              <w:t>BLER &lt; 10e-9</w:t>
            </w:r>
          </w:p>
        </w:tc>
      </w:tr>
    </w:tbl>
    <w:p w14:paraId="7A47351C" w14:textId="74B87064" w:rsidR="004446FA" w:rsidRDefault="00C07F77" w:rsidP="000337CC">
      <w:pPr>
        <w:pStyle w:val="af7"/>
        <w:rPr>
          <w:lang w:eastAsia="zh-CN"/>
        </w:rPr>
      </w:pPr>
      <w:bookmarkStart w:id="119" w:name="OLE_LINK13"/>
      <w:bookmarkStart w:id="120" w:name="OLE_LINK14"/>
      <w:bookmarkStart w:id="121" w:name="_Toc535152367"/>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8</w:t>
      </w:r>
      <w:r w:rsidR="00B54D8F">
        <w:fldChar w:fldCharType="end"/>
      </w:r>
      <w:r>
        <w:t xml:space="preserve"> </w:t>
      </w:r>
      <w:r>
        <w:rPr>
          <w:rFonts w:hint="eastAsia"/>
          <w:lang w:eastAsia="zh-CN"/>
        </w:rPr>
        <w:t>Real</w:t>
      </w:r>
      <w:r>
        <w:rPr>
          <w:lang w:eastAsia="zh-CN"/>
        </w:rPr>
        <w:t>-time video traffic profile</w:t>
      </w:r>
      <w:bookmarkEnd w:id="121"/>
    </w:p>
    <w:bookmarkEnd w:id="119"/>
    <w:bookmarkEnd w:id="120"/>
    <w:p w14:paraId="4886E64B" w14:textId="77777777" w:rsidR="004446FA" w:rsidRDefault="004446FA" w:rsidP="00E4264F">
      <w:pPr>
        <w:rPr>
          <w:lang w:val="en-US" w:eastAsia="zh-CN"/>
        </w:rPr>
      </w:pPr>
    </w:p>
    <w:p w14:paraId="54AC9C7A" w14:textId="488B24B2" w:rsidR="00972ADD" w:rsidRPr="000337CC" w:rsidRDefault="00972ADD" w:rsidP="000337CC">
      <w:pPr>
        <w:pStyle w:val="3"/>
        <w:ind w:left="720" w:hanging="720"/>
        <w:jc w:val="left"/>
        <w:rPr>
          <w:rFonts w:eastAsia="Times New Roman" w:cs="Times New Roman"/>
          <w:bCs w:val="0"/>
          <w:szCs w:val="20"/>
          <w:u w:val="none"/>
        </w:rPr>
      </w:pPr>
      <w:bookmarkStart w:id="122" w:name="_Toc534980865"/>
      <w:r w:rsidRPr="000337CC">
        <w:rPr>
          <w:rFonts w:eastAsia="Times New Roman" w:cs="Times New Roman"/>
          <w:bCs w:val="0"/>
          <w:szCs w:val="20"/>
          <w:u w:val="none"/>
        </w:rPr>
        <w:t>Problem statement</w:t>
      </w:r>
      <w:bookmarkEnd w:id="122"/>
    </w:p>
    <w:p w14:paraId="0402235C" w14:textId="77777777" w:rsidR="00972ADD" w:rsidRDefault="00972ADD" w:rsidP="00E4264F">
      <w:pPr>
        <w:rPr>
          <w:lang w:val="en-US" w:eastAsia="zh-CN"/>
        </w:rPr>
      </w:pPr>
    </w:p>
    <w:p w14:paraId="76639042" w14:textId="145D0785" w:rsidR="004D4D5D" w:rsidRDefault="004D4D5D" w:rsidP="00972ADD">
      <w:r>
        <w:t xml:space="preserve">Together with video application traffic study, low latency requirements have been recognized in previous 802.11 WG projects defining high bandwidth MAC/PHY technologies. However, as pointed out in [3], latency requirements are not treated as a primary goal of these projects and there is no standardized solution or guideline how we </w:t>
      </w:r>
      <w:r>
        <w:lastRenderedPageBreak/>
        <w:t>can design and deploy an 802.11 network satisfying real-time video latency requirements</w:t>
      </w:r>
      <w:r w:rsidR="007F0612">
        <w:t>,</w:t>
      </w:r>
      <w:r>
        <w:t xml:space="preserve"> as of today.</w:t>
      </w:r>
    </w:p>
    <w:p w14:paraId="3776AC71" w14:textId="77777777" w:rsidR="004D4D5D" w:rsidRDefault="004D4D5D" w:rsidP="00972ADD"/>
    <w:p w14:paraId="4FF62CCB" w14:textId="4AE340E0" w:rsidR="007F0612" w:rsidRDefault="004D4D5D" w:rsidP="00972ADD">
      <w:r>
        <w:t xml:space="preserve">Thanks to high bandwidth wireless transmission capability, the video streaming </w:t>
      </w:r>
      <w:r w:rsidR="00976C52">
        <w:t>application became</w:t>
      </w:r>
      <w:r>
        <w:t xml:space="preserve"> almost ubiquitous. Now is a time to migrate to the new era of video application.</w:t>
      </w:r>
      <w:r w:rsidR="00976C52">
        <w:t xml:space="preserve"> </w:t>
      </w:r>
      <w:r w:rsidR="00AE7A4A">
        <w:t>Immersive</w:t>
      </w:r>
      <w:r w:rsidR="00976C52">
        <w:t xml:space="preserve"> &amp; interactive video is </w:t>
      </w:r>
      <w:r w:rsidR="007F0612">
        <w:t>attracting people these days. It would be desirable that 802.11 network would be able to provide a transmission capability meeting the requirements.</w:t>
      </w:r>
    </w:p>
    <w:p w14:paraId="61132B6E" w14:textId="77777777" w:rsidR="00972ADD" w:rsidRDefault="00972ADD" w:rsidP="00E4264F">
      <w:pPr>
        <w:rPr>
          <w:lang w:val="en-US" w:eastAsia="zh-CN"/>
        </w:rPr>
      </w:pPr>
    </w:p>
    <w:p w14:paraId="704F281A" w14:textId="77777777" w:rsidR="00A63002" w:rsidRPr="00D078E2" w:rsidRDefault="00A63002" w:rsidP="00202E6B">
      <w:pPr>
        <w:rPr>
          <w:lang w:eastAsia="zh-CN"/>
        </w:rPr>
      </w:pPr>
    </w:p>
    <w:p w14:paraId="481EDCB5" w14:textId="77777777" w:rsidR="00F86AA0" w:rsidRDefault="00F86AA0" w:rsidP="00F86AA0">
      <w:pPr>
        <w:pStyle w:val="2"/>
        <w:spacing w:after="0"/>
        <w:jc w:val="left"/>
        <w:rPr>
          <w:rFonts w:eastAsia="Times New Roman" w:cs="Times New Roman"/>
          <w:b/>
          <w:bCs w:val="0"/>
          <w:szCs w:val="20"/>
          <w:lang w:eastAsia="zh-CN"/>
        </w:rPr>
      </w:pPr>
      <w:bookmarkStart w:id="123" w:name="_Toc534980866"/>
      <w:bookmarkStart w:id="124" w:name="_Toc527057909"/>
      <w:r>
        <w:rPr>
          <w:rFonts w:eastAsia="Times New Roman" w:cs="Times New Roman" w:hint="eastAsia"/>
          <w:b/>
          <w:bCs w:val="0"/>
          <w:szCs w:val="20"/>
          <w:lang w:eastAsia="zh-CN"/>
        </w:rPr>
        <w:t>Drone</w:t>
      </w:r>
      <w:r>
        <w:rPr>
          <w:rFonts w:eastAsia="Times New Roman" w:cs="Times New Roman"/>
          <w:b/>
          <w:bCs w:val="0"/>
          <w:szCs w:val="20"/>
          <w:lang w:eastAsia="zh-CN"/>
        </w:rPr>
        <w:t xml:space="preserve"> </w:t>
      </w:r>
      <w:r>
        <w:rPr>
          <w:rFonts w:eastAsia="Times New Roman" w:cs="Times New Roman" w:hint="eastAsia"/>
          <w:b/>
          <w:bCs w:val="0"/>
          <w:szCs w:val="20"/>
          <w:lang w:eastAsia="zh-CN"/>
        </w:rPr>
        <w:t>Control</w:t>
      </w:r>
      <w:bookmarkEnd w:id="123"/>
    </w:p>
    <w:p w14:paraId="6305D568" w14:textId="77777777" w:rsidR="00F86AA0" w:rsidRPr="00613069" w:rsidRDefault="00F86AA0" w:rsidP="00F86AA0">
      <w:pPr>
        <w:rPr>
          <w:lang w:eastAsia="zh-CN"/>
        </w:rPr>
      </w:pPr>
    </w:p>
    <w:p w14:paraId="71D8E5D2" w14:textId="77777777" w:rsidR="00F86AA0" w:rsidRPr="00613069" w:rsidRDefault="00F86AA0" w:rsidP="00F86AA0">
      <w:pPr>
        <w:pStyle w:val="3"/>
        <w:ind w:left="720" w:hanging="720"/>
        <w:jc w:val="left"/>
        <w:rPr>
          <w:rFonts w:eastAsia="Times New Roman" w:cs="Times New Roman"/>
          <w:bCs w:val="0"/>
          <w:szCs w:val="20"/>
          <w:u w:val="none"/>
        </w:rPr>
      </w:pPr>
      <w:bookmarkStart w:id="125" w:name="_Toc534980867"/>
      <w:r w:rsidRPr="00613069">
        <w:rPr>
          <w:rFonts w:eastAsia="Times New Roman" w:cs="Times New Roman"/>
          <w:bCs w:val="0"/>
          <w:szCs w:val="20"/>
          <w:u w:val="none"/>
        </w:rPr>
        <w:t>Introduction</w:t>
      </w:r>
      <w:bookmarkEnd w:id="125"/>
    </w:p>
    <w:p w14:paraId="28F5B0D6" w14:textId="65E7D6F4" w:rsidR="00F86AA0" w:rsidRPr="00F725E8" w:rsidRDefault="00F86AA0" w:rsidP="00F86AA0">
      <w:pPr>
        <w:ind w:left="420"/>
        <w:rPr>
          <w:rFonts w:eastAsia="MS Mincho"/>
          <w:lang w:val="en-US" w:eastAsia="ja-JP"/>
        </w:rPr>
      </w:pPr>
      <w:r w:rsidRPr="00F725E8">
        <w:rPr>
          <w:rFonts w:eastAsia="MS Mincho"/>
          <w:lang w:val="en-US" w:eastAsia="ja-JP"/>
        </w:rPr>
        <w:t>Drone is an aircraft without a human pilot aboard</w:t>
      </w:r>
      <w:r>
        <w:rPr>
          <w:rFonts w:eastAsia="MS Mincho"/>
          <w:lang w:val="en-US" w:eastAsia="ja-JP"/>
        </w:rPr>
        <w:t>.</w:t>
      </w:r>
      <w:r w:rsidRPr="00F725E8">
        <w:rPr>
          <w:rFonts w:eastAsia="MS Mincho"/>
          <w:lang w:val="en-US" w:eastAsia="ja-JP"/>
        </w:rPr>
        <w:t xml:space="preserve"> </w:t>
      </w:r>
      <w:r w:rsidRPr="00CF16E9">
        <w:rPr>
          <w:rFonts w:eastAsia="MS Mincho"/>
          <w:lang w:val="en-US" w:eastAsia="ja-JP"/>
        </w:rPr>
        <w:t>Drones are rapidly popularized and utilized</w:t>
      </w:r>
      <w:r w:rsidRPr="00F725E8">
        <w:rPr>
          <w:rFonts w:eastAsia="MS Mincho"/>
          <w:lang w:val="en-US" w:eastAsia="ja-JP"/>
        </w:rPr>
        <w:t xml:space="preserve"> for a wide array of uses.</w:t>
      </w:r>
      <w:r>
        <w:rPr>
          <w:rFonts w:eastAsia="MS Mincho"/>
          <w:lang w:val="en-US" w:eastAsia="ja-JP"/>
        </w:rPr>
        <w:t xml:space="preserve"> </w:t>
      </w:r>
      <w:r w:rsidRPr="00781CE8">
        <w:rPr>
          <w:rFonts w:eastAsia="MS Mincho"/>
          <w:lang w:val="en-US" w:eastAsia="ja-JP"/>
        </w:rPr>
        <w:t xml:space="preserve">Gartner </w:t>
      </w:r>
      <w:r>
        <w:rPr>
          <w:rFonts w:eastAsia="MS Mincho"/>
          <w:lang w:val="en-US" w:eastAsia="ja-JP"/>
        </w:rPr>
        <w:t>mentions</w:t>
      </w:r>
      <w:r w:rsidRPr="00781CE8">
        <w:rPr>
          <w:rFonts w:eastAsia="MS Mincho"/>
          <w:lang w:val="en-US" w:eastAsia="ja-JP"/>
        </w:rPr>
        <w:t xml:space="preserve"> that worldwide production of drones neared 3 million units in 2017 [</w:t>
      </w:r>
      <w:r w:rsidR="00C37815">
        <w:rPr>
          <w:rFonts w:eastAsia="MS Mincho"/>
          <w:lang w:val="en-US" w:eastAsia="ja-JP"/>
        </w:rPr>
        <w:t>8</w:t>
      </w:r>
      <w:r w:rsidRPr="00781CE8">
        <w:rPr>
          <w:rFonts w:eastAsia="MS Mincho"/>
          <w:lang w:val="en-US" w:eastAsia="ja-JP"/>
        </w:rPr>
        <w:t>].</w:t>
      </w:r>
      <w:r>
        <w:rPr>
          <w:rFonts w:eastAsia="MS Mincho"/>
          <w:lang w:val="en-US" w:eastAsia="ja-JP"/>
        </w:rPr>
        <w:t xml:space="preserve"> </w:t>
      </w:r>
      <w:r w:rsidRPr="00CF16E9">
        <w:rPr>
          <w:rFonts w:eastAsia="MS Mincho"/>
          <w:lang w:val="en-US" w:eastAsia="ja-JP"/>
        </w:rPr>
        <w:t>Wi-Fi has an important role to control drones by providing following functions.</w:t>
      </w:r>
    </w:p>
    <w:p w14:paraId="748DCBD8" w14:textId="77777777" w:rsidR="00F86AA0" w:rsidRDefault="00F86AA0" w:rsidP="00F86AA0">
      <w:pPr>
        <w:rPr>
          <w:rFonts w:eastAsia="MS Mincho"/>
          <w:lang w:val="en-US" w:eastAsia="ja-JP"/>
        </w:rPr>
      </w:pPr>
    </w:p>
    <w:p w14:paraId="7ED20F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Tele control</w:t>
      </w:r>
    </w:p>
    <w:p w14:paraId="5BBB18D2" w14:textId="043B5E44" w:rsidR="00F86AA0" w:rsidRPr="00F725E8" w:rsidRDefault="00F86AA0" w:rsidP="00F86AA0">
      <w:pPr>
        <w:ind w:left="720"/>
        <w:rPr>
          <w:rFonts w:eastAsia="MS Mincho"/>
          <w:lang w:val="en-US" w:eastAsia="ja-JP"/>
        </w:rPr>
      </w:pPr>
      <w:r w:rsidRPr="00F725E8">
        <w:rPr>
          <w:rFonts w:eastAsia="MS Mincho"/>
          <w:lang w:val="en-US" w:eastAsia="ja-JP"/>
        </w:rPr>
        <w:t xml:space="preserve">Controlling motions and functions of the drone. A few </w:t>
      </w:r>
      <w:ins w:id="126" w:author="katemeng" w:date="2019-01-11T17:50:00Z">
        <w:r w:rsidR="00BB7EDC">
          <w:rPr>
            <w:rFonts w:eastAsia="MS Mincho"/>
            <w:lang w:val="en-US" w:eastAsia="ja-JP"/>
          </w:rPr>
          <w:t>K</w:t>
        </w:r>
      </w:ins>
      <w:r w:rsidRPr="00F725E8">
        <w:rPr>
          <w:rFonts w:eastAsia="MS Mincho"/>
          <w:lang w:val="en-US" w:eastAsia="ja-JP"/>
        </w:rPr>
        <w:t>bps of data rate is required.</w:t>
      </w:r>
    </w:p>
    <w:p w14:paraId="33B42301" w14:textId="77777777" w:rsidR="00F86AA0" w:rsidRPr="00F725E8" w:rsidRDefault="00F86AA0" w:rsidP="00F86AA0">
      <w:pPr>
        <w:ind w:left="720"/>
        <w:rPr>
          <w:rFonts w:eastAsia="MS Mincho"/>
          <w:lang w:val="en-US" w:eastAsia="ja-JP"/>
        </w:rPr>
      </w:pPr>
    </w:p>
    <w:p w14:paraId="20AFBABA" w14:textId="37CBED0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Data trans</w:t>
      </w:r>
      <w:r w:rsidR="00BB7EDC">
        <w:rPr>
          <w:rFonts w:eastAsia="MS Mincho" w:hint="eastAsia"/>
          <w:b/>
          <w:lang w:val="en-US" w:eastAsia="zh-CN"/>
        </w:rPr>
        <w:t>mission</w:t>
      </w:r>
    </w:p>
    <w:p w14:paraId="109B317D" w14:textId="4592106B" w:rsidR="00F86AA0" w:rsidRPr="00F725E8" w:rsidRDefault="00F86AA0" w:rsidP="00F86AA0">
      <w:pPr>
        <w:ind w:left="720"/>
        <w:rPr>
          <w:rFonts w:eastAsia="MS Mincho"/>
          <w:lang w:val="en-US" w:eastAsia="ja-JP"/>
        </w:rPr>
      </w:pPr>
      <w:r w:rsidRPr="00F725E8">
        <w:rPr>
          <w:rFonts w:eastAsia="MS Mincho"/>
          <w:lang w:val="en-US" w:eastAsia="ja-JP"/>
        </w:rPr>
        <w:t xml:space="preserve">Monitoring information from sensors </w:t>
      </w:r>
      <w:r w:rsidR="00545E26">
        <w:rPr>
          <w:rFonts w:eastAsia="MS Mincho"/>
          <w:lang w:val="en-US" w:eastAsia="ja-JP"/>
        </w:rPr>
        <w:t>in</w:t>
      </w:r>
      <w:r w:rsidRPr="00F725E8">
        <w:rPr>
          <w:rFonts w:eastAsia="MS Mincho"/>
          <w:lang w:val="en-US" w:eastAsia="ja-JP"/>
        </w:rPr>
        <w:t xml:space="preserve"> a drone or information of the status of the drone itself. A few </w:t>
      </w:r>
      <w:proofErr w:type="spellStart"/>
      <w:ins w:id="127" w:author="katemeng" w:date="2019-01-11T17:50:00Z">
        <w:r w:rsidR="00BB7EDC">
          <w:rPr>
            <w:rFonts w:eastAsia="MS Mincho"/>
            <w:lang w:val="en-US" w:eastAsia="ja-JP"/>
          </w:rPr>
          <w:t>K</w:t>
        </w:r>
      </w:ins>
      <w:del w:id="128" w:author="katemeng" w:date="2019-01-11T17:50:00Z">
        <w:r w:rsidRPr="00F725E8" w:rsidDel="00BB7EDC">
          <w:rPr>
            <w:rFonts w:eastAsia="MS Mincho"/>
            <w:lang w:val="en-US" w:eastAsia="ja-JP"/>
          </w:rPr>
          <w:delText>k</w:delText>
        </w:r>
      </w:del>
      <w:r w:rsidRPr="00F725E8">
        <w:rPr>
          <w:rFonts w:eastAsia="MS Mincho"/>
          <w:lang w:val="en-US" w:eastAsia="ja-JP"/>
        </w:rPr>
        <w:t>bps~Mbps</w:t>
      </w:r>
      <w:proofErr w:type="spellEnd"/>
      <w:r w:rsidRPr="00F725E8">
        <w:rPr>
          <w:rFonts w:eastAsia="MS Mincho"/>
          <w:lang w:val="en-US" w:eastAsia="ja-JP"/>
        </w:rPr>
        <w:t xml:space="preserve"> of data rate is required.</w:t>
      </w:r>
    </w:p>
    <w:p w14:paraId="2CC63991" w14:textId="77777777" w:rsidR="00F86AA0" w:rsidRPr="00F725E8" w:rsidRDefault="00F86AA0" w:rsidP="00F86AA0">
      <w:pPr>
        <w:ind w:left="720"/>
        <w:rPr>
          <w:rFonts w:eastAsia="MS Mincho"/>
          <w:lang w:val="en-US" w:eastAsia="ja-JP"/>
        </w:rPr>
      </w:pPr>
    </w:p>
    <w:p w14:paraId="4B9B292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Picture / video transfer</w:t>
      </w:r>
    </w:p>
    <w:p w14:paraId="1A86567F" w14:textId="77777777" w:rsidR="00F86AA0" w:rsidRPr="00F725E8" w:rsidRDefault="00F86AA0" w:rsidP="00F86AA0">
      <w:pPr>
        <w:ind w:left="720"/>
        <w:rPr>
          <w:rFonts w:eastAsia="MS Mincho"/>
          <w:lang w:val="en-US" w:eastAsia="ja-JP"/>
        </w:rPr>
      </w:pPr>
      <w:r w:rsidRPr="00F725E8">
        <w:rPr>
          <w:rFonts w:eastAsia="MS Mincho"/>
          <w:lang w:val="en-US" w:eastAsia="ja-JP"/>
        </w:rPr>
        <w:t xml:space="preserve">Transferring recorded pictures or videos by the drone. More than tens of </w:t>
      </w:r>
      <w:proofErr w:type="spellStart"/>
      <w:r w:rsidRPr="00F725E8">
        <w:rPr>
          <w:rFonts w:eastAsia="MS Mincho"/>
          <w:lang w:val="en-US" w:eastAsia="ja-JP"/>
        </w:rPr>
        <w:t>Mbps</w:t>
      </w:r>
      <w:proofErr w:type="spellEnd"/>
      <w:r w:rsidRPr="00F725E8">
        <w:rPr>
          <w:rFonts w:eastAsia="MS Mincho"/>
          <w:lang w:val="en-US" w:eastAsia="ja-JP"/>
        </w:rPr>
        <w:t xml:space="preserve"> of data rate is required.</w:t>
      </w:r>
    </w:p>
    <w:p w14:paraId="2EB108C0" w14:textId="77777777" w:rsidR="00F86AA0" w:rsidRPr="00F725E8" w:rsidRDefault="00F86AA0" w:rsidP="00F86AA0">
      <w:pPr>
        <w:ind w:left="720"/>
        <w:rPr>
          <w:rFonts w:eastAsia="MS Mincho"/>
          <w:lang w:val="en-US" w:eastAsia="ja-JP"/>
        </w:rPr>
      </w:pPr>
    </w:p>
    <w:p w14:paraId="58A97395" w14:textId="77777777" w:rsidR="00F86AA0" w:rsidRPr="00613069" w:rsidRDefault="00F86AA0" w:rsidP="00F86AA0">
      <w:pPr>
        <w:pStyle w:val="3"/>
        <w:ind w:left="720" w:hanging="720"/>
        <w:jc w:val="left"/>
        <w:rPr>
          <w:rFonts w:eastAsia="Times New Roman" w:cs="Times New Roman"/>
          <w:bCs w:val="0"/>
          <w:szCs w:val="20"/>
          <w:u w:val="none"/>
        </w:rPr>
      </w:pPr>
      <w:bookmarkStart w:id="129" w:name="_Toc534980868"/>
      <w:r w:rsidRPr="00613069">
        <w:rPr>
          <w:rFonts w:eastAsia="Times New Roman" w:cs="Times New Roman"/>
          <w:bCs w:val="0"/>
          <w:szCs w:val="20"/>
          <w:u w:val="none"/>
        </w:rPr>
        <w:t>Use cases</w:t>
      </w:r>
      <w:bookmarkEnd w:id="129"/>
    </w:p>
    <w:p w14:paraId="77C4000E" w14:textId="0D8FF07E" w:rsidR="00F86AA0" w:rsidRDefault="00F86AA0" w:rsidP="00F86AA0">
      <w:pPr>
        <w:ind w:left="420"/>
        <w:rPr>
          <w:lang w:val="en-US" w:eastAsia="zh-CN"/>
        </w:rPr>
      </w:pPr>
      <w:r w:rsidRPr="00F725E8">
        <w:rPr>
          <w:rFonts w:eastAsia="MS Mincho"/>
          <w:lang w:val="en-US" w:eastAsia="ja-JP"/>
        </w:rPr>
        <w:t xml:space="preserve">Drones are widely used in various businesses and use cases. </w:t>
      </w:r>
      <w:r w:rsidRPr="00E01205">
        <w:rPr>
          <w:rFonts w:eastAsia="MS Mincho" w:hint="eastAsia"/>
          <w:lang w:val="en-US" w:eastAsia="ja-JP"/>
        </w:rPr>
        <w:t xml:space="preserve">For example, rapid </w:t>
      </w:r>
      <w:r w:rsidRPr="00E01205">
        <w:rPr>
          <w:rFonts w:eastAsia="MS Mincho"/>
          <w:lang w:val="en-US" w:eastAsia="ja-JP"/>
        </w:rPr>
        <w:t>inventory</w:t>
      </w:r>
      <w:r w:rsidRPr="00E01205">
        <w:rPr>
          <w:rFonts w:eastAsia="MS Mincho" w:hint="eastAsia"/>
          <w:lang w:val="en-US" w:eastAsia="ja-JP"/>
        </w:rPr>
        <w:t xml:space="preserve"> management in a warehouse</w:t>
      </w:r>
      <w:r>
        <w:rPr>
          <w:rFonts w:eastAsia="MS Mincho"/>
          <w:lang w:val="en-US" w:eastAsia="ja-JP"/>
        </w:rPr>
        <w:t xml:space="preserve"> </w:t>
      </w:r>
      <w:r w:rsidRPr="00E01205">
        <w:rPr>
          <w:rFonts w:eastAsia="MS Mincho" w:hint="eastAsia"/>
          <w:lang w:val="en-US" w:eastAsia="ja-JP"/>
        </w:rPr>
        <w:t>will be realized by travelling of drones with RFID reader or barcode scanner</w:t>
      </w:r>
      <w:r>
        <w:rPr>
          <w:rFonts w:eastAsia="MS Mincho"/>
          <w:lang w:val="en-US" w:eastAsia="ja-JP"/>
        </w:rPr>
        <w:t xml:space="preserve"> [</w:t>
      </w:r>
      <w:r w:rsidR="00C37815">
        <w:rPr>
          <w:rFonts w:eastAsia="MS Mincho"/>
          <w:lang w:val="en-US" w:eastAsia="ja-JP"/>
        </w:rPr>
        <w:t>9</w:t>
      </w:r>
      <w:r>
        <w:rPr>
          <w:rFonts w:eastAsia="MS Mincho"/>
          <w:lang w:val="en-US" w:eastAsia="ja-JP"/>
        </w:rPr>
        <w:t xml:space="preserve">]. </w:t>
      </w:r>
      <w:r w:rsidRPr="00F725E8">
        <w:rPr>
          <w:lang w:val="en-US" w:eastAsia="zh-CN"/>
        </w:rPr>
        <w:t>Drones are used for not only industrial use but also entertainment. Nowadays, drones are the important device for e-Sports</w:t>
      </w:r>
      <w:r>
        <w:rPr>
          <w:lang w:val="en-US" w:eastAsia="zh-CN"/>
        </w:rPr>
        <w:t xml:space="preserve"> like racing</w:t>
      </w:r>
      <w:r w:rsidRPr="00F725E8">
        <w:rPr>
          <w:lang w:val="en-US" w:eastAsia="zh-CN"/>
        </w:rPr>
        <w:t xml:space="preserve"> [</w:t>
      </w:r>
      <w:r w:rsidR="00C37815">
        <w:rPr>
          <w:lang w:val="en-US" w:eastAsia="zh-CN"/>
        </w:rPr>
        <w:t>10</w:t>
      </w:r>
      <w:r w:rsidRPr="00F725E8">
        <w:rPr>
          <w:lang w:val="en-US" w:eastAsia="zh-CN"/>
        </w:rPr>
        <w:t>] or digital signage [</w:t>
      </w:r>
      <w:r w:rsidR="00C37815">
        <w:rPr>
          <w:lang w:val="en-US" w:eastAsia="zh-CN"/>
        </w:rPr>
        <w:t>11</w:t>
      </w:r>
      <w:r w:rsidRPr="00F725E8">
        <w:rPr>
          <w:lang w:val="en-US" w:eastAsia="zh-CN"/>
        </w:rPr>
        <w:t>].</w:t>
      </w:r>
      <w:r>
        <w:rPr>
          <w:lang w:val="en-US" w:eastAsia="zh-CN"/>
        </w:rPr>
        <w:t xml:space="preserve"> </w:t>
      </w:r>
      <w:r w:rsidRPr="000869C1">
        <w:rPr>
          <w:lang w:val="en-US" w:eastAsia="zh-CN"/>
        </w:rPr>
        <w:t>A picture shown below indicates that multiple drones perform public viewing as digital signage by running on ground in one instance.</w:t>
      </w:r>
    </w:p>
    <w:p w14:paraId="35430CA0" w14:textId="77777777" w:rsidR="00F86AA0" w:rsidRDefault="00F86AA0" w:rsidP="00F86AA0">
      <w:pPr>
        <w:ind w:left="420" w:firstLine="300"/>
        <w:rPr>
          <w:lang w:val="en-US" w:eastAsia="zh-CN"/>
        </w:rPr>
      </w:pPr>
    </w:p>
    <w:p w14:paraId="6848338F" w14:textId="77777777" w:rsidR="00F86AA0" w:rsidRDefault="00F86AA0" w:rsidP="00F86AA0">
      <w:pPr>
        <w:ind w:left="420" w:firstLine="300"/>
        <w:rPr>
          <w:lang w:val="en-US" w:eastAsia="zh-CN"/>
        </w:rPr>
      </w:pPr>
    </w:p>
    <w:p w14:paraId="34EEE232" w14:textId="5CB61999" w:rsidR="00F86AA0" w:rsidRPr="004E44C1" w:rsidRDefault="00F86AA0" w:rsidP="00F86AA0">
      <w:pPr>
        <w:ind w:left="420" w:firstLine="300"/>
        <w:jc w:val="center"/>
        <w:rPr>
          <w:lang w:val="en-US" w:eastAsia="zh-CN"/>
        </w:rPr>
      </w:pPr>
      <w:r>
        <w:rPr>
          <w:noProof/>
          <w:lang w:val="en-US"/>
        </w:rPr>
        <w:lastRenderedPageBreak/>
        <w:drawing>
          <wp:inline distT="0" distB="0" distL="0" distR="0" wp14:anchorId="143BF98F" wp14:editId="5BE1923A">
            <wp:extent cx="3244680" cy="216468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3795460474_23c8c3acb5_z.jpg"/>
                    <pic:cNvPicPr/>
                  </pic:nvPicPr>
                  <pic:blipFill>
                    <a:blip r:embed="rId28">
                      <a:extLst>
                        <a:ext uri="{28A0092B-C50C-407E-A947-70E740481C1C}">
                          <a14:useLocalDpi xmlns:a14="http://schemas.microsoft.com/office/drawing/2010/main" val="0"/>
                        </a:ext>
                      </a:extLst>
                    </a:blip>
                    <a:stretch>
                      <a:fillRect/>
                    </a:stretch>
                  </pic:blipFill>
                  <pic:spPr>
                    <a:xfrm>
                      <a:off x="0" y="0"/>
                      <a:ext cx="3244680" cy="2164680"/>
                    </a:xfrm>
                    <a:prstGeom prst="rect">
                      <a:avLst/>
                    </a:prstGeom>
                  </pic:spPr>
                </pic:pic>
              </a:graphicData>
            </a:graphic>
          </wp:inline>
        </w:drawing>
      </w:r>
    </w:p>
    <w:p w14:paraId="4B686B8F" w14:textId="4546AFE1" w:rsidR="00F86AA0" w:rsidRDefault="00B54D8F" w:rsidP="00B54D8F">
      <w:pPr>
        <w:pStyle w:val="af7"/>
        <w:rPr>
          <w:lang w:eastAsia="zh-CN"/>
        </w:rPr>
      </w:pPr>
      <w:r>
        <w:t xml:space="preserve">                                             </w:t>
      </w:r>
      <w:bookmarkStart w:id="130" w:name="_Toc535152352"/>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16</w:t>
      </w:r>
      <w:r>
        <w:fldChar w:fldCharType="end"/>
      </w:r>
      <w:r>
        <w:t xml:space="preserve"> </w:t>
      </w:r>
      <w:r w:rsidR="00F86AA0">
        <w:rPr>
          <w:lang w:eastAsia="zh-CN"/>
        </w:rPr>
        <w:t>Example of use case for digital signage. [</w:t>
      </w:r>
      <w:r w:rsidR="00C37815">
        <w:rPr>
          <w:lang w:eastAsia="zh-CN"/>
        </w:rPr>
        <w:t>12</w:t>
      </w:r>
      <w:r w:rsidR="00F86AA0">
        <w:rPr>
          <w:lang w:eastAsia="zh-CN"/>
        </w:rPr>
        <w:t>]</w:t>
      </w:r>
      <w:bookmarkEnd w:id="130"/>
    </w:p>
    <w:p w14:paraId="7FF32D27" w14:textId="77777777" w:rsidR="00F86AA0" w:rsidRPr="00206684" w:rsidRDefault="00F86AA0" w:rsidP="00F86AA0">
      <w:pPr>
        <w:ind w:left="420" w:firstLine="300"/>
        <w:rPr>
          <w:rFonts w:eastAsia="MS Mincho"/>
          <w:lang w:val="en-US" w:eastAsia="ja-JP"/>
        </w:rPr>
      </w:pPr>
    </w:p>
    <w:p w14:paraId="2F183A10" w14:textId="3D411EAF" w:rsidR="00F86AA0" w:rsidRDefault="00F86AA0" w:rsidP="00F86AA0">
      <w:pPr>
        <w:ind w:left="420"/>
        <w:rPr>
          <w:lang w:val="en-US" w:eastAsia="zh-CN"/>
        </w:rPr>
      </w:pPr>
      <w:r w:rsidRPr="0038132B">
        <w:rPr>
          <w:rFonts w:eastAsia="MS Mincho"/>
          <w:lang w:val="en-US" w:eastAsia="ja-JP"/>
        </w:rPr>
        <w:t xml:space="preserve">Table </w:t>
      </w:r>
      <w:r w:rsidR="00216A2E">
        <w:rPr>
          <w:rFonts w:eastAsia="MS Mincho"/>
          <w:lang w:val="en-US" w:eastAsia="ja-JP"/>
        </w:rPr>
        <w:t>4</w:t>
      </w:r>
      <w:r w:rsidRPr="0038132B">
        <w:rPr>
          <w:rFonts w:eastAsia="MS Mincho"/>
          <w:lang w:val="en-US" w:eastAsia="ja-JP"/>
        </w:rPr>
        <w:t>-</w:t>
      </w:r>
      <w:r w:rsidR="00216A2E">
        <w:rPr>
          <w:rFonts w:eastAsia="MS Mincho"/>
          <w:lang w:val="en-US" w:eastAsia="ja-JP"/>
        </w:rPr>
        <w:t>9</w:t>
      </w:r>
      <w:r w:rsidRPr="0038132B">
        <w:rPr>
          <w:rFonts w:eastAsia="MS Mincho"/>
          <w:lang w:val="en-US" w:eastAsia="ja-JP"/>
        </w:rPr>
        <w:t xml:space="preserve"> </w:t>
      </w:r>
      <w:r>
        <w:rPr>
          <w:rFonts w:eastAsia="MS Mincho"/>
          <w:lang w:val="en-US" w:eastAsia="ja-JP"/>
        </w:rPr>
        <w:t>i</w:t>
      </w:r>
      <w:r w:rsidRPr="0038132B">
        <w:rPr>
          <w:rFonts w:eastAsia="MS Mincho"/>
          <w:lang w:val="en-US" w:eastAsia="ja-JP"/>
        </w:rPr>
        <w:t xml:space="preserve">ndicates </w:t>
      </w:r>
      <w:r w:rsidR="00545E26">
        <w:rPr>
          <w:rFonts w:eastAsia="MS Mincho"/>
          <w:lang w:val="en-US" w:eastAsia="ja-JP"/>
        </w:rPr>
        <w:t xml:space="preserve">drone </w:t>
      </w:r>
      <w:r w:rsidRPr="0038132B">
        <w:rPr>
          <w:rFonts w:eastAsia="MS Mincho"/>
          <w:lang w:val="en-US" w:eastAsia="ja-JP"/>
        </w:rPr>
        <w:t xml:space="preserve">use cases </w:t>
      </w:r>
      <w:r w:rsidR="00545E26">
        <w:rPr>
          <w:rFonts w:eastAsia="MS Mincho"/>
          <w:lang w:val="en-US" w:eastAsia="ja-JP"/>
        </w:rPr>
        <w:t>and their range and latency requirements</w:t>
      </w:r>
      <w:r w:rsidRPr="0038132B">
        <w:rPr>
          <w:rFonts w:eastAsia="MS Mincho"/>
          <w:lang w:val="en-US" w:eastAsia="ja-JP"/>
        </w:rPr>
        <w:t xml:space="preserve"> [</w:t>
      </w:r>
      <w:r w:rsidR="00C37815">
        <w:rPr>
          <w:rFonts w:eastAsia="MS Mincho"/>
          <w:lang w:val="en-US" w:eastAsia="ja-JP"/>
        </w:rPr>
        <w:t>13</w:t>
      </w:r>
      <w:r w:rsidRPr="0038132B">
        <w:rPr>
          <w:rFonts w:eastAsia="MS Mincho"/>
          <w:lang w:val="en-US" w:eastAsia="ja-JP"/>
        </w:rPr>
        <w:t xml:space="preserve">]. Though there are a lot of different use cases for drone control, target communication range </w:t>
      </w:r>
      <w:r w:rsidR="00545E26">
        <w:rPr>
          <w:rFonts w:eastAsia="MS Mincho"/>
          <w:lang w:val="en-US" w:eastAsia="ja-JP"/>
        </w:rPr>
        <w:t>will depend on the</w:t>
      </w:r>
      <w:r w:rsidRPr="0038132B">
        <w:rPr>
          <w:rFonts w:eastAsia="MS Mincho"/>
          <w:lang w:val="en-US" w:eastAsia="ja-JP"/>
        </w:rPr>
        <w:t xml:space="preserve"> </w:t>
      </w:r>
      <w:r w:rsidR="00545E26">
        <w:rPr>
          <w:rFonts w:eastAsia="MS Mincho"/>
          <w:lang w:val="en-US" w:eastAsia="ja-JP"/>
        </w:rPr>
        <w:t>wireless connectivity technology</w:t>
      </w:r>
      <w:r w:rsidRPr="0038132B">
        <w:rPr>
          <w:rFonts w:eastAsia="MS Mincho"/>
          <w:lang w:val="en-US" w:eastAsia="ja-JP"/>
        </w:rPr>
        <w:t xml:space="preserve"> and regulatory rules for each country. </w:t>
      </w:r>
      <w:r w:rsidR="00545E26">
        <w:rPr>
          <w:rFonts w:eastAsia="MS Mincho"/>
          <w:lang w:val="en-US" w:eastAsia="ja-JP"/>
        </w:rPr>
        <w:t>Given the Wi-Fi capabilities</w:t>
      </w:r>
      <w:r>
        <w:rPr>
          <w:rFonts w:eastAsia="MS Mincho"/>
          <w:lang w:val="en-US" w:eastAsia="ja-JP"/>
        </w:rPr>
        <w:t>,</w:t>
      </w:r>
      <w:r w:rsidRPr="0038132B">
        <w:rPr>
          <w:rFonts w:eastAsia="MS Mincho"/>
          <w:lang w:val="en-US" w:eastAsia="ja-JP"/>
        </w:rPr>
        <w:t xml:space="preserve"> only </w:t>
      </w:r>
      <w:r w:rsidR="00545E26">
        <w:rPr>
          <w:rFonts w:eastAsia="MS Mincho"/>
          <w:lang w:val="en-US" w:eastAsia="ja-JP"/>
        </w:rPr>
        <w:t>use cases with target</w:t>
      </w:r>
      <w:r w:rsidRPr="0038132B">
        <w:rPr>
          <w:rFonts w:eastAsia="MS Mincho"/>
          <w:lang w:val="en-US" w:eastAsia="ja-JP"/>
        </w:rPr>
        <w:t xml:space="preserve"> communication </w:t>
      </w:r>
      <w:r w:rsidR="00545E26">
        <w:rPr>
          <w:rFonts w:eastAsia="MS Mincho"/>
          <w:lang w:val="en-US" w:eastAsia="ja-JP"/>
        </w:rPr>
        <w:t>ranges in the order of 300 - 100</w:t>
      </w:r>
      <w:r w:rsidRPr="0038132B">
        <w:rPr>
          <w:rFonts w:eastAsia="MS Mincho"/>
          <w:lang w:val="en-US" w:eastAsia="ja-JP"/>
        </w:rPr>
        <w:t xml:space="preserve"> meter should be </w:t>
      </w:r>
      <w:r w:rsidR="00545E26">
        <w:rPr>
          <w:rFonts w:eastAsia="MS Mincho"/>
          <w:lang w:val="en-US" w:eastAsia="ja-JP"/>
        </w:rPr>
        <w:t xml:space="preserve">considered in the scope of 802.11 and </w:t>
      </w:r>
      <w:r w:rsidRPr="0038132B">
        <w:rPr>
          <w:rFonts w:eastAsia="MS Mincho"/>
          <w:lang w:val="en-US" w:eastAsia="ja-JP"/>
        </w:rPr>
        <w:t>the RTA TIG</w:t>
      </w:r>
      <w:r>
        <w:rPr>
          <w:rFonts w:eastAsia="MS Mincho"/>
          <w:lang w:val="en-US" w:eastAsia="ja-JP"/>
        </w:rPr>
        <w:t>.</w:t>
      </w:r>
    </w:p>
    <w:p w14:paraId="4F784C42" w14:textId="77777777" w:rsidR="00F86AA0" w:rsidRDefault="00F86AA0" w:rsidP="00F86AA0">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F86AA0" w:rsidRPr="00F725E8" w14:paraId="55755F58" w14:textId="77777777" w:rsidTr="00F86AA0">
        <w:trPr>
          <w:trHeight w:val="657"/>
        </w:trPr>
        <w:tc>
          <w:tcPr>
            <w:tcW w:w="1250" w:type="pct"/>
            <w:hideMark/>
          </w:tcPr>
          <w:p w14:paraId="55124EA6" w14:textId="1D5673B3" w:rsidR="00F86AA0" w:rsidRPr="00F725E8" w:rsidRDefault="00F86AA0" w:rsidP="00F86AA0">
            <w:pPr>
              <w:jc w:val="left"/>
              <w:rPr>
                <w:lang w:val="en-US" w:eastAsia="zh-CN"/>
              </w:rPr>
            </w:pPr>
            <w:r w:rsidRPr="00F725E8">
              <w:rPr>
                <w:lang w:val="en-US" w:eastAsia="zh-CN"/>
              </w:rPr>
              <w:t>Category</w:t>
            </w:r>
          </w:p>
        </w:tc>
        <w:tc>
          <w:tcPr>
            <w:tcW w:w="1250" w:type="pct"/>
            <w:hideMark/>
          </w:tcPr>
          <w:p w14:paraId="3A602BDE" w14:textId="77777777" w:rsidR="00F86AA0" w:rsidRPr="00F725E8" w:rsidRDefault="00F86AA0" w:rsidP="00F86AA0">
            <w:pPr>
              <w:jc w:val="left"/>
              <w:rPr>
                <w:rFonts w:eastAsia="MS Mincho"/>
                <w:lang w:val="en-US" w:eastAsia="ja-JP"/>
              </w:rPr>
            </w:pPr>
            <w:r w:rsidRPr="00F725E8">
              <w:rPr>
                <w:rFonts w:eastAsia="MS Mincho" w:hint="eastAsia"/>
                <w:lang w:val="en-US" w:eastAsia="ja-JP"/>
              </w:rPr>
              <w:t>Use cases</w:t>
            </w:r>
          </w:p>
        </w:tc>
        <w:tc>
          <w:tcPr>
            <w:tcW w:w="1250" w:type="pct"/>
            <w:hideMark/>
          </w:tcPr>
          <w:p w14:paraId="167FBD44" w14:textId="77777777" w:rsidR="00F86AA0" w:rsidRPr="00F725E8" w:rsidRDefault="00F86AA0" w:rsidP="00F86AA0">
            <w:pPr>
              <w:jc w:val="left"/>
              <w:rPr>
                <w:rFonts w:eastAsia="MS Mincho"/>
                <w:lang w:val="en-US" w:eastAsia="ja-JP"/>
              </w:rPr>
            </w:pPr>
            <w:r w:rsidRPr="00F725E8">
              <w:rPr>
                <w:rFonts w:eastAsia="MS Mincho"/>
                <w:lang w:val="en-US" w:eastAsia="ja-JP"/>
              </w:rPr>
              <w:t>Required</w:t>
            </w:r>
            <w:r w:rsidRPr="00F725E8">
              <w:rPr>
                <w:rFonts w:eastAsia="MS Mincho" w:hint="eastAsia"/>
                <w:lang w:val="en-US" w:eastAsia="ja-JP"/>
              </w:rPr>
              <w:t xml:space="preserve"> </w:t>
            </w:r>
            <w:r w:rsidRPr="00F725E8">
              <w:rPr>
                <w:rFonts w:eastAsia="MS Mincho"/>
                <w:lang w:val="en-US" w:eastAsia="ja-JP"/>
              </w:rPr>
              <w:t>d</w:t>
            </w:r>
            <w:r w:rsidRPr="00F725E8">
              <w:rPr>
                <w:rFonts w:eastAsia="MS Mincho" w:hint="eastAsia"/>
                <w:lang w:val="en-US" w:eastAsia="ja-JP"/>
              </w:rPr>
              <w:t>istance</w:t>
            </w:r>
            <w:r w:rsidRPr="00F725E8">
              <w:rPr>
                <w:rFonts w:eastAsia="MS Mincho"/>
                <w:lang w:val="en-US" w:eastAsia="ja-JP"/>
              </w:rPr>
              <w:t xml:space="preserve"> of communication</w:t>
            </w:r>
          </w:p>
        </w:tc>
        <w:tc>
          <w:tcPr>
            <w:tcW w:w="1250" w:type="pct"/>
            <w:hideMark/>
          </w:tcPr>
          <w:p w14:paraId="3D8C967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Required </w:t>
            </w:r>
            <w:r w:rsidRPr="00F725E8">
              <w:rPr>
                <w:rFonts w:eastAsia="MS Mincho"/>
                <w:lang w:val="en-US" w:eastAsia="ja-JP"/>
              </w:rPr>
              <w:t xml:space="preserve">maximum </w:t>
            </w:r>
            <w:r w:rsidRPr="00F725E8">
              <w:rPr>
                <w:rFonts w:eastAsia="MS Mincho" w:hint="eastAsia"/>
                <w:lang w:val="en-US" w:eastAsia="ja-JP"/>
              </w:rPr>
              <w:t>delay</w:t>
            </w:r>
          </w:p>
        </w:tc>
      </w:tr>
      <w:tr w:rsidR="00F86AA0" w:rsidRPr="00F725E8" w14:paraId="003824C4" w14:textId="77777777" w:rsidTr="00F86AA0">
        <w:trPr>
          <w:trHeight w:val="48"/>
        </w:trPr>
        <w:tc>
          <w:tcPr>
            <w:tcW w:w="1250" w:type="pct"/>
            <w:vMerge w:val="restart"/>
          </w:tcPr>
          <w:p w14:paraId="12D7A67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Industry</w:t>
            </w:r>
          </w:p>
        </w:tc>
        <w:tc>
          <w:tcPr>
            <w:tcW w:w="1250" w:type="pct"/>
          </w:tcPr>
          <w:p w14:paraId="7618C6A3"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Inspection</w:t>
            </w:r>
            <w:r w:rsidRPr="00F725E8">
              <w:rPr>
                <w:rFonts w:eastAsia="MS Mincho"/>
                <w:lang w:val="en-US" w:eastAsia="ja-JP"/>
              </w:rPr>
              <w:t xml:space="preserve"> from the air </w:t>
            </w:r>
          </w:p>
        </w:tc>
        <w:tc>
          <w:tcPr>
            <w:tcW w:w="1250" w:type="pct"/>
          </w:tcPr>
          <w:p w14:paraId="2F896502" w14:textId="77777777" w:rsidR="00F86AA0" w:rsidRPr="00F725E8" w:rsidRDefault="00F86AA0" w:rsidP="00F86AA0">
            <w:pPr>
              <w:jc w:val="left"/>
              <w:rPr>
                <w:rFonts w:eastAsia="MS Mincho"/>
                <w:lang w:val="en-US" w:eastAsia="ja-JP"/>
              </w:rPr>
            </w:pPr>
            <w:r w:rsidRPr="00F725E8">
              <w:rPr>
                <w:rFonts w:eastAsia="MS Mincho"/>
                <w:lang w:val="en-US" w:eastAsia="ja-JP"/>
              </w:rPr>
              <w:t>~</w:t>
            </w:r>
            <w:r>
              <w:rPr>
                <w:rFonts w:eastAsia="MS Mincho"/>
                <w:lang w:val="en-US" w:eastAsia="ja-JP"/>
              </w:rPr>
              <w:t xml:space="preserve"> </w:t>
            </w:r>
            <w:r w:rsidRPr="00F725E8">
              <w:rPr>
                <w:rFonts w:eastAsia="MS Mincho"/>
                <w:lang w:val="en-US" w:eastAsia="ja-JP"/>
              </w:rPr>
              <w:t>300</w:t>
            </w:r>
            <w:r w:rsidRPr="00F725E8">
              <w:rPr>
                <w:rFonts w:eastAsia="MS Mincho" w:hint="eastAsia"/>
                <w:lang w:val="en-US" w:eastAsia="ja-JP"/>
              </w:rPr>
              <w:t xml:space="preserve"> m</w:t>
            </w:r>
          </w:p>
        </w:tc>
        <w:tc>
          <w:tcPr>
            <w:tcW w:w="1250" w:type="pct"/>
          </w:tcPr>
          <w:p w14:paraId="44F4D91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1EF7F1B2" w14:textId="77777777" w:rsidTr="00F86AA0">
        <w:trPr>
          <w:trHeight w:val="48"/>
        </w:trPr>
        <w:tc>
          <w:tcPr>
            <w:tcW w:w="1250" w:type="pct"/>
            <w:vMerge/>
          </w:tcPr>
          <w:p w14:paraId="04E7208A" w14:textId="77777777" w:rsidR="00F86AA0" w:rsidRPr="00F725E8" w:rsidRDefault="00F86AA0" w:rsidP="00F86AA0">
            <w:pPr>
              <w:jc w:val="left"/>
              <w:rPr>
                <w:lang w:val="en-US" w:eastAsia="zh-CN"/>
              </w:rPr>
            </w:pPr>
          </w:p>
        </w:tc>
        <w:tc>
          <w:tcPr>
            <w:tcW w:w="1250" w:type="pct"/>
          </w:tcPr>
          <w:p w14:paraId="31D7FD7D" w14:textId="77777777" w:rsidR="00F86AA0" w:rsidRPr="00F725E8" w:rsidRDefault="00F86AA0" w:rsidP="00F86AA0">
            <w:pPr>
              <w:jc w:val="left"/>
              <w:rPr>
                <w:rFonts w:eastAsia="MS Mincho"/>
                <w:lang w:val="en-US" w:eastAsia="ja-JP"/>
              </w:rPr>
            </w:pPr>
            <w:r w:rsidRPr="00F725E8">
              <w:rPr>
                <w:rFonts w:eastAsia="MS Mincho"/>
                <w:lang w:val="en-US" w:eastAsia="ja-JP"/>
              </w:rPr>
              <w:t>Route g</w:t>
            </w:r>
            <w:r w:rsidRPr="00F725E8">
              <w:rPr>
                <w:rFonts w:eastAsia="MS Mincho" w:hint="eastAsia"/>
                <w:lang w:val="en-US" w:eastAsia="ja-JP"/>
              </w:rPr>
              <w:t>uiding</w:t>
            </w:r>
          </w:p>
        </w:tc>
        <w:tc>
          <w:tcPr>
            <w:tcW w:w="1250" w:type="pct"/>
          </w:tcPr>
          <w:p w14:paraId="462484D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Pr>
                <w:rFonts w:eastAsia="MS Mincho"/>
                <w:lang w:val="en-US" w:eastAsia="ja-JP"/>
              </w:rPr>
              <w:t xml:space="preserve"> </w:t>
            </w:r>
            <w:r w:rsidRPr="00F725E8">
              <w:rPr>
                <w:rFonts w:eastAsia="MS Mincho"/>
                <w:lang w:val="en-US" w:eastAsia="ja-JP"/>
              </w:rPr>
              <w:t>1</w:t>
            </w:r>
            <w:r w:rsidRPr="00F725E8">
              <w:rPr>
                <w:rFonts w:eastAsia="MS Mincho" w:hint="eastAsia"/>
                <w:lang w:val="en-US" w:eastAsia="ja-JP"/>
              </w:rPr>
              <w:t xml:space="preserve"> </w:t>
            </w:r>
            <w:r w:rsidRPr="00F725E8">
              <w:rPr>
                <w:rFonts w:eastAsia="MS Mincho"/>
                <w:lang w:val="en-US" w:eastAsia="ja-JP"/>
              </w:rPr>
              <w:t>k</w:t>
            </w:r>
            <w:r w:rsidRPr="00F725E8">
              <w:rPr>
                <w:rFonts w:eastAsia="MS Mincho" w:hint="eastAsia"/>
                <w:lang w:val="en-US" w:eastAsia="ja-JP"/>
              </w:rPr>
              <w:t>m</w:t>
            </w:r>
          </w:p>
        </w:tc>
        <w:tc>
          <w:tcPr>
            <w:tcW w:w="1250" w:type="pct"/>
          </w:tcPr>
          <w:p w14:paraId="02089991" w14:textId="77777777" w:rsidR="00F86AA0" w:rsidRPr="00F725E8" w:rsidRDefault="00F86AA0" w:rsidP="00F86AA0">
            <w:pPr>
              <w:jc w:val="left"/>
              <w:rPr>
                <w:rFonts w:eastAsia="MS Mincho"/>
                <w:lang w:val="en-US" w:eastAsia="ja-JP"/>
              </w:rPr>
            </w:pPr>
            <w:r w:rsidRPr="00F725E8">
              <w:rPr>
                <w:rFonts w:eastAsia="MS Mincho"/>
                <w:lang w:val="en-US" w:eastAsia="ja-JP"/>
              </w:rPr>
              <w:t xml:space="preserve">~ 100 </w:t>
            </w:r>
            <w:proofErr w:type="spellStart"/>
            <w:r w:rsidRPr="00F725E8">
              <w:rPr>
                <w:rFonts w:eastAsia="MS Mincho"/>
                <w:lang w:val="en-US" w:eastAsia="ja-JP"/>
              </w:rPr>
              <w:t>ms</w:t>
            </w:r>
            <w:proofErr w:type="spellEnd"/>
          </w:p>
        </w:tc>
      </w:tr>
      <w:tr w:rsidR="00F86AA0" w:rsidRPr="00F725E8" w14:paraId="46408CE6" w14:textId="77777777" w:rsidTr="00F86AA0">
        <w:trPr>
          <w:trHeight w:val="48"/>
        </w:trPr>
        <w:tc>
          <w:tcPr>
            <w:tcW w:w="1250" w:type="pct"/>
            <w:vMerge/>
          </w:tcPr>
          <w:p w14:paraId="28FFFEFA" w14:textId="77777777" w:rsidR="00F86AA0" w:rsidRPr="00F725E8" w:rsidRDefault="00F86AA0" w:rsidP="00F86AA0">
            <w:pPr>
              <w:jc w:val="left"/>
              <w:rPr>
                <w:lang w:val="en-US" w:eastAsia="zh-CN"/>
              </w:rPr>
            </w:pPr>
          </w:p>
        </w:tc>
        <w:tc>
          <w:tcPr>
            <w:tcW w:w="1250" w:type="pct"/>
          </w:tcPr>
          <w:p w14:paraId="7FE587F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w:t>
            </w:r>
            <w:r w:rsidRPr="00F725E8">
              <w:rPr>
                <w:rFonts w:eastAsia="MS Mincho"/>
                <w:lang w:val="en-US" w:eastAsia="ja-JP"/>
              </w:rPr>
              <w:t xml:space="preserve"> (outdoors)</w:t>
            </w:r>
          </w:p>
        </w:tc>
        <w:tc>
          <w:tcPr>
            <w:tcW w:w="1250" w:type="pct"/>
          </w:tcPr>
          <w:p w14:paraId="239E3C6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w:t>
            </w:r>
            <w:r w:rsidRPr="00F725E8">
              <w:rPr>
                <w:rFonts w:eastAsia="MS Mincho"/>
                <w:lang w:val="en-US" w:eastAsia="ja-JP"/>
              </w:rPr>
              <w:t xml:space="preserve">5 </w:t>
            </w:r>
            <w:r w:rsidRPr="00F725E8">
              <w:rPr>
                <w:rFonts w:eastAsia="MS Mincho" w:hint="eastAsia"/>
                <w:lang w:val="en-US" w:eastAsia="ja-JP"/>
              </w:rPr>
              <w:t>km</w:t>
            </w:r>
          </w:p>
        </w:tc>
        <w:tc>
          <w:tcPr>
            <w:tcW w:w="1250" w:type="pct"/>
          </w:tcPr>
          <w:p w14:paraId="08808A2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3B57ACCB" w14:textId="77777777" w:rsidTr="00F86AA0">
        <w:trPr>
          <w:trHeight w:val="48"/>
        </w:trPr>
        <w:tc>
          <w:tcPr>
            <w:tcW w:w="1250" w:type="pct"/>
            <w:vMerge/>
          </w:tcPr>
          <w:p w14:paraId="356A3D21" w14:textId="77777777" w:rsidR="00F86AA0" w:rsidRPr="00F725E8" w:rsidRDefault="00F86AA0" w:rsidP="00F86AA0">
            <w:pPr>
              <w:jc w:val="left"/>
              <w:rPr>
                <w:lang w:val="en-US" w:eastAsia="zh-CN"/>
              </w:rPr>
            </w:pPr>
          </w:p>
        </w:tc>
        <w:tc>
          <w:tcPr>
            <w:tcW w:w="1250" w:type="pct"/>
          </w:tcPr>
          <w:p w14:paraId="47B7F23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 (indoor)</w:t>
            </w:r>
          </w:p>
        </w:tc>
        <w:tc>
          <w:tcPr>
            <w:tcW w:w="1250" w:type="pct"/>
          </w:tcPr>
          <w:p w14:paraId="76D39F3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w:t>
            </w:r>
            <w:r w:rsidRPr="00F725E8">
              <w:rPr>
                <w:rFonts w:eastAsia="MS Mincho" w:hint="eastAsia"/>
                <w:lang w:val="en-US" w:eastAsia="ja-JP"/>
              </w:rPr>
              <w:t>0</w:t>
            </w:r>
            <w:r w:rsidRPr="00F725E8">
              <w:rPr>
                <w:rFonts w:eastAsia="MS Mincho"/>
                <w:lang w:val="en-US" w:eastAsia="ja-JP"/>
              </w:rPr>
              <w:t>0 m</w:t>
            </w:r>
          </w:p>
        </w:tc>
        <w:tc>
          <w:tcPr>
            <w:tcW w:w="1250" w:type="pct"/>
          </w:tcPr>
          <w:p w14:paraId="2F8FD12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451BB8B7" w14:textId="77777777" w:rsidTr="00F86AA0">
        <w:trPr>
          <w:trHeight w:val="48"/>
        </w:trPr>
        <w:tc>
          <w:tcPr>
            <w:tcW w:w="1250" w:type="pct"/>
            <w:vMerge/>
          </w:tcPr>
          <w:p w14:paraId="2D8CC99B" w14:textId="77777777" w:rsidR="00F86AA0" w:rsidRPr="00F725E8" w:rsidRDefault="00F86AA0" w:rsidP="00F86AA0">
            <w:pPr>
              <w:jc w:val="left"/>
              <w:rPr>
                <w:rFonts w:eastAsia="MS Mincho"/>
                <w:lang w:val="en-US" w:eastAsia="ja-JP"/>
              </w:rPr>
            </w:pPr>
          </w:p>
        </w:tc>
        <w:tc>
          <w:tcPr>
            <w:tcW w:w="1250" w:type="pct"/>
          </w:tcPr>
          <w:p w14:paraId="0D1EFB5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Security </w:t>
            </w:r>
            <w:r w:rsidRPr="00F725E8">
              <w:rPr>
                <w:rFonts w:eastAsia="MS Mincho"/>
                <w:lang w:val="en-US" w:eastAsia="ja-JP"/>
              </w:rPr>
              <w:t>patrol</w:t>
            </w:r>
          </w:p>
        </w:tc>
        <w:tc>
          <w:tcPr>
            <w:tcW w:w="1250" w:type="pct"/>
          </w:tcPr>
          <w:p w14:paraId="789C8BF2"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 km</w:t>
            </w:r>
          </w:p>
        </w:tc>
        <w:tc>
          <w:tcPr>
            <w:tcW w:w="1250" w:type="pct"/>
          </w:tcPr>
          <w:p w14:paraId="28B1B93A"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2C00A4B2" w14:textId="77777777" w:rsidTr="00F86AA0">
        <w:trPr>
          <w:trHeight w:val="48"/>
        </w:trPr>
        <w:tc>
          <w:tcPr>
            <w:tcW w:w="1250" w:type="pct"/>
            <w:vMerge w:val="restart"/>
          </w:tcPr>
          <w:p w14:paraId="538A2BB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Entertainment</w:t>
            </w:r>
          </w:p>
        </w:tc>
        <w:tc>
          <w:tcPr>
            <w:tcW w:w="1250" w:type="pct"/>
          </w:tcPr>
          <w:p w14:paraId="76BC8A4F" w14:textId="77777777" w:rsidR="00F86AA0" w:rsidRPr="00F725E8" w:rsidRDefault="00F86AA0" w:rsidP="00F86AA0">
            <w:pPr>
              <w:jc w:val="left"/>
              <w:rPr>
                <w:rFonts w:eastAsia="MS Mincho"/>
                <w:lang w:val="en-US" w:eastAsia="ja-JP"/>
              </w:rPr>
            </w:pPr>
            <w:r w:rsidRPr="00F725E8">
              <w:rPr>
                <w:rFonts w:eastAsia="MS Mincho"/>
                <w:lang w:val="en-US" w:eastAsia="ja-JP"/>
              </w:rPr>
              <w:t>G</w:t>
            </w:r>
            <w:r w:rsidRPr="00F725E8">
              <w:rPr>
                <w:rFonts w:eastAsia="MS Mincho" w:hint="eastAsia"/>
                <w:lang w:val="en-US" w:eastAsia="ja-JP"/>
              </w:rPr>
              <w:t>aming device</w:t>
            </w:r>
          </w:p>
        </w:tc>
        <w:tc>
          <w:tcPr>
            <w:tcW w:w="1250" w:type="pct"/>
          </w:tcPr>
          <w:p w14:paraId="3A12EFB0" w14:textId="77777777" w:rsidR="00F86AA0" w:rsidRPr="00F725E8" w:rsidRDefault="00F86AA0" w:rsidP="00F86AA0">
            <w:pPr>
              <w:jc w:val="left"/>
              <w:rPr>
                <w:rFonts w:eastAsia="MS Mincho"/>
                <w:lang w:val="en-US" w:eastAsia="ja-JP"/>
              </w:rPr>
            </w:pPr>
            <w:r w:rsidRPr="00F725E8">
              <w:rPr>
                <w:rFonts w:eastAsia="MS Mincho"/>
                <w:lang w:val="en-US" w:eastAsia="ja-JP"/>
              </w:rPr>
              <w:t>TBD</w:t>
            </w:r>
            <w:r w:rsidRPr="00F725E8">
              <w:rPr>
                <w:rFonts w:eastAsia="MS Mincho" w:hint="eastAsia"/>
                <w:lang w:val="en-US" w:eastAsia="ja-JP"/>
              </w:rPr>
              <w:t xml:space="preserve"> </w:t>
            </w:r>
          </w:p>
        </w:tc>
        <w:tc>
          <w:tcPr>
            <w:tcW w:w="1250" w:type="pct"/>
          </w:tcPr>
          <w:p w14:paraId="0381F78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5A45CBD0" w14:textId="77777777" w:rsidTr="00F86AA0">
        <w:trPr>
          <w:trHeight w:val="48"/>
        </w:trPr>
        <w:tc>
          <w:tcPr>
            <w:tcW w:w="1250" w:type="pct"/>
            <w:vMerge/>
          </w:tcPr>
          <w:p w14:paraId="2FBB072C" w14:textId="77777777" w:rsidR="00F86AA0" w:rsidRPr="00F725E8" w:rsidRDefault="00F86AA0" w:rsidP="00F86AA0">
            <w:pPr>
              <w:jc w:val="left"/>
              <w:rPr>
                <w:lang w:val="en-US" w:eastAsia="zh-CN"/>
              </w:rPr>
            </w:pPr>
          </w:p>
        </w:tc>
        <w:tc>
          <w:tcPr>
            <w:tcW w:w="1250" w:type="pct"/>
          </w:tcPr>
          <w:p w14:paraId="350EF9E7" w14:textId="77777777" w:rsidR="00F86AA0" w:rsidRPr="00F725E8" w:rsidRDefault="00F86AA0" w:rsidP="00F86AA0">
            <w:pPr>
              <w:jc w:val="left"/>
              <w:rPr>
                <w:lang w:val="en-US" w:eastAsia="zh-CN"/>
              </w:rPr>
            </w:pPr>
            <w:r w:rsidRPr="00F725E8">
              <w:rPr>
                <w:lang w:val="en-US" w:eastAsia="zh-CN"/>
              </w:rPr>
              <w:t>Digital signage</w:t>
            </w:r>
          </w:p>
        </w:tc>
        <w:tc>
          <w:tcPr>
            <w:tcW w:w="1250" w:type="pct"/>
          </w:tcPr>
          <w:p w14:paraId="1A95E15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w:t>
            </w:r>
          </w:p>
        </w:tc>
        <w:tc>
          <w:tcPr>
            <w:tcW w:w="1250" w:type="pct"/>
          </w:tcPr>
          <w:p w14:paraId="02F3B3C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2281F942" w14:textId="77777777" w:rsidTr="00F86AA0">
        <w:trPr>
          <w:trHeight w:val="48"/>
        </w:trPr>
        <w:tc>
          <w:tcPr>
            <w:tcW w:w="1250" w:type="pct"/>
            <w:vMerge/>
          </w:tcPr>
          <w:p w14:paraId="42A8CC92" w14:textId="77777777" w:rsidR="00F86AA0" w:rsidRPr="00F725E8" w:rsidRDefault="00F86AA0" w:rsidP="00F86AA0">
            <w:pPr>
              <w:jc w:val="left"/>
              <w:rPr>
                <w:lang w:val="en-US" w:eastAsia="zh-CN"/>
              </w:rPr>
            </w:pPr>
          </w:p>
        </w:tc>
        <w:tc>
          <w:tcPr>
            <w:tcW w:w="1250" w:type="pct"/>
          </w:tcPr>
          <w:p w14:paraId="60BCDDFF" w14:textId="77777777" w:rsidR="00F86AA0" w:rsidRPr="00F725E8" w:rsidRDefault="00F86AA0" w:rsidP="00F86AA0">
            <w:pPr>
              <w:jc w:val="left"/>
              <w:rPr>
                <w:lang w:val="en-US" w:eastAsia="zh-CN"/>
              </w:rPr>
            </w:pPr>
            <w:r w:rsidRPr="00F725E8">
              <w:rPr>
                <w:lang w:val="en-US" w:eastAsia="zh-CN"/>
              </w:rPr>
              <w:t>Real-time distribution of images</w:t>
            </w:r>
          </w:p>
        </w:tc>
        <w:tc>
          <w:tcPr>
            <w:tcW w:w="1250" w:type="pct"/>
          </w:tcPr>
          <w:p w14:paraId="489D5B2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10</w:t>
            </w:r>
            <w:r w:rsidRPr="00F725E8">
              <w:rPr>
                <w:rFonts w:eastAsia="MS Mincho" w:hint="eastAsia"/>
                <w:lang w:val="en-US" w:eastAsia="ja-JP"/>
              </w:rPr>
              <w:t>0</w:t>
            </w:r>
            <w:r w:rsidRPr="00F725E8">
              <w:rPr>
                <w:rFonts w:eastAsia="MS Mincho"/>
                <w:lang w:val="en-US" w:eastAsia="ja-JP"/>
              </w:rPr>
              <w:t xml:space="preserve"> m</w:t>
            </w:r>
          </w:p>
        </w:tc>
        <w:tc>
          <w:tcPr>
            <w:tcW w:w="1250" w:type="pct"/>
          </w:tcPr>
          <w:p w14:paraId="57BDAC25"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bl>
    <w:p w14:paraId="6F442F71" w14:textId="70981ACF" w:rsidR="00F86AA0" w:rsidRPr="00B54D8F" w:rsidRDefault="00B54D8F" w:rsidP="00B54D8F">
      <w:pPr>
        <w:pStyle w:val="af7"/>
        <w:rPr>
          <w:rFonts w:ascii="微软雅黑" w:eastAsia="微软雅黑" w:hAnsi="微软雅黑" w:cs="微软雅黑"/>
          <w:lang w:eastAsia="zh-CN"/>
        </w:rPr>
      </w:pPr>
      <w:bookmarkStart w:id="131" w:name="_Toc535152368"/>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9</w:t>
      </w:r>
      <w:r>
        <w:fldChar w:fldCharType="end"/>
      </w:r>
      <w:r>
        <w:t xml:space="preserve"> </w:t>
      </w:r>
      <w:r>
        <w:rPr>
          <w:rFonts w:hint="eastAsia"/>
          <w:lang w:eastAsia="zh-CN"/>
        </w:rPr>
        <w:t>Use</w:t>
      </w:r>
      <w:r>
        <w:rPr>
          <w:lang w:eastAsia="zh-CN"/>
        </w:rPr>
        <w:t xml:space="preserve"> </w:t>
      </w:r>
      <w:r>
        <w:rPr>
          <w:rFonts w:hint="eastAsia"/>
          <w:lang w:eastAsia="zh-CN"/>
        </w:rPr>
        <w:t>case</w:t>
      </w:r>
      <w:r>
        <w:rPr>
          <w:lang w:eastAsia="zh-CN"/>
        </w:rPr>
        <w:t xml:space="preserve"> </w:t>
      </w:r>
      <w:r w:rsidRPr="004E44C1">
        <w:t xml:space="preserve">and requirements for </w:t>
      </w:r>
      <w:proofErr w:type="gramStart"/>
      <w:r w:rsidRPr="004E44C1">
        <w:t>drones</w:t>
      </w:r>
      <w:r>
        <w:rPr>
          <w:rFonts w:ascii="微软雅黑" w:eastAsia="微软雅黑" w:hAnsi="微软雅黑" w:cs="微软雅黑"/>
          <w:lang w:eastAsia="zh-CN"/>
        </w:rPr>
        <w:t>[</w:t>
      </w:r>
      <w:proofErr w:type="gramEnd"/>
      <w:r>
        <w:rPr>
          <w:rFonts w:ascii="微软雅黑" w:eastAsia="微软雅黑" w:hAnsi="微软雅黑" w:cs="微软雅黑"/>
          <w:lang w:eastAsia="zh-CN"/>
        </w:rPr>
        <w:t>13]</w:t>
      </w:r>
      <w:bookmarkEnd w:id="131"/>
    </w:p>
    <w:p w14:paraId="25DCF36B" w14:textId="77777777" w:rsidR="00F86AA0" w:rsidRPr="00613069" w:rsidRDefault="00F86AA0" w:rsidP="00F86AA0">
      <w:pPr>
        <w:pStyle w:val="3"/>
        <w:ind w:left="720" w:hanging="720"/>
        <w:jc w:val="left"/>
        <w:rPr>
          <w:rFonts w:eastAsia="Times New Roman" w:cs="Times New Roman"/>
          <w:bCs w:val="0"/>
          <w:szCs w:val="20"/>
          <w:u w:val="none"/>
        </w:rPr>
      </w:pPr>
      <w:bookmarkStart w:id="132" w:name="_Toc534980869"/>
      <w:r w:rsidRPr="00613069">
        <w:rPr>
          <w:rFonts w:eastAsia="Times New Roman" w:cs="Times New Roman"/>
          <w:bCs w:val="0"/>
          <w:szCs w:val="20"/>
          <w:u w:val="none"/>
        </w:rPr>
        <w:t>Architecture</w:t>
      </w:r>
      <w:bookmarkEnd w:id="132"/>
    </w:p>
    <w:p w14:paraId="287322F8" w14:textId="77777777" w:rsidR="00F86AA0" w:rsidRPr="00F725E8" w:rsidRDefault="00F86AA0" w:rsidP="00F86AA0">
      <w:pPr>
        <w:ind w:left="420" w:firstLine="300"/>
        <w:rPr>
          <w:rFonts w:eastAsia="MS Mincho"/>
          <w:lang w:val="en-US" w:eastAsia="ja-JP"/>
        </w:rPr>
      </w:pPr>
      <w:r w:rsidRPr="00F725E8">
        <w:rPr>
          <w:rFonts w:eastAsia="MS Mincho"/>
          <w:lang w:val="en-US" w:eastAsia="ja-JP"/>
        </w:rPr>
        <w:t>There are several architectures for drone control described below.</w:t>
      </w:r>
    </w:p>
    <w:p w14:paraId="6411486D" w14:textId="77777777" w:rsidR="00F86AA0" w:rsidRPr="00F725E8" w:rsidRDefault="00F86AA0" w:rsidP="00F86AA0">
      <w:pPr>
        <w:rPr>
          <w:rFonts w:eastAsia="MS Mincho"/>
          <w:lang w:val="en-US" w:eastAsia="ja-JP"/>
        </w:rPr>
      </w:pPr>
    </w:p>
    <w:p w14:paraId="0614709E" w14:textId="6C063A03"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(single drone)</w:t>
      </w:r>
    </w:p>
    <w:p w14:paraId="593109E8" w14:textId="06F02E57" w:rsidR="00F86AA0" w:rsidRPr="00F725E8" w:rsidRDefault="00F86AA0" w:rsidP="00F86AA0">
      <w:pPr>
        <w:ind w:left="720"/>
        <w:rPr>
          <w:rFonts w:eastAsia="MS Mincho"/>
          <w:lang w:val="en-US" w:eastAsia="ja-JP"/>
        </w:rPr>
      </w:pPr>
      <w:r w:rsidRPr="00F725E8">
        <w:rPr>
          <w:rFonts w:eastAsia="MS Mincho"/>
          <w:lang w:val="en-US" w:eastAsia="ja-JP"/>
        </w:rPr>
        <w:t>Most of commercial drones adopt this architecture. In this architecture, a drone plays a roll of the AP and a controller (e.g. a smartphone or a console) becomes the STA. Although this architecture enables easy control of the drone, only one drone can be managed per a single controller. Fig.</w:t>
      </w:r>
      <w:r w:rsidR="00B54D8F">
        <w:rPr>
          <w:rFonts w:eastAsia="MS Mincho"/>
          <w:lang w:val="en-US" w:eastAsia="ja-JP"/>
        </w:rPr>
        <w:t>4</w:t>
      </w:r>
      <w:r>
        <w:rPr>
          <w:rFonts w:eastAsia="MS Mincho"/>
          <w:lang w:val="en-US" w:eastAsia="ja-JP"/>
        </w:rPr>
        <w:t>-</w:t>
      </w:r>
      <w:r w:rsidR="00B54D8F">
        <w:rPr>
          <w:rFonts w:eastAsia="MS Mincho"/>
          <w:lang w:val="en-US" w:eastAsia="ja-JP"/>
        </w:rPr>
        <w:t>17</w:t>
      </w:r>
      <w:r w:rsidRPr="00F725E8">
        <w:rPr>
          <w:rFonts w:eastAsia="MS Mincho"/>
          <w:lang w:val="en-US" w:eastAsia="ja-JP"/>
        </w:rPr>
        <w:t xml:space="preserve"> illustrates this architecture.</w:t>
      </w:r>
    </w:p>
    <w:p w14:paraId="4955DF13" w14:textId="77777777" w:rsidR="00F86AA0" w:rsidRPr="00F725E8" w:rsidRDefault="00F86AA0" w:rsidP="00F86AA0">
      <w:pPr>
        <w:ind w:left="720"/>
        <w:rPr>
          <w:rFonts w:eastAsia="MS Mincho"/>
          <w:lang w:val="en-US" w:eastAsia="ja-JP"/>
        </w:rPr>
      </w:pPr>
    </w:p>
    <w:p w14:paraId="7E5BB4EA" w14:textId="45EC88E4" w:rsidR="00F86AA0" w:rsidRPr="00F725E8" w:rsidRDefault="00545E26" w:rsidP="00F86AA0">
      <w:pPr>
        <w:numPr>
          <w:ilvl w:val="0"/>
          <w:numId w:val="34"/>
        </w:numPr>
        <w:rPr>
          <w:rFonts w:eastAsia="MS Mincho"/>
          <w:b/>
          <w:lang w:val="en-US" w:eastAsia="ja-JP"/>
        </w:rPr>
      </w:pPr>
      <w:r w:rsidRPr="00F725E8">
        <w:rPr>
          <w:rFonts w:eastAsia="MS Mincho"/>
          <w:b/>
          <w:lang w:val="en-US" w:eastAsia="ja-JP"/>
        </w:rPr>
        <w:lastRenderedPageBreak/>
        <w:t>Standalone</w:t>
      </w:r>
      <w:r w:rsidR="00F86AA0" w:rsidRPr="00F725E8">
        <w:rPr>
          <w:rFonts w:eastAsia="MS Mincho"/>
          <w:b/>
          <w:lang w:val="en-US" w:eastAsia="ja-JP"/>
        </w:rPr>
        <w:t xml:space="preserve"> (multiple drones)</w:t>
      </w:r>
    </w:p>
    <w:p w14:paraId="1F386D1F" w14:textId="5DEA6850" w:rsidR="00F86AA0" w:rsidRPr="00F725E8" w:rsidRDefault="00F86AA0" w:rsidP="00F86AA0">
      <w:pPr>
        <w:ind w:left="720"/>
        <w:rPr>
          <w:rFonts w:eastAsia="MS Mincho"/>
          <w:lang w:val="en-US" w:eastAsia="ja-JP"/>
        </w:rPr>
      </w:pPr>
      <w:r w:rsidRPr="00F725E8">
        <w:rPr>
          <w:rFonts w:eastAsia="MS Mincho"/>
          <w:lang w:val="en-US" w:eastAsia="ja-JP"/>
        </w:rPr>
        <w:t>To control multiple drones at once, the drones are desirable to be the STAs and a controller should be the AP as indicated in Fig.</w:t>
      </w:r>
      <w:r w:rsidR="00B54D8F">
        <w:rPr>
          <w:rFonts w:eastAsia="MS Mincho"/>
          <w:lang w:val="en-US" w:eastAsia="ja-JP"/>
        </w:rPr>
        <w:t>4</w:t>
      </w:r>
      <w:r>
        <w:rPr>
          <w:rFonts w:eastAsia="MS Mincho"/>
          <w:lang w:val="en-US" w:eastAsia="ja-JP"/>
        </w:rPr>
        <w:t>-</w:t>
      </w:r>
      <w:r w:rsidR="00B54D8F">
        <w:rPr>
          <w:rFonts w:eastAsia="MS Mincho"/>
          <w:lang w:val="en-US" w:eastAsia="ja-JP"/>
        </w:rPr>
        <w:t>18</w:t>
      </w:r>
      <w:r>
        <w:rPr>
          <w:rFonts w:eastAsia="MS Mincho"/>
          <w:lang w:val="en-US" w:eastAsia="ja-JP"/>
        </w:rPr>
        <w:t>.</w:t>
      </w:r>
      <w:r w:rsidRPr="00F725E8">
        <w:rPr>
          <w:rFonts w:eastAsia="MS Mincho"/>
          <w:lang w:val="en-US" w:eastAsia="ja-JP"/>
        </w:rPr>
        <w:t xml:space="preserve"> </w:t>
      </w:r>
      <w:r>
        <w:rPr>
          <w:rFonts w:eastAsia="MS Mincho"/>
          <w:lang w:val="en-US" w:eastAsia="ja-JP"/>
        </w:rPr>
        <w:t>T</w:t>
      </w:r>
      <w:r w:rsidRPr="004236A1">
        <w:rPr>
          <w:rFonts w:eastAsia="MS Mincho"/>
          <w:lang w:val="en-US" w:eastAsia="ja-JP"/>
        </w:rPr>
        <w:t>his architecture will be deployed for digital signage such as public viewing and the number of STAs might be more than ten to one hundred.</w:t>
      </w:r>
      <w:r>
        <w:rPr>
          <w:rFonts w:eastAsia="MS Mincho"/>
          <w:lang w:val="en-US" w:eastAsia="ja-JP"/>
        </w:rPr>
        <w:t xml:space="preserve"> </w:t>
      </w:r>
      <w:r w:rsidRPr="00F725E8">
        <w:rPr>
          <w:rFonts w:eastAsia="MS Mincho"/>
          <w:lang w:val="en-US" w:eastAsia="ja-JP"/>
        </w:rPr>
        <w:t>Due to sharing a same channel with the multiple drones and the AP, functions that ensure reliability will be needed in this architecture.</w:t>
      </w:r>
    </w:p>
    <w:p w14:paraId="52BEF855" w14:textId="77777777" w:rsidR="00F86AA0" w:rsidRPr="00F725E8" w:rsidRDefault="00F86AA0" w:rsidP="00F86AA0">
      <w:pPr>
        <w:ind w:left="720"/>
        <w:rPr>
          <w:rFonts w:eastAsia="MS Mincho"/>
          <w:lang w:val="en-US" w:eastAsia="ja-JP"/>
        </w:rPr>
      </w:pPr>
    </w:p>
    <w:p w14:paraId="0349A5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Network control</w:t>
      </w:r>
    </w:p>
    <w:p w14:paraId="3B7049A6" w14:textId="010E598C" w:rsidR="00F86AA0" w:rsidRDefault="00F86AA0" w:rsidP="00F86AA0">
      <w:pPr>
        <w:ind w:left="720"/>
        <w:rPr>
          <w:rFonts w:eastAsia="MS Mincho"/>
          <w:lang w:val="en-US" w:eastAsia="ja-JP"/>
        </w:rPr>
      </w:pPr>
      <w:r w:rsidRPr="00F725E8">
        <w:rPr>
          <w:rFonts w:eastAsia="MS Mincho"/>
          <w:lang w:val="en-US" w:eastAsia="ja-JP"/>
        </w:rPr>
        <w:t xml:space="preserve">In this case, the drone has a possibility to become the AP or the STA. However, it is desirable that the drone plays a roll of the AP. Fig. </w:t>
      </w:r>
      <w:r w:rsidR="00B54D8F">
        <w:rPr>
          <w:rFonts w:eastAsia="MS Mincho"/>
          <w:lang w:val="en-US" w:eastAsia="ja-JP"/>
        </w:rPr>
        <w:t>4</w:t>
      </w:r>
      <w:r>
        <w:rPr>
          <w:rFonts w:eastAsia="MS Mincho"/>
          <w:lang w:val="en-US" w:eastAsia="ja-JP"/>
        </w:rPr>
        <w:t>-</w:t>
      </w:r>
      <w:r w:rsidR="00B54D8F">
        <w:rPr>
          <w:rFonts w:eastAsia="MS Mincho"/>
          <w:lang w:val="en-US" w:eastAsia="ja-JP"/>
        </w:rPr>
        <w:t>19</w:t>
      </w:r>
      <w:r w:rsidRPr="00F725E8">
        <w:rPr>
          <w:rFonts w:eastAsia="MS Mincho"/>
          <w:lang w:val="en-US" w:eastAsia="ja-JP"/>
        </w:rPr>
        <w:t xml:space="preserve"> shows this architecture. To control drones over the </w:t>
      </w:r>
      <w:r>
        <w:rPr>
          <w:rFonts w:eastAsia="MS Mincho"/>
          <w:lang w:val="en-US" w:eastAsia="ja-JP"/>
        </w:rPr>
        <w:t>network</w:t>
      </w:r>
      <w:r w:rsidRPr="00F725E8">
        <w:rPr>
          <w:rFonts w:eastAsia="MS Mincho"/>
          <w:lang w:val="en-US" w:eastAsia="ja-JP"/>
        </w:rPr>
        <w:t xml:space="preserve"> remotely, network delay should be considered. The example of network delay estimation is shown in Fig. </w:t>
      </w:r>
      <w:r w:rsidR="00B54D8F">
        <w:rPr>
          <w:rFonts w:eastAsia="MS Mincho"/>
          <w:lang w:val="en-US" w:eastAsia="ja-JP"/>
        </w:rPr>
        <w:t>4</w:t>
      </w:r>
      <w:r>
        <w:rPr>
          <w:rFonts w:eastAsia="MS Mincho"/>
          <w:lang w:val="en-US" w:eastAsia="ja-JP"/>
        </w:rPr>
        <w:t>-</w:t>
      </w:r>
      <w:r w:rsidR="00B54D8F">
        <w:rPr>
          <w:rFonts w:eastAsia="MS Mincho"/>
          <w:lang w:val="en-US" w:eastAsia="ja-JP"/>
        </w:rPr>
        <w:t>20</w:t>
      </w:r>
      <w:r w:rsidRPr="00F725E8">
        <w:rPr>
          <w:rFonts w:eastAsia="MS Mincho"/>
          <w:lang w:val="en-US" w:eastAsia="ja-JP"/>
        </w:rPr>
        <w:t>.</w:t>
      </w:r>
    </w:p>
    <w:p w14:paraId="5DC62E23" w14:textId="77777777" w:rsidR="00F86AA0" w:rsidRPr="00F725E8" w:rsidRDefault="00F86AA0" w:rsidP="00F86AA0">
      <w:pPr>
        <w:ind w:left="720"/>
        <w:rPr>
          <w:rFonts w:eastAsia="MS Mincho"/>
          <w:lang w:val="en-US" w:eastAsia="ja-JP"/>
        </w:rPr>
      </w:pPr>
    </w:p>
    <w:p w14:paraId="16E4D47A" w14:textId="77777777" w:rsidR="00F86AA0" w:rsidRPr="00F725E8" w:rsidRDefault="00F86AA0" w:rsidP="00F86AA0">
      <w:pPr>
        <w:ind w:left="720"/>
        <w:rPr>
          <w:rFonts w:eastAsia="MS Mincho"/>
          <w:lang w:val="en-US" w:eastAsia="ja-JP"/>
        </w:rPr>
      </w:pPr>
      <w:r w:rsidRPr="00F725E8">
        <w:rPr>
          <w:rFonts w:eastAsia="MS Mincho"/>
          <w:noProof/>
          <w:lang w:val="en-US"/>
        </w:rPr>
        <w:drawing>
          <wp:inline distT="0" distB="0" distL="0" distR="0" wp14:anchorId="77B3AC82" wp14:editId="42EDF794">
            <wp:extent cx="1869120" cy="1399680"/>
            <wp:effectExtent l="0" t="0" r="0" b="0"/>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D1_181226_01.png"/>
                    <pic:cNvPicPr/>
                  </pic:nvPicPr>
                  <pic:blipFill>
                    <a:blip r:embed="rId29" cstate="screen">
                      <a:extLst>
                        <a:ext uri="{28A0092B-C50C-407E-A947-70E740481C1C}">
                          <a14:useLocalDpi xmlns:a14="http://schemas.microsoft.com/office/drawing/2010/main"/>
                        </a:ext>
                      </a:extLst>
                    </a:blip>
                    <a:stretch>
                      <a:fillRect/>
                    </a:stretch>
                  </pic:blipFill>
                  <pic:spPr>
                    <a:xfrm>
                      <a:off x="0" y="0"/>
                      <a:ext cx="1869120" cy="1399680"/>
                    </a:xfrm>
                    <a:prstGeom prst="rect">
                      <a:avLst/>
                    </a:prstGeom>
                  </pic:spPr>
                </pic:pic>
              </a:graphicData>
            </a:graphic>
          </wp:inline>
        </w:drawing>
      </w:r>
      <w:r w:rsidRPr="00F725E8">
        <w:rPr>
          <w:rFonts w:eastAsia="MS Mincho"/>
          <w:noProof/>
          <w:lang w:val="en-US"/>
        </w:rPr>
        <w:drawing>
          <wp:inline distT="0" distB="0" distL="0" distR="0" wp14:anchorId="3E3FC873" wp14:editId="2FF9BBE5">
            <wp:extent cx="2351520" cy="1429560"/>
            <wp:effectExtent l="0" t="0" r="0" b="0"/>
            <wp:docPr id="2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D2_181226_01.png"/>
                    <pic:cNvPicPr/>
                  </pic:nvPicPr>
                  <pic:blipFill>
                    <a:blip r:embed="rId30" cstate="screen">
                      <a:extLst>
                        <a:ext uri="{28A0092B-C50C-407E-A947-70E740481C1C}">
                          <a14:useLocalDpi xmlns:a14="http://schemas.microsoft.com/office/drawing/2010/main"/>
                        </a:ext>
                      </a:extLst>
                    </a:blip>
                    <a:stretch>
                      <a:fillRect/>
                    </a:stretch>
                  </pic:blipFill>
                  <pic:spPr>
                    <a:xfrm>
                      <a:off x="0" y="0"/>
                      <a:ext cx="2351520" cy="1429560"/>
                    </a:xfrm>
                    <a:prstGeom prst="rect">
                      <a:avLst/>
                    </a:prstGeom>
                  </pic:spPr>
                </pic:pic>
              </a:graphicData>
            </a:graphic>
          </wp:inline>
        </w:drawing>
      </w:r>
    </w:p>
    <w:p w14:paraId="63B8050A" w14:textId="52CA5ACB" w:rsidR="00F86AA0" w:rsidRPr="00936518" w:rsidRDefault="00B54D8F" w:rsidP="00B54D8F">
      <w:pPr>
        <w:pStyle w:val="af7"/>
        <w:rPr>
          <w:rFonts w:eastAsia="MS Mincho"/>
          <w:i w:val="0"/>
          <w:lang w:eastAsia="ja-JP"/>
        </w:rPr>
      </w:pPr>
      <w:r>
        <w:t xml:space="preserve">               </w:t>
      </w:r>
      <w:bookmarkStart w:id="133" w:name="_Toc535152353"/>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17</w:t>
      </w:r>
      <w:r>
        <w:fldChar w:fldCharType="end"/>
      </w:r>
      <w:r>
        <w:rPr>
          <w:rFonts w:eastAsia="MS Mincho"/>
          <w:i w:val="0"/>
          <w:lang w:eastAsia="ja-JP"/>
        </w:rPr>
        <w:t xml:space="preserve"> </w:t>
      </w:r>
      <w:r w:rsidR="00F86AA0" w:rsidRPr="00936518">
        <w:rPr>
          <w:rFonts w:eastAsia="MS Mincho"/>
          <w:i w:val="0"/>
          <w:lang w:eastAsia="ja-JP"/>
        </w:rPr>
        <w:t>Standalone (single drone)</w:t>
      </w:r>
      <w:r w:rsidR="00F86AA0">
        <w:rPr>
          <w:rFonts w:eastAsia="MS Mincho"/>
          <w:i w:val="0"/>
          <w:lang w:eastAsia="ja-JP"/>
        </w:rPr>
        <w:tab/>
      </w:r>
      <w:r w:rsidR="00F86AA0">
        <w:rPr>
          <w:rFonts w:eastAsia="MS Mincho"/>
          <w:i w:val="0"/>
          <w:lang w:eastAsia="ja-JP"/>
        </w:rPr>
        <w:tab/>
      </w:r>
      <w:r w:rsidR="00F86AA0" w:rsidRPr="00936518">
        <w:rPr>
          <w:rFonts w:eastAsia="MS Mincho"/>
          <w:i w:val="0"/>
          <w:lang w:eastAsia="ja-JP"/>
        </w:rPr>
        <w:t xml:space="preserve"> </w:t>
      </w: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18</w:t>
      </w:r>
      <w:r>
        <w:fldChar w:fldCharType="end"/>
      </w:r>
      <w:r>
        <w:rPr>
          <w:rFonts w:eastAsia="MS Mincho"/>
          <w:i w:val="0"/>
          <w:lang w:eastAsia="ja-JP"/>
        </w:rPr>
        <w:t xml:space="preserve"> </w:t>
      </w:r>
      <w:r w:rsidR="00F86AA0" w:rsidRPr="00936518">
        <w:rPr>
          <w:rFonts w:eastAsia="MS Mincho"/>
          <w:i w:val="0"/>
          <w:lang w:eastAsia="ja-JP"/>
        </w:rPr>
        <w:t>Stand</w:t>
      </w:r>
      <w:r w:rsidR="0051008F">
        <w:rPr>
          <w:rFonts w:eastAsia="MS Mincho"/>
          <w:i w:val="0"/>
          <w:lang w:eastAsia="ja-JP"/>
        </w:rPr>
        <w:t>a</w:t>
      </w:r>
      <w:r w:rsidR="00F86AA0" w:rsidRPr="00936518">
        <w:rPr>
          <w:rFonts w:eastAsia="MS Mincho"/>
          <w:i w:val="0"/>
          <w:lang w:eastAsia="ja-JP"/>
        </w:rPr>
        <w:t>lone (multiple drones)</w:t>
      </w:r>
      <w:bookmarkEnd w:id="133"/>
    </w:p>
    <w:p w14:paraId="25A63DBB" w14:textId="77777777" w:rsidR="00F86AA0" w:rsidRDefault="00F86AA0" w:rsidP="00F86AA0">
      <w:pPr>
        <w:ind w:left="720"/>
        <w:rPr>
          <w:rFonts w:eastAsia="MS Mincho"/>
          <w:lang w:val="en-US" w:eastAsia="ja-JP"/>
        </w:rPr>
      </w:pPr>
      <w:r>
        <w:rPr>
          <w:rFonts w:eastAsia="MS Mincho"/>
          <w:noProof/>
          <w:lang w:val="en-US"/>
        </w:rPr>
        <w:drawing>
          <wp:inline distT="0" distB="0" distL="0" distR="0" wp14:anchorId="1AAA0B0C" wp14:editId="08769072">
            <wp:extent cx="4391640" cy="1408320"/>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640" cy="1408320"/>
                    </a:xfrm>
                    <a:prstGeom prst="rect">
                      <a:avLst/>
                    </a:prstGeom>
                    <a:noFill/>
                    <a:ln>
                      <a:noFill/>
                    </a:ln>
                  </pic:spPr>
                </pic:pic>
              </a:graphicData>
            </a:graphic>
          </wp:inline>
        </w:drawing>
      </w:r>
    </w:p>
    <w:p w14:paraId="759AF464" w14:textId="77777777" w:rsidR="00F86AA0" w:rsidRPr="00F725E8" w:rsidRDefault="00F86AA0" w:rsidP="00F86AA0">
      <w:pPr>
        <w:ind w:left="720"/>
        <w:rPr>
          <w:rFonts w:eastAsia="MS Mincho"/>
          <w:lang w:val="en-US" w:eastAsia="ja-JP"/>
        </w:rPr>
      </w:pPr>
    </w:p>
    <w:p w14:paraId="549E88C7" w14:textId="1E5881C4" w:rsidR="00F86AA0" w:rsidRPr="00936518" w:rsidRDefault="00B54D8F" w:rsidP="00B54D8F">
      <w:pPr>
        <w:pStyle w:val="af7"/>
        <w:rPr>
          <w:rFonts w:eastAsia="MS Mincho"/>
          <w:i w:val="0"/>
          <w:lang w:eastAsia="ja-JP"/>
        </w:rPr>
      </w:pPr>
      <w:r>
        <w:t xml:space="preserve">                 </w:t>
      </w:r>
      <w:bookmarkStart w:id="134" w:name="_Toc535152354"/>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19</w:t>
      </w:r>
      <w:r>
        <w:fldChar w:fldCharType="end"/>
      </w:r>
      <w:r>
        <w:rPr>
          <w:rFonts w:eastAsia="MS Mincho"/>
          <w:i w:val="0"/>
          <w:lang w:eastAsia="ja-JP"/>
        </w:rPr>
        <w:t xml:space="preserve"> </w:t>
      </w:r>
      <w:r w:rsidR="00F86AA0" w:rsidRPr="00936518">
        <w:rPr>
          <w:rFonts w:eastAsia="MS Mincho"/>
          <w:i w:val="0"/>
          <w:lang w:eastAsia="ja-JP"/>
        </w:rPr>
        <w:t>Network control</w:t>
      </w:r>
      <w:bookmarkEnd w:id="134"/>
    </w:p>
    <w:p w14:paraId="60F21C39" w14:textId="77777777" w:rsidR="00F86AA0" w:rsidRPr="00936518" w:rsidRDefault="00F86AA0" w:rsidP="00F86AA0">
      <w:pPr>
        <w:ind w:left="720"/>
        <w:jc w:val="center"/>
        <w:rPr>
          <w:rFonts w:asciiTheme="minorHAnsi" w:eastAsia="MS Mincho" w:hAnsiTheme="minorHAnsi"/>
          <w:i/>
          <w:sz w:val="18"/>
          <w:szCs w:val="18"/>
          <w:lang w:val="en-US" w:eastAsia="ja-JP"/>
        </w:rPr>
      </w:pPr>
    </w:p>
    <w:p w14:paraId="4331A00E" w14:textId="77777777" w:rsidR="00F86AA0" w:rsidRPr="00F725E8" w:rsidRDefault="00F86AA0" w:rsidP="00F86AA0">
      <w:pPr>
        <w:ind w:left="720"/>
        <w:rPr>
          <w:rFonts w:eastAsia="MS Mincho"/>
          <w:lang w:val="en-US" w:eastAsia="ja-JP"/>
        </w:rPr>
      </w:pPr>
    </w:p>
    <w:p w14:paraId="61D621C2" w14:textId="77777777" w:rsidR="00F86AA0" w:rsidRPr="00F725E8" w:rsidRDefault="00F86AA0" w:rsidP="00F86AA0">
      <w:pPr>
        <w:ind w:left="720"/>
        <w:jc w:val="center"/>
        <w:rPr>
          <w:rFonts w:eastAsia="MS Mincho"/>
          <w:lang w:val="en-US" w:eastAsia="ja-JP"/>
        </w:rPr>
      </w:pPr>
      <w:r>
        <w:rPr>
          <w:rFonts w:eastAsia="MS Mincho"/>
          <w:noProof/>
          <w:lang w:val="en-US"/>
        </w:rPr>
        <w:lastRenderedPageBreak/>
        <w:drawing>
          <wp:inline distT="0" distB="0" distL="0" distR="0" wp14:anchorId="47902B06" wp14:editId="00CF5535">
            <wp:extent cx="3606480" cy="274788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480" cy="2747880"/>
                    </a:xfrm>
                    <a:prstGeom prst="rect">
                      <a:avLst/>
                    </a:prstGeom>
                    <a:noFill/>
                    <a:ln>
                      <a:noFill/>
                    </a:ln>
                  </pic:spPr>
                </pic:pic>
              </a:graphicData>
            </a:graphic>
          </wp:inline>
        </w:drawing>
      </w:r>
    </w:p>
    <w:p w14:paraId="6EDA0629" w14:textId="24B876A6" w:rsidR="00F86AA0" w:rsidRPr="00936518" w:rsidRDefault="00B54D8F" w:rsidP="00B54D8F">
      <w:pPr>
        <w:pStyle w:val="af7"/>
        <w:rPr>
          <w:rFonts w:eastAsia="MS Mincho"/>
          <w:i w:val="0"/>
          <w:lang w:eastAsia="ja-JP"/>
        </w:rPr>
      </w:pPr>
      <w:r>
        <w:t xml:space="preserve">                                    </w:t>
      </w:r>
      <w:bookmarkStart w:id="135" w:name="_Toc535152355"/>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20</w:t>
      </w:r>
      <w:r>
        <w:fldChar w:fldCharType="end"/>
      </w:r>
      <w:r w:rsidR="00F86AA0" w:rsidRPr="00936518">
        <w:rPr>
          <w:rFonts w:eastAsia="MS Mincho"/>
          <w:i w:val="0"/>
          <w:lang w:eastAsia="ja-JP"/>
        </w:rPr>
        <w:t>Example of network delay estimation</w:t>
      </w:r>
      <w:bookmarkEnd w:id="135"/>
      <w:r w:rsidR="00F86AA0" w:rsidRPr="00936518">
        <w:rPr>
          <w:rFonts w:eastAsia="MS Mincho"/>
          <w:i w:val="0"/>
          <w:lang w:eastAsia="ja-JP"/>
        </w:rPr>
        <w:t xml:space="preserve">      </w:t>
      </w:r>
    </w:p>
    <w:p w14:paraId="3D2B484F" w14:textId="77777777" w:rsidR="00F86AA0" w:rsidRPr="00F725E8" w:rsidRDefault="00F86AA0" w:rsidP="00F86AA0">
      <w:pPr>
        <w:ind w:left="720"/>
        <w:rPr>
          <w:rFonts w:eastAsia="MS Mincho"/>
          <w:lang w:val="en-US" w:eastAsia="ja-JP"/>
        </w:rPr>
      </w:pPr>
    </w:p>
    <w:p w14:paraId="4081CA74" w14:textId="77777777" w:rsidR="00F86AA0" w:rsidRPr="00613069" w:rsidRDefault="00F86AA0" w:rsidP="00F86AA0">
      <w:pPr>
        <w:pStyle w:val="3"/>
        <w:ind w:left="720" w:hanging="720"/>
        <w:jc w:val="left"/>
        <w:rPr>
          <w:rFonts w:eastAsia="Times New Roman" w:cs="Times New Roman"/>
          <w:bCs w:val="0"/>
          <w:szCs w:val="20"/>
          <w:u w:val="none"/>
        </w:rPr>
      </w:pPr>
      <w:bookmarkStart w:id="136" w:name="_Toc534980870"/>
      <w:r w:rsidRPr="00613069">
        <w:rPr>
          <w:rFonts w:eastAsia="Times New Roman" w:cs="Times New Roman"/>
          <w:bCs w:val="0"/>
          <w:szCs w:val="20"/>
          <w:u w:val="none"/>
        </w:rPr>
        <w:t>Problem statement</w:t>
      </w:r>
      <w:bookmarkEnd w:id="136"/>
    </w:p>
    <w:p w14:paraId="4E40901E" w14:textId="2498D39B" w:rsidR="00F86AA0" w:rsidRDefault="00F86AA0" w:rsidP="00F86AA0">
      <w:pPr>
        <w:ind w:left="420"/>
        <w:rPr>
          <w:rFonts w:eastAsia="MS Mincho"/>
          <w:lang w:val="en-US" w:eastAsia="ja-JP"/>
        </w:rPr>
      </w:pPr>
      <w:r w:rsidRPr="002D27D6">
        <w:rPr>
          <w:rFonts w:eastAsia="MS Mincho"/>
          <w:lang w:val="en-US" w:eastAsia="ja-JP"/>
        </w:rPr>
        <w:t>Almost commercial drones employ Wi-Fi for their communication method and Wi-Fi controls the three types of communication functions described in 4.5.1. Especially, tele control is important for stable operation for drone control. Although tele control does not require high data rate and strict latency requirements shown in Table 5-2 compared to past IEEE 802.11 standards' CSD, loss of tele control might cause unintended motion, crash of drones or other bad incident</w:t>
      </w:r>
      <w:r w:rsidR="00CC0134">
        <w:rPr>
          <w:rFonts w:eastAsia="MS Mincho"/>
          <w:lang w:val="en-US" w:eastAsia="ja-JP"/>
        </w:rPr>
        <w:t>s</w:t>
      </w:r>
      <w:r w:rsidRPr="002D27D6">
        <w:rPr>
          <w:rFonts w:eastAsia="MS Mincho"/>
          <w:lang w:val="en-US" w:eastAsia="ja-JP"/>
        </w:rPr>
        <w:t xml:space="preserve">. To prevent such loss of tele control, </w:t>
      </w:r>
      <w:r w:rsidR="001C3ED3">
        <w:rPr>
          <w:rFonts w:eastAsia="MS Mincho"/>
          <w:lang w:val="en-US" w:eastAsia="ja-JP"/>
        </w:rPr>
        <w:t>increase</w:t>
      </w:r>
      <w:r w:rsidR="00BF059A">
        <w:rPr>
          <w:rFonts w:eastAsia="MS Mincho"/>
          <w:lang w:val="en-US" w:eastAsia="ja-JP"/>
        </w:rPr>
        <w:t>d</w:t>
      </w:r>
      <w:r w:rsidR="001C3ED3">
        <w:rPr>
          <w:rFonts w:eastAsia="MS Mincho"/>
          <w:lang w:val="en-US" w:eastAsia="ja-JP"/>
        </w:rPr>
        <w:t xml:space="preserve"> reliability is required and the </w:t>
      </w:r>
      <w:r w:rsidRPr="002D27D6">
        <w:rPr>
          <w:rFonts w:eastAsia="MS Mincho"/>
          <w:lang w:val="en-US" w:eastAsia="ja-JP"/>
        </w:rPr>
        <w:t>following issues should be considered and verified</w:t>
      </w:r>
      <w:r w:rsidR="001C3ED3">
        <w:rPr>
          <w:rFonts w:eastAsia="MS Mincho"/>
          <w:lang w:val="en-US" w:eastAsia="ja-JP"/>
        </w:rPr>
        <w:t xml:space="preserve"> to support the drone RTA use case:</w:t>
      </w:r>
    </w:p>
    <w:p w14:paraId="1DE5AFC8" w14:textId="77777777" w:rsidR="00F86AA0" w:rsidRPr="00F725E8" w:rsidRDefault="00F86AA0" w:rsidP="00F86AA0">
      <w:pPr>
        <w:ind w:left="720"/>
        <w:rPr>
          <w:rFonts w:eastAsia="MS Mincho"/>
          <w:lang w:val="en-US" w:eastAsia="ja-JP"/>
        </w:rPr>
      </w:pPr>
    </w:p>
    <w:p w14:paraId="0F95602E"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Mixture of tele control and video transfer</w:t>
      </w:r>
    </w:p>
    <w:p w14:paraId="709773FD" w14:textId="77777777" w:rsidR="00F86AA0" w:rsidRDefault="00F86AA0" w:rsidP="00F86AA0">
      <w:pPr>
        <w:ind w:left="720"/>
        <w:rPr>
          <w:rFonts w:eastAsia="MS Mincho"/>
          <w:lang w:val="en-US" w:eastAsia="ja-JP"/>
        </w:rPr>
      </w:pPr>
      <w:r w:rsidRPr="0015606C">
        <w:rPr>
          <w:rFonts w:eastAsia="MS Mincho"/>
          <w:lang w:val="en-US" w:eastAsia="ja-JP"/>
        </w:rPr>
        <w:t>If simultaneous transmission of tele control and video transfer that requires high data rate is executed, quality of tele control might be degraded due to lack of wireless resource.</w:t>
      </w:r>
    </w:p>
    <w:p w14:paraId="7D49A259" w14:textId="77777777" w:rsidR="00F86AA0" w:rsidRPr="00F725E8" w:rsidRDefault="00F86AA0" w:rsidP="00F86AA0">
      <w:pPr>
        <w:ind w:left="720"/>
        <w:rPr>
          <w:rFonts w:eastAsia="MS Mincho"/>
          <w:lang w:val="en-US" w:eastAsia="ja-JP"/>
        </w:rPr>
      </w:pPr>
    </w:p>
    <w:p w14:paraId="0CE630D6"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Movement of drones</w:t>
      </w:r>
    </w:p>
    <w:p w14:paraId="75EC48FF" w14:textId="717CC7AD" w:rsidR="00F86AA0" w:rsidRDefault="00F86AA0" w:rsidP="00F86AA0">
      <w:pPr>
        <w:ind w:left="720"/>
        <w:rPr>
          <w:rFonts w:eastAsia="MS Mincho"/>
          <w:lang w:val="en-US" w:eastAsia="ja-JP"/>
        </w:rPr>
      </w:pPr>
      <w:r w:rsidRPr="0015606C">
        <w:rPr>
          <w:rFonts w:eastAsia="MS Mincho"/>
          <w:lang w:val="en-US" w:eastAsia="ja-JP"/>
        </w:rPr>
        <w:t>Drones are moving STAs in partially broad area</w:t>
      </w:r>
      <w:r>
        <w:rPr>
          <w:rFonts w:eastAsia="MS Mincho"/>
          <w:lang w:val="en-US" w:eastAsia="ja-JP"/>
        </w:rPr>
        <w:t>.</w:t>
      </w:r>
      <w:r w:rsidRPr="0015606C">
        <w:rPr>
          <w:rFonts w:eastAsia="MS Mincho"/>
          <w:lang w:val="en-US" w:eastAsia="ja-JP"/>
        </w:rPr>
        <w:t xml:space="preserve"> </w:t>
      </w:r>
      <w:r>
        <w:rPr>
          <w:rFonts w:eastAsia="MS Mincho"/>
          <w:lang w:val="en-US" w:eastAsia="ja-JP"/>
        </w:rPr>
        <w:t xml:space="preserve">Besides, </w:t>
      </w:r>
      <w:r w:rsidRPr="0015606C">
        <w:rPr>
          <w:rFonts w:eastAsia="MS Mincho"/>
          <w:lang w:val="en-US" w:eastAsia="ja-JP"/>
        </w:rPr>
        <w:t xml:space="preserve">rapid change of propagation, interference of other BSS and dynamic change of signal strength might be </w:t>
      </w:r>
      <w:r w:rsidR="001C3ED3">
        <w:rPr>
          <w:rFonts w:eastAsia="MS Mincho"/>
          <w:lang w:val="en-US" w:eastAsia="ja-JP"/>
        </w:rPr>
        <w:t xml:space="preserve">a </w:t>
      </w:r>
      <w:r w:rsidRPr="0015606C">
        <w:rPr>
          <w:rFonts w:eastAsia="MS Mincho"/>
          <w:lang w:val="en-US" w:eastAsia="ja-JP"/>
        </w:rPr>
        <w:t>factor for degrading quality of tele control.</w:t>
      </w:r>
    </w:p>
    <w:p w14:paraId="04B954E1" w14:textId="77777777" w:rsidR="00F86AA0" w:rsidRDefault="00F86AA0" w:rsidP="00F86AA0">
      <w:pPr>
        <w:rPr>
          <w:rFonts w:eastAsia="MS Mincho"/>
          <w:lang w:val="en-US" w:eastAsia="ja-JP"/>
        </w:rPr>
      </w:pPr>
    </w:p>
    <w:p w14:paraId="54F9E120" w14:textId="6F290F4A" w:rsidR="00F86AA0" w:rsidRDefault="00F86AA0" w:rsidP="00F86AA0">
      <w:pPr>
        <w:ind w:left="420"/>
        <w:rPr>
          <w:rFonts w:eastAsia="MS Mincho"/>
          <w:lang w:val="en-US" w:eastAsia="ja-JP"/>
        </w:rPr>
      </w:pPr>
      <w:r w:rsidRPr="00C34B54">
        <w:rPr>
          <w:rFonts w:eastAsia="MS Mincho"/>
          <w:lang w:val="en-US" w:eastAsia="ja-JP"/>
        </w:rPr>
        <w:t>To solve these issues, further investigations should be required such as priority control, separation of control message</w:t>
      </w:r>
      <w:r w:rsidR="001C3ED3">
        <w:rPr>
          <w:rFonts w:eastAsia="MS Mincho"/>
          <w:lang w:val="en-US" w:eastAsia="ja-JP"/>
        </w:rPr>
        <w:t>s</w:t>
      </w:r>
      <w:r w:rsidRPr="00C34B54">
        <w:rPr>
          <w:rFonts w:eastAsia="MS Mincho"/>
          <w:lang w:val="en-US" w:eastAsia="ja-JP"/>
        </w:rPr>
        <w:t xml:space="preserve"> and data message</w:t>
      </w:r>
      <w:r w:rsidR="001C3ED3">
        <w:rPr>
          <w:rFonts w:eastAsia="MS Mincho"/>
          <w:lang w:val="en-US" w:eastAsia="ja-JP"/>
        </w:rPr>
        <w:t>s</w:t>
      </w:r>
      <w:r w:rsidRPr="00C34B54">
        <w:rPr>
          <w:rFonts w:eastAsia="MS Mincho"/>
          <w:lang w:val="en-US" w:eastAsia="ja-JP"/>
        </w:rPr>
        <w:t xml:space="preserve"> or protection mechanism for control message</w:t>
      </w:r>
      <w:r w:rsidR="001C3ED3">
        <w:rPr>
          <w:rFonts w:eastAsia="MS Mincho"/>
          <w:lang w:val="en-US" w:eastAsia="ja-JP"/>
        </w:rPr>
        <w:t>s</w:t>
      </w:r>
      <w:r w:rsidRPr="00C34B54">
        <w:rPr>
          <w:rFonts w:eastAsia="MS Mincho"/>
          <w:lang w:val="en-US" w:eastAsia="ja-JP"/>
        </w:rPr>
        <w:t>.</w:t>
      </w:r>
    </w:p>
    <w:p w14:paraId="113E7AF8" w14:textId="77777777" w:rsidR="00F86AA0" w:rsidRDefault="00F86AA0" w:rsidP="00F86AA0">
      <w:pPr>
        <w:rPr>
          <w:rFonts w:eastAsia="MS Mincho"/>
          <w:lang w:val="en-US" w:eastAsia="ja-JP"/>
        </w:rPr>
      </w:pPr>
    </w:p>
    <w:p w14:paraId="2500369D" w14:textId="77777777" w:rsidR="00F86AA0" w:rsidRDefault="00F86AA0" w:rsidP="00F86AA0">
      <w:pPr>
        <w:rPr>
          <w:rFonts w:eastAsia="MS Mincho"/>
          <w:lang w:val="en-US" w:eastAsia="ja-JP"/>
        </w:rPr>
      </w:pPr>
    </w:p>
    <w:p w14:paraId="6D646807" w14:textId="2291192C" w:rsidR="00416183" w:rsidRPr="00A0129C" w:rsidRDefault="00416183" w:rsidP="00A0129C">
      <w:pPr>
        <w:pStyle w:val="1"/>
        <w:pageBreakBefore/>
        <w:jc w:val="left"/>
        <w:rPr>
          <w:rFonts w:eastAsia="Times New Roman"/>
        </w:rPr>
      </w:pPr>
      <w:bookmarkStart w:id="137" w:name="_Toc534904764"/>
      <w:bookmarkStart w:id="138" w:name="_Toc534904765"/>
      <w:bookmarkStart w:id="139" w:name="_Toc534904766"/>
      <w:bookmarkStart w:id="140" w:name="_Toc534904767"/>
      <w:bookmarkStart w:id="141" w:name="_Toc534904768"/>
      <w:bookmarkStart w:id="142" w:name="_Toc534904769"/>
      <w:bookmarkStart w:id="143" w:name="_Toc534904770"/>
      <w:bookmarkStart w:id="144" w:name="_Toc534904771"/>
      <w:bookmarkStart w:id="145" w:name="_Toc534904772"/>
      <w:bookmarkStart w:id="146" w:name="_Toc534904773"/>
      <w:bookmarkStart w:id="147" w:name="_Toc534904774"/>
      <w:bookmarkStart w:id="148" w:name="_Toc534904775"/>
      <w:bookmarkStart w:id="149" w:name="_Toc534904776"/>
      <w:bookmarkStart w:id="150" w:name="_Toc534904777"/>
      <w:bookmarkStart w:id="151" w:name="_Toc534904778"/>
      <w:bookmarkStart w:id="152" w:name="_Toc534904779"/>
      <w:bookmarkStart w:id="153" w:name="_Toc534904780"/>
      <w:bookmarkStart w:id="154" w:name="_Toc534904781"/>
      <w:bookmarkStart w:id="155" w:name="_Toc534904792"/>
      <w:bookmarkStart w:id="156" w:name="_Toc534904797"/>
      <w:bookmarkStart w:id="157" w:name="_Toc534904802"/>
      <w:bookmarkStart w:id="158" w:name="_Toc534904807"/>
      <w:bookmarkStart w:id="159" w:name="_Toc534904817"/>
      <w:bookmarkStart w:id="160" w:name="_Toc534904822"/>
      <w:bookmarkStart w:id="161" w:name="_Toc534904827"/>
      <w:bookmarkStart w:id="162" w:name="_Toc534904828"/>
      <w:bookmarkStart w:id="163" w:name="_Toc534904829"/>
      <w:bookmarkStart w:id="164" w:name="_Toc534904830"/>
      <w:bookmarkStart w:id="165" w:name="_Toc534904831"/>
      <w:bookmarkStart w:id="166" w:name="_Toc534904832"/>
      <w:bookmarkStart w:id="167" w:name="_Toc534904854"/>
      <w:bookmarkStart w:id="168" w:name="_Toc534904855"/>
      <w:bookmarkStart w:id="169" w:name="_Toc534904856"/>
      <w:bookmarkStart w:id="170" w:name="_Toc534904857"/>
      <w:bookmarkStart w:id="171" w:name="_Toc534904858"/>
      <w:bookmarkStart w:id="172" w:name="_Toc534904859"/>
      <w:bookmarkStart w:id="173" w:name="_Toc534904860"/>
      <w:bookmarkStart w:id="174" w:name="_Toc534904861"/>
      <w:bookmarkStart w:id="175" w:name="_Toc534904862"/>
      <w:bookmarkStart w:id="176" w:name="_Toc534904863"/>
      <w:bookmarkStart w:id="177" w:name="_Toc534904864"/>
      <w:bookmarkStart w:id="178" w:name="_Toc534904865"/>
      <w:bookmarkStart w:id="179" w:name="_Toc534904866"/>
      <w:bookmarkStart w:id="180" w:name="_Toc534904867"/>
      <w:bookmarkStart w:id="181" w:name="_Toc534904868"/>
      <w:bookmarkStart w:id="182" w:name="_Toc534904869"/>
      <w:bookmarkStart w:id="183" w:name="_Toc534904870"/>
      <w:bookmarkStart w:id="184" w:name="_Toc534904871"/>
      <w:bookmarkStart w:id="185" w:name="_Toc534904872"/>
      <w:bookmarkStart w:id="186" w:name="_Toc534904873"/>
      <w:bookmarkStart w:id="187" w:name="_Toc534904874"/>
      <w:bookmarkStart w:id="188" w:name="_Toc534904875"/>
      <w:bookmarkStart w:id="189" w:name="_Toc534904876"/>
      <w:bookmarkStart w:id="190" w:name="_Toc534904877"/>
      <w:bookmarkStart w:id="191" w:name="_Toc534904878"/>
      <w:bookmarkStart w:id="192" w:name="_Toc534904879"/>
      <w:bookmarkStart w:id="193" w:name="_Toc534904880"/>
      <w:bookmarkStart w:id="194" w:name="_Toc533665894"/>
      <w:bookmarkStart w:id="195" w:name="_Toc533665895"/>
      <w:bookmarkStart w:id="196" w:name="_Toc527057912"/>
      <w:bookmarkStart w:id="197" w:name="_Toc534980871"/>
      <w:bookmarkEnd w:id="124"/>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0129C">
        <w:rPr>
          <w:rFonts w:eastAsia="Times New Roman"/>
        </w:rPr>
        <w:lastRenderedPageBreak/>
        <w:t>Potential technical features analysis</w:t>
      </w:r>
      <w:bookmarkEnd w:id="196"/>
      <w:bookmarkEnd w:id="197"/>
    </w:p>
    <w:p w14:paraId="3FF7BE1E" w14:textId="77777777" w:rsidR="00C05CB9" w:rsidRDefault="00C05CB9" w:rsidP="00C05CB9">
      <w:pPr>
        <w:rPr>
          <w:lang w:eastAsia="zh-CN"/>
        </w:rPr>
      </w:pPr>
    </w:p>
    <w:p w14:paraId="1E455C31" w14:textId="253D836B" w:rsidR="009B70D0" w:rsidRDefault="009B70D0" w:rsidP="009B70D0">
      <w:pPr>
        <w:rPr>
          <w:lang w:eastAsia="zh-CN"/>
        </w:rPr>
      </w:pPr>
      <w:r>
        <w:rPr>
          <w:lang w:eastAsia="zh-CN"/>
        </w:rPr>
        <w:t xml:space="preserve">Although current 802.11/Wi-Fi solutions can provide low </w:t>
      </w:r>
      <w:r w:rsidR="00845CE1">
        <w:rPr>
          <w:rFonts w:hint="eastAsia"/>
          <w:lang w:eastAsia="zh-CN"/>
        </w:rPr>
        <w:t>average</w:t>
      </w:r>
      <w:r w:rsidR="00845CE1">
        <w:rPr>
          <w:lang w:eastAsia="zh-CN"/>
        </w:rPr>
        <w:t xml:space="preserve"> </w:t>
      </w:r>
      <w:r>
        <w:rPr>
          <w:lang w:eastAsia="zh-CN"/>
        </w:rPr>
        <w:t>latency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3218C707" w:rsidR="009B70D0" w:rsidRDefault="00596A17" w:rsidP="009B70D0">
      <w:pPr>
        <w:rPr>
          <w:lang w:eastAsia="zh-CN"/>
        </w:rPr>
      </w:pPr>
      <w:r>
        <w:rPr>
          <w:lang w:eastAsia="zh-CN"/>
        </w:rPr>
        <w:t xml:space="preserve">There is a need to explore solutions to better control </w:t>
      </w:r>
      <w:r w:rsidR="00216FCA">
        <w:rPr>
          <w:lang w:eastAsia="zh-CN"/>
        </w:rPr>
        <w:t xml:space="preserve">worst-case </w:t>
      </w:r>
      <w:r>
        <w:rPr>
          <w:lang w:eastAsia="zh-CN"/>
        </w:rPr>
        <w:t xml:space="preserve">latency and </w:t>
      </w:r>
      <w:r w:rsidR="003A30F9">
        <w:rPr>
          <w:lang w:eastAsia="zh-CN"/>
        </w:rPr>
        <w:t>jitter and</w:t>
      </w:r>
      <w:r>
        <w:rPr>
          <w:lang w:eastAsia="zh-CN"/>
        </w:rPr>
        <w:t xml:space="preserve">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and also improve reliability.</w:t>
      </w:r>
    </w:p>
    <w:p w14:paraId="21301666" w14:textId="7892CD96" w:rsidR="00C05CB9" w:rsidRPr="005D58E3" w:rsidRDefault="00C05CB9" w:rsidP="005D58E3">
      <w:pPr>
        <w:pStyle w:val="2"/>
        <w:spacing w:after="0"/>
        <w:jc w:val="left"/>
        <w:rPr>
          <w:rFonts w:eastAsia="Times New Roman" w:cs="Times New Roman"/>
          <w:b/>
          <w:bCs w:val="0"/>
          <w:szCs w:val="20"/>
        </w:rPr>
      </w:pPr>
      <w:bookmarkStart w:id="198" w:name="_Toc534980872"/>
      <w:r w:rsidRPr="005D58E3">
        <w:rPr>
          <w:rFonts w:eastAsia="Times New Roman" w:cs="Times New Roman"/>
          <w:b/>
          <w:bCs w:val="0"/>
          <w:szCs w:val="20"/>
        </w:rPr>
        <w:t xml:space="preserve">Time </w:t>
      </w:r>
      <w:r w:rsidR="0051008F">
        <w:rPr>
          <w:rFonts w:eastAsia="Times New Roman" w:cs="Times New Roman"/>
          <w:b/>
          <w:bCs w:val="0"/>
          <w:szCs w:val="20"/>
        </w:rPr>
        <w:t>s</w:t>
      </w:r>
      <w:r w:rsidR="00D238D0" w:rsidRPr="005D58E3">
        <w:rPr>
          <w:rFonts w:eastAsia="Times New Roman" w:cs="Times New Roman"/>
          <w:b/>
          <w:bCs w:val="0"/>
          <w:szCs w:val="20"/>
        </w:rPr>
        <w:t>ensitive</w:t>
      </w:r>
      <w:r w:rsidRPr="005D58E3">
        <w:rPr>
          <w:rFonts w:eastAsia="Times New Roman" w:cs="Times New Roman"/>
          <w:b/>
          <w:bCs w:val="0"/>
          <w:szCs w:val="20"/>
        </w:rPr>
        <w:t xml:space="preserve"> </w:t>
      </w:r>
      <w:r w:rsidR="0051008F">
        <w:rPr>
          <w:rFonts w:eastAsia="Times New Roman" w:cs="Times New Roman"/>
          <w:b/>
          <w:bCs w:val="0"/>
          <w:szCs w:val="20"/>
        </w:rPr>
        <w:t>n</w:t>
      </w:r>
      <w:r w:rsidRPr="005D58E3">
        <w:rPr>
          <w:rFonts w:eastAsia="Times New Roman" w:cs="Times New Roman"/>
          <w:b/>
          <w:bCs w:val="0"/>
          <w:szCs w:val="20"/>
        </w:rPr>
        <w:t xml:space="preserve">etworking </w:t>
      </w:r>
      <w:r w:rsidR="0051008F">
        <w:rPr>
          <w:rFonts w:eastAsia="Times New Roman" w:cs="Times New Roman"/>
          <w:b/>
          <w:bCs w:val="0"/>
          <w:szCs w:val="20"/>
        </w:rPr>
        <w:t>e</w:t>
      </w:r>
      <w:r w:rsidRPr="005D58E3">
        <w:rPr>
          <w:rFonts w:eastAsia="Times New Roman" w:cs="Times New Roman"/>
          <w:b/>
          <w:bCs w:val="0"/>
          <w:szCs w:val="20"/>
        </w:rPr>
        <w:t>xtensions to 802.11</w:t>
      </w:r>
      <w:bookmarkEnd w:id="198"/>
    </w:p>
    <w:p w14:paraId="4CD81774" w14:textId="57977793" w:rsidR="00C05CB9" w:rsidRDefault="00596A17" w:rsidP="00C05CB9">
      <w:pPr>
        <w:rPr>
          <w:lang w:eastAsia="zh-CN"/>
        </w:rPr>
      </w:pPr>
      <w:r>
        <w:t xml:space="preserve">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w:t>
      </w:r>
      <w:r w:rsidR="00D238D0">
        <w:t>elimination</w:t>
      </w:r>
      <w:r>
        <w:t xml:space="preserve"> (</w:t>
      </w:r>
      <w:r w:rsidR="00662DF5">
        <w:t xml:space="preserve">FRE defined in </w:t>
      </w:r>
      <w:r>
        <w:t xml:space="preserve">P802.1CB), and many others. Although many of the TSN capabilities have been designed assuming Ethernet as </w:t>
      </w:r>
      <w:r w:rsidR="00D238D0">
        <w:t>transport</w:t>
      </w:r>
      <w:r>
        <w:t xml:space="preserve"> media, some TSN capabilities have already been extended to 802.11, such as time synchronization (timing measurement capability in 802.11-2012), </w:t>
      </w:r>
      <w:r w:rsidR="00662DF5">
        <w:t xml:space="preserve">stream reservation (SRP over 802.11 for </w:t>
      </w:r>
      <w:r w:rsidR="00DB7667">
        <w:t>AV defined</w:t>
      </w:r>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r w:rsidR="00D238D0">
        <w:t>extensions</w:t>
      </w:r>
      <w:r w:rsidR="00662DF5">
        <w:t>, such as time-aware shaping and redundancy (FRE) can address the congestion and reliability 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4293ACE6" w:rsidR="00C05CB9" w:rsidRPr="005D58E3" w:rsidRDefault="00C05CB9" w:rsidP="005D58E3">
      <w:pPr>
        <w:pStyle w:val="2"/>
        <w:spacing w:after="0"/>
        <w:jc w:val="left"/>
        <w:rPr>
          <w:rFonts w:eastAsia="Times New Roman" w:cs="Times New Roman"/>
          <w:b/>
          <w:bCs w:val="0"/>
          <w:szCs w:val="20"/>
        </w:rPr>
      </w:pPr>
      <w:bookmarkStart w:id="199" w:name="_Toc527057914"/>
      <w:bookmarkStart w:id="200" w:name="_Toc534980873"/>
      <w:r w:rsidRPr="005D58E3">
        <w:rPr>
          <w:rFonts w:eastAsia="Times New Roman" w:cs="Times New Roman"/>
          <w:b/>
          <w:bCs w:val="0"/>
          <w:szCs w:val="20"/>
        </w:rPr>
        <w:t>Priority tagging</w:t>
      </w:r>
      <w:bookmarkEnd w:id="199"/>
      <w:r w:rsidR="00FC4439" w:rsidRPr="005D58E3">
        <w:rPr>
          <w:rFonts w:eastAsia="Times New Roman" w:cs="Times New Roman"/>
          <w:b/>
          <w:bCs w:val="0"/>
          <w:szCs w:val="20"/>
        </w:rPr>
        <w:t xml:space="preserve"> (Stream identification)</w:t>
      </w:r>
      <w:bookmarkEnd w:id="200"/>
    </w:p>
    <w:p w14:paraId="2E29D6EA" w14:textId="77777777" w:rsidR="00B43930" w:rsidRDefault="00662DF5" w:rsidP="00C05CB9">
      <w:r>
        <w:rPr>
          <w:lang w:eastAsia="zh-CN"/>
        </w:rPr>
        <w:t xml:space="preserve">One basic requirement to provide better QoS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w:t>
      </w:r>
    </w:p>
    <w:p w14:paraId="38B36554" w14:textId="77777777" w:rsidR="00B43930" w:rsidRDefault="00B43930" w:rsidP="00C05CB9"/>
    <w:p w14:paraId="69484E86" w14:textId="012278B4" w:rsidR="002465AC" w:rsidRDefault="00721677" w:rsidP="00C05CB9">
      <w:r>
        <w:t>The IEEE 802.1Q standard de</w:t>
      </w:r>
      <w:r w:rsidR="00FC4439">
        <w:t xml:space="preserve">fines </w:t>
      </w:r>
      <w:r>
        <w:t>mechanisms used to identify and differentiate time-sensitive stream</w:t>
      </w:r>
      <w:r w:rsidR="00FC4439">
        <w:t xml:space="preserve">s from other types of traffic. </w:t>
      </w:r>
      <w:r>
        <w:t xml:space="preserve">802.1Q specifies a </w:t>
      </w:r>
      <w:r w:rsidRPr="00AF3EE7">
        <w:rPr>
          <w:i/>
        </w:rPr>
        <w:t>Virtual Local Area Network (VLAN) tag</w:t>
      </w:r>
      <w:r>
        <w:t xml:space="preserve"> field, which is added to the header of the layer-2 Ethernet frames. Furthermore, 802.1Q defines traffic classes, and allows up to either traffic classes per Ethernet port, with each traffic class associated with a dedicated queue. </w:t>
      </w:r>
      <w:r w:rsidRPr="00AF3EE7">
        <w:t xml:space="preserve">The </w:t>
      </w:r>
      <w:r w:rsidRPr="00AF3EE7">
        <w:rPr>
          <w:i/>
        </w:rPr>
        <w:t>Priority Code Point (PCP)</w:t>
      </w:r>
      <w:r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0B80B38C" w14:textId="3F49DB1D" w:rsidR="0070163D" w:rsidRDefault="00721677" w:rsidP="00C05CB9">
      <w:pPr>
        <w:rPr>
          <w:lang w:eastAsia="zh-CN"/>
        </w:rPr>
      </w:pPr>
      <w:r>
        <w:t>Given tha</w:t>
      </w:r>
      <w:r w:rsidR="002465AC">
        <w:t>t</w:t>
      </w:r>
      <w:r>
        <w:t xml:space="preserve"> practical 802.11 MAC implementations are based on the </w:t>
      </w:r>
      <w:r w:rsidR="00B64211">
        <w:t xml:space="preserve">Enhanced </w:t>
      </w:r>
      <w:r w:rsidR="00D238D0">
        <w:t>Distributed</w:t>
      </w:r>
      <w:r w:rsidR="00B64211">
        <w:t xml:space="preserve"> Channel Access (</w:t>
      </w:r>
      <w:r>
        <w:t>EDCA</w:t>
      </w:r>
      <w:r w:rsidR="00B64211">
        <w:t>)</w:t>
      </w:r>
      <w:r>
        <w:t xml:space="preserve">, </w:t>
      </w:r>
      <w:r w:rsidR="002465AC">
        <w:t>time-sensitive traffic</w:t>
      </w:r>
      <w:r>
        <w:t xml:space="preserve"> </w:t>
      </w:r>
      <w:r w:rsidR="00A473DB">
        <w:t>must</w:t>
      </w:r>
      <w:r>
        <w:t xml:space="preserve"> be mapped to one of the four EDCA access categories</w:t>
      </w:r>
      <w:r w:rsidR="00667E77">
        <w:t>.</w:t>
      </w:r>
      <w:r w:rsidR="006576B4">
        <w:t xml:space="preserve"> </w:t>
      </w:r>
      <w:r w:rsidR="004D4ABE">
        <w:t>It is possible to tag</w:t>
      </w:r>
      <w:r w:rsidR="00667E77">
        <w:t xml:space="preserve"> time-sensitive traffic </w:t>
      </w:r>
      <w:r w:rsidR="004D4ABE">
        <w:t>as</w:t>
      </w:r>
      <w:r w:rsidR="00667E77">
        <w:t xml:space="preserve"> </w:t>
      </w:r>
      <w:r w:rsidR="004D4ABE">
        <w:t>AC_</w:t>
      </w:r>
      <w:r w:rsidR="00667E77">
        <w:t>VO</w:t>
      </w:r>
      <w:r w:rsidR="0070163D">
        <w:t xml:space="preserve"> or </w:t>
      </w:r>
      <w:r w:rsidR="004D4ABE">
        <w:t>AC_</w:t>
      </w:r>
      <w:r w:rsidR="0070163D">
        <w:t xml:space="preserve">VI </w:t>
      </w:r>
      <w:r w:rsidR="00667E77">
        <w:t xml:space="preserve">and leverage to EDCA parameters </w:t>
      </w:r>
      <w:r w:rsidR="004D4ABE">
        <w:t xml:space="preserve">to reduce channel access </w:t>
      </w:r>
      <w:r w:rsidR="00667E77">
        <w:t xml:space="preserve">latency. </w:t>
      </w:r>
      <w:r w:rsidR="00A473DB">
        <w:t>Although</w:t>
      </w:r>
      <w:r w:rsidR="004D4ABE">
        <w:t xml:space="preserve"> EDCA priorities can help reduce latency</w:t>
      </w:r>
      <w:r w:rsidR="00A473DB">
        <w:t xml:space="preserve">, the </w:t>
      </w:r>
      <w:r w:rsidR="00DB7667">
        <w:t>worst-case</w:t>
      </w:r>
      <w:r w:rsidR="00A473DB">
        <w:t xml:space="preserve"> latency can still vary significantly, </w:t>
      </w:r>
      <w:r w:rsidR="00D238D0">
        <w:t>especially</w:t>
      </w:r>
      <w:r w:rsidR="00A473DB">
        <w:t xml:space="preserve"> in case of network</w:t>
      </w:r>
      <w:r w:rsidR="004D4ABE">
        <w:t xml:space="preserve"> congestion or </w:t>
      </w:r>
      <w:r w:rsidR="00D238D0">
        <w:t>competition</w:t>
      </w:r>
      <w:r w:rsidR="004D4ABE">
        <w:t xml:space="preserve"> </w:t>
      </w:r>
      <w:r w:rsidR="00A473DB">
        <w:t>multiple applications mapped to the same</w:t>
      </w:r>
      <w:r w:rsidR="004D4ABE">
        <w:t xml:space="preserve"> access category</w:t>
      </w:r>
      <w:r w:rsidR="00A473DB">
        <w:t xml:space="preserve"> (e.g. voice and gaming, gaming and video)</w:t>
      </w:r>
      <w:r w:rsidR="004D4ABE">
        <w:t>.</w:t>
      </w:r>
    </w:p>
    <w:p w14:paraId="0D694C6C" w14:textId="77777777" w:rsidR="0070163D" w:rsidRDefault="0070163D" w:rsidP="00C05CB9"/>
    <w:p w14:paraId="17F1668B" w14:textId="22B980E1" w:rsidR="00C05CB9" w:rsidRDefault="00667E77" w:rsidP="00C05CB9">
      <w:r>
        <w:rPr>
          <w:rFonts w:hint="eastAsia"/>
          <w:lang w:eastAsia="zh-CN"/>
        </w:rPr>
        <w:lastRenderedPageBreak/>
        <w:t>M</w:t>
      </w:r>
      <w:r>
        <w:t>oreover</w:t>
      </w:r>
      <w:r w:rsidR="002465AC">
        <w:t xml:space="preserve">, mechanisms that not only identify time-sensitive frames at the 802.11 MAC, but also prioritize such frames in the channel access process </w:t>
      </w:r>
      <w:r w:rsidR="004D4ABE">
        <w:t>are needed</w:t>
      </w:r>
      <w:r w:rsidR="002465AC">
        <w:t xml:space="preserve"> to address the worst-case latency issues.</w:t>
      </w:r>
    </w:p>
    <w:p w14:paraId="22F78EEE" w14:textId="77777777" w:rsidR="00721677" w:rsidRPr="00C05CB9" w:rsidRDefault="00721677" w:rsidP="00C05CB9">
      <w:pPr>
        <w:rPr>
          <w:lang w:eastAsia="zh-CN"/>
        </w:rPr>
      </w:pPr>
    </w:p>
    <w:p w14:paraId="0E330F4A" w14:textId="1A1E1EEF" w:rsidR="00C05CB9" w:rsidRPr="00F5698D" w:rsidRDefault="00C05CB9" w:rsidP="00F5698D">
      <w:pPr>
        <w:pStyle w:val="2"/>
        <w:spacing w:after="0"/>
        <w:jc w:val="left"/>
        <w:rPr>
          <w:rFonts w:eastAsia="Times New Roman" w:cs="Times New Roman"/>
          <w:bCs w:val="0"/>
          <w:szCs w:val="20"/>
        </w:rPr>
      </w:pPr>
      <w:bookmarkStart w:id="201" w:name="_Toc527057915"/>
      <w:bookmarkStart w:id="202" w:name="_Toc534980874"/>
      <w:r w:rsidRPr="00F5698D">
        <w:rPr>
          <w:rFonts w:eastAsia="Times New Roman" w:cs="Times New Roman"/>
          <w:b/>
          <w:bCs w:val="0"/>
          <w:szCs w:val="20"/>
        </w:rPr>
        <w:t>Time</w:t>
      </w:r>
      <w:bookmarkEnd w:id="201"/>
      <w:r w:rsidRPr="00F5698D">
        <w:rPr>
          <w:rFonts w:eastAsia="Times New Roman" w:cs="Times New Roman"/>
          <w:b/>
          <w:bCs w:val="0"/>
          <w:szCs w:val="20"/>
        </w:rPr>
        <w:t>-aware shaping</w:t>
      </w:r>
      <w:r w:rsidR="007F25E9">
        <w:rPr>
          <w:rFonts w:eastAsia="Times New Roman" w:cs="Times New Roman"/>
          <w:b/>
          <w:bCs w:val="0"/>
          <w:szCs w:val="20"/>
        </w:rPr>
        <w:t xml:space="preserve"> (802.1Qbv) over 802.11</w:t>
      </w:r>
      <w:bookmarkEnd w:id="202"/>
    </w:p>
    <w:p w14:paraId="57DE40A7" w14:textId="77777777" w:rsidR="00C05CB9" w:rsidRDefault="00C05CB9" w:rsidP="00C05CB9">
      <w:pPr>
        <w:rPr>
          <w:lang w:eastAsia="zh-CN"/>
        </w:rPr>
      </w:pPr>
    </w:p>
    <w:p w14:paraId="04633E68" w14:textId="3AA10A14" w:rsidR="00CC592F" w:rsidRDefault="00CC592F" w:rsidP="00CC592F">
      <w:r>
        <w:t xml:space="preserve">The IEEE 802.1Qbv standard defines a Time-Aware Shaping capability </w:t>
      </w:r>
      <w:r w:rsidR="00FC7343">
        <w:t xml:space="preserve">consisting </w:t>
      </w:r>
      <w:r>
        <w:t xml:space="preserve">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364B84EA" w:rsidR="00202BC5" w:rsidRDefault="00CC592F" w:rsidP="00202BC5">
      <w:r>
        <w:t xml:space="preserve">In an 802.11 BSS, the queues at </w:t>
      </w:r>
      <w:r w:rsidR="00D238D0">
        <w:t>different</w:t>
      </w:r>
      <w:r>
        <w:t xml:space="preserve"> conten</w:t>
      </w:r>
      <w:r w:rsidR="00FC4439">
        <w:t>d</w:t>
      </w:r>
      <w:r>
        <w:t xml:space="preserve">ing STAs need to be controlled to avoid congestion as illustrated in the figure below. Once a </w:t>
      </w:r>
      <w:r w:rsidR="00FC4439">
        <w:t>time-</w:t>
      </w:r>
      <w:r w:rsidR="00D238D0">
        <w:t>sensitive</w:t>
      </w:r>
      <w:r w:rsidR="00FC4439">
        <w:t xml:space="preserve"> </w:t>
      </w:r>
      <w:r>
        <w:t xml:space="preserve">queue is open, a </w:t>
      </w:r>
      <w:r w:rsidR="006F2EC0">
        <w:t>transmission selection module</w:t>
      </w:r>
      <w:r>
        <w:t xml:space="preserve"> </w:t>
      </w:r>
      <w:r w:rsidR="006F2EC0">
        <w:t>selects</w:t>
      </w:r>
      <w:r>
        <w:t xml:space="preserve"> a data frame to send and delivers it to the MAC layer. One potential implementation is to use the time-division </w:t>
      </w:r>
      <w:r w:rsidR="00A473DB">
        <w:t xml:space="preserve">to separate </w:t>
      </w:r>
      <w:r>
        <w:t xml:space="preserve">time-sensitive </w:t>
      </w:r>
      <w:r w:rsidR="00A473DB">
        <w:t xml:space="preserve">from other </w:t>
      </w:r>
      <w:r>
        <w:t xml:space="preserve">traffic, as shown </w:t>
      </w:r>
      <w:r w:rsidR="00A473DB">
        <w:t xml:space="preserve">in </w:t>
      </w:r>
      <w:r w:rsidR="00A473DB">
        <w:fldChar w:fldCharType="begin"/>
      </w:r>
      <w:r w:rsidR="00A473DB">
        <w:instrText xml:space="preserve"> REF _Ref533086391 \h </w:instrText>
      </w:r>
      <w:r w:rsidR="00A473DB">
        <w:fldChar w:fldCharType="separate"/>
      </w:r>
      <w:r w:rsidR="00A473DB">
        <w:t xml:space="preserve">Figure </w:t>
      </w:r>
      <w:r w:rsidR="009226AA">
        <w:rPr>
          <w:noProof/>
        </w:rPr>
        <w:t>5</w:t>
      </w:r>
      <w:r w:rsidR="00A473DB">
        <w:noBreakHyphen/>
      </w:r>
      <w:r w:rsidR="00A473DB">
        <w:rPr>
          <w:noProof/>
        </w:rPr>
        <w:t>2</w:t>
      </w:r>
      <w:r w:rsidR="00A473DB">
        <w:fldChar w:fldCharType="end"/>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w:t>
      </w:r>
      <w:r w:rsidR="00F173B3">
        <w:t xml:space="preserve">predictable </w:t>
      </w:r>
      <w:r w:rsidR="00FB5543">
        <w:t xml:space="preserve">the access, the lower the latency bounds that could be supported by the network. </w:t>
      </w:r>
    </w:p>
    <w:p w14:paraId="64996F0B" w14:textId="77777777" w:rsidR="00FB5543" w:rsidRDefault="00FB5543" w:rsidP="00202BC5"/>
    <w:p w14:paraId="6D45D30F" w14:textId="66C5C1A7" w:rsidR="00CC592F" w:rsidRDefault="00202BC5" w:rsidP="00202BC5">
      <w:r>
        <w:t>T</w:t>
      </w:r>
      <w:r w:rsidR="00CC592F">
        <w:t xml:space="preserve">he extension of the </w:t>
      </w:r>
      <w:proofErr w:type="spellStart"/>
      <w:r w:rsidR="00CC592F">
        <w:t>Qbv</w:t>
      </w:r>
      <w:proofErr w:type="spellEnd"/>
      <w:r w:rsidR="00CC592F">
        <w:t xml:space="preserve"> traffic shaping concept over 802.11 would require modification in the 802.11 MAC layer to enable distribution of the </w:t>
      </w:r>
      <w:proofErr w:type="spellStart"/>
      <w:r w:rsidR="00CC592F">
        <w:t>Qbv</w:t>
      </w:r>
      <w:proofErr w:type="spellEnd"/>
      <w:r w:rsidR="00CC592F">
        <w:t xml:space="preserve"> schedule between managed stations (STAs) and also to ensure the 802.11 EDCA queues are controlled to meet the </w:t>
      </w:r>
      <w:proofErr w:type="spellStart"/>
      <w:r w:rsidR="00CC592F">
        <w:t>Qbv</w:t>
      </w:r>
      <w:proofErr w:type="spellEnd"/>
      <w:r w:rsidR="00CC592F">
        <w:t xml:space="preserve"> schedule.</w:t>
      </w:r>
    </w:p>
    <w:p w14:paraId="4BA30E24" w14:textId="49625930" w:rsidR="005D58E3" w:rsidRDefault="005D58E3" w:rsidP="00202BC5"/>
    <w:p w14:paraId="0CBD4C28" w14:textId="723904AE" w:rsidR="005D58E3" w:rsidRPr="002465AC" w:rsidRDefault="005D58E3" w:rsidP="005D58E3">
      <w:pPr>
        <w:rPr>
          <w:lang w:val="en-US" w:eastAsia="zh-CN"/>
        </w:rPr>
      </w:pPr>
      <w:r>
        <w:rPr>
          <w:b/>
          <w:bCs/>
          <w:lang w:val="en-US" w:eastAsia="zh-CN"/>
        </w:rPr>
        <w:t>Example of t</w:t>
      </w:r>
      <w:r w:rsidRPr="002465AC">
        <w:rPr>
          <w:b/>
          <w:bCs/>
          <w:lang w:val="en-US" w:eastAsia="zh-CN"/>
        </w:rPr>
        <w:t>ime-</w:t>
      </w:r>
      <w:r w:rsidR="0051008F">
        <w:rPr>
          <w:rFonts w:hint="eastAsia"/>
          <w:b/>
          <w:bCs/>
          <w:lang w:val="en-US" w:eastAsia="zh-CN"/>
        </w:rPr>
        <w:t>a</w:t>
      </w:r>
      <w:r w:rsidRPr="002465AC">
        <w:rPr>
          <w:b/>
          <w:bCs/>
          <w:lang w:val="en-US" w:eastAsia="zh-CN"/>
        </w:rPr>
        <w:t xml:space="preserve">ware shaping </w:t>
      </w:r>
      <w:r>
        <w:rPr>
          <w:b/>
          <w:bCs/>
          <w:lang w:val="en-US" w:eastAsia="zh-CN"/>
        </w:rPr>
        <w:t>capability to resolve</w:t>
      </w:r>
      <w:r w:rsidRPr="002465AC">
        <w:rPr>
          <w:b/>
          <w:bCs/>
          <w:lang w:val="en-US" w:eastAsia="zh-CN"/>
        </w:rPr>
        <w:t xml:space="preserve"> </w:t>
      </w:r>
      <w:r>
        <w:rPr>
          <w:b/>
          <w:bCs/>
          <w:lang w:val="en-US" w:eastAsia="zh-CN"/>
        </w:rPr>
        <w:t>contention between managed STAs</w:t>
      </w:r>
      <w:r w:rsidR="00A473DB">
        <w:rPr>
          <w:b/>
          <w:bCs/>
          <w:lang w:val="en-US" w:eastAsia="zh-CN"/>
        </w:rPr>
        <w:t xml:space="preserve"> is shown in </w:t>
      </w:r>
      <w:r w:rsidR="00A473DB">
        <w:rPr>
          <w:b/>
          <w:bCs/>
          <w:lang w:val="en-US" w:eastAsia="zh-CN"/>
        </w:rPr>
        <w:fldChar w:fldCharType="begin"/>
      </w:r>
      <w:r w:rsidR="00A473DB">
        <w:rPr>
          <w:b/>
          <w:bCs/>
          <w:lang w:val="en-US" w:eastAsia="zh-CN"/>
        </w:rPr>
        <w:instrText xml:space="preserve"> REF _Ref533086411 \h </w:instrText>
      </w:r>
      <w:r w:rsidR="00A473DB">
        <w:rPr>
          <w:b/>
          <w:bCs/>
          <w:lang w:val="en-US" w:eastAsia="zh-CN"/>
        </w:rPr>
      </w:r>
      <w:r w:rsidR="00A473DB">
        <w:rPr>
          <w:b/>
          <w:bCs/>
          <w:lang w:val="en-US" w:eastAsia="zh-CN"/>
        </w:rPr>
        <w:fldChar w:fldCharType="separate"/>
      </w:r>
      <w:r w:rsidR="00A473DB">
        <w:t xml:space="preserve">Figure </w:t>
      </w:r>
      <w:r w:rsidR="009226AA">
        <w:rPr>
          <w:noProof/>
        </w:rPr>
        <w:t>5</w:t>
      </w:r>
      <w:r w:rsidR="00A473DB">
        <w:noBreakHyphen/>
      </w:r>
      <w:r w:rsidR="00A473DB">
        <w:rPr>
          <w:noProof/>
        </w:rPr>
        <w:t>1</w:t>
      </w:r>
      <w:r w:rsidR="00A473DB">
        <w:rPr>
          <w:b/>
          <w:bCs/>
          <w:lang w:val="en-US" w:eastAsia="zh-CN"/>
        </w:rPr>
        <w:fldChar w:fldCharType="end"/>
      </w:r>
      <w:r w:rsidR="00A473DB">
        <w:rPr>
          <w:b/>
          <w:bCs/>
          <w:lang w:val="en-US" w:eastAsia="zh-CN"/>
        </w:rPr>
        <w:t xml:space="preserve"> below</w:t>
      </w:r>
      <w:r>
        <w:rPr>
          <w:b/>
          <w:bCs/>
          <w:lang w:val="en-US" w:eastAsia="zh-CN"/>
        </w:rPr>
        <w:t>.</w:t>
      </w:r>
    </w:p>
    <w:p w14:paraId="5D0465AB" w14:textId="77777777" w:rsidR="005D58E3" w:rsidRPr="00F5698D" w:rsidRDefault="005D58E3" w:rsidP="00202BC5">
      <w:pPr>
        <w:rPr>
          <w:lang w:val="en-US"/>
        </w:rPr>
      </w:pPr>
    </w:p>
    <w:p w14:paraId="2ABECD07" w14:textId="77777777" w:rsidR="002465AC" w:rsidRDefault="002465AC" w:rsidP="00C05CB9">
      <w:pPr>
        <w:rPr>
          <w:lang w:eastAsia="zh-CN"/>
        </w:rPr>
      </w:pPr>
    </w:p>
    <w:p w14:paraId="74CC52A4" w14:textId="37546799" w:rsidR="002465AC" w:rsidRDefault="002465AC" w:rsidP="00FE3811">
      <w:pPr>
        <w:jc w:val="center"/>
        <w:rPr>
          <w:lang w:eastAsia="zh-CN"/>
        </w:rPr>
      </w:pPr>
      <w:r>
        <w:rPr>
          <w:noProof/>
          <w:lang w:val="en-US"/>
        </w:rPr>
        <w:lastRenderedPageBreak/>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554095" cy="3633470"/>
                    </a:xfrm>
                    <a:prstGeom prst="rect">
                      <a:avLst/>
                    </a:prstGeom>
                    <a:noFill/>
                  </pic:spPr>
                </pic:pic>
              </a:graphicData>
            </a:graphic>
          </wp:inline>
        </w:drawing>
      </w:r>
    </w:p>
    <w:p w14:paraId="3C172CE0" w14:textId="61CD6968" w:rsidR="005D58E3" w:rsidRDefault="005D58E3" w:rsidP="00F5698D">
      <w:pPr>
        <w:pStyle w:val="af7"/>
        <w:rPr>
          <w:lang w:eastAsia="zh-CN"/>
        </w:rPr>
      </w:pPr>
      <w:bookmarkStart w:id="203" w:name="_Ref533086411"/>
      <w:bookmarkStart w:id="204" w:name="_Toc535152356"/>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bookmarkEnd w:id="203"/>
      <w:r>
        <w:t xml:space="preserve"> STAs share </w:t>
      </w:r>
      <w:r w:rsidR="00A473DB">
        <w:t xml:space="preserve">the </w:t>
      </w:r>
      <w:r>
        <w:t>medium</w:t>
      </w:r>
      <w:r w:rsidR="00A473DB">
        <w:t xml:space="preserve"> and queues are managed according to </w:t>
      </w:r>
      <w:proofErr w:type="gramStart"/>
      <w:r w:rsidR="00A473DB">
        <w:t>a</w:t>
      </w:r>
      <w:proofErr w:type="gramEnd"/>
      <w:r w:rsidR="00A473DB">
        <w:t xml:space="preserve"> 802.1Qbv schedule</w:t>
      </w:r>
      <w:bookmarkEnd w:id="204"/>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0513F326"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005070" cy="2164080"/>
                    </a:xfrm>
                    <a:prstGeom prst="rect">
                      <a:avLst/>
                    </a:prstGeom>
                    <a:noFill/>
                  </pic:spPr>
                </pic:pic>
              </a:graphicData>
            </a:graphic>
          </wp:inline>
        </w:drawing>
      </w:r>
    </w:p>
    <w:p w14:paraId="6963BAAA" w14:textId="7CC30B21" w:rsidR="005D58E3" w:rsidRDefault="005D58E3" w:rsidP="00F5698D">
      <w:pPr>
        <w:pStyle w:val="af7"/>
        <w:rPr>
          <w:lang w:eastAsia="zh-CN"/>
        </w:rPr>
      </w:pPr>
      <w:bookmarkStart w:id="205" w:name="_Ref533086391"/>
      <w:bookmarkStart w:id="206" w:name="_Toc535152357"/>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bookmarkEnd w:id="205"/>
      <w:r>
        <w:t xml:space="preserve"> </w:t>
      </w:r>
      <w:r>
        <w:rPr>
          <w:rFonts w:hint="eastAsia"/>
          <w:lang w:eastAsia="zh-CN"/>
        </w:rPr>
        <w:t>Using</w:t>
      </w:r>
      <w:r>
        <w:rPr>
          <w:lang w:eastAsia="zh-CN"/>
        </w:rPr>
        <w:t xml:space="preserve"> </w:t>
      </w:r>
      <w:r>
        <w:rPr>
          <w:rFonts w:hint="eastAsia"/>
          <w:lang w:eastAsia="zh-CN"/>
        </w:rPr>
        <w:t>TSN</w:t>
      </w:r>
      <w:r>
        <w:rPr>
          <w:lang w:eastAsia="zh-CN"/>
        </w:rPr>
        <w:t xml:space="preserve"> </w:t>
      </w:r>
      <w:r>
        <w:rPr>
          <w:rFonts w:hint="eastAsia"/>
          <w:lang w:eastAsia="zh-CN"/>
        </w:rPr>
        <w:t>to</w:t>
      </w:r>
      <w:r>
        <w:rPr>
          <w:lang w:eastAsia="zh-CN"/>
        </w:rPr>
        <w:t xml:space="preserve"> </w:t>
      </w:r>
      <w:r>
        <w:rPr>
          <w:rFonts w:hint="eastAsia"/>
          <w:lang w:eastAsia="zh-CN"/>
        </w:rPr>
        <w:t>resolve</w:t>
      </w:r>
      <w:r>
        <w:rPr>
          <w:lang w:eastAsia="zh-CN"/>
        </w:rPr>
        <w:t xml:space="preserve"> contention</w:t>
      </w:r>
      <w:bookmarkEnd w:id="206"/>
    </w:p>
    <w:p w14:paraId="1BFF96FB" w14:textId="77777777" w:rsidR="002465AC" w:rsidRDefault="002465AC" w:rsidP="00C05CB9">
      <w:pPr>
        <w:rPr>
          <w:lang w:eastAsia="zh-CN"/>
        </w:rPr>
      </w:pPr>
    </w:p>
    <w:p w14:paraId="0B6A5E90" w14:textId="77777777" w:rsidR="002465AC" w:rsidRPr="00C05CB9" w:rsidRDefault="002465AC" w:rsidP="00C05CB9">
      <w:pPr>
        <w:rPr>
          <w:lang w:eastAsia="zh-CN"/>
        </w:rPr>
      </w:pPr>
    </w:p>
    <w:p w14:paraId="7D3640C3" w14:textId="6F6C0687" w:rsidR="00BE139D" w:rsidRDefault="00416183" w:rsidP="00BE139D">
      <w:pPr>
        <w:pStyle w:val="2"/>
        <w:spacing w:after="0"/>
        <w:jc w:val="left"/>
        <w:rPr>
          <w:rFonts w:eastAsia="Times New Roman" w:cs="Times New Roman"/>
          <w:b/>
          <w:szCs w:val="20"/>
        </w:rPr>
      </w:pPr>
      <w:bookmarkStart w:id="207" w:name="_Toc527057913"/>
      <w:bookmarkStart w:id="208" w:name="_Toc534980875"/>
      <w:r w:rsidRPr="00BE139D">
        <w:rPr>
          <w:rFonts w:eastAsia="Times New Roman" w:cs="Times New Roman"/>
          <w:b/>
          <w:szCs w:val="20"/>
        </w:rPr>
        <w:t>Dual</w:t>
      </w:r>
      <w:r w:rsidR="00BE139D">
        <w:rPr>
          <w:rFonts w:eastAsia="Times New Roman" w:cs="Times New Roman"/>
          <w:b/>
          <w:szCs w:val="20"/>
        </w:rPr>
        <w:t>/</w:t>
      </w:r>
      <w:r w:rsidR="0051008F">
        <w:rPr>
          <w:rFonts w:eastAsia="Times New Roman" w:cs="Times New Roman" w:hint="eastAsia"/>
          <w:b/>
          <w:szCs w:val="20"/>
          <w:lang w:eastAsia="zh-CN"/>
        </w:rPr>
        <w:t>m</w:t>
      </w:r>
      <w:r w:rsidR="00BE139D">
        <w:rPr>
          <w:rFonts w:eastAsia="Times New Roman" w:cs="Times New Roman" w:hint="eastAsia"/>
          <w:b/>
          <w:szCs w:val="20"/>
          <w:lang w:eastAsia="zh-CN"/>
        </w:rPr>
        <w:t>ultiple</w:t>
      </w:r>
      <w:r w:rsidRPr="00BE139D">
        <w:rPr>
          <w:rFonts w:eastAsia="Times New Roman" w:cs="Times New Roman"/>
          <w:b/>
          <w:szCs w:val="20"/>
        </w:rPr>
        <w:t xml:space="preserve"> link</w:t>
      </w:r>
      <w:bookmarkEnd w:id="207"/>
      <w:bookmarkEnd w:id="208"/>
      <w:r w:rsidR="00202BC5" w:rsidRPr="00BE139D">
        <w:rPr>
          <w:rFonts w:eastAsia="Times New Roman" w:cs="Times New Roman"/>
          <w:b/>
          <w:szCs w:val="20"/>
        </w:rPr>
        <w:t xml:space="preserve"> </w:t>
      </w:r>
    </w:p>
    <w:p w14:paraId="2C6ED76E" w14:textId="73435492" w:rsidR="005C236C" w:rsidRDefault="005C236C" w:rsidP="00BE139D">
      <w:pPr>
        <w:pStyle w:val="2"/>
        <w:numPr>
          <w:ilvl w:val="0"/>
          <w:numId w:val="0"/>
        </w:numPr>
        <w:spacing w:after="0"/>
        <w:jc w:val="left"/>
        <w:rPr>
          <w:lang w:eastAsia="zh-CN"/>
        </w:rPr>
      </w:pPr>
    </w:p>
    <w:p w14:paraId="1E5224DB" w14:textId="3C76DE09" w:rsidR="00A435FE"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in order to improve the lat</w:t>
      </w:r>
      <w:r w:rsidR="00BE139D">
        <w:rPr>
          <w:rFonts w:hint="eastAsia"/>
          <w:lang w:eastAsia="zh-CN"/>
        </w:rPr>
        <w:t>en</w:t>
      </w:r>
      <w:r w:rsidR="00A030F1">
        <w:rPr>
          <w:lang w:eastAsia="zh-CN"/>
        </w:rPr>
        <w:t>cy stability, dual</w:t>
      </w:r>
      <w:r w:rsidR="00A435FE">
        <w:rPr>
          <w:lang w:eastAsia="zh-CN"/>
        </w:rPr>
        <w:t>/multiple</w:t>
      </w:r>
      <w:r w:rsidR="00A030F1">
        <w:rPr>
          <w:lang w:eastAsia="zh-CN"/>
        </w:rPr>
        <w:t xml:space="preserve"> link proposal is </w:t>
      </w:r>
      <w:r w:rsidR="00F66ED9">
        <w:rPr>
          <w:lang w:eastAsia="zh-CN"/>
        </w:rPr>
        <w:t>brought up to address this issue.</w:t>
      </w:r>
      <w:r w:rsidR="00202BC5">
        <w:rPr>
          <w:lang w:eastAsia="zh-CN"/>
        </w:rPr>
        <w:t xml:space="preserve"> </w:t>
      </w:r>
    </w:p>
    <w:p w14:paraId="6B1754FC" w14:textId="7C057D49" w:rsidR="00F66ED9" w:rsidRDefault="008C6861" w:rsidP="00D928EA">
      <w:pPr>
        <w:rPr>
          <w:lang w:eastAsia="zh-CN"/>
        </w:rPr>
      </w:pPr>
      <w:r>
        <w:rPr>
          <w:lang w:eastAsia="zh-CN"/>
        </w:rPr>
        <w:lastRenderedPageBreak/>
        <w:t>Dual/multiple link proposal applies to STA and AP which can work on at least two bands</w:t>
      </w:r>
      <w:r w:rsidR="00D928EA">
        <w:rPr>
          <w:lang w:eastAsia="zh-CN"/>
        </w:rPr>
        <w:t>,</w:t>
      </w:r>
    </w:p>
    <w:p w14:paraId="23590028" w14:textId="77777777" w:rsidR="00096F44" w:rsidRDefault="00096F44" w:rsidP="005C236C">
      <w:pPr>
        <w:rPr>
          <w:lang w:eastAsia="zh-CN"/>
        </w:rPr>
      </w:pPr>
    </w:p>
    <w:p w14:paraId="2867C20B" w14:textId="2DDFF546" w:rsidR="00096F44" w:rsidRDefault="00096F44" w:rsidP="00096F44">
      <w:pPr>
        <w:widowControl w:val="0"/>
      </w:pPr>
      <w:r>
        <w:t>There are two implementation modes</w:t>
      </w:r>
      <w:r w:rsidRPr="00CC2CDD">
        <w:t xml:space="preserve"> for dual</w:t>
      </w:r>
      <w:r w:rsidR="00A93488">
        <w:t>/multiple</w:t>
      </w:r>
      <w:r w:rsidRPr="00CC2CDD">
        <w:t xml:space="preserve"> link applications.</w:t>
      </w:r>
    </w:p>
    <w:p w14:paraId="2F8BECB9" w14:textId="0F777DBA"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de-duplication will be done before</w:t>
      </w:r>
      <w:r w:rsidR="00514468">
        <w:t xml:space="preserve"> the</w:t>
      </w:r>
      <w:r w:rsidRPr="00CC2CDD">
        <w:t xml:space="preserve"> packet is processed. Only </w:t>
      </w:r>
      <w:r w:rsidR="00514468">
        <w:t xml:space="preserve">the </w:t>
      </w:r>
      <w:r w:rsidRPr="00CC2CDD">
        <w:t>first arrived packet will be accepted and trigger ACK and the second arrived packet will be dropped.</w:t>
      </w:r>
    </w:p>
    <w:p w14:paraId="761F05C9" w14:textId="77777777" w:rsidR="00D928EA" w:rsidRDefault="00D928EA" w:rsidP="008F7089">
      <w:pPr>
        <w:widowControl w:val="0"/>
        <w:ind w:left="340"/>
      </w:pPr>
    </w:p>
    <w:p w14:paraId="39F9F3FF" w14:textId="77777777" w:rsidR="00D928EA" w:rsidRDefault="00D928EA" w:rsidP="008F7089">
      <w:pPr>
        <w:ind w:left="340"/>
        <w:rPr>
          <w:lang w:eastAsia="zh-CN"/>
        </w:rPr>
      </w:pPr>
      <w:r>
        <w:rPr>
          <w:lang w:eastAsia="zh-CN"/>
        </w:rPr>
        <w:t>Frame Replication and Elimination (FRE) capability has also been defined for Ethernet by the 802.1CB standard and could be extended to 802.11. The dual link capability can be used in combination with other capabilities to control latency to improve the overall reliability of the system.</w:t>
      </w:r>
    </w:p>
    <w:p w14:paraId="18F2E9A4" w14:textId="77777777" w:rsidR="00D928EA" w:rsidRDefault="00D928EA" w:rsidP="008F7089">
      <w:pPr>
        <w:widowControl w:val="0"/>
        <w:ind w:left="340"/>
      </w:pPr>
    </w:p>
    <w:p w14:paraId="0E3AD568" w14:textId="02199FC5" w:rsidR="008C6861" w:rsidRDefault="008C6861" w:rsidP="008C6861">
      <w:pPr>
        <w:widowControl w:val="0"/>
      </w:pPr>
    </w:p>
    <w:p w14:paraId="2C1309C1" w14:textId="716A0C00" w:rsidR="008C6861" w:rsidRDefault="008C6861" w:rsidP="008C6861">
      <w:pPr>
        <w:widowControl w:val="0"/>
      </w:pPr>
    </w:p>
    <w:p w14:paraId="27858D4C" w14:textId="77777777" w:rsidR="008C6861" w:rsidRDefault="008C6861" w:rsidP="008C6861">
      <w:pPr>
        <w:ind w:left="1080"/>
        <w:jc w:val="center"/>
      </w:pPr>
      <w:r>
        <w:rPr>
          <w:noProof/>
          <w:lang w:val="en-US"/>
        </w:rPr>
        <w:drawing>
          <wp:inline distT="0" distB="0" distL="0" distR="0" wp14:anchorId="5A65CB35" wp14:editId="0E318813">
            <wp:extent cx="3609340" cy="1365885"/>
            <wp:effectExtent l="0" t="0" r="0" b="571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609340" cy="1365885"/>
                    </a:xfrm>
                    <a:prstGeom prst="rect">
                      <a:avLst/>
                    </a:prstGeom>
                    <a:noFill/>
                  </pic:spPr>
                </pic:pic>
              </a:graphicData>
            </a:graphic>
          </wp:inline>
        </w:drawing>
      </w:r>
    </w:p>
    <w:p w14:paraId="498A5182" w14:textId="7A7EF15D" w:rsidR="008C6861" w:rsidRPr="005D58E3" w:rsidRDefault="008C6861" w:rsidP="008C6861">
      <w:pPr>
        <w:pStyle w:val="af7"/>
        <w:rPr>
          <w:lang w:val="en-GB"/>
        </w:rPr>
      </w:pPr>
      <w:bookmarkStart w:id="209" w:name="_Toc535152358"/>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3</w:t>
      </w:r>
      <w:r w:rsidR="00B54D8F">
        <w:fldChar w:fldCharType="end"/>
      </w:r>
      <w:r>
        <w:t xml:space="preserve"> </w:t>
      </w:r>
      <w:r w:rsidRPr="005D58E3">
        <w:rPr>
          <w:rFonts w:hint="eastAsia"/>
          <w:lang w:val="en-GB"/>
        </w:rPr>
        <w:t>D</w:t>
      </w:r>
      <w:r w:rsidRPr="005D58E3">
        <w:rPr>
          <w:lang w:val="en-GB"/>
        </w:rPr>
        <w:t>iagram of Duplicate Mode</w:t>
      </w:r>
      <w:bookmarkEnd w:id="209"/>
    </w:p>
    <w:p w14:paraId="0C5B5982" w14:textId="77777777" w:rsidR="008C6861" w:rsidRDefault="008C6861" w:rsidP="008C6861">
      <w:pPr>
        <w:widowControl w:val="0"/>
      </w:pPr>
    </w:p>
    <w:p w14:paraId="26054F0C" w14:textId="61629FA0" w:rsidR="00096F44" w:rsidRDefault="00D928EA" w:rsidP="00096F44">
      <w:pPr>
        <w:widowControl w:val="0"/>
        <w:numPr>
          <w:ilvl w:val="1"/>
          <w:numId w:val="10"/>
        </w:numPr>
        <w:tabs>
          <w:tab w:val="clear" w:pos="1440"/>
          <w:tab w:val="num" w:pos="340"/>
        </w:tabs>
        <w:ind w:leftChars="-9" w:left="340"/>
        <w:jc w:val="left"/>
      </w:pPr>
      <w:r>
        <w:t xml:space="preserve">Joint </w:t>
      </w:r>
      <w:r w:rsidR="00096F44">
        <w:t>Mode</w:t>
      </w:r>
      <w:r w:rsidR="00096F44">
        <w:rPr>
          <w:rFonts w:hint="eastAsia"/>
        </w:rPr>
        <w:t>：</w:t>
      </w:r>
      <w:r w:rsidR="00096F44">
        <w:rPr>
          <w:rFonts w:hint="eastAsia"/>
        </w:rPr>
        <w:t>D</w:t>
      </w:r>
      <w:r w:rsidR="00096F44">
        <w:t xml:space="preserve">ifferent part of </w:t>
      </w:r>
      <w:r w:rsidR="00514468">
        <w:t xml:space="preserve">the </w:t>
      </w:r>
      <w:r w:rsidR="00096F44">
        <w:t>packet</w:t>
      </w:r>
      <w:r w:rsidR="008C6861">
        <w:t>s</w:t>
      </w:r>
      <w:r w:rsidR="00096F44">
        <w:t xml:space="preserve"> </w:t>
      </w:r>
      <w:r w:rsidR="00514468">
        <w:t xml:space="preserve">are </w:t>
      </w:r>
      <w:r w:rsidR="00096F44">
        <w:t>transmit</w:t>
      </w:r>
      <w:r w:rsidR="00514468">
        <w:t>ted</w:t>
      </w:r>
      <w:r w:rsidR="00096F44">
        <w:t xml:space="preserve"> in different stream</w:t>
      </w:r>
      <w:r w:rsidR="00514468">
        <w:t>s</w:t>
      </w:r>
      <w:r w:rsidR="00096F44">
        <w:t xml:space="preserve"> </w:t>
      </w:r>
      <w:r w:rsidR="00514468">
        <w:t xml:space="preserve">on </w:t>
      </w:r>
      <w:r w:rsidR="00096F44">
        <w:t xml:space="preserve">different links. </w:t>
      </w:r>
      <w:r w:rsidR="00096F44" w:rsidRPr="005A4726">
        <w:t xml:space="preserve">The transmission side will tag </w:t>
      </w:r>
      <w:r w:rsidR="00096F44">
        <w:t>part of</w:t>
      </w:r>
      <w:r w:rsidR="00096F44" w:rsidRPr="005A4726">
        <w:t xml:space="preserve"> packet with a unique sequence number which will be identified at the other end for </w:t>
      </w:r>
      <w:r w:rsidR="00096F44">
        <w:t xml:space="preserve">combining purposes. If the combine processing time is short enough this mode will effectively reduce the </w:t>
      </w:r>
      <w:r w:rsidR="00000152">
        <w:t>latency.</w:t>
      </w:r>
      <w:r w:rsidR="00000152" w:rsidRPr="002F572A">
        <w:t xml:space="preserve"> Monitoring</w:t>
      </w:r>
      <w:r w:rsidR="00096F44" w:rsidRPr="002F572A">
        <w:t xml:space="preserve"> the physical available bandwidth in the Wi-Fi link </w:t>
      </w:r>
      <w:r w:rsidR="00514468">
        <w:t xml:space="preserve">can be used </w:t>
      </w:r>
      <w:r w:rsidR="00096F44" w:rsidRPr="002F572A">
        <w:t xml:space="preserve">to determine which </w:t>
      </w:r>
      <w:r w:rsidR="00096F44">
        <w:t xml:space="preserve">mode </w:t>
      </w:r>
      <w:r w:rsidR="00096F44" w:rsidRPr="002F572A">
        <w:t>to be used for delivering the data</w:t>
      </w:r>
      <w:r w:rsidR="00096F44">
        <w:t>.</w:t>
      </w:r>
    </w:p>
    <w:p w14:paraId="312C3C40" w14:textId="7CE0C0DE" w:rsidR="00D928EA" w:rsidRPr="00D928EA" w:rsidRDefault="00D928EA" w:rsidP="008F7089">
      <w:pPr>
        <w:ind w:left="340"/>
        <w:rPr>
          <w:lang w:val="en-US" w:eastAsia="zh-CN"/>
        </w:rPr>
      </w:pPr>
      <w:r>
        <w:rPr>
          <w:lang w:eastAsia="zh-CN"/>
        </w:rPr>
        <w:t>Since dual/multiple bands</w:t>
      </w:r>
      <w:r w:rsidRPr="00D928EA">
        <w:rPr>
          <w:lang w:val="en-US" w:eastAsia="zh-CN"/>
        </w:rPr>
        <w:t xml:space="preserve"> work independently at the same time</w:t>
      </w:r>
      <w:r>
        <w:rPr>
          <w:lang w:val="en-US" w:eastAsia="zh-CN"/>
        </w:rPr>
        <w:t>, this feature also</w:t>
      </w:r>
      <w:r w:rsidRPr="00D928EA">
        <w:rPr>
          <w:lang w:val="en-US" w:eastAsia="zh-CN"/>
        </w:rPr>
        <w:t xml:space="preserve"> can be used for enlarging the throughput.</w:t>
      </w:r>
    </w:p>
    <w:p w14:paraId="519DE377" w14:textId="77777777" w:rsidR="00D928EA" w:rsidRPr="008F7089" w:rsidRDefault="00D928EA" w:rsidP="008F7089">
      <w:pPr>
        <w:widowControl w:val="0"/>
        <w:ind w:left="340"/>
        <w:jc w:val="left"/>
        <w:rPr>
          <w:lang w:val="en-US"/>
        </w:rPr>
      </w:pPr>
    </w:p>
    <w:p w14:paraId="35958420" w14:textId="77777777" w:rsidR="005D58E3" w:rsidRDefault="005D58E3" w:rsidP="00F5698D">
      <w:pPr>
        <w:pStyle w:val="af7"/>
      </w:pPr>
    </w:p>
    <w:p w14:paraId="70ED26D5" w14:textId="77777777" w:rsidR="00096F44" w:rsidRDefault="00096F44" w:rsidP="00096F44">
      <w:pPr>
        <w:ind w:left="1080"/>
        <w:jc w:val="center"/>
      </w:pPr>
      <w:r>
        <w:rPr>
          <w:noProof/>
          <w:lang w:val="en-US"/>
        </w:rPr>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444240" cy="1237615"/>
                    </a:xfrm>
                    <a:prstGeom prst="rect">
                      <a:avLst/>
                    </a:prstGeom>
                    <a:noFill/>
                  </pic:spPr>
                </pic:pic>
              </a:graphicData>
            </a:graphic>
          </wp:inline>
        </w:drawing>
      </w:r>
    </w:p>
    <w:p w14:paraId="7A2E1612" w14:textId="44AE21ED" w:rsidR="005D58E3" w:rsidRPr="005D58E3" w:rsidRDefault="005D58E3" w:rsidP="005D58E3">
      <w:pPr>
        <w:pStyle w:val="af7"/>
        <w:rPr>
          <w:lang w:val="en-GB"/>
        </w:rPr>
      </w:pPr>
      <w:bookmarkStart w:id="210" w:name="_Toc535152359"/>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4</w:t>
      </w:r>
      <w:r w:rsidR="00B54D8F">
        <w:fldChar w:fldCharType="end"/>
      </w:r>
      <w:r>
        <w:t xml:space="preserve"> </w:t>
      </w:r>
      <w:r w:rsidRPr="005D58E3">
        <w:rPr>
          <w:rFonts w:hint="eastAsia"/>
          <w:lang w:val="en-GB"/>
        </w:rPr>
        <w:t>D</w:t>
      </w:r>
      <w:r w:rsidRPr="005D58E3">
        <w:rPr>
          <w:lang w:val="en-GB"/>
        </w:rPr>
        <w:t>iagram of</w:t>
      </w:r>
      <w:r w:rsidR="00247012">
        <w:rPr>
          <w:lang w:val="en-GB"/>
        </w:rPr>
        <w:t xml:space="preserve"> Joint</w:t>
      </w:r>
      <w:r w:rsidRPr="005D58E3">
        <w:rPr>
          <w:lang w:val="en-GB"/>
        </w:rPr>
        <w:t xml:space="preserve"> Mode</w:t>
      </w:r>
      <w:bookmarkEnd w:id="210"/>
    </w:p>
    <w:p w14:paraId="11B36FED" w14:textId="25A74B5E" w:rsidR="00423A37" w:rsidRDefault="00423A37" w:rsidP="00F5698D">
      <w:pPr>
        <w:pStyle w:val="af7"/>
      </w:pPr>
    </w:p>
    <w:p w14:paraId="3C7AF331" w14:textId="00CFC7E3" w:rsidR="00096F44" w:rsidRDefault="00096F44" w:rsidP="00096F44">
      <w:pPr>
        <w:widowControl w:val="0"/>
      </w:pPr>
      <w:r>
        <w:t xml:space="preserve">Base </w:t>
      </w:r>
      <w:r>
        <w:rPr>
          <w:rFonts w:hint="eastAsia"/>
        </w:rPr>
        <w:t>o</w:t>
      </w:r>
      <w:r>
        <w:t xml:space="preserve">n above modes, there are still </w:t>
      </w:r>
      <w:r w:rsidR="00D928EA">
        <w:t>some problems to be considered</w:t>
      </w:r>
      <w:r>
        <w:t>, like:</w:t>
      </w:r>
    </w:p>
    <w:p w14:paraId="735FDE33" w14:textId="77777777" w:rsidR="00D928EA" w:rsidRDefault="00D928EA" w:rsidP="00096F44">
      <w:pPr>
        <w:widowControl w:val="0"/>
      </w:pPr>
    </w:p>
    <w:p w14:paraId="53D0604A" w14:textId="28052115" w:rsidR="00096F44" w:rsidRPr="008F7089" w:rsidRDefault="00096F44" w:rsidP="00096F4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Traffic load balance: Since the actual bandwidth of the Wi-Fi links are not stable enough, a proper mechanism should be considered to reasonably assign the proper amount of traffic dynamically according to the actual bandwidth status in the two bands: 5</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 xml:space="preserve"> and 2.4</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w:t>
      </w:r>
    </w:p>
    <w:p w14:paraId="77097CBA" w14:textId="78E9D14C" w:rsidR="00A93488" w:rsidRPr="008F7089" w:rsidRDefault="00096F44" w:rsidP="007B73F4">
      <w:pPr>
        <w:pStyle w:val="aa"/>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Packet align</w:t>
      </w:r>
      <w:r w:rsidR="00514468" w:rsidRPr="008F7089">
        <w:rPr>
          <w:rFonts w:ascii="Times New Roman" w:eastAsiaTheme="minorEastAsia" w:hAnsi="Times New Roman" w:cs="Times New Roman"/>
          <w:szCs w:val="20"/>
        </w:rPr>
        <w:t>ment</w:t>
      </w:r>
      <w:r w:rsidRPr="008F7089">
        <w:rPr>
          <w:rFonts w:ascii="Times New Roman" w:eastAsiaTheme="minorEastAsia" w:hAnsi="Times New Roman" w:cs="Times New Roman"/>
          <w:szCs w:val="20"/>
        </w:rPr>
        <w:t xml:space="preserve">: </w:t>
      </w:r>
      <w:r w:rsidR="00D928EA">
        <w:rPr>
          <w:rFonts w:ascii="Times New Roman" w:eastAsiaTheme="minorEastAsia" w:hAnsi="Times New Roman" w:cs="Times New Roman"/>
          <w:szCs w:val="20"/>
        </w:rPr>
        <w:t>Joint</w:t>
      </w:r>
      <w:r w:rsidR="00D928EA"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 xml:space="preserve">mode will cause packets out of order. Out of order </w:t>
      </w:r>
      <w:r w:rsidR="00514468" w:rsidRPr="008F7089">
        <w:rPr>
          <w:rFonts w:ascii="Times New Roman" w:eastAsiaTheme="minorEastAsia" w:hAnsi="Times New Roman" w:cs="Times New Roman"/>
          <w:szCs w:val="20"/>
        </w:rPr>
        <w:t xml:space="preserve">packets </w:t>
      </w:r>
      <w:r w:rsidRPr="008F7089">
        <w:rPr>
          <w:rFonts w:ascii="Times New Roman" w:eastAsiaTheme="minorEastAsia" w:hAnsi="Times New Roman" w:cs="Times New Roman"/>
          <w:szCs w:val="20"/>
        </w:rPr>
        <w:t>should be differentiated from losses in the MAC layer (</w:t>
      </w:r>
      <w:r w:rsidR="00514468" w:rsidRPr="008F7089">
        <w:rPr>
          <w:rFonts w:ascii="Times New Roman" w:eastAsiaTheme="minorEastAsia" w:hAnsi="Times New Roman" w:cs="Times New Roman"/>
          <w:szCs w:val="20"/>
        </w:rPr>
        <w:t>l</w:t>
      </w:r>
      <w:r w:rsidRPr="008F7089">
        <w:rPr>
          <w:rFonts w:ascii="Times New Roman" w:eastAsiaTheme="minorEastAsia" w:hAnsi="Times New Roman" w:cs="Times New Roman"/>
          <w:szCs w:val="20"/>
        </w:rPr>
        <w:t>osses will cause extra delay). Dealing with out of order packets requires extra buffer and capabilities.</w:t>
      </w:r>
    </w:p>
    <w:p w14:paraId="68E15D05" w14:textId="77777777" w:rsidR="007B73F4" w:rsidRPr="007B73F4" w:rsidRDefault="007B73F4" w:rsidP="007B73F4">
      <w:pPr>
        <w:widowControl w:val="0"/>
        <w:jc w:val="left"/>
        <w:rPr>
          <w:lang w:val="en-US"/>
        </w:rPr>
      </w:pP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291E6D88" w:rsidR="00FE3811" w:rsidRPr="00F5698D" w:rsidRDefault="00FE3811" w:rsidP="00F5698D">
      <w:pPr>
        <w:pStyle w:val="2"/>
        <w:spacing w:after="0"/>
        <w:jc w:val="left"/>
        <w:rPr>
          <w:rFonts w:eastAsia="Times New Roman" w:cs="Times New Roman"/>
          <w:bCs w:val="0"/>
          <w:szCs w:val="20"/>
        </w:rPr>
      </w:pPr>
      <w:bookmarkStart w:id="211" w:name="_Toc534980876"/>
      <w:r w:rsidRPr="00F5698D">
        <w:rPr>
          <w:rFonts w:eastAsia="Times New Roman" w:cs="Times New Roman"/>
          <w:b/>
          <w:bCs w:val="0"/>
          <w:szCs w:val="20"/>
        </w:rPr>
        <w:t>Admission Control</w:t>
      </w:r>
      <w:bookmarkEnd w:id="211"/>
    </w:p>
    <w:p w14:paraId="4799243D" w14:textId="77777777" w:rsidR="00416183" w:rsidRDefault="00416183" w:rsidP="00202E6B">
      <w:pPr>
        <w:rPr>
          <w:lang w:val="en-US" w:eastAsia="zh-CN"/>
        </w:rPr>
      </w:pPr>
    </w:p>
    <w:p w14:paraId="59101E10" w14:textId="07C1E6BD"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QoS will be degraded. QoS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r w:rsidR="00153C37">
        <w:rPr>
          <w:lang w:val="en-US" w:eastAsia="zh-CN"/>
        </w:rPr>
        <w:t>susceptible</w:t>
      </w:r>
      <w:r>
        <w:rPr>
          <w:lang w:val="en-US" w:eastAsia="zh-CN"/>
        </w:rPr>
        <w:t xml:space="preserve"> to increased latency and jitter. </w:t>
      </w:r>
      <w:r w:rsidR="008B5F7F">
        <w:rPr>
          <w:lang w:val="en-US" w:eastAsia="zh-CN"/>
        </w:rPr>
        <w:t>I</w:t>
      </w:r>
      <w:r>
        <w:rPr>
          <w:lang w:val="en-US" w:eastAsia="zh-CN"/>
        </w:rPr>
        <w:t>n order to better control QoS,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29B13ED8" w14:textId="4723A184" w:rsidR="000A6575" w:rsidRDefault="000A6575" w:rsidP="00202E6B">
      <w:pPr>
        <w:rPr>
          <w:lang w:val="en-US" w:eastAsia="zh-CN"/>
        </w:rPr>
      </w:pPr>
    </w:p>
    <w:p w14:paraId="1E713157" w14:textId="77777777" w:rsidR="00610BAF" w:rsidRPr="00610BAF" w:rsidRDefault="00610BAF" w:rsidP="00610BAF">
      <w:pPr>
        <w:rPr>
          <w:lang w:eastAsia="zh-CN"/>
        </w:rPr>
      </w:pPr>
    </w:p>
    <w:p w14:paraId="62C4B2F1" w14:textId="5E953108" w:rsidR="00416183" w:rsidRDefault="00416183" w:rsidP="00202E6B">
      <w:pPr>
        <w:rPr>
          <w:lang w:val="en-US" w:eastAsia="zh-CN"/>
        </w:rPr>
      </w:pPr>
    </w:p>
    <w:p w14:paraId="26B92625" w14:textId="4BC1B750" w:rsidR="009700EA" w:rsidRDefault="009700EA" w:rsidP="00202E6B">
      <w:pPr>
        <w:rPr>
          <w:lang w:val="en-US" w:eastAsia="zh-CN"/>
        </w:rPr>
      </w:pPr>
    </w:p>
    <w:p w14:paraId="5EBFCBAF" w14:textId="4E5F169D" w:rsidR="003E1EAC" w:rsidRPr="000A6575" w:rsidRDefault="003E1EAC" w:rsidP="000A6575">
      <w:pPr>
        <w:pStyle w:val="1"/>
        <w:pageBreakBefore/>
        <w:jc w:val="left"/>
        <w:rPr>
          <w:rFonts w:eastAsia="Times New Roman"/>
        </w:rPr>
      </w:pPr>
      <w:bookmarkStart w:id="212" w:name="_Toc534980877"/>
      <w:r w:rsidRPr="000A6575">
        <w:rPr>
          <w:rFonts w:eastAsia="Times New Roman"/>
        </w:rPr>
        <w:lastRenderedPageBreak/>
        <w:t>Recomm</w:t>
      </w:r>
      <w:r w:rsidR="00D238D0">
        <w:rPr>
          <w:rFonts w:eastAsia="Times New Roman"/>
        </w:rPr>
        <w:t>en</w:t>
      </w:r>
      <w:r w:rsidRPr="000A6575">
        <w:rPr>
          <w:rFonts w:eastAsia="Times New Roman"/>
        </w:rPr>
        <w:t>dations</w:t>
      </w:r>
      <w:bookmarkEnd w:id="212"/>
    </w:p>
    <w:p w14:paraId="381B8A21" w14:textId="735B4298" w:rsidR="00D30DF1" w:rsidRDefault="00D30DF1" w:rsidP="00D30DF1">
      <w:pPr>
        <w:pStyle w:val="2"/>
        <w:rPr>
          <w:lang w:eastAsia="zh-CN"/>
        </w:rPr>
      </w:pPr>
      <w:bookmarkStart w:id="213" w:name="_Toc534980878"/>
      <w:r>
        <w:rPr>
          <w:lang w:eastAsia="zh-CN"/>
        </w:rPr>
        <w:t>Real-time application</w:t>
      </w:r>
      <w:r w:rsidR="00D14B5C">
        <w:rPr>
          <w:lang w:eastAsia="zh-CN"/>
        </w:rPr>
        <w:t>s</w:t>
      </w:r>
      <w:r>
        <w:rPr>
          <w:lang w:eastAsia="zh-CN"/>
        </w:rPr>
        <w:t xml:space="preserve"> requirements summary</w:t>
      </w:r>
      <w:bookmarkEnd w:id="213"/>
      <w:r>
        <w:rPr>
          <w:lang w:eastAsia="zh-CN"/>
        </w:rPr>
        <w:t xml:space="preserve"> </w:t>
      </w:r>
    </w:p>
    <w:p w14:paraId="138EF3AD" w14:textId="23889728" w:rsidR="00D30DF1" w:rsidRDefault="00D14B5C" w:rsidP="00D30DF1">
      <w:pPr>
        <w:rPr>
          <w:lang w:val="en-US" w:eastAsia="zh-CN"/>
        </w:rPr>
      </w:pPr>
      <w:r>
        <w:rPr>
          <w:lang w:val="en-US" w:eastAsia="zh-CN"/>
        </w:rPr>
        <w:t>The RTA TIG discussed multiple real</w:t>
      </w:r>
      <w:r w:rsidR="00CC0134">
        <w:rPr>
          <w:lang w:val="en-US" w:eastAsia="zh-CN"/>
        </w:rPr>
        <w:t>-</w:t>
      </w:r>
      <w:r>
        <w:rPr>
          <w:lang w:val="en-US" w:eastAsia="zh-CN"/>
        </w:rPr>
        <w:t xml:space="preserve">time applications </w:t>
      </w:r>
      <w:r w:rsidR="00216FCA">
        <w:rPr>
          <w:lang w:val="en-US" w:eastAsia="zh-CN"/>
        </w:rPr>
        <w:t xml:space="preserve">in several domains (gaming, industrial </w:t>
      </w:r>
      <w:r w:rsidR="00D238D0">
        <w:rPr>
          <w:lang w:val="en-US" w:eastAsia="zh-CN"/>
        </w:rPr>
        <w:t>automation</w:t>
      </w:r>
      <w:r w:rsidR="00216FCA">
        <w:rPr>
          <w:lang w:val="en-US" w:eastAsia="zh-CN"/>
        </w:rPr>
        <w:t xml:space="preserve">, drone control, etc.) </w:t>
      </w:r>
      <w:r>
        <w:rPr>
          <w:lang w:val="en-US" w:eastAsia="zh-CN"/>
        </w:rPr>
        <w:t>and their requiremen</w:t>
      </w:r>
      <w:r w:rsidR="00205C1C">
        <w:rPr>
          <w:lang w:val="en-US" w:eastAsia="zh-CN"/>
        </w:rPr>
        <w:t>t</w:t>
      </w:r>
      <w:r>
        <w:rPr>
          <w:lang w:val="en-US" w:eastAsia="zh-CN"/>
        </w:rPr>
        <w:t xml:space="preserve">s are summarized in </w:t>
      </w:r>
      <w:r w:rsidR="00216FCA">
        <w:rPr>
          <w:lang w:val="en-US" w:eastAsia="zh-CN"/>
        </w:rPr>
        <w:fldChar w:fldCharType="begin"/>
      </w:r>
      <w:r w:rsidR="00216FCA">
        <w:rPr>
          <w:lang w:val="en-US" w:eastAsia="zh-CN"/>
        </w:rPr>
        <w:instrText xml:space="preserve"> REF _Ref532893657 \h </w:instrText>
      </w:r>
      <w:r w:rsidR="00216FCA">
        <w:rPr>
          <w:lang w:val="en-US" w:eastAsia="zh-CN"/>
        </w:rPr>
      </w:r>
      <w:r w:rsidR="00216FCA">
        <w:rPr>
          <w:lang w:val="en-US" w:eastAsia="zh-CN"/>
        </w:rPr>
        <w:fldChar w:fldCharType="separate"/>
      </w:r>
      <w:r w:rsidR="00216FCA">
        <w:t xml:space="preserve">Table </w:t>
      </w:r>
      <w:r w:rsidR="00216FCA">
        <w:rPr>
          <w:noProof/>
        </w:rPr>
        <w:t>7</w:t>
      </w:r>
      <w:r w:rsidR="00216FCA">
        <w:noBreakHyphen/>
      </w:r>
      <w:r w:rsidR="00216FCA">
        <w:rPr>
          <w:noProof/>
        </w:rPr>
        <w:t>1</w:t>
      </w:r>
      <w:r w:rsidR="00216FCA">
        <w:rPr>
          <w:lang w:val="en-US" w:eastAsia="zh-CN"/>
        </w:rPr>
        <w:fldChar w:fldCharType="end"/>
      </w:r>
      <w:r w:rsidR="00EB581A">
        <w:rPr>
          <w:lang w:val="en-US" w:eastAsia="zh-CN"/>
        </w:rPr>
        <w:t>.</w:t>
      </w:r>
      <w:r w:rsidR="00216FCA">
        <w:rPr>
          <w:lang w:val="en-US" w:eastAsia="zh-CN"/>
        </w:rPr>
        <w:t xml:space="preserve"> </w:t>
      </w:r>
      <w:r w:rsidR="00D30DF1">
        <w:rPr>
          <w:lang w:val="en-US" w:eastAsia="zh-CN"/>
        </w:rPr>
        <w:t xml:space="preserve">Real-time applications have been evolving, so do their communication requirements. While voice and video accounted for most of the real-time traffic in the past, new and emerging applications such as real-time gaming, AR/VR, </w:t>
      </w:r>
      <w:r w:rsidR="001824FF">
        <w:rPr>
          <w:lang w:val="en-US" w:eastAsia="zh-CN"/>
        </w:rPr>
        <w:t>r</w:t>
      </w:r>
      <w:r w:rsidR="00D30DF1">
        <w:rPr>
          <w:lang w:val="en-US" w:eastAsia="zh-CN"/>
        </w:rPr>
        <w:t xml:space="preserve">obotics and </w:t>
      </w:r>
      <w:r w:rsidR="001824FF">
        <w:rPr>
          <w:lang w:val="en-US" w:eastAsia="zh-CN"/>
        </w:rPr>
        <w:t>i</w:t>
      </w:r>
      <w:r w:rsidR="00D30DF1">
        <w:rPr>
          <w:lang w:val="en-US" w:eastAsia="zh-CN"/>
        </w:rPr>
        <w:t xml:space="preserve">ndustrial automation are expected to become more prevalent in the future. Some of these applications also impose new </w:t>
      </w:r>
      <w:r w:rsidR="004506DD">
        <w:rPr>
          <w:lang w:val="en-US" w:eastAsia="zh-CN"/>
        </w:rPr>
        <w:t>worst-case</w:t>
      </w:r>
      <w:r w:rsidR="00D30DF1">
        <w:rPr>
          <w:lang w:val="en-US" w:eastAsia="zh-CN"/>
        </w:rPr>
        <w:t xml:space="preserve"> latency and reliability requirements for Wi-Fi systems. Therefore, one of the recommendations of the RTA TIG to the 802.11 working grou</w:t>
      </w:r>
      <w:r w:rsidR="00205C1C">
        <w:rPr>
          <w:lang w:val="en-US" w:eastAsia="zh-CN"/>
        </w:rPr>
        <w:t>p</w:t>
      </w:r>
      <w:r w:rsidR="00D30DF1">
        <w:rPr>
          <w:lang w:val="en-US" w:eastAsia="zh-CN"/>
        </w:rPr>
        <w:t xml:space="preserve"> is to consider a broader range of real-time application requirements as summarized in Table </w:t>
      </w:r>
      <w:r w:rsidR="00247012">
        <w:rPr>
          <w:lang w:val="en-US" w:eastAsia="zh-CN"/>
        </w:rPr>
        <w:t>6</w:t>
      </w:r>
      <w:r w:rsidR="00D30DF1">
        <w:rPr>
          <w:lang w:val="en-US" w:eastAsia="zh-CN"/>
        </w:rPr>
        <w:t>.1.</w:t>
      </w:r>
    </w:p>
    <w:p w14:paraId="6E26E599" w14:textId="77777777" w:rsidR="00D30DF1" w:rsidRDefault="00D30DF1" w:rsidP="00D30DF1">
      <w:pPr>
        <w:rPr>
          <w:lang w:val="en-US" w:eastAsia="zh-CN"/>
        </w:rPr>
      </w:pPr>
    </w:p>
    <w:p w14:paraId="58C1F0A1" w14:textId="77777777" w:rsidR="00D30DF1" w:rsidRDefault="00D30DF1" w:rsidP="00D30DF1">
      <w:pPr>
        <w:rPr>
          <w:lang w:val="en-US" w:eastAsia="zh-CN"/>
        </w:rPr>
      </w:pPr>
      <w:commentRangeStart w:id="214"/>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D30DF1" w:rsidRPr="009700EA" w14:paraId="4B47626D" w14:textId="77777777" w:rsidTr="00F5698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2339436E" w14:textId="77777777" w:rsidR="00D30DF1" w:rsidRPr="000A6575" w:rsidRDefault="00D30DF1" w:rsidP="00EB581A">
            <w:pPr>
              <w:rPr>
                <w:lang w:val="en-US" w:eastAsia="zh-CN"/>
              </w:rPr>
            </w:pPr>
            <w:r w:rsidRPr="000A6575">
              <w:rPr>
                <w:b/>
                <w:bCs/>
                <w:lang w:val="en-US"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66DC9EDC" w14:textId="77777777" w:rsidR="00D30DF1" w:rsidRPr="000A6575" w:rsidRDefault="00D30DF1" w:rsidP="00EB581A">
            <w:pPr>
              <w:rPr>
                <w:lang w:val="en-US" w:eastAsia="zh-CN"/>
              </w:rPr>
            </w:pPr>
            <w:r w:rsidRPr="000A6575">
              <w:rPr>
                <w:b/>
                <w:bCs/>
                <w:lang w:val="en-US" w:eastAsia="zh-CN"/>
              </w:rPr>
              <w:t>Latency/</w:t>
            </w:r>
            <w:proofErr w:type="spellStart"/>
            <w:r w:rsidRPr="000A6575">
              <w:rPr>
                <w:b/>
                <w:bCs/>
                <w:lang w:val="en-US"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38C75E33" w14:textId="77777777" w:rsidR="00D30DF1" w:rsidRPr="000A6575" w:rsidRDefault="00D30DF1" w:rsidP="00EB581A">
            <w:pPr>
              <w:rPr>
                <w:lang w:val="en-US" w:eastAsia="zh-CN"/>
              </w:rPr>
            </w:pPr>
            <w:r w:rsidRPr="000A6575">
              <w:rPr>
                <w:b/>
                <w:bCs/>
                <w:lang w:val="en-US" w:eastAsia="zh-CN"/>
              </w:rPr>
              <w:t>Jitter/</w:t>
            </w:r>
            <w:proofErr w:type="spellStart"/>
            <w:r w:rsidRPr="000A6575">
              <w:rPr>
                <w:b/>
                <w:bCs/>
                <w:lang w:val="en-US" w:eastAsia="zh-CN"/>
              </w:rPr>
              <w:t>ms</w:t>
            </w:r>
            <w:proofErr w:type="spellEnd"/>
            <w:r w:rsidRPr="000A6575">
              <w:rPr>
                <w:b/>
                <w:bCs/>
                <w:lang w:val="en-US"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375A32B" w14:textId="7D24B404" w:rsidR="00D30DF1" w:rsidRPr="000A6575" w:rsidRDefault="00D30DF1" w:rsidP="00EB581A">
            <w:pPr>
              <w:rPr>
                <w:lang w:val="en-US" w:eastAsia="zh-CN"/>
              </w:rPr>
            </w:pPr>
            <w:r w:rsidRPr="000A6575">
              <w:rPr>
                <w:b/>
                <w:bCs/>
                <w:lang w:val="en-US"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041AFFFB" w14:textId="77777777" w:rsidR="00216FCA" w:rsidRDefault="00D30DF1" w:rsidP="00EB581A">
            <w:pPr>
              <w:rPr>
                <w:b/>
                <w:bCs/>
                <w:lang w:val="en-US" w:eastAsia="zh-CN"/>
              </w:rPr>
            </w:pPr>
            <w:r w:rsidRPr="000A6575">
              <w:rPr>
                <w:b/>
                <w:bCs/>
                <w:lang w:val="en-US" w:eastAsia="zh-CN"/>
              </w:rPr>
              <w:t>Data rate/</w:t>
            </w:r>
          </w:p>
          <w:p w14:paraId="63017DE3" w14:textId="1ADB03D9" w:rsidR="00D30DF1" w:rsidRPr="000A6575" w:rsidRDefault="00D30DF1" w:rsidP="00EB581A">
            <w:pPr>
              <w:rPr>
                <w:lang w:val="en-US" w:eastAsia="zh-CN"/>
              </w:rPr>
            </w:pPr>
            <w:proofErr w:type="spellStart"/>
            <w:r w:rsidRPr="000A6575">
              <w:rPr>
                <w:b/>
                <w:bCs/>
                <w:lang w:val="en-US" w:eastAsia="zh-CN"/>
              </w:rPr>
              <w:t>Mbps</w:t>
            </w:r>
            <w:proofErr w:type="spellEnd"/>
          </w:p>
        </w:tc>
      </w:tr>
      <w:tr w:rsidR="00D30DF1" w:rsidRPr="009700EA" w14:paraId="2E9616C7"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97DE32" w14:textId="77777777" w:rsidR="00D30DF1" w:rsidRPr="000A6575" w:rsidRDefault="00D30DF1" w:rsidP="00EB581A">
            <w:pPr>
              <w:rPr>
                <w:lang w:val="en-US" w:eastAsia="zh-CN"/>
              </w:rPr>
            </w:pPr>
            <w:r w:rsidRPr="000A6575">
              <w:rPr>
                <w:lang w:val="en-US"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933DB89" w14:textId="77777777" w:rsidR="00D30DF1" w:rsidRPr="000A6575" w:rsidRDefault="00D30DF1" w:rsidP="00EB581A">
            <w:pPr>
              <w:rPr>
                <w:lang w:val="en-US" w:eastAsia="zh-CN"/>
              </w:rPr>
            </w:pPr>
            <w:r w:rsidRPr="000A6575">
              <w:rPr>
                <w:lang w:val="en-US"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579F987" w14:textId="77777777" w:rsidR="00D30DF1" w:rsidRPr="000A6575" w:rsidRDefault="00D30DF1" w:rsidP="00EB581A">
            <w:pPr>
              <w:rPr>
                <w:lang w:val="en-US" w:eastAsia="zh-CN"/>
              </w:rPr>
            </w:pPr>
            <w:r w:rsidRPr="000A6575">
              <w:rPr>
                <w:lang w:val="en-US" w:eastAsia="zh-CN"/>
              </w:rPr>
              <w:t xml:space="preserve">&lt; 5 </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36672F5" w14:textId="77777777" w:rsidR="00D30DF1" w:rsidRPr="000A6575" w:rsidRDefault="00D30DF1" w:rsidP="00EB581A">
            <w:pPr>
              <w:rPr>
                <w:lang w:val="en-US" w:eastAsia="zh-CN"/>
              </w:rPr>
            </w:pPr>
            <w:r w:rsidRPr="000A6575">
              <w:rPr>
                <w:lang w:val="en-US"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54DC5A" w14:textId="77777777" w:rsidR="00D30DF1" w:rsidRPr="000A6575" w:rsidRDefault="00D30DF1" w:rsidP="00EB581A">
            <w:pPr>
              <w:rPr>
                <w:lang w:val="en-US" w:eastAsia="zh-CN"/>
              </w:rPr>
            </w:pPr>
            <w:r w:rsidRPr="000A6575">
              <w:rPr>
                <w:lang w:val="en-US" w:eastAsia="zh-CN"/>
              </w:rPr>
              <w:t>&lt; 1</w:t>
            </w:r>
          </w:p>
        </w:tc>
      </w:tr>
      <w:tr w:rsidR="00D30DF1" w:rsidRPr="009700EA" w14:paraId="44657D92"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EF49EF8" w14:textId="77777777" w:rsidR="00D30DF1" w:rsidRPr="000A6575" w:rsidRDefault="00D30DF1" w:rsidP="00EB581A">
            <w:pPr>
              <w:rPr>
                <w:lang w:val="en-US" w:eastAsia="zh-CN"/>
              </w:rPr>
            </w:pPr>
            <w:r w:rsidRPr="000A6575">
              <w:rPr>
                <w:lang w:val="en-US"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9835F4C" w14:textId="77777777" w:rsidR="00D30DF1" w:rsidRPr="000A6575" w:rsidRDefault="00D30DF1" w:rsidP="00EB581A">
            <w:pPr>
              <w:rPr>
                <w:lang w:val="en-US" w:eastAsia="zh-CN"/>
              </w:rPr>
            </w:pPr>
            <w:r w:rsidRPr="000A6575">
              <w:rPr>
                <w:lang w:val="en-US"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EB99DC" w14:textId="77777777" w:rsidR="00D30DF1" w:rsidRPr="000A6575" w:rsidRDefault="00D30DF1" w:rsidP="00EB581A">
            <w:pPr>
              <w:rPr>
                <w:lang w:val="en-US" w:eastAsia="zh-CN"/>
              </w:rPr>
            </w:pPr>
            <w:r w:rsidRPr="000A6575">
              <w:rPr>
                <w:lang w:val="en-US" w:eastAsia="zh-CN"/>
              </w:rPr>
              <w:t>&lt; 2 ~ 5</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6C7A700D" w14:textId="18B54440" w:rsidR="00D30DF1" w:rsidRPr="000A6575" w:rsidRDefault="00D30DF1" w:rsidP="00BD1E35">
            <w:pPr>
              <w:rPr>
                <w:lang w:val="en-US" w:eastAsia="zh-CN"/>
              </w:rPr>
            </w:pPr>
            <w:r w:rsidRPr="000A6575">
              <w:rPr>
                <w:lang w:val="en-US" w:eastAsia="zh-CN"/>
              </w:rPr>
              <w:t>Near-loss</w:t>
            </w:r>
            <w:del w:id="215"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029887A" w14:textId="55BB234E" w:rsidR="00D30DF1" w:rsidRPr="000A6575" w:rsidRDefault="00D30DF1" w:rsidP="00F173B3">
            <w:pPr>
              <w:rPr>
                <w:lang w:val="en-US" w:eastAsia="zh-CN"/>
              </w:rPr>
            </w:pPr>
            <w:commentRangeStart w:id="216"/>
            <w:r w:rsidRPr="000A6575">
              <w:rPr>
                <w:lang w:val="en-US" w:eastAsia="zh-CN"/>
              </w:rPr>
              <w:t xml:space="preserve">100 ~ </w:t>
            </w:r>
            <w:del w:id="217" w:author="Cavalcanti, Dave" w:date="2019-01-10T14:40:00Z">
              <w:r w:rsidRPr="000A6575" w:rsidDel="00F173B3">
                <w:rPr>
                  <w:lang w:val="en-US" w:eastAsia="zh-CN"/>
                </w:rPr>
                <w:delText>20</w:delText>
              </w:r>
            </w:del>
            <w:ins w:id="218" w:author="Cavalcanti, Dave" w:date="2019-01-10T14:40:00Z">
              <w:r w:rsidR="00F173B3" w:rsidRPr="000A6575">
                <w:rPr>
                  <w:lang w:val="en-US" w:eastAsia="zh-CN"/>
                </w:rPr>
                <w:t>2</w:t>
              </w:r>
              <w:r w:rsidR="00F173B3">
                <w:rPr>
                  <w:lang w:val="en-US" w:eastAsia="zh-CN"/>
                </w:rPr>
                <w:t>8</w:t>
              </w:r>
            </w:ins>
            <w:r w:rsidRPr="000A6575">
              <w:rPr>
                <w:lang w:val="en-US" w:eastAsia="zh-CN"/>
              </w:rPr>
              <w:t>,000</w:t>
            </w:r>
            <w:commentRangeEnd w:id="216"/>
            <w:r w:rsidR="00F173B3">
              <w:rPr>
                <w:rStyle w:val="a8"/>
                <w:rFonts w:ascii="Calibri" w:eastAsiaTheme="minorHAnsi" w:hAnsi="Calibri" w:cstheme="minorBidi"/>
                <w:lang w:val="en-US"/>
              </w:rPr>
              <w:commentReference w:id="216"/>
            </w:r>
          </w:p>
        </w:tc>
      </w:tr>
      <w:tr w:rsidR="00D30DF1" w:rsidRPr="009700EA" w14:paraId="20C3722D" w14:textId="77777777" w:rsidTr="00F5698D">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048F2E4C" w14:textId="77777777" w:rsidR="00D30DF1" w:rsidRPr="000A6575" w:rsidRDefault="00D30DF1" w:rsidP="00EB581A">
            <w:pPr>
              <w:rPr>
                <w:lang w:val="en-US" w:eastAsia="zh-CN"/>
              </w:rPr>
            </w:pPr>
            <w:r w:rsidRPr="000A6575">
              <w:rPr>
                <w:lang w:val="en-US" w:eastAsia="zh-CN"/>
              </w:rPr>
              <w:t>Robotics and</w:t>
            </w:r>
          </w:p>
          <w:p w14:paraId="03EFCE70" w14:textId="00B98498" w:rsidR="00D30DF1" w:rsidRPr="000A6575" w:rsidRDefault="00D30DF1" w:rsidP="00EB581A">
            <w:pPr>
              <w:rPr>
                <w:lang w:val="en-US" w:eastAsia="zh-CN"/>
              </w:rPr>
            </w:pPr>
            <w:r w:rsidRPr="000A6575">
              <w:rPr>
                <w:lang w:val="en-US" w:eastAsia="zh-CN"/>
              </w:rPr>
              <w:t>industrial automation [1]</w:t>
            </w:r>
            <w:r w:rsidR="001824FF">
              <w:rPr>
                <w:rStyle w:val="af5"/>
                <w:lang w:val="en-US" w:eastAsia="zh-CN"/>
              </w:rPr>
              <w:footnoteReference w:id="6"/>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CF5457" w14:textId="77777777" w:rsidR="00D30DF1" w:rsidRPr="000A6575" w:rsidRDefault="00D30DF1" w:rsidP="00EB581A">
            <w:pPr>
              <w:rPr>
                <w:lang w:val="en-US" w:eastAsia="zh-CN"/>
              </w:rPr>
            </w:pPr>
            <w:r w:rsidRPr="000A6575">
              <w:rPr>
                <w:lang w:val="en-US"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9E3432E" w14:textId="77777777" w:rsidR="00D30DF1" w:rsidRPr="000A6575" w:rsidRDefault="00D30DF1" w:rsidP="00EB581A">
            <w:pPr>
              <w:rPr>
                <w:lang w:val="en-US" w:eastAsia="zh-CN"/>
              </w:rPr>
            </w:pPr>
            <w:r w:rsidRPr="000A6575">
              <w:rPr>
                <w:lang w:val="en-US"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E9510AF" w14:textId="77777777" w:rsidR="00D30DF1" w:rsidRPr="000A6575" w:rsidRDefault="00D30DF1" w:rsidP="00EB581A">
            <w:pPr>
              <w:rPr>
                <w:lang w:val="en-US" w:eastAsia="zh-CN"/>
              </w:rPr>
            </w:pPr>
            <w:r w:rsidRPr="000A6575">
              <w:rPr>
                <w:lang w:val="en-US"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7ADBC4E" w14:textId="476DB064" w:rsidR="00D30DF1" w:rsidRPr="000A6575" w:rsidRDefault="00D30DF1" w:rsidP="00BD1E35">
            <w:pPr>
              <w:rPr>
                <w:lang w:val="en-US" w:eastAsia="zh-CN"/>
              </w:rPr>
            </w:pPr>
            <w:r w:rsidRPr="000A6575">
              <w:rPr>
                <w:lang w:val="en-US" w:eastAsia="zh-CN"/>
              </w:rPr>
              <w:t>Near-loss</w:t>
            </w:r>
            <w:del w:id="219"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1DAEB0" w14:textId="77777777" w:rsidR="00D30DF1" w:rsidRPr="000A6575" w:rsidRDefault="00D30DF1" w:rsidP="00EB581A">
            <w:pPr>
              <w:rPr>
                <w:lang w:val="en-US" w:eastAsia="zh-CN"/>
              </w:rPr>
            </w:pPr>
            <w:r w:rsidRPr="000A6575">
              <w:rPr>
                <w:lang w:val="en-US" w:eastAsia="zh-CN"/>
              </w:rPr>
              <w:t xml:space="preserve">&lt; 1 </w:t>
            </w:r>
          </w:p>
        </w:tc>
      </w:tr>
      <w:tr w:rsidR="00216FCA" w:rsidRPr="009700EA" w14:paraId="7DEC5F44" w14:textId="77777777" w:rsidTr="00F5698D">
        <w:trPr>
          <w:trHeight w:val="417"/>
        </w:trPr>
        <w:tc>
          <w:tcPr>
            <w:tcW w:w="1191" w:type="dxa"/>
            <w:vMerge/>
            <w:tcBorders>
              <w:left w:val="single" w:sz="8" w:space="0" w:color="FFFFFF"/>
              <w:right w:val="single" w:sz="8" w:space="0" w:color="FFFFFF"/>
            </w:tcBorders>
            <w:vAlign w:val="center"/>
            <w:hideMark/>
          </w:tcPr>
          <w:p w14:paraId="04FFF2D5"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A13779E" w14:textId="7B844235" w:rsidR="00216FCA" w:rsidRPr="000A6575" w:rsidRDefault="00216FCA" w:rsidP="00D30DF1">
            <w:pPr>
              <w:rPr>
                <w:lang w:val="en-US" w:eastAsia="zh-CN"/>
              </w:rPr>
            </w:pPr>
            <w:r w:rsidRPr="000A6575">
              <w:rPr>
                <w:lang w:val="en-US"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7E0E8FB" w14:textId="1BECF6A0" w:rsidR="00216FCA" w:rsidRPr="000A6575" w:rsidRDefault="00216FCA" w:rsidP="00D30DF1">
            <w:pPr>
              <w:rPr>
                <w:lang w:val="en-US" w:eastAsia="zh-CN"/>
              </w:rPr>
            </w:pPr>
            <w:r w:rsidRPr="000A6575">
              <w:rPr>
                <w:lang w:val="en-US"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A568CF8" w14:textId="6CBE05E7" w:rsidR="00216FCA" w:rsidRPr="000A6575" w:rsidRDefault="00216FCA" w:rsidP="00D30DF1">
            <w:pPr>
              <w:rPr>
                <w:lang w:val="en-US" w:eastAsia="zh-CN"/>
              </w:rPr>
            </w:pPr>
            <w:r w:rsidRPr="000A6575">
              <w:rPr>
                <w:lang w:val="en-US"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56AF13E" w14:textId="20AD558F" w:rsidR="00216FCA" w:rsidRPr="000A6575" w:rsidRDefault="00216FCA" w:rsidP="00BD1E35">
            <w:pPr>
              <w:rPr>
                <w:lang w:val="en-US" w:eastAsia="zh-CN"/>
              </w:rPr>
            </w:pPr>
            <w:r w:rsidRPr="000A6575">
              <w:rPr>
                <w:lang w:val="en-US" w:eastAsia="zh-CN"/>
              </w:rPr>
              <w:t>Near-loss</w:t>
            </w:r>
            <w:del w:id="220"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32B5A79F" w14:textId="729AEB3F" w:rsidR="00216FCA" w:rsidRPr="000A6575" w:rsidRDefault="00216FCA" w:rsidP="00D30DF1">
            <w:pPr>
              <w:rPr>
                <w:lang w:val="en-US" w:eastAsia="zh-CN"/>
              </w:rPr>
            </w:pPr>
            <w:r w:rsidRPr="000A6575">
              <w:rPr>
                <w:lang w:val="en-US" w:eastAsia="zh-CN"/>
              </w:rPr>
              <w:t xml:space="preserve">&lt; 1 </w:t>
            </w:r>
          </w:p>
        </w:tc>
      </w:tr>
      <w:tr w:rsidR="00216FCA" w:rsidRPr="009700EA" w14:paraId="7C253078" w14:textId="77777777" w:rsidTr="00F5698D">
        <w:trPr>
          <w:trHeight w:val="417"/>
        </w:trPr>
        <w:tc>
          <w:tcPr>
            <w:tcW w:w="1191" w:type="dxa"/>
            <w:vMerge/>
            <w:tcBorders>
              <w:left w:val="single" w:sz="8" w:space="0" w:color="FFFFFF"/>
              <w:right w:val="single" w:sz="8" w:space="0" w:color="FFFFFF"/>
            </w:tcBorders>
            <w:vAlign w:val="center"/>
            <w:hideMark/>
          </w:tcPr>
          <w:p w14:paraId="700FB21B"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530A022" w14:textId="3C3FB5F1" w:rsidR="00216FCA" w:rsidRPr="000A6575" w:rsidRDefault="00216FCA" w:rsidP="00D30DF1">
            <w:pPr>
              <w:rPr>
                <w:lang w:val="en-US" w:eastAsia="zh-CN"/>
              </w:rPr>
            </w:pPr>
            <w:r w:rsidRPr="000A6575">
              <w:rPr>
                <w:rFonts w:hint="eastAsia"/>
                <w:lang w:val="en-US" w:eastAsia="zh-CN"/>
              </w:rPr>
              <w:t>Haptic</w:t>
            </w:r>
            <w:r w:rsidRPr="000A6575">
              <w:rPr>
                <w:lang w:val="en-US" w:eastAsia="zh-CN"/>
              </w:rPr>
              <w:t xml:space="preserve"> </w:t>
            </w:r>
            <w:r w:rsidRPr="000A6575">
              <w:rPr>
                <w:rFonts w:hint="eastAsia"/>
                <w:lang w:val="en-US"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57C0899" w14:textId="7333A14F" w:rsidR="00216FCA" w:rsidRPr="000A6575" w:rsidRDefault="00216FCA" w:rsidP="00D30DF1">
            <w:pPr>
              <w:rPr>
                <w:lang w:val="en-US" w:eastAsia="zh-CN"/>
              </w:rPr>
            </w:pPr>
            <w:r w:rsidRPr="000A6575">
              <w:rPr>
                <w:lang w:val="en-US"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262C408" w14:textId="1EC04DD6" w:rsidR="00216FCA" w:rsidRPr="000A6575" w:rsidRDefault="00216FCA" w:rsidP="00D30DF1">
            <w:pPr>
              <w:rPr>
                <w:lang w:val="en-US" w:eastAsia="zh-CN"/>
              </w:rPr>
            </w:pPr>
            <w:r w:rsidRPr="000A6575">
              <w:rPr>
                <w:lang w:val="en-US"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72071057" w14:textId="18A17840" w:rsidR="00216FCA" w:rsidRPr="000A6575" w:rsidRDefault="00216FCA" w:rsidP="00BD1E35">
            <w:pPr>
              <w:rPr>
                <w:lang w:val="en-US" w:eastAsia="zh-CN"/>
              </w:rPr>
            </w:pPr>
            <w:r w:rsidRPr="000A6575">
              <w:rPr>
                <w:lang w:val="en-US" w:eastAsia="zh-CN"/>
              </w:rPr>
              <w:t>Loss</w:t>
            </w:r>
            <w:del w:id="221" w:author="Cavalcanti, Dave" w:date="2019-01-10T11:04:00Z">
              <w:r w:rsidRPr="000A6575" w:rsidDel="00935715">
                <w:rPr>
                  <w:lang w:val="en-US" w:eastAsia="zh-CN"/>
                </w:rPr>
                <w:delText xml:space="preserve"> L</w:delText>
              </w:r>
            </w:del>
            <w:ins w:id="222"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40AC49B" w14:textId="30DF36D8" w:rsidR="00216FCA" w:rsidRPr="000A6575" w:rsidRDefault="00216FCA" w:rsidP="00D30DF1">
            <w:pPr>
              <w:rPr>
                <w:lang w:val="en-US" w:eastAsia="zh-CN"/>
              </w:rPr>
            </w:pPr>
            <w:r w:rsidRPr="000A6575">
              <w:rPr>
                <w:lang w:val="en-US" w:eastAsia="zh-CN"/>
              </w:rPr>
              <w:t>&lt;1</w:t>
            </w:r>
          </w:p>
        </w:tc>
      </w:tr>
      <w:tr w:rsidR="00216FCA" w:rsidRPr="009700EA" w14:paraId="1CB5E4A3" w14:textId="77777777" w:rsidTr="00F5698D">
        <w:trPr>
          <w:trHeight w:val="267"/>
        </w:trPr>
        <w:tc>
          <w:tcPr>
            <w:tcW w:w="1191" w:type="dxa"/>
            <w:vMerge/>
            <w:tcBorders>
              <w:left w:val="single" w:sz="8" w:space="0" w:color="FFFFFF"/>
              <w:right w:val="single" w:sz="8" w:space="0" w:color="FFFFFF"/>
            </w:tcBorders>
            <w:vAlign w:val="center"/>
            <w:hideMark/>
          </w:tcPr>
          <w:p w14:paraId="39C15458"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8CD8B69" w14:textId="7E47CA77" w:rsidR="00216FCA" w:rsidRPr="000A6575" w:rsidRDefault="00216FCA" w:rsidP="00D30DF1">
            <w:pPr>
              <w:rPr>
                <w:lang w:val="en-US" w:eastAsia="zh-CN"/>
              </w:rPr>
            </w:pPr>
            <w:r w:rsidRPr="000A6575">
              <w:rPr>
                <w:lang w:val="en-US"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106A1403" w14:textId="232F3ACE" w:rsidR="00216FCA" w:rsidRPr="000A6575" w:rsidRDefault="00216FCA" w:rsidP="00D30DF1">
            <w:pPr>
              <w:rPr>
                <w:lang w:val="en-US" w:eastAsia="zh-CN"/>
              </w:rPr>
            </w:pPr>
            <w:r w:rsidRPr="000A6575">
              <w:rPr>
                <w:lang w:val="en-US"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08E7AE6" w14:textId="65EFC92D" w:rsidR="00216FCA" w:rsidRPr="000A6575" w:rsidRDefault="00216FCA" w:rsidP="00D30DF1">
            <w:pPr>
              <w:rPr>
                <w:lang w:val="en-US" w:eastAsia="zh-CN"/>
              </w:rPr>
            </w:pPr>
            <w:r w:rsidRPr="000A6575">
              <w:rPr>
                <w:lang w:val="en-US"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50DB229" w14:textId="3EEFD67F" w:rsidR="00216FCA" w:rsidRPr="000A6575" w:rsidRDefault="00216FCA" w:rsidP="00BD1E35">
            <w:pPr>
              <w:rPr>
                <w:lang w:val="en-US" w:eastAsia="zh-CN"/>
              </w:rPr>
            </w:pPr>
            <w:r w:rsidRPr="000A6575">
              <w:rPr>
                <w:lang w:val="en-US" w:eastAsia="zh-CN"/>
              </w:rPr>
              <w:t>Loss</w:t>
            </w:r>
            <w:del w:id="223" w:author="Cavalcanti, Dave" w:date="2019-01-10T11:04:00Z">
              <w:r w:rsidRPr="000A6575" w:rsidDel="00935715">
                <w:rPr>
                  <w:lang w:val="en-US" w:eastAsia="zh-CN"/>
                </w:rPr>
                <w:delText xml:space="preserve"> L</w:delText>
              </w:r>
            </w:del>
            <w:ins w:id="224"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24F21E4" w14:textId="77777777" w:rsidR="00216FCA" w:rsidRPr="000A6575" w:rsidRDefault="00216FCA" w:rsidP="00D30DF1">
            <w:pPr>
              <w:rPr>
                <w:lang w:val="en-US" w:eastAsia="zh-CN"/>
              </w:rPr>
            </w:pPr>
            <w:r w:rsidRPr="000A6575">
              <w:rPr>
                <w:lang w:val="en-US" w:eastAsia="zh-CN"/>
              </w:rPr>
              <w:t>&lt;1</w:t>
            </w:r>
          </w:p>
          <w:p w14:paraId="797871E2" w14:textId="23B33ADD" w:rsidR="00216FCA" w:rsidRPr="000A6575" w:rsidRDefault="00216FCA" w:rsidP="00D30DF1">
            <w:pPr>
              <w:rPr>
                <w:lang w:val="en-US" w:eastAsia="zh-CN"/>
              </w:rPr>
            </w:pPr>
            <w:r w:rsidRPr="000A6575">
              <w:rPr>
                <w:lang w:val="en-US" w:eastAsia="zh-CN"/>
              </w:rPr>
              <w:t>&gt;100 with video</w:t>
            </w:r>
          </w:p>
        </w:tc>
      </w:tr>
    </w:tbl>
    <w:p w14:paraId="4E589531" w14:textId="4AE36D26" w:rsidR="00D14B5C" w:rsidRDefault="00D14B5C" w:rsidP="00F5698D">
      <w:pPr>
        <w:pStyle w:val="af7"/>
      </w:pPr>
      <w:bookmarkStart w:id="225" w:name="_Ref532893657"/>
      <w:bookmarkStart w:id="226" w:name="_Toc535152369"/>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bookmarkEnd w:id="225"/>
      <w:r>
        <w:t xml:space="preserve"> </w:t>
      </w:r>
      <w:r w:rsidRPr="00287527">
        <w:rPr>
          <w:lang w:val="en-GB"/>
        </w:rPr>
        <w:t xml:space="preserve"> Requirements </w:t>
      </w:r>
      <w:r>
        <w:rPr>
          <w:lang w:val="en-GB"/>
        </w:rPr>
        <w:t>metrics of RTA use cases</w:t>
      </w:r>
      <w:commentRangeEnd w:id="214"/>
      <w:r w:rsidR="00F5698D">
        <w:rPr>
          <w:rStyle w:val="a8"/>
          <w:rFonts w:ascii="Calibri" w:hAnsi="Calibri"/>
          <w:i w:val="0"/>
          <w:iCs w:val="0"/>
          <w:color w:val="auto"/>
        </w:rPr>
        <w:commentReference w:id="214"/>
      </w:r>
      <w:bookmarkEnd w:id="226"/>
    </w:p>
    <w:p w14:paraId="1DBDF613" w14:textId="72354589" w:rsidR="00D30DF1" w:rsidRDefault="00D30DF1" w:rsidP="00D30DF1">
      <w:pPr>
        <w:rPr>
          <w:lang w:val="en-US" w:eastAsia="zh-CN"/>
        </w:rPr>
      </w:pPr>
    </w:p>
    <w:p w14:paraId="260FE9A2" w14:textId="0DC73842" w:rsidR="00845CE1" w:rsidRPr="000A6575" w:rsidRDefault="00845CE1" w:rsidP="00287527">
      <w:pPr>
        <w:pStyle w:val="2"/>
      </w:pPr>
      <w:bookmarkStart w:id="227" w:name="_Toc534980879"/>
      <w:r w:rsidRPr="000A6575">
        <w:rPr>
          <w:rFonts w:hint="eastAsia"/>
        </w:rPr>
        <w:t>Implementation</w:t>
      </w:r>
      <w:r w:rsidR="004E0E82">
        <w:t xml:space="preserve"> specific optimizations</w:t>
      </w:r>
      <w:bookmarkEnd w:id="227"/>
    </w:p>
    <w:p w14:paraId="6B98006B" w14:textId="411D12F9" w:rsidR="00845CE1" w:rsidRDefault="00845CE1" w:rsidP="00845CE1">
      <w:pPr>
        <w:rPr>
          <w:lang w:val="en-US" w:eastAsia="zh-CN"/>
        </w:rPr>
      </w:pPr>
    </w:p>
    <w:p w14:paraId="09F5D5C8" w14:textId="4A7244C4" w:rsidR="0070163D" w:rsidRDefault="004E0E82" w:rsidP="003E09EB">
      <w:pPr>
        <w:rPr>
          <w:lang w:val="en-US" w:eastAsia="zh-CN"/>
        </w:rPr>
      </w:pPr>
      <w:r>
        <w:rPr>
          <w:lang w:val="en-US" w:eastAsia="zh-CN"/>
        </w:rPr>
        <w:t xml:space="preserve">Existing 802.11 QoS mechanisms, such as traffic prioritization </w:t>
      </w:r>
      <w:r w:rsidR="007F366E">
        <w:rPr>
          <w:lang w:val="en-US" w:eastAsia="zh-CN"/>
        </w:rPr>
        <w:t xml:space="preserve">through EDCA access categories </w:t>
      </w:r>
      <w:r>
        <w:rPr>
          <w:lang w:val="en-US" w:eastAsia="zh-CN"/>
        </w:rPr>
        <w:t xml:space="preserve">can be used to </w:t>
      </w:r>
      <w:r w:rsidR="003E09EB">
        <w:rPr>
          <w:lang w:val="en-US" w:eastAsia="zh-CN"/>
        </w:rPr>
        <w:t>reduce</w:t>
      </w:r>
      <w:r>
        <w:rPr>
          <w:lang w:val="en-US" w:eastAsia="zh-CN"/>
        </w:rPr>
        <w:t xml:space="preserve"> latency and jitter. For example, time-sensitive traffic may be tagged as AC_VO or AC_VI</w:t>
      </w:r>
      <w:r w:rsidR="003E09EB">
        <w:rPr>
          <w:lang w:val="en-US" w:eastAsia="zh-CN"/>
        </w:rPr>
        <w:t xml:space="preserve"> and EDCA </w:t>
      </w:r>
      <w:r w:rsidR="00153C37">
        <w:rPr>
          <w:lang w:val="en-US" w:eastAsia="zh-CN"/>
        </w:rPr>
        <w:t>parameters</w:t>
      </w:r>
      <w:r w:rsidR="003E09EB">
        <w:rPr>
          <w:lang w:val="en-US" w:eastAsia="zh-CN"/>
        </w:rPr>
        <w:t xml:space="preserve"> may be adjusted to reduce medium access latency.</w:t>
      </w:r>
      <w:r w:rsidR="0070163D">
        <w:rPr>
          <w:lang w:val="en-US" w:eastAsia="zh-CN"/>
        </w:rPr>
        <w:t xml:space="preserve"> </w:t>
      </w:r>
    </w:p>
    <w:p w14:paraId="39E8B93C" w14:textId="301709F1" w:rsidR="0070163D" w:rsidRDefault="0070163D" w:rsidP="00845CE1">
      <w:pPr>
        <w:rPr>
          <w:lang w:val="en-US" w:eastAsia="zh-CN"/>
        </w:rPr>
      </w:pPr>
    </w:p>
    <w:p w14:paraId="235B2F48" w14:textId="22750596" w:rsidR="003E09EB" w:rsidRDefault="003E09EB" w:rsidP="003E09EB">
      <w:pPr>
        <w:rPr>
          <w:lang w:val="en-US" w:eastAsia="zh-CN"/>
        </w:rPr>
      </w:pPr>
      <w:r>
        <w:rPr>
          <w:lang w:val="en-US" w:eastAsia="zh-CN"/>
        </w:rPr>
        <w:lastRenderedPageBreak/>
        <w:t xml:space="preserve">Traffic classification and mapping between higher layer services and the 802.11 MAC has been defined and shown in the table below. In this way, STAs and APs can identify the traffic accordingly and do end to end </w:t>
      </w:r>
      <w:r w:rsidR="00153C37">
        <w:rPr>
          <w:lang w:val="en-US" w:eastAsia="zh-CN"/>
        </w:rPr>
        <w:t>optimization</w:t>
      </w:r>
      <w:r w:rsidR="001824FF">
        <w:rPr>
          <w:lang w:val="en-US" w:eastAsia="zh-CN"/>
        </w:rPr>
        <w:t>. However, such approaches are not necessarily supported across multiple vendors.</w:t>
      </w:r>
    </w:p>
    <w:p w14:paraId="3C745B10" w14:textId="79FA771E" w:rsidR="000608B5" w:rsidRDefault="000608B5" w:rsidP="00845CE1">
      <w:pPr>
        <w:rPr>
          <w:lang w:val="en-US" w:eastAsia="zh-CN"/>
        </w:rPr>
      </w:pPr>
    </w:p>
    <w:p w14:paraId="4106A8FB" w14:textId="378D8E9C" w:rsidR="000608B5" w:rsidRDefault="000608B5" w:rsidP="00845CE1">
      <w:pPr>
        <w:rPr>
          <w:lang w:val="en-US" w:eastAsia="zh-CN"/>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089"/>
        <w:gridCol w:w="2011"/>
        <w:gridCol w:w="1549"/>
        <w:gridCol w:w="1549"/>
        <w:gridCol w:w="1712"/>
      </w:tblGrid>
      <w:tr w:rsidR="000608B5" w:rsidRPr="00B66E57" w14:paraId="6FC56D25" w14:textId="77777777" w:rsidTr="00287527">
        <w:trPr>
          <w:cantSplit/>
          <w:trHeight w:val="312"/>
          <w:tblHeader/>
        </w:trPr>
        <w:tc>
          <w:tcPr>
            <w:tcW w:w="688" w:type="pct"/>
            <w:shd w:val="clear" w:color="auto" w:fill="CCCCCC" w:themeFill="text1" w:themeFillTint="33"/>
          </w:tcPr>
          <w:p w14:paraId="6764BFD7" w14:textId="77777777" w:rsidR="000608B5" w:rsidRDefault="000608B5" w:rsidP="00D02CF2">
            <w:pPr>
              <w:pStyle w:val="TableHeader"/>
              <w:jc w:val="center"/>
            </w:pPr>
            <w:r>
              <w:t>Priority</w:t>
            </w:r>
          </w:p>
        </w:tc>
        <w:tc>
          <w:tcPr>
            <w:tcW w:w="1271" w:type="pct"/>
            <w:shd w:val="clear" w:color="auto" w:fill="CCCCCC" w:themeFill="text1" w:themeFillTint="33"/>
          </w:tcPr>
          <w:p w14:paraId="1F2090E5" w14:textId="7F6FBF15" w:rsidR="000608B5" w:rsidRDefault="000608B5" w:rsidP="00D02CF2">
            <w:pPr>
              <w:pStyle w:val="TableHeader"/>
              <w:jc w:val="center"/>
            </w:pPr>
            <w:r>
              <w:t>802.1</w:t>
            </w:r>
            <w:proofErr w:type="gramStart"/>
            <w:r>
              <w:t>Q  PCP</w:t>
            </w:r>
            <w:proofErr w:type="gramEnd"/>
            <w:r>
              <w:t xml:space="preserve"> Value</w:t>
            </w:r>
          </w:p>
        </w:tc>
        <w:tc>
          <w:tcPr>
            <w:tcW w:w="979" w:type="pct"/>
            <w:shd w:val="clear" w:color="auto" w:fill="CCCCCC" w:themeFill="text1" w:themeFillTint="33"/>
          </w:tcPr>
          <w:p w14:paraId="3F636959" w14:textId="77777777" w:rsidR="000608B5" w:rsidRDefault="000608B5" w:rsidP="00D02CF2">
            <w:pPr>
              <w:pStyle w:val="TableHeader"/>
              <w:jc w:val="center"/>
            </w:pPr>
            <w:r>
              <w:t>WMM UP</w:t>
            </w:r>
          </w:p>
          <w:p w14:paraId="63CD5219" w14:textId="77777777" w:rsidR="000608B5" w:rsidRDefault="000608B5" w:rsidP="00D02CF2">
            <w:pPr>
              <w:pStyle w:val="TableHeader"/>
              <w:jc w:val="center"/>
            </w:pPr>
          </w:p>
        </w:tc>
        <w:tc>
          <w:tcPr>
            <w:tcW w:w="979" w:type="pct"/>
            <w:shd w:val="clear" w:color="auto" w:fill="CCCCCC" w:themeFill="text1" w:themeFillTint="33"/>
          </w:tcPr>
          <w:p w14:paraId="56D36FF5" w14:textId="77777777" w:rsidR="000608B5" w:rsidRPr="00CE5CC7" w:rsidRDefault="000608B5" w:rsidP="00D02CF2">
            <w:pPr>
              <w:pStyle w:val="TableHeader"/>
              <w:jc w:val="center"/>
            </w:pPr>
            <w:r>
              <w:t>802.11 EDCA Access Category</w:t>
            </w:r>
          </w:p>
        </w:tc>
        <w:tc>
          <w:tcPr>
            <w:tcW w:w="1082" w:type="pct"/>
            <w:shd w:val="clear" w:color="auto" w:fill="CCCCCC" w:themeFill="text1" w:themeFillTint="33"/>
          </w:tcPr>
          <w:p w14:paraId="087AF2E8" w14:textId="77777777" w:rsidR="000608B5" w:rsidRPr="00CE5CC7" w:rsidRDefault="000608B5" w:rsidP="00D02CF2">
            <w:pPr>
              <w:pStyle w:val="TableHeader"/>
              <w:jc w:val="center"/>
            </w:pPr>
            <w:r>
              <w:t>Designation</w:t>
            </w:r>
          </w:p>
        </w:tc>
      </w:tr>
      <w:tr w:rsidR="000608B5" w:rsidRPr="00B66E57" w14:paraId="2412BDEB" w14:textId="77777777" w:rsidTr="00287527">
        <w:trPr>
          <w:cantSplit/>
          <w:trHeight w:val="312"/>
        </w:trPr>
        <w:tc>
          <w:tcPr>
            <w:tcW w:w="688" w:type="pct"/>
            <w:vMerge w:val="restart"/>
          </w:tcPr>
          <w:p w14:paraId="03F90D7F" w14:textId="77777777" w:rsidR="000608B5" w:rsidRDefault="000608B5" w:rsidP="00D02CF2">
            <w:pPr>
              <w:pStyle w:val="TableCell"/>
              <w:jc w:val="center"/>
            </w:pPr>
            <w:r>
              <w:t>Lowest</w:t>
            </w:r>
          </w:p>
          <w:p w14:paraId="048767BB" w14:textId="77777777" w:rsidR="000608B5" w:rsidRDefault="000608B5" w:rsidP="00D02CF2">
            <w:pPr>
              <w:pStyle w:val="TableCell"/>
              <w:jc w:val="center"/>
            </w:pPr>
          </w:p>
          <w:p w14:paraId="59A312F3" w14:textId="77777777" w:rsidR="000608B5" w:rsidRDefault="000608B5" w:rsidP="00D02CF2">
            <w:pPr>
              <w:pStyle w:val="TableCell"/>
              <w:jc w:val="center"/>
            </w:pPr>
          </w:p>
          <w:p w14:paraId="601ADFF3" w14:textId="77777777" w:rsidR="000608B5" w:rsidRDefault="000608B5" w:rsidP="00D02CF2">
            <w:pPr>
              <w:pStyle w:val="TableCell"/>
              <w:jc w:val="center"/>
            </w:pPr>
          </w:p>
          <w:p w14:paraId="0E765AAF" w14:textId="6E60300B" w:rsidR="000608B5" w:rsidRDefault="000608B5" w:rsidP="000608B5">
            <w:pPr>
              <w:pStyle w:val="TableCell"/>
            </w:pPr>
          </w:p>
          <w:p w14:paraId="7B201705" w14:textId="192012EE" w:rsidR="000608B5" w:rsidRDefault="000608B5" w:rsidP="000608B5">
            <w:pPr>
              <w:pStyle w:val="TableCell"/>
            </w:pPr>
          </w:p>
          <w:p w14:paraId="7E82EE87" w14:textId="77777777" w:rsidR="000608B5" w:rsidRDefault="000608B5" w:rsidP="00287527">
            <w:pPr>
              <w:pStyle w:val="TableCell"/>
            </w:pPr>
          </w:p>
          <w:p w14:paraId="6D819442" w14:textId="77777777" w:rsidR="000608B5" w:rsidRPr="000D0D68" w:rsidRDefault="000608B5" w:rsidP="00D02CF2">
            <w:pPr>
              <w:pStyle w:val="TableCell"/>
              <w:jc w:val="center"/>
            </w:pPr>
            <w:r>
              <w:t>Highest</w:t>
            </w:r>
          </w:p>
        </w:tc>
        <w:tc>
          <w:tcPr>
            <w:tcW w:w="1271" w:type="pct"/>
          </w:tcPr>
          <w:p w14:paraId="1F219A05" w14:textId="77777777" w:rsidR="000608B5" w:rsidRPr="000D0D68" w:rsidRDefault="000608B5" w:rsidP="00D02CF2">
            <w:pPr>
              <w:pStyle w:val="TableCell"/>
              <w:jc w:val="center"/>
            </w:pPr>
            <w:r>
              <w:t>1</w:t>
            </w:r>
          </w:p>
        </w:tc>
        <w:tc>
          <w:tcPr>
            <w:tcW w:w="979" w:type="pct"/>
          </w:tcPr>
          <w:p w14:paraId="671E76F9" w14:textId="77777777" w:rsidR="000608B5" w:rsidRDefault="000608B5" w:rsidP="00D02CF2">
            <w:pPr>
              <w:pStyle w:val="TableCell"/>
              <w:jc w:val="center"/>
            </w:pPr>
            <w:r>
              <w:t>1</w:t>
            </w:r>
          </w:p>
        </w:tc>
        <w:tc>
          <w:tcPr>
            <w:tcW w:w="979" w:type="pct"/>
          </w:tcPr>
          <w:p w14:paraId="16C72166" w14:textId="77777777" w:rsidR="000608B5" w:rsidRPr="00CE5CC7" w:rsidRDefault="000608B5" w:rsidP="00D02CF2">
            <w:pPr>
              <w:pStyle w:val="TableCell"/>
              <w:jc w:val="center"/>
            </w:pPr>
            <w:r>
              <w:t>BK</w:t>
            </w:r>
          </w:p>
        </w:tc>
        <w:tc>
          <w:tcPr>
            <w:tcW w:w="1082" w:type="pct"/>
          </w:tcPr>
          <w:p w14:paraId="705911F4" w14:textId="77777777" w:rsidR="000608B5" w:rsidRPr="00CE5CC7" w:rsidRDefault="000608B5" w:rsidP="00D02CF2">
            <w:pPr>
              <w:pStyle w:val="TableCell"/>
              <w:jc w:val="center"/>
            </w:pPr>
            <w:r>
              <w:t>Background</w:t>
            </w:r>
          </w:p>
        </w:tc>
      </w:tr>
      <w:tr w:rsidR="000608B5" w:rsidRPr="00B66E57" w14:paraId="2ECC72E7" w14:textId="77777777" w:rsidTr="00287527">
        <w:trPr>
          <w:cantSplit/>
          <w:trHeight w:val="312"/>
        </w:trPr>
        <w:tc>
          <w:tcPr>
            <w:tcW w:w="688" w:type="pct"/>
            <w:vMerge/>
          </w:tcPr>
          <w:p w14:paraId="7E0CB902" w14:textId="77777777" w:rsidR="000608B5" w:rsidRDefault="000608B5" w:rsidP="00D02CF2">
            <w:pPr>
              <w:pStyle w:val="TableCell"/>
            </w:pPr>
          </w:p>
        </w:tc>
        <w:tc>
          <w:tcPr>
            <w:tcW w:w="1271" w:type="pct"/>
          </w:tcPr>
          <w:p w14:paraId="49227D5C" w14:textId="77777777" w:rsidR="000608B5" w:rsidRDefault="000608B5" w:rsidP="00D02CF2">
            <w:pPr>
              <w:pStyle w:val="TableCell"/>
              <w:jc w:val="center"/>
            </w:pPr>
            <w:r>
              <w:t>2</w:t>
            </w:r>
          </w:p>
        </w:tc>
        <w:tc>
          <w:tcPr>
            <w:tcW w:w="979" w:type="pct"/>
          </w:tcPr>
          <w:p w14:paraId="4B30012C" w14:textId="77777777" w:rsidR="000608B5" w:rsidRDefault="000608B5" w:rsidP="00D02CF2">
            <w:pPr>
              <w:pStyle w:val="TableCell"/>
              <w:jc w:val="center"/>
            </w:pPr>
            <w:r>
              <w:t>2</w:t>
            </w:r>
          </w:p>
        </w:tc>
        <w:tc>
          <w:tcPr>
            <w:tcW w:w="979" w:type="pct"/>
          </w:tcPr>
          <w:p w14:paraId="0BA9CB28" w14:textId="77777777" w:rsidR="000608B5" w:rsidRDefault="000608B5" w:rsidP="00D02CF2">
            <w:pPr>
              <w:pStyle w:val="TableCell"/>
              <w:jc w:val="center"/>
            </w:pPr>
            <w:r>
              <w:t>BK</w:t>
            </w:r>
          </w:p>
        </w:tc>
        <w:tc>
          <w:tcPr>
            <w:tcW w:w="1082" w:type="pct"/>
          </w:tcPr>
          <w:p w14:paraId="0BE36CAA" w14:textId="77777777" w:rsidR="000608B5" w:rsidRDefault="000608B5" w:rsidP="00D02CF2">
            <w:pPr>
              <w:pStyle w:val="TableCell"/>
              <w:jc w:val="center"/>
            </w:pPr>
            <w:r>
              <w:t>Background</w:t>
            </w:r>
          </w:p>
        </w:tc>
      </w:tr>
      <w:tr w:rsidR="000608B5" w:rsidRPr="00B66E57" w14:paraId="5B83836F" w14:textId="77777777" w:rsidTr="00287527">
        <w:trPr>
          <w:cantSplit/>
          <w:trHeight w:val="312"/>
        </w:trPr>
        <w:tc>
          <w:tcPr>
            <w:tcW w:w="688" w:type="pct"/>
            <w:vMerge/>
          </w:tcPr>
          <w:p w14:paraId="7460C3C8" w14:textId="77777777" w:rsidR="000608B5" w:rsidRPr="000D0D68" w:rsidRDefault="000608B5" w:rsidP="00D02CF2">
            <w:pPr>
              <w:pStyle w:val="TableCell"/>
            </w:pPr>
          </w:p>
        </w:tc>
        <w:tc>
          <w:tcPr>
            <w:tcW w:w="1271" w:type="pct"/>
          </w:tcPr>
          <w:p w14:paraId="3F43D4E1" w14:textId="77777777" w:rsidR="000608B5" w:rsidRPr="000D0D68" w:rsidRDefault="000608B5" w:rsidP="00D02CF2">
            <w:pPr>
              <w:pStyle w:val="TableCell"/>
              <w:jc w:val="center"/>
            </w:pPr>
            <w:r>
              <w:t>0</w:t>
            </w:r>
          </w:p>
        </w:tc>
        <w:tc>
          <w:tcPr>
            <w:tcW w:w="979" w:type="pct"/>
          </w:tcPr>
          <w:p w14:paraId="284A9415" w14:textId="77777777" w:rsidR="000608B5" w:rsidRDefault="000608B5" w:rsidP="00D02CF2">
            <w:pPr>
              <w:pStyle w:val="TableCell"/>
              <w:jc w:val="center"/>
            </w:pPr>
            <w:r>
              <w:t>0</w:t>
            </w:r>
          </w:p>
        </w:tc>
        <w:tc>
          <w:tcPr>
            <w:tcW w:w="979" w:type="pct"/>
          </w:tcPr>
          <w:p w14:paraId="501FA306" w14:textId="77777777" w:rsidR="000608B5" w:rsidRPr="00365DCF" w:rsidRDefault="000608B5" w:rsidP="00D02CF2">
            <w:pPr>
              <w:pStyle w:val="TableCell"/>
              <w:jc w:val="center"/>
            </w:pPr>
            <w:r>
              <w:t>BE</w:t>
            </w:r>
          </w:p>
        </w:tc>
        <w:tc>
          <w:tcPr>
            <w:tcW w:w="1082" w:type="pct"/>
          </w:tcPr>
          <w:p w14:paraId="68BDFC43" w14:textId="77777777" w:rsidR="000608B5" w:rsidRPr="00365DCF" w:rsidRDefault="000608B5" w:rsidP="00D02CF2">
            <w:pPr>
              <w:pStyle w:val="TableCell"/>
              <w:jc w:val="center"/>
            </w:pPr>
            <w:r>
              <w:t>Best Effort</w:t>
            </w:r>
          </w:p>
        </w:tc>
      </w:tr>
      <w:tr w:rsidR="000608B5" w:rsidRPr="00B66E57" w14:paraId="6689446E" w14:textId="77777777" w:rsidTr="00287527">
        <w:trPr>
          <w:cantSplit/>
          <w:trHeight w:val="312"/>
        </w:trPr>
        <w:tc>
          <w:tcPr>
            <w:tcW w:w="688" w:type="pct"/>
            <w:vMerge/>
          </w:tcPr>
          <w:p w14:paraId="5F562525" w14:textId="77777777" w:rsidR="000608B5" w:rsidRPr="000D0D68" w:rsidRDefault="000608B5" w:rsidP="00D02CF2">
            <w:pPr>
              <w:pStyle w:val="TableCell"/>
            </w:pPr>
          </w:p>
        </w:tc>
        <w:tc>
          <w:tcPr>
            <w:tcW w:w="1271" w:type="pct"/>
          </w:tcPr>
          <w:p w14:paraId="06DBE4E5" w14:textId="77777777" w:rsidR="000608B5" w:rsidRPr="000D0D68" w:rsidRDefault="000608B5" w:rsidP="00D02CF2">
            <w:pPr>
              <w:pStyle w:val="TableCell"/>
              <w:jc w:val="center"/>
            </w:pPr>
            <w:r>
              <w:t>3</w:t>
            </w:r>
          </w:p>
        </w:tc>
        <w:tc>
          <w:tcPr>
            <w:tcW w:w="979" w:type="pct"/>
          </w:tcPr>
          <w:p w14:paraId="3CE8E09C" w14:textId="77777777" w:rsidR="000608B5" w:rsidRDefault="000608B5" w:rsidP="00D02CF2">
            <w:pPr>
              <w:pStyle w:val="TableCell"/>
              <w:jc w:val="center"/>
            </w:pPr>
            <w:r>
              <w:t>3</w:t>
            </w:r>
          </w:p>
        </w:tc>
        <w:tc>
          <w:tcPr>
            <w:tcW w:w="979" w:type="pct"/>
          </w:tcPr>
          <w:p w14:paraId="4CFD9C15" w14:textId="77777777" w:rsidR="000608B5" w:rsidRPr="00365DCF" w:rsidRDefault="000608B5" w:rsidP="00D02CF2">
            <w:pPr>
              <w:pStyle w:val="TableCell"/>
              <w:jc w:val="center"/>
            </w:pPr>
            <w:r>
              <w:t>BE</w:t>
            </w:r>
          </w:p>
        </w:tc>
        <w:tc>
          <w:tcPr>
            <w:tcW w:w="1082" w:type="pct"/>
          </w:tcPr>
          <w:p w14:paraId="3859C28C" w14:textId="77777777" w:rsidR="000608B5" w:rsidRPr="00365DCF" w:rsidRDefault="000608B5" w:rsidP="00D02CF2">
            <w:pPr>
              <w:pStyle w:val="TableCell"/>
              <w:jc w:val="center"/>
            </w:pPr>
            <w:r>
              <w:t>Best Effort</w:t>
            </w:r>
          </w:p>
        </w:tc>
      </w:tr>
      <w:tr w:rsidR="000608B5" w:rsidRPr="00B66E57" w14:paraId="68115291" w14:textId="77777777" w:rsidTr="00287527">
        <w:trPr>
          <w:cantSplit/>
          <w:trHeight w:val="312"/>
        </w:trPr>
        <w:tc>
          <w:tcPr>
            <w:tcW w:w="688" w:type="pct"/>
            <w:vMerge/>
          </w:tcPr>
          <w:p w14:paraId="3B132C6B" w14:textId="77777777" w:rsidR="000608B5" w:rsidRPr="000D0D68" w:rsidRDefault="000608B5" w:rsidP="00D02CF2">
            <w:pPr>
              <w:pStyle w:val="TableCell"/>
            </w:pPr>
          </w:p>
        </w:tc>
        <w:tc>
          <w:tcPr>
            <w:tcW w:w="1271" w:type="pct"/>
          </w:tcPr>
          <w:p w14:paraId="699BD365" w14:textId="77777777" w:rsidR="000608B5" w:rsidRPr="000D0D68" w:rsidRDefault="000608B5" w:rsidP="00D02CF2">
            <w:pPr>
              <w:pStyle w:val="TableCell"/>
              <w:jc w:val="center"/>
            </w:pPr>
            <w:r>
              <w:t>4</w:t>
            </w:r>
          </w:p>
        </w:tc>
        <w:tc>
          <w:tcPr>
            <w:tcW w:w="979" w:type="pct"/>
          </w:tcPr>
          <w:p w14:paraId="1A09B152" w14:textId="77777777" w:rsidR="000608B5" w:rsidRDefault="000608B5" w:rsidP="00D02CF2">
            <w:pPr>
              <w:pStyle w:val="TableCell"/>
              <w:jc w:val="center"/>
            </w:pPr>
            <w:r>
              <w:t>4</w:t>
            </w:r>
          </w:p>
        </w:tc>
        <w:tc>
          <w:tcPr>
            <w:tcW w:w="979" w:type="pct"/>
          </w:tcPr>
          <w:p w14:paraId="00E45249" w14:textId="77777777" w:rsidR="000608B5" w:rsidRPr="00365DCF" w:rsidRDefault="000608B5" w:rsidP="00D02CF2">
            <w:pPr>
              <w:pStyle w:val="TableCell"/>
              <w:jc w:val="center"/>
            </w:pPr>
            <w:r>
              <w:t>VI</w:t>
            </w:r>
          </w:p>
        </w:tc>
        <w:tc>
          <w:tcPr>
            <w:tcW w:w="1082" w:type="pct"/>
          </w:tcPr>
          <w:p w14:paraId="52357689" w14:textId="77777777" w:rsidR="000608B5" w:rsidRPr="00365DCF" w:rsidRDefault="000608B5" w:rsidP="00D02CF2">
            <w:pPr>
              <w:pStyle w:val="TableCell"/>
              <w:jc w:val="center"/>
            </w:pPr>
            <w:r>
              <w:t>Video (alternate)</w:t>
            </w:r>
          </w:p>
        </w:tc>
      </w:tr>
      <w:tr w:rsidR="000608B5" w:rsidRPr="00B66E57" w14:paraId="21293286" w14:textId="77777777" w:rsidTr="00287527">
        <w:trPr>
          <w:cantSplit/>
          <w:trHeight w:val="312"/>
        </w:trPr>
        <w:tc>
          <w:tcPr>
            <w:tcW w:w="688" w:type="pct"/>
            <w:vMerge/>
          </w:tcPr>
          <w:p w14:paraId="7B996016" w14:textId="77777777" w:rsidR="000608B5" w:rsidRDefault="000608B5" w:rsidP="00D02CF2">
            <w:pPr>
              <w:pStyle w:val="TableCell"/>
            </w:pPr>
          </w:p>
        </w:tc>
        <w:tc>
          <w:tcPr>
            <w:tcW w:w="1271" w:type="pct"/>
          </w:tcPr>
          <w:p w14:paraId="46081CE9" w14:textId="77777777" w:rsidR="000608B5" w:rsidRDefault="000608B5" w:rsidP="00D02CF2">
            <w:pPr>
              <w:pStyle w:val="TableCell"/>
              <w:jc w:val="center"/>
            </w:pPr>
            <w:r>
              <w:t>5</w:t>
            </w:r>
          </w:p>
        </w:tc>
        <w:tc>
          <w:tcPr>
            <w:tcW w:w="979" w:type="pct"/>
          </w:tcPr>
          <w:p w14:paraId="4049E64B" w14:textId="77777777" w:rsidR="000608B5" w:rsidRDefault="000608B5" w:rsidP="00D02CF2">
            <w:pPr>
              <w:pStyle w:val="TableCell"/>
              <w:jc w:val="center"/>
            </w:pPr>
            <w:r>
              <w:t>5</w:t>
            </w:r>
          </w:p>
        </w:tc>
        <w:tc>
          <w:tcPr>
            <w:tcW w:w="979" w:type="pct"/>
          </w:tcPr>
          <w:p w14:paraId="6E14A84E" w14:textId="77777777" w:rsidR="000608B5" w:rsidRPr="00365DCF" w:rsidRDefault="000608B5" w:rsidP="00D02CF2">
            <w:pPr>
              <w:pStyle w:val="TableCell"/>
              <w:jc w:val="center"/>
            </w:pPr>
            <w:r>
              <w:t>VI</w:t>
            </w:r>
          </w:p>
        </w:tc>
        <w:tc>
          <w:tcPr>
            <w:tcW w:w="1082" w:type="pct"/>
          </w:tcPr>
          <w:p w14:paraId="2989A91B" w14:textId="77777777" w:rsidR="000608B5" w:rsidRPr="00365DCF" w:rsidRDefault="000608B5" w:rsidP="00D02CF2">
            <w:pPr>
              <w:pStyle w:val="TableCell"/>
              <w:jc w:val="center"/>
            </w:pPr>
            <w:r>
              <w:t>Video (primary)</w:t>
            </w:r>
          </w:p>
        </w:tc>
      </w:tr>
      <w:tr w:rsidR="000608B5" w:rsidRPr="00B66E57" w14:paraId="35A680B9" w14:textId="77777777" w:rsidTr="00287527">
        <w:trPr>
          <w:cantSplit/>
          <w:trHeight w:val="312"/>
        </w:trPr>
        <w:tc>
          <w:tcPr>
            <w:tcW w:w="688" w:type="pct"/>
            <w:vMerge/>
          </w:tcPr>
          <w:p w14:paraId="4483FD9F" w14:textId="77777777" w:rsidR="000608B5" w:rsidRPr="00365DCF" w:rsidRDefault="000608B5" w:rsidP="00D02CF2">
            <w:pPr>
              <w:pStyle w:val="TableCell"/>
            </w:pPr>
          </w:p>
        </w:tc>
        <w:tc>
          <w:tcPr>
            <w:tcW w:w="1271" w:type="pct"/>
          </w:tcPr>
          <w:p w14:paraId="16A5866B" w14:textId="77777777" w:rsidR="000608B5" w:rsidRPr="00365DCF" w:rsidRDefault="000608B5" w:rsidP="00D02CF2">
            <w:pPr>
              <w:pStyle w:val="TableCell"/>
              <w:jc w:val="center"/>
            </w:pPr>
            <w:r>
              <w:t>6</w:t>
            </w:r>
          </w:p>
        </w:tc>
        <w:tc>
          <w:tcPr>
            <w:tcW w:w="979" w:type="pct"/>
          </w:tcPr>
          <w:p w14:paraId="67227F8D" w14:textId="77777777" w:rsidR="000608B5" w:rsidRDefault="000608B5" w:rsidP="00D02CF2">
            <w:pPr>
              <w:pStyle w:val="TableCell"/>
              <w:jc w:val="center"/>
            </w:pPr>
            <w:r>
              <w:t>6</w:t>
            </w:r>
          </w:p>
        </w:tc>
        <w:tc>
          <w:tcPr>
            <w:tcW w:w="979" w:type="pct"/>
          </w:tcPr>
          <w:p w14:paraId="31842568" w14:textId="77777777" w:rsidR="000608B5" w:rsidRPr="00365DCF" w:rsidRDefault="000608B5" w:rsidP="00D02CF2">
            <w:pPr>
              <w:pStyle w:val="TableCell"/>
              <w:jc w:val="center"/>
            </w:pPr>
            <w:r>
              <w:t>VO</w:t>
            </w:r>
          </w:p>
        </w:tc>
        <w:tc>
          <w:tcPr>
            <w:tcW w:w="1082" w:type="pct"/>
          </w:tcPr>
          <w:p w14:paraId="359BD0D0" w14:textId="77777777" w:rsidR="000608B5" w:rsidRDefault="000608B5" w:rsidP="00D02CF2">
            <w:pPr>
              <w:pStyle w:val="TableCell"/>
              <w:jc w:val="center"/>
            </w:pPr>
            <w:r>
              <w:t>Voice (primary)</w:t>
            </w:r>
          </w:p>
        </w:tc>
      </w:tr>
      <w:tr w:rsidR="000608B5" w:rsidRPr="00B66E57" w14:paraId="42A2048B" w14:textId="77777777" w:rsidTr="00287527">
        <w:trPr>
          <w:cantSplit/>
          <w:trHeight w:val="481"/>
        </w:trPr>
        <w:tc>
          <w:tcPr>
            <w:tcW w:w="688" w:type="pct"/>
            <w:vMerge/>
          </w:tcPr>
          <w:p w14:paraId="4FA505C8" w14:textId="77777777" w:rsidR="000608B5" w:rsidRPr="00365DCF" w:rsidRDefault="000608B5" w:rsidP="00D02CF2">
            <w:pPr>
              <w:pStyle w:val="TableCell"/>
            </w:pPr>
          </w:p>
        </w:tc>
        <w:tc>
          <w:tcPr>
            <w:tcW w:w="1271" w:type="pct"/>
          </w:tcPr>
          <w:p w14:paraId="08DBBBED" w14:textId="77777777" w:rsidR="000608B5" w:rsidRDefault="000608B5" w:rsidP="00D02CF2">
            <w:pPr>
              <w:pStyle w:val="TableCell"/>
              <w:jc w:val="center"/>
            </w:pPr>
            <w:r>
              <w:t>7</w:t>
            </w:r>
          </w:p>
        </w:tc>
        <w:tc>
          <w:tcPr>
            <w:tcW w:w="979" w:type="pct"/>
          </w:tcPr>
          <w:p w14:paraId="70C526A5" w14:textId="77777777" w:rsidR="000608B5" w:rsidRDefault="000608B5" w:rsidP="00D02CF2">
            <w:pPr>
              <w:pStyle w:val="TableCell"/>
              <w:jc w:val="center"/>
            </w:pPr>
            <w:r>
              <w:t>7</w:t>
            </w:r>
          </w:p>
        </w:tc>
        <w:tc>
          <w:tcPr>
            <w:tcW w:w="979" w:type="pct"/>
          </w:tcPr>
          <w:p w14:paraId="566886F2" w14:textId="77777777" w:rsidR="000608B5" w:rsidRPr="00365DCF" w:rsidRDefault="000608B5" w:rsidP="00D02CF2">
            <w:pPr>
              <w:pStyle w:val="TableCell"/>
              <w:jc w:val="center"/>
            </w:pPr>
            <w:r>
              <w:t>VO</w:t>
            </w:r>
          </w:p>
        </w:tc>
        <w:tc>
          <w:tcPr>
            <w:tcW w:w="1082" w:type="pct"/>
          </w:tcPr>
          <w:p w14:paraId="030DC743" w14:textId="77777777" w:rsidR="000608B5" w:rsidRDefault="000608B5" w:rsidP="00D02CF2">
            <w:pPr>
              <w:pStyle w:val="TableCell"/>
              <w:jc w:val="center"/>
            </w:pPr>
            <w:r>
              <w:t>Voice (alternate)</w:t>
            </w:r>
          </w:p>
        </w:tc>
      </w:tr>
    </w:tbl>
    <w:p w14:paraId="4CA4BFF4" w14:textId="5C9532F8" w:rsidR="000608B5" w:rsidRDefault="000608B5" w:rsidP="00845CE1">
      <w:pPr>
        <w:rPr>
          <w:lang w:val="en-US" w:eastAsia="zh-CN"/>
        </w:rPr>
      </w:pPr>
    </w:p>
    <w:p w14:paraId="62D14934" w14:textId="3C288F8B" w:rsidR="000608B5" w:rsidRDefault="00287527" w:rsidP="00287527">
      <w:pPr>
        <w:pStyle w:val="af7"/>
        <w:rPr>
          <w:lang w:eastAsia="zh-CN"/>
        </w:rPr>
      </w:pPr>
      <w:bookmarkStart w:id="228" w:name="_Toc535152370"/>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Pr>
          <w:lang w:eastAsia="zh-CN"/>
        </w:rPr>
        <w:t>802.1Q and WMM UP &amp; AC mapping</w:t>
      </w:r>
      <w:bookmarkEnd w:id="228"/>
    </w:p>
    <w:p w14:paraId="4D6824BC" w14:textId="37A7F833" w:rsidR="00845CE1" w:rsidRDefault="00F5698D" w:rsidP="00D02CF2">
      <w:pPr>
        <w:rPr>
          <w:lang w:val="en-US" w:eastAsia="zh-CN"/>
        </w:rPr>
      </w:pPr>
      <w:r>
        <w:rPr>
          <w:lang w:val="en-US" w:eastAsia="zh-CN"/>
        </w:rPr>
        <w:t>S</w:t>
      </w:r>
      <w:r w:rsidR="00A56766">
        <w:rPr>
          <w:lang w:val="en-US" w:eastAsia="zh-CN"/>
        </w:rPr>
        <w:t>ome s</w:t>
      </w:r>
      <w:r>
        <w:rPr>
          <w:lang w:val="en-US" w:eastAsia="zh-CN"/>
        </w:rPr>
        <w:t xml:space="preserve">imulations </w:t>
      </w:r>
      <w:r w:rsidR="00A56766">
        <w:rPr>
          <w:lang w:val="en-US" w:eastAsia="zh-CN"/>
        </w:rPr>
        <w:t xml:space="preserve">regarding packet prioritizing </w:t>
      </w:r>
      <w:r w:rsidR="00517468">
        <w:rPr>
          <w:lang w:val="en-US" w:eastAsia="zh-CN"/>
        </w:rPr>
        <w:t>are done by tagging traffic from STA to AP as VO [6]</w:t>
      </w:r>
      <w:r w:rsidR="00A56766">
        <w:rPr>
          <w:lang w:val="en-US" w:eastAsia="zh-CN"/>
        </w:rPr>
        <w:t xml:space="preserve">. </w:t>
      </w:r>
      <w:r w:rsidR="003E09EB">
        <w:rPr>
          <w:lang w:val="en-US" w:eastAsia="zh-CN"/>
        </w:rPr>
        <w:t xml:space="preserve">Although </w:t>
      </w:r>
      <w:r w:rsidR="00517468">
        <w:rPr>
          <w:lang w:val="en-US" w:eastAsia="zh-CN"/>
        </w:rPr>
        <w:t xml:space="preserve">such </w:t>
      </w:r>
      <w:r w:rsidR="003E09EB">
        <w:rPr>
          <w:lang w:val="en-US" w:eastAsia="zh-CN"/>
        </w:rPr>
        <w:t xml:space="preserve">approaches can </w:t>
      </w:r>
      <w:r w:rsidR="00E30AAE">
        <w:rPr>
          <w:lang w:val="en-US" w:eastAsia="zh-CN"/>
        </w:rPr>
        <w:t>help reduce average</w:t>
      </w:r>
      <w:r w:rsidR="003E09EB">
        <w:rPr>
          <w:lang w:val="en-US" w:eastAsia="zh-CN"/>
        </w:rPr>
        <w:t xml:space="preserve"> </w:t>
      </w:r>
      <w:r w:rsidR="007F366E">
        <w:rPr>
          <w:lang w:val="en-US" w:eastAsia="zh-CN"/>
        </w:rPr>
        <w:t>latency</w:t>
      </w:r>
      <w:r w:rsidR="003E09EB">
        <w:rPr>
          <w:lang w:val="en-US" w:eastAsia="zh-CN"/>
        </w:rPr>
        <w:t xml:space="preserve">, </w:t>
      </w:r>
      <w:r w:rsidR="007F366E">
        <w:rPr>
          <w:lang w:val="en-US" w:eastAsia="zh-CN"/>
        </w:rPr>
        <w:t>the</w:t>
      </w:r>
      <w:r w:rsidR="003E09EB">
        <w:rPr>
          <w:lang w:val="en-US" w:eastAsia="zh-CN"/>
        </w:rPr>
        <w:t xml:space="preserve"> </w:t>
      </w:r>
      <w:r>
        <w:rPr>
          <w:lang w:val="en-US" w:eastAsia="zh-CN"/>
        </w:rPr>
        <w:t>worst-case</w:t>
      </w:r>
      <w:r w:rsidR="007F366E">
        <w:rPr>
          <w:lang w:val="en-US" w:eastAsia="zh-CN"/>
        </w:rPr>
        <w:t xml:space="preserve"> latency can still vary significantly due to contention within devices and the overall traffic load on the BSS. </w:t>
      </w:r>
      <w:r w:rsidR="008D2DBF">
        <w:rPr>
          <w:lang w:val="en-US" w:eastAsia="zh-CN"/>
        </w:rPr>
        <w:t xml:space="preserve">Therefore, it is important to consider further enhancements to the 802.11 specification that can address </w:t>
      </w:r>
      <w:r w:rsidR="00E30AAE">
        <w:rPr>
          <w:lang w:val="en-US" w:eastAsia="zh-CN"/>
        </w:rPr>
        <w:t xml:space="preserve">worst case latency issues need by </w:t>
      </w:r>
      <w:r w:rsidR="008D2DBF">
        <w:rPr>
          <w:lang w:val="en-US" w:eastAsia="zh-CN"/>
        </w:rPr>
        <w:t>a broad range of real-time applications.</w:t>
      </w:r>
    </w:p>
    <w:p w14:paraId="4E02868C" w14:textId="77777777" w:rsidR="007F366E" w:rsidRPr="00287527" w:rsidRDefault="007F366E" w:rsidP="00D02CF2">
      <w:pPr>
        <w:rPr>
          <w:lang w:val="en-US" w:eastAsia="zh-CN"/>
        </w:rPr>
      </w:pPr>
    </w:p>
    <w:p w14:paraId="5DF1B5F0" w14:textId="1CDD9912" w:rsidR="000337CC" w:rsidRDefault="000337CC" w:rsidP="00F5698D">
      <w:pPr>
        <w:rPr>
          <w:lang w:val="en-US" w:eastAsia="zh-CN"/>
        </w:rPr>
      </w:pPr>
    </w:p>
    <w:p w14:paraId="1DAD4A4C" w14:textId="09F3C84D" w:rsidR="000337CC" w:rsidRDefault="004E0E82" w:rsidP="000337CC">
      <w:pPr>
        <w:pStyle w:val="2"/>
        <w:rPr>
          <w:lang w:eastAsia="zh-CN"/>
        </w:rPr>
      </w:pPr>
      <w:bookmarkStart w:id="229" w:name="_Toc534980880"/>
      <w:r>
        <w:rPr>
          <w:lang w:eastAsia="zh-CN"/>
        </w:rPr>
        <w:t>New capabilities to support real time applications</w:t>
      </w:r>
      <w:bookmarkEnd w:id="229"/>
    </w:p>
    <w:p w14:paraId="19306089" w14:textId="20E95E49" w:rsidR="000337CC" w:rsidRDefault="000337CC" w:rsidP="00F5698D">
      <w:pPr>
        <w:rPr>
          <w:lang w:eastAsia="zh-CN"/>
        </w:rPr>
      </w:pPr>
    </w:p>
    <w:p w14:paraId="042F1FFD" w14:textId="3CF0B5FA" w:rsidR="007F25E9" w:rsidRDefault="007F25E9" w:rsidP="00F5698D">
      <w:pPr>
        <w:rPr>
          <w:lang w:val="en-US"/>
        </w:rPr>
      </w:pPr>
      <w:r>
        <w:rPr>
          <w:lang w:val="en-US"/>
        </w:rPr>
        <w:t>P</w:t>
      </w:r>
      <w:r w:rsidR="00443B65">
        <w:rPr>
          <w:lang w:val="en-US"/>
        </w:rPr>
        <w:t>o</w:t>
      </w:r>
      <w:r w:rsidR="00A557F1">
        <w:rPr>
          <w:lang w:val="en-US"/>
        </w:rPr>
        <w:t>tential enhancements and new capabilities</w:t>
      </w:r>
      <w:r>
        <w:rPr>
          <w:lang w:val="en-US"/>
        </w:rPr>
        <w:t xml:space="preserve"> to address requirements of emergin</w:t>
      </w:r>
      <w:r w:rsidR="00443B65">
        <w:rPr>
          <w:lang w:val="en-US"/>
        </w:rPr>
        <w:t>g</w:t>
      </w:r>
      <w:r>
        <w:rPr>
          <w:lang w:val="en-US"/>
        </w:rPr>
        <w:t xml:space="preserve"> real-time applications </w:t>
      </w:r>
      <w:r w:rsidR="00797936">
        <w:rPr>
          <w:lang w:val="en-US"/>
        </w:rPr>
        <w:t>can</w:t>
      </w:r>
      <w:r>
        <w:rPr>
          <w:lang w:val="en-US"/>
        </w:rPr>
        <w:t xml:space="preserve"> be grouped in the following categories:</w:t>
      </w:r>
    </w:p>
    <w:p w14:paraId="7981F9AE" w14:textId="77777777" w:rsidR="00517468" w:rsidRDefault="00517468" w:rsidP="00F5698D">
      <w:pPr>
        <w:rPr>
          <w:lang w:val="en-US" w:eastAsia="zh-CN"/>
        </w:rPr>
      </w:pPr>
    </w:p>
    <w:p w14:paraId="1C402E30" w14:textId="2357B230" w:rsidR="007F25E9" w:rsidRDefault="007F25E9" w:rsidP="00F5698D">
      <w:pPr>
        <w:rPr>
          <w:lang w:val="en-US"/>
        </w:rPr>
      </w:pPr>
      <w:r w:rsidRPr="00F5698D">
        <w:rPr>
          <w:b/>
          <w:lang w:val="en-US"/>
        </w:rPr>
        <w:t>Extensions of TSN capabilities to 802.11</w:t>
      </w:r>
      <w:r>
        <w:rPr>
          <w:lang w:val="en-US"/>
        </w:rPr>
        <w:t>:</w:t>
      </w:r>
      <w:r w:rsidR="00797936">
        <w:rPr>
          <w:lang w:val="en-US"/>
        </w:rPr>
        <w:t xml:space="preserve"> </w:t>
      </w:r>
      <w:r w:rsidR="00493E75">
        <w:rPr>
          <w:lang w:val="en-US"/>
        </w:rPr>
        <w:t xml:space="preserve">As described earlier, 802.1 TSN </w:t>
      </w:r>
      <w:r w:rsidR="00D238D0">
        <w:rPr>
          <w:lang w:val="en-US"/>
        </w:rPr>
        <w:t>standards</w:t>
      </w:r>
      <w:r w:rsidR="00493E75">
        <w:rPr>
          <w:lang w:val="en-US"/>
        </w:rPr>
        <w:t xml:space="preserve"> are addressing real-time applications over Ethernet and extensions of TSN over 802.11</w:t>
      </w:r>
      <w:r w:rsidR="00A557F1">
        <w:rPr>
          <w:lang w:val="en-US"/>
        </w:rPr>
        <w:t xml:space="preserve"> can help</w:t>
      </w:r>
      <w:r w:rsidR="00493E75">
        <w:rPr>
          <w:lang w:val="en-US"/>
        </w:rPr>
        <w:t xml:space="preserve"> better </w:t>
      </w:r>
      <w:r w:rsidR="00D238D0">
        <w:rPr>
          <w:lang w:val="en-US"/>
        </w:rPr>
        <w:t>support</w:t>
      </w:r>
      <w:r w:rsidR="00493E75">
        <w:rPr>
          <w:lang w:val="en-US"/>
        </w:rPr>
        <w:t xml:space="preserve"> such application</w:t>
      </w:r>
      <w:r w:rsidR="00A557F1">
        <w:rPr>
          <w:lang w:val="en-US"/>
        </w:rPr>
        <w:t>s</w:t>
      </w:r>
      <w:r w:rsidR="00493E75">
        <w:rPr>
          <w:lang w:val="en-US"/>
        </w:rPr>
        <w:t xml:space="preserve"> over wireless medium. TSN features </w:t>
      </w:r>
      <w:r w:rsidR="00A557F1">
        <w:rPr>
          <w:lang w:val="en-US"/>
        </w:rPr>
        <w:t xml:space="preserve">have </w:t>
      </w:r>
      <w:r w:rsidR="00493E75">
        <w:rPr>
          <w:lang w:val="en-US"/>
        </w:rPr>
        <w:t xml:space="preserve">already </w:t>
      </w:r>
      <w:r w:rsidR="00A557F1">
        <w:rPr>
          <w:lang w:val="en-US"/>
        </w:rPr>
        <w:t xml:space="preserve">been </w:t>
      </w:r>
      <w:r w:rsidR="00493E75">
        <w:rPr>
          <w:lang w:val="en-US"/>
        </w:rPr>
        <w:t>enabled in 802.11</w:t>
      </w:r>
      <w:r w:rsidR="00A557F1">
        <w:rPr>
          <w:lang w:val="en-US"/>
        </w:rPr>
        <w:t>,</w:t>
      </w:r>
      <w:r w:rsidR="00493E75">
        <w:rPr>
          <w:lang w:val="en-US"/>
        </w:rPr>
        <w:t xml:space="preserve"> including traffic/stream </w:t>
      </w:r>
      <w:r w:rsidR="00D238D0">
        <w:rPr>
          <w:lang w:val="en-US"/>
        </w:rPr>
        <w:t>identification</w:t>
      </w:r>
      <w:r w:rsidR="00493E75">
        <w:rPr>
          <w:lang w:val="en-US"/>
        </w:rPr>
        <w:t xml:space="preserve">, time synchronization, and </w:t>
      </w:r>
      <w:r w:rsidR="00D238D0">
        <w:rPr>
          <w:lang w:val="en-US"/>
        </w:rPr>
        <w:t>integration</w:t>
      </w:r>
      <w:r w:rsidR="00493E75">
        <w:rPr>
          <w:lang w:val="en-US"/>
        </w:rPr>
        <w:t xml:space="preserve"> with Ethernet bridging. But new </w:t>
      </w:r>
      <w:r w:rsidR="00D238D0">
        <w:rPr>
          <w:lang w:val="en-US"/>
        </w:rPr>
        <w:t>extensions</w:t>
      </w:r>
      <w:r w:rsidR="00493E75">
        <w:rPr>
          <w:lang w:val="en-US"/>
        </w:rPr>
        <w:t xml:space="preserve"> are required to address the </w:t>
      </w:r>
      <w:r w:rsidR="00BB7EDC">
        <w:rPr>
          <w:lang w:val="en-US"/>
        </w:rPr>
        <w:t>worst-case</w:t>
      </w:r>
      <w:r w:rsidR="00493E75">
        <w:rPr>
          <w:lang w:val="en-US"/>
        </w:rPr>
        <w:t xml:space="preserve"> latency problems in current Wi-Fi deployments. </w:t>
      </w:r>
      <w:r w:rsidR="00797936">
        <w:rPr>
          <w:lang w:val="en-US"/>
        </w:rPr>
        <w:t xml:space="preserve">Time-Aware shaping and redundancy through dual links (FRE capability) are </w:t>
      </w:r>
      <w:r w:rsidR="00493E75">
        <w:rPr>
          <w:lang w:val="en-US"/>
        </w:rPr>
        <w:t>example</w:t>
      </w:r>
      <w:r w:rsidR="00A557F1">
        <w:rPr>
          <w:lang w:val="en-US"/>
        </w:rPr>
        <w:t>s</w:t>
      </w:r>
      <w:r w:rsidR="00797936">
        <w:rPr>
          <w:lang w:val="en-US"/>
        </w:rPr>
        <w:t xml:space="preserve"> discussed in this report, which exist in Ethernet TSN, but </w:t>
      </w:r>
      <w:r w:rsidR="00493E75">
        <w:rPr>
          <w:lang w:val="en-US"/>
        </w:rPr>
        <w:t>need</w:t>
      </w:r>
      <w:r w:rsidR="00797936">
        <w:rPr>
          <w:lang w:val="en-US"/>
        </w:rPr>
        <w:t xml:space="preserve"> support from 802.11 </w:t>
      </w:r>
      <w:r w:rsidR="00A557F1">
        <w:rPr>
          <w:lang w:val="en-US"/>
        </w:rPr>
        <w:t xml:space="preserve">in other to be adapted to wireless medium </w:t>
      </w:r>
      <w:r w:rsidR="00797936">
        <w:rPr>
          <w:lang w:val="en-US"/>
        </w:rPr>
        <w:t>as discussed in [</w:t>
      </w:r>
      <w:r w:rsidR="00517468">
        <w:rPr>
          <w:lang w:val="en-US"/>
        </w:rPr>
        <w:t>7</w:t>
      </w:r>
      <w:r w:rsidR="00797936">
        <w:rPr>
          <w:lang w:val="en-US"/>
        </w:rPr>
        <w:t xml:space="preserve">]. </w:t>
      </w:r>
      <w:r w:rsidR="00493E75">
        <w:rPr>
          <w:lang w:val="en-US"/>
        </w:rPr>
        <w:t xml:space="preserve">Other TSN features may also be considered, such as </w:t>
      </w:r>
      <w:r w:rsidR="00D238D0">
        <w:rPr>
          <w:lang w:val="en-US"/>
        </w:rPr>
        <w:t>alignment</w:t>
      </w:r>
      <w:r w:rsidR="00493E75">
        <w:rPr>
          <w:lang w:val="en-US"/>
        </w:rPr>
        <w:t xml:space="preserve"> with the TSN management model defined by the 802.1Qcc standard. </w:t>
      </w:r>
    </w:p>
    <w:p w14:paraId="3FFEFB71" w14:textId="3400F318" w:rsidR="00517468" w:rsidRDefault="00517468" w:rsidP="00F5698D">
      <w:pPr>
        <w:rPr>
          <w:lang w:val="en-US"/>
        </w:rPr>
      </w:pPr>
    </w:p>
    <w:p w14:paraId="4BDFE5B6" w14:textId="17D66B5D" w:rsidR="008425B1" w:rsidRDefault="00517468" w:rsidP="00F5698D">
      <w:pPr>
        <w:rPr>
          <w:lang w:val="en-US" w:eastAsia="zh-CN"/>
        </w:rPr>
      </w:pPr>
      <w:r>
        <w:rPr>
          <w:rFonts w:hint="eastAsia"/>
          <w:lang w:val="en-US" w:eastAsia="zh-CN"/>
        </w:rPr>
        <w:lastRenderedPageBreak/>
        <w:t>Multiband</w:t>
      </w:r>
      <w:r>
        <w:rPr>
          <w:lang w:val="en-US" w:eastAsia="zh-CN"/>
        </w:rPr>
        <w:t xml:space="preserve"> </w:t>
      </w:r>
      <w:r>
        <w:rPr>
          <w:rFonts w:hint="eastAsia"/>
          <w:lang w:val="en-US" w:eastAsia="zh-CN"/>
        </w:rPr>
        <w:t>operation</w:t>
      </w:r>
      <w:r w:rsidR="00B824A3">
        <w:rPr>
          <w:lang w:val="en-US" w:eastAsia="zh-CN"/>
        </w:rPr>
        <w:t xml:space="preserve"> </w:t>
      </w:r>
      <w:r w:rsidR="00153C37">
        <w:rPr>
          <w:lang w:val="en-US" w:eastAsia="zh-CN"/>
        </w:rPr>
        <w:t>simultaneously</w:t>
      </w:r>
      <w:r w:rsidR="00B824A3">
        <w:rPr>
          <w:lang w:val="en-US" w:eastAsia="zh-CN"/>
        </w:rPr>
        <w:t xml:space="preserve">: </w:t>
      </w:r>
      <w:r w:rsidR="00B824A3">
        <w:rPr>
          <w:rFonts w:hint="eastAsia"/>
          <w:lang w:val="en-US" w:eastAsia="zh-CN"/>
        </w:rPr>
        <w:t>Due</w:t>
      </w:r>
      <w:r w:rsidR="00B824A3">
        <w:rPr>
          <w:lang w:val="en-US" w:eastAsia="zh-CN"/>
        </w:rPr>
        <w:t xml:space="preserve"> to the diversity demands for Wi-Fi networks, dual-band even tri-band AP and STA products have been brought up to market </w:t>
      </w:r>
      <w:r w:rsidR="00B824A3">
        <w:rPr>
          <w:rFonts w:hint="eastAsia"/>
          <w:lang w:val="en-US" w:eastAsia="zh-CN"/>
        </w:rPr>
        <w:t>and</w:t>
      </w:r>
      <w:r w:rsidR="00B824A3">
        <w:rPr>
          <w:lang w:val="en-US" w:eastAsia="zh-CN"/>
        </w:rPr>
        <w:t xml:space="preserve"> more features are expected</w:t>
      </w:r>
      <w:r w:rsidR="008425B1">
        <w:rPr>
          <w:lang w:val="en-US" w:eastAsia="zh-CN"/>
        </w:rPr>
        <w:t>, since nowadays one end user tend to utilize multiple media thus multiple traffic</w:t>
      </w:r>
      <w:r w:rsidR="00AA4759">
        <w:rPr>
          <w:lang w:val="en-US" w:eastAsia="zh-CN"/>
        </w:rPr>
        <w:t xml:space="preserve"> </w:t>
      </w:r>
      <w:r w:rsidR="00AA4759">
        <w:rPr>
          <w:rFonts w:hint="eastAsia"/>
          <w:lang w:val="en-US" w:eastAsia="zh-CN"/>
        </w:rPr>
        <w:t>streams</w:t>
      </w:r>
      <w:r w:rsidR="00AA4759">
        <w:rPr>
          <w:lang w:val="en-US" w:eastAsia="zh-CN"/>
        </w:rPr>
        <w:t>.</w:t>
      </w:r>
      <w:r w:rsidR="008425B1">
        <w:rPr>
          <w:lang w:val="en-US" w:eastAsia="zh-CN"/>
        </w:rPr>
        <w:t xml:space="preserve"> </w:t>
      </w:r>
      <w:r w:rsidR="00AA4759">
        <w:rPr>
          <w:lang w:val="en-US" w:eastAsia="zh-CN"/>
        </w:rPr>
        <w:t xml:space="preserve">So, </w:t>
      </w:r>
      <w:r w:rsidR="008425B1">
        <w:rPr>
          <w:lang w:val="en-US" w:eastAsia="zh-CN"/>
        </w:rPr>
        <w:t xml:space="preserve">requests for </w:t>
      </w:r>
      <w:r w:rsidR="00EE00E2">
        <w:rPr>
          <w:lang w:val="en-US" w:eastAsia="zh-CN"/>
        </w:rPr>
        <w:t xml:space="preserve">high </w:t>
      </w:r>
      <w:r w:rsidR="008425B1">
        <w:rPr>
          <w:lang w:val="en-US" w:eastAsia="zh-CN"/>
        </w:rPr>
        <w:t>con-currency</w:t>
      </w:r>
      <w:r w:rsidR="00EE00E2">
        <w:rPr>
          <w:lang w:val="en-US" w:eastAsia="zh-CN"/>
        </w:rPr>
        <w:t xml:space="preserve">, </w:t>
      </w:r>
      <w:r w:rsidR="008425B1">
        <w:rPr>
          <w:lang w:val="en-US" w:eastAsia="zh-CN"/>
        </w:rPr>
        <w:t>reducing impact of interference</w:t>
      </w:r>
      <w:r w:rsidR="00EE00E2">
        <w:rPr>
          <w:lang w:val="en-US" w:eastAsia="zh-CN"/>
        </w:rPr>
        <w:t xml:space="preserve"> and traffic </w:t>
      </w:r>
      <w:r w:rsidR="00153C37">
        <w:rPr>
          <w:lang w:val="en-US" w:eastAsia="zh-CN"/>
        </w:rPr>
        <w:t>differentiation</w:t>
      </w:r>
      <w:r w:rsidR="008425B1">
        <w:rPr>
          <w:lang w:val="en-US" w:eastAsia="zh-CN"/>
        </w:rPr>
        <w:t xml:space="preserve"> are </w:t>
      </w:r>
      <w:r w:rsidR="008425B1">
        <w:rPr>
          <w:rFonts w:hint="eastAsia"/>
          <w:lang w:val="en-US" w:eastAsia="zh-CN"/>
        </w:rPr>
        <w:t>becoming</w:t>
      </w:r>
      <w:r w:rsidR="008425B1">
        <w:rPr>
          <w:lang w:val="en-US" w:eastAsia="zh-CN"/>
        </w:rPr>
        <w:t xml:space="preserve"> universal demands. </w:t>
      </w:r>
    </w:p>
    <w:p w14:paraId="237ABFC7" w14:textId="77E70CD9" w:rsidR="00517468" w:rsidRDefault="00B824A3" w:rsidP="00F5698D">
      <w:pPr>
        <w:rPr>
          <w:lang w:val="en-US"/>
        </w:rPr>
      </w:pPr>
      <w:r>
        <w:rPr>
          <w:lang w:val="en-US" w:eastAsia="zh-CN"/>
        </w:rPr>
        <w:t>Multiband operations</w:t>
      </w:r>
      <w:r w:rsidR="000A2F65">
        <w:rPr>
          <w:lang w:val="en-US" w:eastAsia="zh-CN"/>
        </w:rPr>
        <w:t xml:space="preserve"> </w:t>
      </w:r>
      <w:r w:rsidR="00153C37">
        <w:rPr>
          <w:lang w:val="en-US" w:eastAsia="zh-CN"/>
        </w:rPr>
        <w:t>simultaneously</w:t>
      </w:r>
      <w:r>
        <w:rPr>
          <w:lang w:val="en-US" w:eastAsia="zh-CN"/>
        </w:rPr>
        <w:t xml:space="preserve"> can benefit </w:t>
      </w:r>
      <w:r w:rsidR="000A2F65">
        <w:rPr>
          <w:lang w:val="en-US" w:eastAsia="zh-CN"/>
        </w:rPr>
        <w:t xml:space="preserve">not only real-time applications but also those applications request high </w:t>
      </w:r>
      <w:r w:rsidR="00153C37">
        <w:rPr>
          <w:lang w:val="en-US" w:eastAsia="zh-CN"/>
        </w:rPr>
        <w:t>throughput</w:t>
      </w:r>
      <w:r w:rsidR="000A2F65">
        <w:rPr>
          <w:lang w:val="en-US" w:eastAsia="zh-CN"/>
        </w:rPr>
        <w:t xml:space="preserve"> and traffic separation. </w:t>
      </w:r>
    </w:p>
    <w:p w14:paraId="7C4D4F86" w14:textId="77777777" w:rsidR="00517468" w:rsidRDefault="00517468" w:rsidP="00F5698D">
      <w:pPr>
        <w:rPr>
          <w:lang w:val="en-US"/>
        </w:rPr>
      </w:pPr>
    </w:p>
    <w:p w14:paraId="3E51F76B" w14:textId="6D85B263" w:rsidR="00CF7870" w:rsidRDefault="00797936" w:rsidP="00F5698D">
      <w:r w:rsidRPr="00F5698D">
        <w:rPr>
          <w:b/>
          <w:lang w:val="en-US"/>
        </w:rPr>
        <w:t>New MAC/PHY capabilities that reduce latency and improve reliability</w:t>
      </w:r>
      <w:r>
        <w:rPr>
          <w:lang w:val="en-US"/>
        </w:rPr>
        <w:t xml:space="preserve">: </w:t>
      </w:r>
      <w:r w:rsidR="008F7089">
        <w:t>T</w:t>
      </w:r>
      <w:r w:rsidR="00443B65">
        <w:t xml:space="preserve">here is also need for improvements in the 802.11 MAC and PHY layers to enable </w:t>
      </w:r>
      <w:r w:rsidR="00493E75">
        <w:t xml:space="preserve">more predictable </w:t>
      </w:r>
      <w:proofErr w:type="gramStart"/>
      <w:r w:rsidR="00493E75">
        <w:t>worst case</w:t>
      </w:r>
      <w:proofErr w:type="gramEnd"/>
      <w:r w:rsidR="00493E75">
        <w:t xml:space="preserve"> </w:t>
      </w:r>
      <w:r w:rsidR="00443B65">
        <w:t>latency</w:t>
      </w:r>
      <w:r w:rsidR="00A47ACF">
        <w:t>, which is a fundamental requirement for most real-time application, as discussed previously in the report</w:t>
      </w:r>
      <w:r w:rsidR="00A557F1">
        <w:t>.</w:t>
      </w:r>
      <w:r w:rsidR="00493E75">
        <w:t xml:space="preserve"> </w:t>
      </w:r>
      <w:r w:rsidR="00A47ACF">
        <w:t xml:space="preserve">It should be noted that for many real-time applications, predicable worst cast latency does not </w:t>
      </w:r>
      <w:r w:rsidR="00CF7191">
        <w:t>necessarily</w:t>
      </w:r>
      <w:r w:rsidR="00A47ACF">
        <w:t xml:space="preserve"> mean extremely low latency, but the ability to provide more </w:t>
      </w:r>
      <w:r w:rsidR="00153C37">
        <w:t>predictable</w:t>
      </w:r>
      <w:r w:rsidR="00A47ACF">
        <w:t xml:space="preserve"> performance is the main requirement. </w:t>
      </w:r>
      <w:r w:rsidR="00CF7191">
        <w:t>However, i</w:t>
      </w:r>
      <w:r w:rsidR="00A47ACF">
        <w:t xml:space="preserve">n some use cases, the worst cast latency requirement </w:t>
      </w:r>
      <w:r w:rsidR="00493E75">
        <w:t>may also need to be low</w:t>
      </w:r>
      <w:r w:rsidR="00443B65">
        <w:t xml:space="preserve">. </w:t>
      </w:r>
      <w:r w:rsidR="00CF7870">
        <w:t>Another related are for improved identified is reliability.</w:t>
      </w:r>
      <w:r w:rsidR="00321E5D">
        <w:t xml:space="preserve"> Enabling features</w:t>
      </w:r>
      <w:r w:rsidR="00CF7870">
        <w:t xml:space="preserve"> that can be used to improve overall reliability of 802.11 links a</w:t>
      </w:r>
      <w:r w:rsidR="00321E5D">
        <w:t xml:space="preserve">re also needed </w:t>
      </w:r>
      <w:r w:rsidR="00CF7870">
        <w:t>to support emerging real-time applications</w:t>
      </w:r>
      <w:r w:rsidR="00321E5D">
        <w:t>. Although o</w:t>
      </w:r>
      <w:r w:rsidR="00CF7870">
        <w:t>peration is unlicensed spe</w:t>
      </w:r>
      <w:r w:rsidR="00442656">
        <w:t>ctrum makes it difficult to provide hard performance guarantees</w:t>
      </w:r>
      <w:r w:rsidR="00321E5D">
        <w:t>,</w:t>
      </w:r>
      <w:r w:rsidR="00442656">
        <w:t xml:space="preserve"> many Wi-Fi deployments can be managed</w:t>
      </w:r>
      <w:r w:rsidR="00321E5D">
        <w:t>.</w:t>
      </w:r>
      <w:r w:rsidR="00442656">
        <w:t xml:space="preserve"> </w:t>
      </w:r>
      <w:r w:rsidR="00321E5D">
        <w:t xml:space="preserve">Therefore, </w:t>
      </w:r>
      <w:r w:rsidR="00442656">
        <w:t xml:space="preserve">it is important to enable capabilities that can be leveraged in </w:t>
      </w:r>
      <w:r w:rsidR="00321E5D">
        <w:t>managed</w:t>
      </w:r>
      <w:r w:rsidR="00442656">
        <w:t xml:space="preserve"> environments to provide more predictable performance.</w:t>
      </w:r>
    </w:p>
    <w:p w14:paraId="74F88578" w14:textId="4E7D7FFE" w:rsidR="00AE5209" w:rsidRDefault="00321E5D" w:rsidP="00F5698D">
      <w:r>
        <w:t>Potential</w:t>
      </w:r>
      <w:r w:rsidR="00443B65">
        <w:t xml:space="preserve"> areas for</w:t>
      </w:r>
      <w:r w:rsidR="00CF7191">
        <w:t xml:space="preserve"> further enhancements</w:t>
      </w:r>
      <w:r w:rsidR="00443B65">
        <w:t xml:space="preserve"> include: reduced PHY overhead, </w:t>
      </w:r>
      <w:r>
        <w:t xml:space="preserve">predictable and efficient </w:t>
      </w:r>
      <w:r w:rsidR="00443B65">
        <w:t>medium access</w:t>
      </w:r>
      <w:r w:rsidR="00CF7191">
        <w:t xml:space="preserve">, </w:t>
      </w:r>
      <w:r w:rsidR="00443B65">
        <w:t xml:space="preserve">better support for time-sensitive small packet transmissions, </w:t>
      </w:r>
      <w:r w:rsidR="003313A8">
        <w:t xml:space="preserve">improving management and time-sensitive data coexistence, </w:t>
      </w:r>
      <w:r w:rsidR="00443B65">
        <w:t xml:space="preserve">coordination between APs, etc. </w:t>
      </w:r>
    </w:p>
    <w:p w14:paraId="52AB6806" w14:textId="007C1F6C" w:rsidR="009B70D0" w:rsidRDefault="009B70D0" w:rsidP="00F5698D">
      <w:pPr>
        <w:pStyle w:val="1"/>
        <w:pageBreakBefore/>
        <w:jc w:val="left"/>
        <w:rPr>
          <w:rFonts w:eastAsia="Times New Roman"/>
        </w:rPr>
      </w:pPr>
      <w:bookmarkStart w:id="230" w:name="_Toc534980881"/>
      <w:r w:rsidRPr="00F5698D">
        <w:rPr>
          <w:rFonts w:eastAsia="Times New Roman"/>
        </w:rPr>
        <w:lastRenderedPageBreak/>
        <w:t>References</w:t>
      </w:r>
      <w:bookmarkEnd w:id="230"/>
    </w:p>
    <w:p w14:paraId="6E1FB7A6" w14:textId="77777777" w:rsidR="00A0129C" w:rsidRPr="00F5698D" w:rsidRDefault="00A0129C" w:rsidP="00F5698D"/>
    <w:p w14:paraId="4EF0AC13" w14:textId="1BE60069" w:rsidR="009700EA" w:rsidRPr="009700EA" w:rsidDel="00A30567" w:rsidRDefault="009700EA" w:rsidP="009700EA">
      <w:pPr>
        <w:jc w:val="left"/>
        <w:rPr>
          <w:del w:id="231" w:author="Cavalcanti, Dave" w:date="2019-01-10T11:23:00Z"/>
        </w:rPr>
      </w:pPr>
      <w:r w:rsidRPr="009700EA">
        <w:rPr>
          <w:lang w:val="en-US" w:eastAsia="zh-CN"/>
        </w:rPr>
        <w:t>[1]</w:t>
      </w:r>
      <w:r w:rsidRPr="009700EA">
        <w:rPr>
          <w:rFonts w:asciiTheme="minorHAnsi" w:cstheme="minorBidi"/>
          <w:bCs/>
          <w:color w:val="000000"/>
          <w:sz w:val="34"/>
          <w:szCs w:val="34"/>
          <w:lang w:val="en-US" w:eastAsia="zh-CN"/>
        </w:rPr>
        <w:t xml:space="preserve"> </w:t>
      </w:r>
      <w:proofErr w:type="spellStart"/>
      <w:r w:rsidRPr="009700EA">
        <w:rPr>
          <w:bCs/>
        </w:rPr>
        <w:t>Zein</w:t>
      </w:r>
      <w:proofErr w:type="spellEnd"/>
      <w:r w:rsidRPr="009700EA">
        <w:rPr>
          <w:bCs/>
        </w:rPr>
        <w:t xml:space="preserve"> Nader</w:t>
      </w:r>
      <w:r w:rsidRPr="009700EA">
        <w:rPr>
          <w:bCs/>
          <w:i/>
          <w:iCs/>
        </w:rPr>
        <w:t>, et al.</w:t>
      </w:r>
      <w:r w:rsidRPr="009700EA">
        <w:rPr>
          <w:bCs/>
        </w:rPr>
        <w:t>, “Wired/Wireless Use Cases and</w:t>
      </w:r>
      <w:r w:rsidRPr="009700EA">
        <w:t xml:space="preserve"> </w:t>
      </w:r>
      <w:r w:rsidRPr="009700EA">
        <w:rPr>
          <w:bCs/>
          <w:lang w:val="en-US" w:eastAsia="zh-CN"/>
        </w:rPr>
        <w:t>Communication Requirements for Flexible Factories IoT Bridged</w:t>
      </w:r>
    </w:p>
    <w:p w14:paraId="4CDC56D1" w14:textId="00CC590B" w:rsidR="00A30567" w:rsidRPr="00BD1E35" w:rsidRDefault="00A30567" w:rsidP="009700EA">
      <w:pPr>
        <w:jc w:val="left"/>
        <w:rPr>
          <w:bCs/>
          <w:lang w:val="en-US" w:eastAsia="zh-CN"/>
        </w:rPr>
      </w:pPr>
      <w:ins w:id="232" w:author="Cavalcanti, Dave" w:date="2019-01-10T11:23:00Z">
        <w:r>
          <w:rPr>
            <w:bCs/>
            <w:lang w:val="en-US" w:eastAsia="zh-CN"/>
          </w:rPr>
          <w:t xml:space="preserve"> </w:t>
        </w:r>
      </w:ins>
      <w:r w:rsidR="009700EA" w:rsidRPr="009700EA">
        <w:rPr>
          <w:bCs/>
          <w:lang w:val="en-US" w:eastAsia="zh-CN"/>
        </w:rPr>
        <w:t xml:space="preserve">Network,” </w:t>
      </w:r>
      <w:proofErr w:type="spellStart"/>
      <w:r w:rsidR="009700EA" w:rsidRPr="009700EA">
        <w:rPr>
          <w:bCs/>
          <w:lang w:val="en-US" w:eastAsia="zh-CN"/>
        </w:rPr>
        <w:t>Nendica</w:t>
      </w:r>
      <w:proofErr w:type="spellEnd"/>
      <w:r w:rsidR="009700EA" w:rsidRPr="009700EA">
        <w:rPr>
          <w:bCs/>
          <w:lang w:val="en-US" w:eastAsia="zh-CN"/>
        </w:rPr>
        <w:t xml:space="preserve"> Draft Report 802.1-18-0025-06-Icne</w:t>
      </w:r>
    </w:p>
    <w:p w14:paraId="08E2B738" w14:textId="28F28B27" w:rsidR="009B70D0" w:rsidRPr="009700EA" w:rsidRDefault="009B70D0" w:rsidP="00202E6B">
      <w:pPr>
        <w:rPr>
          <w:lang w:val="en-US" w:eastAsia="zh-CN"/>
        </w:rPr>
      </w:pPr>
    </w:p>
    <w:p w14:paraId="40E00542" w14:textId="560889EA" w:rsidR="009700EA" w:rsidRPr="009700EA" w:rsidRDefault="009700EA" w:rsidP="009700EA">
      <w:pPr>
        <w:rPr>
          <w:lang w:val="en-US" w:eastAsia="zh-CN"/>
        </w:rPr>
      </w:pPr>
      <w:r w:rsidRPr="009700EA">
        <w:rPr>
          <w:bCs/>
          <w:lang w:val="en-US" w:eastAsia="zh-CN"/>
        </w:rPr>
        <w:t>[2] Kate Meng, “RTA report discussion,” IEEE 802.11-18-1690r</w:t>
      </w:r>
      <w:r w:rsidR="00830D8C">
        <w:rPr>
          <w:bCs/>
          <w:lang w:val="en-US" w:eastAsia="zh-CN"/>
        </w:rPr>
        <w:t>5</w:t>
      </w:r>
    </w:p>
    <w:p w14:paraId="7BD12F48" w14:textId="77777777" w:rsidR="009700EA" w:rsidRDefault="009700EA" w:rsidP="00202E6B">
      <w:pPr>
        <w:rPr>
          <w:lang w:val="en-US" w:eastAsia="zh-CN"/>
        </w:rPr>
      </w:pPr>
    </w:p>
    <w:p w14:paraId="02CDD119" w14:textId="77777777" w:rsidR="001106F9" w:rsidRDefault="003628A6" w:rsidP="00202E6B">
      <w:pPr>
        <w:rPr>
          <w:lang w:val="en-US" w:eastAsia="zh-CN"/>
        </w:rPr>
      </w:pPr>
      <w:r>
        <w:rPr>
          <w:lang w:val="en-US" w:eastAsia="zh-CN"/>
        </w:rPr>
        <w:t>[3] Kazuyuki Sakoda, et.al., “Old and new latency requirements,” IEEE 802.11-18/1973r3</w:t>
      </w:r>
    </w:p>
    <w:p w14:paraId="2E4240E5" w14:textId="77777777" w:rsidR="00EA08CF" w:rsidRDefault="00EA08CF" w:rsidP="00202E6B">
      <w:pPr>
        <w:rPr>
          <w:lang w:val="en-US" w:eastAsia="zh-CN"/>
        </w:rPr>
      </w:pPr>
    </w:p>
    <w:p w14:paraId="372DDCDE" w14:textId="4DB3E8F8" w:rsidR="001106F9" w:rsidRDefault="001106F9" w:rsidP="00202E6B">
      <w:pPr>
        <w:rPr>
          <w:lang w:eastAsia="zh-CN"/>
        </w:rPr>
      </w:pPr>
      <w:r>
        <w:rPr>
          <w:lang w:val="en-US" w:eastAsia="zh-CN"/>
        </w:rPr>
        <w:t xml:space="preserve">[4] </w:t>
      </w:r>
      <w:r w:rsidRPr="001106F9">
        <w:rPr>
          <w:lang w:eastAsia="zh-CN"/>
        </w:rPr>
        <w:t>Dong-Il Dillon Seo, et.al., “Introduction to Concept of the ‘Network Enablers for seamless HMD based VR Content Service’ IG,” IEEE 802.21-18/0059r1</w:t>
      </w:r>
    </w:p>
    <w:p w14:paraId="09FD60B1" w14:textId="77777777" w:rsidR="000337CC" w:rsidRDefault="000337CC" w:rsidP="00202E6B">
      <w:pPr>
        <w:rPr>
          <w:lang w:eastAsia="zh-CN"/>
        </w:rPr>
      </w:pPr>
    </w:p>
    <w:p w14:paraId="26FDCB2B" w14:textId="7B64A0B0" w:rsidR="000337CC" w:rsidRDefault="000337CC" w:rsidP="00202E6B">
      <w:pPr>
        <w:rPr>
          <w:lang w:eastAsia="zh-CN"/>
        </w:rPr>
      </w:pPr>
      <w:r>
        <w:rPr>
          <w:lang w:eastAsia="zh-CN"/>
        </w:rPr>
        <w:t xml:space="preserve">[5] </w:t>
      </w:r>
      <w:r w:rsidRPr="000337CC">
        <w:rPr>
          <w:lang w:eastAsia="zh-CN"/>
        </w:rPr>
        <w:t>11-13/0657r6, “Usage models for IEEE 802.11 High Efficiency WLAN study group (HEW SG) – Liaison with WFA,” Laurent Cariou</w:t>
      </w:r>
    </w:p>
    <w:p w14:paraId="1C0FC713" w14:textId="77777777" w:rsidR="00797936" w:rsidRDefault="00797936" w:rsidP="00202E6B">
      <w:pPr>
        <w:rPr>
          <w:lang w:eastAsia="zh-CN"/>
        </w:rPr>
      </w:pPr>
    </w:p>
    <w:p w14:paraId="2454D92E" w14:textId="01372FBE" w:rsidR="00797936" w:rsidRDefault="00797936" w:rsidP="00202E6B">
      <w:pPr>
        <w:rPr>
          <w:bCs/>
          <w:lang w:eastAsia="zh-CN"/>
        </w:rPr>
      </w:pPr>
      <w:r>
        <w:rPr>
          <w:lang w:eastAsia="zh-CN"/>
        </w:rPr>
        <w:t xml:space="preserve">[6] </w:t>
      </w:r>
      <w:r w:rsidR="00517468" w:rsidRPr="00C37815">
        <w:rPr>
          <w:bCs/>
          <w:lang w:eastAsia="zh-CN"/>
        </w:rPr>
        <w:t>Karthik Iyer, “Packet Prioritization Issues follow-up” IEEE 802.11/</w:t>
      </w:r>
      <w:ins w:id="233" w:author="Cavalcanti, Dave" w:date="2019-01-10T08:58:00Z">
        <w:r w:rsidR="00957EEE" w:rsidRPr="00C37815">
          <w:rPr>
            <w:bCs/>
            <w:lang w:eastAsia="zh-CN"/>
          </w:rPr>
          <w:t>2098r1</w:t>
        </w:r>
      </w:ins>
    </w:p>
    <w:p w14:paraId="4D7E1C44" w14:textId="77777777" w:rsidR="002636F9" w:rsidRPr="00C37815" w:rsidRDefault="002636F9" w:rsidP="00202E6B">
      <w:pPr>
        <w:rPr>
          <w:bCs/>
          <w:lang w:eastAsia="zh-CN"/>
        </w:rPr>
      </w:pPr>
    </w:p>
    <w:p w14:paraId="251135D4" w14:textId="2B1BF962" w:rsidR="00C37815" w:rsidRDefault="00517468" w:rsidP="00202E6B">
      <w:pPr>
        <w:rPr>
          <w:bCs/>
          <w:lang w:eastAsia="zh-CN"/>
        </w:rPr>
      </w:pPr>
      <w:r w:rsidRPr="00C37815">
        <w:rPr>
          <w:bCs/>
          <w:lang w:eastAsia="zh-CN"/>
        </w:rPr>
        <w:t xml:space="preserve">[7] </w:t>
      </w:r>
      <w:del w:id="234" w:author="Cavalcanti, Dave" w:date="2019-01-10T08:58:00Z">
        <w:r w:rsidRPr="00C37815" w:rsidDel="00957EEE">
          <w:rPr>
            <w:bCs/>
            <w:lang w:eastAsia="zh-CN"/>
          </w:rPr>
          <w:delText>2098r1</w:delText>
        </w:r>
      </w:del>
      <w:r w:rsidRPr="00C37815">
        <w:rPr>
          <w:lang w:eastAsia="zh-CN"/>
        </w:rPr>
        <w:t>Dave</w:t>
      </w:r>
      <w:r>
        <w:rPr>
          <w:lang w:eastAsia="zh-CN"/>
        </w:rPr>
        <w:t xml:space="preserve"> Cavalcanti et al, “</w:t>
      </w:r>
      <w:r w:rsidRPr="00F5698D">
        <w:rPr>
          <w:bCs/>
          <w:lang w:eastAsia="zh-CN"/>
        </w:rPr>
        <w:t>Time-Aware shaping (802.1Qbv) support in the 802.11 MAC</w:t>
      </w:r>
      <w:r>
        <w:rPr>
          <w:bCs/>
          <w:lang w:eastAsia="zh-CN"/>
        </w:rPr>
        <w:t>,” IEEE 802.11/001892r0</w:t>
      </w:r>
    </w:p>
    <w:p w14:paraId="551FE0AF" w14:textId="77777777" w:rsidR="002636F9" w:rsidRPr="002636F9" w:rsidRDefault="002636F9" w:rsidP="00202E6B">
      <w:pPr>
        <w:rPr>
          <w:bCs/>
          <w:lang w:eastAsia="zh-CN"/>
        </w:rPr>
      </w:pPr>
    </w:p>
    <w:p w14:paraId="7135B308" w14:textId="0BD6AA0A" w:rsidR="00C37815" w:rsidRDefault="00C37815" w:rsidP="00C37815">
      <w:pPr>
        <w:rPr>
          <w:lang w:eastAsia="zh-CN"/>
        </w:rPr>
      </w:pPr>
      <w:r>
        <w:rPr>
          <w:lang w:eastAsia="zh-CN"/>
        </w:rPr>
        <w:t>[8] Gartner, “</w:t>
      </w:r>
      <w:r w:rsidRPr="00781CE8">
        <w:rPr>
          <w:lang w:eastAsia="zh-CN"/>
        </w:rPr>
        <w:t>Almost 3 Million Personal and Commercial Drones Will Be Shipped in 2017</w:t>
      </w:r>
      <w:r>
        <w:rPr>
          <w:lang w:eastAsia="zh-CN"/>
        </w:rPr>
        <w:t xml:space="preserve">,” </w:t>
      </w:r>
      <w:proofErr w:type="spellStart"/>
      <w:r>
        <w:rPr>
          <w:lang w:eastAsia="zh-CN"/>
        </w:rPr>
        <w:t>Feburuary</w:t>
      </w:r>
      <w:proofErr w:type="spellEnd"/>
      <w:r>
        <w:rPr>
          <w:lang w:eastAsia="zh-CN"/>
        </w:rPr>
        <w:t xml:space="preserve"> 2017.</w:t>
      </w:r>
    </w:p>
    <w:p w14:paraId="34224007" w14:textId="77777777" w:rsidR="00C37815" w:rsidRDefault="0080605C" w:rsidP="00C37815">
      <w:pPr>
        <w:rPr>
          <w:lang w:eastAsia="zh-CN"/>
        </w:rPr>
      </w:pPr>
      <w:hyperlink r:id="rId37" w:history="1">
        <w:r w:rsidR="00C37815" w:rsidRPr="000E6030">
          <w:rPr>
            <w:rStyle w:val="a7"/>
            <w:lang w:eastAsia="zh-CN"/>
          </w:rPr>
          <w:t>https://www.gartner.com/en/newsroom/press-releases/2017-02-09-gartner-says-almost-3-million-personal-and-commercial-drones-will-be-shipped-in-2017</w:t>
        </w:r>
      </w:hyperlink>
    </w:p>
    <w:p w14:paraId="20FF2BC7" w14:textId="77777777" w:rsidR="00C37815" w:rsidRDefault="00C37815" w:rsidP="00C37815">
      <w:pPr>
        <w:rPr>
          <w:lang w:eastAsia="zh-CN"/>
        </w:rPr>
      </w:pPr>
    </w:p>
    <w:p w14:paraId="783F45F5" w14:textId="170AA8DB" w:rsidR="00C37815" w:rsidRPr="00936518" w:rsidRDefault="00C37815" w:rsidP="00C37815">
      <w:pPr>
        <w:rPr>
          <w:rFonts w:eastAsia="MS Mincho"/>
          <w:lang w:eastAsia="ja-JP"/>
        </w:rPr>
      </w:pPr>
      <w:r>
        <w:rPr>
          <w:rFonts w:eastAsia="MS Mincho" w:hint="eastAsia"/>
          <w:lang w:eastAsia="ja-JP"/>
        </w:rPr>
        <w:t>[</w:t>
      </w:r>
      <w:r>
        <w:rPr>
          <w:rFonts w:eastAsia="MS Mincho"/>
          <w:lang w:eastAsia="ja-JP"/>
        </w:rPr>
        <w:t>9</w:t>
      </w:r>
      <w:r>
        <w:rPr>
          <w:rFonts w:eastAsia="MS Mincho" w:hint="eastAsia"/>
          <w:lang w:eastAsia="ja-JP"/>
        </w:rPr>
        <w:t xml:space="preserve">] </w:t>
      </w:r>
      <w:r>
        <w:rPr>
          <w:rFonts w:eastAsia="MS Mincho"/>
          <w:lang w:eastAsia="ja-JP"/>
        </w:rPr>
        <w:t xml:space="preserve">Drone Scan, </w:t>
      </w:r>
      <w:r w:rsidRPr="00E01205">
        <w:rPr>
          <w:rFonts w:eastAsia="MS Mincho"/>
          <w:lang w:eastAsia="ja-JP"/>
        </w:rPr>
        <w:t>http://www.dronescan.co/</w:t>
      </w:r>
    </w:p>
    <w:p w14:paraId="2E6BD1F3" w14:textId="77777777" w:rsidR="00C37815" w:rsidRDefault="00C37815" w:rsidP="00C37815">
      <w:pPr>
        <w:rPr>
          <w:lang w:eastAsia="zh-CN"/>
        </w:rPr>
      </w:pPr>
    </w:p>
    <w:p w14:paraId="79621A2F" w14:textId="25C39907" w:rsidR="00C37815" w:rsidRDefault="00C37815" w:rsidP="00C37815">
      <w:pPr>
        <w:rPr>
          <w:lang w:eastAsia="zh-CN"/>
        </w:rPr>
      </w:pPr>
      <w:r>
        <w:rPr>
          <w:lang w:eastAsia="zh-CN"/>
        </w:rPr>
        <w:t>[10] DRONE CHAMPIONS LEAGUE, https://www.dcl.aero/</w:t>
      </w:r>
    </w:p>
    <w:p w14:paraId="43938525" w14:textId="77777777" w:rsidR="00C37815" w:rsidRPr="006158B4" w:rsidRDefault="00C37815" w:rsidP="00C37815">
      <w:pPr>
        <w:rPr>
          <w:lang w:eastAsia="zh-CN"/>
        </w:rPr>
      </w:pPr>
    </w:p>
    <w:p w14:paraId="0D67B0E4" w14:textId="3257ACF4" w:rsidR="00C37815" w:rsidRDefault="00C37815" w:rsidP="00C37815">
      <w:pPr>
        <w:rPr>
          <w:lang w:eastAsia="zh-CN"/>
        </w:rPr>
      </w:pPr>
      <w:r>
        <w:rPr>
          <w:lang w:eastAsia="zh-CN"/>
        </w:rPr>
        <w:t xml:space="preserve">[11] SWARM ARENA, </w:t>
      </w:r>
      <w:hyperlink r:id="rId38" w:history="1">
        <w:r w:rsidRPr="000E6030">
          <w:rPr>
            <w:rStyle w:val="a7"/>
            <w:lang w:eastAsia="zh-CN"/>
          </w:rPr>
          <w:t>https://ars.electronica.art/futurelab/project/swarm-arena/</w:t>
        </w:r>
      </w:hyperlink>
    </w:p>
    <w:p w14:paraId="5DF9C323" w14:textId="77777777" w:rsidR="00C37815" w:rsidRDefault="00C37815" w:rsidP="00C37815">
      <w:pPr>
        <w:rPr>
          <w:lang w:eastAsia="zh-CN"/>
        </w:rPr>
      </w:pPr>
    </w:p>
    <w:p w14:paraId="51C00B47" w14:textId="7AD52504" w:rsidR="00C37815" w:rsidRDefault="00C37815" w:rsidP="00C37815">
      <w:pPr>
        <w:rPr>
          <w:lang w:eastAsia="zh-CN"/>
        </w:rPr>
      </w:pPr>
      <w:r>
        <w:rPr>
          <w:lang w:eastAsia="zh-CN"/>
        </w:rPr>
        <w:t xml:space="preserve">[12] </w:t>
      </w:r>
      <w:r w:rsidRPr="00206684">
        <w:rPr>
          <w:lang w:eastAsia="zh-CN"/>
        </w:rPr>
        <w:t xml:space="preserve">Swarm arena / Ars Electronica </w:t>
      </w:r>
      <w:proofErr w:type="spellStart"/>
      <w:r w:rsidRPr="00206684">
        <w:rPr>
          <w:lang w:eastAsia="zh-CN"/>
        </w:rPr>
        <w:t>Futurelab</w:t>
      </w:r>
      <w:proofErr w:type="spellEnd"/>
      <w:r w:rsidRPr="00206684">
        <w:rPr>
          <w:lang w:eastAsia="zh-CN"/>
        </w:rPr>
        <w:t>, https://flic.kr/p/28tPf9k</w:t>
      </w:r>
    </w:p>
    <w:p w14:paraId="4F7D7C68" w14:textId="77777777" w:rsidR="00C37815" w:rsidRPr="00206684" w:rsidRDefault="00C37815" w:rsidP="00C37815">
      <w:pPr>
        <w:rPr>
          <w:lang w:eastAsia="zh-CN"/>
        </w:rPr>
      </w:pPr>
    </w:p>
    <w:p w14:paraId="1C1A84EA" w14:textId="1A3BBD74" w:rsidR="00C37815" w:rsidRDefault="00C37815" w:rsidP="00C37815">
      <w:pPr>
        <w:rPr>
          <w:lang w:eastAsia="zh-CN"/>
        </w:rPr>
      </w:pPr>
      <w:r>
        <w:rPr>
          <w:lang w:eastAsia="zh-CN"/>
        </w:rPr>
        <w:t>[13] Association of Radio Industries and Businesses (Japan), “Requirements of Radio systems Utilization for Robots and Technical Requirements of Wireless Communication Systems,” April 2017.</w:t>
      </w:r>
    </w:p>
    <w:p w14:paraId="4069C466" w14:textId="77777777" w:rsidR="00C37815" w:rsidRDefault="00C37815" w:rsidP="00C37815">
      <w:pPr>
        <w:rPr>
          <w:lang w:eastAsia="zh-CN"/>
        </w:rPr>
      </w:pPr>
      <w:r>
        <w:rPr>
          <w:lang w:eastAsia="zh-CN"/>
        </w:rPr>
        <w:t>http://www.soumu.go.jp/main_sosiki/joho_tsusin/policyreports/joho_tsusin/idou/robot/94911.html (Japanese)</w:t>
      </w:r>
    </w:p>
    <w:p w14:paraId="5FA46A48" w14:textId="77777777" w:rsidR="00C37815" w:rsidRDefault="00C37815" w:rsidP="00202E6B">
      <w:pPr>
        <w:rPr>
          <w:lang w:eastAsia="zh-CN"/>
        </w:rPr>
      </w:pPr>
    </w:p>
    <w:p w14:paraId="00C035FB" w14:textId="0570E88F" w:rsidR="00A30567" w:rsidRDefault="00A30567" w:rsidP="00202E6B">
      <w:pPr>
        <w:rPr>
          <w:lang w:eastAsia="zh-CN"/>
        </w:rPr>
      </w:pPr>
      <w:r>
        <w:rPr>
          <w:lang w:eastAsia="zh-CN"/>
        </w:rPr>
        <w:t xml:space="preserve">[14] Time Sensitive Networks for Flexible Manufacturing Testbed – Description of Converged Traffic Types, An Industrial Internet Consortium Results White Paper, </w:t>
      </w:r>
      <w:proofErr w:type="gramStart"/>
      <w:r w:rsidRPr="00A30567">
        <w:rPr>
          <w:lang w:eastAsia="zh-CN"/>
        </w:rPr>
        <w:t>IIC:WHT</w:t>
      </w:r>
      <w:proofErr w:type="gramEnd"/>
      <w:r w:rsidRPr="00A30567">
        <w:rPr>
          <w:lang w:eastAsia="zh-CN"/>
        </w:rPr>
        <w:t>:IS3:V1.0:PB:20180417</w:t>
      </w:r>
      <w:r>
        <w:rPr>
          <w:lang w:eastAsia="zh-CN"/>
        </w:rPr>
        <w:t xml:space="preserve">. </w:t>
      </w:r>
      <w:hyperlink r:id="rId39" w:history="1">
        <w:r w:rsidRPr="00D96044">
          <w:rPr>
            <w:rStyle w:val="a7"/>
            <w:lang w:eastAsia="zh-CN"/>
          </w:rPr>
          <w:t>https://www.iiconsortium.org/pdf/IIC_TSN_Testbed_Traffic_Whitepaper_20180418.pdf</w:t>
        </w:r>
      </w:hyperlink>
    </w:p>
    <w:p w14:paraId="331A2CC4" w14:textId="77777777" w:rsidR="00A30567" w:rsidRPr="00C37815" w:rsidRDefault="00A30567" w:rsidP="00202E6B">
      <w:pPr>
        <w:rPr>
          <w:lang w:eastAsia="zh-CN"/>
        </w:rPr>
      </w:pPr>
    </w:p>
    <w:sectPr w:rsidR="00A30567" w:rsidRPr="00C37815" w:rsidSect="00DB56C9">
      <w:headerReference w:type="default" r:id="rId40"/>
      <w:footerReference w:type="default" r:id="rId41"/>
      <w:pgSz w:w="12240" w:h="15840" w:code="1"/>
      <w:pgMar w:top="1440" w:right="1800" w:bottom="1440" w:left="180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Sakoda, Kazuyuki" w:date="2018-12-12T11:04:00Z" w:initials="SK">
    <w:p w14:paraId="00F69FB2" w14:textId="77777777" w:rsidR="0080605C" w:rsidRDefault="0080605C" w:rsidP="00007181">
      <w:pPr>
        <w:pStyle w:val="ac"/>
      </w:pPr>
      <w:r>
        <w:rPr>
          <w:rStyle w:val="a8"/>
        </w:rPr>
        <w:annotationRef/>
      </w:r>
      <w:r>
        <w:t>We may need to discuss as a group</w:t>
      </w:r>
    </w:p>
  </w:comment>
  <w:comment w:id="11" w:author="Sakoda, Kazuyuki" w:date="2018-12-12T11:04:00Z" w:initials="SK">
    <w:p w14:paraId="552D8AF1" w14:textId="77777777" w:rsidR="0080605C" w:rsidRDefault="0080605C" w:rsidP="00EE0152">
      <w:pPr>
        <w:pStyle w:val="ac"/>
      </w:pPr>
      <w:r>
        <w:rPr>
          <w:rStyle w:val="a8"/>
        </w:rPr>
        <w:annotationRef/>
      </w:r>
      <w:r>
        <w:t>We may need to discuss as a group</w:t>
      </w:r>
    </w:p>
  </w:comment>
  <w:comment w:id="12" w:author="Sakoda, Kazuyuki" w:date="2018-12-12T11:04:00Z" w:initials="SK">
    <w:p w14:paraId="20C6D050" w14:textId="77777777" w:rsidR="0080605C" w:rsidRDefault="0080605C" w:rsidP="00007181">
      <w:pPr>
        <w:pStyle w:val="ac"/>
      </w:pPr>
      <w:r>
        <w:rPr>
          <w:rStyle w:val="a8"/>
        </w:rPr>
        <w:annotationRef/>
      </w:r>
      <w:r>
        <w:t>We may need to dicsuss as a group</w:t>
      </w:r>
    </w:p>
  </w:comment>
  <w:comment w:id="14" w:author="Sakoda, Kazuyuki" w:date="2018-12-12T11:04:00Z" w:initials="SK">
    <w:p w14:paraId="1DC39986" w14:textId="77777777" w:rsidR="0080605C" w:rsidRDefault="0080605C" w:rsidP="00012054">
      <w:pPr>
        <w:pStyle w:val="ac"/>
      </w:pPr>
      <w:r>
        <w:rPr>
          <w:rStyle w:val="a8"/>
        </w:rPr>
        <w:annotationRef/>
      </w:r>
      <w:r>
        <w:t>We may need to discuss as a group</w:t>
      </w:r>
    </w:p>
  </w:comment>
  <w:comment w:id="43" w:author="Frank Hsu (徐建芳)" w:date="2019-01-08T16:52:00Z" w:initials="FH(">
    <w:p w14:paraId="6A3DA093" w14:textId="1C36F252" w:rsidR="0080605C" w:rsidRDefault="0080605C">
      <w:pPr>
        <w:pStyle w:val="ac"/>
      </w:pPr>
      <w:r>
        <w:t xml:space="preserve">Use </w:t>
      </w:r>
      <w:r>
        <w:rPr>
          <w:rStyle w:val="a8"/>
        </w:rPr>
        <w:annotationRef/>
      </w:r>
      <w:r>
        <w:t>are not being</w:t>
      </w:r>
    </w:p>
  </w:comment>
  <w:comment w:id="52" w:author="Frank Hsu (徐建芳)" w:date="2019-01-08T16:54:00Z" w:initials="FH(">
    <w:p w14:paraId="6BE1B21F" w14:textId="327E8571" w:rsidR="0080605C" w:rsidRDefault="0080605C">
      <w:pPr>
        <w:pStyle w:val="ac"/>
      </w:pPr>
      <w:r>
        <w:rPr>
          <w:rStyle w:val="a8"/>
        </w:rPr>
        <w:annotationRef/>
      </w:r>
      <w:r>
        <w:t>Frame size is the same as packet size? Better to use the same terminology</w:t>
      </w:r>
    </w:p>
  </w:comment>
  <w:comment w:id="55" w:author="Frank Hsu (徐建芳)" w:date="2019-01-08T16:56:00Z" w:initials="FH(">
    <w:p w14:paraId="66DA9EBB" w14:textId="3C29145D" w:rsidR="0080605C" w:rsidRDefault="0080605C">
      <w:pPr>
        <w:pStyle w:val="ac"/>
      </w:pPr>
      <w:r>
        <w:rPr>
          <w:rStyle w:val="a8"/>
        </w:rPr>
        <w:annotationRef/>
      </w:r>
      <w:r>
        <w:t>Typo and redundant</w:t>
      </w:r>
    </w:p>
  </w:comment>
  <w:comment w:id="63" w:author="Frank Hsu (徐建芳)" w:date="2019-01-08T16:58:00Z" w:initials="FH(">
    <w:p w14:paraId="448DBAA2" w14:textId="2EEF80A4" w:rsidR="0080605C" w:rsidRDefault="0080605C">
      <w:pPr>
        <w:pStyle w:val="ac"/>
      </w:pPr>
      <w:r>
        <w:rPr>
          <w:rStyle w:val="a8"/>
        </w:rPr>
        <w:annotationRef/>
      </w:r>
      <w:r>
        <w:t>high ping what?</w:t>
      </w:r>
    </w:p>
  </w:comment>
  <w:comment w:id="71" w:author="Frank Hsu (徐建芳)" w:date="2019-01-08T17:03:00Z" w:initials="FH(">
    <w:p w14:paraId="099C0E60" w14:textId="0299062E" w:rsidR="0080605C" w:rsidRDefault="0080605C">
      <w:pPr>
        <w:pStyle w:val="ac"/>
      </w:pPr>
      <w:r>
        <w:rPr>
          <w:rStyle w:val="a8"/>
        </w:rPr>
        <w:annotationRef/>
      </w:r>
      <w:r>
        <w:t>Can we also include bandwidth requirements in this table?</w:t>
      </w:r>
    </w:p>
  </w:comment>
  <w:comment w:id="93" w:author="Cavalcanti, Dave" w:date="2019-01-10T14:31:00Z" w:initials="CD">
    <w:p w14:paraId="3CDCFD89" w14:textId="7D830360" w:rsidR="0080605C" w:rsidRDefault="0080605C" w:rsidP="00BD1E35">
      <w:pPr>
        <w:pStyle w:val="ac"/>
      </w:pPr>
      <w:r>
        <w:rPr>
          <w:rStyle w:val="a8"/>
        </w:rPr>
        <w:annotationRef/>
      </w:r>
      <w:r>
        <w:rPr>
          <w:rStyle w:val="a8"/>
        </w:rPr>
        <w:t xml:space="preserve">JH (Cisco): </w:t>
      </w:r>
      <w:r>
        <w:t>Suggest, for coherence with 4.4.2, to add that this time includes the total duration of a frame exchange, which possibly includes the STA requesting the frame from the server and the server forwarding the frame. Maybe add that in most cases some level of buffering adds elasticity to this mechanism.</w:t>
      </w:r>
    </w:p>
    <w:p w14:paraId="43927DA6" w14:textId="65EB1953" w:rsidR="0080605C" w:rsidRDefault="0080605C">
      <w:pPr>
        <w:pStyle w:val="ac"/>
      </w:pPr>
    </w:p>
  </w:comment>
  <w:comment w:id="94" w:author="Cavalcanti, Dave" w:date="2019-01-10T14:32:00Z" w:initials="CD">
    <w:p w14:paraId="3CA5A358" w14:textId="30169A39" w:rsidR="0080605C" w:rsidRDefault="0080605C">
      <w:pPr>
        <w:pStyle w:val="ac"/>
      </w:pPr>
      <w:r>
        <w:rPr>
          <w:rStyle w:val="a8"/>
        </w:rPr>
        <w:annotationRef/>
      </w:r>
      <w:r>
        <w:t xml:space="preserve">JH (Cisco): Should we state that this means 8.33 </w:t>
      </w:r>
      <w:proofErr w:type="spellStart"/>
      <w:r>
        <w:t>ms</w:t>
      </w:r>
      <w:proofErr w:type="spellEnd"/>
      <w:r>
        <w:t xml:space="preserve"> per frame?</w:t>
      </w:r>
    </w:p>
  </w:comment>
  <w:comment w:id="98" w:author="Cavalcanti, Dave" w:date="2019-01-10T14:34:00Z" w:initials="CD">
    <w:p w14:paraId="409DD4AA" w14:textId="77777777" w:rsidR="00907FA4" w:rsidRDefault="00907FA4" w:rsidP="00907FA4">
      <w:pPr>
        <w:pStyle w:val="ac"/>
      </w:pPr>
      <w:r>
        <w:rPr>
          <w:rStyle w:val="a8"/>
        </w:rPr>
        <w:annotationRef/>
      </w:r>
      <w:r>
        <w:t xml:space="preserve">JH (Cisco): We may need to expand on why (16.7 is </w:t>
      </w:r>
      <w:bookmarkStart w:id="99" w:name="_GoBack"/>
      <w:bookmarkEnd w:id="99"/>
      <w:r>
        <w:t>not the same as 10), is it to account for possible retry needs? Also, should we add that round trip means STA request, LAN forwarding, server application processing, server response, LAN forwarding and 802.11 forwarding (STA processing is not included)?</w:t>
      </w:r>
    </w:p>
    <w:p w14:paraId="01F442C5" w14:textId="77777777" w:rsidR="00907FA4" w:rsidRDefault="00907FA4" w:rsidP="00907FA4">
      <w:pPr>
        <w:pStyle w:val="ac"/>
      </w:pPr>
    </w:p>
  </w:comment>
  <w:comment w:id="104" w:author="Cavalcanti, Dave" w:date="2019-01-10T14:34:00Z" w:initials="CD">
    <w:p w14:paraId="67BDDCB2" w14:textId="77777777" w:rsidR="0080605C" w:rsidRDefault="0080605C" w:rsidP="00BD1E35">
      <w:pPr>
        <w:pStyle w:val="ac"/>
      </w:pPr>
      <w:r>
        <w:rPr>
          <w:rStyle w:val="a8"/>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1243D3AC" w14:textId="09CBBA7C" w:rsidR="0080605C" w:rsidRDefault="0080605C">
      <w:pPr>
        <w:pStyle w:val="ac"/>
      </w:pPr>
    </w:p>
  </w:comment>
  <w:comment w:id="107" w:author="Cavalcanti, Dave" w:date="2019-01-10T14:37:00Z" w:initials="CD">
    <w:p w14:paraId="352E96A9" w14:textId="5F516C61" w:rsidR="0080605C" w:rsidRDefault="0080605C">
      <w:pPr>
        <w:pStyle w:val="ac"/>
      </w:pPr>
      <w:r>
        <w:rPr>
          <w:rStyle w:val="a8"/>
        </w:rPr>
        <w:annotationRef/>
      </w:r>
      <w:r>
        <w:t xml:space="preserve">JH (Cisco): Suggest use plural (frames) here. Is it reasonable to assume that the next frame is buffered in the headset, i.e. that the movement is used to determine not the immediate next frame, but the following frames </w:t>
      </w:r>
      <w:proofErr w:type="gramStart"/>
      <w:r>
        <w:t>( a</w:t>
      </w:r>
      <w:proofErr w:type="gramEnd"/>
      <w:r>
        <w:t xml:space="preserve"> few frames down the timeline)? If the very next frame is the target, then the choreography means: headset detects movement, generates a frame, sends that the radio, radio sends over 802.11, AP converts to 802.3, LAN forwards server receives, processes, computes the matching next frame, sends over LAN, AP convers to 802.11, AP sends, STA receives, interprets the content and displays in headset. We will likely hear that in all that, the 802.11 part cannot be 16.7 </w:t>
      </w:r>
      <w:proofErr w:type="spellStart"/>
      <w:r>
        <w:t>ms</w:t>
      </w:r>
      <w:proofErr w:type="spellEnd"/>
      <w:r>
        <w:t xml:space="preserve"> if the entire process is also 16.7 </w:t>
      </w:r>
      <w:proofErr w:type="spellStart"/>
      <w:r>
        <w:t>ms</w:t>
      </w:r>
      <w:proofErr w:type="spellEnd"/>
      <w:r>
        <w:t xml:space="preserve">… so should we clarify the motion0to-photon of 20 </w:t>
      </w:r>
      <w:proofErr w:type="spellStart"/>
      <w:r>
        <w:t>ms</w:t>
      </w:r>
      <w:proofErr w:type="spellEnd"/>
      <w:r>
        <w:t xml:space="preserve"> max, and therefore have some language around the idea that we need this exchange to happen 60 times per seconds, with a max network travel time (up and down) of 10 to 11 </w:t>
      </w:r>
      <w:proofErr w:type="spellStart"/>
      <w:r>
        <w:t>ms</w:t>
      </w:r>
      <w:proofErr w:type="spellEnd"/>
      <w:r>
        <w:t xml:space="preserve"> max (to account for the processing at both ends)?</w:t>
      </w:r>
    </w:p>
  </w:comment>
  <w:comment w:id="110" w:author="Cavalcanti, Dave" w:date="2019-01-10T14:38:00Z" w:initials="CD">
    <w:p w14:paraId="65D3BA56" w14:textId="19E40BDA" w:rsidR="0080605C" w:rsidRDefault="0080605C" w:rsidP="00F173B3">
      <w:pPr>
        <w:pStyle w:val="ac"/>
      </w:pPr>
      <w:r>
        <w:rPr>
          <w:rStyle w:val="a8"/>
        </w:rPr>
        <w:annotationRef/>
      </w:r>
      <w:r>
        <w:t>JH (Cisco): Ass this now goes down to 3 (but we do not say why), it makes all the more sense above to clarify the OTA vs elsewhere parts…</w:t>
      </w:r>
    </w:p>
    <w:p w14:paraId="0B9064AB" w14:textId="3D7299CF" w:rsidR="0080605C" w:rsidRDefault="0080605C">
      <w:pPr>
        <w:pStyle w:val="ac"/>
      </w:pPr>
    </w:p>
  </w:comment>
  <w:comment w:id="216" w:author="Cavalcanti, Dave" w:date="2019-01-10T14:40:00Z" w:initials="CD">
    <w:p w14:paraId="4568FD98" w14:textId="1639845B" w:rsidR="0080605C" w:rsidRDefault="0080605C">
      <w:pPr>
        <w:pStyle w:val="ac"/>
      </w:pPr>
      <w:r>
        <w:rPr>
          <w:rStyle w:val="a8"/>
        </w:rPr>
        <w:annotationRef/>
      </w:r>
      <w:r>
        <w:t>Align with ref [3]</w:t>
      </w:r>
    </w:p>
  </w:comment>
  <w:comment w:id="214" w:author="katemeng@tencent.com" w:date="2018-12-21T10:22:00Z" w:initials="k">
    <w:p w14:paraId="10595A85" w14:textId="1FB37834" w:rsidR="0080605C" w:rsidRDefault="0080605C">
      <w:pPr>
        <w:pStyle w:val="ac"/>
      </w:pPr>
      <w:r>
        <w:rPr>
          <w:rStyle w:val="a8"/>
        </w:rPr>
        <w:annotationRef/>
      </w:r>
      <w:r>
        <w:t>Some use cases are not time-sensitive, hence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F69FB2" w15:done="0"/>
  <w15:commentEx w15:paraId="552D8AF1" w15:done="0"/>
  <w15:commentEx w15:paraId="20C6D050" w15:done="0"/>
  <w15:commentEx w15:paraId="1DC39986" w15:done="0"/>
  <w15:commentEx w15:paraId="6A3DA093" w15:done="1"/>
  <w15:commentEx w15:paraId="6BE1B21F" w15:done="0"/>
  <w15:commentEx w15:paraId="66DA9EBB" w15:done="1"/>
  <w15:commentEx w15:paraId="448DBAA2" w15:done="1"/>
  <w15:commentEx w15:paraId="099C0E60" w15:done="1"/>
  <w15:commentEx w15:paraId="43927DA6" w15:done="1"/>
  <w15:commentEx w15:paraId="3CA5A358" w15:done="1"/>
  <w15:commentEx w15:paraId="01F442C5" w15:done="1"/>
  <w15:commentEx w15:paraId="1243D3AC" w15:done="1"/>
  <w15:commentEx w15:paraId="352E96A9" w15:done="1"/>
  <w15:commentEx w15:paraId="0B9064AB" w15:done="1"/>
  <w15:commentEx w15:paraId="4568FD98" w15:done="0"/>
  <w15:commentEx w15:paraId="10595A85"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11105" w14:textId="77777777" w:rsidR="000D2F8A" w:rsidRDefault="000D2F8A">
      <w:r>
        <w:separator/>
      </w:r>
    </w:p>
  </w:endnote>
  <w:endnote w:type="continuationSeparator" w:id="0">
    <w:p w14:paraId="546062EE" w14:textId="77777777" w:rsidR="000D2F8A" w:rsidRDefault="000D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微软雅黑"/>
    <w:charset w:val="00"/>
    <w:family w:val="auto"/>
    <w:pitch w:val="variable"/>
    <w:sig w:usb0="E50002FF" w:usb1="500079DB" w:usb2="0000001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CF3C50" w:usb2="00000016" w:usb3="00000000" w:csb0="0004001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7B61" w14:textId="74E0C136" w:rsidR="0080605C" w:rsidRDefault="0080605C">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51396">
      <w:rPr>
        <w:noProof/>
      </w:rPr>
      <w:t>38</w:t>
    </w:r>
    <w:r>
      <w:fldChar w:fldCharType="end"/>
    </w:r>
    <w:r>
      <w:tab/>
      <w:t>Kate, Tencent</w:t>
    </w:r>
  </w:p>
  <w:p w14:paraId="3523F994" w14:textId="77777777" w:rsidR="0080605C" w:rsidRDefault="008060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A7D51" w14:textId="77777777" w:rsidR="000D2F8A" w:rsidRDefault="000D2F8A">
      <w:r>
        <w:separator/>
      </w:r>
    </w:p>
  </w:footnote>
  <w:footnote w:type="continuationSeparator" w:id="0">
    <w:p w14:paraId="5010B442" w14:textId="77777777" w:rsidR="000D2F8A" w:rsidRDefault="000D2F8A">
      <w:r>
        <w:continuationSeparator/>
      </w:r>
    </w:p>
  </w:footnote>
  <w:footnote w:id="1">
    <w:p w14:paraId="3473F358" w14:textId="77777777" w:rsidR="0080605C" w:rsidRPr="00AD7495" w:rsidRDefault="0080605C"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4DCDAACF" w:rsidR="0080605C" w:rsidRDefault="0080605C"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mechanisms. </w:t>
      </w:r>
    </w:p>
  </w:footnote>
  <w:footnote w:id="3">
    <w:p w14:paraId="641DACC3" w14:textId="77777777" w:rsidR="0080605C" w:rsidRDefault="0080605C"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80605C" w:rsidRDefault="0080605C" w:rsidP="00CA4861">
      <w:pPr>
        <w:pStyle w:val="af3"/>
      </w:pPr>
      <w:r>
        <w:rPr>
          <w:rStyle w:val="af5"/>
        </w:rPr>
        <w:footnoteRef/>
      </w:r>
      <w:r>
        <w:t xml:space="preserve"> </w:t>
      </w:r>
      <w:r>
        <w:rPr>
          <w:lang w:eastAsia="zh-CN"/>
        </w:rPr>
        <w:t>In largest extreme value, a is location parameter and b is scale parameter.</w:t>
      </w:r>
    </w:p>
  </w:footnote>
  <w:footnote w:id="5">
    <w:p w14:paraId="120CBC3C" w14:textId="77777777" w:rsidR="0080605C" w:rsidRDefault="0080605C"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 w:id="6">
    <w:p w14:paraId="68207D61" w14:textId="08F1B702" w:rsidR="0080605C" w:rsidRDefault="0080605C">
      <w:pPr>
        <w:pStyle w:val="af3"/>
      </w:pPr>
      <w:r>
        <w:rPr>
          <w:rStyle w:val="af5"/>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AFCA" w14:textId="78BD3803" w:rsidR="0080605C" w:rsidRDefault="0080605C">
    <w:pPr>
      <w:pStyle w:val="a5"/>
      <w:tabs>
        <w:tab w:val="clear" w:pos="6480"/>
        <w:tab w:val="center" w:pos="4680"/>
        <w:tab w:val="right" w:pos="9360"/>
      </w:tabs>
      <w:rPr>
        <w:lang w:eastAsia="zh-CN"/>
      </w:rPr>
    </w:pPr>
    <w:r>
      <w:rPr>
        <w:rFonts w:hint="eastAsia"/>
        <w:lang w:eastAsia="zh-CN"/>
      </w:rPr>
      <w:t>J</w:t>
    </w:r>
    <w:r>
      <w:rPr>
        <w:lang w:eastAsia="zh-CN"/>
      </w:rPr>
      <w:t>an2018</w:t>
    </w:r>
    <w:r>
      <w:ptab w:relativeTo="margin" w:alignment="center" w:leader="none"/>
    </w:r>
    <w:r>
      <w:ptab w:relativeTo="margin" w:alignment="right" w:leader="none"/>
    </w:r>
    <w:proofErr w:type="spellStart"/>
    <w:proofErr w:type="gramStart"/>
    <w:r>
      <w:t>doc.:IEEE</w:t>
    </w:r>
    <w:proofErr w:type="spellEnd"/>
    <w:proofErr w:type="gramEnd"/>
    <w:r>
      <w:t xml:space="preserve"> 802.11-18/</w:t>
    </w:r>
    <w:r w:rsidR="003F0D38">
      <w:t>2009r</w:t>
    </w:r>
    <w:r w:rsidR="003F0D38">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A484F0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431" w:hanging="431"/>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6C7917"/>
    <w:multiLevelType w:val="hybridMultilevel"/>
    <w:tmpl w:val="EF72A2EE"/>
    <w:numStyleLink w:val="Numbered"/>
  </w:abstractNum>
  <w:abstractNum w:abstractNumId="13"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6"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4"/>
  </w:num>
  <w:num w:numId="2">
    <w:abstractNumId w:val="24"/>
  </w:num>
  <w:num w:numId="3">
    <w:abstractNumId w:val="8"/>
  </w:num>
  <w:num w:numId="4">
    <w:abstractNumId w:val="9"/>
  </w:num>
  <w:num w:numId="5">
    <w:abstractNumId w:val="12"/>
    <w:lvlOverride w:ilvl="0">
      <w:lvl w:ilvl="0" w:tplc="0F50D826">
        <w:start w:val="1"/>
        <w:numFmt w:val="decimal"/>
        <w:lvlText w:val="%1)"/>
        <w:lvlJc w:val="left"/>
        <w:pPr>
          <w:ind w:left="360" w:hanging="360"/>
        </w:pPr>
      </w:lvl>
    </w:lvlOverride>
    <w:lvlOverride w:ilvl="1">
      <w:lvl w:ilvl="1" w:tplc="A650E990" w:tentative="1">
        <w:start w:val="1"/>
        <w:numFmt w:val="lowerLetter"/>
        <w:lvlText w:val="%2."/>
        <w:lvlJc w:val="left"/>
        <w:pPr>
          <w:ind w:left="1080" w:hanging="360"/>
        </w:pPr>
      </w:lvl>
    </w:lvlOverride>
    <w:lvlOverride w:ilvl="2">
      <w:lvl w:ilvl="2" w:tplc="E024760A" w:tentative="1">
        <w:start w:val="1"/>
        <w:numFmt w:val="lowerRoman"/>
        <w:lvlText w:val="%3."/>
        <w:lvlJc w:val="right"/>
        <w:pPr>
          <w:ind w:left="1800" w:hanging="180"/>
        </w:pPr>
      </w:lvl>
    </w:lvlOverride>
    <w:lvlOverride w:ilvl="3">
      <w:lvl w:ilvl="3" w:tplc="E736974C" w:tentative="1">
        <w:start w:val="1"/>
        <w:numFmt w:val="decimal"/>
        <w:lvlText w:val="%4."/>
        <w:lvlJc w:val="left"/>
        <w:pPr>
          <w:ind w:left="2520" w:hanging="360"/>
        </w:pPr>
      </w:lvl>
    </w:lvlOverride>
    <w:lvlOverride w:ilvl="4">
      <w:lvl w:ilvl="4" w:tplc="D2B4D770" w:tentative="1">
        <w:start w:val="1"/>
        <w:numFmt w:val="lowerLetter"/>
        <w:lvlText w:val="%5."/>
        <w:lvlJc w:val="left"/>
        <w:pPr>
          <w:ind w:left="3240" w:hanging="360"/>
        </w:pPr>
      </w:lvl>
    </w:lvlOverride>
    <w:lvlOverride w:ilvl="5">
      <w:lvl w:ilvl="5" w:tplc="90AEE3B2" w:tentative="1">
        <w:start w:val="1"/>
        <w:numFmt w:val="lowerRoman"/>
        <w:lvlText w:val="%6."/>
        <w:lvlJc w:val="right"/>
        <w:pPr>
          <w:ind w:left="3960" w:hanging="180"/>
        </w:pPr>
      </w:lvl>
    </w:lvlOverride>
    <w:lvlOverride w:ilvl="6">
      <w:lvl w:ilvl="6" w:tplc="A5F2DA12" w:tentative="1">
        <w:start w:val="1"/>
        <w:numFmt w:val="decimal"/>
        <w:lvlText w:val="%7."/>
        <w:lvlJc w:val="left"/>
        <w:pPr>
          <w:ind w:left="4680" w:hanging="360"/>
        </w:pPr>
      </w:lvl>
    </w:lvlOverride>
    <w:lvlOverride w:ilvl="7">
      <w:lvl w:ilvl="7" w:tplc="7F14980A" w:tentative="1">
        <w:start w:val="1"/>
        <w:numFmt w:val="lowerLetter"/>
        <w:lvlText w:val="%8."/>
        <w:lvlJc w:val="left"/>
        <w:pPr>
          <w:ind w:left="5400" w:hanging="360"/>
        </w:pPr>
      </w:lvl>
    </w:lvlOverride>
    <w:lvlOverride w:ilvl="8">
      <w:lvl w:ilvl="8" w:tplc="3390ABF2" w:tentative="1">
        <w:start w:val="1"/>
        <w:numFmt w:val="lowerRoman"/>
        <w:lvlText w:val="%9."/>
        <w:lvlJc w:val="right"/>
        <w:pPr>
          <w:ind w:left="6120" w:hanging="180"/>
        </w:pPr>
      </w:lvl>
    </w:lvlOverride>
  </w:num>
  <w:num w:numId="6">
    <w:abstractNumId w:val="22"/>
  </w:num>
  <w:num w:numId="7">
    <w:abstractNumId w:val="6"/>
  </w:num>
  <w:num w:numId="8">
    <w:abstractNumId w:val="26"/>
  </w:num>
  <w:num w:numId="9">
    <w:abstractNumId w:val="21"/>
  </w:num>
  <w:num w:numId="10">
    <w:abstractNumId w:val="28"/>
  </w:num>
  <w:num w:numId="11">
    <w:abstractNumId w:val="20"/>
  </w:num>
  <w:num w:numId="12">
    <w:abstractNumId w:val="16"/>
  </w:num>
  <w:num w:numId="13">
    <w:abstractNumId w:val="15"/>
  </w:num>
  <w:num w:numId="14">
    <w:abstractNumId w:val="11"/>
  </w:num>
  <w:num w:numId="15">
    <w:abstractNumId w:val="17"/>
  </w:num>
  <w:num w:numId="16">
    <w:abstractNumId w:val="1"/>
  </w:num>
  <w:num w:numId="17">
    <w:abstractNumId w:val="23"/>
  </w:num>
  <w:num w:numId="18">
    <w:abstractNumId w:val="0"/>
  </w:num>
  <w:num w:numId="19">
    <w:abstractNumId w:val="19"/>
  </w:num>
  <w:num w:numId="20">
    <w:abstractNumId w:val="3"/>
  </w:num>
  <w:num w:numId="21">
    <w:abstractNumId w:val="7"/>
  </w:num>
  <w:num w:numId="22">
    <w:abstractNumId w:val="27"/>
  </w:num>
  <w:num w:numId="23">
    <w:abstractNumId w:val="13"/>
  </w:num>
  <w:num w:numId="24">
    <w:abstractNumId w:val="2"/>
  </w:num>
  <w:num w:numId="25">
    <w:abstractNumId w:val="10"/>
  </w:num>
  <w:num w:numId="26">
    <w:abstractNumId w:val="14"/>
  </w:num>
  <w:num w:numId="27">
    <w:abstractNumId w:val="25"/>
  </w:num>
  <w:num w:numId="28">
    <w:abstractNumId w:val="2"/>
  </w:num>
  <w:num w:numId="29">
    <w:abstractNumId w:val="2"/>
  </w:num>
  <w:num w:numId="30">
    <w:abstractNumId w:val="2"/>
  </w:num>
  <w:num w:numId="31">
    <w:abstractNumId w:val="2"/>
  </w:num>
  <w:num w:numId="32">
    <w:abstractNumId w:val="2"/>
  </w:num>
  <w:num w:numId="33">
    <w:abstractNumId w:val="2"/>
  </w:num>
  <w:num w:numId="34">
    <w:abstractNumId w:val="5"/>
  </w:num>
  <w:num w:numId="35">
    <w:abstractNumId w:val="18"/>
  </w:num>
  <w:num w:numId="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meng">
    <w15:presenceInfo w15:providerId="None" w15:userId="katemeng"/>
  </w15:person>
  <w15:person w15:author="Sakoda, Kazuyuki">
    <w15:presenceInfo w15:providerId="AD" w15:userId="S-1-5-21-391068476-594298578-1233803906-485214"/>
  </w15:person>
  <w15:person w15:author="katemeng(孟醒)">
    <w15:presenceInfo w15:providerId="AD" w15:userId="S-1-5-21-1333135361-625243220-14044502-624446"/>
  </w15:person>
  <w15:person w15:author="Frank Hsu (徐建芳)">
    <w15:presenceInfo w15:providerId="AD" w15:userId="S-1-5-21-1711831044-1024940897-1435325219-28420"/>
  </w15:person>
  <w15:person w15:author="Cavalcanti, Dave">
    <w15:presenceInfo w15:providerId="AD" w15:userId="S-1-5-21-725345543-602162358-527237240-2935238"/>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152"/>
    <w:rsid w:val="0000015C"/>
    <w:rsid w:val="0000123D"/>
    <w:rsid w:val="000065A3"/>
    <w:rsid w:val="00007181"/>
    <w:rsid w:val="00011C29"/>
    <w:rsid w:val="00012054"/>
    <w:rsid w:val="0001453C"/>
    <w:rsid w:val="00022B02"/>
    <w:rsid w:val="0002528D"/>
    <w:rsid w:val="00025BD6"/>
    <w:rsid w:val="0002665F"/>
    <w:rsid w:val="00027EE4"/>
    <w:rsid w:val="0003054B"/>
    <w:rsid w:val="000337CC"/>
    <w:rsid w:val="000451A2"/>
    <w:rsid w:val="00053C25"/>
    <w:rsid w:val="000577FB"/>
    <w:rsid w:val="000608B5"/>
    <w:rsid w:val="00063941"/>
    <w:rsid w:val="00080479"/>
    <w:rsid w:val="0008153D"/>
    <w:rsid w:val="00090A2E"/>
    <w:rsid w:val="00090B6D"/>
    <w:rsid w:val="00094392"/>
    <w:rsid w:val="000951A3"/>
    <w:rsid w:val="00096F44"/>
    <w:rsid w:val="000A15EC"/>
    <w:rsid w:val="000A2F65"/>
    <w:rsid w:val="000A63AC"/>
    <w:rsid w:val="000A6575"/>
    <w:rsid w:val="000B01A6"/>
    <w:rsid w:val="000B1D7A"/>
    <w:rsid w:val="000C1911"/>
    <w:rsid w:val="000C5342"/>
    <w:rsid w:val="000D1232"/>
    <w:rsid w:val="000D25A8"/>
    <w:rsid w:val="000D2F8A"/>
    <w:rsid w:val="000D6B24"/>
    <w:rsid w:val="000D762A"/>
    <w:rsid w:val="000E1D58"/>
    <w:rsid w:val="000E3C0F"/>
    <w:rsid w:val="00105F26"/>
    <w:rsid w:val="00106EA3"/>
    <w:rsid w:val="00107708"/>
    <w:rsid w:val="001106F9"/>
    <w:rsid w:val="00116343"/>
    <w:rsid w:val="00117029"/>
    <w:rsid w:val="0012117F"/>
    <w:rsid w:val="00121F07"/>
    <w:rsid w:val="0012724B"/>
    <w:rsid w:val="0013061F"/>
    <w:rsid w:val="001317D8"/>
    <w:rsid w:val="001362BB"/>
    <w:rsid w:val="0013728E"/>
    <w:rsid w:val="00147ED7"/>
    <w:rsid w:val="0015140B"/>
    <w:rsid w:val="00153C37"/>
    <w:rsid w:val="001569B5"/>
    <w:rsid w:val="00163A43"/>
    <w:rsid w:val="00163B75"/>
    <w:rsid w:val="00166FA0"/>
    <w:rsid w:val="00171B1F"/>
    <w:rsid w:val="00173718"/>
    <w:rsid w:val="00181733"/>
    <w:rsid w:val="001822BB"/>
    <w:rsid w:val="001824FF"/>
    <w:rsid w:val="00191E77"/>
    <w:rsid w:val="001938D7"/>
    <w:rsid w:val="001A1E54"/>
    <w:rsid w:val="001A4095"/>
    <w:rsid w:val="001A7B88"/>
    <w:rsid w:val="001B3928"/>
    <w:rsid w:val="001B3B03"/>
    <w:rsid w:val="001B48FE"/>
    <w:rsid w:val="001B52A6"/>
    <w:rsid w:val="001C3ED3"/>
    <w:rsid w:val="001D723B"/>
    <w:rsid w:val="001E1C4C"/>
    <w:rsid w:val="001E2190"/>
    <w:rsid w:val="00202119"/>
    <w:rsid w:val="00202BC5"/>
    <w:rsid w:val="00202E6B"/>
    <w:rsid w:val="00205C1C"/>
    <w:rsid w:val="002113C6"/>
    <w:rsid w:val="00216A2E"/>
    <w:rsid w:val="00216FCA"/>
    <w:rsid w:val="00222215"/>
    <w:rsid w:val="00222643"/>
    <w:rsid w:val="00231024"/>
    <w:rsid w:val="002447B1"/>
    <w:rsid w:val="002465AC"/>
    <w:rsid w:val="00247012"/>
    <w:rsid w:val="00251396"/>
    <w:rsid w:val="00254A0F"/>
    <w:rsid w:val="002636F9"/>
    <w:rsid w:val="00264167"/>
    <w:rsid w:val="002759C9"/>
    <w:rsid w:val="00275E12"/>
    <w:rsid w:val="00286B6E"/>
    <w:rsid w:val="00287527"/>
    <w:rsid w:val="0029020B"/>
    <w:rsid w:val="002924C0"/>
    <w:rsid w:val="002952FA"/>
    <w:rsid w:val="002973D2"/>
    <w:rsid w:val="002A1085"/>
    <w:rsid w:val="002A74C1"/>
    <w:rsid w:val="002B2B86"/>
    <w:rsid w:val="002B53C5"/>
    <w:rsid w:val="002B651A"/>
    <w:rsid w:val="002C0D6B"/>
    <w:rsid w:val="002C46B3"/>
    <w:rsid w:val="002D237A"/>
    <w:rsid w:val="002D44BE"/>
    <w:rsid w:val="002E784E"/>
    <w:rsid w:val="002F0A0E"/>
    <w:rsid w:val="002F3E77"/>
    <w:rsid w:val="00302B7F"/>
    <w:rsid w:val="00311645"/>
    <w:rsid w:val="00312405"/>
    <w:rsid w:val="00316FAD"/>
    <w:rsid w:val="00321E5D"/>
    <w:rsid w:val="00322DC0"/>
    <w:rsid w:val="00325CE4"/>
    <w:rsid w:val="003313A8"/>
    <w:rsid w:val="00336B16"/>
    <w:rsid w:val="00356E82"/>
    <w:rsid w:val="00357973"/>
    <w:rsid w:val="003628A6"/>
    <w:rsid w:val="00366BD5"/>
    <w:rsid w:val="003710EE"/>
    <w:rsid w:val="003722CA"/>
    <w:rsid w:val="0037412A"/>
    <w:rsid w:val="00377979"/>
    <w:rsid w:val="00384D0A"/>
    <w:rsid w:val="00393575"/>
    <w:rsid w:val="00396680"/>
    <w:rsid w:val="00396D32"/>
    <w:rsid w:val="003A30F9"/>
    <w:rsid w:val="003A3E8A"/>
    <w:rsid w:val="003C2DE5"/>
    <w:rsid w:val="003C2FF4"/>
    <w:rsid w:val="003C7754"/>
    <w:rsid w:val="003D79D2"/>
    <w:rsid w:val="003E09EB"/>
    <w:rsid w:val="003E1EAC"/>
    <w:rsid w:val="003F0D38"/>
    <w:rsid w:val="003F3E73"/>
    <w:rsid w:val="003F3F3A"/>
    <w:rsid w:val="003F5539"/>
    <w:rsid w:val="003F5E57"/>
    <w:rsid w:val="0040067E"/>
    <w:rsid w:val="004019DA"/>
    <w:rsid w:val="00403523"/>
    <w:rsid w:val="004106B4"/>
    <w:rsid w:val="00416183"/>
    <w:rsid w:val="004170B3"/>
    <w:rsid w:val="00423A37"/>
    <w:rsid w:val="00426FA6"/>
    <w:rsid w:val="004271E9"/>
    <w:rsid w:val="004338B7"/>
    <w:rsid w:val="00435199"/>
    <w:rsid w:val="004351FB"/>
    <w:rsid w:val="00440B03"/>
    <w:rsid w:val="00441310"/>
    <w:rsid w:val="00442037"/>
    <w:rsid w:val="00442656"/>
    <w:rsid w:val="004436CB"/>
    <w:rsid w:val="00443B65"/>
    <w:rsid w:val="004446FA"/>
    <w:rsid w:val="00445D86"/>
    <w:rsid w:val="004506DD"/>
    <w:rsid w:val="00452CDA"/>
    <w:rsid w:val="00466911"/>
    <w:rsid w:val="00480B90"/>
    <w:rsid w:val="00480EA0"/>
    <w:rsid w:val="004863F9"/>
    <w:rsid w:val="004910B3"/>
    <w:rsid w:val="00492622"/>
    <w:rsid w:val="00493E75"/>
    <w:rsid w:val="004A02BB"/>
    <w:rsid w:val="004A05CA"/>
    <w:rsid w:val="004A3B00"/>
    <w:rsid w:val="004B064B"/>
    <w:rsid w:val="004B2B15"/>
    <w:rsid w:val="004B7E01"/>
    <w:rsid w:val="004C3344"/>
    <w:rsid w:val="004D0CD4"/>
    <w:rsid w:val="004D2E34"/>
    <w:rsid w:val="004D3EBE"/>
    <w:rsid w:val="004D4ABE"/>
    <w:rsid w:val="004D4D5D"/>
    <w:rsid w:val="004E0E82"/>
    <w:rsid w:val="004F00A8"/>
    <w:rsid w:val="004F0464"/>
    <w:rsid w:val="004F6083"/>
    <w:rsid w:val="005011D7"/>
    <w:rsid w:val="005063C8"/>
    <w:rsid w:val="0051008F"/>
    <w:rsid w:val="00514468"/>
    <w:rsid w:val="00515E73"/>
    <w:rsid w:val="005168B6"/>
    <w:rsid w:val="00517468"/>
    <w:rsid w:val="00525A21"/>
    <w:rsid w:val="00533311"/>
    <w:rsid w:val="00537D62"/>
    <w:rsid w:val="0054298A"/>
    <w:rsid w:val="00545E26"/>
    <w:rsid w:val="0054766A"/>
    <w:rsid w:val="0055122D"/>
    <w:rsid w:val="00577D9B"/>
    <w:rsid w:val="00584016"/>
    <w:rsid w:val="00586914"/>
    <w:rsid w:val="00586C3F"/>
    <w:rsid w:val="005903F4"/>
    <w:rsid w:val="00594E30"/>
    <w:rsid w:val="00596A17"/>
    <w:rsid w:val="005977D3"/>
    <w:rsid w:val="005A12FB"/>
    <w:rsid w:val="005A74BD"/>
    <w:rsid w:val="005B0444"/>
    <w:rsid w:val="005B1DFA"/>
    <w:rsid w:val="005B38FF"/>
    <w:rsid w:val="005B67C2"/>
    <w:rsid w:val="005B6DCC"/>
    <w:rsid w:val="005C236C"/>
    <w:rsid w:val="005D58E3"/>
    <w:rsid w:val="005E4B4F"/>
    <w:rsid w:val="005F617E"/>
    <w:rsid w:val="00600755"/>
    <w:rsid w:val="0060780B"/>
    <w:rsid w:val="00610BAF"/>
    <w:rsid w:val="0061536A"/>
    <w:rsid w:val="006213F8"/>
    <w:rsid w:val="0062258F"/>
    <w:rsid w:val="0062440B"/>
    <w:rsid w:val="00627180"/>
    <w:rsid w:val="0064149B"/>
    <w:rsid w:val="00644A74"/>
    <w:rsid w:val="00653F10"/>
    <w:rsid w:val="0065655F"/>
    <w:rsid w:val="006576B4"/>
    <w:rsid w:val="00661C1D"/>
    <w:rsid w:val="00662DF5"/>
    <w:rsid w:val="00667E77"/>
    <w:rsid w:val="00676967"/>
    <w:rsid w:val="00697B63"/>
    <w:rsid w:val="006A75C4"/>
    <w:rsid w:val="006C0727"/>
    <w:rsid w:val="006D0BDB"/>
    <w:rsid w:val="006E145F"/>
    <w:rsid w:val="006E43E3"/>
    <w:rsid w:val="006F0131"/>
    <w:rsid w:val="006F2EC0"/>
    <w:rsid w:val="006F4F9E"/>
    <w:rsid w:val="0070163D"/>
    <w:rsid w:val="007204B5"/>
    <w:rsid w:val="00721677"/>
    <w:rsid w:val="0072623C"/>
    <w:rsid w:val="0073076C"/>
    <w:rsid w:val="00733EC2"/>
    <w:rsid w:val="007372B0"/>
    <w:rsid w:val="0074187E"/>
    <w:rsid w:val="00751622"/>
    <w:rsid w:val="00751AC8"/>
    <w:rsid w:val="007529FA"/>
    <w:rsid w:val="00761780"/>
    <w:rsid w:val="00770572"/>
    <w:rsid w:val="00771240"/>
    <w:rsid w:val="00773D65"/>
    <w:rsid w:val="0077631B"/>
    <w:rsid w:val="00782B3E"/>
    <w:rsid w:val="00783DA0"/>
    <w:rsid w:val="00795215"/>
    <w:rsid w:val="00797936"/>
    <w:rsid w:val="007A5772"/>
    <w:rsid w:val="007B3884"/>
    <w:rsid w:val="007B63C6"/>
    <w:rsid w:val="007B67E1"/>
    <w:rsid w:val="007B73F4"/>
    <w:rsid w:val="007B7B0A"/>
    <w:rsid w:val="007C06F0"/>
    <w:rsid w:val="007D0342"/>
    <w:rsid w:val="007D0AA1"/>
    <w:rsid w:val="007D19C9"/>
    <w:rsid w:val="007D1F43"/>
    <w:rsid w:val="007D6069"/>
    <w:rsid w:val="007D6986"/>
    <w:rsid w:val="007E256C"/>
    <w:rsid w:val="007E6C4E"/>
    <w:rsid w:val="007F0612"/>
    <w:rsid w:val="007F0A86"/>
    <w:rsid w:val="007F25E9"/>
    <w:rsid w:val="007F3255"/>
    <w:rsid w:val="007F32B0"/>
    <w:rsid w:val="007F366E"/>
    <w:rsid w:val="0080605C"/>
    <w:rsid w:val="00814D88"/>
    <w:rsid w:val="00815426"/>
    <w:rsid w:val="00823D0A"/>
    <w:rsid w:val="00830D8C"/>
    <w:rsid w:val="008425B1"/>
    <w:rsid w:val="00845CE1"/>
    <w:rsid w:val="008534AF"/>
    <w:rsid w:val="00853EE1"/>
    <w:rsid w:val="0085492E"/>
    <w:rsid w:val="008551BA"/>
    <w:rsid w:val="00862DB1"/>
    <w:rsid w:val="008708A9"/>
    <w:rsid w:val="00882393"/>
    <w:rsid w:val="00885D0E"/>
    <w:rsid w:val="008908ED"/>
    <w:rsid w:val="00891727"/>
    <w:rsid w:val="00896A1B"/>
    <w:rsid w:val="008A4491"/>
    <w:rsid w:val="008A5EB6"/>
    <w:rsid w:val="008B57CC"/>
    <w:rsid w:val="008B5F7F"/>
    <w:rsid w:val="008C17D5"/>
    <w:rsid w:val="008C2CE0"/>
    <w:rsid w:val="008C6861"/>
    <w:rsid w:val="008C6B68"/>
    <w:rsid w:val="008D2DBF"/>
    <w:rsid w:val="008E334A"/>
    <w:rsid w:val="008F061B"/>
    <w:rsid w:val="008F3F56"/>
    <w:rsid w:val="008F4116"/>
    <w:rsid w:val="008F4ADA"/>
    <w:rsid w:val="008F510A"/>
    <w:rsid w:val="008F6A7A"/>
    <w:rsid w:val="008F7089"/>
    <w:rsid w:val="00903842"/>
    <w:rsid w:val="00903DBB"/>
    <w:rsid w:val="0090449F"/>
    <w:rsid w:val="00907FA4"/>
    <w:rsid w:val="00915FB0"/>
    <w:rsid w:val="009165EF"/>
    <w:rsid w:val="009226AA"/>
    <w:rsid w:val="0092390F"/>
    <w:rsid w:val="00935715"/>
    <w:rsid w:val="009502F5"/>
    <w:rsid w:val="00951350"/>
    <w:rsid w:val="00957EEE"/>
    <w:rsid w:val="00961720"/>
    <w:rsid w:val="0096413D"/>
    <w:rsid w:val="009700EA"/>
    <w:rsid w:val="00972299"/>
    <w:rsid w:val="00972ADD"/>
    <w:rsid w:val="00976C52"/>
    <w:rsid w:val="00983509"/>
    <w:rsid w:val="009A082D"/>
    <w:rsid w:val="009A1E73"/>
    <w:rsid w:val="009A58B4"/>
    <w:rsid w:val="009B126D"/>
    <w:rsid w:val="009B70D0"/>
    <w:rsid w:val="009C00D9"/>
    <w:rsid w:val="009C15F4"/>
    <w:rsid w:val="009D3426"/>
    <w:rsid w:val="009D4FEA"/>
    <w:rsid w:val="009F2FBC"/>
    <w:rsid w:val="009F6951"/>
    <w:rsid w:val="00A00E9C"/>
    <w:rsid w:val="00A0129C"/>
    <w:rsid w:val="00A0160F"/>
    <w:rsid w:val="00A02AC1"/>
    <w:rsid w:val="00A030F1"/>
    <w:rsid w:val="00A04BAE"/>
    <w:rsid w:val="00A12B61"/>
    <w:rsid w:val="00A139A5"/>
    <w:rsid w:val="00A26202"/>
    <w:rsid w:val="00A300D3"/>
    <w:rsid w:val="00A30567"/>
    <w:rsid w:val="00A40776"/>
    <w:rsid w:val="00A40787"/>
    <w:rsid w:val="00A42671"/>
    <w:rsid w:val="00A435FE"/>
    <w:rsid w:val="00A473DB"/>
    <w:rsid w:val="00A47ACF"/>
    <w:rsid w:val="00A53E34"/>
    <w:rsid w:val="00A557F1"/>
    <w:rsid w:val="00A56766"/>
    <w:rsid w:val="00A63002"/>
    <w:rsid w:val="00A76355"/>
    <w:rsid w:val="00A80910"/>
    <w:rsid w:val="00A8380E"/>
    <w:rsid w:val="00A84B99"/>
    <w:rsid w:val="00A84CF6"/>
    <w:rsid w:val="00A8676B"/>
    <w:rsid w:val="00A9021E"/>
    <w:rsid w:val="00A93488"/>
    <w:rsid w:val="00A949FB"/>
    <w:rsid w:val="00AA427C"/>
    <w:rsid w:val="00AA4759"/>
    <w:rsid w:val="00AA6DA1"/>
    <w:rsid w:val="00AB6409"/>
    <w:rsid w:val="00AC0C6D"/>
    <w:rsid w:val="00AC26FF"/>
    <w:rsid w:val="00AC2D18"/>
    <w:rsid w:val="00AD13FF"/>
    <w:rsid w:val="00AD5824"/>
    <w:rsid w:val="00AD5AC1"/>
    <w:rsid w:val="00AE172D"/>
    <w:rsid w:val="00AE5209"/>
    <w:rsid w:val="00AE7A4A"/>
    <w:rsid w:val="00AF38D9"/>
    <w:rsid w:val="00AF6659"/>
    <w:rsid w:val="00AF7812"/>
    <w:rsid w:val="00AF7D81"/>
    <w:rsid w:val="00B0020D"/>
    <w:rsid w:val="00B00598"/>
    <w:rsid w:val="00B172A4"/>
    <w:rsid w:val="00B319AB"/>
    <w:rsid w:val="00B43930"/>
    <w:rsid w:val="00B43B46"/>
    <w:rsid w:val="00B54D8F"/>
    <w:rsid w:val="00B57601"/>
    <w:rsid w:val="00B57E8E"/>
    <w:rsid w:val="00B61481"/>
    <w:rsid w:val="00B62E0F"/>
    <w:rsid w:val="00B63E91"/>
    <w:rsid w:val="00B6420E"/>
    <w:rsid w:val="00B64211"/>
    <w:rsid w:val="00B66B3A"/>
    <w:rsid w:val="00B824A3"/>
    <w:rsid w:val="00B8606D"/>
    <w:rsid w:val="00B92BE0"/>
    <w:rsid w:val="00B9739A"/>
    <w:rsid w:val="00BA126C"/>
    <w:rsid w:val="00BA2EB4"/>
    <w:rsid w:val="00BA5478"/>
    <w:rsid w:val="00BB27AA"/>
    <w:rsid w:val="00BB7EDC"/>
    <w:rsid w:val="00BC4C2A"/>
    <w:rsid w:val="00BC64AC"/>
    <w:rsid w:val="00BC6EED"/>
    <w:rsid w:val="00BC7F79"/>
    <w:rsid w:val="00BD1E35"/>
    <w:rsid w:val="00BD4427"/>
    <w:rsid w:val="00BE139D"/>
    <w:rsid w:val="00BE4261"/>
    <w:rsid w:val="00BE68C2"/>
    <w:rsid w:val="00BE7794"/>
    <w:rsid w:val="00BF059A"/>
    <w:rsid w:val="00BF19AC"/>
    <w:rsid w:val="00C00186"/>
    <w:rsid w:val="00C022BC"/>
    <w:rsid w:val="00C02FF0"/>
    <w:rsid w:val="00C05CB5"/>
    <w:rsid w:val="00C05CB9"/>
    <w:rsid w:val="00C07F77"/>
    <w:rsid w:val="00C2159D"/>
    <w:rsid w:val="00C242CE"/>
    <w:rsid w:val="00C37815"/>
    <w:rsid w:val="00C41A05"/>
    <w:rsid w:val="00C50932"/>
    <w:rsid w:val="00C5352A"/>
    <w:rsid w:val="00C700BA"/>
    <w:rsid w:val="00C70D05"/>
    <w:rsid w:val="00C75ABF"/>
    <w:rsid w:val="00C763AB"/>
    <w:rsid w:val="00C770E8"/>
    <w:rsid w:val="00C8051D"/>
    <w:rsid w:val="00C81CF4"/>
    <w:rsid w:val="00C90F58"/>
    <w:rsid w:val="00C92031"/>
    <w:rsid w:val="00CA09B2"/>
    <w:rsid w:val="00CA2CF3"/>
    <w:rsid w:val="00CA4861"/>
    <w:rsid w:val="00CA5F59"/>
    <w:rsid w:val="00CB148B"/>
    <w:rsid w:val="00CC0134"/>
    <w:rsid w:val="00CC0ECC"/>
    <w:rsid w:val="00CC592F"/>
    <w:rsid w:val="00CC756D"/>
    <w:rsid w:val="00CD0711"/>
    <w:rsid w:val="00CD244A"/>
    <w:rsid w:val="00CD36EC"/>
    <w:rsid w:val="00CE4E1C"/>
    <w:rsid w:val="00CF1E54"/>
    <w:rsid w:val="00CF213F"/>
    <w:rsid w:val="00CF459D"/>
    <w:rsid w:val="00CF6EB7"/>
    <w:rsid w:val="00CF7191"/>
    <w:rsid w:val="00CF7870"/>
    <w:rsid w:val="00D02CF2"/>
    <w:rsid w:val="00D0645F"/>
    <w:rsid w:val="00D078E2"/>
    <w:rsid w:val="00D14B5C"/>
    <w:rsid w:val="00D156C9"/>
    <w:rsid w:val="00D16956"/>
    <w:rsid w:val="00D238D0"/>
    <w:rsid w:val="00D27116"/>
    <w:rsid w:val="00D30DF1"/>
    <w:rsid w:val="00D3191C"/>
    <w:rsid w:val="00D34F35"/>
    <w:rsid w:val="00D35177"/>
    <w:rsid w:val="00D37A05"/>
    <w:rsid w:val="00D5047F"/>
    <w:rsid w:val="00D50CDE"/>
    <w:rsid w:val="00D53B5C"/>
    <w:rsid w:val="00D57ECD"/>
    <w:rsid w:val="00D64A35"/>
    <w:rsid w:val="00D66A75"/>
    <w:rsid w:val="00D718A0"/>
    <w:rsid w:val="00D7291E"/>
    <w:rsid w:val="00D764AB"/>
    <w:rsid w:val="00D77F99"/>
    <w:rsid w:val="00D83960"/>
    <w:rsid w:val="00D928EA"/>
    <w:rsid w:val="00D93B75"/>
    <w:rsid w:val="00D95FFD"/>
    <w:rsid w:val="00D96328"/>
    <w:rsid w:val="00DA1B98"/>
    <w:rsid w:val="00DB0EE4"/>
    <w:rsid w:val="00DB56C9"/>
    <w:rsid w:val="00DB6F27"/>
    <w:rsid w:val="00DB7667"/>
    <w:rsid w:val="00DB7F95"/>
    <w:rsid w:val="00DC5A7B"/>
    <w:rsid w:val="00DD7930"/>
    <w:rsid w:val="00DD7D27"/>
    <w:rsid w:val="00DE23C8"/>
    <w:rsid w:val="00E001D7"/>
    <w:rsid w:val="00E05536"/>
    <w:rsid w:val="00E060C3"/>
    <w:rsid w:val="00E0641F"/>
    <w:rsid w:val="00E06580"/>
    <w:rsid w:val="00E11BA0"/>
    <w:rsid w:val="00E22442"/>
    <w:rsid w:val="00E22BB7"/>
    <w:rsid w:val="00E30AAE"/>
    <w:rsid w:val="00E3402C"/>
    <w:rsid w:val="00E4264F"/>
    <w:rsid w:val="00E56629"/>
    <w:rsid w:val="00E56F53"/>
    <w:rsid w:val="00E62861"/>
    <w:rsid w:val="00E64B90"/>
    <w:rsid w:val="00E76B4C"/>
    <w:rsid w:val="00E8597E"/>
    <w:rsid w:val="00E90ECE"/>
    <w:rsid w:val="00E928DB"/>
    <w:rsid w:val="00E95396"/>
    <w:rsid w:val="00E963FF"/>
    <w:rsid w:val="00E96715"/>
    <w:rsid w:val="00EA08CF"/>
    <w:rsid w:val="00EB5158"/>
    <w:rsid w:val="00EB581A"/>
    <w:rsid w:val="00ED059C"/>
    <w:rsid w:val="00ED0BB3"/>
    <w:rsid w:val="00ED6376"/>
    <w:rsid w:val="00ED7C34"/>
    <w:rsid w:val="00EE00E2"/>
    <w:rsid w:val="00EE0152"/>
    <w:rsid w:val="00EE242F"/>
    <w:rsid w:val="00EE52A5"/>
    <w:rsid w:val="00EE5913"/>
    <w:rsid w:val="00EF11DB"/>
    <w:rsid w:val="00EF6459"/>
    <w:rsid w:val="00F03068"/>
    <w:rsid w:val="00F05E7A"/>
    <w:rsid w:val="00F171E1"/>
    <w:rsid w:val="00F173B3"/>
    <w:rsid w:val="00F31EAB"/>
    <w:rsid w:val="00F35A10"/>
    <w:rsid w:val="00F369E3"/>
    <w:rsid w:val="00F4005C"/>
    <w:rsid w:val="00F4083A"/>
    <w:rsid w:val="00F45EC6"/>
    <w:rsid w:val="00F46F67"/>
    <w:rsid w:val="00F53C1D"/>
    <w:rsid w:val="00F5593D"/>
    <w:rsid w:val="00F5698D"/>
    <w:rsid w:val="00F570B0"/>
    <w:rsid w:val="00F64360"/>
    <w:rsid w:val="00F66ED9"/>
    <w:rsid w:val="00F70873"/>
    <w:rsid w:val="00F7134E"/>
    <w:rsid w:val="00F74424"/>
    <w:rsid w:val="00F75F46"/>
    <w:rsid w:val="00F77B5A"/>
    <w:rsid w:val="00F80548"/>
    <w:rsid w:val="00F80561"/>
    <w:rsid w:val="00F86AA0"/>
    <w:rsid w:val="00F96786"/>
    <w:rsid w:val="00FA269D"/>
    <w:rsid w:val="00FA58D4"/>
    <w:rsid w:val="00FB0E1F"/>
    <w:rsid w:val="00FB1856"/>
    <w:rsid w:val="00FB340A"/>
    <w:rsid w:val="00FB37E3"/>
    <w:rsid w:val="00FB5543"/>
    <w:rsid w:val="00FB5A49"/>
    <w:rsid w:val="00FB5B44"/>
    <w:rsid w:val="00FB5F80"/>
    <w:rsid w:val="00FC019D"/>
    <w:rsid w:val="00FC0A69"/>
    <w:rsid w:val="00FC4439"/>
    <w:rsid w:val="00FC7343"/>
    <w:rsid w:val="00FD5AD6"/>
    <w:rsid w:val="00FE3811"/>
    <w:rsid w:val="00FE52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F5697562-2056-4870-AF9D-AF325225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0DF1"/>
    <w:pPr>
      <w:jc w:val="both"/>
    </w:pPr>
    <w:rPr>
      <w:sz w:val="22"/>
      <w:lang w:eastAsia="en-US"/>
    </w:rPr>
  </w:style>
  <w:style w:type="paragraph" w:styleId="1">
    <w:name w:val="heading 1"/>
    <w:basedOn w:val="a"/>
    <w:next w:val="a"/>
    <w:link w:val="10"/>
    <w:qFormat/>
    <w:pPr>
      <w:keepNext/>
      <w:keepLines/>
      <w:numPr>
        <w:numId w:val="24"/>
      </w:numPr>
      <w:spacing w:before="320"/>
      <w:outlineLvl w:val="0"/>
    </w:pPr>
    <w:rPr>
      <w:rFonts w:ascii="Arial" w:hAnsi="Arial"/>
      <w:b/>
      <w:sz w:val="32"/>
      <w:u w:val="single"/>
    </w:rPr>
  </w:style>
  <w:style w:type="paragraph" w:styleId="2">
    <w:name w:val="heading 2"/>
    <w:basedOn w:val="a0"/>
    <w:next w:val="a"/>
    <w:link w:val="20"/>
    <w:qFormat/>
    <w:rsid w:val="00440B03"/>
    <w:pPr>
      <w:keepNext/>
      <w:keepLines/>
      <w:numPr>
        <w:ilvl w:val="1"/>
        <w:numId w:val="24"/>
      </w:numPr>
      <w:spacing w:before="280"/>
      <w:outlineLvl w:val="1"/>
    </w:pPr>
    <w:rPr>
      <w:rFonts w:ascii="Arial" w:hAnsi="Arial"/>
      <w:b w:val="0"/>
      <w:sz w:val="28"/>
    </w:rPr>
  </w:style>
  <w:style w:type="paragraph" w:styleId="3">
    <w:name w:val="heading 3"/>
    <w:basedOn w:val="2"/>
    <w:next w:val="a"/>
    <w:link w:val="30"/>
    <w:qFormat/>
    <w:pPr>
      <w:numPr>
        <w:ilvl w:val="2"/>
      </w:numPr>
      <w:spacing w:before="240"/>
      <w:outlineLvl w:val="2"/>
    </w:pPr>
    <w:rPr>
      <w:b/>
      <w:sz w:val="24"/>
    </w:rPr>
  </w:style>
  <w:style w:type="paragraph" w:styleId="4">
    <w:name w:val="heading 4"/>
    <w:basedOn w:val="a"/>
    <w:next w:val="a"/>
    <w:link w:val="40"/>
    <w:semiHidden/>
    <w:unhideWhenUsed/>
    <w:qFormat/>
    <w:rsid w:val="00440B03"/>
    <w:pPr>
      <w:keepNext/>
      <w:keepLines/>
      <w:numPr>
        <w:ilvl w:val="3"/>
        <w:numId w:val="2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85492E"/>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85492E"/>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85492E"/>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85492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85492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pPr>
      <w:numPr>
        <w:ilvl w:val="0"/>
        <w:numId w:val="0"/>
      </w:numPr>
    </w:pPr>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uiPriority w:val="99"/>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610BAF"/>
    <w:rPr>
      <w:sz w:val="22"/>
      <w:lang w:eastAsia="en-US"/>
    </w:rPr>
  </w:style>
  <w:style w:type="character" w:styleId="afb">
    <w:name w:val="Emphasis"/>
    <w:basedOn w:val="a1"/>
    <w:uiPriority w:val="20"/>
    <w:qFormat/>
    <w:rsid w:val="00B319AB"/>
    <w:rPr>
      <w:i/>
      <w:iCs/>
    </w:rPr>
  </w:style>
  <w:style w:type="character" w:styleId="afc">
    <w:name w:val="FollowedHyperlink"/>
    <w:basedOn w:val="a1"/>
    <w:rsid w:val="00C41A05"/>
    <w:rPr>
      <w:color w:val="954F72" w:themeColor="followedHyperlink"/>
      <w:u w:val="single"/>
    </w:rPr>
  </w:style>
  <w:style w:type="paragraph" w:customStyle="1" w:styleId="TableHeader">
    <w:name w:val="Table Header"/>
    <w:uiPriority w:val="2"/>
    <w:qFormat/>
    <w:rsid w:val="000608B5"/>
    <w:pPr>
      <w:spacing w:before="80" w:after="80"/>
    </w:pPr>
    <w:rPr>
      <w:rFonts w:ascii="Arial Bold" w:eastAsia="MS Mincho" w:hAnsi="Arial Bold"/>
      <w:b/>
      <w:bCs/>
      <w:sz w:val="16"/>
      <w:lang w:val="en-US" w:eastAsia="ar-SA"/>
    </w:rPr>
  </w:style>
  <w:style w:type="paragraph" w:customStyle="1" w:styleId="TableCell">
    <w:name w:val="Table Cell"/>
    <w:basedOn w:val="Body"/>
    <w:uiPriority w:val="2"/>
    <w:qFormat/>
    <w:rsid w:val="000608B5"/>
    <w:pPr>
      <w:spacing w:before="80" w:after="80"/>
      <w:jc w:val="left"/>
    </w:pPr>
    <w:rPr>
      <w:rFonts w:eastAsia="MS Mincho"/>
      <w:sz w:val="16"/>
      <w:lang w:eastAsia="ar-SA"/>
    </w:rPr>
  </w:style>
  <w:style w:type="character" w:customStyle="1" w:styleId="50">
    <w:name w:val="标题 5 字符"/>
    <w:basedOn w:val="a1"/>
    <w:link w:val="5"/>
    <w:semiHidden/>
    <w:rsid w:val="0085492E"/>
    <w:rPr>
      <w:rFonts w:asciiTheme="majorHAnsi" w:eastAsiaTheme="majorEastAsia" w:hAnsiTheme="majorHAnsi" w:cstheme="majorBidi"/>
      <w:color w:val="2E74B5" w:themeColor="accent1" w:themeShade="BF"/>
      <w:sz w:val="22"/>
      <w:lang w:eastAsia="en-US"/>
    </w:rPr>
  </w:style>
  <w:style w:type="character" w:customStyle="1" w:styleId="60">
    <w:name w:val="标题 6 字符"/>
    <w:basedOn w:val="a1"/>
    <w:link w:val="6"/>
    <w:semiHidden/>
    <w:rsid w:val="0085492E"/>
    <w:rPr>
      <w:rFonts w:asciiTheme="majorHAnsi" w:eastAsiaTheme="majorEastAsia" w:hAnsiTheme="majorHAnsi" w:cstheme="majorBidi"/>
      <w:color w:val="1F4D78" w:themeColor="accent1" w:themeShade="7F"/>
      <w:sz w:val="22"/>
      <w:lang w:eastAsia="en-US"/>
    </w:rPr>
  </w:style>
  <w:style w:type="character" w:customStyle="1" w:styleId="70">
    <w:name w:val="标题 7 字符"/>
    <w:basedOn w:val="a1"/>
    <w:link w:val="7"/>
    <w:semiHidden/>
    <w:rsid w:val="0085492E"/>
    <w:rPr>
      <w:rFonts w:asciiTheme="majorHAnsi" w:eastAsiaTheme="majorEastAsia" w:hAnsiTheme="majorHAnsi" w:cstheme="majorBidi"/>
      <w:i/>
      <w:iCs/>
      <w:color w:val="1F4D78" w:themeColor="accent1" w:themeShade="7F"/>
      <w:sz w:val="22"/>
      <w:lang w:eastAsia="en-US"/>
    </w:rPr>
  </w:style>
  <w:style w:type="character" w:customStyle="1" w:styleId="80">
    <w:name w:val="标题 8 字符"/>
    <w:basedOn w:val="a1"/>
    <w:link w:val="8"/>
    <w:semiHidden/>
    <w:rsid w:val="0085492E"/>
    <w:rPr>
      <w:rFonts w:asciiTheme="majorHAnsi" w:eastAsiaTheme="majorEastAsia" w:hAnsiTheme="majorHAnsi" w:cstheme="majorBidi"/>
      <w:color w:val="272727" w:themeColor="text1" w:themeTint="D8"/>
      <w:sz w:val="21"/>
      <w:szCs w:val="21"/>
      <w:lang w:eastAsia="en-US"/>
    </w:rPr>
  </w:style>
  <w:style w:type="character" w:customStyle="1" w:styleId="90">
    <w:name w:val="标题 9 字符"/>
    <w:basedOn w:val="a1"/>
    <w:link w:val="9"/>
    <w:semiHidden/>
    <w:rsid w:val="0085492E"/>
    <w:rPr>
      <w:rFonts w:asciiTheme="majorHAnsi" w:eastAsiaTheme="majorEastAsia" w:hAnsiTheme="majorHAnsi" w:cstheme="majorBidi"/>
      <w:i/>
      <w:iCs/>
      <w:color w:val="272727" w:themeColor="text1" w:themeTint="D8"/>
      <w:sz w:val="21"/>
      <w:szCs w:val="21"/>
      <w:lang w:eastAsia="en-US"/>
    </w:rPr>
  </w:style>
  <w:style w:type="character" w:styleId="afd">
    <w:name w:val="line number"/>
    <w:basedOn w:val="a1"/>
    <w:rsid w:val="0085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89150656">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209004341">
      <w:bodyDiv w:val="1"/>
      <w:marLeft w:val="0"/>
      <w:marRight w:val="0"/>
      <w:marTop w:val="0"/>
      <w:marBottom w:val="0"/>
      <w:divBdr>
        <w:top w:val="none" w:sz="0" w:space="0" w:color="auto"/>
        <w:left w:val="none" w:sz="0" w:space="0" w:color="auto"/>
        <w:bottom w:val="none" w:sz="0" w:space="0" w:color="auto"/>
        <w:right w:val="none" w:sz="0" w:space="0" w:color="auto"/>
      </w:divBdr>
    </w:div>
    <w:div w:id="381711582">
      <w:bodyDiv w:val="1"/>
      <w:marLeft w:val="0"/>
      <w:marRight w:val="0"/>
      <w:marTop w:val="0"/>
      <w:marBottom w:val="0"/>
      <w:divBdr>
        <w:top w:val="none" w:sz="0" w:space="0" w:color="auto"/>
        <w:left w:val="none" w:sz="0" w:space="0" w:color="auto"/>
        <w:bottom w:val="none" w:sz="0" w:space="0" w:color="auto"/>
        <w:right w:val="none" w:sz="0" w:space="0" w:color="auto"/>
      </w:divBdr>
    </w:div>
    <w:div w:id="679088375">
      <w:bodyDiv w:val="1"/>
      <w:marLeft w:val="0"/>
      <w:marRight w:val="0"/>
      <w:marTop w:val="0"/>
      <w:marBottom w:val="0"/>
      <w:divBdr>
        <w:top w:val="none" w:sz="0" w:space="0" w:color="auto"/>
        <w:left w:val="none" w:sz="0" w:space="0" w:color="auto"/>
        <w:bottom w:val="none" w:sz="0" w:space="0" w:color="auto"/>
        <w:right w:val="none" w:sz="0" w:space="0" w:color="auto"/>
      </w:divBdr>
    </w:div>
    <w:div w:id="770785307">
      <w:bodyDiv w:val="1"/>
      <w:marLeft w:val="0"/>
      <w:marRight w:val="0"/>
      <w:marTop w:val="0"/>
      <w:marBottom w:val="0"/>
      <w:divBdr>
        <w:top w:val="none" w:sz="0" w:space="0" w:color="auto"/>
        <w:left w:val="none" w:sz="0" w:space="0" w:color="auto"/>
        <w:bottom w:val="none" w:sz="0" w:space="0" w:color="auto"/>
        <w:right w:val="none" w:sz="0" w:space="0" w:color="auto"/>
      </w:divBdr>
      <w:divsChild>
        <w:div w:id="185097961">
          <w:marLeft w:val="1166"/>
          <w:marRight w:val="0"/>
          <w:marTop w:val="100"/>
          <w:marBottom w:val="0"/>
          <w:divBdr>
            <w:top w:val="none" w:sz="0" w:space="0" w:color="auto"/>
            <w:left w:val="none" w:sz="0" w:space="0" w:color="auto"/>
            <w:bottom w:val="none" w:sz="0" w:space="0" w:color="auto"/>
            <w:right w:val="none" w:sz="0" w:space="0" w:color="auto"/>
          </w:divBdr>
        </w:div>
        <w:div w:id="1201938405">
          <w:marLeft w:val="1166"/>
          <w:marRight w:val="0"/>
          <w:marTop w:val="100"/>
          <w:marBottom w:val="0"/>
          <w:divBdr>
            <w:top w:val="none" w:sz="0" w:space="0" w:color="auto"/>
            <w:left w:val="none" w:sz="0" w:space="0" w:color="auto"/>
            <w:bottom w:val="none" w:sz="0" w:space="0" w:color="auto"/>
            <w:right w:val="none" w:sz="0" w:space="0" w:color="auto"/>
          </w:divBdr>
        </w:div>
      </w:divsChild>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1541823972">
      <w:bodyDiv w:val="1"/>
      <w:marLeft w:val="0"/>
      <w:marRight w:val="0"/>
      <w:marTop w:val="0"/>
      <w:marBottom w:val="0"/>
      <w:divBdr>
        <w:top w:val="none" w:sz="0" w:space="0" w:color="auto"/>
        <w:left w:val="none" w:sz="0" w:space="0" w:color="auto"/>
        <w:bottom w:val="none" w:sz="0" w:space="0" w:color="auto"/>
        <w:right w:val="none" w:sz="0" w:space="0" w:color="auto"/>
      </w:divBdr>
    </w:div>
    <w:div w:id="1616447465">
      <w:bodyDiv w:val="1"/>
      <w:marLeft w:val="0"/>
      <w:marRight w:val="0"/>
      <w:marTop w:val="0"/>
      <w:marBottom w:val="0"/>
      <w:divBdr>
        <w:top w:val="none" w:sz="0" w:space="0" w:color="auto"/>
        <w:left w:val="none" w:sz="0" w:space="0" w:color="auto"/>
        <w:bottom w:val="none" w:sz="0" w:space="0" w:color="auto"/>
        <w:right w:val="none" w:sz="0" w:space="0" w:color="auto"/>
      </w:divBdr>
    </w:div>
    <w:div w:id="1954480601">
      <w:bodyDiv w:val="1"/>
      <w:marLeft w:val="0"/>
      <w:marRight w:val="0"/>
      <w:marTop w:val="0"/>
      <w:marBottom w:val="0"/>
      <w:divBdr>
        <w:top w:val="none" w:sz="0" w:space="0" w:color="auto"/>
        <w:left w:val="none" w:sz="0" w:space="0" w:color="auto"/>
        <w:bottom w:val="none" w:sz="0" w:space="0" w:color="auto"/>
        <w:right w:val="none" w:sz="0" w:space="0" w:color="auto"/>
      </w:divBdr>
      <w:divsChild>
        <w:div w:id="879131772">
          <w:marLeft w:val="1166"/>
          <w:marRight w:val="0"/>
          <w:marTop w:val="100"/>
          <w:marBottom w:val="0"/>
          <w:divBdr>
            <w:top w:val="none" w:sz="0" w:space="0" w:color="auto"/>
            <w:left w:val="none" w:sz="0" w:space="0" w:color="auto"/>
            <w:bottom w:val="none" w:sz="0" w:space="0" w:color="auto"/>
            <w:right w:val="none" w:sz="0" w:space="0" w:color="auto"/>
          </w:divBdr>
        </w:div>
        <w:div w:id="2111656749">
          <w:marLeft w:val="1166"/>
          <w:marRight w:val="0"/>
          <w:marTop w:val="100"/>
          <w:marBottom w:val="0"/>
          <w:divBdr>
            <w:top w:val="none" w:sz="0" w:space="0" w:color="auto"/>
            <w:left w:val="none" w:sz="0" w:space="0" w:color="auto"/>
            <w:bottom w:val="none" w:sz="0" w:space="0" w:color="auto"/>
            <w:right w:val="none" w:sz="0" w:space="0" w:color="auto"/>
          </w:divBdr>
        </w:div>
      </w:divsChild>
    </w:div>
    <w:div w:id="2067023509">
      <w:bodyDiv w:val="1"/>
      <w:marLeft w:val="0"/>
      <w:marRight w:val="0"/>
      <w:marTop w:val="0"/>
      <w:marBottom w:val="0"/>
      <w:divBdr>
        <w:top w:val="none" w:sz="0" w:space="0" w:color="auto"/>
        <w:left w:val="none" w:sz="0" w:space="0" w:color="auto"/>
        <w:bottom w:val="none" w:sz="0" w:space="0" w:color="auto"/>
        <w:right w:val="none" w:sz="0" w:space="0" w:color="auto"/>
      </w:divBdr>
      <w:divsChild>
        <w:div w:id="359355094">
          <w:marLeft w:val="1166"/>
          <w:marRight w:val="0"/>
          <w:marTop w:val="100"/>
          <w:marBottom w:val="0"/>
          <w:divBdr>
            <w:top w:val="none" w:sz="0" w:space="0" w:color="auto"/>
            <w:left w:val="none" w:sz="0" w:space="0" w:color="auto"/>
            <w:bottom w:val="none" w:sz="0" w:space="0" w:color="auto"/>
            <w:right w:val="none" w:sz="0" w:space="0" w:color="auto"/>
          </w:divBdr>
        </w:div>
        <w:div w:id="962494095">
          <w:marLeft w:val="1166"/>
          <w:marRight w:val="0"/>
          <w:marTop w:val="100"/>
          <w:marBottom w:val="0"/>
          <w:divBdr>
            <w:top w:val="none" w:sz="0" w:space="0" w:color="auto"/>
            <w:left w:val="none" w:sz="0" w:space="0" w:color="auto"/>
            <w:bottom w:val="none" w:sz="0" w:space="0" w:color="auto"/>
            <w:right w:val="none" w:sz="0" w:space="0" w:color="auto"/>
          </w:divBdr>
        </w:div>
      </w:divsChild>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www.iiconsortium.org/pdf/IIC_TSN_Testbed_Traffic_Whitepaper_20180418.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ars.electronica.art/futurelab/project/swarm-arena/"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ech-invite.com/3m22/tinv-3gpp-22-804.html" TargetMode="External"/><Relationship Id="rId32" Type="http://schemas.openxmlformats.org/officeDocument/2006/relationships/image" Target="media/image20.png"/><Relationship Id="rId37" Type="http://schemas.openxmlformats.org/officeDocument/2006/relationships/hyperlink" Target="https://www.gartner.com/en/newsroom/press-releases/2017-02-09-gartner-says-almost-3-million-personal-and-commercial-drones-will-be-shipped-in-2017"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grouper.ieee.org/groups/802/1/files/public/docs2018/60802-industrial-use-cases-0818-v11.pdf" TargetMode="External"/><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mentor.ieee.org/802.1/dcn/18/1-18-0025-06-ICne.pd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3513D-5C67-458F-BE18-C3301DEF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TotalTime>
  <Pages>40</Pages>
  <Words>9367</Words>
  <Characters>53397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62639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
  <cp:lastModifiedBy>katemeng(孟醒)</cp:lastModifiedBy>
  <cp:revision>3</cp:revision>
  <cp:lastPrinted>2018-04-19T16:21:00Z</cp:lastPrinted>
  <dcterms:created xsi:type="dcterms:W3CDTF">2019-01-13T06:16:00Z</dcterms:created>
  <dcterms:modified xsi:type="dcterms:W3CDTF">2019-01-13T06:19:00Z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8cf5e413-88f0-443e-b41a-cb508a9e9112</vt:lpwstr>
  </property>
  <property fmtid="{D5CDD505-2E9C-101B-9397-08002B2CF9AE}" pid="3" name="CTP_TimeStamp">
    <vt:lpwstr>2019-01-10 23:15:27Z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