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B80FB" w14:textId="77777777" w:rsidR="000C5342" w:rsidRPr="00A36A5F" w:rsidRDefault="000C5342" w:rsidP="000C5342">
      <w:pPr>
        <w:pStyle w:val="T1"/>
        <w:pBdr>
          <w:bottom w:val="single" w:sz="6" w:space="0" w:color="auto"/>
        </w:pBdr>
        <w:spacing w:after="240"/>
        <w:textAlignment w:val="top"/>
      </w:pPr>
      <w:bookmarkStart w:id="0" w:name="_GoBack"/>
      <w:bookmarkEnd w:id="0"/>
      <w:r w:rsidRPr="00A36A5F">
        <w:t>IEEE P802.11</w:t>
      </w:r>
      <w:r w:rsidRPr="00A36A5F">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87"/>
        <w:gridCol w:w="2833"/>
        <w:gridCol w:w="1397"/>
        <w:gridCol w:w="2088"/>
      </w:tblGrid>
      <w:tr w:rsidR="000C5342" w:rsidRPr="00BA4F4C" w14:paraId="55EAB34C" w14:textId="77777777" w:rsidTr="001938D7">
        <w:trPr>
          <w:trHeight w:val="485"/>
          <w:jc w:val="center"/>
        </w:trPr>
        <w:tc>
          <w:tcPr>
            <w:tcW w:w="9576" w:type="dxa"/>
            <w:gridSpan w:val="5"/>
            <w:vAlign w:val="center"/>
          </w:tcPr>
          <w:p w14:paraId="46701BE3" w14:textId="77777777" w:rsidR="000C5342" w:rsidRPr="00694A8E" w:rsidRDefault="000C5342" w:rsidP="00596A17">
            <w:pPr>
              <w:pStyle w:val="T2"/>
              <w:rPr>
                <w:rFonts w:eastAsia="宋体"/>
                <w:lang w:eastAsia="zh-CN"/>
              </w:rPr>
            </w:pPr>
            <w:r>
              <w:rPr>
                <w:rFonts w:hint="eastAsia"/>
                <w:lang w:eastAsia="ja-JP"/>
              </w:rPr>
              <w:t xml:space="preserve">IEEE 802.11 </w:t>
            </w:r>
            <w:r w:rsidRPr="002A6C4F">
              <w:rPr>
                <w:lang w:eastAsia="ja-JP"/>
              </w:rPr>
              <w:t>Real Time Applications TIG</w:t>
            </w:r>
            <w:r>
              <w:rPr>
                <w:rFonts w:eastAsia="宋体" w:hint="eastAsia"/>
                <w:lang w:eastAsia="zh-CN"/>
              </w:rPr>
              <w:t xml:space="preserve"> Report</w:t>
            </w:r>
          </w:p>
        </w:tc>
      </w:tr>
      <w:tr w:rsidR="000C5342" w:rsidRPr="00BA4F4C" w14:paraId="563C4C5E" w14:textId="77777777" w:rsidTr="001938D7">
        <w:trPr>
          <w:trHeight w:val="359"/>
          <w:jc w:val="center"/>
        </w:trPr>
        <w:tc>
          <w:tcPr>
            <w:tcW w:w="9576" w:type="dxa"/>
            <w:gridSpan w:val="5"/>
            <w:vAlign w:val="center"/>
          </w:tcPr>
          <w:p w14:paraId="27ED50AA" w14:textId="77777777" w:rsidR="000C5342" w:rsidRPr="00BA4F4C" w:rsidRDefault="000C5342" w:rsidP="00596A17">
            <w:pPr>
              <w:pStyle w:val="T2"/>
              <w:ind w:left="0"/>
              <w:rPr>
                <w:sz w:val="20"/>
                <w:lang w:eastAsia="ja-JP"/>
              </w:rPr>
            </w:pPr>
            <w:r w:rsidRPr="00BA4F4C">
              <w:rPr>
                <w:sz w:val="20"/>
              </w:rPr>
              <w:t>Date:</w:t>
            </w:r>
            <w:r>
              <w:rPr>
                <w:b w:val="0"/>
                <w:sz w:val="20"/>
              </w:rPr>
              <w:t xml:space="preserve">  2018-</w:t>
            </w:r>
            <w:r w:rsidR="002C0D6B">
              <w:rPr>
                <w:b w:val="0"/>
                <w:sz w:val="20"/>
                <w:lang w:eastAsia="ja-JP"/>
              </w:rPr>
              <w:t>11</w:t>
            </w:r>
            <w:r>
              <w:rPr>
                <w:rFonts w:hint="eastAsia"/>
                <w:b w:val="0"/>
                <w:sz w:val="20"/>
                <w:lang w:eastAsia="ja-JP"/>
              </w:rPr>
              <w:t>-</w:t>
            </w:r>
            <w:r w:rsidR="002C0D6B">
              <w:rPr>
                <w:b w:val="0"/>
                <w:sz w:val="20"/>
                <w:lang w:eastAsia="ja-JP"/>
              </w:rPr>
              <w:t>11</w:t>
            </w:r>
          </w:p>
        </w:tc>
      </w:tr>
      <w:tr w:rsidR="000C5342" w:rsidRPr="00BA4F4C" w14:paraId="63A97AE5" w14:textId="77777777" w:rsidTr="001938D7">
        <w:trPr>
          <w:cantSplit/>
          <w:jc w:val="center"/>
        </w:trPr>
        <w:tc>
          <w:tcPr>
            <w:tcW w:w="9576" w:type="dxa"/>
            <w:gridSpan w:val="5"/>
            <w:vAlign w:val="center"/>
          </w:tcPr>
          <w:p w14:paraId="624A9E58" w14:textId="77777777" w:rsidR="000C5342" w:rsidRPr="00BA4F4C" w:rsidRDefault="000C5342" w:rsidP="00596A17">
            <w:pPr>
              <w:pStyle w:val="T2"/>
              <w:spacing w:after="0"/>
              <w:ind w:left="0" w:right="0"/>
              <w:jc w:val="left"/>
              <w:rPr>
                <w:sz w:val="20"/>
              </w:rPr>
            </w:pPr>
            <w:r>
              <w:rPr>
                <w:sz w:val="20"/>
              </w:rPr>
              <w:t>Author</w:t>
            </w:r>
            <w:r w:rsidRPr="00BA4F4C">
              <w:rPr>
                <w:sz w:val="20"/>
              </w:rPr>
              <w:t>:</w:t>
            </w:r>
          </w:p>
        </w:tc>
      </w:tr>
      <w:tr w:rsidR="000C5342" w:rsidRPr="00BA4F4C" w14:paraId="480D8A86" w14:textId="77777777" w:rsidTr="00F35A10">
        <w:trPr>
          <w:jc w:val="center"/>
        </w:trPr>
        <w:tc>
          <w:tcPr>
            <w:tcW w:w="1271" w:type="dxa"/>
            <w:vAlign w:val="center"/>
          </w:tcPr>
          <w:p w14:paraId="77DC96BA" w14:textId="77777777" w:rsidR="000C5342" w:rsidRPr="00BA4F4C" w:rsidRDefault="000C5342" w:rsidP="00596A17">
            <w:pPr>
              <w:pStyle w:val="T2"/>
              <w:spacing w:after="0"/>
              <w:ind w:left="0" w:right="0"/>
              <w:jc w:val="left"/>
              <w:rPr>
                <w:sz w:val="20"/>
              </w:rPr>
            </w:pPr>
            <w:r w:rsidRPr="00BA4F4C">
              <w:rPr>
                <w:sz w:val="20"/>
              </w:rPr>
              <w:t>Name</w:t>
            </w:r>
          </w:p>
        </w:tc>
        <w:tc>
          <w:tcPr>
            <w:tcW w:w="1987" w:type="dxa"/>
            <w:vAlign w:val="center"/>
          </w:tcPr>
          <w:p w14:paraId="648F6138" w14:textId="77777777" w:rsidR="000C5342" w:rsidRPr="00BA4F4C" w:rsidRDefault="000C5342" w:rsidP="00596A17">
            <w:pPr>
              <w:pStyle w:val="T2"/>
              <w:spacing w:after="0"/>
              <w:ind w:left="0" w:right="0"/>
              <w:jc w:val="left"/>
              <w:rPr>
                <w:sz w:val="20"/>
              </w:rPr>
            </w:pPr>
            <w:r w:rsidRPr="00BA4F4C">
              <w:rPr>
                <w:sz w:val="20"/>
              </w:rPr>
              <w:t>Affiliation</w:t>
            </w:r>
          </w:p>
        </w:tc>
        <w:tc>
          <w:tcPr>
            <w:tcW w:w="2833" w:type="dxa"/>
            <w:vAlign w:val="center"/>
          </w:tcPr>
          <w:p w14:paraId="6B9180BA" w14:textId="77777777" w:rsidR="000C5342" w:rsidRPr="00BA4F4C" w:rsidRDefault="000C5342" w:rsidP="00596A17">
            <w:pPr>
              <w:pStyle w:val="T2"/>
              <w:spacing w:after="0"/>
              <w:ind w:left="0" w:right="0"/>
              <w:jc w:val="left"/>
              <w:rPr>
                <w:sz w:val="20"/>
              </w:rPr>
            </w:pPr>
            <w:r w:rsidRPr="00BA4F4C">
              <w:rPr>
                <w:sz w:val="20"/>
              </w:rPr>
              <w:t>Address</w:t>
            </w:r>
          </w:p>
        </w:tc>
        <w:tc>
          <w:tcPr>
            <w:tcW w:w="1397" w:type="dxa"/>
            <w:vAlign w:val="center"/>
          </w:tcPr>
          <w:p w14:paraId="4804422D" w14:textId="77777777" w:rsidR="000C5342" w:rsidRPr="00BA4F4C" w:rsidRDefault="000C5342" w:rsidP="00596A17">
            <w:pPr>
              <w:pStyle w:val="T2"/>
              <w:spacing w:after="0"/>
              <w:ind w:left="0" w:right="0"/>
              <w:jc w:val="left"/>
              <w:rPr>
                <w:sz w:val="20"/>
              </w:rPr>
            </w:pPr>
            <w:r w:rsidRPr="00BA4F4C">
              <w:rPr>
                <w:sz w:val="20"/>
              </w:rPr>
              <w:t>Phone</w:t>
            </w:r>
          </w:p>
        </w:tc>
        <w:tc>
          <w:tcPr>
            <w:tcW w:w="2088" w:type="dxa"/>
            <w:vAlign w:val="center"/>
          </w:tcPr>
          <w:p w14:paraId="666B93AF" w14:textId="77777777" w:rsidR="000C5342" w:rsidRPr="00BA4F4C" w:rsidRDefault="000C5342" w:rsidP="00596A17">
            <w:pPr>
              <w:pStyle w:val="T2"/>
              <w:spacing w:after="0"/>
              <w:ind w:left="0" w:right="0"/>
              <w:jc w:val="left"/>
              <w:rPr>
                <w:sz w:val="20"/>
              </w:rPr>
            </w:pPr>
            <w:r w:rsidRPr="00BA4F4C">
              <w:rPr>
                <w:sz w:val="20"/>
              </w:rPr>
              <w:t>email</w:t>
            </w:r>
          </w:p>
        </w:tc>
      </w:tr>
      <w:tr w:rsidR="000C5342" w:rsidRPr="00BA4F4C" w14:paraId="18197DCF" w14:textId="77777777" w:rsidTr="00F35A10">
        <w:trPr>
          <w:jc w:val="center"/>
        </w:trPr>
        <w:tc>
          <w:tcPr>
            <w:tcW w:w="1271" w:type="dxa"/>
            <w:vAlign w:val="center"/>
          </w:tcPr>
          <w:p w14:paraId="4A880A60" w14:textId="77777777" w:rsidR="000C5342" w:rsidRPr="001F0053" w:rsidRDefault="000C5342" w:rsidP="00596A17">
            <w:pPr>
              <w:pStyle w:val="T2"/>
              <w:spacing w:after="0"/>
              <w:ind w:left="0" w:right="0"/>
              <w:jc w:val="left"/>
              <w:rPr>
                <w:b w:val="0"/>
                <w:sz w:val="20"/>
                <w:lang w:eastAsia="ja-JP"/>
              </w:rPr>
            </w:pPr>
            <w:r>
              <w:rPr>
                <w:b w:val="0"/>
                <w:sz w:val="18"/>
                <w:lang w:eastAsia="ja-JP"/>
              </w:rPr>
              <w:t>Kate Meng</w:t>
            </w:r>
          </w:p>
        </w:tc>
        <w:tc>
          <w:tcPr>
            <w:tcW w:w="1987" w:type="dxa"/>
            <w:vAlign w:val="center"/>
          </w:tcPr>
          <w:p w14:paraId="6002DA97" w14:textId="77777777" w:rsidR="000C5342" w:rsidRDefault="007529FA" w:rsidP="00596A17">
            <w:pPr>
              <w:pStyle w:val="T2"/>
              <w:spacing w:after="0"/>
              <w:ind w:left="0" w:right="0"/>
              <w:jc w:val="left"/>
              <w:rPr>
                <w:b w:val="0"/>
                <w:sz w:val="20"/>
                <w:lang w:eastAsia="ja-JP"/>
              </w:rPr>
            </w:pPr>
            <w:r w:rsidRPr="005B5B34">
              <w:rPr>
                <w:b w:val="0"/>
                <w:sz w:val="18"/>
                <w:szCs w:val="24"/>
              </w:rPr>
              <w:t>Tencent Techno</w:t>
            </w:r>
            <w:r>
              <w:rPr>
                <w:b w:val="0"/>
                <w:sz w:val="18"/>
                <w:szCs w:val="24"/>
              </w:rPr>
              <w:t>logy (Shenzhen) Company Limited</w:t>
            </w:r>
          </w:p>
        </w:tc>
        <w:tc>
          <w:tcPr>
            <w:tcW w:w="2833" w:type="dxa"/>
            <w:vAlign w:val="center"/>
          </w:tcPr>
          <w:p w14:paraId="6888CB43" w14:textId="77777777" w:rsidR="000C5342" w:rsidRDefault="000C5342" w:rsidP="00F35A10">
            <w:pPr>
              <w:pStyle w:val="T2"/>
              <w:spacing w:after="0"/>
              <w:ind w:left="0" w:right="0"/>
              <w:jc w:val="left"/>
              <w:rPr>
                <w:b w:val="0"/>
                <w:sz w:val="20"/>
                <w:lang w:eastAsia="ja-JP"/>
              </w:rPr>
            </w:pPr>
            <w:r w:rsidRPr="00C11568">
              <w:rPr>
                <w:b w:val="0"/>
                <w:sz w:val="18"/>
                <w:szCs w:val="24"/>
                <w:lang w:eastAsia="zh-CN"/>
              </w:rPr>
              <w:t>C1, Hi-Tech Park, NanShan, Shenzhen, China</w:t>
            </w:r>
          </w:p>
        </w:tc>
        <w:tc>
          <w:tcPr>
            <w:tcW w:w="1397" w:type="dxa"/>
            <w:vAlign w:val="center"/>
          </w:tcPr>
          <w:p w14:paraId="62EAC592" w14:textId="77777777" w:rsidR="000C5342" w:rsidRDefault="000C5342" w:rsidP="00D96328">
            <w:pPr>
              <w:pStyle w:val="T2"/>
              <w:spacing w:after="0"/>
              <w:ind w:left="0" w:right="0"/>
              <w:jc w:val="left"/>
              <w:rPr>
                <w:b w:val="0"/>
                <w:sz w:val="20"/>
              </w:rPr>
            </w:pPr>
            <w:r w:rsidRPr="00C11568">
              <w:rPr>
                <w:b w:val="0"/>
                <w:sz w:val="18"/>
                <w:szCs w:val="24"/>
              </w:rPr>
              <w:t>+86 166-7516-1765</w:t>
            </w:r>
          </w:p>
        </w:tc>
        <w:tc>
          <w:tcPr>
            <w:tcW w:w="2088" w:type="dxa"/>
            <w:vAlign w:val="center"/>
          </w:tcPr>
          <w:p w14:paraId="63AA5205" w14:textId="77777777" w:rsidR="000C5342" w:rsidRDefault="000C5342" w:rsidP="00596A17">
            <w:pPr>
              <w:pStyle w:val="T2"/>
              <w:spacing w:after="0"/>
              <w:ind w:left="0" w:right="0"/>
              <w:rPr>
                <w:b w:val="0"/>
                <w:sz w:val="16"/>
                <w:lang w:eastAsia="ja-JP"/>
              </w:rPr>
            </w:pPr>
            <w:r w:rsidRPr="00C11568">
              <w:rPr>
                <w:b w:val="0"/>
                <w:sz w:val="18"/>
                <w:szCs w:val="24"/>
              </w:rPr>
              <w:t>Katemeng@tencent.com</w:t>
            </w:r>
          </w:p>
        </w:tc>
      </w:tr>
      <w:tr w:rsidR="001938D7" w:rsidRPr="00BA4F4C" w14:paraId="071EA374" w14:textId="77777777" w:rsidTr="00F35A10">
        <w:trPr>
          <w:jc w:val="center"/>
        </w:trPr>
        <w:tc>
          <w:tcPr>
            <w:tcW w:w="1271" w:type="dxa"/>
            <w:vAlign w:val="center"/>
          </w:tcPr>
          <w:p w14:paraId="24FC2892" w14:textId="77777777" w:rsidR="001938D7" w:rsidRDefault="001938D7" w:rsidP="001938D7">
            <w:pPr>
              <w:pStyle w:val="T2"/>
              <w:spacing w:after="0"/>
              <w:ind w:left="0" w:right="0"/>
              <w:jc w:val="left"/>
              <w:rPr>
                <w:b w:val="0"/>
                <w:sz w:val="18"/>
                <w:lang w:eastAsia="ja-JP"/>
              </w:rPr>
            </w:pPr>
            <w:r w:rsidRPr="001938D7">
              <w:rPr>
                <w:b w:val="0"/>
                <w:sz w:val="18"/>
                <w:lang w:val="en-US" w:eastAsia="ja-JP"/>
              </w:rPr>
              <w:t>Allan Jones</w:t>
            </w:r>
          </w:p>
        </w:tc>
        <w:tc>
          <w:tcPr>
            <w:tcW w:w="1987" w:type="dxa"/>
            <w:vAlign w:val="center"/>
          </w:tcPr>
          <w:p w14:paraId="78AD2F9E" w14:textId="77777777" w:rsidR="001938D7" w:rsidRPr="005B5B34" w:rsidRDefault="001938D7" w:rsidP="001938D7">
            <w:pPr>
              <w:pStyle w:val="T2"/>
              <w:spacing w:after="0"/>
              <w:ind w:left="0" w:right="0"/>
              <w:jc w:val="left"/>
              <w:rPr>
                <w:b w:val="0"/>
                <w:sz w:val="18"/>
                <w:szCs w:val="24"/>
              </w:rPr>
            </w:pPr>
            <w:r w:rsidRPr="001938D7">
              <w:rPr>
                <w:b w:val="0"/>
                <w:sz w:val="18"/>
                <w:szCs w:val="24"/>
              </w:rPr>
              <w:t>Activision</w:t>
            </w:r>
          </w:p>
        </w:tc>
        <w:tc>
          <w:tcPr>
            <w:tcW w:w="2833" w:type="dxa"/>
          </w:tcPr>
          <w:p w14:paraId="2708C4A6" w14:textId="77777777" w:rsidR="001938D7" w:rsidRPr="005C5710" w:rsidRDefault="001938D7" w:rsidP="001938D7">
            <w:r w:rsidRPr="0003054B">
              <w:rPr>
                <w:sz w:val="18"/>
                <w:szCs w:val="24"/>
                <w:lang w:eastAsia="zh-CN"/>
              </w:rPr>
              <w:t>3</w:t>
            </w:r>
            <w:r w:rsidRPr="00F35A10">
              <w:rPr>
                <w:sz w:val="18"/>
                <w:szCs w:val="24"/>
                <w:lang w:eastAsia="zh-CN"/>
              </w:rPr>
              <w:t>100 Ocean Park Blvd, Santa Monica, CA 90405</w:t>
            </w:r>
          </w:p>
        </w:tc>
        <w:tc>
          <w:tcPr>
            <w:tcW w:w="1397" w:type="dxa"/>
            <w:vAlign w:val="center"/>
          </w:tcPr>
          <w:p w14:paraId="166CDEB6" w14:textId="77777777" w:rsidR="001938D7" w:rsidRPr="00C11568" w:rsidRDefault="001938D7"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69A8ADC1" w14:textId="77777777" w:rsidR="001938D7" w:rsidRPr="00C11568" w:rsidRDefault="001938D7" w:rsidP="001938D7">
            <w:pPr>
              <w:pStyle w:val="T2"/>
              <w:spacing w:after="0"/>
              <w:ind w:left="0" w:right="0"/>
              <w:rPr>
                <w:b w:val="0"/>
                <w:sz w:val="18"/>
                <w:szCs w:val="24"/>
              </w:rPr>
            </w:pPr>
            <w:r w:rsidRPr="001938D7">
              <w:rPr>
                <w:b w:val="0"/>
                <w:sz w:val="18"/>
                <w:szCs w:val="24"/>
              </w:rPr>
              <w:t>Allan.jones@activision.com</w:t>
            </w:r>
          </w:p>
        </w:tc>
      </w:tr>
      <w:tr w:rsidR="001938D7" w:rsidRPr="00BA4F4C" w14:paraId="082D0AD0" w14:textId="77777777" w:rsidTr="00F35A10">
        <w:trPr>
          <w:jc w:val="center"/>
        </w:trPr>
        <w:tc>
          <w:tcPr>
            <w:tcW w:w="1271" w:type="dxa"/>
            <w:vAlign w:val="center"/>
          </w:tcPr>
          <w:p w14:paraId="3D71408E" w14:textId="77777777" w:rsidR="001938D7" w:rsidRPr="001938D7" w:rsidRDefault="00D764AB" w:rsidP="001938D7">
            <w:pPr>
              <w:pStyle w:val="T2"/>
              <w:spacing w:after="0"/>
              <w:ind w:left="0" w:right="0"/>
              <w:jc w:val="left"/>
              <w:rPr>
                <w:b w:val="0"/>
                <w:sz w:val="18"/>
                <w:lang w:val="en-US" w:eastAsia="ja-JP"/>
              </w:rPr>
            </w:pPr>
            <w:r w:rsidRPr="00D764AB">
              <w:rPr>
                <w:b w:val="0"/>
                <w:sz w:val="18"/>
                <w:lang w:val="en-US" w:eastAsia="ja-JP"/>
              </w:rPr>
              <w:t>Dave Cavalcanti</w:t>
            </w:r>
          </w:p>
        </w:tc>
        <w:tc>
          <w:tcPr>
            <w:tcW w:w="1987" w:type="dxa"/>
            <w:vAlign w:val="center"/>
          </w:tcPr>
          <w:p w14:paraId="3CC64FE4" w14:textId="77777777" w:rsidR="001938D7" w:rsidRPr="001938D7" w:rsidRDefault="00D764AB" w:rsidP="001938D7">
            <w:pPr>
              <w:pStyle w:val="T2"/>
              <w:spacing w:after="0"/>
              <w:ind w:left="0" w:right="0"/>
              <w:jc w:val="left"/>
              <w:rPr>
                <w:b w:val="0"/>
                <w:sz w:val="18"/>
                <w:szCs w:val="24"/>
              </w:rPr>
            </w:pPr>
            <w:r>
              <w:rPr>
                <w:rFonts w:hint="eastAsia"/>
                <w:b w:val="0"/>
                <w:sz w:val="18"/>
                <w:szCs w:val="24"/>
                <w:lang w:eastAsia="zh-CN"/>
              </w:rPr>
              <w:t>Intel</w:t>
            </w:r>
          </w:p>
        </w:tc>
        <w:tc>
          <w:tcPr>
            <w:tcW w:w="2833" w:type="dxa"/>
          </w:tcPr>
          <w:p w14:paraId="1EF3C289" w14:textId="77777777" w:rsidR="00D764AB" w:rsidRPr="00F35A10" w:rsidRDefault="00D764AB" w:rsidP="00F35A10">
            <w:pPr>
              <w:pStyle w:val="T2"/>
              <w:spacing w:after="0"/>
              <w:ind w:left="0" w:right="0"/>
              <w:jc w:val="left"/>
              <w:rPr>
                <w:b w:val="0"/>
                <w:sz w:val="18"/>
                <w:szCs w:val="24"/>
                <w:lang w:eastAsia="zh-CN"/>
              </w:rPr>
            </w:pPr>
            <w:r w:rsidRPr="00F35A10">
              <w:rPr>
                <w:b w:val="0"/>
                <w:sz w:val="18"/>
                <w:szCs w:val="24"/>
                <w:lang w:eastAsia="zh-CN"/>
              </w:rPr>
              <w:t>2111 NE 25th Ave, Hillsboro OR 97124, USA  </w:t>
            </w:r>
          </w:p>
          <w:p w14:paraId="087ABA0B" w14:textId="77777777" w:rsidR="001938D7" w:rsidRPr="005C5710" w:rsidRDefault="001938D7" w:rsidP="001938D7">
            <w:pPr>
              <w:rPr>
                <w:rFonts w:ascii="Arial" w:hAnsi="Arial" w:cs="Arial"/>
                <w:color w:val="222222"/>
                <w:shd w:val="clear" w:color="auto" w:fill="FFFFFF"/>
              </w:rPr>
            </w:pPr>
          </w:p>
        </w:tc>
        <w:tc>
          <w:tcPr>
            <w:tcW w:w="1397" w:type="dxa"/>
            <w:vAlign w:val="center"/>
          </w:tcPr>
          <w:p w14:paraId="673FFB48" w14:textId="77777777" w:rsidR="001938D7" w:rsidRPr="001938D7" w:rsidRDefault="001938D7" w:rsidP="00D96328">
            <w:pPr>
              <w:pStyle w:val="T2"/>
              <w:spacing w:after="0"/>
              <w:ind w:left="0" w:right="0"/>
              <w:jc w:val="left"/>
              <w:rPr>
                <w:b w:val="0"/>
                <w:bCs/>
                <w:sz w:val="18"/>
                <w:szCs w:val="24"/>
              </w:rPr>
            </w:pPr>
          </w:p>
        </w:tc>
        <w:tc>
          <w:tcPr>
            <w:tcW w:w="2088" w:type="dxa"/>
            <w:vAlign w:val="center"/>
          </w:tcPr>
          <w:p w14:paraId="1C97D758" w14:textId="77777777" w:rsidR="001938D7" w:rsidRPr="001938D7" w:rsidRDefault="001938D7" w:rsidP="001938D7">
            <w:pPr>
              <w:pStyle w:val="T2"/>
              <w:spacing w:after="0"/>
              <w:ind w:left="0" w:right="0"/>
              <w:rPr>
                <w:b w:val="0"/>
                <w:sz w:val="18"/>
                <w:szCs w:val="24"/>
              </w:rPr>
            </w:pPr>
          </w:p>
        </w:tc>
      </w:tr>
      <w:tr w:rsidR="00761780" w:rsidRPr="00BA4F4C" w14:paraId="648E5ADD" w14:textId="77777777" w:rsidTr="00F35A10">
        <w:trPr>
          <w:jc w:val="center"/>
        </w:trPr>
        <w:tc>
          <w:tcPr>
            <w:tcW w:w="1271" w:type="dxa"/>
            <w:vAlign w:val="center"/>
          </w:tcPr>
          <w:p w14:paraId="430477BF" w14:textId="77777777" w:rsidR="00761780" w:rsidRPr="00D764AB" w:rsidRDefault="00761780" w:rsidP="00761780">
            <w:pPr>
              <w:pStyle w:val="T2"/>
              <w:spacing w:after="0"/>
              <w:ind w:left="0" w:right="0"/>
              <w:jc w:val="left"/>
              <w:rPr>
                <w:b w:val="0"/>
                <w:sz w:val="18"/>
                <w:lang w:val="en-US" w:eastAsia="ja-JP"/>
              </w:rPr>
            </w:pPr>
            <w:r w:rsidRPr="00F35A10">
              <w:rPr>
                <w:b w:val="0"/>
                <w:sz w:val="18"/>
                <w:lang w:val="en-US" w:eastAsia="ja-JP"/>
              </w:rPr>
              <w:t>Karthik Iyer </w:t>
            </w:r>
          </w:p>
        </w:tc>
        <w:tc>
          <w:tcPr>
            <w:tcW w:w="1987" w:type="dxa"/>
            <w:vAlign w:val="center"/>
          </w:tcPr>
          <w:p w14:paraId="1D72BE58" w14:textId="77777777" w:rsidR="00761780" w:rsidRPr="005B5B34" w:rsidRDefault="00761780" w:rsidP="00761780">
            <w:pPr>
              <w:pStyle w:val="T2"/>
              <w:spacing w:after="0"/>
              <w:ind w:left="0" w:right="0"/>
              <w:jc w:val="left"/>
              <w:rPr>
                <w:b w:val="0"/>
                <w:sz w:val="18"/>
                <w:szCs w:val="24"/>
              </w:rPr>
            </w:pPr>
            <w:r w:rsidRPr="001938D7">
              <w:rPr>
                <w:b w:val="0"/>
                <w:sz w:val="18"/>
                <w:szCs w:val="24"/>
              </w:rPr>
              <w:t>Activision</w:t>
            </w:r>
          </w:p>
        </w:tc>
        <w:tc>
          <w:tcPr>
            <w:tcW w:w="2833" w:type="dxa"/>
          </w:tcPr>
          <w:p w14:paraId="55FCF548" w14:textId="77777777" w:rsidR="00761780" w:rsidRPr="005C5710" w:rsidRDefault="00761780" w:rsidP="00F35A10">
            <w:pPr>
              <w:pStyle w:val="T2"/>
              <w:spacing w:after="0"/>
              <w:ind w:left="0" w:right="0"/>
              <w:jc w:val="left"/>
            </w:pPr>
            <w:r w:rsidRPr="00F35A10">
              <w:rPr>
                <w:b w:val="0"/>
                <w:sz w:val="18"/>
                <w:szCs w:val="24"/>
                <w:lang w:eastAsia="zh-CN"/>
              </w:rPr>
              <w:t>3100 Ocean Park Blvd, Santa Monica, CA 90405</w:t>
            </w:r>
          </w:p>
        </w:tc>
        <w:tc>
          <w:tcPr>
            <w:tcW w:w="1397" w:type="dxa"/>
            <w:vAlign w:val="center"/>
          </w:tcPr>
          <w:p w14:paraId="645AB7A7" w14:textId="77777777" w:rsidR="00761780" w:rsidRPr="00C11568" w:rsidRDefault="00761780" w:rsidP="00D96328">
            <w:pPr>
              <w:pStyle w:val="T2"/>
              <w:spacing w:after="0"/>
              <w:ind w:left="0" w:right="0"/>
              <w:jc w:val="left"/>
              <w:rPr>
                <w:b w:val="0"/>
                <w:sz w:val="18"/>
                <w:szCs w:val="24"/>
              </w:rPr>
            </w:pPr>
            <w:r w:rsidRPr="001938D7">
              <w:rPr>
                <w:b w:val="0"/>
                <w:bCs/>
                <w:sz w:val="18"/>
                <w:szCs w:val="24"/>
              </w:rPr>
              <w:t>(310) 255-2000</w:t>
            </w:r>
          </w:p>
        </w:tc>
        <w:tc>
          <w:tcPr>
            <w:tcW w:w="2088" w:type="dxa"/>
            <w:vAlign w:val="center"/>
          </w:tcPr>
          <w:p w14:paraId="07445C1C" w14:textId="77777777" w:rsidR="00761780" w:rsidRPr="00C11568" w:rsidRDefault="00761780" w:rsidP="00761780">
            <w:pPr>
              <w:pStyle w:val="T2"/>
              <w:spacing w:after="0"/>
              <w:ind w:left="0" w:right="0"/>
              <w:rPr>
                <w:b w:val="0"/>
                <w:sz w:val="18"/>
                <w:szCs w:val="24"/>
              </w:rPr>
            </w:pPr>
            <w:r w:rsidRPr="00761780">
              <w:rPr>
                <w:b w:val="0"/>
                <w:sz w:val="18"/>
                <w:szCs w:val="24"/>
              </w:rPr>
              <w:t>Karthik.Iyer@activision.com</w:t>
            </w:r>
          </w:p>
        </w:tc>
      </w:tr>
      <w:tr w:rsidR="00697B63" w:rsidRPr="00BA4F4C" w14:paraId="77FF70A3" w14:textId="77777777" w:rsidTr="00F35A10">
        <w:trPr>
          <w:jc w:val="center"/>
        </w:trPr>
        <w:tc>
          <w:tcPr>
            <w:tcW w:w="1271" w:type="dxa"/>
            <w:vAlign w:val="center"/>
          </w:tcPr>
          <w:p w14:paraId="4440AF12" w14:textId="77777777" w:rsidR="00697B63" w:rsidRPr="00F35A10" w:rsidRDefault="00697B63" w:rsidP="00761780">
            <w:pPr>
              <w:pStyle w:val="T2"/>
              <w:spacing w:after="0"/>
              <w:ind w:left="0" w:right="0"/>
              <w:jc w:val="left"/>
              <w:rPr>
                <w:b w:val="0"/>
                <w:sz w:val="18"/>
                <w:lang w:val="en-US" w:eastAsia="zh-CN"/>
              </w:rPr>
            </w:pPr>
            <w:r>
              <w:rPr>
                <w:rFonts w:hint="eastAsia"/>
                <w:b w:val="0"/>
                <w:sz w:val="18"/>
                <w:lang w:val="en-US" w:eastAsia="zh-CN"/>
              </w:rPr>
              <w:t>Chenhe Ji</w:t>
            </w:r>
          </w:p>
        </w:tc>
        <w:tc>
          <w:tcPr>
            <w:tcW w:w="1987" w:type="dxa"/>
            <w:vAlign w:val="center"/>
          </w:tcPr>
          <w:p w14:paraId="008916C4" w14:textId="279EB02D" w:rsidR="00697B63" w:rsidRPr="001938D7" w:rsidRDefault="00F53C1D" w:rsidP="00761780">
            <w:pPr>
              <w:pStyle w:val="T2"/>
              <w:spacing w:after="0"/>
              <w:ind w:left="0" w:right="0"/>
              <w:jc w:val="left"/>
              <w:rPr>
                <w:b w:val="0"/>
                <w:sz w:val="18"/>
                <w:szCs w:val="24"/>
                <w:lang w:eastAsia="zh-CN"/>
              </w:rPr>
            </w:pPr>
            <w:r w:rsidRPr="00F53C1D">
              <w:rPr>
                <w:b w:val="0"/>
                <w:sz w:val="18"/>
                <w:szCs w:val="24"/>
                <w:lang w:eastAsia="zh-CN"/>
              </w:rPr>
              <w:t>Huawei Technologies Co.,Ltd.</w:t>
            </w:r>
          </w:p>
        </w:tc>
        <w:tc>
          <w:tcPr>
            <w:tcW w:w="2833" w:type="dxa"/>
          </w:tcPr>
          <w:p w14:paraId="263B0CC9" w14:textId="7B753E7F" w:rsidR="00697B63" w:rsidRPr="00F35A10" w:rsidRDefault="00586914" w:rsidP="00F35A10">
            <w:pPr>
              <w:pStyle w:val="T2"/>
              <w:spacing w:after="0"/>
              <w:ind w:left="0" w:right="0"/>
              <w:jc w:val="left"/>
              <w:rPr>
                <w:b w:val="0"/>
                <w:sz w:val="18"/>
                <w:szCs w:val="24"/>
                <w:lang w:eastAsia="zh-CN"/>
              </w:rPr>
            </w:pPr>
            <w:r>
              <w:rPr>
                <w:b w:val="0"/>
                <w:sz w:val="18"/>
                <w:szCs w:val="24"/>
                <w:lang w:eastAsia="zh-CN"/>
              </w:rPr>
              <w:t>101 Software Avenue, Yuhua District, Nanjing, China</w:t>
            </w:r>
          </w:p>
        </w:tc>
        <w:tc>
          <w:tcPr>
            <w:tcW w:w="1397" w:type="dxa"/>
            <w:vAlign w:val="center"/>
          </w:tcPr>
          <w:p w14:paraId="42663B9C" w14:textId="77777777" w:rsidR="00697B63" w:rsidRPr="001938D7" w:rsidRDefault="008E334A" w:rsidP="00D96328">
            <w:pPr>
              <w:pStyle w:val="T2"/>
              <w:spacing w:after="0"/>
              <w:ind w:left="0" w:right="0"/>
              <w:jc w:val="left"/>
              <w:rPr>
                <w:b w:val="0"/>
                <w:bCs/>
                <w:sz w:val="18"/>
                <w:szCs w:val="24"/>
              </w:rPr>
            </w:pPr>
            <w:r w:rsidRPr="008E334A">
              <w:rPr>
                <w:b w:val="0"/>
                <w:bCs/>
                <w:sz w:val="18"/>
                <w:szCs w:val="24"/>
              </w:rPr>
              <w:t>+86-13813901984</w:t>
            </w:r>
          </w:p>
        </w:tc>
        <w:tc>
          <w:tcPr>
            <w:tcW w:w="2088" w:type="dxa"/>
            <w:vAlign w:val="center"/>
          </w:tcPr>
          <w:p w14:paraId="6709A4AD" w14:textId="77777777" w:rsidR="00697B63" w:rsidRPr="00761780" w:rsidRDefault="00D96328" w:rsidP="00761780">
            <w:pPr>
              <w:pStyle w:val="T2"/>
              <w:spacing w:after="0"/>
              <w:ind w:left="0" w:right="0"/>
              <w:rPr>
                <w:b w:val="0"/>
                <w:sz w:val="18"/>
                <w:szCs w:val="24"/>
              </w:rPr>
            </w:pPr>
            <w:r w:rsidRPr="00D96328">
              <w:rPr>
                <w:b w:val="0"/>
                <w:sz w:val="18"/>
                <w:szCs w:val="24"/>
              </w:rPr>
              <w:t>jichenhe@huawei.com</w:t>
            </w:r>
          </w:p>
        </w:tc>
      </w:tr>
    </w:tbl>
    <w:p w14:paraId="5DDB40F1" w14:textId="77777777" w:rsidR="006A75C4" w:rsidRDefault="006A75C4" w:rsidP="000C5342">
      <w:pPr>
        <w:pStyle w:val="T1"/>
        <w:spacing w:after="120"/>
        <w:rPr>
          <w:sz w:val="22"/>
        </w:rPr>
      </w:pPr>
    </w:p>
    <w:p w14:paraId="11F471FC" w14:textId="77777777" w:rsidR="006A75C4" w:rsidRDefault="006A75C4">
      <w:pPr>
        <w:jc w:val="left"/>
        <w:rPr>
          <w:b/>
        </w:rPr>
      </w:pPr>
      <w:r>
        <w:br w:type="page"/>
      </w:r>
    </w:p>
    <w:p w14:paraId="1D911DB8" w14:textId="3F5744BA" w:rsidR="000C5342" w:rsidRPr="00A36A5F" w:rsidRDefault="000C5342" w:rsidP="000C5342">
      <w:pPr>
        <w:pStyle w:val="T1"/>
        <w:spacing w:after="120"/>
        <w:rPr>
          <w:sz w:val="22"/>
        </w:rPr>
      </w:pPr>
      <w:r>
        <w:rPr>
          <w:noProof/>
          <w:lang w:val="en-US"/>
        </w:rPr>
        <w:lastRenderedPageBreak/>
        <mc:AlternateContent>
          <mc:Choice Requires="wps">
            <w:drawing>
              <wp:anchor distT="0" distB="0" distL="114300" distR="114300" simplePos="0" relativeHeight="251665408" behindDoc="0" locked="0" layoutInCell="1" allowOverlap="1" wp14:anchorId="6297BB86" wp14:editId="2C93700D">
                <wp:simplePos x="0" y="0"/>
                <wp:positionH relativeFrom="margin">
                  <wp:align>center</wp:align>
                </wp:positionH>
                <wp:positionV relativeFrom="paragraph">
                  <wp:posOffset>211455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extLst>
                      </wps:spPr>
                      <wps:txbx>
                        <w:txbxContent>
                          <w:p w14:paraId="2F530DCF" w14:textId="77777777" w:rsidR="002A1085" w:rsidRDefault="002A1085" w:rsidP="000C5342">
                            <w:pPr>
                              <w:pStyle w:val="T1"/>
                              <w:spacing w:after="120"/>
                            </w:pPr>
                            <w:r>
                              <w:t>Abstract</w:t>
                            </w:r>
                          </w:p>
                          <w:p w14:paraId="204587EE" w14:textId="0348ECB1" w:rsidR="002A1085" w:rsidRDefault="002A1085"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2A1085" w:rsidRPr="009C00D9" w:rsidRDefault="002A1085" w:rsidP="000C53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7BB86" id="_x0000_t202" coordsize="21600,21600" o:spt="202" path="m,l,21600r21600,l21600,xe">
                <v:stroke joinstyle="miter"/>
                <v:path gradientshapeok="t" o:connecttype="rect"/>
              </v:shapetype>
              <v:shape id="Text Box 3" o:spid="_x0000_s1026" type="#_x0000_t202" style="position:absolute;left:0;text-align:left;margin-left:0;margin-top:16.65pt;width:468pt;height:22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" stroked="f">
                <v:textbox>
                  <w:txbxContent>
                    <w:p w14:paraId="2F530DCF" w14:textId="77777777" w:rsidR="002A1085" w:rsidRDefault="002A1085" w:rsidP="000C5342">
                      <w:pPr>
                        <w:pStyle w:val="T1"/>
                        <w:spacing w:after="120"/>
                      </w:pPr>
                      <w:r>
                        <w:t>Abstract</w:t>
                      </w:r>
                    </w:p>
                    <w:p w14:paraId="204587EE" w14:textId="0348ECB1" w:rsidR="002A1085" w:rsidRDefault="002A1085" w:rsidP="000C5342">
                      <w:r>
                        <w:t xml:space="preserve">This document contains report for 802.11 working group RTA TIG, which provides description of real-time application usage model, problem statement, technical requirements and potential solutions. </w:t>
                      </w:r>
                    </w:p>
                    <w:p w14:paraId="267C851D" w14:textId="77777777" w:rsidR="002A1085" w:rsidRPr="009C00D9" w:rsidRDefault="002A1085" w:rsidP="000C5342"/>
                  </w:txbxContent>
                </v:textbox>
                <w10:wrap anchorx="margin"/>
              </v:shape>
            </w:pict>
          </mc:Fallback>
        </mc:AlternateContent>
      </w:r>
    </w:p>
    <w:p w14:paraId="120B603C" w14:textId="77777777" w:rsidR="00896A1B" w:rsidRDefault="000C5342" w:rsidP="00440B03">
      <w:pPr>
        <w:pStyle w:val="Body"/>
      </w:pPr>
      <w:r w:rsidRPr="00A36A5F">
        <w:br w:type="page"/>
      </w:r>
    </w:p>
    <w:sdt>
      <w:sdtPr>
        <w:rPr>
          <w:rFonts w:ascii="Times New Roman" w:eastAsiaTheme="minorEastAsia" w:hAnsi="Times New Roman" w:cs="Times New Roman"/>
          <w:color w:val="auto"/>
          <w:sz w:val="22"/>
          <w:szCs w:val="20"/>
          <w:lang w:val="zh-CN" w:eastAsia="en-US"/>
        </w:rPr>
        <w:id w:val="1342814554"/>
        <w:docPartObj>
          <w:docPartGallery w:val="Table of Contents"/>
          <w:docPartUnique/>
        </w:docPartObj>
      </w:sdtPr>
      <w:sdtEndPr>
        <w:rPr>
          <w:b/>
          <w:bCs/>
        </w:rPr>
      </w:sdtEndPr>
      <w:sdtContent>
        <w:p w14:paraId="5977A833" w14:textId="77777777" w:rsidR="00440B03" w:rsidRPr="00440B03" w:rsidRDefault="00440B03">
          <w:pPr>
            <w:pStyle w:val="TOC"/>
            <w:rPr>
              <w:b/>
              <w:color w:val="auto"/>
            </w:rPr>
          </w:pPr>
          <w:r w:rsidRPr="00440B03">
            <w:rPr>
              <w:rFonts w:hint="eastAsia"/>
              <w:b/>
              <w:color w:val="auto"/>
              <w:lang w:val="zh-CN"/>
            </w:rPr>
            <w:t>Table</w:t>
          </w:r>
          <w:r w:rsidRPr="00440B03">
            <w:rPr>
              <w:b/>
              <w:color w:val="auto"/>
              <w:lang w:val="zh-CN"/>
            </w:rPr>
            <w:t xml:space="preserve"> of contents</w:t>
          </w:r>
        </w:p>
        <w:p w14:paraId="48820267" w14:textId="1E7D9BBA" w:rsidR="00610BAF" w:rsidRDefault="00440B03">
          <w:pPr>
            <w:pStyle w:val="11"/>
            <w:tabs>
              <w:tab w:val="right" w:leader="dot" w:pos="7910"/>
            </w:tabs>
            <w:rPr>
              <w:rFonts w:eastAsiaTheme="minorEastAsia"/>
              <w:bCs w:val="0"/>
              <w:caps w:val="0"/>
              <w:noProof/>
              <w:sz w:val="24"/>
              <w:szCs w:val="24"/>
              <w:lang w:eastAsia="zh-CN"/>
            </w:rPr>
          </w:pPr>
          <w:r>
            <w:rPr>
              <w:b/>
              <w:lang w:val="zh-CN"/>
            </w:rPr>
            <w:fldChar w:fldCharType="begin"/>
          </w:r>
          <w:r>
            <w:rPr>
              <w:b/>
              <w:lang w:val="zh-CN"/>
            </w:rPr>
            <w:instrText xml:space="preserve"> TOC \o "1-3" \h \z \u </w:instrText>
          </w:r>
          <w:r>
            <w:rPr>
              <w:b/>
              <w:lang w:val="zh-CN"/>
            </w:rPr>
            <w:fldChar w:fldCharType="separate"/>
          </w:r>
          <w:hyperlink w:anchor="_Toc531026758" w:history="1">
            <w:r w:rsidR="00610BAF" w:rsidRPr="00A40C47">
              <w:rPr>
                <w:rStyle w:val="a7"/>
                <w:noProof/>
                <w:lang w:eastAsia="zh-CN"/>
              </w:rPr>
              <w:t>1.Definitions and abbreviations</w:t>
            </w:r>
            <w:r w:rsidR="00610BAF">
              <w:rPr>
                <w:noProof/>
                <w:webHidden/>
              </w:rPr>
              <w:tab/>
            </w:r>
            <w:r w:rsidR="00610BAF">
              <w:rPr>
                <w:noProof/>
                <w:webHidden/>
              </w:rPr>
              <w:fldChar w:fldCharType="begin"/>
            </w:r>
            <w:r w:rsidR="00610BAF">
              <w:rPr>
                <w:noProof/>
                <w:webHidden/>
              </w:rPr>
              <w:instrText xml:space="preserve"> PAGEREF _Toc531026758 \h </w:instrText>
            </w:r>
            <w:r w:rsidR="00610BAF">
              <w:rPr>
                <w:noProof/>
                <w:webHidden/>
              </w:rPr>
            </w:r>
            <w:r w:rsidR="00610BAF">
              <w:rPr>
                <w:noProof/>
                <w:webHidden/>
              </w:rPr>
              <w:fldChar w:fldCharType="separate"/>
            </w:r>
            <w:r w:rsidR="00610BAF">
              <w:rPr>
                <w:noProof/>
                <w:webHidden/>
              </w:rPr>
              <w:t>5</w:t>
            </w:r>
            <w:r w:rsidR="00610BAF">
              <w:rPr>
                <w:noProof/>
                <w:webHidden/>
              </w:rPr>
              <w:fldChar w:fldCharType="end"/>
            </w:r>
          </w:hyperlink>
        </w:p>
        <w:p w14:paraId="3EA2F792" w14:textId="15F204FB" w:rsidR="00610BAF" w:rsidRDefault="004C3344">
          <w:pPr>
            <w:pStyle w:val="11"/>
            <w:tabs>
              <w:tab w:val="right" w:leader="dot" w:pos="7910"/>
            </w:tabs>
            <w:rPr>
              <w:rFonts w:eastAsiaTheme="minorEastAsia"/>
              <w:bCs w:val="0"/>
              <w:caps w:val="0"/>
              <w:noProof/>
              <w:sz w:val="24"/>
              <w:szCs w:val="24"/>
              <w:lang w:eastAsia="zh-CN"/>
            </w:rPr>
          </w:pPr>
          <w:hyperlink w:anchor="_Toc531026759" w:history="1">
            <w:r w:rsidR="00610BAF" w:rsidRPr="00A40C47">
              <w:rPr>
                <w:rStyle w:val="a7"/>
                <w:noProof/>
                <w:lang w:eastAsia="zh-CN"/>
              </w:rPr>
              <w:t>2.Introductions</w:t>
            </w:r>
            <w:r w:rsidR="00610BAF">
              <w:rPr>
                <w:noProof/>
                <w:webHidden/>
              </w:rPr>
              <w:tab/>
            </w:r>
            <w:r w:rsidR="00610BAF">
              <w:rPr>
                <w:noProof/>
                <w:webHidden/>
              </w:rPr>
              <w:fldChar w:fldCharType="begin"/>
            </w:r>
            <w:r w:rsidR="00610BAF">
              <w:rPr>
                <w:noProof/>
                <w:webHidden/>
              </w:rPr>
              <w:instrText xml:space="preserve"> PAGEREF _Toc531026759 \h </w:instrText>
            </w:r>
            <w:r w:rsidR="00610BAF">
              <w:rPr>
                <w:noProof/>
                <w:webHidden/>
              </w:rPr>
            </w:r>
            <w:r w:rsidR="00610BAF">
              <w:rPr>
                <w:noProof/>
                <w:webHidden/>
              </w:rPr>
              <w:fldChar w:fldCharType="separate"/>
            </w:r>
            <w:r w:rsidR="00610BAF">
              <w:rPr>
                <w:noProof/>
                <w:webHidden/>
              </w:rPr>
              <w:t>5</w:t>
            </w:r>
            <w:r w:rsidR="00610BAF">
              <w:rPr>
                <w:noProof/>
                <w:webHidden/>
              </w:rPr>
              <w:fldChar w:fldCharType="end"/>
            </w:r>
          </w:hyperlink>
        </w:p>
        <w:p w14:paraId="0D0060D4" w14:textId="492C4BE3" w:rsidR="00610BAF" w:rsidRDefault="004C3344">
          <w:pPr>
            <w:pStyle w:val="11"/>
            <w:tabs>
              <w:tab w:val="right" w:leader="dot" w:pos="7910"/>
            </w:tabs>
            <w:rPr>
              <w:rFonts w:eastAsiaTheme="minorEastAsia"/>
              <w:bCs w:val="0"/>
              <w:caps w:val="0"/>
              <w:noProof/>
              <w:sz w:val="24"/>
              <w:szCs w:val="24"/>
              <w:lang w:eastAsia="zh-CN"/>
            </w:rPr>
          </w:pPr>
          <w:hyperlink w:anchor="_Toc531026760" w:history="1">
            <w:r w:rsidR="00610BAF" w:rsidRPr="00A40C47">
              <w:rPr>
                <w:rStyle w:val="a7"/>
                <w:noProof/>
                <w:lang w:eastAsia="zh-CN"/>
              </w:rPr>
              <w:t>3.Purpose</w:t>
            </w:r>
            <w:r w:rsidR="00610BAF">
              <w:rPr>
                <w:noProof/>
                <w:webHidden/>
              </w:rPr>
              <w:tab/>
            </w:r>
            <w:r w:rsidR="00610BAF">
              <w:rPr>
                <w:noProof/>
                <w:webHidden/>
              </w:rPr>
              <w:fldChar w:fldCharType="begin"/>
            </w:r>
            <w:r w:rsidR="00610BAF">
              <w:rPr>
                <w:noProof/>
                <w:webHidden/>
              </w:rPr>
              <w:instrText xml:space="preserve"> PAGEREF _Toc531026760 \h </w:instrText>
            </w:r>
            <w:r w:rsidR="00610BAF">
              <w:rPr>
                <w:noProof/>
                <w:webHidden/>
              </w:rPr>
            </w:r>
            <w:r w:rsidR="00610BAF">
              <w:rPr>
                <w:noProof/>
                <w:webHidden/>
              </w:rPr>
              <w:fldChar w:fldCharType="separate"/>
            </w:r>
            <w:r w:rsidR="00610BAF">
              <w:rPr>
                <w:noProof/>
                <w:webHidden/>
              </w:rPr>
              <w:t>5</w:t>
            </w:r>
            <w:r w:rsidR="00610BAF">
              <w:rPr>
                <w:noProof/>
                <w:webHidden/>
              </w:rPr>
              <w:fldChar w:fldCharType="end"/>
            </w:r>
          </w:hyperlink>
        </w:p>
        <w:p w14:paraId="628F4EC0" w14:textId="792A44A1" w:rsidR="00610BAF" w:rsidRDefault="004C3344">
          <w:pPr>
            <w:pStyle w:val="11"/>
            <w:tabs>
              <w:tab w:val="right" w:leader="dot" w:pos="7910"/>
            </w:tabs>
            <w:rPr>
              <w:rFonts w:eastAsiaTheme="minorEastAsia"/>
              <w:bCs w:val="0"/>
              <w:caps w:val="0"/>
              <w:noProof/>
              <w:sz w:val="24"/>
              <w:szCs w:val="24"/>
              <w:lang w:eastAsia="zh-CN"/>
            </w:rPr>
          </w:pPr>
          <w:hyperlink w:anchor="_Toc531026761" w:history="1">
            <w:r w:rsidR="00610BAF" w:rsidRPr="00A40C47">
              <w:rPr>
                <w:rStyle w:val="a7"/>
                <w:noProof/>
                <w:lang w:eastAsia="zh-CN"/>
              </w:rPr>
              <w:t>4.Use Cases</w:t>
            </w:r>
            <w:r w:rsidR="00610BAF">
              <w:rPr>
                <w:noProof/>
                <w:webHidden/>
              </w:rPr>
              <w:tab/>
            </w:r>
            <w:r w:rsidR="00610BAF">
              <w:rPr>
                <w:noProof/>
                <w:webHidden/>
              </w:rPr>
              <w:fldChar w:fldCharType="begin"/>
            </w:r>
            <w:r w:rsidR="00610BAF">
              <w:rPr>
                <w:noProof/>
                <w:webHidden/>
              </w:rPr>
              <w:instrText xml:space="preserve"> PAGEREF _Toc531026761 \h </w:instrText>
            </w:r>
            <w:r w:rsidR="00610BAF">
              <w:rPr>
                <w:noProof/>
                <w:webHidden/>
              </w:rPr>
            </w:r>
            <w:r w:rsidR="00610BAF">
              <w:rPr>
                <w:noProof/>
                <w:webHidden/>
              </w:rPr>
              <w:fldChar w:fldCharType="separate"/>
            </w:r>
            <w:r w:rsidR="00610BAF">
              <w:rPr>
                <w:noProof/>
                <w:webHidden/>
              </w:rPr>
              <w:t>6</w:t>
            </w:r>
            <w:r w:rsidR="00610BAF">
              <w:rPr>
                <w:noProof/>
                <w:webHidden/>
              </w:rPr>
              <w:fldChar w:fldCharType="end"/>
            </w:r>
          </w:hyperlink>
        </w:p>
        <w:p w14:paraId="2ECCFC42" w14:textId="4EA8B240" w:rsidR="00610BAF" w:rsidRDefault="004C3344">
          <w:pPr>
            <w:pStyle w:val="21"/>
            <w:tabs>
              <w:tab w:val="right" w:leader="dot" w:pos="7910"/>
            </w:tabs>
            <w:rPr>
              <w:rFonts w:eastAsiaTheme="minorEastAsia"/>
              <w:bCs w:val="0"/>
              <w:sz w:val="24"/>
              <w:szCs w:val="24"/>
              <w:lang w:eastAsia="zh-CN"/>
            </w:rPr>
          </w:pPr>
          <w:hyperlink w:anchor="_Toc531026762" w:history="1">
            <w:r w:rsidR="00610BAF" w:rsidRPr="00A40C47">
              <w:rPr>
                <w:rStyle w:val="a7"/>
                <w:lang w:eastAsia="zh-CN"/>
              </w:rPr>
              <w:t>4.1 Real-time mobile gaming</w:t>
            </w:r>
            <w:r w:rsidR="00610BAF">
              <w:rPr>
                <w:webHidden/>
              </w:rPr>
              <w:tab/>
            </w:r>
            <w:r w:rsidR="00610BAF">
              <w:rPr>
                <w:webHidden/>
              </w:rPr>
              <w:fldChar w:fldCharType="begin"/>
            </w:r>
            <w:r w:rsidR="00610BAF">
              <w:rPr>
                <w:webHidden/>
              </w:rPr>
              <w:instrText xml:space="preserve"> PAGEREF _Toc531026762 \h </w:instrText>
            </w:r>
            <w:r w:rsidR="00610BAF">
              <w:rPr>
                <w:webHidden/>
              </w:rPr>
            </w:r>
            <w:r w:rsidR="00610BAF">
              <w:rPr>
                <w:webHidden/>
              </w:rPr>
              <w:fldChar w:fldCharType="separate"/>
            </w:r>
            <w:r w:rsidR="00610BAF">
              <w:rPr>
                <w:webHidden/>
              </w:rPr>
              <w:t>6</w:t>
            </w:r>
            <w:r w:rsidR="00610BAF">
              <w:rPr>
                <w:webHidden/>
              </w:rPr>
              <w:fldChar w:fldCharType="end"/>
            </w:r>
          </w:hyperlink>
        </w:p>
        <w:p w14:paraId="08F64805" w14:textId="56DFB670" w:rsidR="00610BAF" w:rsidRDefault="004C3344">
          <w:pPr>
            <w:pStyle w:val="31"/>
            <w:tabs>
              <w:tab w:val="right" w:leader="dot" w:pos="7910"/>
            </w:tabs>
            <w:rPr>
              <w:rFonts w:eastAsiaTheme="minorEastAsia"/>
              <w:bCs w:val="0"/>
              <w:noProof/>
              <w:sz w:val="24"/>
              <w:szCs w:val="24"/>
              <w:lang w:eastAsia="zh-CN"/>
            </w:rPr>
          </w:pPr>
          <w:hyperlink w:anchor="_Toc531026763" w:history="1">
            <w:r w:rsidR="00610BAF" w:rsidRPr="00A40C47">
              <w:rPr>
                <w:rStyle w:val="a7"/>
                <w:noProof/>
              </w:rPr>
              <w:t>4.1.1 Challenges and problem highlight</w:t>
            </w:r>
            <w:r w:rsidR="00610BAF">
              <w:rPr>
                <w:noProof/>
                <w:webHidden/>
              </w:rPr>
              <w:tab/>
            </w:r>
            <w:r w:rsidR="00610BAF">
              <w:rPr>
                <w:noProof/>
                <w:webHidden/>
              </w:rPr>
              <w:fldChar w:fldCharType="begin"/>
            </w:r>
            <w:r w:rsidR="00610BAF">
              <w:rPr>
                <w:noProof/>
                <w:webHidden/>
              </w:rPr>
              <w:instrText xml:space="preserve"> PAGEREF _Toc531026763 \h </w:instrText>
            </w:r>
            <w:r w:rsidR="00610BAF">
              <w:rPr>
                <w:noProof/>
                <w:webHidden/>
              </w:rPr>
            </w:r>
            <w:r w:rsidR="00610BAF">
              <w:rPr>
                <w:noProof/>
                <w:webHidden/>
              </w:rPr>
              <w:fldChar w:fldCharType="separate"/>
            </w:r>
            <w:r w:rsidR="00610BAF">
              <w:rPr>
                <w:noProof/>
                <w:webHidden/>
              </w:rPr>
              <w:t>6</w:t>
            </w:r>
            <w:r w:rsidR="00610BAF">
              <w:rPr>
                <w:noProof/>
                <w:webHidden/>
              </w:rPr>
              <w:fldChar w:fldCharType="end"/>
            </w:r>
          </w:hyperlink>
        </w:p>
        <w:p w14:paraId="6B35ABB3" w14:textId="155A24A6" w:rsidR="00610BAF" w:rsidRDefault="004C3344">
          <w:pPr>
            <w:pStyle w:val="31"/>
            <w:tabs>
              <w:tab w:val="right" w:leader="dot" w:pos="7910"/>
            </w:tabs>
            <w:rPr>
              <w:rFonts w:eastAsiaTheme="minorEastAsia"/>
              <w:bCs w:val="0"/>
              <w:noProof/>
              <w:sz w:val="24"/>
              <w:szCs w:val="24"/>
              <w:lang w:eastAsia="zh-CN"/>
            </w:rPr>
          </w:pPr>
          <w:hyperlink w:anchor="_Toc531026764" w:history="1">
            <w:r w:rsidR="00610BAF" w:rsidRPr="00A40C47">
              <w:rPr>
                <w:rStyle w:val="a7"/>
                <w:noProof/>
              </w:rPr>
              <w:t>4.1.2 Network architecture</w:t>
            </w:r>
            <w:r w:rsidR="00610BAF">
              <w:rPr>
                <w:noProof/>
                <w:webHidden/>
              </w:rPr>
              <w:tab/>
            </w:r>
            <w:r w:rsidR="00610BAF">
              <w:rPr>
                <w:noProof/>
                <w:webHidden/>
              </w:rPr>
              <w:fldChar w:fldCharType="begin"/>
            </w:r>
            <w:r w:rsidR="00610BAF">
              <w:rPr>
                <w:noProof/>
                <w:webHidden/>
              </w:rPr>
              <w:instrText xml:space="preserve"> PAGEREF _Toc531026764 \h </w:instrText>
            </w:r>
            <w:r w:rsidR="00610BAF">
              <w:rPr>
                <w:noProof/>
                <w:webHidden/>
              </w:rPr>
            </w:r>
            <w:r w:rsidR="00610BAF">
              <w:rPr>
                <w:noProof/>
                <w:webHidden/>
              </w:rPr>
              <w:fldChar w:fldCharType="separate"/>
            </w:r>
            <w:r w:rsidR="00610BAF">
              <w:rPr>
                <w:noProof/>
                <w:webHidden/>
              </w:rPr>
              <w:t>7</w:t>
            </w:r>
            <w:r w:rsidR="00610BAF">
              <w:rPr>
                <w:noProof/>
                <w:webHidden/>
              </w:rPr>
              <w:fldChar w:fldCharType="end"/>
            </w:r>
          </w:hyperlink>
        </w:p>
        <w:p w14:paraId="0508E199" w14:textId="012BA452" w:rsidR="00610BAF" w:rsidRDefault="004C3344">
          <w:pPr>
            <w:pStyle w:val="31"/>
            <w:tabs>
              <w:tab w:val="right" w:leader="dot" w:pos="7910"/>
            </w:tabs>
            <w:rPr>
              <w:rFonts w:eastAsiaTheme="minorEastAsia"/>
              <w:bCs w:val="0"/>
              <w:noProof/>
              <w:sz w:val="24"/>
              <w:szCs w:val="24"/>
              <w:lang w:eastAsia="zh-CN"/>
            </w:rPr>
          </w:pPr>
          <w:hyperlink w:anchor="_Toc531026765" w:history="1">
            <w:r w:rsidR="00610BAF" w:rsidRPr="00A40C47">
              <w:rPr>
                <w:rStyle w:val="a7"/>
                <w:noProof/>
                <w:lang w:eastAsia="zh-CN"/>
              </w:rPr>
              <w:t>4.1.3 Traffic characteristic</w:t>
            </w:r>
            <w:r w:rsidR="00610BAF">
              <w:rPr>
                <w:noProof/>
                <w:webHidden/>
              </w:rPr>
              <w:tab/>
            </w:r>
            <w:r w:rsidR="00610BAF">
              <w:rPr>
                <w:noProof/>
                <w:webHidden/>
              </w:rPr>
              <w:fldChar w:fldCharType="begin"/>
            </w:r>
            <w:r w:rsidR="00610BAF">
              <w:rPr>
                <w:noProof/>
                <w:webHidden/>
              </w:rPr>
              <w:instrText xml:space="preserve"> PAGEREF _Toc531026765 \h </w:instrText>
            </w:r>
            <w:r w:rsidR="00610BAF">
              <w:rPr>
                <w:noProof/>
                <w:webHidden/>
              </w:rPr>
            </w:r>
            <w:r w:rsidR="00610BAF">
              <w:rPr>
                <w:noProof/>
                <w:webHidden/>
              </w:rPr>
              <w:fldChar w:fldCharType="separate"/>
            </w:r>
            <w:r w:rsidR="00610BAF">
              <w:rPr>
                <w:noProof/>
                <w:webHidden/>
              </w:rPr>
              <w:t>8</w:t>
            </w:r>
            <w:r w:rsidR="00610BAF">
              <w:rPr>
                <w:noProof/>
                <w:webHidden/>
              </w:rPr>
              <w:fldChar w:fldCharType="end"/>
            </w:r>
          </w:hyperlink>
        </w:p>
        <w:p w14:paraId="40C36FE4" w14:textId="6CA44CA0" w:rsidR="00610BAF" w:rsidRDefault="004C3344">
          <w:pPr>
            <w:pStyle w:val="31"/>
            <w:tabs>
              <w:tab w:val="right" w:leader="dot" w:pos="7910"/>
            </w:tabs>
            <w:rPr>
              <w:rFonts w:eastAsiaTheme="minorEastAsia"/>
              <w:bCs w:val="0"/>
              <w:noProof/>
              <w:sz w:val="24"/>
              <w:szCs w:val="24"/>
              <w:lang w:eastAsia="zh-CN"/>
            </w:rPr>
          </w:pPr>
          <w:hyperlink w:anchor="_Toc531026766" w:history="1">
            <w:r w:rsidR="00610BAF" w:rsidRPr="00A40C47">
              <w:rPr>
                <w:rStyle w:val="a7"/>
                <w:noProof/>
              </w:rPr>
              <w:t>4.1.4 Traffic Model</w:t>
            </w:r>
            <w:r w:rsidR="00610BAF">
              <w:rPr>
                <w:noProof/>
                <w:webHidden/>
              </w:rPr>
              <w:tab/>
            </w:r>
            <w:r w:rsidR="00610BAF">
              <w:rPr>
                <w:noProof/>
                <w:webHidden/>
              </w:rPr>
              <w:fldChar w:fldCharType="begin"/>
            </w:r>
            <w:r w:rsidR="00610BAF">
              <w:rPr>
                <w:noProof/>
                <w:webHidden/>
              </w:rPr>
              <w:instrText xml:space="preserve"> PAGEREF _Toc531026766 \h </w:instrText>
            </w:r>
            <w:r w:rsidR="00610BAF">
              <w:rPr>
                <w:noProof/>
                <w:webHidden/>
              </w:rPr>
            </w:r>
            <w:r w:rsidR="00610BAF">
              <w:rPr>
                <w:noProof/>
                <w:webHidden/>
              </w:rPr>
              <w:fldChar w:fldCharType="separate"/>
            </w:r>
            <w:r w:rsidR="00610BAF">
              <w:rPr>
                <w:noProof/>
                <w:webHidden/>
              </w:rPr>
              <w:t>8</w:t>
            </w:r>
            <w:r w:rsidR="00610BAF">
              <w:rPr>
                <w:noProof/>
                <w:webHidden/>
              </w:rPr>
              <w:fldChar w:fldCharType="end"/>
            </w:r>
          </w:hyperlink>
        </w:p>
        <w:p w14:paraId="24A85858" w14:textId="54398F85" w:rsidR="00610BAF" w:rsidRDefault="004C3344">
          <w:pPr>
            <w:pStyle w:val="31"/>
            <w:tabs>
              <w:tab w:val="right" w:leader="dot" w:pos="7910"/>
            </w:tabs>
            <w:rPr>
              <w:rFonts w:eastAsiaTheme="minorEastAsia"/>
              <w:bCs w:val="0"/>
              <w:noProof/>
              <w:sz w:val="24"/>
              <w:szCs w:val="24"/>
              <w:lang w:eastAsia="zh-CN"/>
            </w:rPr>
          </w:pPr>
          <w:hyperlink w:anchor="_Toc531026767" w:history="1">
            <w:r w:rsidR="00610BAF" w:rsidRPr="00A40C47">
              <w:rPr>
                <w:rStyle w:val="a7"/>
                <w:noProof/>
              </w:rPr>
              <w:t>4.1.5 Requirement metrics</w:t>
            </w:r>
            <w:r w:rsidR="00610BAF">
              <w:rPr>
                <w:noProof/>
                <w:webHidden/>
              </w:rPr>
              <w:tab/>
            </w:r>
            <w:r w:rsidR="00610BAF">
              <w:rPr>
                <w:noProof/>
                <w:webHidden/>
              </w:rPr>
              <w:fldChar w:fldCharType="begin"/>
            </w:r>
            <w:r w:rsidR="00610BAF">
              <w:rPr>
                <w:noProof/>
                <w:webHidden/>
              </w:rPr>
              <w:instrText xml:space="preserve"> PAGEREF _Toc531026767 \h </w:instrText>
            </w:r>
            <w:r w:rsidR="00610BAF">
              <w:rPr>
                <w:noProof/>
                <w:webHidden/>
              </w:rPr>
            </w:r>
            <w:r w:rsidR="00610BAF">
              <w:rPr>
                <w:noProof/>
                <w:webHidden/>
              </w:rPr>
              <w:fldChar w:fldCharType="separate"/>
            </w:r>
            <w:r w:rsidR="00610BAF">
              <w:rPr>
                <w:noProof/>
                <w:webHidden/>
              </w:rPr>
              <w:t>12</w:t>
            </w:r>
            <w:r w:rsidR="00610BAF">
              <w:rPr>
                <w:noProof/>
                <w:webHidden/>
              </w:rPr>
              <w:fldChar w:fldCharType="end"/>
            </w:r>
          </w:hyperlink>
        </w:p>
        <w:p w14:paraId="6951EBA0" w14:textId="302AB43A" w:rsidR="00610BAF" w:rsidRDefault="004C3344">
          <w:pPr>
            <w:pStyle w:val="21"/>
            <w:tabs>
              <w:tab w:val="right" w:leader="dot" w:pos="7910"/>
            </w:tabs>
            <w:rPr>
              <w:rFonts w:eastAsiaTheme="minorEastAsia"/>
              <w:bCs w:val="0"/>
              <w:sz w:val="24"/>
              <w:szCs w:val="24"/>
              <w:lang w:eastAsia="zh-CN"/>
            </w:rPr>
          </w:pPr>
          <w:hyperlink w:anchor="_Toc531026768" w:history="1">
            <w:r w:rsidR="00610BAF" w:rsidRPr="00A40C47">
              <w:rPr>
                <w:rStyle w:val="a7"/>
              </w:rPr>
              <w:t>4.2 Wireless Console Gaming</w:t>
            </w:r>
            <w:r w:rsidR="00610BAF">
              <w:rPr>
                <w:webHidden/>
              </w:rPr>
              <w:tab/>
            </w:r>
            <w:r w:rsidR="00610BAF">
              <w:rPr>
                <w:webHidden/>
              </w:rPr>
              <w:fldChar w:fldCharType="begin"/>
            </w:r>
            <w:r w:rsidR="00610BAF">
              <w:rPr>
                <w:webHidden/>
              </w:rPr>
              <w:instrText xml:space="preserve"> PAGEREF _Toc531026768 \h </w:instrText>
            </w:r>
            <w:r w:rsidR="00610BAF">
              <w:rPr>
                <w:webHidden/>
              </w:rPr>
            </w:r>
            <w:r w:rsidR="00610BAF">
              <w:rPr>
                <w:webHidden/>
              </w:rPr>
              <w:fldChar w:fldCharType="separate"/>
            </w:r>
            <w:r w:rsidR="00610BAF">
              <w:rPr>
                <w:webHidden/>
              </w:rPr>
              <w:t>14</w:t>
            </w:r>
            <w:r w:rsidR="00610BAF">
              <w:rPr>
                <w:webHidden/>
              </w:rPr>
              <w:fldChar w:fldCharType="end"/>
            </w:r>
          </w:hyperlink>
        </w:p>
        <w:p w14:paraId="06C95A28" w14:textId="5BD4B7B7" w:rsidR="00610BAF" w:rsidRDefault="004C3344">
          <w:pPr>
            <w:pStyle w:val="31"/>
            <w:tabs>
              <w:tab w:val="right" w:leader="dot" w:pos="7910"/>
            </w:tabs>
            <w:rPr>
              <w:rFonts w:eastAsiaTheme="minorEastAsia"/>
              <w:bCs w:val="0"/>
              <w:noProof/>
              <w:sz w:val="24"/>
              <w:szCs w:val="24"/>
              <w:lang w:eastAsia="zh-CN"/>
            </w:rPr>
          </w:pPr>
          <w:hyperlink w:anchor="_Toc531026769" w:history="1">
            <w:r w:rsidR="00610BAF" w:rsidRPr="00A40C47">
              <w:rPr>
                <w:rStyle w:val="a7"/>
                <w:noProof/>
              </w:rPr>
              <w:t>4.2.1 Introduction</w:t>
            </w:r>
            <w:r w:rsidR="00610BAF">
              <w:rPr>
                <w:noProof/>
                <w:webHidden/>
              </w:rPr>
              <w:tab/>
            </w:r>
            <w:r w:rsidR="00610BAF">
              <w:rPr>
                <w:noProof/>
                <w:webHidden/>
              </w:rPr>
              <w:fldChar w:fldCharType="begin"/>
            </w:r>
            <w:r w:rsidR="00610BAF">
              <w:rPr>
                <w:noProof/>
                <w:webHidden/>
              </w:rPr>
              <w:instrText xml:space="preserve"> PAGEREF _Toc531026769 \h </w:instrText>
            </w:r>
            <w:r w:rsidR="00610BAF">
              <w:rPr>
                <w:noProof/>
                <w:webHidden/>
              </w:rPr>
            </w:r>
            <w:r w:rsidR="00610BAF">
              <w:rPr>
                <w:noProof/>
                <w:webHidden/>
              </w:rPr>
              <w:fldChar w:fldCharType="separate"/>
            </w:r>
            <w:r w:rsidR="00610BAF">
              <w:rPr>
                <w:noProof/>
                <w:webHidden/>
              </w:rPr>
              <w:t>14</w:t>
            </w:r>
            <w:r w:rsidR="00610BAF">
              <w:rPr>
                <w:noProof/>
                <w:webHidden/>
              </w:rPr>
              <w:fldChar w:fldCharType="end"/>
            </w:r>
          </w:hyperlink>
        </w:p>
        <w:p w14:paraId="75945BC3" w14:textId="04DB59BA" w:rsidR="00610BAF" w:rsidRDefault="004C3344">
          <w:pPr>
            <w:pStyle w:val="31"/>
            <w:tabs>
              <w:tab w:val="right" w:leader="dot" w:pos="7910"/>
            </w:tabs>
            <w:rPr>
              <w:rFonts w:eastAsiaTheme="minorEastAsia"/>
              <w:bCs w:val="0"/>
              <w:noProof/>
              <w:sz w:val="24"/>
              <w:szCs w:val="24"/>
              <w:lang w:eastAsia="zh-CN"/>
            </w:rPr>
          </w:pPr>
          <w:hyperlink w:anchor="_Toc531026770" w:history="1">
            <w:r w:rsidR="00610BAF" w:rsidRPr="00A40C47">
              <w:rPr>
                <w:rStyle w:val="a7"/>
                <w:noProof/>
              </w:rPr>
              <w:t>4.2.2 Network Architecture for an FPS game</w:t>
            </w:r>
            <w:r w:rsidR="00610BAF">
              <w:rPr>
                <w:noProof/>
                <w:webHidden/>
              </w:rPr>
              <w:tab/>
            </w:r>
            <w:r w:rsidR="00610BAF">
              <w:rPr>
                <w:noProof/>
                <w:webHidden/>
              </w:rPr>
              <w:fldChar w:fldCharType="begin"/>
            </w:r>
            <w:r w:rsidR="00610BAF">
              <w:rPr>
                <w:noProof/>
                <w:webHidden/>
              </w:rPr>
              <w:instrText xml:space="preserve"> PAGEREF _Toc531026770 \h </w:instrText>
            </w:r>
            <w:r w:rsidR="00610BAF">
              <w:rPr>
                <w:noProof/>
                <w:webHidden/>
              </w:rPr>
            </w:r>
            <w:r w:rsidR="00610BAF">
              <w:rPr>
                <w:noProof/>
                <w:webHidden/>
              </w:rPr>
              <w:fldChar w:fldCharType="separate"/>
            </w:r>
            <w:r w:rsidR="00610BAF">
              <w:rPr>
                <w:noProof/>
                <w:webHidden/>
              </w:rPr>
              <w:t>15</w:t>
            </w:r>
            <w:r w:rsidR="00610BAF">
              <w:rPr>
                <w:noProof/>
                <w:webHidden/>
              </w:rPr>
              <w:fldChar w:fldCharType="end"/>
            </w:r>
          </w:hyperlink>
        </w:p>
        <w:p w14:paraId="579140A0" w14:textId="552260CA" w:rsidR="00610BAF" w:rsidRDefault="004C3344">
          <w:pPr>
            <w:pStyle w:val="31"/>
            <w:tabs>
              <w:tab w:val="right" w:leader="dot" w:pos="7910"/>
            </w:tabs>
            <w:rPr>
              <w:rFonts w:eastAsiaTheme="minorEastAsia"/>
              <w:bCs w:val="0"/>
              <w:noProof/>
              <w:sz w:val="24"/>
              <w:szCs w:val="24"/>
              <w:lang w:eastAsia="zh-CN"/>
            </w:rPr>
          </w:pPr>
          <w:hyperlink w:anchor="_Toc531026771" w:history="1">
            <w:r w:rsidR="00610BAF" w:rsidRPr="00A40C47">
              <w:rPr>
                <w:rStyle w:val="a7"/>
                <w:noProof/>
              </w:rPr>
              <w:t>4.2.3 Packet flow of an FPS console game</w:t>
            </w:r>
            <w:r w:rsidR="00610BAF">
              <w:rPr>
                <w:noProof/>
                <w:webHidden/>
              </w:rPr>
              <w:tab/>
            </w:r>
            <w:r w:rsidR="00610BAF">
              <w:rPr>
                <w:noProof/>
                <w:webHidden/>
              </w:rPr>
              <w:fldChar w:fldCharType="begin"/>
            </w:r>
            <w:r w:rsidR="00610BAF">
              <w:rPr>
                <w:noProof/>
                <w:webHidden/>
              </w:rPr>
              <w:instrText xml:space="preserve"> PAGEREF _Toc531026771 \h </w:instrText>
            </w:r>
            <w:r w:rsidR="00610BAF">
              <w:rPr>
                <w:noProof/>
                <w:webHidden/>
              </w:rPr>
            </w:r>
            <w:r w:rsidR="00610BAF">
              <w:rPr>
                <w:noProof/>
                <w:webHidden/>
              </w:rPr>
              <w:fldChar w:fldCharType="separate"/>
            </w:r>
            <w:r w:rsidR="00610BAF">
              <w:rPr>
                <w:noProof/>
                <w:webHidden/>
              </w:rPr>
              <w:t>16</w:t>
            </w:r>
            <w:r w:rsidR="00610BAF">
              <w:rPr>
                <w:noProof/>
                <w:webHidden/>
              </w:rPr>
              <w:fldChar w:fldCharType="end"/>
            </w:r>
          </w:hyperlink>
        </w:p>
        <w:p w14:paraId="7A690C78" w14:textId="69221A59" w:rsidR="00610BAF" w:rsidRDefault="004C3344">
          <w:pPr>
            <w:pStyle w:val="31"/>
            <w:tabs>
              <w:tab w:val="right" w:leader="dot" w:pos="7910"/>
            </w:tabs>
            <w:rPr>
              <w:rFonts w:eastAsiaTheme="minorEastAsia"/>
              <w:bCs w:val="0"/>
              <w:noProof/>
              <w:sz w:val="24"/>
              <w:szCs w:val="24"/>
              <w:lang w:eastAsia="zh-CN"/>
            </w:rPr>
          </w:pPr>
          <w:hyperlink w:anchor="_Toc531026772" w:history="1">
            <w:r w:rsidR="00610BAF" w:rsidRPr="00A40C47">
              <w:rPr>
                <w:rStyle w:val="a7"/>
                <w:noProof/>
              </w:rPr>
              <w:t>4.2.4 Traffic Modelling</w:t>
            </w:r>
            <w:r w:rsidR="00610BAF">
              <w:rPr>
                <w:noProof/>
                <w:webHidden/>
              </w:rPr>
              <w:tab/>
            </w:r>
            <w:r w:rsidR="00610BAF">
              <w:rPr>
                <w:noProof/>
                <w:webHidden/>
              </w:rPr>
              <w:fldChar w:fldCharType="begin"/>
            </w:r>
            <w:r w:rsidR="00610BAF">
              <w:rPr>
                <w:noProof/>
                <w:webHidden/>
              </w:rPr>
              <w:instrText xml:space="preserve"> PAGEREF _Toc531026772 \h </w:instrText>
            </w:r>
            <w:r w:rsidR="00610BAF">
              <w:rPr>
                <w:noProof/>
                <w:webHidden/>
              </w:rPr>
            </w:r>
            <w:r w:rsidR="00610BAF">
              <w:rPr>
                <w:noProof/>
                <w:webHidden/>
              </w:rPr>
              <w:fldChar w:fldCharType="separate"/>
            </w:r>
            <w:r w:rsidR="00610BAF">
              <w:rPr>
                <w:noProof/>
                <w:webHidden/>
              </w:rPr>
              <w:t>17</w:t>
            </w:r>
            <w:r w:rsidR="00610BAF">
              <w:rPr>
                <w:noProof/>
                <w:webHidden/>
              </w:rPr>
              <w:fldChar w:fldCharType="end"/>
            </w:r>
          </w:hyperlink>
        </w:p>
        <w:p w14:paraId="2B104956" w14:textId="16B6B2C0" w:rsidR="00610BAF" w:rsidRDefault="004C3344">
          <w:pPr>
            <w:pStyle w:val="31"/>
            <w:tabs>
              <w:tab w:val="right" w:leader="dot" w:pos="7910"/>
            </w:tabs>
            <w:rPr>
              <w:rFonts w:eastAsiaTheme="minorEastAsia"/>
              <w:bCs w:val="0"/>
              <w:noProof/>
              <w:sz w:val="24"/>
              <w:szCs w:val="24"/>
              <w:lang w:eastAsia="zh-CN"/>
            </w:rPr>
          </w:pPr>
          <w:hyperlink w:anchor="_Toc531026773" w:history="1">
            <w:r w:rsidR="00610BAF" w:rsidRPr="00A40C47">
              <w:rPr>
                <w:rStyle w:val="a7"/>
                <w:noProof/>
              </w:rPr>
              <w:t>4.2.5 Problem statement</w:t>
            </w:r>
            <w:r w:rsidR="00610BAF">
              <w:rPr>
                <w:noProof/>
                <w:webHidden/>
              </w:rPr>
              <w:tab/>
            </w:r>
            <w:r w:rsidR="00610BAF">
              <w:rPr>
                <w:noProof/>
                <w:webHidden/>
              </w:rPr>
              <w:fldChar w:fldCharType="begin"/>
            </w:r>
            <w:r w:rsidR="00610BAF">
              <w:rPr>
                <w:noProof/>
                <w:webHidden/>
              </w:rPr>
              <w:instrText xml:space="preserve"> PAGEREF _Toc531026773 \h </w:instrText>
            </w:r>
            <w:r w:rsidR="00610BAF">
              <w:rPr>
                <w:noProof/>
                <w:webHidden/>
              </w:rPr>
            </w:r>
            <w:r w:rsidR="00610BAF">
              <w:rPr>
                <w:noProof/>
                <w:webHidden/>
              </w:rPr>
              <w:fldChar w:fldCharType="separate"/>
            </w:r>
            <w:r w:rsidR="00610BAF">
              <w:rPr>
                <w:noProof/>
                <w:webHidden/>
              </w:rPr>
              <w:t>19</w:t>
            </w:r>
            <w:r w:rsidR="00610BAF">
              <w:rPr>
                <w:noProof/>
                <w:webHidden/>
              </w:rPr>
              <w:fldChar w:fldCharType="end"/>
            </w:r>
          </w:hyperlink>
        </w:p>
        <w:p w14:paraId="2ADA37E5" w14:textId="2196B1C5" w:rsidR="00610BAF" w:rsidRDefault="004C3344">
          <w:pPr>
            <w:pStyle w:val="21"/>
            <w:tabs>
              <w:tab w:val="right" w:leader="dot" w:pos="7910"/>
            </w:tabs>
            <w:rPr>
              <w:rFonts w:eastAsiaTheme="minorEastAsia"/>
              <w:bCs w:val="0"/>
              <w:sz w:val="24"/>
              <w:szCs w:val="24"/>
              <w:lang w:eastAsia="zh-CN"/>
            </w:rPr>
          </w:pPr>
          <w:hyperlink w:anchor="_Toc531026774" w:history="1">
            <w:r w:rsidR="00610BAF" w:rsidRPr="00A40C47">
              <w:rPr>
                <w:rStyle w:val="a7"/>
                <w:lang w:eastAsia="zh-CN"/>
              </w:rPr>
              <w:t>4.3 Industrial Systems</w:t>
            </w:r>
            <w:r w:rsidR="00610BAF">
              <w:rPr>
                <w:webHidden/>
              </w:rPr>
              <w:tab/>
            </w:r>
            <w:r w:rsidR="00610BAF">
              <w:rPr>
                <w:webHidden/>
              </w:rPr>
              <w:fldChar w:fldCharType="begin"/>
            </w:r>
            <w:r w:rsidR="00610BAF">
              <w:rPr>
                <w:webHidden/>
              </w:rPr>
              <w:instrText xml:space="preserve"> PAGEREF _Toc531026774 \h </w:instrText>
            </w:r>
            <w:r w:rsidR="00610BAF">
              <w:rPr>
                <w:webHidden/>
              </w:rPr>
            </w:r>
            <w:r w:rsidR="00610BAF">
              <w:rPr>
                <w:webHidden/>
              </w:rPr>
              <w:fldChar w:fldCharType="separate"/>
            </w:r>
            <w:r w:rsidR="00610BAF">
              <w:rPr>
                <w:webHidden/>
              </w:rPr>
              <w:t>20</w:t>
            </w:r>
            <w:r w:rsidR="00610BAF">
              <w:rPr>
                <w:webHidden/>
              </w:rPr>
              <w:fldChar w:fldCharType="end"/>
            </w:r>
          </w:hyperlink>
        </w:p>
        <w:p w14:paraId="109F02E4" w14:textId="1718C2C7" w:rsidR="00610BAF" w:rsidRDefault="004C3344">
          <w:pPr>
            <w:pStyle w:val="31"/>
            <w:tabs>
              <w:tab w:val="right" w:leader="dot" w:pos="7910"/>
            </w:tabs>
            <w:rPr>
              <w:rFonts w:eastAsiaTheme="minorEastAsia"/>
              <w:bCs w:val="0"/>
              <w:noProof/>
              <w:sz w:val="24"/>
              <w:szCs w:val="24"/>
              <w:lang w:eastAsia="zh-CN"/>
            </w:rPr>
          </w:pPr>
          <w:hyperlink w:anchor="_Toc531026775" w:history="1">
            <w:r w:rsidR="00610BAF" w:rsidRPr="00A40C47">
              <w:rPr>
                <w:rStyle w:val="a7"/>
                <w:noProof/>
                <w:lang w:eastAsia="zh-CN"/>
              </w:rPr>
              <w:t>4.3.1 Real-time Use Cases and Classes of Service</w:t>
            </w:r>
            <w:r w:rsidR="00610BAF">
              <w:rPr>
                <w:noProof/>
                <w:webHidden/>
              </w:rPr>
              <w:tab/>
            </w:r>
            <w:r w:rsidR="00610BAF">
              <w:rPr>
                <w:noProof/>
                <w:webHidden/>
              </w:rPr>
              <w:fldChar w:fldCharType="begin"/>
            </w:r>
            <w:r w:rsidR="00610BAF">
              <w:rPr>
                <w:noProof/>
                <w:webHidden/>
              </w:rPr>
              <w:instrText xml:space="preserve"> PAGEREF _Toc531026775 \h </w:instrText>
            </w:r>
            <w:r w:rsidR="00610BAF">
              <w:rPr>
                <w:noProof/>
                <w:webHidden/>
              </w:rPr>
            </w:r>
            <w:r w:rsidR="00610BAF">
              <w:rPr>
                <w:noProof/>
                <w:webHidden/>
              </w:rPr>
              <w:fldChar w:fldCharType="separate"/>
            </w:r>
            <w:r w:rsidR="00610BAF">
              <w:rPr>
                <w:noProof/>
                <w:webHidden/>
              </w:rPr>
              <w:t>20</w:t>
            </w:r>
            <w:r w:rsidR="00610BAF">
              <w:rPr>
                <w:noProof/>
                <w:webHidden/>
              </w:rPr>
              <w:fldChar w:fldCharType="end"/>
            </w:r>
          </w:hyperlink>
        </w:p>
        <w:p w14:paraId="3F3EAF3B" w14:textId="018AC496" w:rsidR="00610BAF" w:rsidRDefault="004C3344">
          <w:pPr>
            <w:pStyle w:val="31"/>
            <w:tabs>
              <w:tab w:val="right" w:leader="dot" w:pos="7910"/>
            </w:tabs>
            <w:rPr>
              <w:rFonts w:eastAsiaTheme="minorEastAsia"/>
              <w:bCs w:val="0"/>
              <w:noProof/>
              <w:sz w:val="24"/>
              <w:szCs w:val="24"/>
              <w:lang w:eastAsia="zh-CN"/>
            </w:rPr>
          </w:pPr>
          <w:hyperlink w:anchor="_Toc531026776" w:history="1">
            <w:r w:rsidR="00610BAF" w:rsidRPr="00A40C47">
              <w:rPr>
                <w:rStyle w:val="a7"/>
                <w:noProof/>
                <w:lang w:eastAsia="zh-CN"/>
              </w:rPr>
              <w:t>4.3.2 Summary of Real-time Use Cases and Classes of Service</w:t>
            </w:r>
            <w:r w:rsidR="00610BAF">
              <w:rPr>
                <w:noProof/>
                <w:webHidden/>
              </w:rPr>
              <w:tab/>
            </w:r>
            <w:r w:rsidR="00610BAF">
              <w:rPr>
                <w:noProof/>
                <w:webHidden/>
              </w:rPr>
              <w:fldChar w:fldCharType="begin"/>
            </w:r>
            <w:r w:rsidR="00610BAF">
              <w:rPr>
                <w:noProof/>
                <w:webHidden/>
              </w:rPr>
              <w:instrText xml:space="preserve"> PAGEREF _Toc531026776 \h </w:instrText>
            </w:r>
            <w:r w:rsidR="00610BAF">
              <w:rPr>
                <w:noProof/>
                <w:webHidden/>
              </w:rPr>
            </w:r>
            <w:r w:rsidR="00610BAF">
              <w:rPr>
                <w:noProof/>
                <w:webHidden/>
              </w:rPr>
              <w:fldChar w:fldCharType="separate"/>
            </w:r>
            <w:r w:rsidR="00610BAF">
              <w:rPr>
                <w:noProof/>
                <w:webHidden/>
              </w:rPr>
              <w:t>21</w:t>
            </w:r>
            <w:r w:rsidR="00610BAF">
              <w:rPr>
                <w:noProof/>
                <w:webHidden/>
              </w:rPr>
              <w:fldChar w:fldCharType="end"/>
            </w:r>
          </w:hyperlink>
        </w:p>
        <w:p w14:paraId="62D5526F" w14:textId="57A45676" w:rsidR="00610BAF" w:rsidRDefault="004C3344">
          <w:pPr>
            <w:pStyle w:val="31"/>
            <w:tabs>
              <w:tab w:val="right" w:leader="dot" w:pos="7910"/>
            </w:tabs>
            <w:rPr>
              <w:rFonts w:eastAsiaTheme="minorEastAsia"/>
              <w:bCs w:val="0"/>
              <w:noProof/>
              <w:sz w:val="24"/>
              <w:szCs w:val="24"/>
              <w:lang w:eastAsia="zh-CN"/>
            </w:rPr>
          </w:pPr>
          <w:hyperlink w:anchor="_Toc531026777" w:history="1">
            <w:r w:rsidR="00610BAF" w:rsidRPr="00A40C47">
              <w:rPr>
                <w:rStyle w:val="a7"/>
                <w:noProof/>
                <w:lang w:eastAsia="zh-CN"/>
              </w:rPr>
              <w:t>4.3.2 Traffic Profiles</w:t>
            </w:r>
            <w:r w:rsidR="00610BAF">
              <w:rPr>
                <w:noProof/>
                <w:webHidden/>
              </w:rPr>
              <w:tab/>
            </w:r>
            <w:r w:rsidR="00610BAF">
              <w:rPr>
                <w:noProof/>
                <w:webHidden/>
              </w:rPr>
              <w:fldChar w:fldCharType="begin"/>
            </w:r>
            <w:r w:rsidR="00610BAF">
              <w:rPr>
                <w:noProof/>
                <w:webHidden/>
              </w:rPr>
              <w:instrText xml:space="preserve"> PAGEREF _Toc531026777 \h </w:instrText>
            </w:r>
            <w:r w:rsidR="00610BAF">
              <w:rPr>
                <w:noProof/>
                <w:webHidden/>
              </w:rPr>
            </w:r>
            <w:r w:rsidR="00610BAF">
              <w:rPr>
                <w:noProof/>
                <w:webHidden/>
              </w:rPr>
              <w:fldChar w:fldCharType="separate"/>
            </w:r>
            <w:r w:rsidR="00610BAF">
              <w:rPr>
                <w:noProof/>
                <w:webHidden/>
              </w:rPr>
              <w:t>21</w:t>
            </w:r>
            <w:r w:rsidR="00610BAF">
              <w:rPr>
                <w:noProof/>
                <w:webHidden/>
              </w:rPr>
              <w:fldChar w:fldCharType="end"/>
            </w:r>
          </w:hyperlink>
        </w:p>
        <w:p w14:paraId="2CC84AA9" w14:textId="7727809A" w:rsidR="00610BAF" w:rsidRDefault="004C3344">
          <w:pPr>
            <w:pStyle w:val="31"/>
            <w:tabs>
              <w:tab w:val="right" w:leader="dot" w:pos="7910"/>
            </w:tabs>
            <w:rPr>
              <w:rFonts w:eastAsiaTheme="minorEastAsia"/>
              <w:bCs w:val="0"/>
              <w:noProof/>
              <w:sz w:val="24"/>
              <w:szCs w:val="24"/>
              <w:lang w:eastAsia="zh-CN"/>
            </w:rPr>
          </w:pPr>
          <w:hyperlink w:anchor="_Toc531026778" w:history="1">
            <w:r w:rsidR="00610BAF" w:rsidRPr="00A40C47">
              <w:rPr>
                <w:rStyle w:val="a7"/>
                <w:noProof/>
                <w:lang w:eastAsia="zh-CN"/>
              </w:rPr>
              <w:t>4.3.3 Problem Statement</w:t>
            </w:r>
            <w:r w:rsidR="00610BAF">
              <w:rPr>
                <w:noProof/>
                <w:webHidden/>
              </w:rPr>
              <w:tab/>
            </w:r>
            <w:r w:rsidR="00610BAF">
              <w:rPr>
                <w:noProof/>
                <w:webHidden/>
              </w:rPr>
              <w:fldChar w:fldCharType="begin"/>
            </w:r>
            <w:r w:rsidR="00610BAF">
              <w:rPr>
                <w:noProof/>
                <w:webHidden/>
              </w:rPr>
              <w:instrText xml:space="preserve"> PAGEREF _Toc531026778 \h </w:instrText>
            </w:r>
            <w:r w:rsidR="00610BAF">
              <w:rPr>
                <w:noProof/>
                <w:webHidden/>
              </w:rPr>
            </w:r>
            <w:r w:rsidR="00610BAF">
              <w:rPr>
                <w:noProof/>
                <w:webHidden/>
              </w:rPr>
              <w:fldChar w:fldCharType="separate"/>
            </w:r>
            <w:r w:rsidR="00610BAF">
              <w:rPr>
                <w:noProof/>
                <w:webHidden/>
              </w:rPr>
              <w:t>22</w:t>
            </w:r>
            <w:r w:rsidR="00610BAF">
              <w:rPr>
                <w:noProof/>
                <w:webHidden/>
              </w:rPr>
              <w:fldChar w:fldCharType="end"/>
            </w:r>
          </w:hyperlink>
        </w:p>
        <w:p w14:paraId="1AE5032C" w14:textId="73FE77EB" w:rsidR="00610BAF" w:rsidRDefault="004C3344">
          <w:pPr>
            <w:pStyle w:val="21"/>
            <w:tabs>
              <w:tab w:val="right" w:leader="dot" w:pos="7910"/>
            </w:tabs>
            <w:rPr>
              <w:rFonts w:eastAsiaTheme="minorEastAsia"/>
              <w:bCs w:val="0"/>
              <w:sz w:val="24"/>
              <w:szCs w:val="24"/>
              <w:lang w:eastAsia="zh-CN"/>
            </w:rPr>
          </w:pPr>
          <w:hyperlink w:anchor="_Toc531026779" w:history="1">
            <w:r w:rsidR="00610BAF" w:rsidRPr="00A40C47">
              <w:rPr>
                <w:rStyle w:val="a7"/>
                <w:lang w:eastAsia="zh-CN"/>
              </w:rPr>
              <w:t>5.Functional requirements</w:t>
            </w:r>
            <w:r w:rsidR="00610BAF">
              <w:rPr>
                <w:webHidden/>
              </w:rPr>
              <w:tab/>
            </w:r>
            <w:r w:rsidR="00610BAF">
              <w:rPr>
                <w:webHidden/>
              </w:rPr>
              <w:fldChar w:fldCharType="begin"/>
            </w:r>
            <w:r w:rsidR="00610BAF">
              <w:rPr>
                <w:webHidden/>
              </w:rPr>
              <w:instrText xml:space="preserve"> PAGEREF _Toc531026779 \h </w:instrText>
            </w:r>
            <w:r w:rsidR="00610BAF">
              <w:rPr>
                <w:webHidden/>
              </w:rPr>
            </w:r>
            <w:r w:rsidR="00610BAF">
              <w:rPr>
                <w:webHidden/>
              </w:rPr>
              <w:fldChar w:fldCharType="separate"/>
            </w:r>
            <w:r w:rsidR="00610BAF">
              <w:rPr>
                <w:webHidden/>
              </w:rPr>
              <w:t>23</w:t>
            </w:r>
            <w:r w:rsidR="00610BAF">
              <w:rPr>
                <w:webHidden/>
              </w:rPr>
              <w:fldChar w:fldCharType="end"/>
            </w:r>
          </w:hyperlink>
        </w:p>
        <w:p w14:paraId="5EB7774A" w14:textId="4B9AFF68" w:rsidR="00610BAF" w:rsidRDefault="004C3344">
          <w:pPr>
            <w:pStyle w:val="21"/>
            <w:tabs>
              <w:tab w:val="right" w:leader="dot" w:pos="7910"/>
            </w:tabs>
            <w:rPr>
              <w:rFonts w:eastAsiaTheme="minorEastAsia"/>
              <w:bCs w:val="0"/>
              <w:sz w:val="24"/>
              <w:szCs w:val="24"/>
              <w:lang w:eastAsia="zh-CN"/>
            </w:rPr>
          </w:pPr>
          <w:hyperlink w:anchor="_Toc531026780" w:history="1">
            <w:r w:rsidR="00610BAF" w:rsidRPr="00A40C47">
              <w:rPr>
                <w:rStyle w:val="a7"/>
                <w:lang w:eastAsia="zh-CN"/>
              </w:rPr>
              <w:t>5.1 Band capabilities</w:t>
            </w:r>
            <w:r w:rsidR="00610BAF">
              <w:rPr>
                <w:webHidden/>
              </w:rPr>
              <w:tab/>
            </w:r>
            <w:r w:rsidR="00610BAF">
              <w:rPr>
                <w:webHidden/>
              </w:rPr>
              <w:fldChar w:fldCharType="begin"/>
            </w:r>
            <w:r w:rsidR="00610BAF">
              <w:rPr>
                <w:webHidden/>
              </w:rPr>
              <w:instrText xml:space="preserve"> PAGEREF _Toc531026780 \h </w:instrText>
            </w:r>
            <w:r w:rsidR="00610BAF">
              <w:rPr>
                <w:webHidden/>
              </w:rPr>
            </w:r>
            <w:r w:rsidR="00610BAF">
              <w:rPr>
                <w:webHidden/>
              </w:rPr>
              <w:fldChar w:fldCharType="separate"/>
            </w:r>
            <w:r w:rsidR="00610BAF">
              <w:rPr>
                <w:webHidden/>
              </w:rPr>
              <w:t>23</w:t>
            </w:r>
            <w:r w:rsidR="00610BAF">
              <w:rPr>
                <w:webHidden/>
              </w:rPr>
              <w:fldChar w:fldCharType="end"/>
            </w:r>
          </w:hyperlink>
        </w:p>
        <w:p w14:paraId="3F683696" w14:textId="3FDD466A" w:rsidR="00610BAF" w:rsidRDefault="004C3344">
          <w:pPr>
            <w:pStyle w:val="21"/>
            <w:tabs>
              <w:tab w:val="right" w:leader="dot" w:pos="7910"/>
            </w:tabs>
            <w:rPr>
              <w:rFonts w:eastAsiaTheme="minorEastAsia"/>
              <w:bCs w:val="0"/>
              <w:sz w:val="24"/>
              <w:szCs w:val="24"/>
              <w:lang w:eastAsia="zh-CN"/>
            </w:rPr>
          </w:pPr>
          <w:hyperlink w:anchor="_Toc531026781" w:history="1">
            <w:r w:rsidR="00610BAF" w:rsidRPr="00A40C47">
              <w:rPr>
                <w:rStyle w:val="a7"/>
                <w:lang w:eastAsia="zh-CN"/>
              </w:rPr>
              <w:t>5.2 Throughput description</w:t>
            </w:r>
            <w:r w:rsidR="00610BAF">
              <w:rPr>
                <w:webHidden/>
              </w:rPr>
              <w:tab/>
            </w:r>
            <w:r w:rsidR="00610BAF">
              <w:rPr>
                <w:webHidden/>
              </w:rPr>
              <w:fldChar w:fldCharType="begin"/>
            </w:r>
            <w:r w:rsidR="00610BAF">
              <w:rPr>
                <w:webHidden/>
              </w:rPr>
              <w:instrText xml:space="preserve"> PAGEREF _Toc531026781 \h </w:instrText>
            </w:r>
            <w:r w:rsidR="00610BAF">
              <w:rPr>
                <w:webHidden/>
              </w:rPr>
            </w:r>
            <w:r w:rsidR="00610BAF">
              <w:rPr>
                <w:webHidden/>
              </w:rPr>
              <w:fldChar w:fldCharType="separate"/>
            </w:r>
            <w:r w:rsidR="00610BAF">
              <w:rPr>
                <w:webHidden/>
              </w:rPr>
              <w:t>23</w:t>
            </w:r>
            <w:r w:rsidR="00610BAF">
              <w:rPr>
                <w:webHidden/>
              </w:rPr>
              <w:fldChar w:fldCharType="end"/>
            </w:r>
          </w:hyperlink>
        </w:p>
        <w:p w14:paraId="1C02F721" w14:textId="3B9983FC" w:rsidR="00610BAF" w:rsidRDefault="004C3344">
          <w:pPr>
            <w:pStyle w:val="21"/>
            <w:tabs>
              <w:tab w:val="right" w:leader="dot" w:pos="7910"/>
            </w:tabs>
            <w:rPr>
              <w:rFonts w:eastAsiaTheme="minorEastAsia"/>
              <w:bCs w:val="0"/>
              <w:sz w:val="24"/>
              <w:szCs w:val="24"/>
              <w:lang w:eastAsia="zh-CN"/>
            </w:rPr>
          </w:pPr>
          <w:hyperlink w:anchor="_Toc531026782" w:history="1">
            <w:r w:rsidR="00610BAF" w:rsidRPr="00A40C47">
              <w:rPr>
                <w:rStyle w:val="a7"/>
                <w:lang w:eastAsia="zh-CN"/>
              </w:rPr>
              <w:t>5.3 Latency requirments</w:t>
            </w:r>
            <w:r w:rsidR="00610BAF">
              <w:rPr>
                <w:webHidden/>
              </w:rPr>
              <w:tab/>
            </w:r>
            <w:r w:rsidR="00610BAF">
              <w:rPr>
                <w:webHidden/>
              </w:rPr>
              <w:fldChar w:fldCharType="begin"/>
            </w:r>
            <w:r w:rsidR="00610BAF">
              <w:rPr>
                <w:webHidden/>
              </w:rPr>
              <w:instrText xml:space="preserve"> PAGEREF _Toc531026782 \h </w:instrText>
            </w:r>
            <w:r w:rsidR="00610BAF">
              <w:rPr>
                <w:webHidden/>
              </w:rPr>
            </w:r>
            <w:r w:rsidR="00610BAF">
              <w:rPr>
                <w:webHidden/>
              </w:rPr>
              <w:fldChar w:fldCharType="separate"/>
            </w:r>
            <w:r w:rsidR="00610BAF">
              <w:rPr>
                <w:webHidden/>
              </w:rPr>
              <w:t>23</w:t>
            </w:r>
            <w:r w:rsidR="00610BAF">
              <w:rPr>
                <w:webHidden/>
              </w:rPr>
              <w:fldChar w:fldCharType="end"/>
            </w:r>
          </w:hyperlink>
        </w:p>
        <w:p w14:paraId="38CF7046" w14:textId="12052598" w:rsidR="00610BAF" w:rsidRDefault="004C3344">
          <w:pPr>
            <w:pStyle w:val="11"/>
            <w:tabs>
              <w:tab w:val="right" w:leader="dot" w:pos="7910"/>
            </w:tabs>
            <w:rPr>
              <w:rFonts w:eastAsiaTheme="minorEastAsia"/>
              <w:bCs w:val="0"/>
              <w:caps w:val="0"/>
              <w:noProof/>
              <w:sz w:val="24"/>
              <w:szCs w:val="24"/>
              <w:lang w:eastAsia="zh-CN"/>
            </w:rPr>
          </w:pPr>
          <w:hyperlink w:anchor="_Toc531026783" w:history="1">
            <w:r w:rsidR="00610BAF" w:rsidRPr="00A40C47">
              <w:rPr>
                <w:rStyle w:val="a7"/>
                <w:rFonts w:ascii="Arial" w:hAnsi="Arial"/>
                <w:noProof/>
                <w:lang w:eastAsia="zh-CN"/>
              </w:rPr>
              <w:t>6.Potential technical features analysis</w:t>
            </w:r>
            <w:r w:rsidR="00610BAF">
              <w:rPr>
                <w:noProof/>
                <w:webHidden/>
              </w:rPr>
              <w:tab/>
            </w:r>
            <w:r w:rsidR="00610BAF">
              <w:rPr>
                <w:noProof/>
                <w:webHidden/>
              </w:rPr>
              <w:fldChar w:fldCharType="begin"/>
            </w:r>
            <w:r w:rsidR="00610BAF">
              <w:rPr>
                <w:noProof/>
                <w:webHidden/>
              </w:rPr>
              <w:instrText xml:space="preserve"> PAGEREF _Toc531026783 \h </w:instrText>
            </w:r>
            <w:r w:rsidR="00610BAF">
              <w:rPr>
                <w:noProof/>
                <w:webHidden/>
              </w:rPr>
            </w:r>
            <w:r w:rsidR="00610BAF">
              <w:rPr>
                <w:noProof/>
                <w:webHidden/>
              </w:rPr>
              <w:fldChar w:fldCharType="separate"/>
            </w:r>
            <w:r w:rsidR="00610BAF">
              <w:rPr>
                <w:noProof/>
                <w:webHidden/>
              </w:rPr>
              <w:t>23</w:t>
            </w:r>
            <w:r w:rsidR="00610BAF">
              <w:rPr>
                <w:noProof/>
                <w:webHidden/>
              </w:rPr>
              <w:fldChar w:fldCharType="end"/>
            </w:r>
          </w:hyperlink>
        </w:p>
        <w:p w14:paraId="09130B9E" w14:textId="077B7EA7" w:rsidR="00610BAF" w:rsidRDefault="004C3344">
          <w:pPr>
            <w:pStyle w:val="21"/>
            <w:tabs>
              <w:tab w:val="right" w:leader="dot" w:pos="7910"/>
            </w:tabs>
            <w:rPr>
              <w:rFonts w:eastAsiaTheme="minorEastAsia"/>
              <w:bCs w:val="0"/>
              <w:sz w:val="24"/>
              <w:szCs w:val="24"/>
              <w:lang w:eastAsia="zh-CN"/>
            </w:rPr>
          </w:pPr>
          <w:hyperlink w:anchor="_Toc531026784" w:history="1">
            <w:r w:rsidR="00610BAF" w:rsidRPr="00A40C47">
              <w:rPr>
                <w:rStyle w:val="a7"/>
                <w:lang w:eastAsia="zh-CN"/>
              </w:rPr>
              <w:t>6.1 Time Sensitve Networking Extensions to 802.11</w:t>
            </w:r>
            <w:r w:rsidR="00610BAF">
              <w:rPr>
                <w:webHidden/>
              </w:rPr>
              <w:tab/>
            </w:r>
            <w:r w:rsidR="00610BAF">
              <w:rPr>
                <w:webHidden/>
              </w:rPr>
              <w:fldChar w:fldCharType="begin"/>
            </w:r>
            <w:r w:rsidR="00610BAF">
              <w:rPr>
                <w:webHidden/>
              </w:rPr>
              <w:instrText xml:space="preserve"> PAGEREF _Toc531026784 \h </w:instrText>
            </w:r>
            <w:r w:rsidR="00610BAF">
              <w:rPr>
                <w:webHidden/>
              </w:rPr>
            </w:r>
            <w:r w:rsidR="00610BAF">
              <w:rPr>
                <w:webHidden/>
              </w:rPr>
              <w:fldChar w:fldCharType="separate"/>
            </w:r>
            <w:r w:rsidR="00610BAF">
              <w:rPr>
                <w:webHidden/>
              </w:rPr>
              <w:t>23</w:t>
            </w:r>
            <w:r w:rsidR="00610BAF">
              <w:rPr>
                <w:webHidden/>
              </w:rPr>
              <w:fldChar w:fldCharType="end"/>
            </w:r>
          </w:hyperlink>
        </w:p>
        <w:p w14:paraId="3AB16C3D" w14:textId="031E9A53" w:rsidR="00610BAF" w:rsidRDefault="004C3344">
          <w:pPr>
            <w:pStyle w:val="21"/>
            <w:tabs>
              <w:tab w:val="right" w:leader="dot" w:pos="7910"/>
            </w:tabs>
            <w:rPr>
              <w:rFonts w:eastAsiaTheme="minorEastAsia"/>
              <w:bCs w:val="0"/>
              <w:sz w:val="24"/>
              <w:szCs w:val="24"/>
              <w:lang w:eastAsia="zh-CN"/>
            </w:rPr>
          </w:pPr>
          <w:hyperlink w:anchor="_Toc531026785" w:history="1">
            <w:r w:rsidR="00610BAF" w:rsidRPr="00A40C47">
              <w:rPr>
                <w:rStyle w:val="a7"/>
                <w:lang w:eastAsia="zh-CN"/>
              </w:rPr>
              <w:t>6.2 Priority tagging (Stream identification)</w:t>
            </w:r>
            <w:r w:rsidR="00610BAF">
              <w:rPr>
                <w:webHidden/>
              </w:rPr>
              <w:tab/>
            </w:r>
            <w:r w:rsidR="00610BAF">
              <w:rPr>
                <w:webHidden/>
              </w:rPr>
              <w:fldChar w:fldCharType="begin"/>
            </w:r>
            <w:r w:rsidR="00610BAF">
              <w:rPr>
                <w:webHidden/>
              </w:rPr>
              <w:instrText xml:space="preserve"> PAGEREF _Toc531026785 \h </w:instrText>
            </w:r>
            <w:r w:rsidR="00610BAF">
              <w:rPr>
                <w:webHidden/>
              </w:rPr>
            </w:r>
            <w:r w:rsidR="00610BAF">
              <w:rPr>
                <w:webHidden/>
              </w:rPr>
              <w:fldChar w:fldCharType="separate"/>
            </w:r>
            <w:r w:rsidR="00610BAF">
              <w:rPr>
                <w:webHidden/>
              </w:rPr>
              <w:t>24</w:t>
            </w:r>
            <w:r w:rsidR="00610BAF">
              <w:rPr>
                <w:webHidden/>
              </w:rPr>
              <w:fldChar w:fldCharType="end"/>
            </w:r>
          </w:hyperlink>
        </w:p>
        <w:p w14:paraId="439230B5" w14:textId="5A87E6F2" w:rsidR="00610BAF" w:rsidRDefault="004C3344">
          <w:pPr>
            <w:pStyle w:val="21"/>
            <w:tabs>
              <w:tab w:val="right" w:leader="dot" w:pos="7910"/>
            </w:tabs>
            <w:rPr>
              <w:rFonts w:eastAsiaTheme="minorEastAsia"/>
              <w:bCs w:val="0"/>
              <w:sz w:val="24"/>
              <w:szCs w:val="24"/>
              <w:lang w:eastAsia="zh-CN"/>
            </w:rPr>
          </w:pPr>
          <w:hyperlink w:anchor="_Toc531026786" w:history="1">
            <w:r w:rsidR="00610BAF" w:rsidRPr="00A40C47">
              <w:rPr>
                <w:rStyle w:val="a7"/>
                <w:lang w:eastAsia="zh-CN"/>
              </w:rPr>
              <w:t>6.3 Time-aware shaping</w:t>
            </w:r>
            <w:r w:rsidR="00610BAF">
              <w:rPr>
                <w:webHidden/>
              </w:rPr>
              <w:tab/>
            </w:r>
            <w:r w:rsidR="00610BAF">
              <w:rPr>
                <w:webHidden/>
              </w:rPr>
              <w:fldChar w:fldCharType="begin"/>
            </w:r>
            <w:r w:rsidR="00610BAF">
              <w:rPr>
                <w:webHidden/>
              </w:rPr>
              <w:instrText xml:space="preserve"> PAGEREF _Toc531026786 \h </w:instrText>
            </w:r>
            <w:r w:rsidR="00610BAF">
              <w:rPr>
                <w:webHidden/>
              </w:rPr>
            </w:r>
            <w:r w:rsidR="00610BAF">
              <w:rPr>
                <w:webHidden/>
              </w:rPr>
              <w:fldChar w:fldCharType="separate"/>
            </w:r>
            <w:r w:rsidR="00610BAF">
              <w:rPr>
                <w:webHidden/>
              </w:rPr>
              <w:t>24</w:t>
            </w:r>
            <w:r w:rsidR="00610BAF">
              <w:rPr>
                <w:webHidden/>
              </w:rPr>
              <w:fldChar w:fldCharType="end"/>
            </w:r>
          </w:hyperlink>
        </w:p>
        <w:p w14:paraId="5A6373B5" w14:textId="1E1C6798" w:rsidR="00610BAF" w:rsidRDefault="004C3344">
          <w:pPr>
            <w:pStyle w:val="21"/>
            <w:tabs>
              <w:tab w:val="right" w:leader="dot" w:pos="7910"/>
            </w:tabs>
            <w:rPr>
              <w:rFonts w:eastAsiaTheme="minorEastAsia"/>
              <w:bCs w:val="0"/>
              <w:sz w:val="24"/>
              <w:szCs w:val="24"/>
              <w:lang w:eastAsia="zh-CN"/>
            </w:rPr>
          </w:pPr>
          <w:hyperlink w:anchor="_Toc531026787" w:history="1">
            <w:r w:rsidR="00610BAF" w:rsidRPr="00A40C47">
              <w:rPr>
                <w:rStyle w:val="a7"/>
                <w:lang w:eastAsia="zh-CN"/>
              </w:rPr>
              <w:t>6.4 Dual link (Frame Replication and Elimination)</w:t>
            </w:r>
            <w:r w:rsidR="00610BAF">
              <w:rPr>
                <w:webHidden/>
              </w:rPr>
              <w:tab/>
            </w:r>
            <w:r w:rsidR="00610BAF">
              <w:rPr>
                <w:webHidden/>
              </w:rPr>
              <w:fldChar w:fldCharType="begin"/>
            </w:r>
            <w:r w:rsidR="00610BAF">
              <w:rPr>
                <w:webHidden/>
              </w:rPr>
              <w:instrText xml:space="preserve"> PAGEREF _Toc531026787 \h </w:instrText>
            </w:r>
            <w:r w:rsidR="00610BAF">
              <w:rPr>
                <w:webHidden/>
              </w:rPr>
            </w:r>
            <w:r w:rsidR="00610BAF">
              <w:rPr>
                <w:webHidden/>
              </w:rPr>
              <w:fldChar w:fldCharType="separate"/>
            </w:r>
            <w:r w:rsidR="00610BAF">
              <w:rPr>
                <w:webHidden/>
              </w:rPr>
              <w:t>25</w:t>
            </w:r>
            <w:r w:rsidR="00610BAF">
              <w:rPr>
                <w:webHidden/>
              </w:rPr>
              <w:fldChar w:fldCharType="end"/>
            </w:r>
          </w:hyperlink>
        </w:p>
        <w:p w14:paraId="345ACC6F" w14:textId="11083F3D" w:rsidR="00610BAF" w:rsidRDefault="004C3344">
          <w:pPr>
            <w:pStyle w:val="21"/>
            <w:tabs>
              <w:tab w:val="right" w:leader="dot" w:pos="7910"/>
            </w:tabs>
            <w:rPr>
              <w:rFonts w:eastAsiaTheme="minorEastAsia"/>
              <w:bCs w:val="0"/>
              <w:sz w:val="24"/>
              <w:szCs w:val="24"/>
              <w:lang w:eastAsia="zh-CN"/>
            </w:rPr>
          </w:pPr>
          <w:hyperlink w:anchor="_Toc531026788" w:history="1">
            <w:r w:rsidR="00610BAF" w:rsidRPr="00A40C47">
              <w:rPr>
                <w:rStyle w:val="a7"/>
                <w:lang w:eastAsia="zh-CN"/>
              </w:rPr>
              <w:t>6.5 Admission Control</w:t>
            </w:r>
            <w:r w:rsidR="00610BAF">
              <w:rPr>
                <w:webHidden/>
              </w:rPr>
              <w:tab/>
            </w:r>
            <w:r w:rsidR="00610BAF">
              <w:rPr>
                <w:webHidden/>
              </w:rPr>
              <w:fldChar w:fldCharType="begin"/>
            </w:r>
            <w:r w:rsidR="00610BAF">
              <w:rPr>
                <w:webHidden/>
              </w:rPr>
              <w:instrText xml:space="preserve"> PAGEREF _Toc531026788 \h </w:instrText>
            </w:r>
            <w:r w:rsidR="00610BAF">
              <w:rPr>
                <w:webHidden/>
              </w:rPr>
            </w:r>
            <w:r w:rsidR="00610BAF">
              <w:rPr>
                <w:webHidden/>
              </w:rPr>
              <w:fldChar w:fldCharType="separate"/>
            </w:r>
            <w:r w:rsidR="00610BAF">
              <w:rPr>
                <w:webHidden/>
              </w:rPr>
              <w:t>27</w:t>
            </w:r>
            <w:r w:rsidR="00610BAF">
              <w:rPr>
                <w:webHidden/>
              </w:rPr>
              <w:fldChar w:fldCharType="end"/>
            </w:r>
          </w:hyperlink>
        </w:p>
        <w:p w14:paraId="1A618476" w14:textId="4554B8EC" w:rsidR="00610BAF" w:rsidRDefault="004C3344">
          <w:pPr>
            <w:pStyle w:val="11"/>
            <w:tabs>
              <w:tab w:val="right" w:leader="dot" w:pos="7910"/>
            </w:tabs>
            <w:rPr>
              <w:rFonts w:eastAsiaTheme="minorEastAsia"/>
              <w:bCs w:val="0"/>
              <w:caps w:val="0"/>
              <w:noProof/>
              <w:sz w:val="24"/>
              <w:szCs w:val="24"/>
              <w:lang w:eastAsia="zh-CN"/>
            </w:rPr>
          </w:pPr>
          <w:hyperlink w:anchor="_Toc531026789" w:history="1">
            <w:r w:rsidR="00610BAF" w:rsidRPr="00A40C47">
              <w:rPr>
                <w:rStyle w:val="a7"/>
                <w:noProof/>
                <w:lang w:eastAsia="zh-CN"/>
              </w:rPr>
              <w:t>7.Summary</w:t>
            </w:r>
            <w:r w:rsidR="00610BAF">
              <w:rPr>
                <w:noProof/>
                <w:webHidden/>
              </w:rPr>
              <w:tab/>
            </w:r>
            <w:r w:rsidR="00610BAF">
              <w:rPr>
                <w:noProof/>
                <w:webHidden/>
              </w:rPr>
              <w:fldChar w:fldCharType="begin"/>
            </w:r>
            <w:r w:rsidR="00610BAF">
              <w:rPr>
                <w:noProof/>
                <w:webHidden/>
              </w:rPr>
              <w:instrText xml:space="preserve"> PAGEREF _Toc531026789 \h </w:instrText>
            </w:r>
            <w:r w:rsidR="00610BAF">
              <w:rPr>
                <w:noProof/>
                <w:webHidden/>
              </w:rPr>
            </w:r>
            <w:r w:rsidR="00610BAF">
              <w:rPr>
                <w:noProof/>
                <w:webHidden/>
              </w:rPr>
              <w:fldChar w:fldCharType="separate"/>
            </w:r>
            <w:r w:rsidR="00610BAF">
              <w:rPr>
                <w:noProof/>
                <w:webHidden/>
              </w:rPr>
              <w:t>27</w:t>
            </w:r>
            <w:r w:rsidR="00610BAF">
              <w:rPr>
                <w:noProof/>
                <w:webHidden/>
              </w:rPr>
              <w:fldChar w:fldCharType="end"/>
            </w:r>
          </w:hyperlink>
        </w:p>
        <w:p w14:paraId="2A2356F2" w14:textId="7F57068F" w:rsidR="00610BAF" w:rsidRDefault="004C3344">
          <w:pPr>
            <w:pStyle w:val="11"/>
            <w:tabs>
              <w:tab w:val="right" w:leader="dot" w:pos="7910"/>
            </w:tabs>
            <w:rPr>
              <w:rFonts w:eastAsiaTheme="minorEastAsia"/>
              <w:bCs w:val="0"/>
              <w:caps w:val="0"/>
              <w:noProof/>
              <w:sz w:val="24"/>
              <w:szCs w:val="24"/>
              <w:lang w:eastAsia="zh-CN"/>
            </w:rPr>
          </w:pPr>
          <w:hyperlink w:anchor="_Toc531026790" w:history="1">
            <w:r w:rsidR="00610BAF" w:rsidRPr="00A40C47">
              <w:rPr>
                <w:rStyle w:val="a7"/>
                <w:noProof/>
                <w:lang w:eastAsia="zh-CN"/>
              </w:rPr>
              <w:t>8. References</w:t>
            </w:r>
            <w:r w:rsidR="00610BAF">
              <w:rPr>
                <w:noProof/>
                <w:webHidden/>
              </w:rPr>
              <w:tab/>
            </w:r>
            <w:r w:rsidR="00610BAF">
              <w:rPr>
                <w:noProof/>
                <w:webHidden/>
              </w:rPr>
              <w:fldChar w:fldCharType="begin"/>
            </w:r>
            <w:r w:rsidR="00610BAF">
              <w:rPr>
                <w:noProof/>
                <w:webHidden/>
              </w:rPr>
              <w:instrText xml:space="preserve"> PAGEREF _Toc531026790 \h </w:instrText>
            </w:r>
            <w:r w:rsidR="00610BAF">
              <w:rPr>
                <w:noProof/>
                <w:webHidden/>
              </w:rPr>
            </w:r>
            <w:r w:rsidR="00610BAF">
              <w:rPr>
                <w:noProof/>
                <w:webHidden/>
              </w:rPr>
              <w:fldChar w:fldCharType="separate"/>
            </w:r>
            <w:r w:rsidR="00610BAF">
              <w:rPr>
                <w:noProof/>
                <w:webHidden/>
              </w:rPr>
              <w:t>28</w:t>
            </w:r>
            <w:r w:rsidR="00610BAF">
              <w:rPr>
                <w:noProof/>
                <w:webHidden/>
              </w:rPr>
              <w:fldChar w:fldCharType="end"/>
            </w:r>
          </w:hyperlink>
        </w:p>
        <w:p w14:paraId="44418A77" w14:textId="662EDDF5" w:rsidR="00440B03" w:rsidRDefault="00440B03">
          <w:pPr>
            <w:rPr>
              <w:b/>
              <w:bCs/>
              <w:lang w:val="zh-CN"/>
            </w:rPr>
          </w:pPr>
          <w:r>
            <w:rPr>
              <w:b/>
              <w:bCs/>
              <w:lang w:val="zh-CN"/>
            </w:rPr>
            <w:fldChar w:fldCharType="end"/>
          </w:r>
        </w:p>
      </w:sdtContent>
    </w:sdt>
    <w:p w14:paraId="2169D50B" w14:textId="77777777" w:rsidR="00440B03" w:rsidRDefault="00440B03"/>
    <w:p w14:paraId="741ECA5B" w14:textId="77777777" w:rsidR="00440B03" w:rsidRDefault="00440B03"/>
    <w:p w14:paraId="5C45EA36" w14:textId="77777777" w:rsidR="00440B03" w:rsidRDefault="00440B03"/>
    <w:p w14:paraId="0136FBDA" w14:textId="77777777" w:rsidR="00440B03" w:rsidRDefault="00440B03"/>
    <w:p w14:paraId="56483B06" w14:textId="77777777" w:rsidR="004F0464" w:rsidRDefault="004F0464">
      <w:pPr>
        <w:jc w:val="left"/>
        <w:rPr>
          <w:rFonts w:asciiTheme="majorHAnsi" w:eastAsiaTheme="majorEastAsia" w:hAnsiTheme="majorHAnsi" w:cstheme="majorBidi"/>
          <w:b/>
          <w:bCs/>
          <w:sz w:val="32"/>
          <w:szCs w:val="32"/>
          <w:u w:val="single"/>
          <w:lang w:eastAsia="zh-CN"/>
        </w:rPr>
      </w:pPr>
      <w:r>
        <w:rPr>
          <w:lang w:eastAsia="zh-CN"/>
        </w:rPr>
        <w:br w:type="page"/>
      </w:r>
    </w:p>
    <w:p w14:paraId="3DD36593" w14:textId="0BA86570" w:rsidR="00896A1B" w:rsidRDefault="00896A1B" w:rsidP="00A53E34">
      <w:pPr>
        <w:pStyle w:val="a0"/>
        <w:rPr>
          <w:lang w:eastAsia="zh-CN"/>
        </w:rPr>
      </w:pPr>
      <w:bookmarkStart w:id="1" w:name="_Toc531026758"/>
      <w:r>
        <w:rPr>
          <w:lang w:eastAsia="zh-CN"/>
        </w:rPr>
        <w:lastRenderedPageBreak/>
        <w:t>1.</w:t>
      </w:r>
      <w:r w:rsidRPr="00D35177">
        <w:rPr>
          <w:lang w:eastAsia="zh-CN"/>
        </w:rPr>
        <w:t>Definitions and abbreviations</w:t>
      </w:r>
      <w:bookmarkEnd w:id="1"/>
    </w:p>
    <w:p w14:paraId="71EC8E6B"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Real-time mobile game: </w:t>
      </w:r>
      <w:r w:rsidRPr="00F13A83">
        <w:rPr>
          <w:rFonts w:ascii="Times New Roman" w:eastAsiaTheme="minorEastAsia" w:hAnsi="Times New Roman" w:cs="Times New Roman"/>
        </w:rPr>
        <w:t xml:space="preserve">The mobile game can connect multiple players together in a single game session and transfer 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 latency from client to game servers plus game servers processing time should not be noticed by users as they play.</w:t>
      </w:r>
    </w:p>
    <w:p w14:paraId="1B208CCB"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Gateway:</w:t>
      </w:r>
      <w:r w:rsidRPr="00F13A83">
        <w:rPr>
          <w:rFonts w:ascii="Times New Roman" w:eastAsiaTheme="minorEastAsia" w:hAnsi="Times New Roman" w:cs="Times New Roman"/>
        </w:rPr>
        <w:t xml:space="preserve">  C</w:t>
      </w:r>
      <w:r>
        <w:rPr>
          <w:rFonts w:ascii="Times New Roman" w:eastAsiaTheme="minorEastAsia" w:hAnsi="Times New Roman" w:cs="Times New Roman"/>
        </w:rPr>
        <w:t>onnect WLAN</w:t>
      </w:r>
      <w:r w:rsidRPr="00F13A83">
        <w:rPr>
          <w:rFonts w:ascii="Times New Roman" w:eastAsiaTheme="minorEastAsia" w:hAnsi="Times New Roman" w:cs="Times New Roman"/>
        </w:rPr>
        <w:t xml:space="preserve"> to WAN (Internet). Usually this entity refers to Wi-Fi router.</w:t>
      </w:r>
    </w:p>
    <w:p w14:paraId="4AC60D34"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Lagging in game:</w:t>
      </w:r>
      <w:r w:rsidRPr="00F13A83">
        <w:rPr>
          <w:rFonts w:ascii="Times New Roman" w:eastAsiaTheme="minorEastAsia" w:hAnsi="Times New Roman" w:cs="Times New Roman"/>
        </w:rPr>
        <w:t xml:space="preserve"> lag is a noticeable delay between the action of players and the reaction of the server in a game. Usually, high latency cause lagging and lagging can be reflected as picture freeze or “fast-forward” or frame skipping in game.</w:t>
      </w:r>
    </w:p>
    <w:p w14:paraId="2AF56C58"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In-game </w:t>
      </w:r>
      <w:r>
        <w:rPr>
          <w:rFonts w:ascii="Times New Roman" w:eastAsiaTheme="minorEastAsia" w:hAnsi="Times New Roman" w:cs="Times New Roman"/>
          <w:b/>
        </w:rPr>
        <w:t>l</w:t>
      </w:r>
      <w:r w:rsidRPr="00DD62F8">
        <w:rPr>
          <w:rFonts w:ascii="Times New Roman" w:eastAsiaTheme="minorEastAsia" w:hAnsi="Times New Roman" w:cs="Times New Roman"/>
          <w:b/>
        </w:rPr>
        <w:t>atency:</w:t>
      </w:r>
      <w:r w:rsidRPr="00F13A83">
        <w:rPr>
          <w:rFonts w:ascii="Times New Roman" w:eastAsiaTheme="minorEastAsia" w:hAnsi="Times New Roman" w:cs="Times New Roman"/>
        </w:rPr>
        <w:t xml:space="preserve"> round trip time between client and game server in datacenter. Real-time mobile game has a low threshold. Usually users would not encounter lagging (due to network) when the value is less than 100ms. </w:t>
      </w:r>
    </w:p>
    <w:p w14:paraId="244A2764" w14:textId="77777777" w:rsidR="003F3F3A" w:rsidRPr="00F13A83"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Jitter:</w:t>
      </w:r>
      <w:r w:rsidRPr="00F13A83">
        <w:rPr>
          <w:rFonts w:ascii="Times New Roman" w:eastAsiaTheme="minorEastAsia" w:hAnsi="Times New Roman" w:cs="Times New Roman"/>
        </w:rPr>
        <w:t xml:space="preserve"> Jitter reflects the fluctuation of latency over time. It can be evaluated by the time difference between two adjacent in-game ping values. In real-time mobile game, the jitter is calculated as standard deviation during a period</w:t>
      </w:r>
      <w:r>
        <w:rPr>
          <w:rFonts w:ascii="Times New Roman" w:eastAsiaTheme="minorEastAsia" w:hAnsi="Times New Roman" w:cs="Times New Roman"/>
        </w:rPr>
        <w:t xml:space="preserve"> time</w:t>
      </w:r>
      <w:r w:rsidRPr="00F13A83">
        <w:rPr>
          <w:rFonts w:ascii="Times New Roman" w:eastAsiaTheme="minorEastAsia" w:hAnsi="Times New Roman" w:cs="Times New Roman"/>
        </w:rPr>
        <w:t>.</w:t>
      </w:r>
    </w:p>
    <w:p w14:paraId="4BD5DC61" w14:textId="77777777" w:rsidR="003F3F3A" w:rsidRDefault="003F3F3A" w:rsidP="003F3F3A">
      <w:pPr>
        <w:pStyle w:val="Body"/>
        <w:rPr>
          <w:rFonts w:ascii="Times New Roman" w:eastAsiaTheme="minorEastAsia" w:hAnsi="Times New Roman" w:cs="Times New Roman"/>
        </w:rPr>
      </w:pPr>
      <w:r w:rsidRPr="00DD62F8">
        <w:rPr>
          <w:rFonts w:ascii="Times New Roman" w:eastAsiaTheme="minorEastAsia" w:hAnsi="Times New Roman" w:cs="Times New Roman"/>
          <w:b/>
        </w:rPr>
        <w:t>Disconnect</w:t>
      </w:r>
      <w:r w:rsidR="008F4ADA">
        <w:rPr>
          <w:rFonts w:ascii="Times New Roman" w:eastAsiaTheme="minorEastAsia" w:hAnsi="Times New Roman" w:cs="Times New Roman"/>
          <w:b/>
        </w:rPr>
        <w:t>ion</w:t>
      </w:r>
      <w:r w:rsidRPr="00DD62F8">
        <w:rPr>
          <w:rFonts w:ascii="Times New Roman" w:eastAsiaTheme="minorEastAsia" w:hAnsi="Times New Roman" w:cs="Times New Roman"/>
          <w:b/>
        </w:rPr>
        <w:t xml:space="preserve">: </w:t>
      </w:r>
      <w:r w:rsidRPr="00F13A83">
        <w:rPr>
          <w:rFonts w:ascii="Times New Roman" w:eastAsiaTheme="minorEastAsia" w:hAnsi="Times New Roman" w:cs="Times New Roman"/>
        </w:rPr>
        <w:t>when latency is too high even causes packet loss, client will disconnect from game</w:t>
      </w:r>
      <w:r>
        <w:rPr>
          <w:rFonts w:ascii="Times New Roman" w:eastAsiaTheme="minorEastAsia" w:hAnsi="Times New Roman" w:cs="Times New Roman"/>
        </w:rPr>
        <w:t xml:space="preserve"> </w:t>
      </w:r>
      <w:r>
        <w:rPr>
          <w:rFonts w:ascii="Times New Roman" w:eastAsiaTheme="minorEastAsia" w:hAnsi="Times New Roman" w:cs="Times New Roman" w:hint="eastAsia"/>
        </w:rPr>
        <w:t>servers</w:t>
      </w:r>
      <w:r w:rsidRPr="00F13A83">
        <w:rPr>
          <w:rFonts w:ascii="Times New Roman" w:eastAsiaTheme="minorEastAsia" w:hAnsi="Times New Roman" w:cs="Times New Roman"/>
        </w:rPr>
        <w:t xml:space="preserve"> after several times of retry connection.</w:t>
      </w:r>
    </w:p>
    <w:p w14:paraId="66743FCA" w14:textId="77777777" w:rsidR="00AD5AC1" w:rsidRDefault="00AD5AC1" w:rsidP="00AD5AC1">
      <w:pPr>
        <w:pStyle w:val="Body"/>
        <w:rPr>
          <w:rFonts w:ascii="Times New Roman" w:eastAsiaTheme="minorEastAsia" w:hAnsi="Times New Roman" w:cs="Times New Roman"/>
        </w:rPr>
      </w:pPr>
      <w:r>
        <w:rPr>
          <w:rFonts w:ascii="Times New Roman" w:eastAsiaTheme="minorEastAsia" w:hAnsi="Times New Roman" w:cs="Times New Roman"/>
          <w:b/>
        </w:rPr>
        <w:t>Dual link</w:t>
      </w:r>
      <w:r w:rsidRPr="00DD62F8">
        <w:rPr>
          <w:rFonts w:ascii="Times New Roman" w:eastAsiaTheme="minorEastAsia" w:hAnsi="Times New Roman" w:cs="Times New Roman"/>
          <w:b/>
        </w:rPr>
        <w:t xml:space="preserve">: </w:t>
      </w:r>
      <w:r>
        <w:rPr>
          <w:rFonts w:ascii="Times New Roman" w:eastAsiaTheme="minorEastAsia" w:hAnsi="Times New Roman" w:cs="Times New Roman"/>
        </w:rPr>
        <w:t xml:space="preserve">dual link in this report refers to </w:t>
      </w:r>
      <w:r w:rsidR="00403523">
        <w:rPr>
          <w:rFonts w:ascii="Times New Roman" w:eastAsiaTheme="minorEastAsia" w:hAnsi="Times New Roman" w:cs="Times New Roman"/>
        </w:rPr>
        <w:t>two independent bands which tranmit and receive data simultenously from one AP to one specific STA</w:t>
      </w:r>
      <w:r w:rsidRPr="00F13A83">
        <w:rPr>
          <w:rFonts w:ascii="Times New Roman" w:eastAsiaTheme="minorEastAsia" w:hAnsi="Times New Roman" w:cs="Times New Roman"/>
        </w:rPr>
        <w:t>.</w:t>
      </w:r>
    </w:p>
    <w:p w14:paraId="14C01E53" w14:textId="77777777" w:rsidR="00AD5AC1" w:rsidRDefault="00AD5AC1" w:rsidP="003F3F3A">
      <w:pPr>
        <w:pStyle w:val="Body"/>
        <w:rPr>
          <w:rFonts w:ascii="Times New Roman" w:eastAsiaTheme="minorEastAsia" w:hAnsi="Times New Roman" w:cs="Times New Roman"/>
        </w:rPr>
      </w:pPr>
    </w:p>
    <w:p w14:paraId="295805E2" w14:textId="77777777" w:rsidR="00FA269D" w:rsidRDefault="00896A1B" w:rsidP="003F3F3A">
      <w:pPr>
        <w:pStyle w:val="a0"/>
        <w:rPr>
          <w:lang w:eastAsia="zh-CN"/>
        </w:rPr>
      </w:pPr>
      <w:bookmarkStart w:id="2" w:name="_Toc527057902"/>
      <w:bookmarkStart w:id="3" w:name="_Toc531026759"/>
      <w:r>
        <w:rPr>
          <w:lang w:eastAsia="zh-CN"/>
        </w:rPr>
        <w:t>2</w:t>
      </w:r>
      <w:r w:rsidR="00D35177">
        <w:rPr>
          <w:lang w:eastAsia="zh-CN"/>
        </w:rPr>
        <w:t>.</w:t>
      </w:r>
      <w:r w:rsidR="004F6083" w:rsidRPr="00862DB1">
        <w:rPr>
          <w:rFonts w:hint="eastAsia"/>
          <w:lang w:eastAsia="zh-CN"/>
        </w:rPr>
        <w:t>Introdu</w:t>
      </w:r>
      <w:r w:rsidR="004F6083" w:rsidRPr="00862DB1">
        <w:rPr>
          <w:lang w:eastAsia="zh-CN"/>
        </w:rPr>
        <w:t>ctions</w:t>
      </w:r>
      <w:bookmarkEnd w:id="2"/>
      <w:bookmarkEnd w:id="3"/>
    </w:p>
    <w:p w14:paraId="30E67DA1" w14:textId="77777777" w:rsidR="007204B5" w:rsidRDefault="007204B5" w:rsidP="007204B5">
      <w:pPr>
        <w:rPr>
          <w:lang w:eastAsia="zh-CN"/>
        </w:rPr>
      </w:pPr>
    </w:p>
    <w:p w14:paraId="156E4AC1" w14:textId="77777777" w:rsidR="008F4ADA" w:rsidRDefault="00A04BAE" w:rsidP="007204B5">
      <w:pPr>
        <w:rPr>
          <w:lang w:eastAsia="zh-CN"/>
        </w:rPr>
      </w:pPr>
      <w:r>
        <w:rPr>
          <w:lang w:eastAsia="zh-CN"/>
        </w:rPr>
        <w:t>As the fast development of wireless network</w:t>
      </w:r>
      <w:r w:rsidR="00F31EAB">
        <w:rPr>
          <w:lang w:eastAsia="zh-CN"/>
        </w:rPr>
        <w:t xml:space="preserve">, </w:t>
      </w:r>
      <w:r w:rsidR="003F3F3A">
        <w:rPr>
          <w:lang w:eastAsia="zh-CN"/>
        </w:rPr>
        <w:t>people have easy and ubiquitous access to the Internet via wireless network</w:t>
      </w:r>
      <w:r w:rsidR="003F3F3A">
        <w:rPr>
          <w:rFonts w:hint="eastAsia"/>
          <w:lang w:eastAsia="zh-CN"/>
        </w:rPr>
        <w:t>.</w:t>
      </w:r>
      <w:r w:rsidR="003F3F3A">
        <w:rPr>
          <w:lang w:eastAsia="zh-CN"/>
        </w:rPr>
        <w:t xml:space="preserve"> </w:t>
      </w:r>
      <w:r w:rsidR="00CF1E54">
        <w:rPr>
          <w:lang w:eastAsia="zh-CN"/>
        </w:rPr>
        <w:t>H</w:t>
      </w:r>
      <w:r w:rsidR="00202E6B">
        <w:rPr>
          <w:lang w:eastAsia="zh-CN"/>
        </w:rPr>
        <w:t>owever, due to the interference and</w:t>
      </w:r>
      <w:r w:rsidR="00CF1E54">
        <w:rPr>
          <w:lang w:eastAsia="zh-CN"/>
        </w:rPr>
        <w:t xml:space="preserve"> con</w:t>
      </w:r>
      <w:r w:rsidR="003F3F3A">
        <w:rPr>
          <w:lang w:eastAsia="zh-CN"/>
        </w:rPr>
        <w:t>g</w:t>
      </w:r>
      <w:r w:rsidR="00CF1E54">
        <w:rPr>
          <w:lang w:eastAsia="zh-CN"/>
        </w:rPr>
        <w:t>estion</w:t>
      </w:r>
      <w:r w:rsidR="00202E6B">
        <w:rPr>
          <w:lang w:eastAsia="zh-CN"/>
        </w:rPr>
        <w:t>s, the latency under wireless n</w:t>
      </w:r>
      <w:r w:rsidR="003F3F3A">
        <w:rPr>
          <w:lang w:eastAsia="zh-CN"/>
        </w:rPr>
        <w:t>et</w:t>
      </w:r>
      <w:r w:rsidR="00202E6B">
        <w:rPr>
          <w:lang w:eastAsia="zh-CN"/>
        </w:rPr>
        <w:t xml:space="preserve">work is not guaranteed </w:t>
      </w:r>
      <w:r w:rsidR="008F4ADA">
        <w:rPr>
          <w:lang w:eastAsia="zh-CN"/>
        </w:rPr>
        <w:t xml:space="preserve">and </w:t>
      </w:r>
      <w:r w:rsidR="00202E6B">
        <w:rPr>
          <w:lang w:eastAsia="zh-CN"/>
        </w:rPr>
        <w:t>caus</w:t>
      </w:r>
      <w:r w:rsidR="003F3F3A">
        <w:rPr>
          <w:lang w:eastAsia="zh-CN"/>
        </w:rPr>
        <w:t>ing</w:t>
      </w:r>
      <w:r w:rsidR="00202E6B">
        <w:rPr>
          <w:lang w:eastAsia="zh-CN"/>
        </w:rPr>
        <w:t xml:space="preserve"> problem</w:t>
      </w:r>
      <w:r w:rsidR="003F3F3A">
        <w:rPr>
          <w:lang w:eastAsia="zh-CN"/>
        </w:rPr>
        <w:t>s</w:t>
      </w:r>
      <w:r w:rsidR="00202E6B">
        <w:rPr>
          <w:lang w:eastAsia="zh-CN"/>
        </w:rPr>
        <w:t xml:space="preserve"> for latency sensitive applications like real-time gaming, robotic</w:t>
      </w:r>
      <w:r w:rsidR="003F3F3A">
        <w:rPr>
          <w:lang w:eastAsia="zh-CN"/>
        </w:rPr>
        <w:t>s</w:t>
      </w:r>
      <w:r w:rsidR="008F4ADA">
        <w:rPr>
          <w:lang w:eastAsia="zh-CN"/>
        </w:rPr>
        <w:t xml:space="preserve"> and industrial automations due to random high latency. </w:t>
      </w:r>
    </w:p>
    <w:p w14:paraId="4336899B" w14:textId="77777777" w:rsidR="00A12B61" w:rsidRDefault="00A12B61" w:rsidP="007204B5">
      <w:pPr>
        <w:rPr>
          <w:lang w:eastAsia="zh-CN"/>
        </w:rPr>
      </w:pPr>
    </w:p>
    <w:p w14:paraId="1E49E1B1" w14:textId="77777777" w:rsidR="00202E6B" w:rsidRDefault="008F4ADA" w:rsidP="007204B5">
      <w:pPr>
        <w:rPr>
          <w:lang w:eastAsia="zh-CN"/>
        </w:rPr>
      </w:pPr>
      <w:r>
        <w:rPr>
          <w:lang w:eastAsia="zh-CN"/>
        </w:rPr>
        <w:t>This report consolidates key discussions</w:t>
      </w:r>
      <w:r w:rsidR="00972299">
        <w:rPr>
          <w:lang w:eastAsia="zh-CN"/>
        </w:rPr>
        <w:t xml:space="preserve"> of RTA TIG</w:t>
      </w:r>
      <w:r>
        <w:rPr>
          <w:lang w:eastAsia="zh-CN"/>
        </w:rPr>
        <w:t xml:space="preserve"> about </w:t>
      </w:r>
      <w:r w:rsidR="00972299">
        <w:rPr>
          <w:lang w:eastAsia="zh-CN"/>
        </w:rPr>
        <w:t xml:space="preserve">some real-time </w:t>
      </w:r>
      <w:r>
        <w:rPr>
          <w:lang w:eastAsia="zh-CN"/>
        </w:rPr>
        <w:t>scenarios</w:t>
      </w:r>
      <w:r w:rsidR="00972299">
        <w:rPr>
          <w:lang w:eastAsia="zh-CN"/>
        </w:rPr>
        <w:t>, problems met under Wi-Fi and network requirements respectively.</w:t>
      </w:r>
    </w:p>
    <w:p w14:paraId="136409BD" w14:textId="77777777" w:rsidR="00202E6B" w:rsidRDefault="00202E6B" w:rsidP="007204B5">
      <w:pPr>
        <w:rPr>
          <w:lang w:eastAsia="zh-CN"/>
        </w:rPr>
      </w:pPr>
    </w:p>
    <w:p w14:paraId="7FD6413E" w14:textId="77777777" w:rsidR="00202E6B" w:rsidRDefault="00896A1B" w:rsidP="00356E82">
      <w:pPr>
        <w:pStyle w:val="a0"/>
        <w:rPr>
          <w:lang w:eastAsia="zh-CN"/>
        </w:rPr>
      </w:pPr>
      <w:bookmarkStart w:id="4" w:name="_Toc527057903"/>
      <w:bookmarkStart w:id="5" w:name="_Toc531026760"/>
      <w:r>
        <w:rPr>
          <w:lang w:eastAsia="zh-CN"/>
        </w:rPr>
        <w:t>3</w:t>
      </w:r>
      <w:r w:rsidR="00D35177" w:rsidRPr="00D35177">
        <w:rPr>
          <w:lang w:eastAsia="zh-CN"/>
        </w:rPr>
        <w:t>.</w:t>
      </w:r>
      <w:r w:rsidR="00A12B61">
        <w:rPr>
          <w:lang w:eastAsia="zh-CN"/>
        </w:rPr>
        <w:t>Pur</w:t>
      </w:r>
      <w:r w:rsidR="00D35177" w:rsidRPr="00D35177">
        <w:rPr>
          <w:lang w:eastAsia="zh-CN"/>
        </w:rPr>
        <w:t>pose</w:t>
      </w:r>
      <w:bookmarkEnd w:id="4"/>
      <w:bookmarkEnd w:id="5"/>
    </w:p>
    <w:p w14:paraId="5991E075" w14:textId="77777777" w:rsidR="00D35177" w:rsidRPr="00972299" w:rsidRDefault="00853EE1" w:rsidP="007204B5">
      <w:pPr>
        <w:rPr>
          <w:lang w:eastAsia="zh-CN"/>
        </w:rPr>
      </w:pPr>
      <w:r>
        <w:rPr>
          <w:lang w:eastAsia="zh-CN"/>
        </w:rPr>
        <w:t>The purpose of this report is to provide detailed information of discussions and submissions that were presented within the group to help facilitate information sharing within the larger working group and also to provide feedback that could help to leverage work being done throughout the working group in order to facilitate potential solutions emerging from the activity being done within the various task groups.</w:t>
      </w:r>
    </w:p>
    <w:p w14:paraId="4C5CC8F0" w14:textId="77777777" w:rsidR="00D35177" w:rsidRPr="00D35177" w:rsidRDefault="00D35177" w:rsidP="007204B5">
      <w:pPr>
        <w:rPr>
          <w:rFonts w:ascii="Arial" w:hAnsi="Arial"/>
          <w:b/>
          <w:sz w:val="28"/>
          <w:u w:val="single"/>
          <w:lang w:eastAsia="zh-CN"/>
        </w:rPr>
      </w:pPr>
    </w:p>
    <w:p w14:paraId="33E815AB" w14:textId="77777777" w:rsidR="00441310" w:rsidRDefault="00441310" w:rsidP="003F3F3A">
      <w:pPr>
        <w:pStyle w:val="a0"/>
        <w:rPr>
          <w:lang w:eastAsia="zh-CN"/>
        </w:rPr>
      </w:pPr>
      <w:bookmarkStart w:id="6" w:name="_Toc527057905"/>
    </w:p>
    <w:p w14:paraId="1E957043" w14:textId="106954D4" w:rsidR="00202E6B" w:rsidRDefault="00D35177" w:rsidP="003F3F3A">
      <w:pPr>
        <w:pStyle w:val="a0"/>
        <w:rPr>
          <w:lang w:eastAsia="zh-CN"/>
        </w:rPr>
      </w:pPr>
      <w:bookmarkStart w:id="7" w:name="_Toc531026761"/>
      <w:r>
        <w:rPr>
          <w:lang w:eastAsia="zh-CN"/>
        </w:rPr>
        <w:lastRenderedPageBreak/>
        <w:t>4.</w:t>
      </w:r>
      <w:r w:rsidR="00202E6B">
        <w:rPr>
          <w:rFonts w:hint="eastAsia"/>
          <w:lang w:eastAsia="zh-CN"/>
        </w:rPr>
        <w:t xml:space="preserve">Use </w:t>
      </w:r>
      <w:r w:rsidR="00A12B61">
        <w:rPr>
          <w:lang w:eastAsia="zh-CN"/>
        </w:rPr>
        <w:t>C</w:t>
      </w:r>
      <w:r w:rsidR="00202E6B">
        <w:rPr>
          <w:rFonts w:hint="eastAsia"/>
          <w:lang w:eastAsia="zh-CN"/>
        </w:rPr>
        <w:t>ase</w:t>
      </w:r>
      <w:bookmarkEnd w:id="6"/>
      <w:r w:rsidR="00A12B61">
        <w:rPr>
          <w:lang w:eastAsia="zh-CN"/>
        </w:rPr>
        <w:t>s</w:t>
      </w:r>
      <w:bookmarkEnd w:id="7"/>
    </w:p>
    <w:p w14:paraId="66008258" w14:textId="77777777" w:rsidR="00202E6B" w:rsidRDefault="00202E6B" w:rsidP="00202E6B">
      <w:pPr>
        <w:rPr>
          <w:lang w:eastAsia="zh-CN"/>
        </w:rPr>
      </w:pPr>
    </w:p>
    <w:p w14:paraId="3C95592A" w14:textId="77777777" w:rsidR="00202E6B" w:rsidRPr="008A4491" w:rsidRDefault="00202E6B" w:rsidP="00202E6B">
      <w:pPr>
        <w:rPr>
          <w:lang w:val="en-US" w:eastAsia="zh-CN"/>
        </w:rPr>
      </w:pPr>
    </w:p>
    <w:p w14:paraId="488A6903" w14:textId="77777777" w:rsidR="007204B5" w:rsidRDefault="00D35177" w:rsidP="003F3F3A">
      <w:pPr>
        <w:pStyle w:val="2"/>
        <w:rPr>
          <w:lang w:eastAsia="zh-CN"/>
        </w:rPr>
      </w:pPr>
      <w:bookmarkStart w:id="8" w:name="_Toc527057906"/>
      <w:bookmarkStart w:id="9" w:name="_Toc531026762"/>
      <w:r>
        <w:rPr>
          <w:lang w:eastAsia="zh-CN"/>
        </w:rPr>
        <w:t xml:space="preserve">4.1 </w:t>
      </w:r>
      <w:r w:rsidR="00202E6B">
        <w:rPr>
          <w:lang w:eastAsia="zh-CN"/>
        </w:rPr>
        <w:t>Real-time mobile gaming</w:t>
      </w:r>
      <w:bookmarkEnd w:id="8"/>
      <w:bookmarkEnd w:id="9"/>
      <w:r w:rsidR="00202E6B">
        <w:rPr>
          <w:lang w:eastAsia="zh-CN"/>
        </w:rPr>
        <w:t xml:space="preserve"> </w:t>
      </w:r>
    </w:p>
    <w:p w14:paraId="00EB803F" w14:textId="77777777" w:rsidR="00202E6B" w:rsidRDefault="00202E6B" w:rsidP="00202E6B">
      <w:pPr>
        <w:rPr>
          <w:lang w:eastAsia="zh-CN"/>
        </w:rPr>
      </w:pPr>
    </w:p>
    <w:p w14:paraId="65A3906E" w14:textId="77777777" w:rsidR="00202E6B" w:rsidRDefault="0065655F" w:rsidP="00202E6B">
      <w:pPr>
        <w:rPr>
          <w:lang w:eastAsia="zh-CN"/>
        </w:rPr>
      </w:pPr>
      <w:r>
        <w:rPr>
          <w:rFonts w:hint="eastAsia"/>
          <w:lang w:eastAsia="zh-CN"/>
        </w:rPr>
        <w:t xml:space="preserve">Real-time mobile gaming is a </w:t>
      </w:r>
      <w:r>
        <w:rPr>
          <w:lang w:eastAsia="zh-CN"/>
        </w:rPr>
        <w:t>fast-developing</w:t>
      </w:r>
      <w:r>
        <w:rPr>
          <w:rFonts w:hint="eastAsia"/>
          <w:lang w:eastAsia="zh-CN"/>
        </w:rPr>
        <w:t xml:space="preserve"> application category. </w:t>
      </w:r>
      <w:r>
        <w:rPr>
          <w:lang w:eastAsia="zh-CN"/>
        </w:rPr>
        <w:t>Different from</w:t>
      </w:r>
      <w:r w:rsidR="00163B75">
        <w:rPr>
          <w:lang w:eastAsia="zh-CN"/>
        </w:rPr>
        <w:t xml:space="preserve"> traditional </w:t>
      </w:r>
      <w:r>
        <w:rPr>
          <w:lang w:eastAsia="zh-CN"/>
        </w:rPr>
        <w:t>games</w:t>
      </w:r>
      <w:r w:rsidR="00D50CDE">
        <w:rPr>
          <w:lang w:eastAsia="zh-CN"/>
        </w:rPr>
        <w:t>,</w:t>
      </w:r>
      <w:r>
        <w:rPr>
          <w:lang w:eastAsia="zh-CN"/>
        </w:rPr>
        <w:t xml:space="preserve"> </w:t>
      </w:r>
      <w:r w:rsidR="000B01A6">
        <w:rPr>
          <w:lang w:eastAsia="zh-CN"/>
        </w:rPr>
        <w:t xml:space="preserve">real time mobile gaming </w:t>
      </w:r>
      <w:r w:rsidR="00163B75">
        <w:rPr>
          <w:lang w:eastAsia="zh-CN"/>
        </w:rPr>
        <w:t xml:space="preserve">is very sensitive to network latency and stability. </w:t>
      </w:r>
    </w:p>
    <w:p w14:paraId="4EE8B7DC" w14:textId="77777777" w:rsidR="007D1F43" w:rsidRDefault="007D1F43" w:rsidP="00202E6B">
      <w:pPr>
        <w:rPr>
          <w:lang w:eastAsia="zh-CN"/>
        </w:rPr>
      </w:pPr>
    </w:p>
    <w:p w14:paraId="50E24771" w14:textId="77777777" w:rsidR="0000123D" w:rsidRPr="008A4491" w:rsidRDefault="0000123D" w:rsidP="0000123D">
      <w:pPr>
        <w:pStyle w:val="Body"/>
        <w:rPr>
          <w:rStyle w:val="st"/>
        </w:rPr>
      </w:pPr>
      <w:r w:rsidRPr="00F13A83">
        <w:rPr>
          <w:rFonts w:ascii="Times New Roman" w:eastAsiaTheme="minorEastAsia" w:hAnsi="Times New Roman" w:cs="Times New Roman"/>
        </w:rPr>
        <w:t xml:space="preserve">The mobile game can connect multiple players together in a single game session and transfer data messages between game server and connected players. </w:t>
      </w:r>
      <w:r>
        <w:rPr>
          <w:rFonts w:ascii="Times New Roman" w:eastAsiaTheme="minorEastAsia" w:hAnsi="Times New Roman" w:cs="Times New Roman"/>
        </w:rPr>
        <w:t xml:space="preserve">Real-time means </w:t>
      </w:r>
      <w:r>
        <w:rPr>
          <w:rFonts w:ascii="Times New Roman" w:eastAsiaTheme="minorEastAsia" w:hAnsi="Times New Roman" w:cs="Times New Roman" w:hint="eastAsia"/>
        </w:rPr>
        <w:t>the</w:t>
      </w:r>
      <w:r>
        <w:rPr>
          <w:rFonts w:ascii="Times New Roman" w:eastAsiaTheme="minorEastAsia" w:hAnsi="Times New Roman" w:cs="Times New Roman"/>
        </w:rPr>
        <w:t xml:space="preserve"> feedback should present on screen as users operate in game. For good game experience, the latency plus game servers processing time should not be noticed by users as they play</w:t>
      </w:r>
      <w:r w:rsidR="00972299">
        <w:rPr>
          <w:rFonts w:ascii="Times New Roman" w:eastAsiaTheme="minorEastAsia" w:hAnsi="Times New Roman" w:cs="Times New Roman"/>
        </w:rPr>
        <w:t xml:space="preserve"> the game</w:t>
      </w:r>
      <w:r>
        <w:rPr>
          <w:rFonts w:ascii="Times New Roman" w:eastAsiaTheme="minorEastAsia" w:hAnsi="Times New Roman" w:cs="Times New Roman"/>
        </w:rPr>
        <w:t>.</w:t>
      </w:r>
    </w:p>
    <w:p w14:paraId="13DB8FB2" w14:textId="77777777" w:rsidR="003F3F3A" w:rsidRDefault="00A139A5" w:rsidP="003F3F3A">
      <w:pPr>
        <w:rPr>
          <w:lang w:val="en-US" w:eastAsia="zh-CN"/>
        </w:rPr>
      </w:pPr>
      <w:r>
        <w:rPr>
          <w:lang w:val="en-US" w:eastAsia="zh-CN"/>
        </w:rPr>
        <w:t xml:space="preserve">The challenges that real-time mobile gaming encounter is the </w:t>
      </w:r>
      <w:r w:rsidR="008A4491">
        <w:rPr>
          <w:lang w:val="en-US" w:eastAsia="zh-CN"/>
        </w:rPr>
        <w:t>worst-case</w:t>
      </w:r>
      <w:r>
        <w:rPr>
          <w:lang w:val="en-US" w:eastAsia="zh-CN"/>
        </w:rPr>
        <w:t xml:space="preserve"> latency. </w:t>
      </w:r>
    </w:p>
    <w:p w14:paraId="69246ABD" w14:textId="77777777" w:rsidR="00440B03" w:rsidRDefault="00440B03" w:rsidP="003F3F3A">
      <w:pPr>
        <w:pStyle w:val="3"/>
      </w:pPr>
      <w:bookmarkStart w:id="10" w:name="_Toc531026763"/>
      <w:r>
        <w:t xml:space="preserve">4.1.1 </w:t>
      </w:r>
      <w:r w:rsidRPr="00440B03">
        <w:rPr>
          <w:rFonts w:hint="eastAsia"/>
        </w:rPr>
        <w:t>Challenges</w:t>
      </w:r>
      <w:r w:rsidRPr="00440B03">
        <w:t xml:space="preserve"> and problem highlight</w:t>
      </w:r>
      <w:bookmarkEnd w:id="10"/>
    </w:p>
    <w:p w14:paraId="351FD503" w14:textId="77777777" w:rsidR="00202119" w:rsidRDefault="00202119" w:rsidP="00202119"/>
    <w:p w14:paraId="213BB3B3" w14:textId="77777777" w:rsidR="00202119" w:rsidRPr="006E4B63" w:rsidRDefault="00202119" w:rsidP="00202119">
      <w:pPr>
        <w:pStyle w:val="Body"/>
        <w:rPr>
          <w:rFonts w:ascii="Times New Roman" w:eastAsiaTheme="minorEastAsia" w:hAnsi="Times New Roman" w:cs="Times New Roman"/>
        </w:rPr>
      </w:pPr>
      <w:r w:rsidRPr="006E4B63">
        <w:rPr>
          <w:rFonts w:ascii="Times New Roman" w:eastAsiaTheme="minorEastAsia" w:hAnsi="Times New Roman" w:cs="Times New Roman"/>
        </w:rPr>
        <w:t xml:space="preserve">Users connect to game under various environment, such as home, restaurants, subway, malls etc. </w:t>
      </w:r>
    </w:p>
    <w:p w14:paraId="0A69AB2E" w14:textId="77777777" w:rsidR="00202119" w:rsidRPr="00F13A83"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Around 60% users connect to g</w:t>
      </w:r>
      <w:r>
        <w:rPr>
          <w:rFonts w:ascii="Times New Roman" w:eastAsiaTheme="minorEastAsia" w:hAnsi="Times New Roman" w:cs="Times New Roman"/>
        </w:rPr>
        <w:t>a</w:t>
      </w:r>
      <w:r w:rsidRPr="00F13A83">
        <w:rPr>
          <w:rFonts w:ascii="Times New Roman" w:eastAsiaTheme="minorEastAsia" w:hAnsi="Times New Roman" w:cs="Times New Roman"/>
        </w:rPr>
        <w:t>me via Wi-Fi</w:t>
      </w:r>
      <w:r>
        <w:rPr>
          <w:rFonts w:ascii="Times New Roman" w:eastAsiaTheme="minorEastAsia" w:hAnsi="Times New Roman" w:cs="Times New Roman" w:hint="eastAsia"/>
        </w:rPr>
        <w:t>,</w:t>
      </w:r>
      <w:r>
        <w:rPr>
          <w:rFonts w:ascii="Times New Roman" w:eastAsiaTheme="minorEastAsia" w:hAnsi="Times New Roman" w:cs="Times New Roman"/>
        </w:rPr>
        <w:t xml:space="preserve"> </w:t>
      </w:r>
      <w:r w:rsidRPr="00F13A83">
        <w:rPr>
          <w:rFonts w:ascii="Times New Roman" w:eastAsiaTheme="minorEastAsia" w:hAnsi="Times New Roman" w:cs="Times New Roman"/>
        </w:rPr>
        <w:t>with 20-30% possibilities that users encounter lagging in-game.</w:t>
      </w:r>
    </w:p>
    <w:p w14:paraId="12D8AC53"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60-70% lagging because of problems between client and gateway. (around 10-15% are remain unknown which pending a validate process/ test plan to locate problem).</w:t>
      </w:r>
    </w:p>
    <w:p w14:paraId="1D57B0DD" w14:textId="77777777" w:rsidR="00202119" w:rsidRDefault="00202119" w:rsidP="00202119">
      <w:pPr>
        <w:pStyle w:val="Body"/>
        <w:rPr>
          <w:rFonts w:ascii="Times New Roman" w:eastAsiaTheme="minorEastAsia" w:hAnsi="Times New Roman" w:cs="Times New Roman"/>
        </w:rPr>
      </w:pPr>
      <w:r>
        <w:rPr>
          <w:rFonts w:ascii="Times New Roman" w:eastAsiaTheme="minorEastAsia" w:hAnsi="Times New Roman" w:cs="Times New Roman"/>
        </w:rPr>
        <w:t>Comparison of lagging rate between 4G and Wi-Fi based on big data is as following table</w:t>
      </w:r>
    </w:p>
    <w:p w14:paraId="4828D76A" w14:textId="77777777" w:rsidR="00202119" w:rsidRDefault="00202119" w:rsidP="00202119">
      <w:pPr>
        <w:pStyle w:val="Body"/>
        <w:rPr>
          <w:rFonts w:ascii="Times New Roman" w:eastAsiaTheme="minorEastAsia" w:hAnsi="Times New Roman" w:cs="Times New Roman"/>
        </w:rPr>
      </w:pPr>
    </w:p>
    <w:tbl>
      <w:tblPr>
        <w:tblStyle w:val="12"/>
        <w:tblW w:w="0" w:type="auto"/>
        <w:tblLook w:val="04A0" w:firstRow="1" w:lastRow="0" w:firstColumn="1" w:lastColumn="0" w:noHBand="0" w:noVBand="1"/>
      </w:tblPr>
      <w:tblGrid>
        <w:gridCol w:w="2614"/>
        <w:gridCol w:w="2614"/>
      </w:tblGrid>
      <w:tr w:rsidR="00202119" w14:paraId="2738E703" w14:textId="77777777" w:rsidTr="00596A1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614" w:type="dxa"/>
          </w:tcPr>
          <w:p w14:paraId="61DCE223"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M</w:t>
            </w:r>
            <w:r>
              <w:rPr>
                <w:rFonts w:ascii="Times New Roman" w:eastAsiaTheme="minorEastAsia" w:hAnsi="Times New Roman" w:cs="Times New Roman"/>
              </w:rPr>
              <w:t>ode</w:t>
            </w:r>
          </w:p>
        </w:tc>
        <w:tc>
          <w:tcPr>
            <w:tcW w:w="2614" w:type="dxa"/>
          </w:tcPr>
          <w:p w14:paraId="71DC306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C</w:t>
            </w:r>
            <w:r>
              <w:rPr>
                <w:rFonts w:ascii="Times New Roman" w:eastAsiaTheme="minorEastAsia" w:hAnsi="Times New Roman" w:cs="Times New Roman"/>
              </w:rPr>
              <w:t>hance of lagging</w:t>
            </w:r>
          </w:p>
        </w:tc>
      </w:tr>
      <w:tr w:rsidR="00202119" w14:paraId="443EBAD1" w14:textId="77777777" w:rsidTr="00596A1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14" w:type="dxa"/>
          </w:tcPr>
          <w:p w14:paraId="4D03159C"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Wi-Fi</w:t>
            </w:r>
          </w:p>
        </w:tc>
        <w:tc>
          <w:tcPr>
            <w:tcW w:w="2614" w:type="dxa"/>
          </w:tcPr>
          <w:p w14:paraId="0A60F25E"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23%</w:t>
            </w:r>
          </w:p>
        </w:tc>
      </w:tr>
      <w:tr w:rsidR="00202119" w14:paraId="7139D130" w14:textId="77777777" w:rsidTr="00596A17">
        <w:trPr>
          <w:trHeight w:val="295"/>
        </w:trPr>
        <w:tc>
          <w:tcPr>
            <w:cnfStyle w:val="001000000000" w:firstRow="0" w:lastRow="0" w:firstColumn="1" w:lastColumn="0" w:oddVBand="0" w:evenVBand="0" w:oddHBand="0" w:evenHBand="0" w:firstRowFirstColumn="0" w:firstRowLastColumn="0" w:lastRowFirstColumn="0" w:lastRowLastColumn="0"/>
            <w:tcW w:w="2614" w:type="dxa"/>
          </w:tcPr>
          <w:p w14:paraId="3591C662"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rPr>
            </w:pPr>
            <w:r>
              <w:rPr>
                <w:rFonts w:ascii="Times New Roman" w:eastAsiaTheme="minorEastAsia" w:hAnsi="Times New Roman" w:cs="Times New Roman" w:hint="eastAsia"/>
              </w:rPr>
              <w:t>4G</w:t>
            </w:r>
          </w:p>
        </w:tc>
        <w:tc>
          <w:tcPr>
            <w:tcW w:w="2614" w:type="dxa"/>
          </w:tcPr>
          <w:p w14:paraId="34746B01" w14:textId="77777777" w:rsidR="00202119" w:rsidRDefault="00202119" w:rsidP="00596A17">
            <w:pPr>
              <w:pStyle w:val="Body"/>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Pr>
                <w:rFonts w:ascii="Times New Roman" w:eastAsiaTheme="minorEastAsia" w:hAnsi="Times New Roman" w:cs="Times New Roman" w:hint="eastAsia"/>
              </w:rPr>
              <w:t>15%</w:t>
            </w:r>
          </w:p>
        </w:tc>
      </w:tr>
    </w:tbl>
    <w:p w14:paraId="521B17BF" w14:textId="77777777" w:rsidR="00202119" w:rsidRDefault="00202119" w:rsidP="00202119">
      <w:pPr>
        <w:pStyle w:val="Body"/>
        <w:rPr>
          <w:rFonts w:ascii="Times New Roman" w:eastAsiaTheme="minorEastAsia" w:hAnsi="Times New Roman" w:cs="Times New Roman"/>
        </w:rPr>
      </w:pPr>
    </w:p>
    <w:p w14:paraId="746AD738" w14:textId="77777777" w:rsidR="00202119" w:rsidRDefault="00202119"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 xml:space="preserve">Below is lagging analysis </w:t>
      </w:r>
      <w:r>
        <w:rPr>
          <w:rFonts w:ascii="Times New Roman" w:eastAsiaTheme="minorEastAsia" w:hAnsi="Times New Roman" w:cs="Times New Roman"/>
        </w:rPr>
        <w:t>per 2.4GHz and 5GHz</w:t>
      </w:r>
      <w:r w:rsidR="0003054B">
        <w:rPr>
          <w:rFonts w:ascii="Times New Roman" w:eastAsiaTheme="minorEastAsia" w:hAnsi="Times New Roman" w:cs="Times New Roman"/>
        </w:rPr>
        <w:t xml:space="preserve"> Wi-Fi based on data from over millions </w:t>
      </w:r>
      <w:r w:rsidRPr="00F13A83">
        <w:rPr>
          <w:rFonts w:ascii="Times New Roman" w:eastAsiaTheme="minorEastAsia" w:hAnsi="Times New Roman" w:cs="Times New Roman"/>
        </w:rPr>
        <w:t>pvp</w:t>
      </w:r>
      <w:r>
        <w:rPr>
          <w:rFonts w:ascii="Times New Roman" w:eastAsiaTheme="minorEastAsia" w:hAnsi="Times New Roman" w:cs="Times New Roman"/>
        </w:rPr>
        <w:t xml:space="preserve"> (player vs player</w:t>
      </w:r>
      <w:r>
        <w:rPr>
          <w:rFonts w:ascii="Times New Roman" w:eastAsiaTheme="minorEastAsia" w:hAnsi="Times New Roman" w:cs="Times New Roman" w:hint="eastAsia"/>
        </w:rPr>
        <w:t>)</w:t>
      </w:r>
      <w:r w:rsidRPr="00F13A83">
        <w:rPr>
          <w:rFonts w:ascii="Times New Roman" w:eastAsiaTheme="minorEastAsia" w:hAnsi="Times New Roman" w:cs="Times New Roman"/>
        </w:rPr>
        <w:t xml:space="preserve"> games.</w:t>
      </w:r>
    </w:p>
    <w:p w14:paraId="41CF8192" w14:textId="77777777" w:rsidR="00202119" w:rsidRPr="00F13A83" w:rsidRDefault="00202119" w:rsidP="00202119">
      <w:pPr>
        <w:pStyle w:val="Body"/>
        <w:rPr>
          <w:rFonts w:ascii="Times New Roman" w:eastAsiaTheme="minorEastAsia" w:hAnsi="Times New Roman" w:cs="Times New Roman"/>
        </w:rPr>
      </w:pPr>
    </w:p>
    <w:tbl>
      <w:tblPr>
        <w:tblStyle w:val="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678"/>
        <w:gridCol w:w="2265"/>
      </w:tblGrid>
      <w:tr w:rsidR="00202119" w:rsidRPr="009C6F14" w14:paraId="681C1B5C" w14:textId="77777777" w:rsidTr="00596A17">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top w:val="none" w:sz="0" w:space="0" w:color="auto"/>
              <w:left w:val="none" w:sz="0" w:space="0" w:color="auto"/>
              <w:right w:val="none" w:sz="0" w:space="0" w:color="auto"/>
            </w:tcBorders>
            <w:shd w:val="clear" w:color="auto" w:fill="E7E6E6" w:themeFill="background2"/>
          </w:tcPr>
          <w:p w14:paraId="50AA8C30"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Band</w:t>
            </w:r>
          </w:p>
        </w:tc>
        <w:tc>
          <w:tcPr>
            <w:tcW w:w="2678" w:type="dxa"/>
            <w:tcBorders>
              <w:top w:val="none" w:sz="0" w:space="0" w:color="auto"/>
              <w:left w:val="none" w:sz="0" w:space="0" w:color="auto"/>
              <w:right w:val="none" w:sz="0" w:space="0" w:color="auto"/>
            </w:tcBorders>
            <w:shd w:val="clear" w:color="auto" w:fill="E7E6E6" w:themeFill="background2"/>
          </w:tcPr>
          <w:p w14:paraId="39D0F896"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No lagging</w:t>
            </w:r>
          </w:p>
        </w:tc>
        <w:tc>
          <w:tcPr>
            <w:tcW w:w="2265" w:type="dxa"/>
            <w:tcBorders>
              <w:top w:val="none" w:sz="0" w:space="0" w:color="auto"/>
              <w:left w:val="none" w:sz="0" w:space="0" w:color="auto"/>
              <w:right w:val="none" w:sz="0" w:space="0" w:color="auto"/>
            </w:tcBorders>
            <w:shd w:val="clear" w:color="auto" w:fill="E7E6E6" w:themeFill="background2"/>
          </w:tcPr>
          <w:p w14:paraId="20DD6298"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rPr>
            </w:pPr>
            <w:r w:rsidRPr="00F13A83">
              <w:rPr>
                <w:rFonts w:ascii="Times New Roman" w:eastAsiaTheme="minorEastAsia" w:hAnsi="Times New Roman" w:cs="Times New Roman"/>
                <w:b/>
                <w:bCs/>
              </w:rPr>
              <w:t>Lagging</w:t>
            </w:r>
          </w:p>
        </w:tc>
      </w:tr>
      <w:tr w:rsidR="00202119" w:rsidRPr="009C6F14" w14:paraId="58BFB1DC" w14:textId="77777777" w:rsidTr="00596A17">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tcBorders>
            <w:shd w:val="clear" w:color="auto" w:fill="FFFFFF" w:themeFill="background1"/>
          </w:tcPr>
          <w:p w14:paraId="195296D4"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2.4G</w:t>
            </w:r>
            <w:r w:rsidR="00972299">
              <w:rPr>
                <w:rFonts w:ascii="Times New Roman" w:eastAsiaTheme="minorEastAsia" w:hAnsi="Times New Roman" w:cs="Times New Roman"/>
                <w:b/>
                <w:bCs/>
              </w:rPr>
              <w:t>Hz</w:t>
            </w:r>
          </w:p>
        </w:tc>
        <w:tc>
          <w:tcPr>
            <w:tcW w:w="2678" w:type="dxa"/>
            <w:shd w:val="clear" w:color="auto" w:fill="FFFFFF" w:themeFill="background1"/>
          </w:tcPr>
          <w:p w14:paraId="107106E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74.59%</w:t>
            </w:r>
          </w:p>
        </w:tc>
        <w:tc>
          <w:tcPr>
            <w:tcW w:w="2265" w:type="dxa"/>
            <w:shd w:val="clear" w:color="auto" w:fill="FFFFFF" w:themeFill="background1"/>
          </w:tcPr>
          <w:p w14:paraId="5B22951F"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25.41%</w:t>
            </w:r>
          </w:p>
        </w:tc>
      </w:tr>
      <w:tr w:rsidR="00202119" w:rsidRPr="009C6F14" w14:paraId="5157DC60" w14:textId="77777777" w:rsidTr="00596A17">
        <w:trPr>
          <w:trHeight w:val="606"/>
        </w:trPr>
        <w:tc>
          <w:tcPr>
            <w:cnfStyle w:val="001000000000" w:firstRow="0" w:lastRow="0" w:firstColumn="1" w:lastColumn="0" w:oddVBand="0" w:evenVBand="0" w:oddHBand="0" w:evenHBand="0" w:firstRowFirstColumn="0" w:firstRowLastColumn="0" w:lastRowFirstColumn="0" w:lastRowLastColumn="0"/>
            <w:tcW w:w="2464" w:type="dxa"/>
            <w:tcBorders>
              <w:left w:val="none" w:sz="0" w:space="0" w:color="auto"/>
              <w:bottom w:val="none" w:sz="0" w:space="0" w:color="auto"/>
            </w:tcBorders>
            <w:shd w:val="clear" w:color="auto" w:fill="FFFFFF" w:themeFill="background1"/>
          </w:tcPr>
          <w:p w14:paraId="4D171877"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heme="minorEastAsia" w:hAnsi="Times New Roman" w:cs="Times New Roman"/>
                <w:b/>
                <w:bCs/>
              </w:rPr>
            </w:pPr>
            <w:r w:rsidRPr="00F13A83">
              <w:rPr>
                <w:rFonts w:ascii="Times New Roman" w:eastAsiaTheme="minorEastAsia" w:hAnsi="Times New Roman" w:cs="Times New Roman"/>
                <w:b/>
                <w:bCs/>
              </w:rPr>
              <w:t>5G</w:t>
            </w:r>
            <w:r w:rsidR="00972299">
              <w:rPr>
                <w:rFonts w:ascii="Times New Roman" w:eastAsiaTheme="minorEastAsia" w:hAnsi="Times New Roman" w:cs="Times New Roman"/>
                <w:b/>
                <w:bCs/>
              </w:rPr>
              <w:t>Hz</w:t>
            </w:r>
          </w:p>
        </w:tc>
        <w:tc>
          <w:tcPr>
            <w:tcW w:w="2678" w:type="dxa"/>
            <w:shd w:val="clear" w:color="auto" w:fill="FFFFFF" w:themeFill="background1"/>
          </w:tcPr>
          <w:p w14:paraId="0A127B61"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86.87%</w:t>
            </w:r>
          </w:p>
        </w:tc>
        <w:tc>
          <w:tcPr>
            <w:tcW w:w="2265" w:type="dxa"/>
            <w:shd w:val="clear" w:color="auto" w:fill="FFFFFF" w:themeFill="background1"/>
          </w:tcPr>
          <w:p w14:paraId="0213EC2B" w14:textId="77777777" w:rsidR="00202119" w:rsidRPr="00F13A83" w:rsidRDefault="00202119" w:rsidP="00596A17">
            <w:pPr>
              <w:pStyle w:val="TableStyle1"/>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F13A83">
              <w:rPr>
                <w:rFonts w:ascii="Times New Roman" w:eastAsiaTheme="minorEastAsia" w:hAnsi="Times New Roman" w:cs="Times New Roman"/>
              </w:rPr>
              <w:t>13.13%</w:t>
            </w:r>
          </w:p>
        </w:tc>
      </w:tr>
    </w:tbl>
    <w:p w14:paraId="32AE35E8" w14:textId="77777777" w:rsidR="00202119" w:rsidRDefault="00202119" w:rsidP="00202119">
      <w:pPr>
        <w:pStyle w:val="Body"/>
        <w:rPr>
          <w:rFonts w:ascii="Times New Roman" w:eastAsiaTheme="minorEastAsia" w:hAnsi="Times New Roman" w:cs="Times New Roman"/>
        </w:rPr>
      </w:pPr>
    </w:p>
    <w:p w14:paraId="6056C664" w14:textId="77777777" w:rsidR="00202119" w:rsidRPr="00F13A83" w:rsidRDefault="00202119" w:rsidP="00202119">
      <w:pPr>
        <w:pStyle w:val="Body"/>
        <w:rPr>
          <w:rFonts w:ascii="Times New Roman" w:eastAsiaTheme="minorEastAsia" w:hAnsi="Times New Roman" w:cs="Times New Roman"/>
        </w:rPr>
      </w:pPr>
    </w:p>
    <w:p w14:paraId="7C05E49C" w14:textId="77777777" w:rsidR="00202119" w:rsidRPr="00202119" w:rsidRDefault="00202119" w:rsidP="00202119"/>
    <w:p w14:paraId="09201F4C" w14:textId="77777777" w:rsidR="00F7134E" w:rsidRDefault="00F7134E" w:rsidP="00F7134E">
      <w:r>
        <w:rPr>
          <w:noProof/>
          <w:lang w:val="en-US"/>
        </w:rPr>
        <w:drawing>
          <wp:inline distT="0" distB="0" distL="0" distR="0" wp14:anchorId="0FCEDD52" wp14:editId="2226AB58">
            <wp:extent cx="3716273"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终端-无线wifi四象限图 (3).png"/>
                    <pic:cNvPicPr/>
                  </pic:nvPicPr>
                  <pic:blipFill>
                    <a:blip r:embed="rId8">
                      <a:extLst>
                        <a:ext uri="{28A0092B-C50C-407E-A947-70E740481C1C}">
                          <a14:useLocalDpi xmlns:a14="http://schemas.microsoft.com/office/drawing/2010/main" val="0"/>
                        </a:ext>
                      </a:extLst>
                    </a:blip>
                    <a:stretch>
                      <a:fillRect/>
                    </a:stretch>
                  </pic:blipFill>
                  <pic:spPr>
                    <a:xfrm>
                      <a:off x="0" y="0"/>
                      <a:ext cx="3720402" cy="2822533"/>
                    </a:xfrm>
                    <a:prstGeom prst="rect">
                      <a:avLst/>
                    </a:prstGeom>
                  </pic:spPr>
                </pic:pic>
              </a:graphicData>
            </a:graphic>
          </wp:inline>
        </w:drawing>
      </w:r>
    </w:p>
    <w:p w14:paraId="305D6C5E" w14:textId="77777777" w:rsidR="00F7134E"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Description of the quadrant:</w:t>
      </w:r>
    </w:p>
    <w:p w14:paraId="0B13301D" w14:textId="77777777" w:rsidR="00F7134E" w:rsidRPr="00F13A83" w:rsidRDefault="00F7134E" w:rsidP="00F7134E">
      <w:pPr>
        <w:pStyle w:val="Default"/>
        <w:rPr>
          <w:rFonts w:ascii="Times New Roman" w:eastAsiaTheme="minorEastAsia" w:hAnsi="Times New Roman" w:cs="Times New Roman"/>
        </w:rPr>
      </w:pPr>
      <w:r w:rsidRPr="00F13A83">
        <w:rPr>
          <w:rFonts w:ascii="Times New Roman" w:eastAsiaTheme="minorEastAsia" w:hAnsi="Times New Roman" w:cs="Times New Roman"/>
        </w:rPr>
        <w:t>Latency is from STA to AP</w:t>
      </w:r>
      <w:r>
        <w:rPr>
          <w:rFonts w:ascii="Times New Roman" w:eastAsiaTheme="minorEastAsia" w:hAnsi="Times New Roman" w:cs="Times New Roman"/>
        </w:rPr>
        <w:t xml:space="preserve"> RTT</w:t>
      </w:r>
      <w:r w:rsidRPr="00F13A83">
        <w:rPr>
          <w:rFonts w:ascii="Times New Roman" w:eastAsiaTheme="minorEastAsia" w:hAnsi="Times New Roman" w:cs="Times New Roman"/>
        </w:rPr>
        <w:t xml:space="preserve">. </w:t>
      </w:r>
      <w:r>
        <w:rPr>
          <w:rFonts w:ascii="Times New Roman" w:eastAsiaTheme="minorEastAsia" w:hAnsi="Times New Roman" w:cs="Times New Roman" w:hint="eastAsia"/>
        </w:rPr>
        <w:t>Jitter</w:t>
      </w:r>
      <w:r>
        <w:rPr>
          <w:rFonts w:ascii="Times New Roman" w:eastAsiaTheme="minorEastAsia" w:hAnsi="Times New Roman" w:cs="Times New Roman"/>
        </w:rPr>
        <w:t xml:space="preserve"> is standard deviation of latency.</w:t>
      </w:r>
    </w:p>
    <w:p w14:paraId="7A297377" w14:textId="77777777" w:rsidR="00F7134E" w:rsidRPr="00F13A83" w:rsidRDefault="00F7134E" w:rsidP="00F7134E">
      <w:pPr>
        <w:pStyle w:val="Default"/>
        <w:rPr>
          <w:rFonts w:ascii="Times New Roman" w:eastAsiaTheme="minorEastAsia" w:hAnsi="Times New Roman" w:cs="Times New Roman"/>
        </w:rPr>
      </w:pPr>
    </w:p>
    <w:p w14:paraId="233F9F82"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A: Network status between STA and AP is good</w:t>
      </w:r>
      <w:r>
        <w:rPr>
          <w:rFonts w:ascii="Times New Roman" w:eastAsiaTheme="minorEastAsia" w:hAnsi="Times New Roman" w:cs="Times New Roman"/>
        </w:rPr>
        <w:t xml:space="preserve">. This is best scenario. </w:t>
      </w:r>
    </w:p>
    <w:p w14:paraId="5AD6FAB1"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B: Network status between STA and AP barely impact the game experience.</w:t>
      </w:r>
    </w:p>
    <w:p w14:paraId="045C488C" w14:textId="77777777" w:rsidR="00F7134E" w:rsidRPr="00AD7495"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Quadrant C: Network status between STA and AP impact game experience.</w:t>
      </w:r>
    </w:p>
    <w:p w14:paraId="6357DA14" w14:textId="77777777" w:rsidR="00F7134E" w:rsidRDefault="00F7134E" w:rsidP="00F7134E">
      <w:pPr>
        <w:pStyle w:val="Default"/>
        <w:rPr>
          <w:rFonts w:ascii="Times New Roman" w:eastAsiaTheme="minorEastAsia" w:hAnsi="Times New Roman" w:cs="Times New Roman"/>
        </w:rPr>
      </w:pPr>
      <w:r w:rsidRPr="00AD7495">
        <w:rPr>
          <w:rFonts w:ascii="Times New Roman" w:eastAsiaTheme="minorEastAsia" w:hAnsi="Times New Roman" w:cs="Times New Roman"/>
        </w:rPr>
        <w:t xml:space="preserve">Quadrant D: Network status between STA and AP impact game experience negatively. </w:t>
      </w:r>
    </w:p>
    <w:p w14:paraId="3C562C73" w14:textId="77777777" w:rsidR="00F7134E" w:rsidRDefault="00F7134E" w:rsidP="00F7134E">
      <w:pPr>
        <w:pStyle w:val="Default"/>
        <w:rPr>
          <w:rFonts w:ascii="Times New Roman" w:eastAsiaTheme="minorEastAsia" w:hAnsi="Times New Roman" w:cs="Times New Roman"/>
        </w:rPr>
      </w:pPr>
    </w:p>
    <w:p w14:paraId="50F402EE" w14:textId="77777777" w:rsidR="00F7134E" w:rsidRPr="00AD7495" w:rsidRDefault="00F7134E" w:rsidP="00F7134E">
      <w:pPr>
        <w:pStyle w:val="Default"/>
        <w:rPr>
          <w:rFonts w:ascii="Times New Roman" w:eastAsiaTheme="minorEastAsia" w:hAnsi="Times New Roman" w:cs="Times New Roman"/>
        </w:rPr>
      </w:pPr>
      <w:r>
        <w:rPr>
          <w:rFonts w:ascii="Times New Roman" w:eastAsiaTheme="minorEastAsia" w:hAnsi="Times New Roman" w:cs="Times New Roman"/>
        </w:rPr>
        <w:t>Game experience of point X and Y shall be enhanced by the trade-off of latency and jitter.</w:t>
      </w:r>
    </w:p>
    <w:p w14:paraId="3C21456B" w14:textId="77777777" w:rsidR="00440B03" w:rsidRDefault="00440B03" w:rsidP="003F3F3A">
      <w:pPr>
        <w:pStyle w:val="3"/>
      </w:pPr>
      <w:bookmarkStart w:id="11" w:name="_Toc531026764"/>
      <w:r>
        <w:t xml:space="preserve">4.1.2 </w:t>
      </w:r>
      <w:r w:rsidRPr="00440B03">
        <w:t>Network architecture</w:t>
      </w:r>
      <w:bookmarkEnd w:id="11"/>
    </w:p>
    <w:p w14:paraId="6370F55B" w14:textId="77777777" w:rsidR="00972299" w:rsidRPr="00080479" w:rsidRDefault="00393575" w:rsidP="00972299">
      <w:pPr>
        <w:rPr>
          <w:lang w:val="en-US" w:eastAsia="zh-CN"/>
        </w:rPr>
      </w:pPr>
      <w:r w:rsidRPr="009C6F14">
        <w:rPr>
          <w:rFonts w:asciiTheme="minorEastAsia" w:hAnsiTheme="minorEastAsia"/>
          <w:noProof/>
          <w:lang w:val="en-US"/>
        </w:rPr>
        <w:drawing>
          <wp:anchor distT="152400" distB="152400" distL="152400" distR="152400" simplePos="0" relativeHeight="251667456" behindDoc="0" locked="0" layoutInCell="1" allowOverlap="1" wp14:anchorId="5DC7B782" wp14:editId="2D22CF99">
            <wp:simplePos x="0" y="0"/>
            <wp:positionH relativeFrom="margin">
              <wp:posOffset>1781</wp:posOffset>
            </wp:positionH>
            <wp:positionV relativeFrom="line">
              <wp:posOffset>691786</wp:posOffset>
            </wp:positionV>
            <wp:extent cx="5073650" cy="2457450"/>
            <wp:effectExtent l="0" t="0" r="6350" b="635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9">
                      <a:extLst/>
                    </a:blip>
                    <a:stretch>
                      <a:fillRect/>
                    </a:stretch>
                  </pic:blipFill>
                  <pic:spPr>
                    <a:xfrm>
                      <a:off x="0" y="0"/>
                      <a:ext cx="5073650" cy="2457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Users connect to </w:t>
      </w:r>
      <w:r w:rsidR="00080479">
        <w:rPr>
          <w:rFonts w:hint="eastAsia"/>
          <w:lang w:eastAsia="zh-CN"/>
        </w:rPr>
        <w:t>game</w:t>
      </w:r>
      <w:r w:rsidR="00080479">
        <w:rPr>
          <w:lang w:eastAsia="zh-CN"/>
        </w:rPr>
        <w:t xml:space="preserve"> servers </w:t>
      </w:r>
      <w:r w:rsidR="00080479">
        <w:rPr>
          <w:rFonts w:hint="eastAsia"/>
          <w:lang w:eastAsia="zh-CN"/>
        </w:rPr>
        <w:t>with</w:t>
      </w:r>
      <w:r w:rsidR="00080479">
        <w:rPr>
          <w:lang w:eastAsia="zh-CN"/>
        </w:rPr>
        <w:t xml:space="preserve"> </w:t>
      </w:r>
      <w:r w:rsidR="00080479">
        <w:rPr>
          <w:rFonts w:hint="eastAsia"/>
          <w:lang w:eastAsia="zh-CN"/>
        </w:rPr>
        <w:t>mobile</w:t>
      </w:r>
      <w:r w:rsidR="00080479">
        <w:rPr>
          <w:lang w:val="en-US" w:eastAsia="zh-CN"/>
        </w:rPr>
        <w:t xml:space="preserve"> devices like mobile phone and tablets via celluar or wireless network and Internet. </w:t>
      </w:r>
    </w:p>
    <w:p w14:paraId="7F819BF1" w14:textId="77777777" w:rsidR="004D0CD4" w:rsidRDefault="004D0CD4" w:rsidP="003F3F3A">
      <w:pPr>
        <w:pStyle w:val="3"/>
        <w:rPr>
          <w:lang w:eastAsia="zh-CN"/>
        </w:rPr>
      </w:pPr>
      <w:bookmarkStart w:id="12" w:name="_Toc531026765"/>
      <w:r>
        <w:rPr>
          <w:rFonts w:hint="eastAsia"/>
          <w:lang w:eastAsia="zh-CN"/>
        </w:rPr>
        <w:lastRenderedPageBreak/>
        <w:t>4</w:t>
      </w:r>
      <w:r>
        <w:rPr>
          <w:lang w:eastAsia="zh-CN"/>
        </w:rPr>
        <w:t>.1.3 Traffic characteristic</w:t>
      </w:r>
      <w:bookmarkEnd w:id="12"/>
    </w:p>
    <w:p w14:paraId="2A485E5E" w14:textId="77777777" w:rsidR="00080479" w:rsidRDefault="00080479" w:rsidP="00080479">
      <w:pPr>
        <w:rPr>
          <w:lang w:eastAsia="zh-CN"/>
        </w:rPr>
      </w:pPr>
    </w:p>
    <w:p w14:paraId="355912B1" w14:textId="77777777" w:rsidR="00080479" w:rsidRPr="00080479" w:rsidRDefault="00080479" w:rsidP="00080479">
      <w:pPr>
        <w:rPr>
          <w:lang w:val="en-US" w:eastAsia="zh-CN"/>
        </w:rPr>
      </w:pPr>
      <w:r>
        <w:rPr>
          <w:lang w:eastAsia="zh-CN"/>
        </w:rPr>
        <w:t xml:space="preserve">There are multiple functions running in game applications both </w:t>
      </w:r>
      <w:r w:rsidRPr="00080479">
        <w:rPr>
          <w:rFonts w:hint="eastAsia"/>
          <w:lang w:val="en-US" w:eastAsia="zh-CN"/>
        </w:rPr>
        <w:t>chronological</w:t>
      </w:r>
      <w:r>
        <w:rPr>
          <w:rFonts w:hint="eastAsia"/>
          <w:lang w:val="en-US" w:eastAsia="zh-CN"/>
        </w:rPr>
        <w:t>ly</w:t>
      </w:r>
      <w:r>
        <w:rPr>
          <w:lang w:val="en-US" w:eastAsia="zh-CN"/>
        </w:rPr>
        <w:t xml:space="preserve"> and simutenously. Following characteristics refers to game traffic only.</w:t>
      </w:r>
    </w:p>
    <w:p w14:paraId="352EE246" w14:textId="77777777" w:rsidR="00080479" w:rsidRPr="00080479" w:rsidRDefault="00080479" w:rsidP="00080479">
      <w:pPr>
        <w:rPr>
          <w:lang w:val="en-US" w:eastAsia="zh-CN"/>
        </w:rPr>
      </w:pPr>
    </w:p>
    <w:p w14:paraId="62AB6654"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Packet size: </w:t>
      </w:r>
      <w:r w:rsidRPr="00F13A83">
        <w:rPr>
          <w:rFonts w:ascii="Times New Roman" w:eastAsiaTheme="minorEastAsia" w:hAnsi="Times New Roman" w:cs="Times New Roman"/>
        </w:rPr>
        <w:t xml:space="preserve">small packet </w:t>
      </w:r>
      <w:r>
        <w:rPr>
          <w:rFonts w:ascii="Times New Roman" w:eastAsiaTheme="minorEastAsia" w:hAnsi="Times New Roman" w:cs="Times New Roman" w:hint="eastAsia"/>
        </w:rPr>
        <w:t>with</w:t>
      </w:r>
      <w:r>
        <w:rPr>
          <w:rFonts w:ascii="Times New Roman" w:eastAsiaTheme="minorEastAsia" w:hAnsi="Times New Roman" w:cs="Times New Roman"/>
        </w:rPr>
        <w:t xml:space="preserve"> size of </w:t>
      </w:r>
      <w:r w:rsidR="00773D65">
        <w:rPr>
          <w:rFonts w:ascii="Times New Roman" w:eastAsiaTheme="minorEastAsia" w:hAnsi="Times New Roman" w:cs="Times New Roman"/>
        </w:rPr>
        <w:t>3</w:t>
      </w:r>
      <w:r w:rsidRPr="00773D65">
        <w:rPr>
          <w:rFonts w:ascii="Times New Roman" w:eastAsiaTheme="minorEastAsia" w:hAnsi="Times New Roman" w:cs="Times New Roman"/>
        </w:rPr>
        <w:t>0</w:t>
      </w:r>
      <w:r w:rsidRPr="00F13A83">
        <w:rPr>
          <w:rFonts w:ascii="Times New Roman" w:eastAsiaTheme="minorEastAsia" w:hAnsi="Times New Roman" w:cs="Times New Roman"/>
        </w:rPr>
        <w:t>-500</w:t>
      </w:r>
      <w:r>
        <w:rPr>
          <w:rFonts w:ascii="Times New Roman" w:eastAsiaTheme="minorEastAsia" w:hAnsi="Times New Roman" w:cs="Times New Roman"/>
        </w:rPr>
        <w:t xml:space="preserve"> </w:t>
      </w:r>
      <w:r w:rsidRPr="00F13A83">
        <w:rPr>
          <w:rFonts w:ascii="Times New Roman" w:eastAsiaTheme="minorEastAsia" w:hAnsi="Times New Roman" w:cs="Times New Roman"/>
        </w:rPr>
        <w:t>Bytes (uplink and downlink)</w:t>
      </w:r>
      <w:r>
        <w:rPr>
          <w:rFonts w:ascii="Times New Roman" w:eastAsiaTheme="minorEastAsia" w:hAnsi="Times New Roman" w:cs="Times New Roman"/>
        </w:rPr>
        <w:t xml:space="preserve">, usually downlink packets are bigger than uplink. </w:t>
      </w:r>
      <w:r>
        <w:rPr>
          <w:rStyle w:val="af5"/>
          <w:rFonts w:ascii="Times New Roman" w:eastAsiaTheme="minorEastAsia" w:hAnsi="Times New Roman" w:cs="Times New Roman"/>
        </w:rPr>
        <w:footnoteReference w:id="1"/>
      </w:r>
    </w:p>
    <w:p w14:paraId="6A5D9C57" w14:textId="77777777" w:rsidR="004D0CD4" w:rsidRPr="00F13A83" w:rsidRDefault="004D0CD4" w:rsidP="004D0CD4">
      <w:pPr>
        <w:pStyle w:val="Body"/>
        <w:rPr>
          <w:rFonts w:ascii="Times New Roman" w:eastAsiaTheme="minorEastAsia" w:hAnsi="Times New Roman" w:cs="Times New Roman"/>
          <w:lang w:eastAsia="zh-CN"/>
        </w:rPr>
      </w:pPr>
      <w:r w:rsidRPr="00DD62F8">
        <w:rPr>
          <w:rFonts w:ascii="Times New Roman" w:eastAsiaTheme="minorEastAsia" w:hAnsi="Times New Roman" w:cs="Times New Roman"/>
          <w:b/>
        </w:rPr>
        <w:t xml:space="preserve">Packet flow rate: </w:t>
      </w:r>
      <w:r w:rsidRPr="00080479">
        <w:rPr>
          <w:rFonts w:ascii="Times New Roman" w:eastAsiaTheme="minorEastAsia" w:hAnsi="Times New Roman" w:cs="Times New Roman"/>
        </w:rPr>
        <w:t xml:space="preserve">Average </w:t>
      </w:r>
      <w:r w:rsidRPr="00F13A83">
        <w:rPr>
          <w:rFonts w:ascii="Times New Roman" w:eastAsiaTheme="minorEastAsia" w:hAnsi="Times New Roman" w:cs="Times New Roman"/>
        </w:rPr>
        <w:t>every 30-60ms one packet (uplink and downlink)</w:t>
      </w:r>
      <w:r>
        <w:rPr>
          <w:rFonts w:ascii="Times New Roman" w:eastAsiaTheme="minorEastAsia" w:hAnsi="Times New Roman" w:cs="Times New Roman"/>
        </w:rPr>
        <w:t xml:space="preserve">, usually downlink packet interval is larger than uplink. </w:t>
      </w:r>
      <w:r>
        <w:rPr>
          <w:rStyle w:val="af5"/>
          <w:rFonts w:ascii="Times New Roman" w:eastAsiaTheme="minorEastAsia" w:hAnsi="Times New Roman" w:cs="Times New Roman"/>
        </w:rPr>
        <w:footnoteReference w:id="2"/>
      </w:r>
    </w:p>
    <w:p w14:paraId="54D6558B" w14:textId="77777777" w:rsidR="004D0CD4" w:rsidRPr="00F13A83"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Bandwidth</w:t>
      </w:r>
      <w:r>
        <w:rPr>
          <w:rFonts w:ascii="Times New Roman" w:eastAsiaTheme="minorEastAsia" w:hAnsi="Times New Roman" w:cs="Times New Roman"/>
          <w:b/>
        </w:rPr>
        <w:t xml:space="preserve"> between client and AP</w:t>
      </w:r>
      <w:r w:rsidRPr="00DD62F8">
        <w:rPr>
          <w:rFonts w:ascii="Times New Roman" w:eastAsiaTheme="minorEastAsia" w:hAnsi="Times New Roman" w:cs="Times New Roman"/>
          <w:b/>
        </w:rPr>
        <w:t>:</w:t>
      </w:r>
      <w:r w:rsidRPr="00F13A83">
        <w:rPr>
          <w:rFonts w:ascii="Times New Roman" w:eastAsiaTheme="minorEastAsia" w:hAnsi="Times New Roman" w:cs="Times New Roman"/>
        </w:rPr>
        <w:t xml:space="preserve"> 0</w:t>
      </w:r>
      <w:r w:rsidR="000E3C0F">
        <w:rPr>
          <w:rFonts w:ascii="Times New Roman" w:eastAsiaTheme="minorEastAsia" w:hAnsi="Times New Roman" w:cs="Times New Roman"/>
        </w:rPr>
        <w:t>.1</w:t>
      </w:r>
      <w:r w:rsidRPr="00F13A83">
        <w:rPr>
          <w:rFonts w:ascii="Times New Roman" w:eastAsiaTheme="minorEastAsia" w:hAnsi="Times New Roman" w:cs="Times New Roman"/>
        </w:rPr>
        <w:t>-1Mbps</w:t>
      </w:r>
      <w:r>
        <w:rPr>
          <w:rStyle w:val="af5"/>
          <w:rFonts w:ascii="Times New Roman" w:eastAsiaTheme="minorEastAsia" w:hAnsi="Times New Roman" w:cs="Times New Roman"/>
        </w:rPr>
        <w:footnoteReference w:id="3"/>
      </w:r>
    </w:p>
    <w:p w14:paraId="3A84244B" w14:textId="77777777" w:rsidR="004D0CD4" w:rsidRDefault="004D0CD4" w:rsidP="004D0CD4">
      <w:pPr>
        <w:pStyle w:val="Body"/>
        <w:rPr>
          <w:rFonts w:ascii="Times New Roman" w:eastAsiaTheme="minorEastAsia" w:hAnsi="Times New Roman" w:cs="Times New Roman"/>
        </w:rPr>
      </w:pPr>
      <w:r w:rsidRPr="00DD62F8">
        <w:rPr>
          <w:rFonts w:ascii="Times New Roman" w:eastAsiaTheme="minorEastAsia" w:hAnsi="Times New Roman" w:cs="Times New Roman"/>
          <w:b/>
        </w:rPr>
        <w:t xml:space="preserve">Game data: </w:t>
      </w:r>
      <w:r w:rsidR="000E3C0F">
        <w:rPr>
          <w:rFonts w:ascii="Times New Roman" w:eastAsiaTheme="minorEastAsia" w:hAnsi="Times New Roman" w:cs="Times New Roman"/>
        </w:rPr>
        <w:t>Usually, the uplink packets</w:t>
      </w:r>
      <w:r>
        <w:rPr>
          <w:rFonts w:ascii="Times New Roman" w:eastAsiaTheme="minorEastAsia" w:hAnsi="Times New Roman" w:cs="Times New Roman"/>
        </w:rPr>
        <w:t>carry users’ instructions, while downlink packets carry calculation results or calculation instructions. So, both uplink and downlink packets are important and should be delivered as soon as possible.</w:t>
      </w:r>
    </w:p>
    <w:p w14:paraId="7A712A55" w14:textId="77777777" w:rsidR="004D0CD4" w:rsidRDefault="004D0CD4" w:rsidP="004D0CD4">
      <w:pPr>
        <w:pStyle w:val="Body"/>
        <w:rPr>
          <w:rFonts w:asciiTheme="minorEastAsia" w:eastAsiaTheme="minorEastAsia" w:hAnsiTheme="minorEastAsia"/>
        </w:rPr>
      </w:pPr>
      <w:r w:rsidRPr="00F05B17">
        <w:rPr>
          <w:rFonts w:ascii="Times New Roman" w:eastAsiaTheme="minorEastAsia" w:hAnsi="Times New Roman" w:cs="Times New Roman" w:hint="eastAsia"/>
          <w:b/>
        </w:rPr>
        <w:t>P</w:t>
      </w:r>
      <w:r w:rsidRPr="00F05B17">
        <w:rPr>
          <w:rFonts w:ascii="Times New Roman" w:eastAsiaTheme="minorEastAsia" w:hAnsi="Times New Roman" w:cs="Times New Roman"/>
          <w:b/>
        </w:rPr>
        <w:t xml:space="preserve">rotocol: </w:t>
      </w:r>
      <w:r w:rsidRPr="00F05B17">
        <w:rPr>
          <w:rFonts w:ascii="Times New Roman" w:eastAsiaTheme="minorEastAsia" w:hAnsi="Times New Roman" w:cs="Times New Roman"/>
        </w:rPr>
        <w:t xml:space="preserve">mostly UDP </w:t>
      </w:r>
    </w:p>
    <w:p w14:paraId="6271FDF5" w14:textId="77777777" w:rsidR="00440B03" w:rsidRDefault="00440B03" w:rsidP="003F3F3A">
      <w:pPr>
        <w:pStyle w:val="3"/>
      </w:pPr>
      <w:bookmarkStart w:id="13" w:name="_Toc531026766"/>
      <w:r>
        <w:t>4.1.</w:t>
      </w:r>
      <w:r w:rsidR="004D0CD4">
        <w:t>4</w:t>
      </w:r>
      <w:r>
        <w:t xml:space="preserve"> </w:t>
      </w:r>
      <w:r w:rsidRPr="00440B03">
        <w:rPr>
          <w:rFonts w:hint="eastAsia"/>
        </w:rPr>
        <w:t>Traffic</w:t>
      </w:r>
      <w:r w:rsidRPr="00440B03">
        <w:t xml:space="preserve"> M</w:t>
      </w:r>
      <w:r w:rsidRPr="00440B03">
        <w:rPr>
          <w:rFonts w:hint="eastAsia"/>
        </w:rPr>
        <w:t>odel</w:t>
      </w:r>
      <w:bookmarkEnd w:id="13"/>
    </w:p>
    <w:p w14:paraId="4A287C3E" w14:textId="77777777" w:rsidR="00CA4861" w:rsidRPr="00F13A83" w:rsidRDefault="00CA4861" w:rsidP="00CA4861">
      <w:pPr>
        <w:pStyle w:val="Body"/>
        <w:rPr>
          <w:rFonts w:ascii="Times New Roman" w:eastAsiaTheme="minorEastAsia" w:hAnsi="Times New Roman" w:cs="Times New Roman"/>
        </w:rPr>
      </w:pPr>
      <w:r w:rsidRPr="00F13A83">
        <w:rPr>
          <w:rFonts w:ascii="Times New Roman" w:eastAsiaTheme="minorEastAsia" w:hAnsi="Times New Roman" w:cs="Times New Roman"/>
        </w:rPr>
        <w:t>There are two popular mechanisms of synchronization</w:t>
      </w:r>
      <w:r>
        <w:rPr>
          <w:rFonts w:ascii="Times New Roman" w:eastAsiaTheme="minorEastAsia" w:hAnsi="Times New Roman" w:cs="Times New Roman"/>
        </w:rPr>
        <w:t xml:space="preserve"> </w:t>
      </w:r>
      <w:r>
        <w:rPr>
          <w:rFonts w:ascii="Times New Roman" w:eastAsiaTheme="minorEastAsia" w:hAnsi="Times New Roman" w:cs="Times New Roman" w:hint="eastAsia"/>
        </w:rPr>
        <w:t>between</w:t>
      </w:r>
      <w:r>
        <w:rPr>
          <w:rFonts w:ascii="Times New Roman" w:eastAsiaTheme="minorEastAsia" w:hAnsi="Times New Roman" w:cs="Times New Roman"/>
        </w:rPr>
        <w:t xml:space="preserve"> client and game server</w:t>
      </w:r>
      <w:r w:rsidRPr="00F13A83">
        <w:rPr>
          <w:rFonts w:ascii="Times New Roman" w:eastAsiaTheme="minorEastAsia" w:hAnsi="Times New Roman" w:cs="Times New Roman"/>
        </w:rPr>
        <w:t xml:space="preserve"> in real-time mobile game</w:t>
      </w:r>
      <w:r>
        <w:rPr>
          <w:rFonts w:ascii="Times New Roman" w:eastAsiaTheme="minorEastAsia" w:hAnsi="Times New Roman" w:cs="Times New Roman" w:hint="eastAsia"/>
        </w:rPr>
        <w:t>s</w:t>
      </w:r>
      <w:r w:rsidRPr="00F13A83">
        <w:rPr>
          <w:rFonts w:ascii="Times New Roman" w:eastAsiaTheme="minorEastAsia" w:hAnsi="Times New Roman" w:cs="Times New Roman"/>
        </w:rPr>
        <w:t xml:space="preserve">, one is frame lockstep sync, the other one is status sync. </w:t>
      </w:r>
    </w:p>
    <w:p w14:paraId="0E332101"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hint="eastAsia"/>
        </w:rPr>
        <w:t>There</w:t>
      </w:r>
      <w:r>
        <w:rPr>
          <w:rFonts w:ascii="Times New Roman" w:eastAsiaTheme="minorEastAsia" w:hAnsi="Times New Roman" w:cs="Times New Roman"/>
        </w:rPr>
        <w:t xml:space="preserve"> are three stages </w:t>
      </w:r>
      <w:r>
        <w:rPr>
          <w:rFonts w:ascii="Times New Roman" w:eastAsiaTheme="minorEastAsia" w:hAnsi="Times New Roman" w:cs="Times New Roman" w:hint="eastAsia"/>
        </w:rPr>
        <w:t>took</w:t>
      </w:r>
      <w:r>
        <w:rPr>
          <w:rFonts w:ascii="Times New Roman" w:eastAsiaTheme="minorEastAsia" w:hAnsi="Times New Roman" w:cs="Times New Roman"/>
        </w:rPr>
        <w:t xml:space="preserve"> </w:t>
      </w:r>
      <w:r>
        <w:rPr>
          <w:rFonts w:ascii="Times New Roman" w:eastAsiaTheme="minorEastAsia" w:hAnsi="Times New Roman" w:cs="Times New Roman" w:hint="eastAsia"/>
        </w:rPr>
        <w:t>into</w:t>
      </w:r>
      <w:r>
        <w:rPr>
          <w:rFonts w:ascii="Times New Roman" w:eastAsiaTheme="minorEastAsia" w:hAnsi="Times New Roman" w:cs="Times New Roman"/>
        </w:rPr>
        <w:t xml:space="preserve"> consideration in the analysis.</w:t>
      </w:r>
    </w:p>
    <w:p w14:paraId="5A85EBF8"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Initial stage: Selected users are in same battle room and ready to start gaming. Game map is yet to present to users.</w:t>
      </w:r>
    </w:p>
    <w:p w14:paraId="5EBA634E"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Gaming stage: Users can operate in game.</w:t>
      </w:r>
    </w:p>
    <w:p w14:paraId="2F809BDA" w14:textId="77777777" w:rsidR="00CA4861" w:rsidRDefault="00CA4861" w:rsidP="00CA4861">
      <w:pPr>
        <w:pStyle w:val="Body"/>
        <w:rPr>
          <w:rFonts w:ascii="Times New Roman" w:eastAsiaTheme="minorEastAsia" w:hAnsi="Times New Roman" w:cs="Times New Roman"/>
        </w:rPr>
      </w:pPr>
      <w:r>
        <w:rPr>
          <w:rFonts w:ascii="Times New Roman" w:eastAsiaTheme="minorEastAsia" w:hAnsi="Times New Roman" w:cs="Times New Roman"/>
        </w:rPr>
        <w:t>Ending stage: Game over and present game results.</w:t>
      </w:r>
    </w:p>
    <w:p w14:paraId="73E7BEFA" w14:textId="77777777" w:rsidR="00CA4861" w:rsidRPr="00F13A83" w:rsidRDefault="00CA4861" w:rsidP="00CA4861">
      <w:pPr>
        <w:pStyle w:val="Body"/>
        <w:rPr>
          <w:rFonts w:ascii="Times New Roman" w:eastAsiaTheme="minorEastAsia" w:hAnsi="Times New Roman" w:cs="Times New Roman"/>
        </w:rPr>
      </w:pPr>
    </w:p>
    <w:p w14:paraId="1C967349" w14:textId="77777777" w:rsidR="00CA4861" w:rsidRPr="00AA416C"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status sync real-time mobile game</w:t>
      </w:r>
    </w:p>
    <w:tbl>
      <w:tblPr>
        <w:tblW w:w="852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03"/>
        <w:gridCol w:w="1067"/>
        <w:gridCol w:w="1114"/>
        <w:gridCol w:w="1070"/>
        <w:gridCol w:w="1031"/>
        <w:gridCol w:w="2641"/>
      </w:tblGrid>
      <w:tr w:rsidR="00CA4861" w:rsidRPr="009C6F14" w14:paraId="4014CCA9" w14:textId="77777777" w:rsidTr="00CA4861">
        <w:trPr>
          <w:trHeight w:val="376"/>
          <w:jc w:val="center"/>
        </w:trPr>
        <w:tc>
          <w:tcPr>
            <w:tcW w:w="160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2D171B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218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8053EA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2101"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0C420C4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r>
              <w:rPr>
                <w:rStyle w:val="af5"/>
                <w:rFonts w:asciiTheme="minorEastAsia" w:eastAsiaTheme="minorEastAsia" w:hAnsiTheme="minorEastAsia"/>
              </w:rPr>
              <w:footnoteReference w:id="4"/>
            </w:r>
          </w:p>
        </w:tc>
        <w:tc>
          <w:tcPr>
            <w:tcW w:w="2641"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1B44F91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PDF</w:t>
            </w:r>
            <w:r>
              <w:rPr>
                <w:rFonts w:asciiTheme="minorEastAsia" w:eastAsiaTheme="minorEastAsia" w:hAnsiTheme="minorEastAsia"/>
                <w:b/>
              </w:rPr>
              <w:t>(probability density function)</w:t>
            </w:r>
          </w:p>
        </w:tc>
      </w:tr>
      <w:tr w:rsidR="00CA4861" w:rsidRPr="009C6F14" w14:paraId="0B2ECCB0" w14:textId="77777777" w:rsidTr="00CA4861">
        <w:trPr>
          <w:trHeight w:val="405"/>
          <w:jc w:val="center"/>
        </w:trPr>
        <w:tc>
          <w:tcPr>
            <w:tcW w:w="1603" w:type="dxa"/>
            <w:vMerge/>
            <w:tcBorders>
              <w:top w:val="single" w:sz="8" w:space="0" w:color="FFFFFF"/>
              <w:left w:val="single" w:sz="2" w:space="0" w:color="000000"/>
              <w:bottom w:val="single" w:sz="32" w:space="0" w:color="FFFFFF"/>
              <w:right w:val="single" w:sz="32" w:space="0" w:color="FFFFFF"/>
            </w:tcBorders>
            <w:shd w:val="clear" w:color="auto" w:fill="5A9AD4"/>
          </w:tcPr>
          <w:p w14:paraId="78FC390C" w14:textId="77777777" w:rsidR="00CA4861" w:rsidRPr="009C6F14" w:rsidRDefault="00CA4861" w:rsidP="00596A17">
            <w:pPr>
              <w:pStyle w:val="Body"/>
              <w:ind w:left="360"/>
              <w:rPr>
                <w:rFonts w:asciiTheme="minorEastAsia" w:eastAsiaTheme="minorEastAsia" w:hAnsiTheme="minorEastAsia"/>
              </w:rPr>
            </w:pPr>
          </w:p>
        </w:tc>
        <w:tc>
          <w:tcPr>
            <w:tcW w:w="1067"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570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w:t>
            </w:r>
          </w:p>
        </w:tc>
        <w:tc>
          <w:tcPr>
            <w:tcW w:w="1113"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A5600C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1070"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0679DC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1031"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121D38A2"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2641" w:type="dxa"/>
            <w:vMerge/>
            <w:tcBorders>
              <w:top w:val="single" w:sz="8" w:space="0" w:color="FFFFFF"/>
              <w:left w:val="single" w:sz="32" w:space="0" w:color="FFFFFF"/>
              <w:bottom w:val="single" w:sz="32" w:space="0" w:color="FFFFFF"/>
              <w:right w:val="single" w:sz="2" w:space="0" w:color="000000"/>
            </w:tcBorders>
            <w:shd w:val="clear" w:color="auto" w:fill="5A9AD4"/>
          </w:tcPr>
          <w:p w14:paraId="0612680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977BCA0" w14:textId="77777777" w:rsidTr="00CA4861">
        <w:trPr>
          <w:trHeight w:val="1443"/>
          <w:jc w:val="center"/>
        </w:trPr>
        <w:tc>
          <w:tcPr>
            <w:tcW w:w="160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1D6F291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Initial packet size(Byte)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C89520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1D4A4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DB7A7A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9A6FF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b=20</w:t>
            </w:r>
          </w:p>
        </w:tc>
        <w:tc>
          <w:tcPr>
            <w:tcW w:w="2641"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69ABE00"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CB23D6A" wp14:editId="1CEAD05F">
                  <wp:extent cx="14097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CA4861" w:rsidRPr="009C6F14" w14:paraId="7C4AA55E" w14:textId="77777777" w:rsidTr="00CA4861">
        <w:trPr>
          <w:trHeight w:val="1659"/>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18C099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lastRenderedPageBreak/>
              <w:t>Packet arrival time (ms)</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4579F1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07E538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95626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a=13, </w:t>
            </w:r>
            <w:r w:rsidRPr="009C6F14">
              <w:rPr>
                <w:rFonts w:asciiTheme="minorEastAsia" w:eastAsiaTheme="minorEastAsia" w:hAnsiTheme="minorEastAsia"/>
              </w:rPr>
              <w:br/>
              <w:t>b=3.7</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491B3D0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a=15, </w:t>
            </w:r>
            <w:r w:rsidRPr="009C6F14">
              <w:rPr>
                <w:rFonts w:asciiTheme="minorEastAsia" w:eastAsiaTheme="minorEastAsia" w:hAnsiTheme="minorEastAsia"/>
              </w:rPr>
              <w:br/>
              <w:t>b=5.7</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00D726"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77487D36" wp14:editId="32F8835E">
                  <wp:extent cx="16002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14:paraId="602B97FC" w14:textId="77777777" w:rsidTr="00CA4861">
        <w:trPr>
          <w:trHeight w:val="1543"/>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56B6FBD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size (Byte)</w:t>
            </w:r>
          </w:p>
        </w:tc>
        <w:tc>
          <w:tcPr>
            <w:tcW w:w="106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4E72D5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113"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3C3F13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1070"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F0ADB0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 </w:t>
            </w:r>
            <w:r w:rsidRPr="009C6F14">
              <w:rPr>
                <w:rFonts w:asciiTheme="minorEastAsia" w:eastAsiaTheme="minorEastAsia" w:hAnsiTheme="minorEastAsia"/>
              </w:rPr>
              <w:br/>
              <w:t>b=11</w:t>
            </w:r>
          </w:p>
        </w:tc>
        <w:tc>
          <w:tcPr>
            <w:tcW w:w="103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E8146A1"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a=38, </w:t>
            </w:r>
            <w:r w:rsidRPr="009C6F14">
              <w:rPr>
                <w:rFonts w:asciiTheme="minorEastAsia" w:eastAsiaTheme="minorEastAsia" w:hAnsiTheme="minorEastAsia"/>
              </w:rPr>
              <w:br/>
              <w:t>b=3.7</w:t>
            </w:r>
          </w:p>
        </w:tc>
        <w:tc>
          <w:tcPr>
            <w:tcW w:w="2641"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607F52F9" w14:textId="77777777" w:rsidR="00CA4861" w:rsidRPr="009C6F14" w:rsidRDefault="00CA4861" w:rsidP="00596A17">
            <w:pPr>
              <w:pStyle w:val="Body"/>
              <w:rPr>
                <w:rFonts w:asciiTheme="minorEastAsia" w:eastAsiaTheme="minorEastAsia" w:hAnsiTheme="minorEastAsia"/>
              </w:rPr>
            </w:pPr>
          </w:p>
          <w:p w14:paraId="0F9EF50C"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02D485A5" wp14:editId="2E17ABE9">
                  <wp:extent cx="1600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2">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14:paraId="752F8232" w14:textId="77777777" w:rsidTr="00CA4861">
        <w:trPr>
          <w:trHeight w:val="881"/>
          <w:jc w:val="center"/>
        </w:trPr>
        <w:tc>
          <w:tcPr>
            <w:tcW w:w="160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03729B7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106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EC2831C"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113"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CBE6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1070"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A928C6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103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322253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a=400, </w:t>
            </w:r>
            <w:r w:rsidRPr="009C6F14">
              <w:rPr>
                <w:rFonts w:asciiTheme="minorEastAsia" w:eastAsiaTheme="minorEastAsia" w:hAnsiTheme="minorEastAsia"/>
              </w:rPr>
              <w:br/>
              <w:t>b=550</w:t>
            </w:r>
          </w:p>
        </w:tc>
        <w:tc>
          <w:tcPr>
            <w:tcW w:w="2641"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FFA6CDE"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5D2AE07D" wp14:editId="50F2F9E5">
                  <wp:extent cx="1384300" cy="36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3AA2BA9D" w14:textId="77777777" w:rsidR="00CA4861" w:rsidRDefault="00CA4861" w:rsidP="00CA4861">
      <w:pPr>
        <w:pStyle w:val="Default"/>
        <w:spacing w:after="266" w:line="552" w:lineRule="atLeast"/>
        <w:rPr>
          <w:rFonts w:asciiTheme="minorEastAsia" w:eastAsiaTheme="minorEastAsia" w:hAnsiTheme="minorEastAsia" w:cs="Arial"/>
          <w:sz w:val="48"/>
          <w:szCs w:val="48"/>
        </w:rPr>
      </w:pPr>
      <w:r w:rsidRPr="00553E5D">
        <w:rPr>
          <w:rFonts w:ascii="Times New Roman" w:eastAsiaTheme="minorEastAsia" w:hAnsi="Times New Roman" w:cs="Times New Roman"/>
        </w:rPr>
        <w:t>PDF for status sync DL</w:t>
      </w:r>
      <w:r>
        <w:rPr>
          <w:rFonts w:asciiTheme="minorEastAsia" w:eastAsiaTheme="minorEastAsia" w:hAnsiTheme="minorEastAsia" w:cs="Arial"/>
          <w:noProof/>
          <w:sz w:val="48"/>
          <w:szCs w:val="48"/>
          <w:lang w:eastAsia="en-US"/>
        </w:rPr>
        <w:drawing>
          <wp:inline distT="0" distB="0" distL="0" distR="0" wp14:anchorId="1469A1E8" wp14:editId="786EA791">
            <wp:extent cx="5131570" cy="252851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bg_downlink_最大极值分布.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0447" cy="2532889"/>
                    </a:xfrm>
                    <a:prstGeom prst="rect">
                      <a:avLst/>
                    </a:prstGeom>
                  </pic:spPr>
                </pic:pic>
              </a:graphicData>
            </a:graphic>
          </wp:inline>
        </w:drawing>
      </w:r>
    </w:p>
    <w:p w14:paraId="0FDDFC05" w14:textId="77777777" w:rsidR="00CA4861" w:rsidRDefault="00CA4861" w:rsidP="00CA4861">
      <w:pPr>
        <w:pStyle w:val="Default"/>
        <w:spacing w:after="266" w:line="552" w:lineRule="atLeast"/>
        <w:rPr>
          <w:rFonts w:ascii="Times New Roman" w:eastAsiaTheme="minorEastAsia" w:hAnsi="Times New Roman" w:cs="Times New Roman"/>
        </w:rPr>
      </w:pPr>
      <w:r w:rsidRPr="00553E5D">
        <w:rPr>
          <w:rFonts w:ascii="Times New Roman" w:eastAsiaTheme="minorEastAsia" w:hAnsi="Times New Roman" w:cs="Times New Roman"/>
        </w:rPr>
        <w:t>PDF for status sync UL</w:t>
      </w:r>
    </w:p>
    <w:p w14:paraId="5219FD45" w14:textId="77777777" w:rsidR="00CA4861" w:rsidRDefault="00CA4861" w:rsidP="00CA4861">
      <w:pPr>
        <w:pStyle w:val="Default"/>
        <w:spacing w:after="266" w:line="552" w:lineRule="atLeast"/>
        <w:jc w:val="center"/>
        <w:rPr>
          <w:rFonts w:ascii="Times New Roman" w:eastAsiaTheme="minorEastAsia" w:hAnsi="Times New Roman" w:cs="Times New Roman"/>
        </w:rPr>
      </w:pPr>
      <w:r>
        <w:rPr>
          <w:rFonts w:ascii="Times New Roman" w:eastAsiaTheme="minorEastAsia" w:hAnsi="Times New Roman" w:cs="Times New Roman"/>
          <w:noProof/>
          <w:lang w:eastAsia="en-US"/>
        </w:rPr>
        <w:lastRenderedPageBreak/>
        <w:drawing>
          <wp:inline distT="0" distB="0" distL="0" distR="0" wp14:anchorId="2AC1726C" wp14:editId="16A82AF4">
            <wp:extent cx="4890052" cy="24095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bg_uplink_最大极值分布.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8950" cy="2413895"/>
                    </a:xfrm>
                    <a:prstGeom prst="rect">
                      <a:avLst/>
                    </a:prstGeom>
                  </pic:spPr>
                </pic:pic>
              </a:graphicData>
            </a:graphic>
          </wp:inline>
        </w:drawing>
      </w:r>
    </w:p>
    <w:p w14:paraId="4A161569" w14:textId="77777777" w:rsidR="00C2159D" w:rsidRDefault="00C2159D" w:rsidP="00CA4861">
      <w:pPr>
        <w:pStyle w:val="Default"/>
        <w:spacing w:after="266" w:line="552" w:lineRule="atLeast"/>
        <w:jc w:val="center"/>
        <w:rPr>
          <w:rFonts w:ascii="Times New Roman" w:eastAsiaTheme="minorEastAsia" w:hAnsi="Times New Roman" w:cs="Times New Roman"/>
        </w:rPr>
      </w:pPr>
    </w:p>
    <w:p w14:paraId="4C4032B6" w14:textId="77777777" w:rsidR="00C2159D" w:rsidRDefault="00C2159D" w:rsidP="00CA4861">
      <w:pPr>
        <w:pStyle w:val="Default"/>
        <w:spacing w:after="266" w:line="552" w:lineRule="atLeast"/>
        <w:jc w:val="center"/>
        <w:rPr>
          <w:rFonts w:ascii="Times New Roman" w:eastAsiaTheme="minorEastAsia" w:hAnsi="Times New Roman" w:cs="Times New Roman"/>
        </w:rPr>
      </w:pPr>
    </w:p>
    <w:p w14:paraId="55E65A97" w14:textId="77777777" w:rsidR="00C2159D" w:rsidRDefault="00C2159D" w:rsidP="00CA4861">
      <w:pPr>
        <w:pStyle w:val="Default"/>
        <w:spacing w:after="266" w:line="552" w:lineRule="atLeast"/>
        <w:jc w:val="center"/>
        <w:rPr>
          <w:rFonts w:ascii="Times New Roman" w:eastAsiaTheme="minorEastAsia" w:hAnsi="Times New Roman" w:cs="Times New Roman"/>
        </w:rPr>
      </w:pPr>
    </w:p>
    <w:p w14:paraId="012E30F8" w14:textId="77777777" w:rsidR="00C2159D" w:rsidRPr="006A457D" w:rsidRDefault="00C2159D" w:rsidP="00CA4861">
      <w:pPr>
        <w:pStyle w:val="Default"/>
        <w:spacing w:after="266" w:line="552" w:lineRule="atLeast"/>
        <w:jc w:val="center"/>
        <w:rPr>
          <w:rFonts w:ascii="Times New Roman" w:eastAsiaTheme="minorEastAsia" w:hAnsi="Times New Roman" w:cs="Times New Roman"/>
        </w:rPr>
      </w:pPr>
    </w:p>
    <w:p w14:paraId="641952F6" w14:textId="77777777" w:rsidR="00CA4861" w:rsidRPr="00DD62F8" w:rsidRDefault="00CA4861" w:rsidP="00CA4861">
      <w:pPr>
        <w:pStyle w:val="Body"/>
        <w:numPr>
          <w:ilvl w:val="0"/>
          <w:numId w:val="5"/>
        </w:numPr>
        <w:pBdr>
          <w:top w:val="nil"/>
          <w:left w:val="nil"/>
          <w:bottom w:val="nil"/>
          <w:right w:val="nil"/>
          <w:between w:val="nil"/>
          <w:bar w:val="nil"/>
        </w:pBdr>
        <w:spacing w:after="0" w:line="240" w:lineRule="auto"/>
        <w:rPr>
          <w:rFonts w:ascii="Times New Roman" w:eastAsiaTheme="minorEastAsia" w:hAnsi="Times New Roman" w:cs="Times New Roman"/>
          <w:b/>
        </w:rPr>
      </w:pPr>
      <w:r w:rsidRPr="00DD62F8">
        <w:rPr>
          <w:rFonts w:ascii="Times New Roman" w:eastAsiaTheme="minorEastAsia" w:hAnsi="Times New Roman" w:cs="Times New Roman"/>
          <w:b/>
        </w:rPr>
        <w:t>Traffic model for frame lockstep sync real-time mobile game</w:t>
      </w:r>
    </w:p>
    <w:tbl>
      <w:tblPr>
        <w:tblW w:w="762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33"/>
        <w:gridCol w:w="954"/>
        <w:gridCol w:w="996"/>
        <w:gridCol w:w="957"/>
        <w:gridCol w:w="922"/>
        <w:gridCol w:w="2362"/>
      </w:tblGrid>
      <w:tr w:rsidR="00CA4861" w:rsidRPr="009C6F14" w14:paraId="3E5ABD75" w14:textId="77777777" w:rsidTr="00CA4861">
        <w:trPr>
          <w:trHeight w:val="380"/>
          <w:jc w:val="center"/>
        </w:trPr>
        <w:tc>
          <w:tcPr>
            <w:tcW w:w="1433"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3A90A26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Component</w:t>
            </w:r>
          </w:p>
        </w:tc>
        <w:tc>
          <w:tcPr>
            <w:tcW w:w="1950"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59B3121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Distribution</w:t>
            </w:r>
          </w:p>
        </w:tc>
        <w:tc>
          <w:tcPr>
            <w:tcW w:w="1879" w:type="dxa"/>
            <w:gridSpan w:val="2"/>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45CA2A4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Parameters</w:t>
            </w:r>
          </w:p>
        </w:tc>
        <w:tc>
          <w:tcPr>
            <w:tcW w:w="2362" w:type="dxa"/>
            <w:vMerge w:val="restart"/>
            <w:tcBorders>
              <w:top w:val="single" w:sz="8" w:space="0" w:color="FFFFFF"/>
              <w:left w:val="single" w:sz="8" w:space="0" w:color="FFFFFF"/>
              <w:bottom w:val="single" w:sz="32" w:space="0" w:color="FFFFFF"/>
              <w:right w:val="single" w:sz="8" w:space="0" w:color="FFFFFF"/>
            </w:tcBorders>
            <w:shd w:val="clear" w:color="auto" w:fill="5A9AD4"/>
            <w:tcMar>
              <w:top w:w="20" w:type="dxa"/>
              <w:left w:w="20" w:type="dxa"/>
              <w:bottom w:w="0" w:type="dxa"/>
              <w:right w:w="20" w:type="dxa"/>
            </w:tcMar>
            <w:vAlign w:val="center"/>
          </w:tcPr>
          <w:p w14:paraId="77C43CB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 xml:space="preserve"> PDF</w:t>
            </w:r>
          </w:p>
        </w:tc>
      </w:tr>
      <w:tr w:rsidR="00CA4861" w:rsidRPr="009C6F14" w14:paraId="1F2D1867" w14:textId="77777777" w:rsidTr="00CA4861">
        <w:trPr>
          <w:trHeight w:val="409"/>
          <w:jc w:val="center"/>
        </w:trPr>
        <w:tc>
          <w:tcPr>
            <w:tcW w:w="1433" w:type="dxa"/>
            <w:vMerge/>
            <w:tcBorders>
              <w:top w:val="single" w:sz="8" w:space="0" w:color="FFFFFF"/>
              <w:left w:val="single" w:sz="2" w:space="0" w:color="000000"/>
              <w:bottom w:val="single" w:sz="32" w:space="0" w:color="FFFFFF"/>
              <w:right w:val="single" w:sz="32" w:space="0" w:color="FFFFFF"/>
            </w:tcBorders>
            <w:shd w:val="clear" w:color="auto" w:fill="5A9AD4"/>
          </w:tcPr>
          <w:p w14:paraId="3A22FE28" w14:textId="77777777" w:rsidR="00CA4861" w:rsidRPr="009C6F14" w:rsidRDefault="00CA4861" w:rsidP="00596A17">
            <w:pPr>
              <w:pStyle w:val="Body"/>
              <w:ind w:left="360"/>
              <w:rPr>
                <w:rFonts w:asciiTheme="minorEastAsia" w:eastAsiaTheme="minorEastAsia" w:hAnsiTheme="minorEastAsia"/>
              </w:rPr>
            </w:pPr>
          </w:p>
        </w:tc>
        <w:tc>
          <w:tcPr>
            <w:tcW w:w="954" w:type="dxa"/>
            <w:tcBorders>
              <w:top w:val="single" w:sz="32" w:space="0" w:color="FFFFFF"/>
              <w:left w:val="single" w:sz="32"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B7D176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95"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8F7A03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p>
        </w:tc>
        <w:tc>
          <w:tcPr>
            <w:tcW w:w="957" w:type="dxa"/>
            <w:tcBorders>
              <w:top w:val="single" w:sz="32"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0ECA10B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DL</w:t>
            </w:r>
          </w:p>
        </w:tc>
        <w:tc>
          <w:tcPr>
            <w:tcW w:w="922" w:type="dxa"/>
            <w:tcBorders>
              <w:top w:val="single" w:sz="32" w:space="0" w:color="FFFFFF"/>
              <w:left w:val="single" w:sz="8" w:space="0" w:color="FFFFFF"/>
              <w:bottom w:val="single" w:sz="8" w:space="0" w:color="FFFFFF"/>
              <w:right w:val="single" w:sz="32" w:space="0" w:color="FFFFFF"/>
            </w:tcBorders>
            <w:shd w:val="clear" w:color="auto" w:fill="D2DEEE"/>
            <w:tcMar>
              <w:top w:w="20" w:type="dxa"/>
              <w:left w:w="20" w:type="dxa"/>
              <w:bottom w:w="0" w:type="dxa"/>
              <w:right w:w="20" w:type="dxa"/>
            </w:tcMar>
            <w:vAlign w:val="center"/>
          </w:tcPr>
          <w:p w14:paraId="78EFC877"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UL</w:t>
            </w:r>
            <w:r>
              <w:rPr>
                <w:rStyle w:val="af5"/>
                <w:rFonts w:asciiTheme="minorEastAsia" w:eastAsiaTheme="minorEastAsia" w:hAnsiTheme="minorEastAsia"/>
              </w:rPr>
              <w:footnoteReference w:id="5"/>
            </w:r>
          </w:p>
        </w:tc>
        <w:tc>
          <w:tcPr>
            <w:tcW w:w="2362" w:type="dxa"/>
            <w:vMerge/>
            <w:tcBorders>
              <w:top w:val="single" w:sz="8" w:space="0" w:color="FFFFFF"/>
              <w:left w:val="single" w:sz="32" w:space="0" w:color="FFFFFF"/>
              <w:bottom w:val="single" w:sz="32" w:space="0" w:color="FFFFFF"/>
              <w:right w:val="single" w:sz="2" w:space="0" w:color="000000"/>
            </w:tcBorders>
            <w:shd w:val="clear" w:color="auto" w:fill="5A9AD4"/>
          </w:tcPr>
          <w:p w14:paraId="3C36D8EF" w14:textId="77777777" w:rsidR="00CA4861" w:rsidRPr="009C6F14" w:rsidRDefault="00CA4861" w:rsidP="00596A17">
            <w:pPr>
              <w:pStyle w:val="Body"/>
              <w:ind w:left="360"/>
              <w:rPr>
                <w:rFonts w:asciiTheme="minorEastAsia" w:eastAsiaTheme="minorEastAsia" w:hAnsiTheme="minorEastAsia"/>
              </w:rPr>
            </w:pPr>
          </w:p>
        </w:tc>
      </w:tr>
      <w:tr w:rsidR="00CA4861" w:rsidRPr="009C6F14" w14:paraId="167FC4AC" w14:textId="77777777" w:rsidTr="00CA4861">
        <w:trPr>
          <w:trHeight w:val="1456"/>
          <w:jc w:val="center"/>
        </w:trPr>
        <w:tc>
          <w:tcPr>
            <w:tcW w:w="1433" w:type="dxa"/>
            <w:tcBorders>
              <w:top w:val="single" w:sz="32"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200DD72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Initial packet size(Byte)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039B5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B6ACD2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B4CBFE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5A6C165B"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a=0, </w:t>
            </w:r>
            <w:r w:rsidRPr="009C6F14">
              <w:rPr>
                <w:rFonts w:asciiTheme="minorEastAsia" w:eastAsiaTheme="minorEastAsia" w:hAnsiTheme="minorEastAsia"/>
              </w:rPr>
              <w:br/>
              <w:t>b=80</w:t>
            </w:r>
          </w:p>
        </w:tc>
        <w:tc>
          <w:tcPr>
            <w:tcW w:w="2362" w:type="dxa"/>
            <w:tcBorders>
              <w:top w:val="single" w:sz="32"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7FA2756D"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34A83574" wp14:editId="34178513">
                  <wp:extent cx="14097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1409700" cy="381000"/>
                          </a:xfrm>
                          <a:prstGeom prst="rect">
                            <a:avLst/>
                          </a:prstGeom>
                        </pic:spPr>
                      </pic:pic>
                    </a:graphicData>
                  </a:graphic>
                </wp:inline>
              </w:drawing>
            </w:r>
          </w:p>
        </w:tc>
      </w:tr>
      <w:tr w:rsidR="00CA4861" w:rsidRPr="009C6F14" w14:paraId="677957FC" w14:textId="77777777" w:rsidTr="00CA4861">
        <w:trPr>
          <w:trHeight w:val="1674"/>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EA8A784"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Packet arrival time (ms)</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672F532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D962E6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57FDFF8"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a=28, </w:t>
            </w:r>
            <w:r w:rsidRPr="009C6F14">
              <w:rPr>
                <w:rFonts w:asciiTheme="minorEastAsia" w:eastAsiaTheme="minorEastAsia" w:hAnsiTheme="minorEastAsia"/>
              </w:rPr>
              <w:br/>
              <w:t>b=4.2</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35BFF4C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a=22, </w:t>
            </w:r>
            <w:r w:rsidRPr="009C6F14">
              <w:rPr>
                <w:rFonts w:asciiTheme="minorEastAsia" w:eastAsiaTheme="minorEastAsia" w:hAnsiTheme="minorEastAsia"/>
              </w:rPr>
              <w:br/>
              <w:t>b=3.4</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201F2FCC"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558ECE4" wp14:editId="3F84A924">
                  <wp:extent cx="1600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1">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14:paraId="1758DC61" w14:textId="77777777" w:rsidTr="00CA4861">
        <w:trPr>
          <w:trHeight w:val="1557"/>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35314533"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lastRenderedPageBreak/>
              <w:t>Packet size (Byte)</w:t>
            </w:r>
          </w:p>
        </w:tc>
        <w:tc>
          <w:tcPr>
            <w:tcW w:w="954"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3E388986"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95"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A00A4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Largest Extreme Value</w:t>
            </w:r>
          </w:p>
        </w:tc>
        <w:tc>
          <w:tcPr>
            <w:tcW w:w="957"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25C34035"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a=210, </w:t>
            </w:r>
            <w:r w:rsidRPr="009C6F14">
              <w:rPr>
                <w:rFonts w:asciiTheme="minorEastAsia" w:eastAsiaTheme="minorEastAsia" w:hAnsiTheme="minorEastAsia"/>
              </w:rPr>
              <w:br/>
              <w:t>b=35</w:t>
            </w:r>
          </w:p>
        </w:tc>
        <w:tc>
          <w:tcPr>
            <w:tcW w:w="92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4E83089F"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a=92, </w:t>
            </w:r>
            <w:r w:rsidRPr="009C6F14">
              <w:rPr>
                <w:rFonts w:asciiTheme="minorEastAsia" w:eastAsiaTheme="minorEastAsia" w:hAnsiTheme="minorEastAsia"/>
              </w:rPr>
              <w:br/>
              <w:t>b=38</w:t>
            </w:r>
          </w:p>
        </w:tc>
        <w:tc>
          <w:tcPr>
            <w:tcW w:w="2362" w:type="dxa"/>
            <w:tcBorders>
              <w:top w:val="single" w:sz="8" w:space="0" w:color="FFFFFF"/>
              <w:left w:val="single" w:sz="8" w:space="0" w:color="FFFFFF"/>
              <w:bottom w:val="single" w:sz="8" w:space="0" w:color="FFFFFF"/>
              <w:right w:val="single" w:sz="8" w:space="0" w:color="FFFFFF"/>
            </w:tcBorders>
            <w:shd w:val="clear" w:color="auto" w:fill="EAEEF7"/>
            <w:tcMar>
              <w:top w:w="20" w:type="dxa"/>
              <w:left w:w="20" w:type="dxa"/>
              <w:bottom w:w="0" w:type="dxa"/>
              <w:right w:w="20" w:type="dxa"/>
            </w:tcMar>
            <w:vAlign w:val="center"/>
          </w:tcPr>
          <w:p w14:paraId="13EE8DA9" w14:textId="77777777" w:rsidR="00CA4861" w:rsidRPr="009C6F14" w:rsidRDefault="00CA4861" w:rsidP="00596A17">
            <w:pPr>
              <w:pStyle w:val="Body"/>
              <w:rPr>
                <w:rFonts w:asciiTheme="minorEastAsia" w:eastAsiaTheme="minorEastAsia" w:hAnsiTheme="minorEastAsia"/>
              </w:rPr>
            </w:pPr>
          </w:p>
          <w:p w14:paraId="41BD5453" w14:textId="77777777" w:rsidR="00CA4861" w:rsidRPr="009C6F14" w:rsidRDefault="00CA4861" w:rsidP="00596A17">
            <w:pPr>
              <w:rPr>
                <w:rFonts w:asciiTheme="minorEastAsia" w:hAnsiTheme="minorEastAsia"/>
                <w:lang w:eastAsia="zh-CN"/>
              </w:rPr>
            </w:pPr>
            <w:r w:rsidRPr="009C6F14">
              <w:rPr>
                <w:rFonts w:asciiTheme="minorEastAsia" w:hAnsiTheme="minorEastAsia"/>
                <w:noProof/>
                <w:lang w:val="en-US"/>
              </w:rPr>
              <w:drawing>
                <wp:inline distT="0" distB="0" distL="0" distR="0" wp14:anchorId="5F599A66" wp14:editId="0B853079">
                  <wp:extent cx="16002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2">
                            <a:extLst>
                              <a:ext uri="{28A0092B-C50C-407E-A947-70E740481C1C}">
                                <a14:useLocalDpi xmlns:a14="http://schemas.microsoft.com/office/drawing/2010/main" val="0"/>
                              </a:ext>
                            </a:extLst>
                          </a:blip>
                          <a:stretch>
                            <a:fillRect/>
                          </a:stretch>
                        </pic:blipFill>
                        <pic:spPr>
                          <a:xfrm>
                            <a:off x="0" y="0"/>
                            <a:ext cx="1600200" cy="914400"/>
                          </a:xfrm>
                          <a:prstGeom prst="rect">
                            <a:avLst/>
                          </a:prstGeom>
                        </pic:spPr>
                      </pic:pic>
                    </a:graphicData>
                  </a:graphic>
                </wp:inline>
              </w:drawing>
            </w:r>
          </w:p>
        </w:tc>
      </w:tr>
      <w:tr w:rsidR="00CA4861" w:rsidRPr="009C6F14" w14:paraId="2491E64C" w14:textId="77777777" w:rsidTr="00CA4861">
        <w:trPr>
          <w:trHeight w:val="888"/>
          <w:jc w:val="center"/>
        </w:trPr>
        <w:tc>
          <w:tcPr>
            <w:tcW w:w="1433" w:type="dxa"/>
            <w:tcBorders>
              <w:top w:val="single" w:sz="8" w:space="0" w:color="FFFFFF"/>
              <w:left w:val="single" w:sz="8" w:space="0" w:color="FFFFFF"/>
              <w:bottom w:val="single" w:sz="8" w:space="0" w:color="FFFFFF"/>
              <w:right w:val="single" w:sz="8" w:space="0" w:color="FFFFFF"/>
            </w:tcBorders>
            <w:shd w:val="clear" w:color="auto" w:fill="5A9AD4"/>
            <w:tcMar>
              <w:top w:w="20" w:type="dxa"/>
              <w:left w:w="20" w:type="dxa"/>
              <w:bottom w:w="0" w:type="dxa"/>
              <w:right w:w="20" w:type="dxa"/>
            </w:tcMar>
            <w:vAlign w:val="center"/>
          </w:tcPr>
          <w:p w14:paraId="470B421D"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b/>
              </w:rPr>
              <w:t>End packet</w:t>
            </w:r>
            <w:r w:rsidRPr="009C6F14">
              <w:rPr>
                <w:rFonts w:asciiTheme="minorEastAsia" w:eastAsiaTheme="minorEastAsia" w:hAnsiTheme="minorEastAsia"/>
                <w:b/>
              </w:rPr>
              <w:br/>
              <w:t>(Byte)</w:t>
            </w:r>
          </w:p>
        </w:tc>
        <w:tc>
          <w:tcPr>
            <w:tcW w:w="954"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15F43A5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95"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56DD87E"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Uniform</w:t>
            </w:r>
          </w:p>
        </w:tc>
        <w:tc>
          <w:tcPr>
            <w:tcW w:w="957"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21733E9"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a=1400, </w:t>
            </w:r>
            <w:r w:rsidRPr="009C6F14">
              <w:rPr>
                <w:rFonts w:asciiTheme="minorEastAsia" w:eastAsiaTheme="minorEastAsia" w:hAnsiTheme="minorEastAsia"/>
              </w:rPr>
              <w:br/>
              <w:t>b=1500</w:t>
            </w:r>
          </w:p>
        </w:tc>
        <w:tc>
          <w:tcPr>
            <w:tcW w:w="92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7F2F5F30" w14:textId="77777777" w:rsidR="00CA4861" w:rsidRPr="009C6F14" w:rsidRDefault="00CA4861" w:rsidP="00596A17">
            <w:pPr>
              <w:pStyle w:val="Body"/>
              <w:ind w:left="360"/>
              <w:rPr>
                <w:rFonts w:asciiTheme="minorEastAsia" w:eastAsiaTheme="minorEastAsia" w:hAnsiTheme="minorEastAsia"/>
              </w:rPr>
            </w:pPr>
            <w:r w:rsidRPr="009C6F14">
              <w:rPr>
                <w:rFonts w:asciiTheme="minorEastAsia" w:eastAsiaTheme="minorEastAsia" w:hAnsiTheme="minorEastAsia"/>
              </w:rPr>
              <w:t xml:space="preserve">a=500, </w:t>
            </w:r>
            <w:r w:rsidRPr="009C6F14">
              <w:rPr>
                <w:rFonts w:asciiTheme="minorEastAsia" w:eastAsiaTheme="minorEastAsia" w:hAnsiTheme="minorEastAsia"/>
              </w:rPr>
              <w:br/>
              <w:t>b=600</w:t>
            </w:r>
          </w:p>
        </w:tc>
        <w:tc>
          <w:tcPr>
            <w:tcW w:w="2362" w:type="dxa"/>
            <w:tcBorders>
              <w:top w:val="single" w:sz="8" w:space="0" w:color="FFFFFF"/>
              <w:left w:val="single" w:sz="8" w:space="0" w:color="FFFFFF"/>
              <w:bottom w:val="single" w:sz="8" w:space="0" w:color="FFFFFF"/>
              <w:right w:val="single" w:sz="8" w:space="0" w:color="FFFFFF"/>
            </w:tcBorders>
            <w:shd w:val="clear" w:color="auto" w:fill="D2DEEE"/>
            <w:tcMar>
              <w:top w:w="20" w:type="dxa"/>
              <w:left w:w="20" w:type="dxa"/>
              <w:bottom w:w="0" w:type="dxa"/>
              <w:right w:w="20" w:type="dxa"/>
            </w:tcMar>
            <w:vAlign w:val="center"/>
          </w:tcPr>
          <w:p w14:paraId="5763A3DB" w14:textId="77777777" w:rsidR="00CA4861" w:rsidRPr="009C6F14" w:rsidRDefault="00CA4861" w:rsidP="00596A17">
            <w:pPr>
              <w:pStyle w:val="Body"/>
              <w:rPr>
                <w:rFonts w:asciiTheme="minorEastAsia" w:eastAsiaTheme="minorEastAsia" w:hAnsiTheme="minorEastAsia"/>
              </w:rPr>
            </w:pPr>
            <w:r w:rsidRPr="009C6F14">
              <w:rPr>
                <w:rFonts w:asciiTheme="minorEastAsia" w:eastAsiaTheme="minorEastAsia" w:hAnsiTheme="minorEastAsia"/>
                <w:noProof/>
              </w:rPr>
              <w:drawing>
                <wp:inline distT="0" distB="0" distL="0" distR="0" wp14:anchorId="0FA13746" wp14:editId="36D23D71">
                  <wp:extent cx="1384300" cy="36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1384300" cy="368300"/>
                          </a:xfrm>
                          <a:prstGeom prst="rect">
                            <a:avLst/>
                          </a:prstGeom>
                        </pic:spPr>
                      </pic:pic>
                    </a:graphicData>
                  </a:graphic>
                </wp:inline>
              </w:drawing>
            </w:r>
          </w:p>
        </w:tc>
      </w:tr>
    </w:tbl>
    <w:p w14:paraId="0C3CAE01" w14:textId="77777777" w:rsidR="00CA4861" w:rsidRDefault="00CA4861" w:rsidP="00CA4861">
      <w:pPr>
        <w:pStyle w:val="Default"/>
        <w:rPr>
          <w:rFonts w:ascii="Times New Roman" w:eastAsiaTheme="minorEastAsia" w:hAnsi="Times New Roman" w:cs="Times New Roman"/>
        </w:rPr>
      </w:pPr>
    </w:p>
    <w:p w14:paraId="0EEC1F47" w14:textId="77777777" w:rsidR="00CA4861" w:rsidRDefault="00CA4861" w:rsidP="00CA4861">
      <w:pPr>
        <w:pStyle w:val="Default"/>
        <w:rPr>
          <w:rFonts w:ascii="Arial" w:eastAsia="Arial Unicode MS" w:hAnsi="Arial" w:cs="Arial"/>
          <w:sz w:val="28"/>
          <w:szCs w:val="28"/>
        </w:rPr>
      </w:pPr>
      <w:r>
        <w:rPr>
          <w:rFonts w:ascii="Times New Roman" w:eastAsiaTheme="minorEastAsia" w:hAnsi="Times New Roman" w:cs="Times New Roman"/>
        </w:rPr>
        <w:t>PDF for frame sync D</w:t>
      </w:r>
      <w:r w:rsidRPr="00191D70">
        <w:rPr>
          <w:rFonts w:ascii="Times New Roman" w:eastAsiaTheme="minorEastAsia" w:hAnsi="Times New Roman" w:cs="Times New Roman"/>
        </w:rPr>
        <w:t>L</w:t>
      </w:r>
      <w:r>
        <w:rPr>
          <w:rFonts w:ascii="Arial" w:eastAsia="Arial Unicode MS" w:hAnsi="Arial" w:cs="Arial" w:hint="eastAsia"/>
          <w:noProof/>
          <w:sz w:val="28"/>
          <w:szCs w:val="28"/>
          <w:lang w:eastAsia="en-US"/>
        </w:rPr>
        <w:drawing>
          <wp:inline distT="0" distB="0" distL="0" distR="0" wp14:anchorId="3A8BD6B1" wp14:editId="143F80CE">
            <wp:extent cx="4873378" cy="240129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ngzhe_downlink_最大极值分布.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7789" cy="2403467"/>
                    </a:xfrm>
                    <a:prstGeom prst="rect">
                      <a:avLst/>
                    </a:prstGeom>
                  </pic:spPr>
                </pic:pic>
              </a:graphicData>
            </a:graphic>
          </wp:inline>
        </w:drawing>
      </w:r>
    </w:p>
    <w:p w14:paraId="1378A224" w14:textId="77777777" w:rsidR="00CA4861" w:rsidRDefault="00CA4861" w:rsidP="00CA4861">
      <w:pPr>
        <w:pStyle w:val="Default"/>
        <w:spacing w:after="266" w:line="552" w:lineRule="atLeast"/>
        <w:rPr>
          <w:rFonts w:ascii="Times New Roman" w:eastAsiaTheme="minorEastAsia" w:hAnsi="Times New Roman" w:cs="Times New Roman"/>
        </w:rPr>
      </w:pPr>
      <w:r>
        <w:rPr>
          <w:rFonts w:ascii="Times New Roman" w:eastAsiaTheme="minorEastAsia" w:hAnsi="Times New Roman" w:cs="Times New Roman"/>
        </w:rPr>
        <w:t>PDF for frame</w:t>
      </w:r>
      <w:r w:rsidRPr="00191D70">
        <w:rPr>
          <w:rFonts w:ascii="Times New Roman" w:eastAsiaTheme="minorEastAsia" w:hAnsi="Times New Roman" w:cs="Times New Roman"/>
        </w:rPr>
        <w:t xml:space="preserve"> sync </w:t>
      </w:r>
      <w:r>
        <w:rPr>
          <w:rFonts w:ascii="Times New Roman" w:eastAsiaTheme="minorEastAsia" w:hAnsi="Times New Roman" w:cs="Times New Roman"/>
        </w:rPr>
        <w:t>UL</w:t>
      </w:r>
    </w:p>
    <w:p w14:paraId="15F0ED29" w14:textId="77777777" w:rsidR="00CA4861" w:rsidRPr="00553E5D" w:rsidRDefault="00CA4861" w:rsidP="00CA4861">
      <w:pPr>
        <w:pStyle w:val="Default"/>
        <w:spacing w:after="266" w:line="552" w:lineRule="atLeast"/>
        <w:rPr>
          <w:rFonts w:ascii="Times New Roman" w:eastAsiaTheme="minorEastAsia" w:hAnsi="Times New Roman" w:cs="Times New Roman"/>
        </w:rPr>
      </w:pPr>
      <w:r>
        <w:rPr>
          <w:rFonts w:ascii="Times New Roman" w:eastAsiaTheme="minorEastAsia" w:hAnsi="Times New Roman" w:cs="Times New Roman"/>
          <w:noProof/>
          <w:lang w:eastAsia="en-US"/>
        </w:rPr>
        <w:drawing>
          <wp:inline distT="0" distB="0" distL="0" distR="0" wp14:anchorId="2E8EA695" wp14:editId="084BBD1E">
            <wp:extent cx="5099296" cy="2512612"/>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ngzhe_uplink_hi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07805" cy="2516805"/>
                    </a:xfrm>
                    <a:prstGeom prst="rect">
                      <a:avLst/>
                    </a:prstGeom>
                  </pic:spPr>
                </pic:pic>
              </a:graphicData>
            </a:graphic>
          </wp:inline>
        </w:drawing>
      </w:r>
    </w:p>
    <w:p w14:paraId="56C70C91" w14:textId="77777777" w:rsidR="00440B03" w:rsidRDefault="00440B03" w:rsidP="003F3F3A">
      <w:pPr>
        <w:pStyle w:val="3"/>
      </w:pPr>
      <w:bookmarkStart w:id="14" w:name="_Toc531026767"/>
      <w:r>
        <w:lastRenderedPageBreak/>
        <w:t>4.1.</w:t>
      </w:r>
      <w:r w:rsidR="008708A9">
        <w:t>5</w:t>
      </w:r>
      <w:r>
        <w:t xml:space="preserve"> </w:t>
      </w:r>
      <w:r w:rsidRPr="00440B03">
        <w:t>Requirement metrics</w:t>
      </w:r>
      <w:bookmarkEnd w:id="14"/>
    </w:p>
    <w:p w14:paraId="2D3A0C3D" w14:textId="77777777" w:rsidR="007A5772" w:rsidRPr="00F13A83"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Real-time mobile game request instant feedback of in-game operation from multiple players who are in the same battle room, lagging will cause picture not fluent and impact user experience negatively.</w:t>
      </w:r>
    </w:p>
    <w:p w14:paraId="26F459C7" w14:textId="77777777" w:rsidR="007A5772" w:rsidRPr="007A5772" w:rsidRDefault="007A5772" w:rsidP="00202119">
      <w:pPr>
        <w:pStyle w:val="Body"/>
        <w:rPr>
          <w:rFonts w:ascii="Times New Roman" w:eastAsiaTheme="minorEastAsia" w:hAnsi="Times New Roman" w:cs="Times New Roman"/>
        </w:rPr>
      </w:pPr>
      <w:r w:rsidRPr="00F13A83">
        <w:rPr>
          <w:rFonts w:ascii="Times New Roman" w:eastAsiaTheme="minorEastAsia" w:hAnsi="Times New Roman" w:cs="Times New Roman"/>
        </w:rPr>
        <w:t>Moreover, the time difference that user</w:t>
      </w:r>
      <w:r w:rsidR="000E3C0F">
        <w:rPr>
          <w:rFonts w:ascii="Times New Roman" w:eastAsiaTheme="minorEastAsia" w:hAnsi="Times New Roman" w:cs="Times New Roman"/>
        </w:rPr>
        <w:t>s</w:t>
      </w:r>
      <w:r w:rsidRPr="00F13A83">
        <w:rPr>
          <w:rFonts w:ascii="Times New Roman" w:eastAsiaTheme="minorEastAsia" w:hAnsi="Times New Roman" w:cs="Times New Roman"/>
        </w:rPr>
        <w:t xml:space="preserve"> get the response will cause unfairness because the response is not synchronous. </w:t>
      </w:r>
    </w:p>
    <w:p w14:paraId="0724E410" w14:textId="77777777" w:rsidR="007A5772" w:rsidRPr="007A5772" w:rsidRDefault="007A5772" w:rsidP="00202119">
      <w:pPr>
        <w:pStyle w:val="Body"/>
        <w:rPr>
          <w:rFonts w:ascii="Times New Roman" w:eastAsiaTheme="minorEastAsia" w:hAnsi="Times New Roman" w:cs="Times New Roman"/>
        </w:rPr>
      </w:pPr>
      <w:r w:rsidRPr="007A5772">
        <w:rPr>
          <w:rFonts w:ascii="Times New Roman" w:eastAsiaTheme="minorEastAsia" w:hAnsi="Times New Roman" w:cs="Times New Roman"/>
        </w:rPr>
        <w:t xml:space="preserve">A common observation is, </w:t>
      </w:r>
      <w:r w:rsidRPr="007A5772">
        <w:rPr>
          <w:rFonts w:ascii="Times New Roman" w:eastAsiaTheme="minorEastAsia" w:hAnsi="Times New Roman" w:cs="Times New Roman" w:hint="eastAsia"/>
        </w:rPr>
        <w:t>during</w:t>
      </w:r>
      <w:r w:rsidRPr="007A5772">
        <w:rPr>
          <w:rFonts w:ascii="Times New Roman" w:eastAsiaTheme="minorEastAsia" w:hAnsi="Times New Roman" w:cs="Times New Roman"/>
        </w:rPr>
        <w:t xml:space="preserve"> a period time, although average latency is low, worst case latency (spike) can be several times higher than the average. Jitter will cause spike in latency, when latency is too high which exceeds threshold and then cause packet loss, lagging is expected.</w:t>
      </w:r>
    </w:p>
    <w:p w14:paraId="2D4DF934" w14:textId="77777777" w:rsidR="007A5772" w:rsidRDefault="007A5772" w:rsidP="00202119">
      <w:pPr>
        <w:pStyle w:val="Body"/>
        <w:rPr>
          <w:rFonts w:ascii="Times New Roman" w:eastAsiaTheme="minorEastAsia" w:hAnsi="Times New Roman" w:cs="Times New Roman"/>
        </w:rPr>
      </w:pPr>
      <w:r>
        <w:rPr>
          <w:rFonts w:ascii="Times New Roman" w:eastAsiaTheme="minorEastAsia" w:hAnsi="Times New Roman" w:cs="Times New Roman"/>
        </w:rPr>
        <w:t>The relationship between game experience and latency is as below table.</w:t>
      </w:r>
    </w:p>
    <w:p w14:paraId="235E0CFE" w14:textId="77777777" w:rsidR="007A5772" w:rsidRDefault="007A5772" w:rsidP="007A5772">
      <w:pPr>
        <w:pStyle w:val="Body"/>
        <w:rPr>
          <w:rFonts w:ascii="Times New Roman" w:eastAsiaTheme="minorEastAsia" w:hAnsi="Times New Roman" w:cs="Times New Roman"/>
        </w:rPr>
      </w:pPr>
      <w:r w:rsidRPr="003A2DFD">
        <w:rPr>
          <w:rFonts w:ascii="Times New Roman" w:eastAsiaTheme="minorEastAsia" w:hAnsi="Times New Roman" w:cs="Times New Roman"/>
          <w:noProof/>
        </w:rPr>
        <w:drawing>
          <wp:inline distT="0" distB="0" distL="0" distR="0" wp14:anchorId="5B8E56F5" wp14:editId="7EAAEC83">
            <wp:extent cx="1913579" cy="1028687"/>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3933" cy="1039629"/>
                    </a:xfrm>
                    <a:prstGeom prst="rect">
                      <a:avLst/>
                    </a:prstGeom>
                  </pic:spPr>
                </pic:pic>
              </a:graphicData>
            </a:graphic>
          </wp:inline>
        </w:drawing>
      </w:r>
    </w:p>
    <w:p w14:paraId="6A254297" w14:textId="77777777" w:rsidR="007A5772" w:rsidRDefault="00080479" w:rsidP="0060780B">
      <w:pPr>
        <w:pStyle w:val="Body"/>
        <w:rPr>
          <w:rFonts w:ascii="Times New Roman" w:eastAsiaTheme="minorEastAsia" w:hAnsi="Times New Roman" w:cs="Times New Roman"/>
        </w:rPr>
      </w:pPr>
      <w:r>
        <w:rPr>
          <w:rFonts w:ascii="Times New Roman" w:eastAsiaTheme="minorEastAsia" w:hAnsi="Times New Roman" w:cs="Times New Roman"/>
        </w:rPr>
        <w:t>The</w:t>
      </w:r>
      <w:r w:rsidR="007A5772">
        <w:rPr>
          <w:rFonts w:ascii="Times New Roman" w:eastAsiaTheme="minorEastAsia" w:hAnsi="Times New Roman" w:cs="Times New Roman"/>
        </w:rPr>
        <w:t xml:space="preserve"> average latency </w:t>
      </w:r>
      <w:r w:rsidR="007A5772">
        <w:rPr>
          <w:rFonts w:ascii="Times New Roman" w:eastAsiaTheme="minorEastAsia" w:hAnsi="Times New Roman" w:cs="Times New Roman" w:hint="eastAsia"/>
        </w:rPr>
        <w:t>from</w:t>
      </w:r>
      <w:r w:rsidR="007A5772">
        <w:rPr>
          <w:rFonts w:ascii="Times New Roman" w:eastAsiaTheme="minorEastAsia" w:hAnsi="Times New Roman" w:cs="Times New Roman"/>
        </w:rPr>
        <w:t xml:space="preserve"> client to AP is 7ms, however user experience needs to be considered over the complete path from client to game server.</w:t>
      </w:r>
    </w:p>
    <w:p w14:paraId="32787E49" w14:textId="77777777" w:rsidR="007A5772" w:rsidRDefault="007A5772" w:rsidP="0060780B">
      <w:pPr>
        <w:pStyle w:val="Body"/>
        <w:rPr>
          <w:rFonts w:ascii="Times New Roman" w:eastAsiaTheme="minorEastAsia" w:hAnsi="Times New Roman" w:cs="Times New Roman"/>
        </w:rPr>
      </w:pPr>
      <w:r>
        <w:rPr>
          <w:rFonts w:ascii="Times New Roman" w:eastAsiaTheme="minorEastAsia" w:hAnsi="Times New Roman" w:cs="Times New Roman"/>
        </w:rPr>
        <w:t>The latency breakdown from client to game server is as below.</w:t>
      </w:r>
    </w:p>
    <w:p w14:paraId="539191C8" w14:textId="77777777" w:rsidR="007A5772" w:rsidRDefault="007A5772" w:rsidP="007A5772">
      <w:pPr>
        <w:pStyle w:val="Body"/>
        <w:rPr>
          <w:noProof/>
        </w:rPr>
      </w:pPr>
      <w:r w:rsidRPr="001A3D01">
        <w:rPr>
          <w:noProof/>
        </w:rPr>
        <w:t xml:space="preserve"> </w:t>
      </w:r>
      <w:r w:rsidRPr="00A12304">
        <w:rPr>
          <w:noProof/>
        </w:rPr>
        <w:drawing>
          <wp:inline distT="0" distB="0" distL="0" distR="0" wp14:anchorId="7E4052ED" wp14:editId="004A59E3">
            <wp:extent cx="4775047" cy="2759103"/>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3201" cy="2763814"/>
                    </a:xfrm>
                    <a:prstGeom prst="rect">
                      <a:avLst/>
                    </a:prstGeom>
                  </pic:spPr>
                </pic:pic>
              </a:graphicData>
            </a:graphic>
          </wp:inline>
        </w:drawing>
      </w:r>
    </w:p>
    <w:p w14:paraId="129288A4" w14:textId="77777777" w:rsidR="008708A9" w:rsidRDefault="008708A9" w:rsidP="007A5772">
      <w:pPr>
        <w:pStyle w:val="Body"/>
        <w:rPr>
          <w:noProof/>
        </w:rPr>
      </w:pPr>
    </w:p>
    <w:p w14:paraId="1A90AD09" w14:textId="77777777" w:rsidR="008708A9" w:rsidRDefault="008708A9" w:rsidP="008708A9">
      <w:pPr>
        <w:pStyle w:val="Body"/>
        <w:rPr>
          <w:rFonts w:ascii="Times New Roman" w:eastAsiaTheme="minorEastAsia" w:hAnsi="Times New Roman" w:cs="Times New Roman"/>
        </w:rPr>
      </w:pPr>
      <w:r>
        <w:rPr>
          <w:rFonts w:ascii="Times New Roman" w:eastAsiaTheme="minorEastAsia" w:hAnsi="Times New Roman" w:cs="Times New Roman"/>
        </w:rPr>
        <w:t xml:space="preserve">Specifications </w:t>
      </w:r>
      <w:r>
        <w:rPr>
          <w:rFonts w:ascii="Times New Roman" w:eastAsiaTheme="minorEastAsia" w:hAnsi="Times New Roman" w:cs="Times New Roman" w:hint="eastAsia"/>
        </w:rPr>
        <w:t>from</w:t>
      </w:r>
      <w:r>
        <w:rPr>
          <w:rFonts w:ascii="Times New Roman" w:eastAsiaTheme="minorEastAsia" w:hAnsi="Times New Roman" w:cs="Times New Roman"/>
        </w:rPr>
        <w:t xml:space="preserve"> client to AP in below table (based on experience value)</w:t>
      </w:r>
    </w:p>
    <w:tbl>
      <w:tblPr>
        <w:tblW w:w="769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849"/>
        <w:gridCol w:w="3849"/>
      </w:tblGrid>
      <w:tr w:rsidR="008708A9" w:rsidRPr="009C6F14" w14:paraId="7B412165" w14:textId="77777777" w:rsidTr="00596A17">
        <w:trPr>
          <w:trHeight w:val="297"/>
          <w:tblHeader/>
        </w:trPr>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B4AE140" w14:textId="77777777" w:rsidR="008708A9" w:rsidRPr="009C6F14" w:rsidRDefault="008708A9" w:rsidP="00596A17">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Specification </w:t>
            </w:r>
          </w:p>
        </w:tc>
        <w:tc>
          <w:tcPr>
            <w:tcW w:w="384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2B029D1" w14:textId="77777777" w:rsidR="008708A9" w:rsidRPr="009C6F14" w:rsidRDefault="008708A9" w:rsidP="00596A17">
            <w:pPr>
              <w:pStyle w:val="TableStyle1"/>
              <w:rPr>
                <w:rFonts w:asciiTheme="minorEastAsia" w:eastAsiaTheme="minorEastAsia" w:hAnsiTheme="minorEastAsia"/>
              </w:rPr>
            </w:pPr>
            <w:r w:rsidRPr="009C6F14">
              <w:rPr>
                <w:rFonts w:asciiTheme="minorEastAsia" w:eastAsiaTheme="minorEastAsia" w:hAnsiTheme="minorEastAsia" w:cs="Arial Unicode MS"/>
              </w:rPr>
              <w:t xml:space="preserve">Value </w:t>
            </w:r>
          </w:p>
        </w:tc>
      </w:tr>
      <w:tr w:rsidR="008708A9" w:rsidRPr="009C6F14" w14:paraId="71453C71" w14:textId="77777777" w:rsidTr="00596A17">
        <w:tblPrEx>
          <w:shd w:val="clear" w:color="auto" w:fill="auto"/>
        </w:tblPrEx>
        <w:trPr>
          <w:trHeight w:val="297"/>
        </w:trPr>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AB242B"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Latency </w:t>
            </w:r>
          </w:p>
        </w:tc>
        <w:tc>
          <w:tcPr>
            <w:tcW w:w="384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C973E7F"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&lt;10ms</w:t>
            </w:r>
          </w:p>
        </w:tc>
      </w:tr>
      <w:tr w:rsidR="008708A9" w:rsidRPr="009C6F14" w14:paraId="34A26D8C" w14:textId="77777777" w:rsidTr="00596A17">
        <w:tblPrEx>
          <w:shd w:val="clear" w:color="auto" w:fill="auto"/>
        </w:tblPrEx>
        <w:trPr>
          <w:trHeight w:val="294"/>
        </w:trPr>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082C9EA2"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lastRenderedPageBreak/>
              <w:t xml:space="preserve">Packet loss </w:t>
            </w:r>
          </w:p>
        </w:tc>
        <w:tc>
          <w:tcPr>
            <w:tcW w:w="3849" w:type="dxa"/>
            <w:tcBorders>
              <w:top w:val="single" w:sz="2" w:space="0" w:color="000000"/>
              <w:left w:val="single" w:sz="2" w:space="0" w:color="000000"/>
              <w:bottom w:val="single" w:sz="4" w:space="0" w:color="auto"/>
              <w:right w:val="single" w:sz="2" w:space="0" w:color="000000"/>
            </w:tcBorders>
            <w:shd w:val="clear" w:color="auto" w:fill="EEEEEE"/>
            <w:tcMar>
              <w:top w:w="80" w:type="dxa"/>
              <w:left w:w="80" w:type="dxa"/>
              <w:bottom w:w="80" w:type="dxa"/>
              <w:right w:w="80" w:type="dxa"/>
            </w:tcMar>
          </w:tcPr>
          <w:p w14:paraId="32CE6FC3"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&lt;0.1%</w:t>
            </w:r>
          </w:p>
        </w:tc>
      </w:tr>
      <w:tr w:rsidR="008708A9" w:rsidRPr="009C6F14" w14:paraId="0D800D4B" w14:textId="77777777" w:rsidTr="00596A17">
        <w:tblPrEx>
          <w:shd w:val="clear" w:color="auto" w:fill="auto"/>
        </w:tblPrEx>
        <w:trPr>
          <w:trHeight w:val="294"/>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51684D" w14:textId="77777777" w:rsidR="008708A9" w:rsidRPr="00F13A83" w:rsidRDefault="008708A9" w:rsidP="00596A17">
            <w:pPr>
              <w:pStyle w:val="TableStyle2"/>
              <w:rPr>
                <w:rFonts w:ascii="Times New Roman" w:eastAsiaTheme="minorEastAsia" w:hAnsi="Times New Roman" w:cs="Times New Roman"/>
                <w:sz w:val="22"/>
                <w:szCs w:val="22"/>
              </w:rPr>
            </w:pPr>
            <w:r w:rsidRPr="00F13A83">
              <w:rPr>
                <w:rFonts w:ascii="Times New Roman" w:eastAsiaTheme="minorEastAsia" w:hAnsi="Times New Roman" w:cs="Times New Roman"/>
                <w:sz w:val="22"/>
                <w:szCs w:val="22"/>
              </w:rPr>
              <w:t xml:space="preserve">Jitter </w:t>
            </w:r>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C1B4704" w14:textId="77777777"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sz w:val="22"/>
                <w:szCs w:val="22"/>
              </w:rPr>
              <w:t>&lt;5</w:t>
            </w:r>
            <w:r w:rsidRPr="00F13A83">
              <w:rPr>
                <w:rFonts w:ascii="Times New Roman" w:eastAsiaTheme="minorEastAsia" w:hAnsi="Times New Roman" w:cs="Times New Roman"/>
                <w:sz w:val="22"/>
                <w:szCs w:val="22"/>
              </w:rPr>
              <w:t xml:space="preserve">ms </w:t>
            </w:r>
          </w:p>
        </w:tc>
      </w:tr>
      <w:tr w:rsidR="008708A9" w:rsidRPr="009C6F14" w14:paraId="39352675" w14:textId="77777777" w:rsidTr="00596A17">
        <w:tblPrEx>
          <w:shd w:val="clear" w:color="auto" w:fill="auto"/>
        </w:tblPrEx>
        <w:trPr>
          <w:trHeight w:val="294"/>
        </w:trPr>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8AA980" w14:textId="77777777" w:rsidR="008708A9" w:rsidRPr="00F13A83"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High latency packet</w:t>
            </w:r>
            <w:r>
              <w:rPr>
                <w:rFonts w:ascii="Times New Roman" w:eastAsiaTheme="minorEastAsia" w:hAnsi="Times New Roman" w:cs="Times New Roman"/>
                <w:sz w:val="22"/>
                <w:szCs w:val="22"/>
              </w:rPr>
              <w:t>(&gt;30ms)</w:t>
            </w:r>
          </w:p>
        </w:tc>
        <w:tc>
          <w:tcPr>
            <w:tcW w:w="384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6955044" w14:textId="77777777" w:rsidR="008708A9" w:rsidRDefault="008708A9" w:rsidP="00596A17">
            <w:pPr>
              <w:pStyle w:val="TableStyle2"/>
              <w:rPr>
                <w:rFonts w:ascii="Times New Roman" w:eastAsiaTheme="minorEastAsia" w:hAnsi="Times New Roman" w:cs="Times New Roman"/>
                <w:sz w:val="22"/>
                <w:szCs w:val="22"/>
              </w:rPr>
            </w:pPr>
            <w:r>
              <w:rPr>
                <w:rFonts w:ascii="Times New Roman" w:eastAsiaTheme="minorEastAsia" w:hAnsi="Times New Roman" w:cs="Times New Roman" w:hint="eastAsia"/>
                <w:sz w:val="22"/>
                <w:szCs w:val="22"/>
              </w:rPr>
              <w:t>&lt;</w:t>
            </w:r>
            <w:r>
              <w:rPr>
                <w:rFonts w:ascii="Times New Roman" w:eastAsiaTheme="minorEastAsia" w:hAnsi="Times New Roman" w:cs="Times New Roman"/>
                <w:sz w:val="22"/>
                <w:szCs w:val="22"/>
              </w:rPr>
              <w:t>1%</w:t>
            </w:r>
          </w:p>
        </w:tc>
      </w:tr>
    </w:tbl>
    <w:p w14:paraId="4711239B" w14:textId="77777777" w:rsidR="008708A9" w:rsidRDefault="008708A9" w:rsidP="008708A9">
      <w:pPr>
        <w:pStyle w:val="Body"/>
        <w:rPr>
          <w:rFonts w:ascii="Times New Roman" w:eastAsiaTheme="minorEastAsia" w:hAnsi="Times New Roman" w:cs="Times New Roman"/>
        </w:rPr>
      </w:pPr>
    </w:p>
    <w:p w14:paraId="778FC79F" w14:textId="77777777" w:rsidR="008F3F56" w:rsidRDefault="008708A9" w:rsidP="008708A9">
      <w:pPr>
        <w:pStyle w:val="Body"/>
        <w:rPr>
          <w:rFonts w:ascii="Times New Roman" w:eastAsiaTheme="minorEastAsia" w:hAnsi="Times New Roman" w:cs="Times New Roman"/>
        </w:rPr>
      </w:pPr>
      <w:r w:rsidRPr="00334E59">
        <w:rPr>
          <w:rFonts w:ascii="Times New Roman" w:eastAsiaTheme="minorEastAsia" w:hAnsi="Times New Roman" w:cs="Times New Roman"/>
        </w:rPr>
        <w:t xml:space="preserve">To control worst case </w:t>
      </w:r>
      <w:r>
        <w:rPr>
          <w:rFonts w:ascii="Times New Roman" w:eastAsiaTheme="minorEastAsia" w:hAnsi="Times New Roman" w:cs="Times New Roman"/>
        </w:rPr>
        <w:t>spike</w:t>
      </w:r>
      <w:r w:rsidRPr="003941E2">
        <w:rPr>
          <w:rFonts w:ascii="Times New Roman" w:eastAsiaTheme="minorEastAsia" w:hAnsi="Times New Roman" w:cs="Times New Roman"/>
        </w:rPr>
        <w:t xml:space="preserve">, the </w:t>
      </w:r>
      <w:r>
        <w:rPr>
          <w:rFonts w:ascii="Times New Roman" w:eastAsiaTheme="minorEastAsia" w:hAnsi="Times New Roman" w:cs="Times New Roman"/>
        </w:rPr>
        <w:t xml:space="preserve">average </w:t>
      </w:r>
      <w:r w:rsidRPr="00334E59">
        <w:rPr>
          <w:rFonts w:ascii="Times New Roman" w:eastAsiaTheme="minorEastAsia" w:hAnsi="Times New Roman" w:cs="Times New Roman"/>
        </w:rPr>
        <w:t xml:space="preserve">latency </w:t>
      </w:r>
      <w:r w:rsidR="0001453C">
        <w:rPr>
          <w:rFonts w:ascii="Times New Roman" w:eastAsiaTheme="minorEastAsia" w:hAnsi="Times New Roman" w:cs="Times New Roman"/>
        </w:rPr>
        <w:t>can go up to 25</w:t>
      </w:r>
      <w:r>
        <w:rPr>
          <w:rFonts w:ascii="Times New Roman" w:eastAsiaTheme="minorEastAsia" w:hAnsi="Times New Roman" w:cs="Times New Roman"/>
        </w:rPr>
        <w:t>ms for stability.</w:t>
      </w:r>
    </w:p>
    <w:p w14:paraId="61EA288E" w14:textId="077D17CD" w:rsidR="008F3F56" w:rsidRDefault="008F3F56">
      <w:pPr>
        <w:rPr>
          <w:bCs/>
          <w:szCs w:val="22"/>
          <w:lang w:val="en-US"/>
        </w:rPr>
      </w:pPr>
      <w:r>
        <w:br w:type="page"/>
      </w:r>
    </w:p>
    <w:p w14:paraId="6F22AAEC" w14:textId="37AFC494" w:rsidR="00D35177" w:rsidRDefault="00D35177" w:rsidP="008F3F56">
      <w:pPr>
        <w:pStyle w:val="2"/>
      </w:pPr>
      <w:bookmarkStart w:id="15" w:name="_Toc527057907"/>
      <w:bookmarkStart w:id="16" w:name="_Toc531026768"/>
      <w:r w:rsidRPr="008F3F56">
        <w:lastRenderedPageBreak/>
        <w:t xml:space="preserve">4.2 </w:t>
      </w:r>
      <w:r w:rsidR="00853EE1">
        <w:t xml:space="preserve">Wireless </w:t>
      </w:r>
      <w:r w:rsidRPr="008F3F56">
        <w:t xml:space="preserve">Console </w:t>
      </w:r>
      <w:r w:rsidR="00853EE1">
        <w:t>G</w:t>
      </w:r>
      <w:r w:rsidRPr="008F3F56">
        <w:t>aming</w:t>
      </w:r>
      <w:bookmarkEnd w:id="15"/>
      <w:bookmarkEnd w:id="16"/>
      <w:r w:rsidRPr="008F3F56">
        <w:t xml:space="preserve"> </w:t>
      </w:r>
    </w:p>
    <w:p w14:paraId="200409AF" w14:textId="77777777" w:rsidR="008F3F56" w:rsidRPr="008F3F56" w:rsidRDefault="008F3F56" w:rsidP="008F3F56"/>
    <w:p w14:paraId="55F4526B" w14:textId="77777777" w:rsidR="008F3F56" w:rsidRDefault="008F3F56" w:rsidP="008F3F56">
      <w:pPr>
        <w:pStyle w:val="3"/>
      </w:pPr>
      <w:bookmarkStart w:id="17" w:name="_Toc531026769"/>
      <w:r w:rsidRPr="00D9649A">
        <w:t>4.2.1 Introduction</w:t>
      </w:r>
      <w:bookmarkEnd w:id="17"/>
    </w:p>
    <w:p w14:paraId="190AB687" w14:textId="3F5399F1" w:rsidR="008F3F56" w:rsidRDefault="008F3F56" w:rsidP="008F3F56"/>
    <w:p w14:paraId="05457E15" w14:textId="77777777" w:rsidR="00A84CF6" w:rsidRPr="008F3F56" w:rsidRDefault="00A84CF6" w:rsidP="008F3F56"/>
    <w:p w14:paraId="35254B98" w14:textId="20196F05" w:rsidR="000B1D7A" w:rsidRDefault="00121F07" w:rsidP="00577D9B">
      <w:pPr>
        <w:pStyle w:val="Body"/>
      </w:pPr>
      <w:r w:rsidRPr="00577D9B">
        <w:t>Console gaming</w:t>
      </w:r>
      <w:r w:rsidR="001E2190" w:rsidRPr="00577D9B">
        <w:t xml:space="preserve"> which is also known as </w:t>
      </w:r>
      <w:r w:rsidR="00DD7930">
        <w:t xml:space="preserve">the </w:t>
      </w:r>
      <w:r w:rsidR="001E2190" w:rsidRPr="00577D9B">
        <w:t>video gam</w:t>
      </w:r>
      <w:r w:rsidR="004338B7" w:rsidRPr="00577D9B">
        <w:t>e</w:t>
      </w:r>
      <w:r w:rsidR="001E2190" w:rsidRPr="00577D9B">
        <w:t xml:space="preserve"> is played on devices made </w:t>
      </w:r>
      <w:r w:rsidR="00DD7930">
        <w:t>e</w:t>
      </w:r>
      <w:r w:rsidR="001E2190" w:rsidRPr="00577D9B">
        <w:t>s</w:t>
      </w:r>
      <w:r w:rsidR="00D95FFD" w:rsidRPr="00577D9B">
        <w:t>p</w:t>
      </w:r>
      <w:r w:rsidR="001E2190" w:rsidRPr="00577D9B">
        <w:t xml:space="preserve">ecially </w:t>
      </w:r>
      <w:r w:rsidR="000B1D7A" w:rsidRPr="00577D9B">
        <w:t>for gam</w:t>
      </w:r>
      <w:r w:rsidR="004436CB" w:rsidRPr="00577D9B">
        <w:t>ing</w:t>
      </w:r>
      <w:r w:rsidR="000B1D7A" w:rsidRPr="00577D9B">
        <w:t xml:space="preserve">. </w:t>
      </w:r>
      <w:r w:rsidR="00BA126C" w:rsidRPr="00577D9B">
        <w:t xml:space="preserve">Starting with the Arcade games, it transformed to </w:t>
      </w:r>
      <w:r w:rsidR="00F4005C" w:rsidRPr="00577D9B">
        <w:t xml:space="preserve">console games </w:t>
      </w:r>
      <w:r w:rsidR="004436CB" w:rsidRPr="00577D9B">
        <w:t xml:space="preserve">which </w:t>
      </w:r>
      <w:r w:rsidR="0008153D">
        <w:t>began with</w:t>
      </w:r>
      <w:r w:rsidR="00F4005C" w:rsidRPr="00577D9B">
        <w:t xml:space="preserve"> </w:t>
      </w:r>
      <w:r w:rsidR="00480EA0" w:rsidRPr="00577D9B">
        <w:t>ca</w:t>
      </w:r>
      <w:r w:rsidR="00F64360">
        <w:t>r</w:t>
      </w:r>
      <w:r w:rsidR="00480EA0" w:rsidRPr="00577D9B">
        <w:t xml:space="preserve">tridge storages which has </w:t>
      </w:r>
      <w:r w:rsidR="00C242CE" w:rsidRPr="00577D9B">
        <w:t xml:space="preserve">changed </w:t>
      </w:r>
      <w:r w:rsidR="00A80910">
        <w:t>to</w:t>
      </w:r>
      <w:r w:rsidR="00C242CE" w:rsidRPr="00577D9B">
        <w:t xml:space="preserve"> disk</w:t>
      </w:r>
      <w:r w:rsidR="00F64360">
        <w:t>s</w:t>
      </w:r>
      <w:r w:rsidR="00C242CE" w:rsidRPr="00577D9B">
        <w:t xml:space="preserve"> </w:t>
      </w:r>
      <w:r w:rsidR="00A80910">
        <w:t>and</w:t>
      </w:r>
      <w:r w:rsidR="00C242CE" w:rsidRPr="00577D9B">
        <w:t xml:space="preserve"> inbuilt </w:t>
      </w:r>
      <w:r w:rsidR="00E90ECE" w:rsidRPr="00577D9B">
        <w:t xml:space="preserve">hard-drive storages. </w:t>
      </w:r>
      <w:r w:rsidR="00022B02" w:rsidRPr="00577D9B">
        <w:t>Th</w:t>
      </w:r>
      <w:r w:rsidR="00A80910">
        <w:t>e</w:t>
      </w:r>
      <w:r w:rsidR="00022B02" w:rsidRPr="00577D9B">
        <w:t>s</w:t>
      </w:r>
      <w:r w:rsidR="00A80910">
        <w:t>e</w:t>
      </w:r>
      <w:r w:rsidR="00B92BE0">
        <w:t xml:space="preserve"> advancements</w:t>
      </w:r>
      <w:r w:rsidR="00022B02" w:rsidRPr="00577D9B">
        <w:t xml:space="preserve"> ha</w:t>
      </w:r>
      <w:r w:rsidR="00B92BE0">
        <w:t>ve</w:t>
      </w:r>
      <w:r w:rsidR="00022B02" w:rsidRPr="00577D9B">
        <w:t xml:space="preserve"> now</w:t>
      </w:r>
      <w:r w:rsidR="00B92BE0">
        <w:t xml:space="preserve"> optimized the console</w:t>
      </w:r>
      <w:r w:rsidR="004D3EBE">
        <w:t>s</w:t>
      </w:r>
      <w:r w:rsidR="00B92BE0">
        <w:t xml:space="preserve"> </w:t>
      </w:r>
      <w:r w:rsidR="00022B02" w:rsidRPr="00577D9B">
        <w:t>to</w:t>
      </w:r>
      <w:r w:rsidR="00B92BE0">
        <w:t xml:space="preserve"> play</w:t>
      </w:r>
      <w:r w:rsidR="00022B02" w:rsidRPr="00577D9B">
        <w:t xml:space="preserve"> online multiplayer gaming which </w:t>
      </w:r>
      <w:r w:rsidR="00F5593D" w:rsidRPr="00577D9B">
        <w:t xml:space="preserve">involves instant response for your actions in the game </w:t>
      </w:r>
      <w:r w:rsidR="00BA2EB4" w:rsidRPr="00577D9B">
        <w:t>and</w:t>
      </w:r>
      <w:r w:rsidR="00F5593D" w:rsidRPr="00577D9B">
        <w:t xml:space="preserve"> enables interactive gameplay.</w:t>
      </w:r>
    </w:p>
    <w:p w14:paraId="0AC4DE6C" w14:textId="77777777" w:rsidR="004F0464" w:rsidRPr="00577D9B" w:rsidRDefault="004F0464" w:rsidP="00577D9B">
      <w:pPr>
        <w:pStyle w:val="Body"/>
      </w:pPr>
    </w:p>
    <w:p w14:paraId="5BBBF765" w14:textId="3D959347" w:rsidR="00586C3F" w:rsidRDefault="008F3F56" w:rsidP="00577D9B">
      <w:pPr>
        <w:pStyle w:val="Body"/>
      </w:pPr>
      <w:r w:rsidRPr="00577D9B">
        <w:t xml:space="preserve">Console gaming involves various genres of games, but the main genre we are focusing on is </w:t>
      </w:r>
      <w:r w:rsidR="00853EE1" w:rsidRPr="00577D9B">
        <w:t xml:space="preserve">latency sensitive </w:t>
      </w:r>
      <w:r w:rsidRPr="00577D9B">
        <w:t xml:space="preserve">online FPS (First Person Shooter) games. This is an interactive gaming experience with real-time feedback and response. A Synchronized game state is established among players in the same match to get </w:t>
      </w:r>
      <w:r w:rsidR="00F64360">
        <w:t xml:space="preserve">the </w:t>
      </w:r>
      <w:r w:rsidRPr="00577D9B">
        <w:t>best performance.</w:t>
      </w:r>
      <w:r w:rsidR="00E06580" w:rsidRPr="00577D9B">
        <w:t xml:space="preserve"> FPS gaming is centered aroun</w:t>
      </w:r>
      <w:r w:rsidR="00452CDA">
        <w:t>d</w:t>
      </w:r>
      <w:r w:rsidR="00E06580" w:rsidRPr="00577D9B">
        <w:t xml:space="preserve"> guns and other weapon</w:t>
      </w:r>
      <w:r w:rsidR="009A1E73" w:rsidRPr="00577D9B">
        <w:t xml:space="preserve"> combats in </w:t>
      </w:r>
      <w:r w:rsidR="00452CDA">
        <w:t>the</w:t>
      </w:r>
      <w:r w:rsidR="009A1E73" w:rsidRPr="00577D9B">
        <w:t xml:space="preserve"> first-person </w:t>
      </w:r>
      <w:r w:rsidR="000C1911" w:rsidRPr="00577D9B">
        <w:t>point of view with which the pla</w:t>
      </w:r>
      <w:r w:rsidR="004F0464">
        <w:t>y</w:t>
      </w:r>
      <w:r w:rsidR="000C1911" w:rsidRPr="00577D9B">
        <w:t>er sees the action through the eyes of the player character. </w:t>
      </w:r>
    </w:p>
    <w:p w14:paraId="2E3FCD8E" w14:textId="77777777" w:rsidR="004F0464" w:rsidRPr="00577D9B" w:rsidRDefault="004F0464" w:rsidP="00577D9B">
      <w:pPr>
        <w:pStyle w:val="Body"/>
      </w:pPr>
    </w:p>
    <w:p w14:paraId="577D407D" w14:textId="75D24E79" w:rsidR="000C1911" w:rsidRPr="00577D9B" w:rsidRDefault="00D0645F" w:rsidP="00577D9B">
      <w:pPr>
        <w:pStyle w:val="Body"/>
      </w:pPr>
      <w:r w:rsidRPr="00577D9B">
        <w:t>In multiplayer FPS game,</w:t>
      </w:r>
      <w:r w:rsidR="00231024" w:rsidRPr="00577D9B">
        <w:t xml:space="preserve"> more than</w:t>
      </w:r>
      <w:r w:rsidRPr="00577D9B">
        <w:t xml:space="preserve"> one person can play in the same game </w:t>
      </w:r>
      <w:r w:rsidR="00231024" w:rsidRPr="00577D9B">
        <w:t xml:space="preserve">environment at the same time either locally or over the internet. </w:t>
      </w:r>
      <w:r w:rsidR="005B1DFA" w:rsidRPr="00577D9B">
        <w:t>Multiplayer games allow players interact with other individuals in partnership, competition or rivalry, providing them with social communication absent from single-player games. In multiplayer games, players may compete against two or more human contestants, work cooperatively with a human partner to achieve a common goal, supervise other players' activity, co-op. Multiplayer games typically require players to share the resources of a single game system or use networking technology to play together over a greater distance.</w:t>
      </w:r>
    </w:p>
    <w:p w14:paraId="2989D26F" w14:textId="77777777" w:rsidR="004F0464" w:rsidRDefault="004F0464" w:rsidP="00BF19AC">
      <w:pPr>
        <w:pStyle w:val="Body"/>
      </w:pPr>
    </w:p>
    <w:p w14:paraId="4396BE9F" w14:textId="54891224" w:rsidR="008F3F56" w:rsidRDefault="00577D9B" w:rsidP="00BF19AC">
      <w:pPr>
        <w:pStyle w:val="Body"/>
      </w:pPr>
      <w:r>
        <w:t xml:space="preserve">Playing online </w:t>
      </w:r>
      <w:r w:rsidR="00F80561">
        <w:t xml:space="preserve">on a console </w:t>
      </w:r>
      <w:r w:rsidR="00795215">
        <w:t xml:space="preserve">has 2 types of internet connectivity, which is either wired or </w:t>
      </w:r>
      <w:r w:rsidR="00F80561">
        <w:t>Wi-Fi</w:t>
      </w:r>
      <w:r w:rsidR="00795215">
        <w:t xml:space="preserve">. Most of the gaming consoles today support Wi-Fi 5. </w:t>
      </w:r>
      <w:r w:rsidR="00EF6459">
        <w:t xml:space="preserve">But, </w:t>
      </w:r>
      <w:r w:rsidR="008F3F56" w:rsidRPr="00577D9B">
        <w:t>Wi-Fi has an especially bad reputation among the gaming community.</w:t>
      </w:r>
      <w:r w:rsidR="004910B3">
        <w:t xml:space="preserve"> The main reason being high latency, lag spikes and </w:t>
      </w:r>
      <w:r w:rsidR="00644A74">
        <w:t>jitter.</w:t>
      </w:r>
      <w:r w:rsidR="008F3F56" w:rsidRPr="00577D9B">
        <w:t xml:space="preserve"> According to a top</w:t>
      </w:r>
      <w:r w:rsidR="00E060C3">
        <w:t>-</w:t>
      </w:r>
      <w:r w:rsidR="008F3F56" w:rsidRPr="00577D9B">
        <w:t xml:space="preserve">selling online console game in the US </w:t>
      </w:r>
      <w:r w:rsidR="00853EE1" w:rsidRPr="00577D9B">
        <w:t xml:space="preserve">up to </w:t>
      </w:r>
      <w:r w:rsidR="008F3F56" w:rsidRPr="00577D9B">
        <w:t xml:space="preserve">79% </w:t>
      </w:r>
      <w:r w:rsidR="005F617E" w:rsidRPr="00577D9B">
        <w:t>of FPS</w:t>
      </w:r>
      <w:r w:rsidR="00853EE1" w:rsidRPr="00577D9B">
        <w:t xml:space="preserve"> players</w:t>
      </w:r>
      <w:r w:rsidR="008F3F56" w:rsidRPr="00577D9B">
        <w:t xml:space="preserve"> are </w:t>
      </w:r>
      <w:r w:rsidR="00853EE1" w:rsidRPr="00577D9B">
        <w:t>using Wi-Fi connected</w:t>
      </w:r>
      <w:r w:rsidR="008F3F56" w:rsidRPr="00577D9B">
        <w:t xml:space="preserve"> console</w:t>
      </w:r>
      <w:r w:rsidR="00853EE1" w:rsidRPr="00577D9B">
        <w:t>s</w:t>
      </w:r>
      <w:r w:rsidR="008F3F56" w:rsidRPr="00577D9B">
        <w:t xml:space="preserve">.  </w:t>
      </w:r>
    </w:p>
    <w:p w14:paraId="53EA59C5" w14:textId="6DC379F9" w:rsidR="00ED059C" w:rsidRDefault="00891727" w:rsidP="00BF19AC">
      <w:pPr>
        <w:pStyle w:val="Body"/>
        <w:rPr>
          <w:rFonts w:ascii="Arial" w:eastAsiaTheme="majorEastAsia" w:hAnsi="Arial" w:cstheme="majorBidi"/>
          <w:b/>
          <w:sz w:val="24"/>
          <w:szCs w:val="32"/>
          <w:u w:val="single"/>
        </w:rPr>
      </w:pPr>
      <w:r>
        <w:rPr>
          <w:noProof/>
        </w:rPr>
        <w:drawing>
          <wp:inline distT="0" distB="0" distL="0" distR="0" wp14:anchorId="7F2B40DC" wp14:editId="6372ED35">
            <wp:extent cx="2047875" cy="1619250"/>
            <wp:effectExtent l="0" t="0" r="9525" b="0"/>
            <wp:docPr id="26" name="Picture 26" descr="Image result for 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619250"/>
                    </a:xfrm>
                    <a:prstGeom prst="rect">
                      <a:avLst/>
                    </a:prstGeom>
                    <a:noFill/>
                    <a:ln>
                      <a:noFill/>
                    </a:ln>
                  </pic:spPr>
                </pic:pic>
              </a:graphicData>
            </a:graphic>
          </wp:inline>
        </w:drawing>
      </w:r>
      <w:r w:rsidR="00ED059C">
        <w:br w:type="page"/>
      </w:r>
    </w:p>
    <w:p w14:paraId="091BBE3F" w14:textId="6BCA88AE" w:rsidR="008F3F56" w:rsidRPr="00D9649A" w:rsidRDefault="008F3F56" w:rsidP="008F3F56">
      <w:pPr>
        <w:pStyle w:val="3"/>
      </w:pPr>
      <w:bookmarkStart w:id="18" w:name="_Toc531026770"/>
      <w:r w:rsidRPr="00FD25E1">
        <w:lastRenderedPageBreak/>
        <w:t>4.2.2 Network Architecture for an FPS game</w:t>
      </w:r>
      <w:bookmarkEnd w:id="18"/>
    </w:p>
    <w:p w14:paraId="085E1A42" w14:textId="77777777" w:rsidR="008F3F56" w:rsidRDefault="008F3F56" w:rsidP="008F3F56">
      <w:pPr>
        <w:rPr>
          <w:b/>
        </w:rPr>
      </w:pPr>
    </w:p>
    <w:p w14:paraId="1D21FF44" w14:textId="77777777" w:rsidR="008F3F56" w:rsidRPr="008F3F56" w:rsidRDefault="008F3F56" w:rsidP="008F3F56">
      <w:pPr>
        <w:rPr>
          <w:b/>
          <w:sz w:val="24"/>
          <w:szCs w:val="24"/>
        </w:rPr>
      </w:pPr>
      <w:r w:rsidRPr="008F3F56">
        <w:rPr>
          <w:b/>
          <w:sz w:val="24"/>
          <w:szCs w:val="24"/>
        </w:rPr>
        <w:t>Dedicated Server:</w:t>
      </w:r>
    </w:p>
    <w:p w14:paraId="3C4A8A67" w14:textId="77777777" w:rsidR="008F3F56" w:rsidRDefault="008F3F56" w:rsidP="008F3F56"/>
    <w:p w14:paraId="12AC5BD3" w14:textId="77777777" w:rsidR="008F3F56" w:rsidRDefault="008F3F56" w:rsidP="008F3F56">
      <w:r>
        <w:t>In this model, many servers are in different geographical locations depending on the game traffic in the region. The main purpose of Dedicated server is to host the game and to perform matchmaking. Fig 4.1 is representation of Dedicated server architecture.</w:t>
      </w:r>
    </w:p>
    <w:p w14:paraId="794B6F49" w14:textId="77777777" w:rsidR="008F3F56" w:rsidRDefault="008F3F56" w:rsidP="008F3F56">
      <w:pPr>
        <w:keepNext/>
      </w:pPr>
      <w:r>
        <w:rPr>
          <w:noProof/>
          <w:lang w:val="en-US"/>
        </w:rPr>
        <w:drawing>
          <wp:inline distT="0" distB="0" distL="0" distR="0" wp14:anchorId="595ADF1B" wp14:editId="0E2DE19C">
            <wp:extent cx="2944876" cy="37998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807" cy="3807493"/>
                    </a:xfrm>
                    <a:prstGeom prst="rect">
                      <a:avLst/>
                    </a:prstGeom>
                    <a:noFill/>
                    <a:ln>
                      <a:noFill/>
                    </a:ln>
                  </pic:spPr>
                </pic:pic>
              </a:graphicData>
            </a:graphic>
          </wp:inline>
        </w:drawing>
      </w:r>
    </w:p>
    <w:p w14:paraId="5DF94837" w14:textId="77777777" w:rsidR="008F3F56" w:rsidRPr="00FD25E1" w:rsidRDefault="008F3F56" w:rsidP="008F3F56">
      <w:pPr>
        <w:pStyle w:val="af7"/>
      </w:pPr>
      <w:r>
        <w:t>Figure 4.1</w:t>
      </w:r>
    </w:p>
    <w:p w14:paraId="3F545A32" w14:textId="77777777" w:rsidR="008F3F56" w:rsidRDefault="008F3F56" w:rsidP="008F3F56">
      <w:pPr>
        <w:rPr>
          <w:b/>
          <w:sz w:val="24"/>
          <w:szCs w:val="24"/>
        </w:rPr>
      </w:pPr>
    </w:p>
    <w:p w14:paraId="2214FF71" w14:textId="77777777" w:rsidR="008F3F56" w:rsidRDefault="008F3F56" w:rsidP="008F3F56">
      <w:pPr>
        <w:rPr>
          <w:b/>
          <w:sz w:val="24"/>
          <w:szCs w:val="24"/>
        </w:rPr>
      </w:pPr>
    </w:p>
    <w:p w14:paraId="1A984C46" w14:textId="77777777" w:rsidR="008F3F56" w:rsidRPr="008F3F56" w:rsidRDefault="008F3F56" w:rsidP="008F3F56">
      <w:pPr>
        <w:rPr>
          <w:b/>
          <w:sz w:val="24"/>
          <w:szCs w:val="24"/>
        </w:rPr>
      </w:pPr>
      <w:r w:rsidRPr="008F3F56">
        <w:rPr>
          <w:b/>
          <w:sz w:val="24"/>
          <w:szCs w:val="24"/>
        </w:rPr>
        <w:t>Local Server</w:t>
      </w:r>
      <w:r>
        <w:rPr>
          <w:b/>
          <w:sz w:val="24"/>
          <w:szCs w:val="24"/>
        </w:rPr>
        <w:t>:</w:t>
      </w:r>
    </w:p>
    <w:p w14:paraId="5FB2D213" w14:textId="77777777" w:rsidR="008F3F56" w:rsidRDefault="008F3F56" w:rsidP="008F3F56"/>
    <w:p w14:paraId="6A320907" w14:textId="77777777" w:rsidR="008F3F56" w:rsidRDefault="008F3F56" w:rsidP="008F3F56">
      <w:r>
        <w:t>This architecture elects a gaming console to host the game which handles all the network traffic to the players connected. The game statistics are still managed by the centralized servers. This method helps to reduce the number of dedicated server infrastructure where there are not many players participating in the game. Fig, 4.2 is a representation if Local Server architecture.</w:t>
      </w:r>
    </w:p>
    <w:p w14:paraId="1C91417D" w14:textId="77777777" w:rsidR="008F3F56" w:rsidRDefault="008F3F56" w:rsidP="008F3F56">
      <w:pPr>
        <w:keepNext/>
      </w:pPr>
      <w:r>
        <w:rPr>
          <w:noProof/>
          <w:lang w:val="en-US"/>
        </w:rPr>
        <w:lastRenderedPageBreak/>
        <w:drawing>
          <wp:inline distT="0" distB="0" distL="0" distR="0" wp14:anchorId="1134C623" wp14:editId="30A1E37D">
            <wp:extent cx="2656840" cy="3819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8810" cy="3836733"/>
                    </a:xfrm>
                    <a:prstGeom prst="rect">
                      <a:avLst/>
                    </a:prstGeom>
                    <a:noFill/>
                    <a:ln>
                      <a:noFill/>
                    </a:ln>
                  </pic:spPr>
                </pic:pic>
              </a:graphicData>
            </a:graphic>
          </wp:inline>
        </w:drawing>
      </w:r>
    </w:p>
    <w:p w14:paraId="0B8A1A20" w14:textId="77777777" w:rsidR="008F3F56" w:rsidRDefault="008F3F56" w:rsidP="008F3F56">
      <w:pPr>
        <w:pStyle w:val="af7"/>
      </w:pPr>
      <w:r>
        <w:t>Figure 4.2</w:t>
      </w:r>
    </w:p>
    <w:p w14:paraId="4C18FC90" w14:textId="77777777" w:rsidR="008F3F56" w:rsidRDefault="008F3F56" w:rsidP="008F3F56">
      <w:pPr>
        <w:pStyle w:val="3"/>
      </w:pPr>
      <w:bookmarkStart w:id="19" w:name="_Toc531026771"/>
      <w:r w:rsidRPr="00D9649A">
        <w:t>4.</w:t>
      </w:r>
      <w:r>
        <w:t>2.</w:t>
      </w:r>
      <w:r w:rsidRPr="00D9649A">
        <w:t>3 Packet flow of an FPS console game</w:t>
      </w:r>
      <w:bookmarkEnd w:id="19"/>
    </w:p>
    <w:p w14:paraId="759E1054" w14:textId="77777777" w:rsidR="008F3F56" w:rsidRPr="00D9649A" w:rsidRDefault="008F3F56" w:rsidP="008F3F56">
      <w:pPr>
        <w:pStyle w:val="Body"/>
      </w:pPr>
      <w:r w:rsidRPr="008F3F56">
        <w:rPr>
          <w:b/>
        </w:rPr>
        <w:t>Packet Protocol:</w:t>
      </w:r>
      <w:r w:rsidRPr="00D9649A">
        <w:rPr>
          <w:b/>
        </w:rPr>
        <w:t xml:space="preserve"> </w:t>
      </w:r>
      <w:r w:rsidRPr="00D9649A">
        <w:t xml:space="preserve">Uses UDP Data packets for gameplay updates to and from the server and TCP for matchmaking </w:t>
      </w:r>
    </w:p>
    <w:p w14:paraId="4BE5558F" w14:textId="77777777" w:rsidR="008F3F56" w:rsidRPr="00D9649A" w:rsidRDefault="008F3F56" w:rsidP="008F3F56">
      <w:pPr>
        <w:pStyle w:val="Body"/>
      </w:pPr>
      <w:r w:rsidRPr="008F3F56">
        <w:rPr>
          <w:b/>
        </w:rPr>
        <w:t>Packet Size:</w:t>
      </w:r>
      <w:r w:rsidRPr="00D9649A">
        <w:t xml:space="preserve"> Frame size of 100-200 bytes depending on the size of data sent</w:t>
      </w:r>
    </w:p>
    <w:p w14:paraId="38103048" w14:textId="77777777" w:rsidR="008F3F56" w:rsidRPr="00D9649A" w:rsidRDefault="008F3F56" w:rsidP="008F3F56">
      <w:pPr>
        <w:pStyle w:val="Body"/>
      </w:pPr>
      <w:r w:rsidRPr="008F3F56">
        <w:rPr>
          <w:b/>
        </w:rPr>
        <w:t>Packet flow Rate</w:t>
      </w:r>
      <w:r w:rsidRPr="00B323FC">
        <w:rPr>
          <w:rStyle w:val="20"/>
        </w:rPr>
        <w:t>:</w:t>
      </w:r>
      <w:r>
        <w:t xml:space="preserve"> Flow rate will vary from game to game.  In our testing we observed a</w:t>
      </w:r>
      <w:r w:rsidRPr="00D9649A">
        <w:t>pproximately 60 packets/sec from a console to server and 15 packets/sec from a server to console depending on the pace of gameplay</w:t>
      </w:r>
    </w:p>
    <w:p w14:paraId="6019121F" w14:textId="77777777" w:rsidR="008F3F56" w:rsidRDefault="008F3F56" w:rsidP="008F3F56">
      <w:pPr>
        <w:pStyle w:val="Body"/>
      </w:pPr>
      <w:r w:rsidRPr="008F3F56">
        <w:rPr>
          <w:b/>
        </w:rPr>
        <w:t>Bandwidth Between console and Server</w:t>
      </w:r>
      <w:r w:rsidRPr="00B323FC">
        <w:rPr>
          <w:rStyle w:val="20"/>
        </w:rPr>
        <w:t>:</w:t>
      </w:r>
      <w:r w:rsidRPr="00D9649A">
        <w:t xml:space="preserve"> </w:t>
      </w:r>
      <w:r w:rsidRPr="00B323FC">
        <w:t xml:space="preserve">0.2 - 1 Mbps </w:t>
      </w:r>
    </w:p>
    <w:p w14:paraId="3CD9128B" w14:textId="77777777" w:rsidR="008F3F56" w:rsidRPr="00D9649A" w:rsidRDefault="008F3F56" w:rsidP="008F3F56">
      <w:pPr>
        <w:pStyle w:val="Body"/>
      </w:pPr>
      <w:r w:rsidRPr="008F3F56">
        <w:rPr>
          <w:b/>
        </w:rPr>
        <w:t>Game Data:</w:t>
      </w:r>
      <w:r w:rsidRPr="00D9649A">
        <w:rPr>
          <w:b/>
        </w:rPr>
        <w:t xml:space="preserve"> </w:t>
      </w:r>
      <w:r w:rsidRPr="00D9649A">
        <w:t>Carries users’ instructions during uplink and result of those instructions in a downlink.</w:t>
      </w:r>
    </w:p>
    <w:p w14:paraId="6EA92BD2" w14:textId="77777777" w:rsidR="008F3F56" w:rsidRDefault="008F3F56" w:rsidP="008F3F56">
      <w:pPr>
        <w:pStyle w:val="3"/>
      </w:pPr>
      <w:r>
        <w:br w:type="page"/>
      </w:r>
      <w:bookmarkStart w:id="20" w:name="_Toc531026772"/>
      <w:r>
        <w:lastRenderedPageBreak/>
        <w:t>4.2.4 Traffic Modelling</w:t>
      </w:r>
      <w:bookmarkEnd w:id="20"/>
    </w:p>
    <w:p w14:paraId="6B030282" w14:textId="77777777" w:rsidR="008F3F56" w:rsidRDefault="008F3F56" w:rsidP="008F3F56">
      <w:pPr>
        <w:keepNext/>
      </w:pPr>
      <w:r w:rsidRPr="009F457C">
        <w:rPr>
          <w:noProof/>
          <w:lang w:val="en-US"/>
        </w:rPr>
        <w:drawing>
          <wp:inline distT="0" distB="0" distL="0" distR="0" wp14:anchorId="4DA103C8" wp14:editId="351AF389">
            <wp:extent cx="5857875" cy="3724275"/>
            <wp:effectExtent l="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3"/>
                    <a:srcRect r="32372" b="-1864"/>
                    <a:stretch/>
                  </pic:blipFill>
                  <pic:spPr bwMode="auto">
                    <a:xfrm>
                      <a:off x="0" y="0"/>
                      <a:ext cx="5857875" cy="3724275"/>
                    </a:xfrm>
                    <a:prstGeom prst="rect">
                      <a:avLst/>
                    </a:prstGeom>
                    <a:ln>
                      <a:noFill/>
                    </a:ln>
                    <a:extLst>
                      <a:ext uri="{53640926-AAD7-44D8-BBD7-CCE9431645EC}">
                        <a14:shadowObscured xmlns:a14="http://schemas.microsoft.com/office/drawing/2010/main"/>
                      </a:ext>
                    </a:extLst>
                  </pic:spPr>
                </pic:pic>
              </a:graphicData>
            </a:graphic>
          </wp:inline>
        </w:drawing>
      </w:r>
    </w:p>
    <w:p w14:paraId="6D8432BB" w14:textId="77777777" w:rsidR="008F3F56" w:rsidRDefault="008F3F56" w:rsidP="008F3F56">
      <w:pPr>
        <w:pStyle w:val="af7"/>
      </w:pPr>
      <w:r>
        <w:t>Figure 4.3</w:t>
      </w:r>
    </w:p>
    <w:p w14:paraId="039B135E" w14:textId="77777777" w:rsidR="008F3F56" w:rsidRDefault="008F3F56" w:rsidP="008F3F56">
      <w:r>
        <w:t xml:space="preserve">Comparing the traffic flow with a video streaming application, FPS games have less packets/sec and bandwidth occupied. Whereas video streaming chokes the whole network with packet blasts. When both are trying to compete, Video packets dominate mostly because of the packet size and bandwidth occupied. This leads to too many issues with other types of connection in the network. </w:t>
      </w:r>
    </w:p>
    <w:p w14:paraId="6F42B21F" w14:textId="77777777" w:rsidR="008F3F56" w:rsidRDefault="008F3F56" w:rsidP="008F3F56"/>
    <w:p w14:paraId="6CB83935" w14:textId="77777777" w:rsidR="008F3F56" w:rsidRDefault="008F3F56" w:rsidP="008F3F56">
      <w:r>
        <w:t>Let us see the Network capture statistics of an FPS game alongside a Video streaming application in fig 4.4 and fig 4.5</w:t>
      </w:r>
    </w:p>
    <w:p w14:paraId="7277A076" w14:textId="77777777" w:rsidR="008F3F56" w:rsidRDefault="008F3F56" w:rsidP="008F3F56">
      <w:pPr>
        <w:keepNext/>
        <w:jc w:val="left"/>
      </w:pPr>
      <w:r w:rsidRPr="00E47323">
        <w:rPr>
          <w:noProof/>
          <w:lang w:val="en-US"/>
        </w:rPr>
        <w:lastRenderedPageBreak/>
        <w:drawing>
          <wp:inline distT="0" distB="0" distL="0" distR="0" wp14:anchorId="65FDAD7A" wp14:editId="4FF511F0">
            <wp:extent cx="6250489" cy="3763926"/>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a:stretch>
                      <a:fillRect/>
                    </a:stretch>
                  </pic:blipFill>
                  <pic:spPr>
                    <a:xfrm>
                      <a:off x="0" y="0"/>
                      <a:ext cx="6299503" cy="3793441"/>
                    </a:xfrm>
                    <a:prstGeom prst="rect">
                      <a:avLst/>
                    </a:prstGeom>
                  </pic:spPr>
                </pic:pic>
              </a:graphicData>
            </a:graphic>
          </wp:inline>
        </w:drawing>
      </w:r>
    </w:p>
    <w:p w14:paraId="7253B298" w14:textId="77777777" w:rsidR="008F3F56" w:rsidRDefault="008F3F56" w:rsidP="008F3F56">
      <w:pPr>
        <w:pStyle w:val="af7"/>
        <w:jc w:val="left"/>
      </w:pPr>
      <w:r>
        <w:t>Figure 4.4</w:t>
      </w:r>
      <w:r w:rsidRPr="00552267">
        <w:t xml:space="preserve"> </w:t>
      </w:r>
    </w:p>
    <w:p w14:paraId="0FF7686F" w14:textId="77777777" w:rsidR="008F3F56" w:rsidRDefault="008F3F56" w:rsidP="008F3F56">
      <w:pPr>
        <w:pStyle w:val="af7"/>
        <w:jc w:val="left"/>
      </w:pPr>
    </w:p>
    <w:p w14:paraId="216E1D81" w14:textId="77777777" w:rsidR="008F3F56" w:rsidRDefault="008F3F56" w:rsidP="008F3F56">
      <w:pPr>
        <w:pStyle w:val="af7"/>
        <w:jc w:val="left"/>
      </w:pPr>
      <w:r w:rsidRPr="002D5A46">
        <w:rPr>
          <w:noProof/>
        </w:rPr>
        <w:drawing>
          <wp:inline distT="0" distB="0" distL="0" distR="0" wp14:anchorId="07BDFE41" wp14:editId="1ECFC3D4">
            <wp:extent cx="5943600" cy="3443383"/>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5943600" cy="3443383"/>
                    </a:xfrm>
                    <a:prstGeom prst="rect">
                      <a:avLst/>
                    </a:prstGeom>
                  </pic:spPr>
                </pic:pic>
              </a:graphicData>
            </a:graphic>
          </wp:inline>
        </w:drawing>
      </w:r>
    </w:p>
    <w:p w14:paraId="186E93AA" w14:textId="77777777" w:rsidR="008F3F56" w:rsidRDefault="008F3F56" w:rsidP="008F3F56">
      <w:pPr>
        <w:pStyle w:val="af7"/>
        <w:jc w:val="left"/>
      </w:pPr>
      <w:r>
        <w:t>Figure 4.5</w:t>
      </w:r>
    </w:p>
    <w:p w14:paraId="6523A444" w14:textId="77777777" w:rsidR="008F3F56" w:rsidRDefault="008F3F56" w:rsidP="008F3F56">
      <w:pPr>
        <w:pStyle w:val="3"/>
      </w:pPr>
      <w:bookmarkStart w:id="21" w:name="_Toc531026773"/>
      <w:r>
        <w:lastRenderedPageBreak/>
        <w:t>4.2.5 Problem statement</w:t>
      </w:r>
      <w:bookmarkEnd w:id="21"/>
    </w:p>
    <w:p w14:paraId="2361B7CC" w14:textId="77777777" w:rsidR="008F3F56" w:rsidRPr="008F3F56" w:rsidRDefault="008F3F56" w:rsidP="008F3F56"/>
    <w:p w14:paraId="76D4C095" w14:textId="2923E16C" w:rsidR="008F3F56" w:rsidRDefault="00B00598" w:rsidP="008F3F56">
      <w:r>
        <w:t xml:space="preserve">Game publishers have reported that upwards of 79% of their players use Wi-Fi. </w:t>
      </w:r>
      <w:r w:rsidR="008A5EB6">
        <w:t>In regards to</w:t>
      </w:r>
      <w:r w:rsidR="008F3F56">
        <w:t xml:space="preserve"> the Wi-fi problems that console games face, consoles have to contend with other devices with higher priority which also occupy more bandwidth. </w:t>
      </w:r>
      <w:r w:rsidR="008F3F56" w:rsidRPr="00DB53BF">
        <w:t>As number of video streams increase</w:t>
      </w:r>
      <w:r w:rsidR="008F3F56">
        <w:t xml:space="preserve"> in a network</w:t>
      </w:r>
      <w:r w:rsidR="008F3F56" w:rsidRPr="00DB53BF">
        <w:t>, the contention also increases. To keep latency low, the total throughput of the Channel is decreased.</w:t>
      </w:r>
      <w:r w:rsidR="008F3F56">
        <w:t xml:space="preserve"> </w:t>
      </w:r>
      <w:r w:rsidR="008F3F56" w:rsidRPr="00DB53BF">
        <w:t>Voice and Video streams have priority over data due to Enhanced Distributed Channel Access (EDCA)</w:t>
      </w:r>
      <w:r w:rsidR="008F3F56">
        <w:t xml:space="preserve">. </w:t>
      </w:r>
      <w:r w:rsidR="008F3F56" w:rsidRPr="00DB53BF">
        <w:t>EDCA/WMM in attempt to contain the higher priority streams and offer protection to streams already in progress</w:t>
      </w:r>
      <w:r w:rsidR="008F3F56">
        <w:t xml:space="preserve">. </w:t>
      </w:r>
      <w:r w:rsidR="008F3F56" w:rsidRPr="00DB53BF">
        <w:t>These factors impact the smoothness of Best-effort UDP packet blasts during an intense gameplay</w:t>
      </w:r>
      <w:r w:rsidR="008F3F56">
        <w:t>.</w:t>
      </w:r>
    </w:p>
    <w:p w14:paraId="5AED0C2A" w14:textId="77777777" w:rsidR="008F3F56" w:rsidRDefault="008F3F56" w:rsidP="008F3F56"/>
    <w:p w14:paraId="52F880CC" w14:textId="77777777" w:rsidR="008F3F56" w:rsidRDefault="008F3F56" w:rsidP="008F3F56">
      <w:r>
        <w:t>Apart from these prioritization issues, gamers also face problems like:</w:t>
      </w:r>
    </w:p>
    <w:p w14:paraId="2271EE46" w14:textId="77777777" w:rsidR="008F3F56" w:rsidRPr="003B2FE6" w:rsidRDefault="008F3F56" w:rsidP="008F3F56">
      <w:pPr>
        <w:numPr>
          <w:ilvl w:val="0"/>
          <w:numId w:val="6"/>
        </w:numPr>
        <w:spacing w:after="160" w:line="259" w:lineRule="auto"/>
      </w:pPr>
      <w:r w:rsidRPr="003B2FE6">
        <w:t xml:space="preserve">Lag spike during gameplay </w:t>
      </w:r>
      <w:r>
        <w:t>which can last</w:t>
      </w:r>
      <w:r w:rsidRPr="003B2FE6">
        <w:t xml:space="preserve"> for 1-3 seconds</w:t>
      </w:r>
    </w:p>
    <w:p w14:paraId="07CEB6F2" w14:textId="77777777" w:rsidR="008F3F56" w:rsidRPr="003B2FE6" w:rsidRDefault="008F3F56" w:rsidP="008F3F56">
      <w:pPr>
        <w:numPr>
          <w:ilvl w:val="0"/>
          <w:numId w:val="6"/>
        </w:numPr>
        <w:spacing w:after="160" w:line="259" w:lineRule="auto"/>
      </w:pPr>
      <w:r>
        <w:t>There is l</w:t>
      </w:r>
      <w:r w:rsidRPr="003B2FE6">
        <w:t>imited bandwidth availability due to high streaming devices</w:t>
      </w:r>
    </w:p>
    <w:p w14:paraId="204D0848" w14:textId="77777777" w:rsidR="008F3F56" w:rsidRPr="003B2FE6" w:rsidRDefault="008F3F56" w:rsidP="008F3F56">
      <w:pPr>
        <w:numPr>
          <w:ilvl w:val="0"/>
          <w:numId w:val="6"/>
        </w:numPr>
        <w:spacing w:after="160" w:line="259" w:lineRule="auto"/>
      </w:pPr>
      <w:r w:rsidRPr="003B2FE6">
        <w:t xml:space="preserve">Channel interference </w:t>
      </w:r>
      <w:r>
        <w:t xml:space="preserve">could be caused by </w:t>
      </w:r>
      <w:r w:rsidRPr="003B2FE6">
        <w:t>other networks</w:t>
      </w:r>
      <w:r>
        <w:t xml:space="preserve"> </w:t>
      </w:r>
    </w:p>
    <w:p w14:paraId="464365A2" w14:textId="77777777" w:rsidR="008F3F56" w:rsidRPr="003B2FE6" w:rsidRDefault="008F3F56" w:rsidP="008F3F56">
      <w:pPr>
        <w:numPr>
          <w:ilvl w:val="0"/>
          <w:numId w:val="6"/>
        </w:numPr>
        <w:spacing w:after="160" w:line="259" w:lineRule="auto"/>
      </w:pPr>
      <w:r w:rsidRPr="003B2FE6">
        <w:t xml:space="preserve">Packet loss </w:t>
      </w:r>
      <w:r>
        <w:t xml:space="preserve">is usually </w:t>
      </w:r>
      <w:r w:rsidRPr="003B2FE6">
        <w:t>compensated by dead reckoning</w:t>
      </w:r>
      <w:r>
        <w:t xml:space="preserve"> which can cause Rubber Banding </w:t>
      </w:r>
    </w:p>
    <w:p w14:paraId="229EC987" w14:textId="77777777" w:rsidR="008F3F56" w:rsidRPr="003B2FE6" w:rsidRDefault="008F3F56" w:rsidP="008F3F56">
      <w:pPr>
        <w:numPr>
          <w:ilvl w:val="0"/>
          <w:numId w:val="6"/>
        </w:numPr>
        <w:spacing w:after="160" w:line="259" w:lineRule="auto"/>
      </w:pPr>
      <w:r>
        <w:t>One might get k</w:t>
      </w:r>
      <w:r w:rsidRPr="003B2FE6">
        <w:t>icked out of the public match mostly due to high ping</w:t>
      </w:r>
    </w:p>
    <w:p w14:paraId="40A5F312" w14:textId="77777777" w:rsidR="008F3F56" w:rsidRDefault="008F3F56" w:rsidP="008F3F56"/>
    <w:p w14:paraId="507E75F4" w14:textId="7C4A18F3" w:rsidR="008F3F56" w:rsidRDefault="00E8597E" w:rsidP="00B00598">
      <w:r>
        <w:t>In regards to g</w:t>
      </w:r>
      <w:r w:rsidR="008F3F56">
        <w:t xml:space="preserve">amers who face these problems, they are usually amateur gamers who play on Wi-fi as professional gamers who compete on eSports use best available wired connections to compete with the best players out there. As eSports is emerging as a major online worldwide online gaming competitions, people win a prize pools of up to $100 Million. Major sports networks have also started televising online competitions.  Gamers who are bound to play on Wi-fi can never expect a good gameplay as they would have high ping issues. This does discourage new gamers </w:t>
      </w:r>
      <w:r w:rsidR="00B00598">
        <w:t>from playing these competitions.</w:t>
      </w:r>
    </w:p>
    <w:p w14:paraId="1E8003FC" w14:textId="52DD66A2" w:rsidR="008F3F56" w:rsidRDefault="008F3F56" w:rsidP="008F3F56">
      <w:r>
        <w:t xml:space="preserve">  </w:t>
      </w:r>
    </w:p>
    <w:p w14:paraId="30259511" w14:textId="77777777" w:rsidR="008F3F56" w:rsidRPr="00446F91" w:rsidRDefault="008F3F56" w:rsidP="008F3F56"/>
    <w:p w14:paraId="2CD481B2" w14:textId="77777777" w:rsidR="008F3F56" w:rsidRDefault="008F3F56" w:rsidP="008F3F56"/>
    <w:p w14:paraId="6F805F4E" w14:textId="77777777" w:rsidR="008F3F56" w:rsidRPr="009F457C" w:rsidRDefault="008F3F56" w:rsidP="008F3F56"/>
    <w:p w14:paraId="2AD524C7" w14:textId="77777777" w:rsidR="00D35177" w:rsidRDefault="00D35177" w:rsidP="00202E6B">
      <w:pPr>
        <w:rPr>
          <w:lang w:val="en-US" w:eastAsia="zh-CN"/>
        </w:rPr>
      </w:pPr>
    </w:p>
    <w:p w14:paraId="4DF0C06E" w14:textId="77777777" w:rsidR="008F3F56" w:rsidRDefault="008F3F56">
      <w:pPr>
        <w:rPr>
          <w:rFonts w:ascii="Arial" w:eastAsiaTheme="majorEastAsia" w:hAnsi="Arial" w:cstheme="majorBidi"/>
          <w:bCs/>
          <w:sz w:val="28"/>
          <w:szCs w:val="32"/>
          <w:u w:val="single"/>
          <w:lang w:eastAsia="zh-CN"/>
        </w:rPr>
      </w:pPr>
      <w:bookmarkStart w:id="22" w:name="_Toc527057908"/>
      <w:r>
        <w:rPr>
          <w:lang w:eastAsia="zh-CN"/>
        </w:rPr>
        <w:br w:type="page"/>
      </w:r>
    </w:p>
    <w:p w14:paraId="28132982" w14:textId="77777777" w:rsidR="00D35177" w:rsidRDefault="00D35177" w:rsidP="003F3F3A">
      <w:pPr>
        <w:pStyle w:val="2"/>
        <w:rPr>
          <w:lang w:eastAsia="zh-CN"/>
        </w:rPr>
      </w:pPr>
      <w:bookmarkStart w:id="23" w:name="_Toc531026774"/>
      <w:r>
        <w:rPr>
          <w:lang w:eastAsia="zh-CN"/>
        </w:rPr>
        <w:lastRenderedPageBreak/>
        <w:t xml:space="preserve">4.3 Industrial </w:t>
      </w:r>
      <w:bookmarkEnd w:id="22"/>
      <w:r w:rsidR="00A949FB">
        <w:rPr>
          <w:lang w:eastAsia="zh-CN"/>
        </w:rPr>
        <w:t>Systems</w:t>
      </w:r>
      <w:bookmarkEnd w:id="23"/>
      <w:r>
        <w:rPr>
          <w:lang w:eastAsia="zh-CN"/>
        </w:rPr>
        <w:t xml:space="preserve"> </w:t>
      </w:r>
    </w:p>
    <w:p w14:paraId="022C2923" w14:textId="77777777" w:rsidR="00416183" w:rsidRDefault="00416183" w:rsidP="00202E6B">
      <w:pPr>
        <w:rPr>
          <w:lang w:val="en-US" w:eastAsia="zh-CN"/>
        </w:rPr>
      </w:pPr>
    </w:p>
    <w:p w14:paraId="7332CD13" w14:textId="77777777" w:rsidR="00A949FB" w:rsidRDefault="00A949FB" w:rsidP="00202E6B">
      <w:pPr>
        <w:rPr>
          <w:lang w:val="en-US" w:eastAsia="zh-CN"/>
        </w:rPr>
      </w:pPr>
      <w:r>
        <w:rPr>
          <w:lang w:val="en-US" w:eastAsia="zh-CN"/>
        </w:rPr>
        <w:t>Industrial systems include a wide range of applications</w:t>
      </w:r>
      <w:r w:rsidR="006213F8">
        <w:rPr>
          <w:lang w:val="en-US" w:eastAsia="zh-CN"/>
        </w:rPr>
        <w:t>:</w:t>
      </w:r>
      <w:r>
        <w:rPr>
          <w:lang w:val="en-US" w:eastAsia="zh-CN"/>
        </w:rPr>
        <w:t xml:space="preserve"> </w:t>
      </w:r>
      <w:r w:rsidR="0012724B">
        <w:rPr>
          <w:lang w:val="en-US" w:eastAsia="zh-CN"/>
        </w:rPr>
        <w:t>process monitoring, automation, control systems, human-machine-interfaces (MHI), Automated Guided Vehicles (AGVs), robotics and AR/VR. Recently, several standard organizations have published detailed description of industrial application and their requirements, such as:</w:t>
      </w:r>
    </w:p>
    <w:p w14:paraId="7EF235EE" w14:textId="77777777" w:rsidR="006213F8" w:rsidRPr="0054766A" w:rsidRDefault="006213F8" w:rsidP="006213F8">
      <w:pPr>
        <w:pStyle w:val="aa"/>
        <w:numPr>
          <w:ilvl w:val="0"/>
          <w:numId w:val="8"/>
        </w:numPr>
        <w:rPr>
          <w:b/>
          <w:lang w:eastAsia="zh-CN"/>
        </w:rPr>
      </w:pPr>
      <w:r>
        <w:rPr>
          <w:b/>
          <w:lang w:eastAsia="zh-CN"/>
        </w:rPr>
        <w:t xml:space="preserve">IEEE 802.1 NENDICA Report </w:t>
      </w:r>
      <w:r w:rsidRPr="0054766A">
        <w:rPr>
          <w:b/>
          <w:lang w:eastAsia="zh-CN"/>
        </w:rPr>
        <w:t>Wired/Wireless Use Cases and Communication Requirements for Flexible Factories IoT Bridged Network</w:t>
      </w:r>
      <w:r>
        <w:rPr>
          <w:b/>
          <w:lang w:eastAsia="zh-CN"/>
        </w:rPr>
        <w:t xml:space="preserve"> (</w:t>
      </w:r>
      <w:hyperlink r:id="rId26" w:history="1">
        <w:r>
          <w:rPr>
            <w:rStyle w:val="a7"/>
            <w:rFonts w:ascii="Helvetica Neue" w:hAnsi="Helvetica Neue"/>
            <w:sz w:val="21"/>
            <w:szCs w:val="21"/>
          </w:rPr>
          <w:t>802.1-18-0025-06-ICne</w:t>
        </w:r>
      </w:hyperlink>
      <w:r>
        <w:rPr>
          <w:rFonts w:ascii="Helvetica Neue" w:hAnsi="Helvetica Neue"/>
          <w:color w:val="333333"/>
          <w:sz w:val="21"/>
          <w:szCs w:val="21"/>
        </w:rPr>
        <w:t>);</w:t>
      </w:r>
    </w:p>
    <w:p w14:paraId="2D0BEF1D" w14:textId="77777777" w:rsidR="0012724B" w:rsidRPr="0012724B" w:rsidRDefault="0012724B" w:rsidP="0012724B">
      <w:pPr>
        <w:pStyle w:val="aa"/>
        <w:numPr>
          <w:ilvl w:val="0"/>
          <w:numId w:val="8"/>
        </w:numPr>
        <w:rPr>
          <w:b/>
          <w:lang w:eastAsia="zh-CN"/>
        </w:rPr>
      </w:pPr>
      <w:r>
        <w:rPr>
          <w:b/>
          <w:lang w:eastAsia="zh-CN"/>
        </w:rPr>
        <w:t xml:space="preserve">IEC/IEEE 60802 </w:t>
      </w:r>
      <w:hyperlink r:id="rId27" w:history="1">
        <w:r w:rsidRPr="0054766A">
          <w:rPr>
            <w:rStyle w:val="a7"/>
            <w:b/>
            <w:lang w:eastAsia="zh-CN"/>
          </w:rPr>
          <w:t>Use Cases for Industrial Automation</w:t>
        </w:r>
      </w:hyperlink>
      <w:r>
        <w:rPr>
          <w:b/>
          <w:lang w:eastAsia="zh-CN"/>
        </w:rPr>
        <w:t xml:space="preserve"> (</w:t>
      </w:r>
      <w:r w:rsidRPr="0012724B">
        <w:rPr>
          <w:b/>
          <w:lang w:eastAsia="zh-CN"/>
        </w:rPr>
        <w:t>TSN-IA Pr</w:t>
      </w:r>
      <w:r>
        <w:rPr>
          <w:b/>
          <w:lang w:eastAsia="zh-CN"/>
        </w:rPr>
        <w:t>ofile for Industrial Automation)</w:t>
      </w:r>
      <w:r w:rsidR="006213F8">
        <w:rPr>
          <w:b/>
          <w:lang w:eastAsia="zh-CN"/>
        </w:rPr>
        <w:t>;</w:t>
      </w:r>
    </w:p>
    <w:p w14:paraId="3DE0E48E" w14:textId="77777777" w:rsidR="0054766A" w:rsidRDefault="0012724B" w:rsidP="0054766A">
      <w:pPr>
        <w:pStyle w:val="aa"/>
        <w:numPr>
          <w:ilvl w:val="0"/>
          <w:numId w:val="8"/>
        </w:numPr>
        <w:rPr>
          <w:b/>
          <w:lang w:eastAsia="zh-CN"/>
        </w:rPr>
      </w:pPr>
      <w:r w:rsidRPr="0012724B">
        <w:rPr>
          <w:b/>
          <w:lang w:val="en-US" w:eastAsia="zh-CN"/>
        </w:rPr>
        <w:t xml:space="preserve">3GPP </w:t>
      </w:r>
      <w:hyperlink r:id="rId28" w:history="1">
        <w:r w:rsidRPr="0054766A">
          <w:rPr>
            <w:rStyle w:val="a7"/>
            <w:b/>
            <w:lang w:val="en-US" w:eastAsia="zh-CN"/>
          </w:rPr>
          <w:t>TR 22.804</w:t>
        </w:r>
      </w:hyperlink>
      <w:r w:rsidRPr="0012724B">
        <w:rPr>
          <w:lang w:val="en-US" w:eastAsia="zh-CN"/>
        </w:rPr>
        <w:t xml:space="preserve"> </w:t>
      </w:r>
      <w:r w:rsidRPr="0012724B">
        <w:rPr>
          <w:b/>
          <w:lang w:eastAsia="zh-CN"/>
        </w:rPr>
        <w:t>Technical Specification Group Services and System Aspects; Study on Communication for Automation in Vertical Domains</w:t>
      </w:r>
      <w:r w:rsidR="006213F8">
        <w:rPr>
          <w:b/>
          <w:lang w:eastAsia="zh-CN"/>
        </w:rPr>
        <w:t>.</w:t>
      </w:r>
    </w:p>
    <w:p w14:paraId="77ACFE30" w14:textId="77777777" w:rsidR="0012724B" w:rsidRDefault="0012724B" w:rsidP="00202E6B">
      <w:pPr>
        <w:rPr>
          <w:lang w:val="en-US" w:eastAsia="zh-CN"/>
        </w:rPr>
      </w:pPr>
    </w:p>
    <w:p w14:paraId="42A07923" w14:textId="77777777" w:rsidR="00B9739A" w:rsidRDefault="006213F8" w:rsidP="00202E6B">
      <w:pPr>
        <w:rPr>
          <w:lang w:val="en-US" w:eastAsia="zh-CN"/>
        </w:rPr>
      </w:pPr>
      <w:r>
        <w:rPr>
          <w:lang w:val="en-US" w:eastAsia="zh-CN"/>
        </w:rPr>
        <w:t xml:space="preserve">The purpose of this document is not to repeat the detailed application descriptions, which can be found in above references. Instead, the focus is to summarize the challenges and requirements </w:t>
      </w:r>
      <w:r w:rsidR="00B9739A">
        <w:rPr>
          <w:lang w:val="en-US" w:eastAsia="zh-CN"/>
        </w:rPr>
        <w:t xml:space="preserve">of real-time and time-senstive applications that </w:t>
      </w:r>
      <w:r>
        <w:rPr>
          <w:lang w:val="en-US" w:eastAsia="zh-CN"/>
        </w:rPr>
        <w:t xml:space="preserve">most relevant to 802.11. </w:t>
      </w:r>
    </w:p>
    <w:p w14:paraId="21541DBE" w14:textId="77777777" w:rsidR="00B9739A" w:rsidRDefault="00B9739A" w:rsidP="00202E6B">
      <w:pPr>
        <w:rPr>
          <w:lang w:val="en-US" w:eastAsia="zh-CN"/>
        </w:rPr>
      </w:pPr>
    </w:p>
    <w:p w14:paraId="3305B653" w14:textId="77777777" w:rsidR="006213F8" w:rsidRDefault="00B9739A" w:rsidP="00202E6B">
      <w:pPr>
        <w:rPr>
          <w:lang w:val="en-US" w:eastAsia="zh-CN"/>
        </w:rPr>
      </w:pPr>
      <w:r>
        <w:rPr>
          <w:lang w:val="en-US" w:eastAsia="zh-CN"/>
        </w:rPr>
        <w:t xml:space="preserve">Many industrial applications can be considered delay-tolerant (e.g. process monitoring, industrial sensor networks, etc.) </w:t>
      </w:r>
      <w:r w:rsidR="00CF213F">
        <w:rPr>
          <w:lang w:val="en-US" w:eastAsia="zh-CN"/>
        </w:rPr>
        <w:t>with</w:t>
      </w:r>
      <w:r>
        <w:rPr>
          <w:lang w:val="en-US" w:eastAsia="zh-CN"/>
        </w:rPr>
        <w:t xml:space="preserve"> latency requirements in the order of 100msec or more.</w:t>
      </w:r>
      <w:r w:rsidR="00CF213F">
        <w:rPr>
          <w:lang w:val="en-US" w:eastAsia="zh-CN"/>
        </w:rPr>
        <w:t xml:space="preserve"> Such applications may be served by existing wireless standards and are not considerd in this report. This report focuses only on time-sensitive and real-time applications.</w:t>
      </w:r>
    </w:p>
    <w:p w14:paraId="7D305FBF" w14:textId="77777777" w:rsidR="00B9739A" w:rsidRDefault="00B9739A" w:rsidP="00202E6B">
      <w:pPr>
        <w:rPr>
          <w:lang w:val="en-US" w:eastAsia="zh-CN"/>
        </w:rPr>
      </w:pPr>
    </w:p>
    <w:p w14:paraId="43D61B2C" w14:textId="6F2DF4C7" w:rsidR="006213F8" w:rsidRDefault="00D57ECD" w:rsidP="00D57ECD">
      <w:pPr>
        <w:pStyle w:val="3"/>
        <w:rPr>
          <w:lang w:val="en-US" w:eastAsia="zh-CN"/>
        </w:rPr>
      </w:pPr>
      <w:bookmarkStart w:id="24" w:name="_Toc531026775"/>
      <w:bookmarkStart w:id="25" w:name="_Hlk530061712"/>
      <w:r>
        <w:rPr>
          <w:lang w:val="en-US" w:eastAsia="zh-CN"/>
        </w:rPr>
        <w:t xml:space="preserve">4.3.1 </w:t>
      </w:r>
      <w:r w:rsidR="00B9739A">
        <w:rPr>
          <w:lang w:val="en-US" w:eastAsia="zh-CN"/>
        </w:rPr>
        <w:t xml:space="preserve">Real-time Use Cases and </w:t>
      </w:r>
      <w:r>
        <w:rPr>
          <w:lang w:val="en-US" w:eastAsia="zh-CN"/>
        </w:rPr>
        <w:t>Classes of Service</w:t>
      </w:r>
      <w:bookmarkEnd w:id="24"/>
    </w:p>
    <w:p w14:paraId="51146F60" w14:textId="77777777" w:rsidR="0054298A" w:rsidRPr="0054298A" w:rsidRDefault="0054298A" w:rsidP="0054298A">
      <w:pPr>
        <w:rPr>
          <w:lang w:val="en-US" w:eastAsia="zh-CN"/>
        </w:rPr>
      </w:pPr>
    </w:p>
    <w:bookmarkEnd w:id="25"/>
    <w:p w14:paraId="3C8D4468" w14:textId="77777777" w:rsidR="0054298A" w:rsidRDefault="0054298A" w:rsidP="0054298A">
      <w:pPr>
        <w:rPr>
          <w:rFonts w:ascii="Arial" w:hAnsi="Arial" w:cs="Arial"/>
          <w:b/>
          <w:color w:val="333333"/>
          <w:shd w:val="clear" w:color="auto" w:fill="FFFFFF"/>
          <w:lang w:eastAsia="zh-CN"/>
        </w:rPr>
      </w:pPr>
      <w:r>
        <w:rPr>
          <w:rFonts w:ascii="Arial" w:hAnsi="Arial" w:cs="Arial"/>
          <w:b/>
          <w:color w:val="333333"/>
          <w:shd w:val="clear" w:color="auto" w:fill="FFFFFF"/>
        </w:rPr>
        <w:t>Warehousing Logistics</w:t>
      </w:r>
    </w:p>
    <w:p w14:paraId="128612D7" w14:textId="77777777" w:rsidR="0054298A" w:rsidRDefault="0054298A" w:rsidP="0054298A">
      <w:pPr>
        <w:pStyle w:val="aa"/>
        <w:widowControl w:val="0"/>
        <w:numPr>
          <w:ilvl w:val="0"/>
          <w:numId w:val="12"/>
        </w:numPr>
        <w:spacing w:after="0" w:line="240" w:lineRule="auto"/>
        <w:contextualSpacing w:val="0"/>
        <w:rPr>
          <w:b/>
          <w:sz w:val="24"/>
        </w:rPr>
      </w:pPr>
      <w:r>
        <w:rPr>
          <w:b/>
          <w:sz w:val="24"/>
        </w:rPr>
        <w:t>Introduction</w:t>
      </w:r>
    </w:p>
    <w:p w14:paraId="3C8D7967" w14:textId="77777777" w:rsidR="0054298A" w:rsidRDefault="0054298A" w:rsidP="0054298A">
      <w:pPr>
        <w:pStyle w:val="aa"/>
        <w:ind w:left="420" w:firstLine="480"/>
        <w:rPr>
          <w:sz w:val="24"/>
        </w:rPr>
      </w:pPr>
      <w:r>
        <w:rPr>
          <w:sz w:val="24"/>
        </w:rPr>
        <w:t xml:space="preserve">The warehouse often forms the heart of an organization’s operations. It's the place through which all materials, products and merchandise flow to their final destinations. And among the many industries that rely on warehousing, retailers are leading the growing trend to embrace wireless technologies to transform their warehouse operations and gain ground on the competition. </w:t>
      </w:r>
    </w:p>
    <w:p w14:paraId="1A774035" w14:textId="77777777" w:rsidR="0054298A" w:rsidRDefault="0054298A" w:rsidP="0054298A">
      <w:pPr>
        <w:pStyle w:val="aa"/>
        <w:ind w:left="420" w:firstLine="480"/>
        <w:rPr>
          <w:sz w:val="24"/>
        </w:rPr>
      </w:pPr>
      <w:r>
        <w:rPr>
          <w:sz w:val="24"/>
        </w:rPr>
        <w:t xml:space="preserve">Many retailers, including giants such as Amazon, Home Depot, and Wal-Mart, stock inventory and process orders from large warehouses, some occupying more than one million square feet. From receiving to inventory to outbound distribution, these warehouses increasingly rely on wireless technologies to streamline the logistics of their operations and enhance overall productivity by fulfilling orders more accurately and quickly than before.  </w:t>
      </w:r>
    </w:p>
    <w:p w14:paraId="6BE6F849" w14:textId="77777777" w:rsidR="0054298A" w:rsidRDefault="0054298A" w:rsidP="0054298A">
      <w:pPr>
        <w:pStyle w:val="aa"/>
        <w:ind w:left="420" w:firstLine="480"/>
        <w:rPr>
          <w:sz w:val="24"/>
        </w:rPr>
      </w:pPr>
      <w:r>
        <w:rPr>
          <w:sz w:val="24"/>
        </w:rPr>
        <w:t xml:space="preserve">Reliance on Wi-Fi for these critical warehouse functions makes seamless, uninterrupted connectivity vital. While there are many challenges to providing a high-performing wireless infrastructure, tools exist to help ensure </w:t>
      </w:r>
      <w:r>
        <w:rPr>
          <w:sz w:val="24"/>
        </w:rPr>
        <w:lastRenderedPageBreak/>
        <w:t>networks are capable of managing these demands and responding with quick troubleshooting when problems arise.</w:t>
      </w:r>
    </w:p>
    <w:p w14:paraId="29C068B3" w14:textId="77777777" w:rsidR="00661C1D" w:rsidRDefault="0054298A" w:rsidP="0054298A">
      <w:pPr>
        <w:pStyle w:val="aa"/>
        <w:widowControl w:val="0"/>
        <w:numPr>
          <w:ilvl w:val="0"/>
          <w:numId w:val="12"/>
        </w:numPr>
        <w:spacing w:after="0" w:line="240" w:lineRule="auto"/>
        <w:contextualSpacing w:val="0"/>
        <w:rPr>
          <w:b/>
          <w:sz w:val="24"/>
        </w:rPr>
      </w:pPr>
      <w:r>
        <w:rPr>
          <w:b/>
          <w:sz w:val="24"/>
        </w:rPr>
        <w:t xml:space="preserve">Architecture </w:t>
      </w:r>
    </w:p>
    <w:p w14:paraId="16CFE9DB" w14:textId="39B32C89" w:rsidR="0054298A" w:rsidRPr="00661C1D" w:rsidRDefault="0054298A" w:rsidP="00661C1D">
      <w:pPr>
        <w:pStyle w:val="aa"/>
        <w:widowControl w:val="0"/>
        <w:spacing w:after="0" w:line="240" w:lineRule="auto"/>
        <w:ind w:left="420"/>
        <w:contextualSpacing w:val="0"/>
        <w:rPr>
          <w:sz w:val="24"/>
        </w:rPr>
      </w:pPr>
      <w:r w:rsidRPr="00661C1D">
        <w:rPr>
          <w:sz w:val="24"/>
        </w:rPr>
        <w:t>TBD !!!</w:t>
      </w:r>
    </w:p>
    <w:p w14:paraId="414B283C" w14:textId="77777777" w:rsidR="0054298A" w:rsidRDefault="0054298A" w:rsidP="0054298A">
      <w:pPr>
        <w:pStyle w:val="aa"/>
        <w:widowControl w:val="0"/>
        <w:numPr>
          <w:ilvl w:val="0"/>
          <w:numId w:val="13"/>
        </w:numPr>
        <w:spacing w:after="0" w:line="240" w:lineRule="auto"/>
        <w:contextualSpacing w:val="0"/>
        <w:rPr>
          <w:b/>
          <w:sz w:val="24"/>
        </w:rPr>
      </w:pPr>
      <w:r>
        <w:rPr>
          <w:b/>
          <w:sz w:val="24"/>
        </w:rPr>
        <w:t>Problem statement</w:t>
      </w:r>
    </w:p>
    <w:p w14:paraId="7B53700B" w14:textId="77777777" w:rsidR="0054298A" w:rsidRDefault="0054298A" w:rsidP="0054298A">
      <w:pPr>
        <w:ind w:leftChars="200" w:left="440"/>
        <w:rPr>
          <w:sz w:val="24"/>
        </w:rPr>
      </w:pPr>
      <w:r>
        <w:rPr>
          <w:sz w:val="24"/>
        </w:rPr>
        <w:t>With huge areas filled with metal racks, a myriad handheld devices, moving vehicles, dynamic environmental conditions and no pervasive Ethernet network, connectivity is an enormous challenge.</w:t>
      </w:r>
    </w:p>
    <w:p w14:paraId="07DD3956" w14:textId="24CC2778" w:rsidR="006213F8" w:rsidRPr="0054298A" w:rsidRDefault="006213F8" w:rsidP="00202E6B">
      <w:pPr>
        <w:rPr>
          <w:lang w:eastAsia="zh-CN"/>
        </w:rPr>
      </w:pPr>
    </w:p>
    <w:p w14:paraId="5CA2405C" w14:textId="300A4FB8" w:rsidR="0054298A" w:rsidRDefault="0054298A" w:rsidP="0054298A">
      <w:pPr>
        <w:pStyle w:val="3"/>
        <w:rPr>
          <w:lang w:val="en-US" w:eastAsia="zh-CN"/>
        </w:rPr>
      </w:pPr>
      <w:bookmarkStart w:id="26" w:name="_Toc531026776"/>
      <w:r>
        <w:rPr>
          <w:lang w:val="en-US" w:eastAsia="zh-CN"/>
        </w:rPr>
        <w:t>4.3.2 Summary of Real-time Use Cases and Classes of Service</w:t>
      </w:r>
      <w:bookmarkEnd w:id="26"/>
    </w:p>
    <w:p w14:paraId="4712DC51" w14:textId="77777777" w:rsidR="008C17D5" w:rsidRPr="0054298A" w:rsidRDefault="008C17D5" w:rsidP="00202E6B">
      <w:pPr>
        <w:rPr>
          <w:lang w:val="en-US" w:eastAsia="zh-CN"/>
        </w:rPr>
      </w:pPr>
    </w:p>
    <w:p w14:paraId="4CED3D42" w14:textId="77777777" w:rsidR="00B9739A" w:rsidRDefault="00CF213F" w:rsidP="00202E6B">
      <w:pPr>
        <w:rPr>
          <w:lang w:val="en-US" w:eastAsia="zh-CN"/>
        </w:rPr>
      </w:pPr>
      <w:r>
        <w:rPr>
          <w:lang w:val="en-US" w:eastAsia="zh-CN"/>
        </w:rPr>
        <w:t>The table below summarizes use cases and requirements grouped in three classes of services.</w:t>
      </w:r>
      <w:r w:rsidR="005063C8">
        <w:rPr>
          <w:lang w:val="en-US" w:eastAsia="zh-CN"/>
        </w:rPr>
        <w:t xml:space="preserve"> The latency bound is defined as the worst-case one-way latency measured at the application layer. The reliability is defined as the percentage of packets expected to be received within the latency bound.</w:t>
      </w:r>
    </w:p>
    <w:p w14:paraId="4453DC7A" w14:textId="77777777" w:rsidR="00D57ECD" w:rsidRDefault="00D57ECD" w:rsidP="00202E6B">
      <w:pPr>
        <w:rPr>
          <w:lang w:val="en-US" w:eastAsia="zh-CN"/>
        </w:rPr>
      </w:pPr>
    </w:p>
    <w:p w14:paraId="603E0371" w14:textId="77777777" w:rsidR="00D57ECD" w:rsidRDefault="00D57ECD" w:rsidP="00202E6B">
      <w:pPr>
        <w:rPr>
          <w:lang w:val="en-US" w:eastAsia="zh-CN"/>
        </w:rPr>
      </w:pPr>
    </w:p>
    <w:tbl>
      <w:tblPr>
        <w:tblStyle w:val="af9"/>
        <w:tblW w:w="5000" w:type="pct"/>
        <w:tblLook w:val="0420" w:firstRow="1" w:lastRow="0" w:firstColumn="0" w:lastColumn="0" w:noHBand="0" w:noVBand="1"/>
      </w:tblPr>
      <w:tblGrid>
        <w:gridCol w:w="1977"/>
        <w:gridCol w:w="1977"/>
        <w:gridCol w:w="1978"/>
        <w:gridCol w:w="1978"/>
      </w:tblGrid>
      <w:tr w:rsidR="00D57ECD" w:rsidRPr="00D57ECD" w14:paraId="20F6AD4A" w14:textId="77777777" w:rsidTr="00D57ECD">
        <w:trPr>
          <w:trHeight w:val="657"/>
        </w:trPr>
        <w:tc>
          <w:tcPr>
            <w:tcW w:w="1250" w:type="pct"/>
            <w:hideMark/>
          </w:tcPr>
          <w:p w14:paraId="4616FF0F" w14:textId="77777777" w:rsidR="00D57ECD" w:rsidRPr="00D57ECD" w:rsidRDefault="00D57ECD" w:rsidP="00D57ECD">
            <w:pPr>
              <w:rPr>
                <w:lang w:val="en-US" w:eastAsia="zh-CN"/>
              </w:rPr>
            </w:pPr>
            <w:r>
              <w:rPr>
                <w:lang w:val="en-US" w:eastAsia="zh-CN"/>
              </w:rPr>
              <w:t>Applications and Requirements</w:t>
            </w:r>
          </w:p>
        </w:tc>
        <w:tc>
          <w:tcPr>
            <w:tcW w:w="1250" w:type="pct"/>
            <w:hideMark/>
          </w:tcPr>
          <w:p w14:paraId="7B43C9B2" w14:textId="77777777" w:rsidR="00D57ECD" w:rsidRPr="00D57ECD" w:rsidRDefault="00D57ECD" w:rsidP="00D57ECD">
            <w:pPr>
              <w:rPr>
                <w:lang w:val="en-US" w:eastAsia="zh-CN"/>
              </w:rPr>
            </w:pPr>
            <w:r w:rsidRPr="00D57ECD">
              <w:rPr>
                <w:b/>
                <w:bCs/>
                <w:lang w:val="en-US" w:eastAsia="zh-CN"/>
              </w:rPr>
              <w:t>Class A</w:t>
            </w:r>
          </w:p>
        </w:tc>
        <w:tc>
          <w:tcPr>
            <w:tcW w:w="1250" w:type="pct"/>
            <w:hideMark/>
          </w:tcPr>
          <w:p w14:paraId="729DBD67" w14:textId="77777777" w:rsidR="00D57ECD" w:rsidRPr="00D57ECD" w:rsidRDefault="00D57ECD" w:rsidP="00D57ECD">
            <w:pPr>
              <w:rPr>
                <w:lang w:val="en-US" w:eastAsia="zh-CN"/>
              </w:rPr>
            </w:pPr>
            <w:r w:rsidRPr="00D57ECD">
              <w:rPr>
                <w:b/>
                <w:bCs/>
                <w:lang w:val="en-US" w:eastAsia="zh-CN"/>
              </w:rPr>
              <w:t>Class B</w:t>
            </w:r>
          </w:p>
        </w:tc>
        <w:tc>
          <w:tcPr>
            <w:tcW w:w="1250" w:type="pct"/>
            <w:hideMark/>
          </w:tcPr>
          <w:p w14:paraId="28780F7B" w14:textId="77777777" w:rsidR="00D57ECD" w:rsidRPr="00D57ECD" w:rsidRDefault="00D57ECD" w:rsidP="00D57ECD">
            <w:pPr>
              <w:rPr>
                <w:lang w:val="en-US" w:eastAsia="zh-CN"/>
              </w:rPr>
            </w:pPr>
            <w:r w:rsidRPr="00D57ECD">
              <w:rPr>
                <w:b/>
                <w:bCs/>
                <w:lang w:val="en-US" w:eastAsia="zh-CN"/>
              </w:rPr>
              <w:t>Class C</w:t>
            </w:r>
          </w:p>
        </w:tc>
      </w:tr>
      <w:tr w:rsidR="00D57ECD" w:rsidRPr="00D57ECD" w14:paraId="52AC4FD6" w14:textId="77777777" w:rsidTr="00D57ECD">
        <w:trPr>
          <w:trHeight w:val="1297"/>
        </w:trPr>
        <w:tc>
          <w:tcPr>
            <w:tcW w:w="1250" w:type="pct"/>
            <w:hideMark/>
          </w:tcPr>
          <w:p w14:paraId="3262ADED" w14:textId="77777777" w:rsidR="00D57ECD" w:rsidRPr="00D57ECD" w:rsidRDefault="00D57ECD" w:rsidP="00D57ECD">
            <w:pPr>
              <w:rPr>
                <w:lang w:val="en-US" w:eastAsia="zh-CN"/>
              </w:rPr>
            </w:pPr>
            <w:r w:rsidRPr="00D57ECD">
              <w:rPr>
                <w:lang w:val="en-US" w:eastAsia="zh-CN"/>
              </w:rPr>
              <w:t>Applications</w:t>
            </w:r>
          </w:p>
        </w:tc>
        <w:tc>
          <w:tcPr>
            <w:tcW w:w="1250" w:type="pct"/>
            <w:hideMark/>
          </w:tcPr>
          <w:p w14:paraId="0EB71FDD" w14:textId="77777777" w:rsidR="00D57ECD" w:rsidRPr="00D57ECD" w:rsidRDefault="00B9739A" w:rsidP="00D57ECD">
            <w:pPr>
              <w:rPr>
                <w:lang w:val="en-US" w:eastAsia="zh-CN"/>
              </w:rPr>
            </w:pPr>
            <w:r>
              <w:rPr>
                <w:lang w:val="en-US" w:eastAsia="zh-CN"/>
              </w:rPr>
              <w:t>Interactive video</w:t>
            </w:r>
            <w:r w:rsidR="00D57ECD" w:rsidRPr="00D57ECD">
              <w:rPr>
                <w:lang w:val="en-US" w:eastAsia="zh-CN"/>
              </w:rPr>
              <w:t>, soft-real-time control, mobile robotics, Automated Guided Vehicles (AGV)</w:t>
            </w:r>
          </w:p>
        </w:tc>
        <w:tc>
          <w:tcPr>
            <w:tcW w:w="1250" w:type="pct"/>
            <w:hideMark/>
          </w:tcPr>
          <w:p w14:paraId="224E0EB2" w14:textId="77777777" w:rsidR="00D57ECD" w:rsidRPr="00D57ECD" w:rsidRDefault="00D57ECD" w:rsidP="00D57ECD">
            <w:pPr>
              <w:rPr>
                <w:lang w:val="en-US" w:eastAsia="zh-CN"/>
              </w:rPr>
            </w:pPr>
            <w:r w:rsidRPr="00D57ECD">
              <w:rPr>
                <w:lang w:val="en-US" w:eastAsia="zh-CN"/>
              </w:rPr>
              <w:t xml:space="preserve">AR/VR, </w:t>
            </w:r>
            <w:r>
              <w:rPr>
                <w:lang w:val="en-US" w:eastAsia="zh-CN"/>
              </w:rPr>
              <w:t>remote</w:t>
            </w:r>
            <w:r w:rsidRPr="00D57ECD">
              <w:rPr>
                <w:lang w:val="en-US" w:eastAsia="zh-CN"/>
              </w:rPr>
              <w:t xml:space="preserve"> HMI, hard-real-time cyclic control, machine tools, production lines</w:t>
            </w:r>
          </w:p>
        </w:tc>
        <w:tc>
          <w:tcPr>
            <w:tcW w:w="1250" w:type="pct"/>
            <w:hideMark/>
          </w:tcPr>
          <w:p w14:paraId="279678FD" w14:textId="77777777" w:rsidR="00D57ECD" w:rsidRPr="00D57ECD" w:rsidRDefault="00D57ECD" w:rsidP="00D57ECD">
            <w:pPr>
              <w:rPr>
                <w:lang w:val="en-US" w:eastAsia="zh-CN"/>
              </w:rPr>
            </w:pPr>
            <w:r w:rsidRPr="00D57ECD">
              <w:rPr>
                <w:lang w:val="en-US" w:eastAsia="zh-CN"/>
              </w:rPr>
              <w:t>Hard-real-time isochronous control, motion control, printing, packaging</w:t>
            </w:r>
          </w:p>
        </w:tc>
      </w:tr>
      <w:tr w:rsidR="00D57ECD" w:rsidRPr="00D57ECD" w14:paraId="1F4A57A2" w14:textId="77777777" w:rsidTr="00D57ECD">
        <w:trPr>
          <w:trHeight w:val="657"/>
        </w:trPr>
        <w:tc>
          <w:tcPr>
            <w:tcW w:w="1250" w:type="pct"/>
            <w:hideMark/>
          </w:tcPr>
          <w:p w14:paraId="377F9AFC" w14:textId="77777777" w:rsidR="00D57ECD" w:rsidRPr="00D57ECD" w:rsidRDefault="00D57ECD" w:rsidP="00D57ECD">
            <w:pPr>
              <w:rPr>
                <w:lang w:val="en-US" w:eastAsia="zh-CN"/>
              </w:rPr>
            </w:pPr>
            <w:r w:rsidRPr="00D57ECD">
              <w:rPr>
                <w:lang w:val="en-US" w:eastAsia="zh-CN"/>
              </w:rPr>
              <w:t>Time sync</w:t>
            </w:r>
            <w:r>
              <w:rPr>
                <w:lang w:val="en-US" w:eastAsia="zh-CN"/>
              </w:rPr>
              <w:t>hronization</w:t>
            </w:r>
          </w:p>
        </w:tc>
        <w:tc>
          <w:tcPr>
            <w:tcW w:w="1250" w:type="pct"/>
            <w:hideMark/>
          </w:tcPr>
          <w:p w14:paraId="35699202" w14:textId="77777777" w:rsidR="00D57ECD" w:rsidRPr="00D57ECD" w:rsidRDefault="00D57ECD" w:rsidP="00D57ECD">
            <w:pPr>
              <w:rPr>
                <w:lang w:val="en-US" w:eastAsia="zh-CN"/>
              </w:rPr>
            </w:pPr>
            <w:r w:rsidRPr="00D57ECD">
              <w:rPr>
                <w:lang w:val="en-US" w:eastAsia="zh-CN"/>
              </w:rPr>
              <w:t>10-1µs</w:t>
            </w:r>
          </w:p>
        </w:tc>
        <w:tc>
          <w:tcPr>
            <w:tcW w:w="1250" w:type="pct"/>
            <w:hideMark/>
          </w:tcPr>
          <w:p w14:paraId="2E13361D" w14:textId="77777777" w:rsidR="00D57ECD" w:rsidRPr="00D57ECD" w:rsidRDefault="00D57ECD" w:rsidP="00D57ECD">
            <w:pPr>
              <w:rPr>
                <w:lang w:val="en-US" w:eastAsia="zh-CN"/>
              </w:rPr>
            </w:pPr>
            <w:r w:rsidRPr="00D57ECD">
              <w:rPr>
                <w:lang w:val="en-US" w:eastAsia="zh-CN"/>
              </w:rPr>
              <w:t>~1 µs</w:t>
            </w:r>
          </w:p>
        </w:tc>
        <w:tc>
          <w:tcPr>
            <w:tcW w:w="1250" w:type="pct"/>
            <w:hideMark/>
          </w:tcPr>
          <w:p w14:paraId="320FB2C7" w14:textId="77777777" w:rsidR="00D57ECD" w:rsidRPr="00D57ECD" w:rsidRDefault="00D57ECD" w:rsidP="00D57ECD">
            <w:pPr>
              <w:rPr>
                <w:lang w:val="en-US" w:eastAsia="zh-CN"/>
              </w:rPr>
            </w:pPr>
            <w:r w:rsidRPr="00D57ECD">
              <w:rPr>
                <w:lang w:val="en-US" w:eastAsia="zh-CN"/>
              </w:rPr>
              <w:t>~1 µs</w:t>
            </w:r>
          </w:p>
        </w:tc>
      </w:tr>
      <w:tr w:rsidR="00D57ECD" w:rsidRPr="00D57ECD" w14:paraId="44FA5CE8" w14:textId="77777777" w:rsidTr="00D57ECD">
        <w:trPr>
          <w:trHeight w:val="657"/>
        </w:trPr>
        <w:tc>
          <w:tcPr>
            <w:tcW w:w="1250" w:type="pct"/>
            <w:hideMark/>
          </w:tcPr>
          <w:p w14:paraId="0210A571" w14:textId="77777777" w:rsidR="00D57ECD" w:rsidRPr="00D57ECD" w:rsidRDefault="00D57ECD" w:rsidP="00D57ECD">
            <w:pPr>
              <w:rPr>
                <w:lang w:val="en-US" w:eastAsia="zh-CN"/>
              </w:rPr>
            </w:pPr>
            <w:r w:rsidRPr="00D57ECD">
              <w:rPr>
                <w:lang w:val="en-US" w:eastAsia="zh-CN"/>
              </w:rPr>
              <w:t>Latency</w:t>
            </w:r>
            <w:r w:rsidR="00CF213F">
              <w:rPr>
                <w:lang w:val="en-US" w:eastAsia="zh-CN"/>
              </w:rPr>
              <w:t xml:space="preserve"> bound</w:t>
            </w:r>
          </w:p>
        </w:tc>
        <w:tc>
          <w:tcPr>
            <w:tcW w:w="1250" w:type="pct"/>
            <w:hideMark/>
          </w:tcPr>
          <w:p w14:paraId="53A78D62" w14:textId="77777777" w:rsidR="00D57ECD" w:rsidRPr="00D57ECD" w:rsidRDefault="00D57ECD" w:rsidP="00D57ECD">
            <w:pPr>
              <w:rPr>
                <w:lang w:val="en-US" w:eastAsia="zh-CN"/>
              </w:rPr>
            </w:pPr>
            <w:r w:rsidRPr="00D57ECD">
              <w:rPr>
                <w:lang w:val="en-US" w:eastAsia="zh-CN"/>
              </w:rPr>
              <w:t>50 -10 ms</w:t>
            </w:r>
          </w:p>
        </w:tc>
        <w:tc>
          <w:tcPr>
            <w:tcW w:w="1250" w:type="pct"/>
            <w:hideMark/>
          </w:tcPr>
          <w:p w14:paraId="5DE7BE52" w14:textId="77777777" w:rsidR="00D57ECD" w:rsidRPr="00D57ECD" w:rsidRDefault="00D57ECD" w:rsidP="00D57ECD">
            <w:pPr>
              <w:rPr>
                <w:lang w:val="en-US" w:eastAsia="zh-CN"/>
              </w:rPr>
            </w:pPr>
            <w:r w:rsidRPr="00D57ECD">
              <w:rPr>
                <w:lang w:val="en-US" w:eastAsia="zh-CN"/>
              </w:rPr>
              <w:t>10 – 1 ms</w:t>
            </w:r>
          </w:p>
        </w:tc>
        <w:tc>
          <w:tcPr>
            <w:tcW w:w="1250" w:type="pct"/>
            <w:hideMark/>
          </w:tcPr>
          <w:p w14:paraId="1E7D38D7" w14:textId="77777777" w:rsidR="00D57ECD" w:rsidRPr="00D57ECD" w:rsidRDefault="00D57ECD" w:rsidP="00D57ECD">
            <w:pPr>
              <w:rPr>
                <w:lang w:val="en-US" w:eastAsia="zh-CN"/>
              </w:rPr>
            </w:pPr>
            <w:r w:rsidRPr="00D57ECD">
              <w:rPr>
                <w:lang w:val="en-US" w:eastAsia="zh-CN"/>
              </w:rPr>
              <w:t>1ms – 250 µs</w:t>
            </w:r>
          </w:p>
        </w:tc>
      </w:tr>
      <w:tr w:rsidR="00D57ECD" w:rsidRPr="00D57ECD" w14:paraId="5DF84852" w14:textId="77777777" w:rsidTr="00D57ECD">
        <w:trPr>
          <w:trHeight w:val="696"/>
        </w:trPr>
        <w:tc>
          <w:tcPr>
            <w:tcW w:w="1250" w:type="pct"/>
            <w:hideMark/>
          </w:tcPr>
          <w:p w14:paraId="53CB1116" w14:textId="77777777" w:rsidR="00D57ECD" w:rsidRPr="00D57ECD" w:rsidRDefault="00D57ECD" w:rsidP="00D57ECD">
            <w:pPr>
              <w:rPr>
                <w:lang w:val="en-US" w:eastAsia="zh-CN"/>
              </w:rPr>
            </w:pPr>
            <w:r w:rsidRPr="00D57ECD">
              <w:rPr>
                <w:lang w:val="en-US" w:eastAsia="zh-CN"/>
              </w:rPr>
              <w:t>Reliability</w:t>
            </w:r>
          </w:p>
        </w:tc>
        <w:tc>
          <w:tcPr>
            <w:tcW w:w="1250" w:type="pct"/>
            <w:hideMark/>
          </w:tcPr>
          <w:p w14:paraId="305B6CE8" w14:textId="77777777" w:rsidR="00D57ECD" w:rsidRPr="00D57ECD" w:rsidRDefault="00D57ECD" w:rsidP="00D57ECD">
            <w:pPr>
              <w:rPr>
                <w:lang w:val="en-US" w:eastAsia="zh-CN"/>
              </w:rPr>
            </w:pPr>
            <w:r w:rsidRPr="00D57ECD">
              <w:rPr>
                <w:lang w:val="en-US" w:eastAsia="zh-CN"/>
              </w:rPr>
              <w:t>99% - 99.9%</w:t>
            </w:r>
          </w:p>
        </w:tc>
        <w:tc>
          <w:tcPr>
            <w:tcW w:w="1250" w:type="pct"/>
            <w:hideMark/>
          </w:tcPr>
          <w:p w14:paraId="3E6DDA0C" w14:textId="77777777" w:rsidR="00D57ECD" w:rsidRPr="00D57ECD" w:rsidRDefault="00D57ECD" w:rsidP="00D57ECD">
            <w:pPr>
              <w:rPr>
                <w:lang w:val="en-US" w:eastAsia="zh-CN"/>
              </w:rPr>
            </w:pPr>
            <w:r w:rsidRPr="00D57ECD">
              <w:rPr>
                <w:lang w:val="en-US" w:eastAsia="zh-CN"/>
              </w:rPr>
              <w:t>99.9% - 99.99%</w:t>
            </w:r>
          </w:p>
        </w:tc>
        <w:tc>
          <w:tcPr>
            <w:tcW w:w="1250" w:type="pct"/>
            <w:hideMark/>
          </w:tcPr>
          <w:p w14:paraId="1752C911" w14:textId="77777777" w:rsidR="00D57ECD" w:rsidRPr="00D57ECD" w:rsidRDefault="00D57ECD" w:rsidP="00D57ECD">
            <w:pPr>
              <w:rPr>
                <w:lang w:val="en-US" w:eastAsia="zh-CN"/>
              </w:rPr>
            </w:pPr>
            <w:r w:rsidRPr="00D57ECD">
              <w:rPr>
                <w:lang w:val="en-US" w:eastAsia="zh-CN"/>
              </w:rPr>
              <w:t>&gt;99.999%</w:t>
            </w:r>
          </w:p>
        </w:tc>
      </w:tr>
    </w:tbl>
    <w:p w14:paraId="18FB6601" w14:textId="77777777" w:rsidR="00D57ECD" w:rsidRDefault="00D57ECD" w:rsidP="00202E6B">
      <w:pPr>
        <w:rPr>
          <w:lang w:val="en-US" w:eastAsia="zh-CN"/>
        </w:rPr>
      </w:pPr>
    </w:p>
    <w:p w14:paraId="7F8503A2" w14:textId="77777777" w:rsidR="00D57ECD" w:rsidRDefault="00D57ECD" w:rsidP="00202E6B">
      <w:pPr>
        <w:rPr>
          <w:lang w:val="en-US" w:eastAsia="zh-CN"/>
        </w:rPr>
      </w:pPr>
    </w:p>
    <w:p w14:paraId="2CE964CD" w14:textId="77777777" w:rsidR="006213F8" w:rsidRDefault="005063C8" w:rsidP="005063C8">
      <w:pPr>
        <w:pStyle w:val="3"/>
        <w:rPr>
          <w:lang w:val="en-US" w:eastAsia="zh-CN"/>
        </w:rPr>
      </w:pPr>
      <w:bookmarkStart w:id="27" w:name="_Toc531026777"/>
      <w:r>
        <w:rPr>
          <w:lang w:val="en-US" w:eastAsia="zh-CN"/>
        </w:rPr>
        <w:t>4.3.</w:t>
      </w:r>
      <w:r w:rsidR="00E11BA0">
        <w:rPr>
          <w:lang w:val="en-US" w:eastAsia="zh-CN"/>
        </w:rPr>
        <w:t>2</w:t>
      </w:r>
      <w:r>
        <w:rPr>
          <w:lang w:val="en-US" w:eastAsia="zh-CN"/>
        </w:rPr>
        <w:t xml:space="preserve"> Traffic Profile</w:t>
      </w:r>
      <w:r w:rsidR="00E11BA0">
        <w:rPr>
          <w:lang w:val="en-US" w:eastAsia="zh-CN"/>
        </w:rPr>
        <w:t>s</w:t>
      </w:r>
      <w:bookmarkEnd w:id="27"/>
    </w:p>
    <w:p w14:paraId="10CCC532" w14:textId="77777777" w:rsidR="006213F8" w:rsidRDefault="006213F8" w:rsidP="00202E6B">
      <w:pPr>
        <w:rPr>
          <w:lang w:val="en-US" w:eastAsia="zh-CN"/>
        </w:rPr>
      </w:pPr>
    </w:p>
    <w:p w14:paraId="1AB5D5E6" w14:textId="77777777" w:rsidR="005063C8" w:rsidRDefault="002973D2" w:rsidP="00202E6B">
      <w:pPr>
        <w:rPr>
          <w:lang w:val="en-US" w:eastAsia="zh-CN"/>
        </w:rPr>
      </w:pPr>
      <w:r>
        <w:rPr>
          <w:lang w:val="en-US" w:eastAsia="zh-CN"/>
        </w:rPr>
        <w:t>The communication model of a closed loop control system, described in the figure below, is applicable to many industrial applications. Therefore, its traffic profile can be considered a repenstative model for many industrial systems.</w:t>
      </w:r>
    </w:p>
    <w:p w14:paraId="4CDB9E03" w14:textId="77777777" w:rsidR="005063C8" w:rsidRDefault="005063C8" w:rsidP="00202E6B">
      <w:pPr>
        <w:rPr>
          <w:lang w:val="en-US" w:eastAsia="zh-CN"/>
        </w:rPr>
      </w:pPr>
    </w:p>
    <w:p w14:paraId="2049C18B" w14:textId="77777777" w:rsidR="00D57ECD" w:rsidRDefault="00D57ECD" w:rsidP="00D57ECD">
      <w:pPr>
        <w:jc w:val="center"/>
        <w:rPr>
          <w:lang w:val="en-US" w:eastAsia="zh-CN"/>
        </w:rPr>
      </w:pPr>
      <w:r>
        <w:rPr>
          <w:noProof/>
        </w:rPr>
        <w:lastRenderedPageBreak/>
        <w:drawing>
          <wp:inline distT="0" distB="0" distL="0" distR="0" wp14:anchorId="74E77ED5" wp14:editId="6FF9A49E">
            <wp:extent cx="3731260" cy="206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1260" cy="2060575"/>
                    </a:xfrm>
                    <a:prstGeom prst="rect">
                      <a:avLst/>
                    </a:prstGeom>
                    <a:noFill/>
                  </pic:spPr>
                </pic:pic>
              </a:graphicData>
            </a:graphic>
          </wp:inline>
        </w:drawing>
      </w:r>
    </w:p>
    <w:p w14:paraId="4892ACEA" w14:textId="77777777" w:rsidR="00D57ECD" w:rsidRDefault="00D57ECD" w:rsidP="00202E6B">
      <w:pPr>
        <w:rPr>
          <w:lang w:val="en-US" w:eastAsia="zh-CN"/>
        </w:rPr>
      </w:pPr>
    </w:p>
    <w:p w14:paraId="3E00686C" w14:textId="77777777" w:rsidR="00D57ECD" w:rsidRDefault="00D57ECD" w:rsidP="00D57ECD">
      <w:r>
        <w:t>The main traffic patterns generated by a control system</w:t>
      </w:r>
      <w:r w:rsidR="00FB5F80">
        <w:t xml:space="preserve"> include</w:t>
      </w:r>
      <w:r>
        <w:t>:</w:t>
      </w:r>
    </w:p>
    <w:p w14:paraId="30B2C1CA" w14:textId="77777777" w:rsidR="00D57ECD" w:rsidRPr="009502F5"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Periodic data</w:t>
      </w:r>
      <w:r w:rsidRPr="009502F5">
        <w:rPr>
          <w:rFonts w:ascii="Times New Roman" w:eastAsiaTheme="minorEastAsia" w:hAnsi="Times New Roman" w:cs="Times New Roman"/>
          <w:szCs w:val="20"/>
        </w:rPr>
        <w:t xml:space="preserve">: this is the typical pattern generated by remote IO (sensing and actuation) within a closed loop control system. Remote HMI devices can also operate as a remote IO device </w:t>
      </w:r>
      <w:r w:rsidR="00FB5F80" w:rsidRPr="009502F5">
        <w:rPr>
          <w:rFonts w:ascii="Times New Roman" w:eastAsiaTheme="minorEastAsia" w:hAnsi="Times New Roman" w:cs="Times New Roman"/>
          <w:szCs w:val="20"/>
        </w:rPr>
        <w:t xml:space="preserve">and </w:t>
      </w:r>
      <w:r w:rsidRPr="009502F5">
        <w:rPr>
          <w:rFonts w:ascii="Times New Roman" w:eastAsiaTheme="minorEastAsia" w:hAnsi="Times New Roman" w:cs="Times New Roman"/>
          <w:szCs w:val="20"/>
        </w:rPr>
        <w:t xml:space="preserve">generate </w:t>
      </w:r>
      <w:r w:rsidR="00FB5F80" w:rsidRPr="009502F5">
        <w:rPr>
          <w:rFonts w:ascii="Times New Roman" w:eastAsiaTheme="minorEastAsia" w:hAnsi="Times New Roman" w:cs="Times New Roman"/>
          <w:szCs w:val="20"/>
        </w:rPr>
        <w:t>peridic</w:t>
      </w:r>
      <w:r w:rsidRPr="009502F5">
        <w:rPr>
          <w:rFonts w:ascii="Times New Roman" w:eastAsiaTheme="minorEastAsia" w:hAnsi="Times New Roman" w:cs="Times New Roman"/>
          <w:szCs w:val="20"/>
        </w:rPr>
        <w:t xml:space="preserve"> data. The data sizes are </w:t>
      </w:r>
      <w:r w:rsidR="00FB5F80" w:rsidRPr="009502F5">
        <w:rPr>
          <w:rFonts w:ascii="Times New Roman" w:eastAsiaTheme="minorEastAsia" w:hAnsi="Times New Roman" w:cs="Times New Roman"/>
          <w:szCs w:val="20"/>
        </w:rPr>
        <w:t xml:space="preserve">usually </w:t>
      </w:r>
      <w:r w:rsidRPr="009502F5">
        <w:rPr>
          <w:rFonts w:ascii="Times New Roman" w:eastAsiaTheme="minorEastAsia" w:hAnsi="Times New Roman" w:cs="Times New Roman"/>
          <w:szCs w:val="20"/>
        </w:rPr>
        <w:t>fixed</w:t>
      </w:r>
      <w:r w:rsidR="00492622" w:rsidRPr="009502F5">
        <w:rPr>
          <w:rFonts w:ascii="Times New Roman" w:eastAsiaTheme="minorEastAsia" w:hAnsi="Times New Roman" w:cs="Times New Roman"/>
          <w:szCs w:val="20"/>
        </w:rPr>
        <w:t xml:space="preserve"> and relatively small (e.g</w:t>
      </w:r>
      <w:r w:rsidR="00FB5F80" w:rsidRPr="009502F5">
        <w:rPr>
          <w:rFonts w:ascii="Times New Roman" w:eastAsiaTheme="minorEastAsia" w:hAnsi="Times New Roman" w:cs="Times New Roman"/>
          <w:szCs w:val="20"/>
        </w:rPr>
        <w:t xml:space="preserve"> </w:t>
      </w:r>
      <w:r w:rsidR="00492622" w:rsidRPr="009502F5">
        <w:rPr>
          <w:rFonts w:ascii="Times New Roman" w:eastAsiaTheme="minorEastAsia" w:hAnsi="Times New Roman" w:cs="Times New Roman"/>
          <w:szCs w:val="20"/>
        </w:rPr>
        <w:t xml:space="preserve">typicall </w:t>
      </w:r>
      <w:r w:rsidR="00FB5F80" w:rsidRPr="009502F5">
        <w:rPr>
          <w:rFonts w:ascii="Times New Roman" w:eastAsiaTheme="minorEastAsia" w:hAnsi="Times New Roman" w:cs="Times New Roman"/>
          <w:szCs w:val="20"/>
        </w:rPr>
        <w:t xml:space="preserve">from 30 to </w:t>
      </w:r>
      <w:r w:rsidR="00492622" w:rsidRPr="009502F5">
        <w:rPr>
          <w:rFonts w:ascii="Times New Roman" w:eastAsiaTheme="minorEastAsia" w:hAnsi="Times New Roman" w:cs="Times New Roman"/>
          <w:szCs w:val="20"/>
        </w:rPr>
        <w:t>300 bytes)</w:t>
      </w:r>
      <w:r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The periodic data, which may be exchanged in uplink (sensor to controller) or downlink (controller to actuator) direction</w:t>
      </w:r>
      <w:r w:rsidR="009502F5" w:rsidRPr="009502F5">
        <w:rPr>
          <w:rFonts w:ascii="Times New Roman" w:eastAsiaTheme="minorEastAsia" w:hAnsi="Times New Roman" w:cs="Times New Roman"/>
          <w:szCs w:val="20"/>
        </w:rPr>
        <w:t>,</w:t>
      </w:r>
      <w:r w:rsidR="00492622" w:rsidRPr="009502F5">
        <w:rPr>
          <w:rFonts w:ascii="Times New Roman" w:eastAsiaTheme="minorEastAsia" w:hAnsi="Times New Roman" w:cs="Times New Roman"/>
          <w:szCs w:val="20"/>
        </w:rPr>
        <w:t xml:space="preserve"> is expected to be delivery within a give latency bound.</w:t>
      </w:r>
    </w:p>
    <w:p w14:paraId="54C131F5" w14:textId="77777777" w:rsidR="00D57ECD" w:rsidRPr="009502F5" w:rsidRDefault="00D57ECD" w:rsidP="00D57ECD">
      <w:pPr>
        <w:pStyle w:val="aa"/>
        <w:numPr>
          <w:ilvl w:val="0"/>
          <w:numId w:val="9"/>
        </w:numPr>
        <w:spacing w:before="100" w:after="200" w:line="240" w:lineRule="auto"/>
        <w:jc w:val="left"/>
        <w:rPr>
          <w:rFonts w:ascii="Times New Roman" w:eastAsiaTheme="minorEastAsia" w:hAnsi="Times New Roman" w:cs="Times New Roman"/>
          <w:szCs w:val="20"/>
        </w:rPr>
      </w:pPr>
      <w:r w:rsidRPr="009502F5">
        <w:rPr>
          <w:rFonts w:ascii="Times New Roman" w:eastAsiaTheme="minorEastAsia" w:hAnsi="Times New Roman" w:cs="Times New Roman"/>
          <w:b/>
          <w:szCs w:val="20"/>
        </w:rPr>
        <w:t>Request/Response</w:t>
      </w:r>
      <w:r w:rsidRPr="009502F5">
        <w:rPr>
          <w:rFonts w:ascii="Times New Roman" w:eastAsiaTheme="minorEastAsia" w:hAnsi="Times New Roman" w:cs="Times New Roman"/>
          <w:szCs w:val="20"/>
        </w:rPr>
        <w:t xml:space="preserve">: these are asynchronous messages. The request is typically generated by the HMI device and response is generated by the controller device. This can also be seen as a control loop, but it is not a cyclic one as in the remote I/O (sensor, controller, and actuation) case. The bounded latency in this case applies to the round trip latency between the times when the request is generated and the response is received. </w:t>
      </w:r>
    </w:p>
    <w:p w14:paraId="12A65A19" w14:textId="77777777" w:rsidR="000E1D58" w:rsidRDefault="000E1D58" w:rsidP="00D57ECD"/>
    <w:p w14:paraId="12DB3F9C" w14:textId="77777777" w:rsidR="00D718A0" w:rsidRDefault="00E11BA0" w:rsidP="00D718A0">
      <w:pPr>
        <w:rPr>
          <w:lang w:val="en-US" w:eastAsia="zh-CN"/>
        </w:rPr>
      </w:pPr>
      <w:r>
        <w:rPr>
          <w:lang w:val="en-US" w:eastAsia="zh-CN"/>
        </w:rPr>
        <w:t>R</w:t>
      </w:r>
      <w:r w:rsidR="00D718A0">
        <w:rPr>
          <w:lang w:val="en-US" w:eastAsia="zh-CN"/>
        </w:rPr>
        <w:t>eal-time applications such as video strea</w:t>
      </w:r>
      <w:r w:rsidR="00C770E8">
        <w:rPr>
          <w:lang w:val="en-US" w:eastAsia="zh-CN"/>
        </w:rPr>
        <w:t>ming,</w:t>
      </w:r>
      <w:r w:rsidR="00D718A0">
        <w:rPr>
          <w:lang w:val="en-US" w:eastAsia="zh-CN"/>
        </w:rPr>
        <w:t xml:space="preserve"> AR</w:t>
      </w:r>
      <w:r w:rsidR="00C770E8">
        <w:rPr>
          <w:lang w:val="en-US" w:eastAsia="zh-CN"/>
        </w:rPr>
        <w:t xml:space="preserve">, and </w:t>
      </w:r>
      <w:r w:rsidR="00D718A0">
        <w:rPr>
          <w:lang w:val="en-US" w:eastAsia="zh-CN"/>
        </w:rPr>
        <w:t xml:space="preserve">VR are also </w:t>
      </w:r>
      <w:r>
        <w:rPr>
          <w:lang w:val="en-US" w:eastAsia="zh-CN"/>
        </w:rPr>
        <w:t>used</w:t>
      </w:r>
      <w:r w:rsidR="00D718A0">
        <w:rPr>
          <w:lang w:val="en-US" w:eastAsia="zh-CN"/>
        </w:rPr>
        <w:t xml:space="preserve"> </w:t>
      </w:r>
      <w:r>
        <w:rPr>
          <w:lang w:val="en-US" w:eastAsia="zh-CN"/>
        </w:rPr>
        <w:t xml:space="preserve">in </w:t>
      </w:r>
      <w:r w:rsidR="00D718A0">
        <w:rPr>
          <w:lang w:val="en-US" w:eastAsia="zh-CN"/>
        </w:rPr>
        <w:t xml:space="preserve">industrial </w:t>
      </w:r>
      <w:r>
        <w:rPr>
          <w:lang w:val="en-US" w:eastAsia="zh-CN"/>
        </w:rPr>
        <w:t>scenarios</w:t>
      </w:r>
      <w:r w:rsidR="00C770E8">
        <w:rPr>
          <w:lang w:val="en-US" w:eastAsia="zh-CN"/>
        </w:rPr>
        <w:t>, but the</w:t>
      </w:r>
      <w:r>
        <w:rPr>
          <w:lang w:val="en-US" w:eastAsia="zh-CN"/>
        </w:rPr>
        <w:t>y have no</w:t>
      </w:r>
      <w:r w:rsidR="00C770E8">
        <w:rPr>
          <w:lang w:val="en-US" w:eastAsia="zh-CN"/>
        </w:rPr>
        <w:t xml:space="preserve"> industrial</w:t>
      </w:r>
      <w:r>
        <w:rPr>
          <w:lang w:val="en-US" w:eastAsia="zh-CN"/>
        </w:rPr>
        <w:t>-specific requirement</w:t>
      </w:r>
      <w:r w:rsidR="00C770E8">
        <w:rPr>
          <w:lang w:val="en-US" w:eastAsia="zh-CN"/>
        </w:rPr>
        <w:t>, therefore they are not described in this section.</w:t>
      </w:r>
    </w:p>
    <w:p w14:paraId="002404F0" w14:textId="77777777" w:rsidR="00D718A0" w:rsidRDefault="00D718A0" w:rsidP="00202E6B">
      <w:pPr>
        <w:rPr>
          <w:lang w:val="en-US" w:eastAsia="zh-CN"/>
        </w:rPr>
      </w:pPr>
    </w:p>
    <w:p w14:paraId="00DE26AF" w14:textId="77777777" w:rsidR="00D57ECD" w:rsidRDefault="00D57ECD" w:rsidP="00202E6B">
      <w:pPr>
        <w:rPr>
          <w:lang w:val="en-US" w:eastAsia="zh-CN"/>
        </w:rPr>
      </w:pPr>
    </w:p>
    <w:p w14:paraId="657EC397" w14:textId="77777777" w:rsidR="006213F8" w:rsidRDefault="00E11BA0" w:rsidP="00E11BA0">
      <w:pPr>
        <w:pStyle w:val="3"/>
        <w:rPr>
          <w:lang w:val="en-US" w:eastAsia="zh-CN"/>
        </w:rPr>
      </w:pPr>
      <w:bookmarkStart w:id="28" w:name="_Toc531026778"/>
      <w:r>
        <w:rPr>
          <w:lang w:val="en-US" w:eastAsia="zh-CN"/>
        </w:rPr>
        <w:t xml:space="preserve">4.3.3 </w:t>
      </w:r>
      <w:r w:rsidR="00D57ECD">
        <w:rPr>
          <w:lang w:val="en-US" w:eastAsia="zh-CN"/>
        </w:rPr>
        <w:t>Problem Statement</w:t>
      </w:r>
      <w:bookmarkEnd w:id="28"/>
    </w:p>
    <w:p w14:paraId="4B227306" w14:textId="77777777" w:rsidR="00D57ECD" w:rsidRDefault="00D57ECD" w:rsidP="00202E6B">
      <w:pPr>
        <w:rPr>
          <w:lang w:val="en-US" w:eastAsia="zh-CN"/>
        </w:rPr>
      </w:pPr>
    </w:p>
    <w:p w14:paraId="03A39350" w14:textId="77777777" w:rsidR="00E11BA0" w:rsidRDefault="00C770E8" w:rsidP="00C770E8">
      <w:r>
        <w:t xml:space="preserve">The bounded latency and reliability for periodic and resquest/response data used in the control cycle is the most challenging requirement for the communication links. The required values depend on the type of control system, but the target performance can be grouped in the classes of service described in the previous section. </w:t>
      </w:r>
    </w:p>
    <w:p w14:paraId="35570748" w14:textId="77777777" w:rsidR="00E11BA0" w:rsidRDefault="00E11BA0" w:rsidP="00C770E8"/>
    <w:p w14:paraId="66BF16DE" w14:textId="77777777" w:rsidR="00C770E8" w:rsidRDefault="00E11BA0" w:rsidP="00C770E8">
      <w:r>
        <w:t>I</w:t>
      </w:r>
      <w:r w:rsidR="00C770E8">
        <w:t xml:space="preserve">t has been shown that average latency in 802.11 networks can be very low, </w:t>
      </w:r>
      <w:r>
        <w:t xml:space="preserve">but </w:t>
      </w:r>
      <w:r w:rsidR="00C770E8">
        <w:t>worst case latency and jitter can be very high, depending on the traffic and network congestion.</w:t>
      </w:r>
      <w:r w:rsidR="00302B7F">
        <w:t xml:space="preserve"> Solutions to address congestion and</w:t>
      </w:r>
      <w:r w:rsidR="002F0A0E">
        <w:t xml:space="preserve"> reduce</w:t>
      </w:r>
      <w:r w:rsidR="00302B7F">
        <w:t xml:space="preserve"> randomness in accessing the medium should be considered to enable more predictable/control of latency.</w:t>
      </w:r>
    </w:p>
    <w:p w14:paraId="4BDD27F3" w14:textId="77777777" w:rsidR="00C770E8" w:rsidRDefault="00C770E8" w:rsidP="00C770E8"/>
    <w:p w14:paraId="7E52854B" w14:textId="77777777" w:rsidR="001B52A6" w:rsidRDefault="00E11BA0" w:rsidP="00202E6B">
      <w:r>
        <w:lastRenderedPageBreak/>
        <w:t xml:space="preserve">Providing high reliability has not been </w:t>
      </w:r>
      <w:r w:rsidR="001B52A6">
        <w:t xml:space="preserve">a focus for 802.11 networks. Operation in unlincesed bands </w:t>
      </w:r>
      <w:r w:rsidR="00302B7F">
        <w:t>and lack of coordination between BSSs are some of the factors</w:t>
      </w:r>
      <w:r w:rsidR="001B52A6">
        <w:t xml:space="preserve"> that impacts reliability.</w:t>
      </w:r>
    </w:p>
    <w:p w14:paraId="3ED07D4A" w14:textId="77777777" w:rsidR="001B52A6" w:rsidRDefault="001B52A6" w:rsidP="00202E6B"/>
    <w:p w14:paraId="5F636137" w14:textId="77777777" w:rsidR="00C770E8" w:rsidRPr="001B52A6" w:rsidRDefault="001B52A6" w:rsidP="00202E6B">
      <w:r>
        <w:t>One important aspect to consider is that wireless networks within industrial environements are usually managed, which can help reduce interference from other (un-managed) networks. Futhermore, t</w:t>
      </w:r>
      <w:r w:rsidR="00C770E8">
        <w:t>he traffic configurations and requirements are</w:t>
      </w:r>
      <w:r w:rsidR="002F0A0E">
        <w:t xml:space="preserve"> either</w:t>
      </w:r>
      <w:r w:rsidR="00C770E8">
        <w:t xml:space="preserve"> pre-set </w:t>
      </w:r>
      <w:r>
        <w:t xml:space="preserve">or negotiated during the device association/network entry, and do not change during the system operation. Therefore, it is feasible to provision/configure the network to provide a predictable performance in terms of latency and reliability. </w:t>
      </w:r>
    </w:p>
    <w:p w14:paraId="029552F3" w14:textId="3DE31B94" w:rsidR="00A949FB" w:rsidRDefault="00A949FB" w:rsidP="00202E6B">
      <w:pPr>
        <w:rPr>
          <w:lang w:val="en-US" w:eastAsia="zh-CN"/>
        </w:rPr>
      </w:pPr>
    </w:p>
    <w:p w14:paraId="4CA5E06B" w14:textId="77777777" w:rsidR="00D078E2" w:rsidRPr="00D078E2" w:rsidRDefault="00D078E2" w:rsidP="00202E6B">
      <w:pPr>
        <w:rPr>
          <w:lang w:eastAsia="zh-CN"/>
        </w:rPr>
      </w:pPr>
    </w:p>
    <w:p w14:paraId="359BF132" w14:textId="77777777" w:rsidR="00416183" w:rsidRDefault="00416183" w:rsidP="00080479">
      <w:pPr>
        <w:pStyle w:val="2"/>
        <w:rPr>
          <w:lang w:eastAsia="zh-CN"/>
        </w:rPr>
      </w:pPr>
      <w:bookmarkStart w:id="29" w:name="_Toc527057909"/>
      <w:bookmarkStart w:id="30" w:name="_Toc531026779"/>
      <w:r>
        <w:rPr>
          <w:lang w:eastAsia="zh-CN"/>
        </w:rPr>
        <w:t>5</w:t>
      </w:r>
      <w:r w:rsidRPr="00D35177">
        <w:rPr>
          <w:lang w:eastAsia="zh-CN"/>
        </w:rPr>
        <w:t>.</w:t>
      </w:r>
      <w:r>
        <w:rPr>
          <w:lang w:eastAsia="zh-CN"/>
        </w:rPr>
        <w:t>Functional requirements</w:t>
      </w:r>
      <w:bookmarkEnd w:id="29"/>
      <w:bookmarkEnd w:id="30"/>
    </w:p>
    <w:p w14:paraId="3A80D87E" w14:textId="77777777" w:rsidR="00416183" w:rsidRDefault="00416183" w:rsidP="003F3F3A">
      <w:pPr>
        <w:pStyle w:val="2"/>
        <w:rPr>
          <w:lang w:eastAsia="zh-CN"/>
        </w:rPr>
      </w:pPr>
      <w:bookmarkStart w:id="31" w:name="_Toc527057910"/>
      <w:bookmarkStart w:id="32" w:name="_Toc531026780"/>
      <w:r>
        <w:rPr>
          <w:lang w:eastAsia="zh-CN"/>
        </w:rPr>
        <w:t>5.1 Band capabilities</w:t>
      </w:r>
      <w:bookmarkEnd w:id="31"/>
      <w:bookmarkEnd w:id="32"/>
    </w:p>
    <w:p w14:paraId="7BFE35A2" w14:textId="77777777" w:rsidR="00080479" w:rsidRDefault="00080479" w:rsidP="00080479">
      <w:pPr>
        <w:rPr>
          <w:lang w:val="en-US" w:eastAsia="zh-CN"/>
        </w:rPr>
      </w:pPr>
    </w:p>
    <w:p w14:paraId="625C7C37" w14:textId="77777777" w:rsidR="00537D62" w:rsidRPr="008C6B68" w:rsidRDefault="008C6B68" w:rsidP="00080479">
      <w:pPr>
        <w:rPr>
          <w:lang w:val="en-US" w:eastAsia="zh-CN"/>
        </w:rPr>
      </w:pPr>
      <w:commentRangeStart w:id="33"/>
      <w:r>
        <w:rPr>
          <w:lang w:val="en-US" w:eastAsia="zh-CN"/>
        </w:rPr>
        <w:t xml:space="preserve">STA and AP mentioned in this report </w:t>
      </w:r>
      <w:r w:rsidR="00537D62">
        <w:rPr>
          <w:rFonts w:hint="eastAsia"/>
          <w:lang w:val="en-US" w:eastAsia="zh-CN"/>
        </w:rPr>
        <w:t>s</w:t>
      </w:r>
      <w:r w:rsidR="00537D62">
        <w:rPr>
          <w:lang w:val="en-US" w:eastAsia="zh-CN"/>
        </w:rPr>
        <w:t xml:space="preserve">hall support </w:t>
      </w:r>
      <w:r w:rsidR="00537D62">
        <w:rPr>
          <w:rFonts w:hint="eastAsia"/>
          <w:lang w:val="en-US" w:eastAsia="zh-CN"/>
        </w:rPr>
        <w:t>frequenc</w:t>
      </w:r>
      <w:r w:rsidR="00537D62">
        <w:rPr>
          <w:lang w:val="en-US" w:eastAsia="zh-CN"/>
        </w:rPr>
        <w:t>y bands between 1GHz and 7.125GHz.</w:t>
      </w:r>
      <w:commentRangeEnd w:id="33"/>
      <w:r w:rsidR="00610BAF">
        <w:rPr>
          <w:rStyle w:val="a8"/>
          <w:rFonts w:ascii="Calibri" w:eastAsiaTheme="minorHAnsi" w:hAnsi="Calibri" w:cstheme="minorBidi"/>
          <w:lang w:val="en-US"/>
        </w:rPr>
        <w:commentReference w:id="33"/>
      </w:r>
    </w:p>
    <w:p w14:paraId="11162745" w14:textId="77777777" w:rsidR="00416183" w:rsidRDefault="00416183" w:rsidP="003F3F3A">
      <w:pPr>
        <w:pStyle w:val="2"/>
        <w:rPr>
          <w:lang w:eastAsia="zh-CN"/>
        </w:rPr>
      </w:pPr>
      <w:bookmarkStart w:id="34" w:name="_Toc527057911"/>
      <w:bookmarkStart w:id="35" w:name="_Toc531026781"/>
      <w:r>
        <w:rPr>
          <w:lang w:eastAsia="zh-CN"/>
        </w:rPr>
        <w:t>5.2 Throughput description</w:t>
      </w:r>
      <w:bookmarkEnd w:id="34"/>
      <w:bookmarkEnd w:id="35"/>
    </w:p>
    <w:p w14:paraId="19ED3B04" w14:textId="77777777" w:rsidR="00416183" w:rsidRDefault="00416183" w:rsidP="00416183">
      <w:pPr>
        <w:rPr>
          <w:lang w:eastAsia="zh-CN"/>
        </w:rPr>
      </w:pPr>
    </w:p>
    <w:p w14:paraId="3CFDBDBA" w14:textId="32708715" w:rsidR="00416183" w:rsidRDefault="00C50932" w:rsidP="00416183">
      <w:pPr>
        <w:rPr>
          <w:lang w:val="en-US" w:eastAsia="zh-CN"/>
        </w:rPr>
      </w:pPr>
      <w:commentRangeStart w:id="36"/>
      <w:r>
        <w:rPr>
          <w:rFonts w:hint="eastAsia"/>
          <w:lang w:eastAsia="zh-CN"/>
        </w:rPr>
        <w:t>The</w:t>
      </w:r>
      <w:r>
        <w:rPr>
          <w:lang w:eastAsia="zh-CN"/>
        </w:rPr>
        <w:t xml:space="preserve"> </w:t>
      </w:r>
      <w:r>
        <w:rPr>
          <w:rFonts w:hint="eastAsia"/>
          <w:lang w:eastAsia="zh-CN"/>
        </w:rPr>
        <w:t>t</w:t>
      </w:r>
      <w:r>
        <w:rPr>
          <w:lang w:val="en-US" w:eastAsia="zh-CN"/>
        </w:rPr>
        <w:t xml:space="preserve">hroughput </w:t>
      </w:r>
      <w:r w:rsidR="00B63E91">
        <w:rPr>
          <w:rFonts w:hint="eastAsia"/>
          <w:lang w:val="en-US" w:eastAsia="zh-CN"/>
        </w:rPr>
        <w:t>o</w:t>
      </w:r>
      <w:r w:rsidR="00B63E91">
        <w:rPr>
          <w:lang w:val="en-US" w:eastAsia="zh-CN"/>
        </w:rPr>
        <w:t xml:space="preserve">f </w:t>
      </w:r>
      <w:r w:rsidR="007B63C6">
        <w:rPr>
          <w:rFonts w:hint="eastAsia"/>
          <w:lang w:val="en-US" w:eastAsia="zh-CN"/>
        </w:rPr>
        <w:t>application</w:t>
      </w:r>
      <w:r w:rsidR="007B63C6">
        <w:rPr>
          <w:lang w:val="en-US" w:eastAsia="zh-CN"/>
        </w:rPr>
        <w:t xml:space="preserve">s </w:t>
      </w:r>
      <w:r w:rsidR="007B63C6">
        <w:rPr>
          <w:rFonts w:hint="eastAsia"/>
          <w:lang w:val="en-US" w:eastAsia="zh-CN"/>
        </w:rPr>
        <w:t>mentioned</w:t>
      </w:r>
      <w:r w:rsidR="007B63C6">
        <w:rPr>
          <w:lang w:val="en-US" w:eastAsia="zh-CN"/>
        </w:rPr>
        <w:t xml:space="preserve"> are low throughput</w:t>
      </w:r>
      <w:r w:rsidR="003D79D2">
        <w:rPr>
          <w:lang w:val="en-US" w:eastAsia="zh-CN"/>
        </w:rPr>
        <w:t xml:space="preserve"> with less than !!!Mbps</w:t>
      </w:r>
      <w:commentRangeEnd w:id="36"/>
      <w:r w:rsidR="00610BAF">
        <w:rPr>
          <w:rStyle w:val="a8"/>
          <w:rFonts w:ascii="Calibri" w:eastAsiaTheme="minorHAnsi" w:hAnsi="Calibri" w:cstheme="minorBidi"/>
          <w:lang w:val="en-US"/>
        </w:rPr>
        <w:commentReference w:id="36"/>
      </w:r>
    </w:p>
    <w:p w14:paraId="21FB0DFE" w14:textId="411FCDF4" w:rsidR="00610BAF" w:rsidRDefault="00610BAF" w:rsidP="00416183">
      <w:pPr>
        <w:rPr>
          <w:lang w:val="en-US" w:eastAsia="zh-CN"/>
        </w:rPr>
      </w:pPr>
    </w:p>
    <w:p w14:paraId="1F0594F8" w14:textId="583139FC" w:rsidR="00610BAF" w:rsidRDefault="00610BAF" w:rsidP="00610BAF">
      <w:pPr>
        <w:pStyle w:val="2"/>
        <w:rPr>
          <w:lang w:eastAsia="zh-CN"/>
        </w:rPr>
      </w:pPr>
      <w:bookmarkStart w:id="37" w:name="_Toc531026782"/>
      <w:r>
        <w:rPr>
          <w:lang w:eastAsia="zh-CN"/>
        </w:rPr>
        <w:t>5.3 Latency requirments</w:t>
      </w:r>
      <w:bookmarkEnd w:id="37"/>
    </w:p>
    <w:p w14:paraId="738A5BE6" w14:textId="1CB014CF" w:rsidR="00610BAF" w:rsidRPr="00610BAF" w:rsidRDefault="00610BAF" w:rsidP="003E1EAC">
      <w:pPr>
        <w:rPr>
          <w:lang w:eastAsia="zh-CN"/>
        </w:rPr>
      </w:pPr>
      <w:commentRangeStart w:id="38"/>
      <w:r>
        <w:rPr>
          <w:lang w:eastAsia="zh-CN"/>
        </w:rPr>
        <w:t>The latency of use cases that RTA TIG research will be less than !!! ms</w:t>
      </w:r>
      <w:commentRangeEnd w:id="38"/>
      <w:r>
        <w:rPr>
          <w:rStyle w:val="a8"/>
          <w:rFonts w:ascii="Calibri" w:eastAsiaTheme="minorHAnsi" w:hAnsi="Calibri" w:cstheme="minorBidi"/>
          <w:lang w:val="en-US"/>
        </w:rPr>
        <w:commentReference w:id="38"/>
      </w:r>
    </w:p>
    <w:p w14:paraId="7C2CE978" w14:textId="77777777" w:rsidR="00610BAF" w:rsidRPr="00B63E91" w:rsidRDefault="00610BAF" w:rsidP="00416183">
      <w:pPr>
        <w:rPr>
          <w:lang w:val="en-US" w:eastAsia="zh-CN"/>
        </w:rPr>
      </w:pPr>
    </w:p>
    <w:p w14:paraId="6D646807" w14:textId="77777777" w:rsidR="00416183" w:rsidRDefault="00416183" w:rsidP="003F3F3A">
      <w:pPr>
        <w:pStyle w:val="a0"/>
        <w:rPr>
          <w:rFonts w:ascii="Arial" w:hAnsi="Arial"/>
          <w:b w:val="0"/>
          <w:sz w:val="28"/>
          <w:lang w:eastAsia="zh-CN"/>
        </w:rPr>
      </w:pPr>
      <w:bookmarkStart w:id="39" w:name="_Toc527057912"/>
      <w:bookmarkStart w:id="40" w:name="_Toc531026783"/>
      <w:r w:rsidRPr="00080479">
        <w:rPr>
          <w:rFonts w:ascii="Arial" w:hAnsi="Arial"/>
          <w:b w:val="0"/>
          <w:sz w:val="28"/>
          <w:lang w:eastAsia="zh-CN"/>
        </w:rPr>
        <w:t>6.Potential technical features analysis</w:t>
      </w:r>
      <w:bookmarkEnd w:id="39"/>
      <w:bookmarkEnd w:id="40"/>
    </w:p>
    <w:p w14:paraId="3FF7BE1E" w14:textId="77777777" w:rsidR="00C05CB9" w:rsidRDefault="00C05CB9" w:rsidP="00C05CB9">
      <w:pPr>
        <w:rPr>
          <w:lang w:eastAsia="zh-CN"/>
        </w:rPr>
      </w:pPr>
    </w:p>
    <w:p w14:paraId="1E455C31" w14:textId="77777777" w:rsidR="009B70D0" w:rsidRDefault="009B70D0" w:rsidP="009B70D0">
      <w:pPr>
        <w:rPr>
          <w:lang w:eastAsia="zh-CN"/>
        </w:rPr>
      </w:pPr>
      <w:r>
        <w:rPr>
          <w:lang w:eastAsia="zh-CN"/>
        </w:rPr>
        <w:t>Although current 802.11/Wi-Fi solutions can provide very low latency [REF] in uncongested environments, the worst-case latency can vary significantly, impacting the performance or limiting the usage of many real-time and time-sensitive applications over Wi-Fi.</w:t>
      </w:r>
    </w:p>
    <w:p w14:paraId="65EE8EBA" w14:textId="77777777" w:rsidR="009B70D0" w:rsidRDefault="009B70D0" w:rsidP="009B70D0">
      <w:pPr>
        <w:rPr>
          <w:lang w:eastAsia="zh-CN"/>
        </w:rPr>
      </w:pPr>
    </w:p>
    <w:p w14:paraId="0BE667FD" w14:textId="77777777" w:rsidR="009B70D0" w:rsidRDefault="00596A17" w:rsidP="009B70D0">
      <w:pPr>
        <w:rPr>
          <w:lang w:eastAsia="zh-CN"/>
        </w:rPr>
      </w:pPr>
      <w:r>
        <w:rPr>
          <w:lang w:eastAsia="zh-CN"/>
        </w:rPr>
        <w:t xml:space="preserve">There is a need to explore solutions to better control latency and jitter, and provide more stable/reliable performance. The next sections discuss potential capabilities that can be used to </w:t>
      </w:r>
      <w:r w:rsidR="00FE3811">
        <w:rPr>
          <w:lang w:eastAsia="zh-CN"/>
        </w:rPr>
        <w:t>control</w:t>
      </w:r>
      <w:r>
        <w:rPr>
          <w:lang w:eastAsia="zh-CN"/>
        </w:rPr>
        <w:t xml:space="preserve"> congestion</w:t>
      </w:r>
      <w:r w:rsidR="00FE3811">
        <w:rPr>
          <w:lang w:eastAsia="zh-CN"/>
        </w:rPr>
        <w:t>, which is a major cause of high/variable latency,</w:t>
      </w:r>
      <w:r>
        <w:rPr>
          <w:lang w:eastAsia="zh-CN"/>
        </w:rPr>
        <w:t xml:space="preserve"> and also improve reliability.</w:t>
      </w:r>
    </w:p>
    <w:p w14:paraId="21301666" w14:textId="77777777" w:rsidR="00C05CB9" w:rsidRDefault="002465AC" w:rsidP="00C05CB9">
      <w:pPr>
        <w:pStyle w:val="2"/>
        <w:rPr>
          <w:lang w:eastAsia="zh-CN"/>
        </w:rPr>
      </w:pPr>
      <w:bookmarkStart w:id="41" w:name="_Toc531026784"/>
      <w:r>
        <w:rPr>
          <w:lang w:eastAsia="zh-CN"/>
        </w:rPr>
        <w:t xml:space="preserve">6.1 </w:t>
      </w:r>
      <w:r w:rsidR="00C05CB9">
        <w:rPr>
          <w:lang w:eastAsia="zh-CN"/>
        </w:rPr>
        <w:t>Time Sensitve Networking Extensions to 802.11</w:t>
      </w:r>
      <w:bookmarkEnd w:id="41"/>
    </w:p>
    <w:p w14:paraId="4CD81774" w14:textId="77777777" w:rsidR="00C05CB9" w:rsidRDefault="00596A17" w:rsidP="00C05CB9">
      <w:pPr>
        <w:rPr>
          <w:lang w:eastAsia="zh-CN"/>
        </w:rPr>
      </w:pPr>
      <w:r>
        <w:t>The IEEE 802.1 Time Sensitive Networking (TSN) Task Group has been developing standards for creating distributed, synchronized, real-time systems. Some of the TSN capabilities and standards include: stream reservation (802.1Qat), time synchronization (802.1AS), time-aware shaping (802.1Qbv), frame replication and elimiation (</w:t>
      </w:r>
      <w:r w:rsidR="00662DF5">
        <w:t xml:space="preserve">FRE defined in </w:t>
      </w:r>
      <w:r>
        <w:t xml:space="preserve">P802.1CB), and many others. Although many of the TSN capabilities have been </w:t>
      </w:r>
      <w:r>
        <w:lastRenderedPageBreak/>
        <w:t xml:space="preserve">designed assuming Ethernet as transmport media, some TSN capabilities have already been extended to 802.11, such as time synchronization (timing measurement capability in 802.11-2012), </w:t>
      </w:r>
      <w:r w:rsidR="00662DF5">
        <w:t xml:space="preserve">stream reservation (SRP over 802.11 for AV  defined in 802.11aa), 802.11 links in an 802.1Q network (802.11ak). The 802.1 features defined so far over 802.11 do not address the worst-latency and reliability requirements. </w:t>
      </w:r>
      <w:r w:rsidR="00FC4439">
        <w:t>A</w:t>
      </w:r>
      <w:r w:rsidR="00662DF5">
        <w:t>dditional extenstions, such as time-aware shaping and redundancy (FRE) can address the congestion and reliability problems identified earlier. Some of the existing capabilities and potential extensions are described in the following sections.</w:t>
      </w:r>
    </w:p>
    <w:p w14:paraId="19089329" w14:textId="77777777" w:rsidR="009B70D0" w:rsidRDefault="009B70D0" w:rsidP="00C05CB9">
      <w:pPr>
        <w:rPr>
          <w:lang w:eastAsia="zh-CN"/>
        </w:rPr>
      </w:pPr>
    </w:p>
    <w:p w14:paraId="79025373" w14:textId="77777777" w:rsidR="00C05CB9" w:rsidRDefault="00C05CB9" w:rsidP="00C05CB9">
      <w:pPr>
        <w:pStyle w:val="2"/>
        <w:rPr>
          <w:lang w:eastAsia="zh-CN"/>
        </w:rPr>
      </w:pPr>
      <w:bookmarkStart w:id="42" w:name="_Toc527057914"/>
      <w:bookmarkStart w:id="43" w:name="_Toc531026785"/>
      <w:r>
        <w:rPr>
          <w:rFonts w:hint="eastAsia"/>
          <w:lang w:eastAsia="zh-CN"/>
        </w:rPr>
        <w:t>6</w:t>
      </w:r>
      <w:r>
        <w:rPr>
          <w:lang w:eastAsia="zh-CN"/>
        </w:rPr>
        <w:t>.2 Priority tagging</w:t>
      </w:r>
      <w:bookmarkEnd w:id="42"/>
      <w:r w:rsidR="00FC4439">
        <w:rPr>
          <w:lang w:eastAsia="zh-CN"/>
        </w:rPr>
        <w:t xml:space="preserve"> (Stream identification)</w:t>
      </w:r>
      <w:bookmarkEnd w:id="43"/>
    </w:p>
    <w:p w14:paraId="69484E86" w14:textId="77777777" w:rsidR="002465AC" w:rsidRDefault="00662DF5" w:rsidP="00C05CB9">
      <w:r>
        <w:rPr>
          <w:lang w:eastAsia="zh-CN"/>
        </w:rPr>
        <w:t xml:space="preserve">One basic requirement to provide better QoS for time-sensitive traffic is the capability to identify and differentiate time-sensitive packets from other </w:t>
      </w:r>
      <w:r w:rsidR="00FC4439">
        <w:rPr>
          <w:lang w:eastAsia="zh-CN"/>
        </w:rPr>
        <w:t xml:space="preserve">(e.g. </w:t>
      </w:r>
      <w:r w:rsidR="00721677">
        <w:rPr>
          <w:lang w:eastAsia="zh-CN"/>
        </w:rPr>
        <w:t>best-effort</w:t>
      </w:r>
      <w:r w:rsidR="00FC4439">
        <w:rPr>
          <w:lang w:eastAsia="zh-CN"/>
        </w:rPr>
        <w:t>)</w:t>
      </w:r>
      <w:r w:rsidR="00721677">
        <w:rPr>
          <w:lang w:eastAsia="zh-CN"/>
        </w:rPr>
        <w:t xml:space="preserve"> </w:t>
      </w:r>
      <w:r>
        <w:rPr>
          <w:lang w:eastAsia="zh-CN"/>
        </w:rPr>
        <w:t>traffic.</w:t>
      </w:r>
      <w:r w:rsidR="00721677">
        <w:t xml:space="preserve"> The IEEE 802.1Q standard de</w:t>
      </w:r>
      <w:r w:rsidR="00FC4439">
        <w:t xml:space="preserve">fines </w:t>
      </w:r>
      <w:r w:rsidR="00721677">
        <w:t>mechanisms used to identify and differentiate time-sensitive stream</w:t>
      </w:r>
      <w:r w:rsidR="00FC4439">
        <w:t xml:space="preserve">s from other types of traffic. </w:t>
      </w:r>
      <w:r w:rsidR="00721677">
        <w:t xml:space="preserve">802.1Q specifies a </w:t>
      </w:r>
      <w:r w:rsidR="00721677" w:rsidRPr="00AF3EE7">
        <w:rPr>
          <w:i/>
        </w:rPr>
        <w:t>Virtual Local Area Network (VLAN) tag</w:t>
      </w:r>
      <w:r w:rsidR="00721677">
        <w:t xml:space="preserve"> field, which is added to the header of the layer-2 Ethernet frames. Furthermore, 802.1Q defines traffic classes, and allows up to either traffic classes per Ethernet port, with each traffic class associated with a dedicated queue. </w:t>
      </w:r>
      <w:r w:rsidR="00721677" w:rsidRPr="00AF3EE7">
        <w:t xml:space="preserve">The </w:t>
      </w:r>
      <w:r w:rsidR="00721677" w:rsidRPr="00AF3EE7">
        <w:rPr>
          <w:i/>
        </w:rPr>
        <w:t>Priority Code Point (PCP)</w:t>
      </w:r>
      <w:r w:rsidR="00721677" w:rsidRPr="00AF3EE7">
        <w:t xml:space="preserve"> field of the VLAN Tag determines the traffic class for a given Ethernet frame.  Specifically, bridges are configured to map PCP values to traffic classes, and as frames arrive, the bridge directs them to the appropriate queue based on the value of the frame’s PCP field and the configured PCP-to-traffic class mapping. </w:t>
      </w:r>
      <w:r w:rsidR="00FC4439">
        <w:t>The 802.1Q stream identification mechanisms have already been defined over Ethernet and 802.11.</w:t>
      </w:r>
    </w:p>
    <w:p w14:paraId="15F94C50" w14:textId="77777777" w:rsidR="002465AC" w:rsidRDefault="002465AC" w:rsidP="00C05CB9"/>
    <w:p w14:paraId="17F1668B" w14:textId="77777777" w:rsidR="00C05CB9" w:rsidRDefault="00721677" w:rsidP="00C05CB9">
      <w:r>
        <w:t>Given tha</w:t>
      </w:r>
      <w:r w:rsidR="002465AC">
        <w:t>t</w:t>
      </w:r>
      <w:r>
        <w:t xml:space="preserve"> practical 802.11 MAC implementations are based on the EDCA, </w:t>
      </w:r>
      <w:r w:rsidR="002465AC">
        <w:t>time-sensitive traffic</w:t>
      </w:r>
      <w:r>
        <w:t xml:space="preserve"> ha</w:t>
      </w:r>
      <w:r w:rsidR="002465AC">
        <w:t>s</w:t>
      </w:r>
      <w:r>
        <w:t xml:space="preserve"> to be mapped to one of the four EDCA access categories</w:t>
      </w:r>
      <w:r w:rsidR="002465AC">
        <w:t>, which can only provide probabilistic QoS guarantees, which is variable with the network traffic/congestion. Therefore, mechanisms that can not only identify time-sensitive frames at the 802.11 MAC, but also prioritize such frames in the channel access process could be useful to address the worst-case latency issues.</w:t>
      </w:r>
    </w:p>
    <w:p w14:paraId="22F78EEE" w14:textId="77777777" w:rsidR="00721677" w:rsidRPr="00C05CB9" w:rsidRDefault="00721677" w:rsidP="00C05CB9">
      <w:pPr>
        <w:rPr>
          <w:lang w:eastAsia="zh-CN"/>
        </w:rPr>
      </w:pPr>
    </w:p>
    <w:p w14:paraId="0E330F4A" w14:textId="77777777" w:rsidR="00C05CB9" w:rsidRPr="00416183" w:rsidRDefault="00C05CB9" w:rsidP="00C05CB9">
      <w:pPr>
        <w:pStyle w:val="2"/>
        <w:rPr>
          <w:lang w:eastAsia="zh-CN"/>
        </w:rPr>
      </w:pPr>
      <w:bookmarkStart w:id="44" w:name="_Toc527057915"/>
      <w:bookmarkStart w:id="45" w:name="_Toc531026786"/>
      <w:r>
        <w:rPr>
          <w:rFonts w:hint="eastAsia"/>
          <w:lang w:eastAsia="zh-CN"/>
        </w:rPr>
        <w:t>6</w:t>
      </w:r>
      <w:r>
        <w:rPr>
          <w:lang w:eastAsia="zh-CN"/>
        </w:rPr>
        <w:t>.3 Time</w:t>
      </w:r>
      <w:bookmarkEnd w:id="44"/>
      <w:r>
        <w:rPr>
          <w:lang w:eastAsia="zh-CN"/>
        </w:rPr>
        <w:t>-aware shaping</w:t>
      </w:r>
      <w:bookmarkEnd w:id="45"/>
    </w:p>
    <w:p w14:paraId="57DE40A7" w14:textId="77777777" w:rsidR="00C05CB9" w:rsidRDefault="00C05CB9" w:rsidP="00C05CB9">
      <w:pPr>
        <w:rPr>
          <w:lang w:eastAsia="zh-CN"/>
        </w:rPr>
      </w:pPr>
    </w:p>
    <w:p w14:paraId="04633E68" w14:textId="77777777" w:rsidR="00CC592F" w:rsidRDefault="00CC592F" w:rsidP="00CC592F">
      <w:r>
        <w:t xml:space="preserve">The IEEE 802.1Qbv standard defines a Time-Aware Shaping capability consisiting of gates to control the opening/closing of queues that share a common egress port within an Ethernet switch. A scheduler defines the times when each queue opens or close, therefore eliminating congestion and ensuring that frames are delivered within the expected latency bounds. This solution can be </w:t>
      </w:r>
      <w:r w:rsidR="00FC4439">
        <w:t>extended to 802.11 to</w:t>
      </w:r>
      <w:r>
        <w:t xml:space="preserve"> avoid congestion in a BSS and/or across managed BSSs.</w:t>
      </w:r>
    </w:p>
    <w:p w14:paraId="6E5DD94B" w14:textId="77777777" w:rsidR="00CC592F" w:rsidRDefault="00CC592F" w:rsidP="00CC592F"/>
    <w:p w14:paraId="21661752" w14:textId="5A0CE1AF" w:rsidR="00202BC5" w:rsidRDefault="00CC592F" w:rsidP="00202BC5">
      <w:r>
        <w:t>In an 802.11 BSS, the queues at differnet conten</w:t>
      </w:r>
      <w:r w:rsidR="00FC4439">
        <w:t>d</w:t>
      </w:r>
      <w:r>
        <w:t xml:space="preserve">ing STAs need to be controlled to avoid congestion as illustrated in the figure below. Once a </w:t>
      </w:r>
      <w:r w:rsidR="00FC4439">
        <w:t xml:space="preserve">time-sensitve </w:t>
      </w:r>
      <w:r>
        <w:t xml:space="preserve">queue is open, a transmission selection modules </w:t>
      </w:r>
      <w:r w:rsidR="000A63AC">
        <w:t>select</w:t>
      </w:r>
      <w:r>
        <w:t xml:space="preserve"> a data frame to send and delivers it to the MAC layer. One potential implementation is to use the time-division based scheduling </w:t>
      </w:r>
      <w:r w:rsidR="00FC4439">
        <w:t>to define</w:t>
      </w:r>
      <w:r>
        <w:t xml:space="preserve"> service periods reserved for time-sensitive traffic, as shown </w:t>
      </w:r>
      <w:r w:rsidR="00FB5543">
        <w:t>below</w:t>
      </w:r>
      <w:r>
        <w:t xml:space="preserve">. The time-aware shaping capability </w:t>
      </w:r>
      <w:r w:rsidR="00FB5543">
        <w:t xml:space="preserve">is independent of the channel access mode and </w:t>
      </w:r>
      <w:r>
        <w:t xml:space="preserve">could be used with different </w:t>
      </w:r>
      <w:r w:rsidR="00FB5543">
        <w:t>options</w:t>
      </w:r>
      <w:r>
        <w:t xml:space="preserve"> (e.g. EDCA, trigger-based access with 802.11ax, etc.). </w:t>
      </w:r>
      <w:r w:rsidR="00FB5543">
        <w:t xml:space="preserve">It is important to note that </w:t>
      </w:r>
      <w:r w:rsidR="00FB5543">
        <w:lastRenderedPageBreak/>
        <w:t xml:space="preserve">the more efficient and deterministic the access, the lower the latency bounds that could be supported by the network. </w:t>
      </w:r>
    </w:p>
    <w:p w14:paraId="64996F0B" w14:textId="77777777" w:rsidR="00FB5543" w:rsidRDefault="00FB5543" w:rsidP="00202BC5"/>
    <w:p w14:paraId="6D45D30F" w14:textId="77777777" w:rsidR="00CC592F" w:rsidRDefault="00202BC5" w:rsidP="00202BC5">
      <w:r>
        <w:t>T</w:t>
      </w:r>
      <w:r w:rsidR="00CC592F">
        <w:t>he extension of the Qbv traffic shaping concept over 802.11 would require modification in the 802.11 MAC layer to enable distribution of the Qbv schedule between managed stations (STAs) and also to ensure the 802.11 EDCA queues are controlled to meet the Qbv schedule.</w:t>
      </w:r>
    </w:p>
    <w:p w14:paraId="2ABECD07" w14:textId="77777777" w:rsidR="002465AC" w:rsidRDefault="002465AC" w:rsidP="00C05CB9">
      <w:pPr>
        <w:rPr>
          <w:lang w:eastAsia="zh-CN"/>
        </w:rPr>
      </w:pPr>
    </w:p>
    <w:p w14:paraId="74CC52A4" w14:textId="77777777" w:rsidR="002465AC" w:rsidRDefault="002465AC" w:rsidP="00FE3811">
      <w:pPr>
        <w:jc w:val="center"/>
        <w:rPr>
          <w:lang w:eastAsia="zh-CN"/>
        </w:rPr>
      </w:pPr>
      <w:r>
        <w:rPr>
          <w:noProof/>
          <w:lang w:val="en-US"/>
        </w:rPr>
        <w:drawing>
          <wp:inline distT="0" distB="0" distL="0" distR="0" wp14:anchorId="41B7EDF4" wp14:editId="5753CE74">
            <wp:extent cx="3554095" cy="3633470"/>
            <wp:effectExtent l="0" t="0" r="8255"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4095" cy="3633470"/>
                    </a:xfrm>
                    <a:prstGeom prst="rect">
                      <a:avLst/>
                    </a:prstGeom>
                    <a:noFill/>
                  </pic:spPr>
                </pic:pic>
              </a:graphicData>
            </a:graphic>
          </wp:inline>
        </w:drawing>
      </w:r>
    </w:p>
    <w:p w14:paraId="5D8B5A42" w14:textId="77777777" w:rsidR="002465AC" w:rsidRDefault="002465AC" w:rsidP="00C05CB9">
      <w:pPr>
        <w:rPr>
          <w:lang w:eastAsia="zh-CN"/>
        </w:rPr>
      </w:pPr>
    </w:p>
    <w:p w14:paraId="46127968" w14:textId="77777777" w:rsidR="002465AC" w:rsidRDefault="002465AC" w:rsidP="00C05CB9">
      <w:pPr>
        <w:rPr>
          <w:lang w:eastAsia="zh-CN"/>
        </w:rPr>
      </w:pPr>
    </w:p>
    <w:p w14:paraId="4DC8660B" w14:textId="77777777" w:rsidR="002465AC" w:rsidRDefault="002465AC" w:rsidP="00C05CB9">
      <w:pPr>
        <w:rPr>
          <w:lang w:eastAsia="zh-CN"/>
        </w:rPr>
      </w:pPr>
      <w:r>
        <w:rPr>
          <w:noProof/>
          <w:lang w:val="en-US"/>
        </w:rPr>
        <w:drawing>
          <wp:inline distT="0" distB="0" distL="0" distR="0" wp14:anchorId="1EDEA876" wp14:editId="0FAB8DA1">
            <wp:extent cx="5005070" cy="2164080"/>
            <wp:effectExtent l="0" t="0" r="508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5070" cy="2164080"/>
                    </a:xfrm>
                    <a:prstGeom prst="rect">
                      <a:avLst/>
                    </a:prstGeom>
                    <a:noFill/>
                  </pic:spPr>
                </pic:pic>
              </a:graphicData>
            </a:graphic>
          </wp:inline>
        </w:drawing>
      </w:r>
    </w:p>
    <w:p w14:paraId="1BFF96FB" w14:textId="77777777" w:rsidR="002465AC" w:rsidRDefault="002465AC" w:rsidP="00C05CB9">
      <w:pPr>
        <w:rPr>
          <w:lang w:eastAsia="zh-CN"/>
        </w:rPr>
      </w:pPr>
    </w:p>
    <w:p w14:paraId="374FCCA3" w14:textId="77777777" w:rsidR="00C700BA" w:rsidRPr="002465AC" w:rsidRDefault="00202BC5" w:rsidP="00202BC5">
      <w:pPr>
        <w:rPr>
          <w:lang w:val="en-US" w:eastAsia="zh-CN"/>
        </w:rPr>
      </w:pPr>
      <w:r>
        <w:rPr>
          <w:b/>
          <w:bCs/>
          <w:lang w:val="en-US" w:eastAsia="zh-CN"/>
        </w:rPr>
        <w:t>Example of t</w:t>
      </w:r>
      <w:r w:rsidR="00CA2CF3" w:rsidRPr="002465AC">
        <w:rPr>
          <w:b/>
          <w:bCs/>
          <w:lang w:val="en-US" w:eastAsia="zh-CN"/>
        </w:rPr>
        <w:t xml:space="preserve">ime-Aware shaping </w:t>
      </w:r>
      <w:r>
        <w:rPr>
          <w:b/>
          <w:bCs/>
          <w:lang w:val="en-US" w:eastAsia="zh-CN"/>
        </w:rPr>
        <w:t>capability to resolve</w:t>
      </w:r>
      <w:r w:rsidR="00CA2CF3" w:rsidRPr="002465AC">
        <w:rPr>
          <w:b/>
          <w:bCs/>
          <w:lang w:val="en-US" w:eastAsia="zh-CN"/>
        </w:rPr>
        <w:t xml:space="preserve"> </w:t>
      </w:r>
      <w:r>
        <w:rPr>
          <w:b/>
          <w:bCs/>
          <w:lang w:val="en-US" w:eastAsia="zh-CN"/>
        </w:rPr>
        <w:t>contention between managed STAs.</w:t>
      </w:r>
    </w:p>
    <w:p w14:paraId="0B6A5E90" w14:textId="77777777" w:rsidR="002465AC" w:rsidRPr="00C05CB9" w:rsidRDefault="002465AC" w:rsidP="00C05CB9">
      <w:pPr>
        <w:rPr>
          <w:lang w:eastAsia="zh-CN"/>
        </w:rPr>
      </w:pPr>
    </w:p>
    <w:p w14:paraId="0ABA6985" w14:textId="77777777" w:rsidR="00416183" w:rsidRDefault="00416183" w:rsidP="003F3F3A">
      <w:pPr>
        <w:pStyle w:val="2"/>
        <w:rPr>
          <w:lang w:eastAsia="zh-CN"/>
        </w:rPr>
      </w:pPr>
      <w:bookmarkStart w:id="46" w:name="_Toc527057913"/>
      <w:bookmarkStart w:id="47" w:name="_Toc531026787"/>
      <w:r>
        <w:rPr>
          <w:rFonts w:hint="eastAsia"/>
          <w:lang w:eastAsia="zh-CN"/>
        </w:rPr>
        <w:lastRenderedPageBreak/>
        <w:t>6</w:t>
      </w:r>
      <w:r>
        <w:rPr>
          <w:lang w:eastAsia="zh-CN"/>
        </w:rPr>
        <w:t>.</w:t>
      </w:r>
      <w:r w:rsidR="00FE3811">
        <w:rPr>
          <w:lang w:eastAsia="zh-CN"/>
        </w:rPr>
        <w:t>4</w:t>
      </w:r>
      <w:r>
        <w:rPr>
          <w:lang w:eastAsia="zh-CN"/>
        </w:rPr>
        <w:t xml:space="preserve"> Dual link</w:t>
      </w:r>
      <w:bookmarkEnd w:id="46"/>
      <w:r w:rsidR="00202BC5">
        <w:rPr>
          <w:lang w:eastAsia="zh-CN"/>
        </w:rPr>
        <w:t xml:space="preserve"> (Frame Replication and Elimination)</w:t>
      </w:r>
      <w:bookmarkEnd w:id="47"/>
    </w:p>
    <w:p w14:paraId="2C6ED76E" w14:textId="77777777" w:rsidR="005C236C" w:rsidRDefault="005C236C" w:rsidP="005C236C">
      <w:pPr>
        <w:rPr>
          <w:lang w:eastAsia="zh-CN"/>
        </w:rPr>
      </w:pPr>
    </w:p>
    <w:p w14:paraId="334B4EB5" w14:textId="0A728DB4" w:rsidR="00325CE4" w:rsidRDefault="005168B6" w:rsidP="005C236C">
      <w:pPr>
        <w:rPr>
          <w:lang w:eastAsia="zh-CN"/>
        </w:rPr>
      </w:pPr>
      <w:r>
        <w:rPr>
          <w:lang w:eastAsia="zh-CN"/>
        </w:rPr>
        <w:t>Due to the com</w:t>
      </w:r>
      <w:r w:rsidR="00171B1F">
        <w:rPr>
          <w:lang w:eastAsia="zh-CN"/>
        </w:rPr>
        <w:t>petitions and</w:t>
      </w:r>
      <w:r>
        <w:rPr>
          <w:lang w:eastAsia="zh-CN"/>
        </w:rPr>
        <w:t xml:space="preserve"> interference are </w:t>
      </w:r>
      <w:r w:rsidR="00A030F1">
        <w:rPr>
          <w:lang w:eastAsia="zh-CN"/>
        </w:rPr>
        <w:t>common and hardly in control</w:t>
      </w:r>
      <w:r>
        <w:rPr>
          <w:lang w:eastAsia="zh-CN"/>
        </w:rPr>
        <w:t xml:space="preserve"> under wireless network</w:t>
      </w:r>
      <w:r w:rsidR="00A030F1">
        <w:rPr>
          <w:lang w:eastAsia="zh-CN"/>
        </w:rPr>
        <w:t xml:space="preserve">, in order to improve the latency stability, dual link proposal is </w:t>
      </w:r>
      <w:r w:rsidR="00F66ED9">
        <w:rPr>
          <w:lang w:eastAsia="zh-CN"/>
        </w:rPr>
        <w:t>brought up to address this issue.</w:t>
      </w:r>
      <w:r w:rsidR="00202BC5">
        <w:rPr>
          <w:lang w:eastAsia="zh-CN"/>
        </w:rPr>
        <w:t xml:space="preserve"> The dual link or FRE capability has also been defined for Ethernet by the 802.1CB standard and could be extended to 802.11. </w:t>
      </w:r>
      <w:r w:rsidR="00C00186">
        <w:rPr>
          <w:lang w:eastAsia="zh-CN"/>
        </w:rPr>
        <w:t>The dual link capability can be used in combination with other capabilities to control latency to improve the overall reliability of the system.</w:t>
      </w:r>
    </w:p>
    <w:p w14:paraId="6B1754FC" w14:textId="77777777" w:rsidR="00F66ED9" w:rsidRDefault="00F66ED9" w:rsidP="005C236C">
      <w:pPr>
        <w:rPr>
          <w:lang w:eastAsia="zh-CN"/>
        </w:rPr>
      </w:pPr>
    </w:p>
    <w:p w14:paraId="79244293" w14:textId="77777777" w:rsidR="00F66ED9" w:rsidRDefault="00F66ED9" w:rsidP="005C236C">
      <w:pPr>
        <w:rPr>
          <w:lang w:eastAsia="zh-CN"/>
        </w:rPr>
      </w:pPr>
      <w:r>
        <w:rPr>
          <w:lang w:eastAsia="zh-CN"/>
        </w:rPr>
        <w:t xml:space="preserve">Dual link proposal </w:t>
      </w:r>
      <w:r w:rsidR="00533311">
        <w:rPr>
          <w:lang w:eastAsia="zh-CN"/>
        </w:rPr>
        <w:t xml:space="preserve">applies to </w:t>
      </w:r>
      <w:r w:rsidR="001B48FE">
        <w:rPr>
          <w:lang w:eastAsia="zh-CN"/>
        </w:rPr>
        <w:t>STA and AP which can work on at least two bands and can be enabl</w:t>
      </w:r>
      <w:r w:rsidR="006F4F9E">
        <w:rPr>
          <w:lang w:eastAsia="zh-CN"/>
        </w:rPr>
        <w:t xml:space="preserve">ed </w:t>
      </w:r>
      <w:r w:rsidR="00ED0BB3">
        <w:rPr>
          <w:lang w:eastAsia="zh-CN"/>
        </w:rPr>
        <w:t xml:space="preserve">by user or </w:t>
      </w:r>
      <w:r w:rsidR="00782B3E">
        <w:rPr>
          <w:lang w:eastAsia="zh-CN"/>
        </w:rPr>
        <w:t>specific API in APP</w:t>
      </w:r>
      <w:r w:rsidR="00ED0BB3">
        <w:rPr>
          <w:lang w:eastAsia="zh-CN"/>
        </w:rPr>
        <w:t xml:space="preserve"> </w:t>
      </w:r>
      <w:r w:rsidR="006F4F9E">
        <w:rPr>
          <w:lang w:eastAsia="zh-CN"/>
        </w:rPr>
        <w:t>for latency and stability sensitive applications</w:t>
      </w:r>
      <w:r w:rsidR="00782B3E">
        <w:rPr>
          <w:lang w:eastAsia="zh-CN"/>
        </w:rPr>
        <w:t>.</w:t>
      </w:r>
    </w:p>
    <w:p w14:paraId="7F1B0B7E" w14:textId="77777777" w:rsidR="00697B63" w:rsidRDefault="00697B63" w:rsidP="005C236C">
      <w:pPr>
        <w:rPr>
          <w:lang w:eastAsia="zh-CN"/>
        </w:rPr>
      </w:pPr>
    </w:p>
    <w:p w14:paraId="4B94D7FC" w14:textId="77777777" w:rsidR="00166FA0" w:rsidRDefault="00166FA0" w:rsidP="005C236C">
      <w:pPr>
        <w:rPr>
          <w:lang w:eastAsia="zh-CN"/>
        </w:rPr>
      </w:pPr>
      <w:r>
        <w:rPr>
          <w:lang w:eastAsia="zh-CN"/>
        </w:rPr>
        <w:t>The interaction process is demonstrated as following:</w:t>
      </w:r>
    </w:p>
    <w:p w14:paraId="282EB817" w14:textId="77777777" w:rsidR="00166FA0" w:rsidRDefault="00166FA0" w:rsidP="005C236C">
      <w:pPr>
        <w:rPr>
          <w:lang w:eastAsia="zh-CN"/>
        </w:rPr>
      </w:pPr>
      <w:r>
        <w:rPr>
          <w:noProof/>
          <w:lang w:val="en-US"/>
        </w:rPr>
        <w:drawing>
          <wp:inline distT="0" distB="0" distL="0" distR="0" wp14:anchorId="21A47EDD" wp14:editId="4BCD55BF">
            <wp:extent cx="5029200" cy="18376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9200" cy="1837690"/>
                    </a:xfrm>
                    <a:prstGeom prst="rect">
                      <a:avLst/>
                    </a:prstGeom>
                  </pic:spPr>
                </pic:pic>
              </a:graphicData>
            </a:graphic>
          </wp:inline>
        </w:drawing>
      </w:r>
    </w:p>
    <w:p w14:paraId="23590028" w14:textId="77777777" w:rsidR="00096F44" w:rsidRDefault="00096F44" w:rsidP="005C236C">
      <w:pPr>
        <w:rPr>
          <w:lang w:eastAsia="zh-CN"/>
        </w:rPr>
      </w:pPr>
    </w:p>
    <w:p w14:paraId="2867C20B" w14:textId="77777777" w:rsidR="00096F44" w:rsidRDefault="00096F44" w:rsidP="00096F44">
      <w:pPr>
        <w:widowControl w:val="0"/>
      </w:pPr>
      <w:r>
        <w:t>There are two implementation modes</w:t>
      </w:r>
      <w:r w:rsidRPr="00CC2CDD">
        <w:t xml:space="preserve"> for dual link applications.</w:t>
      </w:r>
    </w:p>
    <w:p w14:paraId="2F8BECB9" w14:textId="77777777" w:rsidR="00096F44" w:rsidRDefault="00096F44" w:rsidP="00096F44">
      <w:pPr>
        <w:widowControl w:val="0"/>
        <w:numPr>
          <w:ilvl w:val="1"/>
          <w:numId w:val="10"/>
        </w:numPr>
        <w:tabs>
          <w:tab w:val="clear" w:pos="1440"/>
          <w:tab w:val="num" w:pos="340"/>
        </w:tabs>
        <w:ind w:leftChars="-9" w:left="340"/>
      </w:pPr>
      <w:r>
        <w:t>Duplicate Mode</w:t>
      </w:r>
      <w:r>
        <w:rPr>
          <w:rFonts w:hint="eastAsia"/>
        </w:rPr>
        <w:t>：</w:t>
      </w:r>
      <w:r w:rsidRPr="00CC2CDD">
        <w:t>When dual link feature is enabled, each packet in one certain traffic stream will be duplicated at one end and de-duplicated on the other end. The transmission side will tag duplicated packet with a unique sequence number which will be identified at the other end for de-duplication purposes. At the receiver side, the de-duplication will be done before packet is processed. Only first arrived packet will be accepted and trigger ACK and the second arrived packet will be dropped.</w:t>
      </w:r>
    </w:p>
    <w:p w14:paraId="26054F0C" w14:textId="66C093AE" w:rsidR="00096F44" w:rsidRDefault="00096F44" w:rsidP="00096F44">
      <w:pPr>
        <w:widowControl w:val="0"/>
        <w:numPr>
          <w:ilvl w:val="1"/>
          <w:numId w:val="10"/>
        </w:numPr>
        <w:tabs>
          <w:tab w:val="clear" w:pos="1440"/>
          <w:tab w:val="num" w:pos="340"/>
        </w:tabs>
        <w:ind w:leftChars="-9" w:left="340"/>
        <w:jc w:val="left"/>
      </w:pPr>
      <w:r>
        <w:t>Cutting Mode</w:t>
      </w:r>
      <w:r>
        <w:rPr>
          <w:rFonts w:hint="eastAsia"/>
        </w:rPr>
        <w:t>：</w:t>
      </w:r>
      <w:r>
        <w:rPr>
          <w:rFonts w:hint="eastAsia"/>
        </w:rPr>
        <w:t>D</w:t>
      </w:r>
      <w:r>
        <w:t xml:space="preserve">ifferent part of packet transmit in different stream of different links. </w:t>
      </w:r>
      <w:r w:rsidRPr="005A4726">
        <w:t xml:space="preserve">The transmission side will tag </w:t>
      </w:r>
      <w:r>
        <w:t>part of</w:t>
      </w:r>
      <w:r w:rsidRPr="005A4726">
        <w:t xml:space="preserve"> packet with a unique sequence number which will be identified at the other end for </w:t>
      </w:r>
      <w:r>
        <w:t xml:space="preserve">combining purposes. If the combine processing time is short enough this mode will effectively reduce the </w:t>
      </w:r>
      <w:r w:rsidR="00000152">
        <w:t>latency.</w:t>
      </w:r>
      <w:r w:rsidR="00000152" w:rsidRPr="002F572A">
        <w:t xml:space="preserve"> Monitoring</w:t>
      </w:r>
      <w:r w:rsidRPr="002F572A">
        <w:t xml:space="preserve"> the physical available bandwidth in the Wi-Fi link to determine which </w:t>
      </w:r>
      <w:r>
        <w:t xml:space="preserve">mode </w:t>
      </w:r>
      <w:r w:rsidRPr="002F572A">
        <w:t>to be used for delivering the data</w:t>
      </w:r>
      <w:r>
        <w:t>.</w:t>
      </w:r>
    </w:p>
    <w:p w14:paraId="34B65108" w14:textId="77777777" w:rsidR="00096F44" w:rsidRDefault="00096F44" w:rsidP="00096F44">
      <w:pPr>
        <w:ind w:left="1080"/>
        <w:jc w:val="center"/>
      </w:pPr>
      <w:r>
        <w:rPr>
          <w:noProof/>
        </w:rPr>
        <w:drawing>
          <wp:inline distT="0" distB="0" distL="0" distR="0" wp14:anchorId="1040E1D3" wp14:editId="24241460">
            <wp:extent cx="3609340" cy="13658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9340" cy="1365885"/>
                    </a:xfrm>
                    <a:prstGeom prst="rect">
                      <a:avLst/>
                    </a:prstGeom>
                    <a:noFill/>
                  </pic:spPr>
                </pic:pic>
              </a:graphicData>
            </a:graphic>
          </wp:inline>
        </w:drawing>
      </w:r>
    </w:p>
    <w:p w14:paraId="514F794C" w14:textId="77777777" w:rsidR="00096F44" w:rsidRDefault="00096F44" w:rsidP="00096F44">
      <w:pPr>
        <w:ind w:left="1080"/>
        <w:jc w:val="center"/>
      </w:pPr>
      <w:r>
        <w:rPr>
          <w:rFonts w:hint="eastAsia"/>
        </w:rPr>
        <w:t>D</w:t>
      </w:r>
      <w:r>
        <w:t>iagram of Duplicate Mode</w:t>
      </w:r>
    </w:p>
    <w:p w14:paraId="70ED26D5" w14:textId="77777777" w:rsidR="00096F44" w:rsidRDefault="00096F44" w:rsidP="00096F44">
      <w:pPr>
        <w:ind w:left="1080"/>
        <w:jc w:val="center"/>
      </w:pPr>
      <w:r>
        <w:rPr>
          <w:noProof/>
        </w:rPr>
        <w:lastRenderedPageBreak/>
        <w:drawing>
          <wp:inline distT="0" distB="0" distL="0" distR="0" wp14:anchorId="172E6D9C" wp14:editId="6B2FBF21">
            <wp:extent cx="3444240" cy="1237615"/>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4240" cy="1237615"/>
                    </a:xfrm>
                    <a:prstGeom prst="rect">
                      <a:avLst/>
                    </a:prstGeom>
                    <a:noFill/>
                  </pic:spPr>
                </pic:pic>
              </a:graphicData>
            </a:graphic>
          </wp:inline>
        </w:drawing>
      </w:r>
    </w:p>
    <w:p w14:paraId="54F7AB7E" w14:textId="77777777" w:rsidR="00096F44" w:rsidRDefault="00096F44" w:rsidP="00096F44">
      <w:pPr>
        <w:ind w:left="1080"/>
        <w:jc w:val="center"/>
      </w:pPr>
      <w:r>
        <w:rPr>
          <w:rFonts w:hint="eastAsia"/>
        </w:rPr>
        <w:t>D</w:t>
      </w:r>
      <w:r>
        <w:t>iagram of Cutting Mode</w:t>
      </w:r>
    </w:p>
    <w:p w14:paraId="11B36FED" w14:textId="77777777" w:rsidR="00423A37" w:rsidRDefault="00423A37" w:rsidP="00096F44">
      <w:pPr>
        <w:widowControl w:val="0"/>
      </w:pPr>
    </w:p>
    <w:p w14:paraId="3C7AF331" w14:textId="72A3D1C5" w:rsidR="00096F44" w:rsidRDefault="00096F44" w:rsidP="00096F44">
      <w:pPr>
        <w:widowControl w:val="0"/>
      </w:pPr>
      <w:r>
        <w:t xml:space="preserve">Base </w:t>
      </w:r>
      <w:r>
        <w:rPr>
          <w:rFonts w:hint="eastAsia"/>
        </w:rPr>
        <w:t>o</w:t>
      </w:r>
      <w:r>
        <w:t>n above modes, there are still many problems should be solved, like:</w:t>
      </w:r>
    </w:p>
    <w:p w14:paraId="53D0604A" w14:textId="77777777" w:rsidR="00096F44" w:rsidRDefault="00096F44" w:rsidP="00096F44">
      <w:pPr>
        <w:pStyle w:val="aa"/>
        <w:widowControl w:val="0"/>
        <w:numPr>
          <w:ilvl w:val="0"/>
          <w:numId w:val="11"/>
        </w:numPr>
        <w:jc w:val="left"/>
      </w:pPr>
      <w:r>
        <w:t>T</w:t>
      </w:r>
      <w:r w:rsidRPr="001029DC">
        <w:t>raffic load balance</w:t>
      </w:r>
      <w:r>
        <w:t>:</w:t>
      </w:r>
      <w:r w:rsidRPr="00547C72">
        <w:t xml:space="preserve"> </w:t>
      </w:r>
      <w:r w:rsidRPr="001029DC">
        <w:t>Since the actual bandwidth of the Wi-Fi links are not stable enough, a proper mechanism should be considered to reasonably assign the proper amount of traffic dynamically according to the actual bandwidth status in the two bands: 5G and 2.4G.</w:t>
      </w:r>
    </w:p>
    <w:p w14:paraId="7C0AC747" w14:textId="77777777" w:rsidR="00096F44" w:rsidRDefault="00096F44" w:rsidP="00096F44">
      <w:pPr>
        <w:pStyle w:val="aa"/>
        <w:widowControl w:val="0"/>
        <w:numPr>
          <w:ilvl w:val="0"/>
          <w:numId w:val="11"/>
        </w:numPr>
        <w:jc w:val="left"/>
      </w:pPr>
      <w:r>
        <w:t xml:space="preserve">Packet align: Cutting mode will cause packets out of order. </w:t>
      </w:r>
      <w:r w:rsidRPr="00B543CA">
        <w:t xml:space="preserve">Out of order should be differentiated from losses in the MAC layer. </w:t>
      </w:r>
      <w:r>
        <w:t>(Losses will cause extra delay). Dealing with out of order packets requires extra buffer and capabilities.</w:t>
      </w:r>
    </w:p>
    <w:p w14:paraId="448BEB2D" w14:textId="77777777" w:rsidR="00096F44" w:rsidRPr="00096F44" w:rsidRDefault="00096F44" w:rsidP="005C236C">
      <w:pPr>
        <w:rPr>
          <w:lang w:eastAsia="zh-CN"/>
        </w:rPr>
      </w:pPr>
    </w:p>
    <w:p w14:paraId="46C9E4E7" w14:textId="77777777" w:rsidR="00416183" w:rsidRPr="00416183" w:rsidRDefault="00416183" w:rsidP="00416183">
      <w:pPr>
        <w:rPr>
          <w:lang w:eastAsia="zh-CN"/>
        </w:rPr>
      </w:pPr>
    </w:p>
    <w:p w14:paraId="4A5F5DAA" w14:textId="77777777" w:rsidR="00FE3811" w:rsidRDefault="00FE3811" w:rsidP="00FE3811">
      <w:pPr>
        <w:pStyle w:val="2"/>
        <w:rPr>
          <w:lang w:eastAsia="zh-CN"/>
        </w:rPr>
      </w:pPr>
      <w:bookmarkStart w:id="48" w:name="_Toc531026788"/>
      <w:r>
        <w:rPr>
          <w:rFonts w:hint="eastAsia"/>
          <w:lang w:eastAsia="zh-CN"/>
        </w:rPr>
        <w:t>6</w:t>
      </w:r>
      <w:r>
        <w:rPr>
          <w:lang w:eastAsia="zh-CN"/>
        </w:rPr>
        <w:t>.5 Admission Control</w:t>
      </w:r>
      <w:bookmarkEnd w:id="48"/>
    </w:p>
    <w:p w14:paraId="4799243D" w14:textId="77777777" w:rsidR="00416183" w:rsidRDefault="00416183" w:rsidP="00202E6B">
      <w:pPr>
        <w:rPr>
          <w:lang w:val="en-US" w:eastAsia="zh-CN"/>
        </w:rPr>
      </w:pPr>
    </w:p>
    <w:p w14:paraId="59101E10" w14:textId="77777777" w:rsidR="00FE3811" w:rsidRDefault="00FE5272" w:rsidP="00202E6B">
      <w:pPr>
        <w:rPr>
          <w:lang w:val="en-US" w:eastAsia="zh-CN"/>
        </w:rPr>
      </w:pPr>
      <w:r>
        <w:rPr>
          <w:lang w:val="en-US" w:eastAsia="zh-CN"/>
        </w:rPr>
        <w:t xml:space="preserve">Congestion is a major cause of high/variable latency and it is well known that if the traffic load exceeds the capability of the link, QoS will be degraded. QoS degradation </w:t>
      </w:r>
      <w:r w:rsidR="008B5F7F">
        <w:rPr>
          <w:lang w:val="en-US" w:eastAsia="zh-CN"/>
        </w:rPr>
        <w:t>maybe</w:t>
      </w:r>
      <w:r>
        <w:rPr>
          <w:lang w:val="en-US" w:eastAsia="zh-CN"/>
        </w:rPr>
        <w:t xml:space="preserve"> accept</w:t>
      </w:r>
      <w:r w:rsidR="008B5F7F">
        <w:rPr>
          <w:lang w:val="en-US" w:eastAsia="zh-CN"/>
        </w:rPr>
        <w:t>able</w:t>
      </w:r>
      <w:r>
        <w:rPr>
          <w:lang w:val="en-US" w:eastAsia="zh-CN"/>
        </w:rPr>
        <w:t xml:space="preserve"> </w:t>
      </w:r>
      <w:r w:rsidR="008B5F7F">
        <w:rPr>
          <w:lang w:val="en-US" w:eastAsia="zh-CN"/>
        </w:rPr>
        <w:t>for</w:t>
      </w:r>
      <w:r>
        <w:rPr>
          <w:lang w:val="en-US" w:eastAsia="zh-CN"/>
        </w:rPr>
        <w:t xml:space="preserve"> many applications today, </w:t>
      </w:r>
      <w:r w:rsidR="008B5F7F">
        <w:rPr>
          <w:lang w:val="en-US" w:eastAsia="zh-CN"/>
        </w:rPr>
        <w:t xml:space="preserve">however </w:t>
      </w:r>
      <w:r>
        <w:rPr>
          <w:lang w:val="en-US" w:eastAsia="zh-CN"/>
        </w:rPr>
        <w:t xml:space="preserve">emerging time-sensitive applications are highly succeptible to increased latency and jitter. </w:t>
      </w:r>
      <w:r w:rsidR="008B5F7F">
        <w:rPr>
          <w:lang w:val="en-US" w:eastAsia="zh-CN"/>
        </w:rPr>
        <w:t>I</w:t>
      </w:r>
      <w:r>
        <w:rPr>
          <w:lang w:val="en-US" w:eastAsia="zh-CN"/>
        </w:rPr>
        <w:t>n order to better control QoS, it is important to control access to the network resources. Admission control capabilities have already been defined in the 802.11 MAC. Admission control is also impor</w:t>
      </w:r>
      <w:r w:rsidR="00FB5543">
        <w:rPr>
          <w:lang w:val="en-US" w:eastAsia="zh-CN"/>
        </w:rPr>
        <w:t xml:space="preserve">tant to ensure that solution to control latency and reliability </w:t>
      </w:r>
      <w:r>
        <w:rPr>
          <w:lang w:val="en-US" w:eastAsia="zh-CN"/>
        </w:rPr>
        <w:t xml:space="preserve">can be effective. </w:t>
      </w:r>
    </w:p>
    <w:p w14:paraId="5A5E26D9" w14:textId="77777777" w:rsidR="00FE5272" w:rsidRDefault="00FE5272" w:rsidP="00202E6B">
      <w:pPr>
        <w:rPr>
          <w:lang w:val="en-US" w:eastAsia="zh-CN"/>
        </w:rPr>
      </w:pPr>
    </w:p>
    <w:p w14:paraId="69054745" w14:textId="77777777" w:rsidR="002B53C5" w:rsidRDefault="002B53C5" w:rsidP="00202E6B">
      <w:pPr>
        <w:rPr>
          <w:lang w:val="en-US" w:eastAsia="zh-CN"/>
        </w:rPr>
      </w:pPr>
      <w:r>
        <w:rPr>
          <w:lang w:val="en-US" w:eastAsia="zh-CN"/>
        </w:rPr>
        <w:t xml:space="preserve">Admission control can be used within a BSS and across overlapping BSSs in a managed network. Obviously, there is always the possibility </w:t>
      </w:r>
      <w:r w:rsidR="008B5F7F">
        <w:rPr>
          <w:lang w:val="en-US" w:eastAsia="zh-CN"/>
        </w:rPr>
        <w:t>of</w:t>
      </w:r>
      <w:r w:rsidR="00FB5543">
        <w:rPr>
          <w:lang w:val="en-US" w:eastAsia="zh-CN"/>
        </w:rPr>
        <w:t xml:space="preserve"> non-managed overlapping BSSs</w:t>
      </w:r>
      <w:r>
        <w:rPr>
          <w:lang w:val="en-US" w:eastAsia="zh-CN"/>
        </w:rPr>
        <w:t xml:space="preserve"> </w:t>
      </w:r>
      <w:r w:rsidR="00FB5543">
        <w:rPr>
          <w:lang w:val="en-US" w:eastAsia="zh-CN"/>
        </w:rPr>
        <w:t>due</w:t>
      </w:r>
      <w:r>
        <w:rPr>
          <w:lang w:val="en-US" w:eastAsia="zh-CN"/>
        </w:rPr>
        <w:t xml:space="preserve"> </w:t>
      </w:r>
      <w:r w:rsidR="00FB5543">
        <w:rPr>
          <w:lang w:val="en-US" w:eastAsia="zh-CN"/>
        </w:rPr>
        <w:t xml:space="preserve">the </w:t>
      </w:r>
      <w:r>
        <w:rPr>
          <w:lang w:val="en-US" w:eastAsia="zh-CN"/>
        </w:rPr>
        <w:t xml:space="preserve">unlicensed </w:t>
      </w:r>
      <w:r w:rsidR="008B5F7F">
        <w:rPr>
          <w:lang w:val="en-US" w:eastAsia="zh-CN"/>
        </w:rPr>
        <w:t>spectrum used</w:t>
      </w:r>
      <w:r>
        <w:rPr>
          <w:lang w:val="en-US" w:eastAsia="zh-CN"/>
        </w:rPr>
        <w:t xml:space="preserve"> </w:t>
      </w:r>
      <w:r w:rsidR="008B5F7F">
        <w:rPr>
          <w:lang w:val="en-US" w:eastAsia="zh-CN"/>
        </w:rPr>
        <w:t>by</w:t>
      </w:r>
      <w:r>
        <w:rPr>
          <w:lang w:val="en-US" w:eastAsia="zh-CN"/>
        </w:rPr>
        <w:t xml:space="preserve"> 802.11. However, there are many scenarios where the network can be managed and solutions to control latency</w:t>
      </w:r>
      <w:r w:rsidR="00FB5543">
        <w:rPr>
          <w:lang w:val="en-US" w:eastAsia="zh-CN"/>
        </w:rPr>
        <w:t>/reliability</w:t>
      </w:r>
      <w:r>
        <w:rPr>
          <w:lang w:val="en-US" w:eastAsia="zh-CN"/>
        </w:rPr>
        <w:t xml:space="preserve"> can be very effective in combination with admission control policies. Furthermore, as new spectrum become available (e.g. 6 to 7 GHz), there will be opportunity to apply more efficient medium access techniques, such as 802.11ax and beyond, and avoid c</w:t>
      </w:r>
      <w:r w:rsidR="00FB5543">
        <w:rPr>
          <w:lang w:val="en-US" w:eastAsia="zh-CN"/>
        </w:rPr>
        <w:t>ontention</w:t>
      </w:r>
      <w:r>
        <w:rPr>
          <w:lang w:val="en-US" w:eastAsia="zh-CN"/>
        </w:rPr>
        <w:t xml:space="preserve"> with legacy 802.11 systems.</w:t>
      </w:r>
    </w:p>
    <w:p w14:paraId="0A8C0640" w14:textId="77777777" w:rsidR="002B53C5" w:rsidRDefault="002B53C5" w:rsidP="00202E6B">
      <w:pPr>
        <w:rPr>
          <w:lang w:val="en-US" w:eastAsia="zh-CN"/>
        </w:rPr>
      </w:pPr>
    </w:p>
    <w:p w14:paraId="2217CFFF" w14:textId="0AD757D2" w:rsidR="00610BAF" w:rsidRDefault="00416183" w:rsidP="00610BAF">
      <w:pPr>
        <w:pStyle w:val="a0"/>
        <w:rPr>
          <w:lang w:eastAsia="zh-CN"/>
        </w:rPr>
      </w:pPr>
      <w:bookmarkStart w:id="49" w:name="_Toc527057916"/>
      <w:bookmarkStart w:id="50" w:name="_Toc531026789"/>
      <w:r>
        <w:rPr>
          <w:lang w:eastAsia="zh-CN"/>
        </w:rPr>
        <w:t>7</w:t>
      </w:r>
      <w:r w:rsidRPr="00D35177">
        <w:rPr>
          <w:lang w:eastAsia="zh-CN"/>
        </w:rPr>
        <w:t>.</w:t>
      </w:r>
      <w:r>
        <w:rPr>
          <w:lang w:eastAsia="zh-CN"/>
        </w:rPr>
        <w:t>Summary</w:t>
      </w:r>
      <w:bookmarkEnd w:id="49"/>
      <w:bookmarkEnd w:id="50"/>
    </w:p>
    <w:p w14:paraId="1E713157" w14:textId="77777777" w:rsidR="00610BAF" w:rsidRPr="00610BAF" w:rsidRDefault="00610BAF" w:rsidP="00610BAF">
      <w:pPr>
        <w:rPr>
          <w:lang w:eastAsia="zh-CN"/>
        </w:rPr>
      </w:pPr>
    </w:p>
    <w:p w14:paraId="62C4B2F1" w14:textId="5E953108" w:rsidR="00416183" w:rsidRDefault="00416183" w:rsidP="00202E6B">
      <w:pPr>
        <w:rPr>
          <w:lang w:val="en-US" w:eastAsia="zh-CN"/>
        </w:rPr>
      </w:pPr>
    </w:p>
    <w:p w14:paraId="1C86E8A9" w14:textId="642A5FB6" w:rsidR="005A74BD" w:rsidRDefault="005A74BD" w:rsidP="00202E6B">
      <w:pPr>
        <w:rPr>
          <w:lang w:val="en-US" w:eastAsia="zh-CN"/>
        </w:rPr>
      </w:pPr>
      <w:r>
        <w:rPr>
          <w:lang w:val="en-US" w:eastAsia="zh-CN"/>
        </w:rPr>
        <w:t>The missions of RTA TIG are as followings:</w:t>
      </w:r>
    </w:p>
    <w:p w14:paraId="48A6B144" w14:textId="77777777" w:rsidR="005A74BD" w:rsidRDefault="005A74BD" w:rsidP="00202E6B">
      <w:pPr>
        <w:rPr>
          <w:lang w:val="en-US" w:eastAsia="zh-CN"/>
        </w:rPr>
      </w:pPr>
    </w:p>
    <w:p w14:paraId="145BFD05" w14:textId="77777777" w:rsidR="005A74BD" w:rsidRPr="005A74BD" w:rsidRDefault="005A74BD" w:rsidP="005A74BD">
      <w:pPr>
        <w:pStyle w:val="aa"/>
        <w:numPr>
          <w:ilvl w:val="0"/>
          <w:numId w:val="15"/>
        </w:numPr>
        <w:jc w:val="left"/>
        <w:rPr>
          <w:lang w:val="en-US" w:eastAsia="zh-CN"/>
        </w:rPr>
      </w:pPr>
      <w:r w:rsidRPr="005A74BD">
        <w:rPr>
          <w:lang w:val="en-US" w:eastAsia="zh-CN"/>
        </w:rPr>
        <w:t>Investigate latency and stability issues observed with real time applications such as mobile and multiplayer games, robotics and industrial automation.</w:t>
      </w:r>
    </w:p>
    <w:p w14:paraId="28065C85" w14:textId="77777777" w:rsidR="005A74BD" w:rsidRPr="005A74BD" w:rsidRDefault="005A74BD" w:rsidP="005A74BD">
      <w:pPr>
        <w:pStyle w:val="aa"/>
        <w:numPr>
          <w:ilvl w:val="0"/>
          <w:numId w:val="15"/>
        </w:numPr>
        <w:jc w:val="left"/>
        <w:rPr>
          <w:lang w:val="en-US" w:eastAsia="zh-CN"/>
        </w:rPr>
      </w:pPr>
      <w:r w:rsidRPr="005A74BD">
        <w:rPr>
          <w:lang w:val="en-US" w:eastAsia="zh-CN"/>
        </w:rPr>
        <w:t>Potential mechanisms to address the identified issues.</w:t>
      </w:r>
    </w:p>
    <w:p w14:paraId="37043A78" w14:textId="77777777" w:rsidR="005A74BD" w:rsidRDefault="005A74BD" w:rsidP="00202E6B">
      <w:pPr>
        <w:rPr>
          <w:lang w:val="en-US" w:eastAsia="zh-CN"/>
        </w:rPr>
      </w:pPr>
    </w:p>
    <w:p w14:paraId="2F11A31D" w14:textId="0C2AA340" w:rsidR="009B70D0" w:rsidRDefault="005A74BD" w:rsidP="00202E6B">
      <w:pPr>
        <w:rPr>
          <w:lang w:val="en-US" w:eastAsia="zh-CN"/>
        </w:rPr>
      </w:pPr>
      <w:r>
        <w:rPr>
          <w:lang w:val="en-US" w:eastAsia="zh-CN"/>
        </w:rPr>
        <w:t>There are multiple real-time application use cases discussed in RTA TIG since the formation in July 2018</w:t>
      </w:r>
      <w:r w:rsidR="009700EA">
        <w:rPr>
          <w:lang w:val="en-US" w:eastAsia="zh-CN"/>
        </w:rPr>
        <w:t xml:space="preserve">, including real-time mobile gaming, console gaming, industrial automation etc. Also, plenty of scenarios of factory automations and robostics are </w:t>
      </w:r>
      <w:r w:rsidR="00F70873">
        <w:rPr>
          <w:lang w:val="en-US" w:eastAsia="zh-CN"/>
        </w:rPr>
        <w:t xml:space="preserve">thoroughly </w:t>
      </w:r>
      <w:r w:rsidR="009700EA">
        <w:rPr>
          <w:lang w:val="en-US" w:eastAsia="zh-CN"/>
        </w:rPr>
        <w:t xml:space="preserve">discussed in IoT whitepaper released in 802.1[1]. </w:t>
      </w:r>
    </w:p>
    <w:p w14:paraId="6EA6D3FC" w14:textId="111F4B48" w:rsidR="009700EA" w:rsidRDefault="009700EA" w:rsidP="00202E6B">
      <w:pPr>
        <w:rPr>
          <w:lang w:val="en-US" w:eastAsia="zh-CN"/>
        </w:rPr>
      </w:pPr>
    </w:p>
    <w:p w14:paraId="7897CFCF" w14:textId="730C436A" w:rsidR="009700EA" w:rsidRDefault="009700EA" w:rsidP="00202E6B">
      <w:pPr>
        <w:rPr>
          <w:lang w:val="en-US" w:eastAsia="zh-CN"/>
        </w:rPr>
      </w:pPr>
    </w:p>
    <w:p w14:paraId="3883263B" w14:textId="50A91B1C" w:rsidR="009700EA" w:rsidRDefault="00F70873" w:rsidP="00202E6B">
      <w:pPr>
        <w:rPr>
          <w:lang w:val="en-US" w:eastAsia="zh-CN"/>
        </w:rPr>
      </w:pPr>
      <w:r>
        <w:rPr>
          <w:lang w:val="en-US" w:eastAsia="zh-CN"/>
        </w:rPr>
        <w:t>Requirements of use cases of RTA are consolidated under below table. Metri</w:t>
      </w:r>
      <w:r w:rsidR="003E1EAC">
        <w:rPr>
          <w:rFonts w:hint="eastAsia"/>
          <w:lang w:val="en-US" w:eastAsia="zh-CN"/>
        </w:rPr>
        <w:t>c</w:t>
      </w:r>
      <w:r>
        <w:rPr>
          <w:lang w:val="en-US" w:eastAsia="zh-CN"/>
        </w:rPr>
        <w:t>s taken into consideration are latency, jitter, packet loss and data rate.</w:t>
      </w:r>
    </w:p>
    <w:p w14:paraId="6B691D20" w14:textId="3A8F4E3C" w:rsidR="009700EA" w:rsidRPr="003E1EAC" w:rsidRDefault="009700EA" w:rsidP="00202E6B">
      <w:pPr>
        <w:rPr>
          <w:lang w:val="en-US" w:eastAsia="zh-CN"/>
        </w:rPr>
      </w:pPr>
    </w:p>
    <w:tbl>
      <w:tblPr>
        <w:tblpPr w:leftFromText="180" w:rightFromText="180" w:horzAnchor="page" w:tblpX="2161" w:tblpY="313"/>
        <w:tblW w:w="8637" w:type="dxa"/>
        <w:tblLayout w:type="fixed"/>
        <w:tblCellMar>
          <w:left w:w="0" w:type="dxa"/>
          <w:right w:w="0" w:type="dxa"/>
        </w:tblCellMar>
        <w:tblLook w:val="0420" w:firstRow="1" w:lastRow="0" w:firstColumn="0" w:lastColumn="0" w:noHBand="0" w:noVBand="1"/>
      </w:tblPr>
      <w:tblGrid>
        <w:gridCol w:w="1278"/>
        <w:gridCol w:w="1831"/>
        <w:gridCol w:w="1417"/>
        <w:gridCol w:w="1276"/>
        <w:gridCol w:w="1569"/>
        <w:gridCol w:w="1266"/>
      </w:tblGrid>
      <w:tr w:rsidR="009700EA" w:rsidRPr="009700EA" w14:paraId="38F180AD" w14:textId="77777777" w:rsidTr="00F70873">
        <w:trPr>
          <w:trHeight w:val="472"/>
        </w:trPr>
        <w:tc>
          <w:tcPr>
            <w:tcW w:w="3109" w:type="dxa"/>
            <w:gridSpan w:val="2"/>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595B7945" w14:textId="77777777" w:rsidR="009700EA" w:rsidRPr="009700EA" w:rsidRDefault="009700EA" w:rsidP="009700EA">
            <w:pPr>
              <w:rPr>
                <w:lang w:val="en-US" w:eastAsia="zh-CN"/>
              </w:rPr>
            </w:pPr>
            <w:r w:rsidRPr="009700EA">
              <w:rPr>
                <w:b/>
                <w:bCs/>
                <w:lang w:val="en-US" w:eastAsia="zh-CN"/>
              </w:rPr>
              <w:t>Use cases</w:t>
            </w:r>
          </w:p>
        </w:tc>
        <w:tc>
          <w:tcPr>
            <w:tcW w:w="1417"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25482502" w14:textId="187B86D5" w:rsidR="009700EA" w:rsidRPr="009700EA" w:rsidRDefault="009700EA" w:rsidP="009700EA">
            <w:pPr>
              <w:rPr>
                <w:lang w:val="en-US" w:eastAsia="zh-CN"/>
              </w:rPr>
            </w:pPr>
            <w:r w:rsidRPr="009700EA">
              <w:rPr>
                <w:b/>
                <w:bCs/>
                <w:lang w:val="en-US" w:eastAsia="zh-CN"/>
              </w:rPr>
              <w:t>Latency</w:t>
            </w:r>
            <w:r>
              <w:rPr>
                <w:b/>
                <w:bCs/>
                <w:lang w:val="en-US" w:eastAsia="zh-CN"/>
              </w:rPr>
              <w:t>/ms</w:t>
            </w:r>
          </w:p>
        </w:tc>
        <w:tc>
          <w:tcPr>
            <w:tcW w:w="1276"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5BC08881" w14:textId="551BEE8D" w:rsidR="009700EA" w:rsidRPr="009700EA" w:rsidRDefault="009700EA" w:rsidP="009700EA">
            <w:pPr>
              <w:rPr>
                <w:lang w:val="en-US" w:eastAsia="zh-CN"/>
              </w:rPr>
            </w:pPr>
            <w:r w:rsidRPr="009700EA">
              <w:rPr>
                <w:b/>
                <w:bCs/>
                <w:lang w:val="en-US" w:eastAsia="zh-CN"/>
              </w:rPr>
              <w:t>Jitter</w:t>
            </w:r>
            <w:r>
              <w:rPr>
                <w:b/>
                <w:bCs/>
                <w:lang w:val="en-US" w:eastAsia="zh-CN"/>
              </w:rPr>
              <w:t>/ms</w:t>
            </w:r>
            <w:r w:rsidRPr="009700EA">
              <w:rPr>
                <w:b/>
                <w:bCs/>
                <w:lang w:val="en-US" w:eastAsia="zh-CN"/>
              </w:rPr>
              <w:br/>
              <w:t>[4]</w:t>
            </w:r>
          </w:p>
        </w:tc>
        <w:tc>
          <w:tcPr>
            <w:tcW w:w="1569"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0441A159" w14:textId="77777777" w:rsidR="009700EA" w:rsidRPr="009700EA" w:rsidRDefault="009700EA" w:rsidP="009700EA">
            <w:pPr>
              <w:rPr>
                <w:lang w:val="en-US" w:eastAsia="zh-CN"/>
              </w:rPr>
            </w:pPr>
            <w:r w:rsidRPr="009700EA">
              <w:rPr>
                <w:b/>
                <w:bCs/>
                <w:lang w:val="en-US" w:eastAsia="zh-CN"/>
              </w:rPr>
              <w:t>Packet loss</w:t>
            </w:r>
          </w:p>
        </w:tc>
        <w:tc>
          <w:tcPr>
            <w:tcW w:w="1266" w:type="dxa"/>
            <w:tcBorders>
              <w:top w:val="single" w:sz="8" w:space="0" w:color="FFFFFF"/>
              <w:left w:val="single" w:sz="8" w:space="0" w:color="FFFFFF"/>
              <w:bottom w:val="single" w:sz="24" w:space="0" w:color="FFFFFF"/>
              <w:right w:val="single" w:sz="8" w:space="0" w:color="FFFFFF"/>
            </w:tcBorders>
            <w:shd w:val="clear" w:color="auto" w:fill="8EAADB" w:themeFill="accent5" w:themeFillTint="99"/>
            <w:tcMar>
              <w:top w:w="72" w:type="dxa"/>
              <w:left w:w="144" w:type="dxa"/>
              <w:bottom w:w="72" w:type="dxa"/>
              <w:right w:w="144" w:type="dxa"/>
            </w:tcMar>
            <w:hideMark/>
          </w:tcPr>
          <w:p w14:paraId="64D776B2" w14:textId="6249687A" w:rsidR="009700EA" w:rsidRPr="009700EA" w:rsidRDefault="009700EA" w:rsidP="009700EA">
            <w:pPr>
              <w:rPr>
                <w:lang w:val="en-US" w:eastAsia="zh-CN"/>
              </w:rPr>
            </w:pPr>
            <w:r w:rsidRPr="009700EA">
              <w:rPr>
                <w:b/>
                <w:bCs/>
                <w:lang w:val="en-US" w:eastAsia="zh-CN"/>
              </w:rPr>
              <w:t>Data rate</w:t>
            </w:r>
            <w:r>
              <w:rPr>
                <w:b/>
                <w:bCs/>
                <w:lang w:val="en-US" w:eastAsia="zh-CN"/>
              </w:rPr>
              <w:t>/Mbps</w:t>
            </w:r>
          </w:p>
        </w:tc>
      </w:tr>
      <w:tr w:rsidR="009700EA" w:rsidRPr="009700EA" w14:paraId="268DE2EC" w14:textId="77777777" w:rsidTr="00BA5478">
        <w:trPr>
          <w:trHeight w:val="273"/>
        </w:trPr>
        <w:tc>
          <w:tcPr>
            <w:tcW w:w="3109" w:type="dxa"/>
            <w:gridSpan w:val="2"/>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23E249E9" w14:textId="2E4BB1D9" w:rsidR="009700EA" w:rsidRPr="009700EA" w:rsidRDefault="009700EA" w:rsidP="009700EA">
            <w:pPr>
              <w:rPr>
                <w:lang w:val="en-US" w:eastAsia="zh-CN"/>
              </w:rPr>
            </w:pPr>
            <w:r w:rsidRPr="009700EA">
              <w:rPr>
                <w:lang w:val="en-US" w:eastAsia="zh-CN"/>
              </w:rPr>
              <w:t>Real-time gaming [</w:t>
            </w:r>
            <w:r>
              <w:rPr>
                <w:lang w:val="en-US" w:eastAsia="zh-CN"/>
              </w:rPr>
              <w:t>2</w:t>
            </w:r>
            <w:r w:rsidRPr="009700EA">
              <w:rPr>
                <w:lang w:val="en-US" w:eastAsia="zh-CN"/>
              </w:rPr>
              <w:t>]</w:t>
            </w:r>
          </w:p>
        </w:tc>
        <w:tc>
          <w:tcPr>
            <w:tcW w:w="141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3B3A3A0D" w14:textId="7DDE2972" w:rsidR="009700EA" w:rsidRPr="009700EA" w:rsidRDefault="009700EA" w:rsidP="009700EA">
            <w:pPr>
              <w:rPr>
                <w:lang w:val="en-US" w:eastAsia="zh-CN"/>
              </w:rPr>
            </w:pPr>
            <w:r w:rsidRPr="009700EA">
              <w:rPr>
                <w:lang w:val="en-US" w:eastAsia="zh-CN"/>
              </w:rPr>
              <w:t xml:space="preserve">&lt; 10 </w:t>
            </w:r>
          </w:p>
        </w:tc>
        <w:tc>
          <w:tcPr>
            <w:tcW w:w="1276"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43D1C65C" w14:textId="1F45CD7F" w:rsidR="009700EA" w:rsidRPr="009700EA" w:rsidRDefault="009700EA" w:rsidP="009700EA">
            <w:pPr>
              <w:rPr>
                <w:lang w:val="en-US" w:eastAsia="zh-CN"/>
              </w:rPr>
            </w:pPr>
            <w:r w:rsidRPr="009700EA">
              <w:rPr>
                <w:lang w:val="en-US" w:eastAsia="zh-CN"/>
              </w:rPr>
              <w:t xml:space="preserve">&lt; 5 </w:t>
            </w:r>
          </w:p>
        </w:tc>
        <w:tc>
          <w:tcPr>
            <w:tcW w:w="156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61B395C1" w14:textId="77777777" w:rsidR="009700EA" w:rsidRPr="009700EA" w:rsidRDefault="009700EA" w:rsidP="009700EA">
            <w:pPr>
              <w:rPr>
                <w:lang w:val="en-US" w:eastAsia="zh-CN"/>
              </w:rPr>
            </w:pPr>
            <w:r w:rsidRPr="009700EA">
              <w:rPr>
                <w:lang w:val="en-US" w:eastAsia="zh-CN"/>
              </w:rPr>
              <w:t>&lt; 0.1 %</w:t>
            </w:r>
          </w:p>
        </w:tc>
        <w:tc>
          <w:tcPr>
            <w:tcW w:w="1266"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41850141" w14:textId="6F811E8D" w:rsidR="009700EA" w:rsidRPr="009700EA" w:rsidRDefault="009700EA" w:rsidP="009700EA">
            <w:pPr>
              <w:rPr>
                <w:lang w:val="en-US" w:eastAsia="zh-CN"/>
              </w:rPr>
            </w:pPr>
            <w:r w:rsidRPr="009700EA">
              <w:rPr>
                <w:lang w:val="en-US" w:eastAsia="zh-CN"/>
              </w:rPr>
              <w:t>&lt; 1</w:t>
            </w:r>
          </w:p>
        </w:tc>
      </w:tr>
      <w:tr w:rsidR="00BA5478" w:rsidRPr="009700EA" w14:paraId="36FD54B0" w14:textId="77777777" w:rsidTr="002A1085">
        <w:trPr>
          <w:trHeight w:val="427"/>
        </w:trPr>
        <w:tc>
          <w:tcPr>
            <w:tcW w:w="1278" w:type="dxa"/>
            <w:vMerge w:val="restart"/>
            <w:tcBorders>
              <w:top w:val="single" w:sz="8" w:space="0" w:color="FFFFFF"/>
              <w:left w:val="single" w:sz="8" w:space="0" w:color="FFFFFF"/>
              <w:right w:val="single" w:sz="8" w:space="0" w:color="FFFFFF"/>
            </w:tcBorders>
            <w:shd w:val="clear" w:color="auto" w:fill="E8E8F6"/>
            <w:tcMar>
              <w:top w:w="72" w:type="dxa"/>
              <w:left w:w="144" w:type="dxa"/>
              <w:bottom w:w="72" w:type="dxa"/>
              <w:right w:w="144" w:type="dxa"/>
            </w:tcMar>
            <w:hideMark/>
          </w:tcPr>
          <w:p w14:paraId="2C473614" w14:textId="77777777" w:rsidR="00BA5478" w:rsidRPr="009700EA" w:rsidRDefault="00BA5478" w:rsidP="009700EA">
            <w:pPr>
              <w:rPr>
                <w:lang w:val="en-US" w:eastAsia="zh-CN"/>
              </w:rPr>
            </w:pPr>
            <w:r w:rsidRPr="009700EA">
              <w:rPr>
                <w:lang w:val="en-US" w:eastAsia="zh-CN"/>
              </w:rPr>
              <w:t>Robotics and</w:t>
            </w:r>
          </w:p>
          <w:p w14:paraId="42F25589" w14:textId="1598BA69" w:rsidR="00BA5478" w:rsidRPr="009700EA" w:rsidRDefault="00BA5478" w:rsidP="009700EA">
            <w:pPr>
              <w:rPr>
                <w:lang w:val="en-US" w:eastAsia="zh-CN"/>
              </w:rPr>
            </w:pPr>
            <w:r w:rsidRPr="009700EA">
              <w:rPr>
                <w:lang w:val="en-US" w:eastAsia="zh-CN"/>
              </w:rPr>
              <w:t>industrial automation [</w:t>
            </w:r>
            <w:r>
              <w:rPr>
                <w:lang w:val="en-US" w:eastAsia="zh-CN"/>
              </w:rPr>
              <w:t>1</w:t>
            </w:r>
            <w:r w:rsidRPr="009700EA">
              <w:rPr>
                <w:lang w:val="en-US" w:eastAsia="zh-CN"/>
              </w:rPr>
              <w:t>]</w:t>
            </w:r>
          </w:p>
        </w:tc>
        <w:tc>
          <w:tcPr>
            <w:tcW w:w="1831"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65C8526B" w14:textId="77777777" w:rsidR="00BA5478" w:rsidRPr="009700EA" w:rsidRDefault="00BA5478" w:rsidP="009700EA">
            <w:pPr>
              <w:rPr>
                <w:lang w:val="en-US" w:eastAsia="zh-CN"/>
              </w:rPr>
            </w:pPr>
            <w:r w:rsidRPr="009700EA">
              <w:rPr>
                <w:lang w:val="en-US" w:eastAsia="zh-CN"/>
              </w:rPr>
              <w:t>Equipment control</w:t>
            </w:r>
          </w:p>
        </w:tc>
        <w:tc>
          <w:tcPr>
            <w:tcW w:w="141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10EB10E" w14:textId="268EA6CD" w:rsidR="00BA5478" w:rsidRPr="009700EA" w:rsidRDefault="00BA5478" w:rsidP="009700EA">
            <w:pPr>
              <w:rPr>
                <w:lang w:val="en-US" w:eastAsia="zh-CN"/>
              </w:rPr>
            </w:pPr>
            <w:r w:rsidRPr="009700EA">
              <w:rPr>
                <w:lang w:val="en-US" w:eastAsia="zh-CN"/>
              </w:rPr>
              <w:t xml:space="preserve">&lt; 1 ~ 10 </w:t>
            </w:r>
          </w:p>
        </w:tc>
        <w:tc>
          <w:tcPr>
            <w:tcW w:w="127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3BAB4C4A" w14:textId="507334A1" w:rsidR="00BA5478" w:rsidRPr="009700EA" w:rsidRDefault="00BA5478" w:rsidP="009700EA">
            <w:pPr>
              <w:rPr>
                <w:lang w:val="en-US" w:eastAsia="zh-CN"/>
              </w:rPr>
            </w:pPr>
            <w:r w:rsidRPr="009700EA">
              <w:rPr>
                <w:lang w:val="en-US" w:eastAsia="zh-CN"/>
              </w:rPr>
              <w:t xml:space="preserve">&lt; 0.2~2 </w:t>
            </w:r>
          </w:p>
        </w:tc>
        <w:tc>
          <w:tcPr>
            <w:tcW w:w="156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359A836F" w14:textId="77777777" w:rsidR="00BA5478" w:rsidRPr="009700EA" w:rsidRDefault="00BA5478" w:rsidP="009700EA">
            <w:pPr>
              <w:rPr>
                <w:lang w:val="en-US" w:eastAsia="zh-CN"/>
              </w:rPr>
            </w:pPr>
            <w:r w:rsidRPr="009700EA">
              <w:rPr>
                <w:lang w:val="en-US" w:eastAsia="zh-CN"/>
              </w:rPr>
              <w:t>Near-loss less</w:t>
            </w:r>
          </w:p>
        </w:tc>
        <w:tc>
          <w:tcPr>
            <w:tcW w:w="12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03B0F6EB" w14:textId="45AEDA40" w:rsidR="00BA5478" w:rsidRPr="009700EA" w:rsidRDefault="00BA5478" w:rsidP="009700EA">
            <w:pPr>
              <w:rPr>
                <w:lang w:val="en-US" w:eastAsia="zh-CN"/>
              </w:rPr>
            </w:pPr>
            <w:r w:rsidRPr="009700EA">
              <w:rPr>
                <w:lang w:val="en-US" w:eastAsia="zh-CN"/>
              </w:rPr>
              <w:t xml:space="preserve">&lt; 1 </w:t>
            </w:r>
          </w:p>
        </w:tc>
      </w:tr>
      <w:tr w:rsidR="00BA5478" w:rsidRPr="009700EA" w14:paraId="075ED810" w14:textId="77777777" w:rsidTr="00BA5478">
        <w:trPr>
          <w:trHeight w:val="427"/>
        </w:trPr>
        <w:tc>
          <w:tcPr>
            <w:tcW w:w="1278" w:type="dxa"/>
            <w:vMerge/>
            <w:tcBorders>
              <w:left w:val="single" w:sz="8" w:space="0" w:color="FFFFFF"/>
              <w:right w:val="single" w:sz="8" w:space="0" w:color="FFFFFF"/>
            </w:tcBorders>
            <w:vAlign w:val="center"/>
            <w:hideMark/>
          </w:tcPr>
          <w:p w14:paraId="2FA6AA12" w14:textId="77777777" w:rsidR="00BA5478" w:rsidRPr="009700EA" w:rsidRDefault="00BA5478" w:rsidP="009700EA">
            <w:pPr>
              <w:rPr>
                <w:lang w:val="en-US" w:eastAsia="zh-CN"/>
              </w:rPr>
            </w:pPr>
          </w:p>
        </w:tc>
        <w:tc>
          <w:tcPr>
            <w:tcW w:w="183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27D74EFB" w14:textId="77777777" w:rsidR="00BA5478" w:rsidRPr="009700EA" w:rsidRDefault="00BA5478" w:rsidP="009700EA">
            <w:pPr>
              <w:rPr>
                <w:lang w:val="en-US" w:eastAsia="zh-CN"/>
              </w:rPr>
            </w:pPr>
            <w:r w:rsidRPr="009700EA">
              <w:rPr>
                <w:lang w:val="en-US" w:eastAsia="zh-CN"/>
              </w:rPr>
              <w:t>Quality supervision</w:t>
            </w:r>
          </w:p>
        </w:tc>
        <w:tc>
          <w:tcPr>
            <w:tcW w:w="141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9FDAFE1" w14:textId="0E4556B7" w:rsidR="00BA5478" w:rsidRPr="009700EA" w:rsidRDefault="00BA5478" w:rsidP="009700EA">
            <w:pPr>
              <w:rPr>
                <w:lang w:val="en-US" w:eastAsia="zh-CN"/>
              </w:rPr>
            </w:pPr>
            <w:r w:rsidRPr="009700EA">
              <w:rPr>
                <w:lang w:val="en-US" w:eastAsia="zh-CN"/>
              </w:rPr>
              <w:t>&gt; 10</w:t>
            </w:r>
          </w:p>
        </w:tc>
        <w:tc>
          <w:tcPr>
            <w:tcW w:w="127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64510328" w14:textId="21B28F93" w:rsidR="00BA5478" w:rsidRPr="009700EA" w:rsidRDefault="00BA5478" w:rsidP="009700EA">
            <w:pPr>
              <w:rPr>
                <w:lang w:val="en-US" w:eastAsia="zh-CN"/>
              </w:rPr>
            </w:pPr>
            <w:r w:rsidRPr="009700EA">
              <w:rPr>
                <w:lang w:val="en-US" w:eastAsia="zh-CN"/>
              </w:rPr>
              <w:t xml:space="preserve">&gt; 1 </w:t>
            </w:r>
          </w:p>
        </w:tc>
        <w:tc>
          <w:tcPr>
            <w:tcW w:w="156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12F30D1F" w14:textId="77777777" w:rsidR="00BA5478" w:rsidRPr="009700EA" w:rsidRDefault="00BA5478" w:rsidP="009700EA">
            <w:pPr>
              <w:rPr>
                <w:lang w:val="en-US" w:eastAsia="zh-CN"/>
              </w:rPr>
            </w:pPr>
            <w:r w:rsidRPr="009700EA">
              <w:rPr>
                <w:lang w:val="en-US" w:eastAsia="zh-CN"/>
              </w:rPr>
              <w:t>Near-loss less</w:t>
            </w:r>
          </w:p>
        </w:tc>
        <w:tc>
          <w:tcPr>
            <w:tcW w:w="126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114B0DD8" w14:textId="426CB415" w:rsidR="00BA5478" w:rsidRPr="009700EA" w:rsidRDefault="00BA5478" w:rsidP="009700EA">
            <w:pPr>
              <w:rPr>
                <w:lang w:val="en-US" w:eastAsia="zh-CN"/>
              </w:rPr>
            </w:pPr>
            <w:r w:rsidRPr="009700EA">
              <w:rPr>
                <w:lang w:val="en-US" w:eastAsia="zh-CN"/>
              </w:rPr>
              <w:t xml:space="preserve">&lt; 1 </w:t>
            </w:r>
          </w:p>
        </w:tc>
      </w:tr>
      <w:tr w:rsidR="00BA5478" w:rsidRPr="009700EA" w14:paraId="400EB6CD" w14:textId="77777777" w:rsidTr="002A1085">
        <w:trPr>
          <w:trHeight w:val="427"/>
        </w:trPr>
        <w:tc>
          <w:tcPr>
            <w:tcW w:w="1278" w:type="dxa"/>
            <w:vMerge/>
            <w:tcBorders>
              <w:left w:val="single" w:sz="8" w:space="0" w:color="FFFFFF"/>
              <w:right w:val="single" w:sz="8" w:space="0" w:color="FFFFFF"/>
            </w:tcBorders>
            <w:vAlign w:val="center"/>
            <w:hideMark/>
          </w:tcPr>
          <w:p w14:paraId="5C9380F4" w14:textId="77777777" w:rsidR="00BA5478" w:rsidRPr="009700EA" w:rsidRDefault="00BA5478" w:rsidP="009700EA">
            <w:pPr>
              <w:rPr>
                <w:lang w:val="en-US" w:eastAsia="zh-CN"/>
              </w:rPr>
            </w:pPr>
          </w:p>
        </w:tc>
        <w:tc>
          <w:tcPr>
            <w:tcW w:w="1831"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1C6F1C0" w14:textId="77777777" w:rsidR="00BA5478" w:rsidRPr="009700EA" w:rsidRDefault="00BA5478" w:rsidP="009700EA">
            <w:pPr>
              <w:rPr>
                <w:lang w:val="en-US" w:eastAsia="zh-CN"/>
              </w:rPr>
            </w:pPr>
            <w:r w:rsidRPr="009700EA">
              <w:rPr>
                <w:lang w:val="en-US" w:eastAsia="zh-CN"/>
              </w:rPr>
              <w:t>Factory resource management</w:t>
            </w:r>
          </w:p>
        </w:tc>
        <w:tc>
          <w:tcPr>
            <w:tcW w:w="141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683515CF" w14:textId="16215C00" w:rsidR="00BA5478" w:rsidRPr="009700EA" w:rsidRDefault="00BA5478" w:rsidP="009700EA">
            <w:pPr>
              <w:rPr>
                <w:lang w:val="en-US" w:eastAsia="zh-CN"/>
              </w:rPr>
            </w:pPr>
            <w:r w:rsidRPr="009700EA">
              <w:rPr>
                <w:lang w:val="en-US" w:eastAsia="zh-CN"/>
              </w:rPr>
              <w:t>&gt; 100</w:t>
            </w:r>
          </w:p>
        </w:tc>
        <w:tc>
          <w:tcPr>
            <w:tcW w:w="127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79295D7" w14:textId="14C57BDC" w:rsidR="00BA5478" w:rsidRPr="009700EA" w:rsidRDefault="00BA5478" w:rsidP="009700EA">
            <w:pPr>
              <w:rPr>
                <w:lang w:val="en-US" w:eastAsia="zh-CN"/>
              </w:rPr>
            </w:pPr>
            <w:r w:rsidRPr="009700EA">
              <w:rPr>
                <w:lang w:val="en-US" w:eastAsia="zh-CN"/>
              </w:rPr>
              <w:t xml:space="preserve">&gt; 20 </w:t>
            </w:r>
          </w:p>
        </w:tc>
        <w:tc>
          <w:tcPr>
            <w:tcW w:w="156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2D8B4BAC" w14:textId="77777777" w:rsidR="00BA5478" w:rsidRPr="009700EA" w:rsidRDefault="00BA5478" w:rsidP="009700EA">
            <w:pPr>
              <w:rPr>
                <w:lang w:val="en-US" w:eastAsia="zh-CN"/>
              </w:rPr>
            </w:pPr>
            <w:r w:rsidRPr="009700EA">
              <w:rPr>
                <w:lang w:val="en-US" w:eastAsia="zh-CN"/>
              </w:rPr>
              <w:t>Varies</w:t>
            </w:r>
          </w:p>
        </w:tc>
        <w:tc>
          <w:tcPr>
            <w:tcW w:w="12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53E2D4E8" w14:textId="003964D6" w:rsidR="00BA5478" w:rsidRPr="009700EA" w:rsidRDefault="00BA5478" w:rsidP="009700EA">
            <w:pPr>
              <w:rPr>
                <w:lang w:val="en-US" w:eastAsia="zh-CN"/>
              </w:rPr>
            </w:pPr>
            <w:r w:rsidRPr="009700EA">
              <w:rPr>
                <w:lang w:val="en-US" w:eastAsia="zh-CN"/>
              </w:rPr>
              <w:t xml:space="preserve">&lt; 1 </w:t>
            </w:r>
          </w:p>
        </w:tc>
      </w:tr>
      <w:tr w:rsidR="00BA5478" w:rsidRPr="009700EA" w14:paraId="129179BA" w14:textId="77777777" w:rsidTr="00BA5478">
        <w:trPr>
          <w:trHeight w:val="273"/>
        </w:trPr>
        <w:tc>
          <w:tcPr>
            <w:tcW w:w="1278" w:type="dxa"/>
            <w:vMerge/>
            <w:tcBorders>
              <w:left w:val="single" w:sz="8" w:space="0" w:color="FFFFFF"/>
              <w:right w:val="single" w:sz="8" w:space="0" w:color="FFFFFF"/>
            </w:tcBorders>
            <w:vAlign w:val="center"/>
            <w:hideMark/>
          </w:tcPr>
          <w:p w14:paraId="0F87AD3E" w14:textId="77777777" w:rsidR="00BA5478" w:rsidRPr="009700EA" w:rsidRDefault="00BA5478" w:rsidP="009700EA">
            <w:pPr>
              <w:rPr>
                <w:lang w:val="en-US" w:eastAsia="zh-CN"/>
              </w:rPr>
            </w:pPr>
          </w:p>
        </w:tc>
        <w:tc>
          <w:tcPr>
            <w:tcW w:w="183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630DE409" w14:textId="77777777" w:rsidR="00BA5478" w:rsidRPr="009700EA" w:rsidRDefault="00BA5478" w:rsidP="009700EA">
            <w:pPr>
              <w:rPr>
                <w:lang w:val="en-US" w:eastAsia="zh-CN"/>
              </w:rPr>
            </w:pPr>
            <w:r w:rsidRPr="009700EA">
              <w:rPr>
                <w:lang w:val="en-US" w:eastAsia="zh-CN"/>
              </w:rPr>
              <w:t>Display</w:t>
            </w:r>
          </w:p>
        </w:tc>
        <w:tc>
          <w:tcPr>
            <w:tcW w:w="141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26F2162C" w14:textId="789EC3A4" w:rsidR="00BA5478" w:rsidRPr="009700EA" w:rsidRDefault="00BA5478" w:rsidP="009700EA">
            <w:pPr>
              <w:rPr>
                <w:lang w:val="en-US" w:eastAsia="zh-CN"/>
              </w:rPr>
            </w:pPr>
            <w:r w:rsidRPr="009700EA">
              <w:rPr>
                <w:lang w:val="en-US" w:eastAsia="zh-CN"/>
              </w:rPr>
              <w:t xml:space="preserve">&gt; 100 </w:t>
            </w:r>
          </w:p>
        </w:tc>
        <w:tc>
          <w:tcPr>
            <w:tcW w:w="127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304954DA" w14:textId="6A66D710" w:rsidR="00BA5478" w:rsidRPr="009700EA" w:rsidRDefault="00BA5478" w:rsidP="009700EA">
            <w:pPr>
              <w:rPr>
                <w:lang w:val="en-US" w:eastAsia="zh-CN"/>
              </w:rPr>
            </w:pPr>
            <w:r w:rsidRPr="009700EA">
              <w:rPr>
                <w:lang w:val="en-US" w:eastAsia="zh-CN"/>
              </w:rPr>
              <w:t xml:space="preserve">&gt; 20 </w:t>
            </w:r>
          </w:p>
        </w:tc>
        <w:tc>
          <w:tcPr>
            <w:tcW w:w="156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0848F1E3" w14:textId="77777777" w:rsidR="00BA5478" w:rsidRPr="009700EA" w:rsidRDefault="00BA5478" w:rsidP="009700EA">
            <w:pPr>
              <w:rPr>
                <w:lang w:val="en-US" w:eastAsia="zh-CN"/>
              </w:rPr>
            </w:pPr>
            <w:r w:rsidRPr="009700EA">
              <w:rPr>
                <w:lang w:val="en-US" w:eastAsia="zh-CN"/>
              </w:rPr>
              <w:t>Varies</w:t>
            </w:r>
          </w:p>
        </w:tc>
        <w:tc>
          <w:tcPr>
            <w:tcW w:w="126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hideMark/>
          </w:tcPr>
          <w:p w14:paraId="717437E6" w14:textId="5830150A" w:rsidR="00BA5478" w:rsidRPr="009700EA" w:rsidRDefault="00BA5478" w:rsidP="009700EA">
            <w:pPr>
              <w:rPr>
                <w:lang w:val="en-US" w:eastAsia="zh-CN"/>
              </w:rPr>
            </w:pPr>
            <w:r w:rsidRPr="009700EA">
              <w:rPr>
                <w:lang w:val="en-US" w:eastAsia="zh-CN"/>
              </w:rPr>
              <w:t>&lt; 10</w:t>
            </w:r>
          </w:p>
        </w:tc>
      </w:tr>
      <w:tr w:rsidR="00BA5478" w:rsidRPr="009700EA" w14:paraId="073BF5E9" w14:textId="77777777" w:rsidTr="002A1085">
        <w:trPr>
          <w:trHeight w:val="222"/>
        </w:trPr>
        <w:tc>
          <w:tcPr>
            <w:tcW w:w="1278" w:type="dxa"/>
            <w:vMerge/>
            <w:tcBorders>
              <w:left w:val="single" w:sz="8" w:space="0" w:color="FFFFFF"/>
              <w:right w:val="single" w:sz="8" w:space="0" w:color="FFFFFF"/>
            </w:tcBorders>
            <w:vAlign w:val="center"/>
            <w:hideMark/>
          </w:tcPr>
          <w:p w14:paraId="71F7A21E" w14:textId="77777777" w:rsidR="00BA5478" w:rsidRPr="009700EA" w:rsidRDefault="00BA5478" w:rsidP="009700EA">
            <w:pPr>
              <w:rPr>
                <w:lang w:val="en-US" w:eastAsia="zh-CN"/>
              </w:rPr>
            </w:pPr>
          </w:p>
        </w:tc>
        <w:tc>
          <w:tcPr>
            <w:tcW w:w="1831"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4135907" w14:textId="77777777" w:rsidR="00BA5478" w:rsidRPr="009700EA" w:rsidRDefault="00BA5478" w:rsidP="009700EA">
            <w:pPr>
              <w:rPr>
                <w:lang w:val="en-US" w:eastAsia="zh-CN"/>
              </w:rPr>
            </w:pPr>
            <w:r w:rsidRPr="009700EA">
              <w:rPr>
                <w:lang w:val="en-US" w:eastAsia="zh-CN"/>
              </w:rPr>
              <w:t>Human safety</w:t>
            </w:r>
          </w:p>
        </w:tc>
        <w:tc>
          <w:tcPr>
            <w:tcW w:w="141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354B2C66" w14:textId="60CB5E62" w:rsidR="00BA5478" w:rsidRPr="009700EA" w:rsidRDefault="00BA5478" w:rsidP="009700EA">
            <w:pPr>
              <w:rPr>
                <w:lang w:val="en-US" w:eastAsia="zh-CN"/>
              </w:rPr>
            </w:pPr>
            <w:r w:rsidRPr="009700EA">
              <w:rPr>
                <w:lang w:val="en-US" w:eastAsia="zh-CN"/>
              </w:rPr>
              <w:t>&lt; 1~ 10</w:t>
            </w:r>
          </w:p>
        </w:tc>
        <w:tc>
          <w:tcPr>
            <w:tcW w:w="127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1FF30A24" w14:textId="5E3DDB01" w:rsidR="00BA5478" w:rsidRPr="009700EA" w:rsidRDefault="00BA5478" w:rsidP="009700EA">
            <w:pPr>
              <w:rPr>
                <w:lang w:val="en-US" w:eastAsia="zh-CN"/>
              </w:rPr>
            </w:pPr>
            <w:r w:rsidRPr="009700EA">
              <w:rPr>
                <w:lang w:val="en-US" w:eastAsia="zh-CN"/>
              </w:rPr>
              <w:t xml:space="preserve">&lt; 0.2 ~ 2 </w:t>
            </w:r>
          </w:p>
        </w:tc>
        <w:tc>
          <w:tcPr>
            <w:tcW w:w="156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49D8CCB0" w14:textId="77777777" w:rsidR="00BA5478" w:rsidRPr="009700EA" w:rsidRDefault="00BA5478" w:rsidP="009700EA">
            <w:pPr>
              <w:rPr>
                <w:lang w:val="en-US" w:eastAsia="zh-CN"/>
              </w:rPr>
            </w:pPr>
            <w:r w:rsidRPr="009700EA">
              <w:rPr>
                <w:lang w:val="en-US" w:eastAsia="zh-CN"/>
              </w:rPr>
              <w:t>Near-loss less</w:t>
            </w:r>
          </w:p>
        </w:tc>
        <w:tc>
          <w:tcPr>
            <w:tcW w:w="12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14:paraId="1D314BF7" w14:textId="12AE094C" w:rsidR="00BA5478" w:rsidRPr="009700EA" w:rsidRDefault="00BA5478" w:rsidP="009700EA">
            <w:pPr>
              <w:rPr>
                <w:lang w:val="en-US" w:eastAsia="zh-CN"/>
              </w:rPr>
            </w:pPr>
            <w:r w:rsidRPr="009700EA">
              <w:rPr>
                <w:lang w:val="en-US" w:eastAsia="zh-CN"/>
              </w:rPr>
              <w:t xml:space="preserve">&lt; 1 </w:t>
            </w:r>
          </w:p>
        </w:tc>
      </w:tr>
      <w:tr w:rsidR="00BA5478" w:rsidRPr="009700EA" w14:paraId="2D9EB28A" w14:textId="77777777" w:rsidTr="00BA5478">
        <w:trPr>
          <w:trHeight w:val="382"/>
        </w:trPr>
        <w:tc>
          <w:tcPr>
            <w:tcW w:w="1278" w:type="dxa"/>
            <w:vMerge/>
            <w:tcBorders>
              <w:left w:val="single" w:sz="8" w:space="0" w:color="FFFFFF"/>
              <w:right w:val="single" w:sz="8" w:space="0" w:color="FFFFFF"/>
            </w:tcBorders>
            <w:vAlign w:val="center"/>
          </w:tcPr>
          <w:p w14:paraId="715E414F" w14:textId="77777777" w:rsidR="00BA5478" w:rsidRPr="009700EA" w:rsidRDefault="00BA5478" w:rsidP="009700EA">
            <w:pPr>
              <w:rPr>
                <w:lang w:val="en-US" w:eastAsia="zh-CN"/>
              </w:rPr>
            </w:pPr>
          </w:p>
        </w:tc>
        <w:tc>
          <w:tcPr>
            <w:tcW w:w="1831"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47FC593A" w14:textId="0446B451" w:rsidR="00BA5478" w:rsidRPr="009700EA" w:rsidRDefault="00BA5478" w:rsidP="009700EA">
            <w:pPr>
              <w:rPr>
                <w:lang w:val="en-US" w:eastAsia="zh-CN"/>
              </w:rPr>
            </w:pPr>
            <w:r>
              <w:rPr>
                <w:rFonts w:hint="eastAsia"/>
                <w:lang w:val="en-US" w:eastAsia="zh-CN"/>
              </w:rPr>
              <w:t>Haptic</w:t>
            </w:r>
            <w:r>
              <w:rPr>
                <w:lang w:val="en-US" w:eastAsia="zh-CN"/>
              </w:rPr>
              <w:t xml:space="preserve"> </w:t>
            </w:r>
            <w:r>
              <w:rPr>
                <w:rFonts w:hint="eastAsia"/>
                <w:lang w:val="en-US" w:eastAsia="zh-CN"/>
              </w:rPr>
              <w:t>technology</w:t>
            </w:r>
          </w:p>
        </w:tc>
        <w:tc>
          <w:tcPr>
            <w:tcW w:w="141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36F7E4B5" w14:textId="0D6F97E5" w:rsidR="00BA5478" w:rsidRPr="009700EA" w:rsidRDefault="00BA5478" w:rsidP="009700EA">
            <w:pPr>
              <w:rPr>
                <w:lang w:val="en-US" w:eastAsia="zh-CN"/>
              </w:rPr>
            </w:pPr>
            <w:r>
              <w:rPr>
                <w:lang w:val="en-US" w:eastAsia="zh-CN"/>
              </w:rPr>
              <w:t>&lt;1~5</w:t>
            </w:r>
          </w:p>
        </w:tc>
        <w:tc>
          <w:tcPr>
            <w:tcW w:w="127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F0DB70A" w14:textId="55FBD63C" w:rsidR="00BA5478" w:rsidRPr="009700EA" w:rsidRDefault="00BA5478" w:rsidP="009700EA">
            <w:pPr>
              <w:rPr>
                <w:lang w:val="en-US" w:eastAsia="zh-CN"/>
              </w:rPr>
            </w:pPr>
            <w:r>
              <w:rPr>
                <w:lang w:val="en-US" w:eastAsia="zh-CN"/>
              </w:rPr>
              <w:t>&lt;0.2~2</w:t>
            </w:r>
          </w:p>
        </w:tc>
        <w:tc>
          <w:tcPr>
            <w:tcW w:w="156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2C33D8D2" w14:textId="6E2B7197" w:rsidR="00BA5478" w:rsidRPr="009700EA" w:rsidRDefault="00BA5478" w:rsidP="009700EA">
            <w:pPr>
              <w:rPr>
                <w:lang w:val="en-US" w:eastAsia="zh-CN"/>
              </w:rPr>
            </w:pPr>
            <w:r>
              <w:rPr>
                <w:lang w:val="en-US" w:eastAsia="zh-CN"/>
              </w:rPr>
              <w:t>Loss Less</w:t>
            </w:r>
          </w:p>
        </w:tc>
        <w:tc>
          <w:tcPr>
            <w:tcW w:w="1266"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14:paraId="5C11B020" w14:textId="014D5C31" w:rsidR="00BA5478" w:rsidRPr="009700EA" w:rsidRDefault="00BA5478" w:rsidP="009700EA">
            <w:pPr>
              <w:rPr>
                <w:lang w:val="en-US" w:eastAsia="zh-CN"/>
              </w:rPr>
            </w:pPr>
            <w:r>
              <w:rPr>
                <w:lang w:val="en-US" w:eastAsia="zh-CN"/>
              </w:rPr>
              <w:t>&lt;1</w:t>
            </w:r>
          </w:p>
        </w:tc>
      </w:tr>
      <w:tr w:rsidR="00BA5478" w:rsidRPr="009700EA" w14:paraId="15C759FF" w14:textId="77777777" w:rsidTr="002A1085">
        <w:trPr>
          <w:trHeight w:val="382"/>
        </w:trPr>
        <w:tc>
          <w:tcPr>
            <w:tcW w:w="1278" w:type="dxa"/>
            <w:vMerge/>
            <w:tcBorders>
              <w:left w:val="single" w:sz="8" w:space="0" w:color="FFFFFF"/>
              <w:bottom w:val="single" w:sz="8" w:space="0" w:color="FFFFFF"/>
              <w:right w:val="single" w:sz="8" w:space="0" w:color="FFFFFF"/>
            </w:tcBorders>
            <w:vAlign w:val="center"/>
          </w:tcPr>
          <w:p w14:paraId="4363008A" w14:textId="77777777" w:rsidR="00BA5478" w:rsidRPr="009700EA" w:rsidRDefault="00BA5478" w:rsidP="009700EA">
            <w:pPr>
              <w:rPr>
                <w:lang w:val="en-US" w:eastAsia="zh-CN"/>
              </w:rPr>
            </w:pPr>
          </w:p>
        </w:tc>
        <w:tc>
          <w:tcPr>
            <w:tcW w:w="1831"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48187697" w14:textId="4C4305D9" w:rsidR="00BA5478" w:rsidRPr="009700EA" w:rsidRDefault="00BA5478" w:rsidP="009700EA">
            <w:pPr>
              <w:rPr>
                <w:lang w:val="en-US" w:eastAsia="zh-CN"/>
              </w:rPr>
            </w:pPr>
            <w:r>
              <w:rPr>
                <w:lang w:val="en-US" w:eastAsia="zh-CN"/>
              </w:rPr>
              <w:t>Drone control</w:t>
            </w:r>
          </w:p>
        </w:tc>
        <w:tc>
          <w:tcPr>
            <w:tcW w:w="1417"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D8A4B21" w14:textId="138F0FEA" w:rsidR="00BA5478" w:rsidRPr="009700EA" w:rsidRDefault="00BA5478" w:rsidP="009700EA">
            <w:pPr>
              <w:rPr>
                <w:lang w:val="en-US" w:eastAsia="zh-CN"/>
              </w:rPr>
            </w:pPr>
            <w:r>
              <w:rPr>
                <w:lang w:val="en-US" w:eastAsia="zh-CN"/>
              </w:rPr>
              <w:t>&lt;100</w:t>
            </w:r>
          </w:p>
        </w:tc>
        <w:tc>
          <w:tcPr>
            <w:tcW w:w="127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6D712DBE" w14:textId="2F3B5ECE" w:rsidR="00BA5478" w:rsidRPr="009700EA" w:rsidRDefault="00BA5478" w:rsidP="009700EA">
            <w:pPr>
              <w:rPr>
                <w:lang w:val="en-US" w:eastAsia="zh-CN"/>
              </w:rPr>
            </w:pPr>
            <w:r>
              <w:rPr>
                <w:lang w:val="en-US" w:eastAsia="zh-CN"/>
              </w:rPr>
              <w:t>&lt;10</w:t>
            </w:r>
          </w:p>
        </w:tc>
        <w:tc>
          <w:tcPr>
            <w:tcW w:w="156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29F4BC80" w14:textId="3920A510" w:rsidR="00BA5478" w:rsidRPr="009700EA" w:rsidRDefault="00BA5478" w:rsidP="009700EA">
            <w:pPr>
              <w:rPr>
                <w:lang w:val="en-US" w:eastAsia="zh-CN"/>
              </w:rPr>
            </w:pPr>
            <w:r>
              <w:rPr>
                <w:lang w:val="en-US" w:eastAsia="zh-CN"/>
              </w:rPr>
              <w:t>Loss Less</w:t>
            </w:r>
          </w:p>
        </w:tc>
        <w:tc>
          <w:tcPr>
            <w:tcW w:w="1266"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tcPr>
          <w:p w14:paraId="525A9D51" w14:textId="77777777" w:rsidR="00BA5478" w:rsidRDefault="00BA5478" w:rsidP="009700EA">
            <w:pPr>
              <w:rPr>
                <w:lang w:val="en-US" w:eastAsia="zh-CN"/>
              </w:rPr>
            </w:pPr>
            <w:r>
              <w:rPr>
                <w:lang w:val="en-US" w:eastAsia="zh-CN"/>
              </w:rPr>
              <w:t>&lt;1</w:t>
            </w:r>
          </w:p>
          <w:p w14:paraId="2CF03253" w14:textId="15AAD0E0" w:rsidR="00BA5478" w:rsidRPr="009700EA" w:rsidRDefault="00BA5478" w:rsidP="009700EA">
            <w:pPr>
              <w:rPr>
                <w:lang w:val="en-US" w:eastAsia="zh-CN"/>
              </w:rPr>
            </w:pPr>
            <w:r>
              <w:rPr>
                <w:lang w:val="en-US" w:eastAsia="zh-CN"/>
              </w:rPr>
              <w:t>&gt;100 with video</w:t>
            </w:r>
          </w:p>
        </w:tc>
      </w:tr>
    </w:tbl>
    <w:p w14:paraId="26B92625" w14:textId="4BC1B750" w:rsidR="009700EA" w:rsidRDefault="009700EA" w:rsidP="00202E6B">
      <w:pPr>
        <w:rPr>
          <w:lang w:val="en-US" w:eastAsia="zh-CN"/>
        </w:rPr>
      </w:pPr>
    </w:p>
    <w:p w14:paraId="61A25127" w14:textId="6EC7AB73" w:rsidR="00F70873" w:rsidRDefault="00F70873" w:rsidP="00202E6B">
      <w:pPr>
        <w:rPr>
          <w:lang w:val="en-US" w:eastAsia="zh-CN"/>
        </w:rPr>
      </w:pPr>
    </w:p>
    <w:p w14:paraId="5EBFCBAF" w14:textId="1019F460" w:rsidR="003E1EAC" w:rsidRDefault="003E1EAC" w:rsidP="003E1EAC">
      <w:pPr>
        <w:pStyle w:val="a0"/>
        <w:rPr>
          <w:lang w:eastAsia="zh-CN"/>
        </w:rPr>
      </w:pPr>
      <w:r>
        <w:rPr>
          <w:lang w:eastAsia="zh-CN"/>
        </w:rPr>
        <w:t>8</w:t>
      </w:r>
      <w:r w:rsidRPr="00D35177">
        <w:rPr>
          <w:lang w:eastAsia="zh-CN"/>
        </w:rPr>
        <w:t>.</w:t>
      </w:r>
      <w:r>
        <w:rPr>
          <w:lang w:eastAsia="zh-CN"/>
        </w:rPr>
        <w:t xml:space="preserve"> R</w:t>
      </w:r>
      <w:r>
        <w:rPr>
          <w:rFonts w:hint="eastAsia"/>
          <w:lang w:eastAsia="zh-CN"/>
        </w:rPr>
        <w:t>ecommdations</w:t>
      </w:r>
    </w:p>
    <w:p w14:paraId="7113644A" w14:textId="0397A3FF" w:rsidR="00F70873" w:rsidRDefault="00F70873" w:rsidP="009B70D0">
      <w:pPr>
        <w:pStyle w:val="a0"/>
        <w:rPr>
          <w:lang w:eastAsia="zh-CN"/>
        </w:rPr>
      </w:pPr>
    </w:p>
    <w:p w14:paraId="52AB6806" w14:textId="1E44018F" w:rsidR="009B70D0" w:rsidRDefault="003E1EAC" w:rsidP="009B70D0">
      <w:pPr>
        <w:pStyle w:val="a0"/>
        <w:rPr>
          <w:lang w:eastAsia="zh-CN"/>
        </w:rPr>
      </w:pPr>
      <w:bookmarkStart w:id="51" w:name="_Toc531026790"/>
      <w:ins w:id="52" w:author="katemeng(孟醒)" w:date="2018-11-26T22:52:00Z">
        <w:r>
          <w:rPr>
            <w:lang w:eastAsia="zh-CN"/>
          </w:rPr>
          <w:t>9</w:t>
        </w:r>
      </w:ins>
      <w:r w:rsidR="009B70D0" w:rsidRPr="00D35177">
        <w:rPr>
          <w:lang w:eastAsia="zh-CN"/>
        </w:rPr>
        <w:t>.</w:t>
      </w:r>
      <w:r w:rsidR="009B70D0">
        <w:rPr>
          <w:lang w:eastAsia="zh-CN"/>
        </w:rPr>
        <w:t xml:space="preserve"> References</w:t>
      </w:r>
      <w:bookmarkEnd w:id="51"/>
    </w:p>
    <w:p w14:paraId="4EF0AC13" w14:textId="63026409" w:rsidR="009700EA" w:rsidRPr="009700EA" w:rsidRDefault="009700EA" w:rsidP="009700EA">
      <w:pPr>
        <w:jc w:val="left"/>
      </w:pPr>
      <w:r w:rsidRPr="009700EA">
        <w:rPr>
          <w:lang w:val="en-US" w:eastAsia="zh-CN"/>
        </w:rPr>
        <w:t>[1]</w:t>
      </w:r>
      <w:r w:rsidRPr="009700EA">
        <w:rPr>
          <w:rFonts w:asciiTheme="minorHAnsi" w:cstheme="minorBidi"/>
          <w:bCs/>
          <w:color w:val="000000"/>
          <w:sz w:val="34"/>
          <w:szCs w:val="34"/>
          <w:lang w:val="en-US" w:eastAsia="zh-CN"/>
        </w:rPr>
        <w:t xml:space="preserve"> </w:t>
      </w:r>
      <w:r w:rsidRPr="009700EA">
        <w:rPr>
          <w:bCs/>
        </w:rPr>
        <w:t>Zein Nader</w:t>
      </w:r>
      <w:r w:rsidRPr="009700EA">
        <w:rPr>
          <w:bCs/>
          <w:i/>
          <w:iCs/>
        </w:rPr>
        <w:t>, et al.</w:t>
      </w:r>
      <w:r w:rsidRPr="009700EA">
        <w:rPr>
          <w:bCs/>
        </w:rPr>
        <w:t>, “Wired/Wireless Use Cases and</w:t>
      </w:r>
      <w:r w:rsidRPr="009700EA">
        <w:t xml:space="preserve"> </w:t>
      </w:r>
      <w:r w:rsidRPr="009700EA">
        <w:rPr>
          <w:bCs/>
          <w:lang w:val="en-US" w:eastAsia="zh-CN"/>
        </w:rPr>
        <w:t>Communication Requirements for Flexible Factories IoT Bridged</w:t>
      </w:r>
    </w:p>
    <w:p w14:paraId="02063351" w14:textId="517DC810" w:rsidR="009700EA" w:rsidRPr="009700EA" w:rsidRDefault="009700EA" w:rsidP="009700EA">
      <w:pPr>
        <w:jc w:val="left"/>
        <w:rPr>
          <w:lang w:val="en-US" w:eastAsia="zh-CN"/>
        </w:rPr>
      </w:pPr>
      <w:r w:rsidRPr="009700EA">
        <w:rPr>
          <w:bCs/>
          <w:lang w:val="en-US" w:eastAsia="zh-CN"/>
        </w:rPr>
        <w:t>Network,” Nendica Draft Report 802.1-18-0025-06-Icne</w:t>
      </w:r>
    </w:p>
    <w:p w14:paraId="08E2B738" w14:textId="28F28B27" w:rsidR="009B70D0" w:rsidRPr="009700EA" w:rsidRDefault="009B70D0" w:rsidP="00202E6B">
      <w:pPr>
        <w:rPr>
          <w:lang w:val="en-US" w:eastAsia="zh-CN"/>
        </w:rPr>
      </w:pPr>
    </w:p>
    <w:p w14:paraId="40E00542" w14:textId="560889EA" w:rsidR="009700EA" w:rsidRPr="009700EA" w:rsidRDefault="009700EA" w:rsidP="009700EA">
      <w:pPr>
        <w:rPr>
          <w:lang w:val="en-US" w:eastAsia="zh-CN"/>
        </w:rPr>
      </w:pPr>
      <w:r w:rsidRPr="009700EA">
        <w:rPr>
          <w:bCs/>
          <w:lang w:val="en-US" w:eastAsia="zh-CN"/>
        </w:rPr>
        <w:t>[2] Kate Meng, “RTA report discussion,” IEEE 802.11-18-1690r</w:t>
      </w:r>
      <w:r w:rsidR="00830D8C">
        <w:rPr>
          <w:bCs/>
          <w:lang w:val="en-US" w:eastAsia="zh-CN"/>
        </w:rPr>
        <w:t>5</w:t>
      </w:r>
    </w:p>
    <w:p w14:paraId="7BD12F48" w14:textId="77777777" w:rsidR="009700EA" w:rsidRPr="0000123D" w:rsidRDefault="009700EA" w:rsidP="00202E6B">
      <w:pPr>
        <w:rPr>
          <w:lang w:val="en-US" w:eastAsia="zh-CN"/>
        </w:rPr>
      </w:pPr>
    </w:p>
    <w:sectPr w:rsidR="009700EA" w:rsidRPr="0000123D" w:rsidSect="00356E82">
      <w:headerReference w:type="default" r:id="rId37"/>
      <w:footerReference w:type="default" r:id="rId38"/>
      <w:pgSz w:w="12240" w:h="15840" w:code="1"/>
      <w:pgMar w:top="1440" w:right="1800" w:bottom="1440" w:left="1800" w:header="432" w:footer="432" w:gutter="72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3" w:author="katemeng@tencent.com" w:date="2018-11-26T20:14:00Z" w:initials="k">
    <w:p w14:paraId="3DDFB065" w14:textId="671B8F84" w:rsidR="002A1085" w:rsidRDefault="002A1085">
      <w:pPr>
        <w:pStyle w:val="ac"/>
      </w:pPr>
      <w:r>
        <w:rPr>
          <w:rStyle w:val="a8"/>
        </w:rPr>
        <w:annotationRef/>
      </w:r>
      <w:r>
        <w:t>Shall we restrict the band?</w:t>
      </w:r>
    </w:p>
  </w:comment>
  <w:comment w:id="36" w:author="katemeng@tencent.com" w:date="2018-11-26T20:14:00Z" w:initials="k">
    <w:p w14:paraId="275DB790" w14:textId="5F80CD52" w:rsidR="002A1085" w:rsidRDefault="002A1085">
      <w:pPr>
        <w:pStyle w:val="ac"/>
      </w:pPr>
      <w:r>
        <w:rPr>
          <w:rStyle w:val="a8"/>
        </w:rPr>
        <w:annotationRef/>
      </w:r>
      <w:r>
        <w:t>Do we limit the use case by throughput?</w:t>
      </w:r>
    </w:p>
  </w:comment>
  <w:comment w:id="38" w:author="katemeng@tencent.com" w:date="2018-11-26T20:16:00Z" w:initials="k">
    <w:p w14:paraId="2A1B0D03" w14:textId="24F01A53" w:rsidR="002A1085" w:rsidRDefault="002A1085">
      <w:pPr>
        <w:pStyle w:val="ac"/>
      </w:pPr>
      <w:r>
        <w:rPr>
          <w:rStyle w:val="a8"/>
        </w:rPr>
        <w:annotationRef/>
      </w:r>
      <w:r>
        <w:t>Shall we set the highest latency that we take into consideration?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DFB065" w15:done="0"/>
  <w15:commentEx w15:paraId="275DB790" w15:done="0"/>
  <w15:commentEx w15:paraId="2A1B0D03"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8F062" w14:textId="77777777" w:rsidR="004C3344" w:rsidRDefault="004C3344">
      <w:r>
        <w:separator/>
      </w:r>
    </w:p>
  </w:endnote>
  <w:endnote w:type="continuationSeparator" w:id="0">
    <w:p w14:paraId="5E0ED692" w14:textId="77777777" w:rsidR="004C3344" w:rsidRDefault="004C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27B61" w14:textId="450AA04B" w:rsidR="002A1085" w:rsidRDefault="002A1085">
    <w:pPr>
      <w:pStyle w:val="a4"/>
      <w:tabs>
        <w:tab w:val="clear" w:pos="6480"/>
        <w:tab w:val="center" w:pos="4680"/>
        <w:tab w:val="right" w:pos="9360"/>
      </w:tabs>
    </w:pPr>
    <w:r>
      <w:t>Submission</w:t>
    </w:r>
    <w:r>
      <w:tab/>
      <w:t xml:space="preserve">page </w:t>
    </w:r>
    <w:r>
      <w:fldChar w:fldCharType="begin"/>
    </w:r>
    <w:r>
      <w:instrText xml:space="preserve">page </w:instrText>
    </w:r>
    <w:r>
      <w:fldChar w:fldCharType="separate"/>
    </w:r>
    <w:r w:rsidR="002B651A">
      <w:rPr>
        <w:noProof/>
      </w:rPr>
      <w:t>6</w:t>
    </w:r>
    <w:r>
      <w:fldChar w:fldCharType="end"/>
    </w:r>
    <w:r>
      <w:tab/>
      <w:t>Kate, Tencent</w:t>
    </w:r>
  </w:p>
  <w:p w14:paraId="3523F994" w14:textId="77777777" w:rsidR="002A1085" w:rsidRDefault="002A10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3EF8C" w14:textId="77777777" w:rsidR="004C3344" w:rsidRDefault="004C3344">
      <w:r>
        <w:separator/>
      </w:r>
    </w:p>
  </w:footnote>
  <w:footnote w:type="continuationSeparator" w:id="0">
    <w:p w14:paraId="60273D22" w14:textId="77777777" w:rsidR="004C3344" w:rsidRDefault="004C3344">
      <w:r>
        <w:continuationSeparator/>
      </w:r>
    </w:p>
  </w:footnote>
  <w:footnote w:id="1">
    <w:p w14:paraId="3473F358" w14:textId="77777777" w:rsidR="002A1085" w:rsidRPr="00AD7495" w:rsidRDefault="002A1085" w:rsidP="004D0CD4">
      <w:pPr>
        <w:pStyle w:val="Body"/>
        <w:rPr>
          <w:rFonts w:eastAsiaTheme="minorEastAsia"/>
        </w:rPr>
      </w:pPr>
      <w:r>
        <w:rPr>
          <w:rStyle w:val="af5"/>
        </w:rPr>
        <w:footnoteRef/>
      </w:r>
      <w:r>
        <w:t xml:space="preserve"> </w:t>
      </w:r>
      <w:r>
        <w:rPr>
          <w:rFonts w:ascii="Times New Roman" w:eastAsiaTheme="minorEastAsia" w:hAnsi="Times New Roman" w:cs="Times New Roman"/>
        </w:rPr>
        <w:t>The packet size range estimation is based on popular real-time mobile game data capture. Please refer to Traffic Model part.</w:t>
      </w:r>
    </w:p>
  </w:footnote>
  <w:footnote w:id="2">
    <w:p w14:paraId="5F4B3ADA" w14:textId="77777777" w:rsidR="002A1085" w:rsidRDefault="002A1085" w:rsidP="004D0CD4">
      <w:pPr>
        <w:pStyle w:val="af3"/>
      </w:pPr>
      <w:r>
        <w:rPr>
          <w:rStyle w:val="af5"/>
        </w:rPr>
        <w:footnoteRef/>
      </w:r>
      <w:r>
        <w:t xml:space="preserve"> The packet characteristics of UL and DL are different since these are </w:t>
      </w:r>
      <w:r>
        <w:rPr>
          <w:rFonts w:hint="eastAsia"/>
          <w:lang w:eastAsia="zh-CN"/>
        </w:rPr>
        <w:t>using</w:t>
      </w:r>
      <w:r>
        <w:rPr>
          <w:lang w:eastAsia="zh-CN"/>
        </w:rPr>
        <w:t xml:space="preserve"> </w:t>
      </w:r>
      <w:r>
        <w:t xml:space="preserve">different transmission mechnisms. </w:t>
      </w:r>
    </w:p>
  </w:footnote>
  <w:footnote w:id="3">
    <w:p w14:paraId="641DACC3" w14:textId="77777777" w:rsidR="002A1085" w:rsidRDefault="002A1085" w:rsidP="004D0CD4">
      <w:pPr>
        <w:pStyle w:val="af3"/>
        <w:rPr>
          <w:lang w:eastAsia="zh-CN"/>
        </w:rPr>
      </w:pPr>
      <w:r>
        <w:rPr>
          <w:rStyle w:val="af5"/>
        </w:rPr>
        <w:footnoteRef/>
      </w:r>
      <w:r>
        <w:t xml:space="preserve"> </w:t>
      </w:r>
      <w:r>
        <w:rPr>
          <w:rFonts w:hint="eastAsia"/>
          <w:lang w:eastAsia="zh-CN"/>
        </w:rPr>
        <w:t>T</w:t>
      </w:r>
      <w:r>
        <w:rPr>
          <w:lang w:eastAsia="zh-CN"/>
        </w:rPr>
        <w:t>he bandwidth is based on popular real-time game data capture. The main idea is that real-time mobile games are low throughput and the actual data usage is up to game duration.</w:t>
      </w:r>
    </w:p>
  </w:footnote>
  <w:footnote w:id="4">
    <w:p w14:paraId="6179A06F" w14:textId="77777777" w:rsidR="002A1085" w:rsidRDefault="002A1085" w:rsidP="00CA4861">
      <w:pPr>
        <w:pStyle w:val="af3"/>
      </w:pPr>
      <w:r>
        <w:rPr>
          <w:rStyle w:val="af5"/>
        </w:rPr>
        <w:footnoteRef/>
      </w:r>
      <w:r>
        <w:t xml:space="preserve"> </w:t>
      </w:r>
      <w:r>
        <w:rPr>
          <w:lang w:eastAsia="zh-CN"/>
        </w:rPr>
        <w:t>In largest extreme value, a is location parameter and b is scale parameter.</w:t>
      </w:r>
    </w:p>
  </w:footnote>
  <w:footnote w:id="5">
    <w:p w14:paraId="120CBC3C" w14:textId="77777777" w:rsidR="002A1085" w:rsidRDefault="002A1085" w:rsidP="00CA4861">
      <w:pPr>
        <w:pStyle w:val="af3"/>
        <w:rPr>
          <w:lang w:eastAsia="zh-CN"/>
        </w:rPr>
      </w:pPr>
      <w:r>
        <w:rPr>
          <w:rStyle w:val="af5"/>
        </w:rPr>
        <w:footnoteRef/>
      </w:r>
      <w:r>
        <w:t xml:space="preserve"> The actual UL packets are fixed dis</w:t>
      </w:r>
      <w:r>
        <w:rPr>
          <w:rFonts w:hint="eastAsia"/>
          <w:lang w:eastAsia="zh-CN"/>
        </w:rPr>
        <w:t>cret</w:t>
      </w:r>
      <w:r>
        <w:rPr>
          <w:lang w:eastAsia="zh-CN"/>
        </w:rPr>
        <w:t>e value due to game application logic.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AFCA" w14:textId="3F0BF4B8" w:rsidR="002A1085" w:rsidRDefault="002A1085">
    <w:pPr>
      <w:pStyle w:val="a5"/>
      <w:tabs>
        <w:tab w:val="clear" w:pos="6480"/>
        <w:tab w:val="center" w:pos="4680"/>
        <w:tab w:val="right" w:pos="9360"/>
      </w:tabs>
      <w:rPr>
        <w:lang w:eastAsia="zh-CN"/>
      </w:rPr>
    </w:pPr>
    <w:r>
      <w:rPr>
        <w:lang w:eastAsia="zh-CN"/>
      </w:rPr>
      <w:t>Nov 2018</w:t>
    </w:r>
    <w:r>
      <w:ptab w:relativeTo="margin" w:alignment="center" w:leader="none"/>
    </w:r>
    <w:r>
      <w:ptab w:relativeTo="margin" w:alignment="right" w:leader="none"/>
    </w:r>
    <w:r>
      <w:t>doc.:IEEE 802.11-18/2009r2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E7895"/>
    <w:multiLevelType w:val="hybridMultilevel"/>
    <w:tmpl w:val="24B6A1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384501"/>
    <w:multiLevelType w:val="hybridMultilevel"/>
    <w:tmpl w:val="0EC271BE"/>
    <w:lvl w:ilvl="0" w:tplc="E5429D3C">
      <w:start w:val="1"/>
      <w:numFmt w:val="bullet"/>
      <w:lvlText w:val="•"/>
      <w:lvlJc w:val="left"/>
      <w:pPr>
        <w:tabs>
          <w:tab w:val="num" w:pos="720"/>
        </w:tabs>
        <w:ind w:left="720" w:hanging="360"/>
      </w:pPr>
      <w:rPr>
        <w:rFonts w:ascii="Arial" w:hAnsi="Arial" w:hint="default"/>
      </w:rPr>
    </w:lvl>
    <w:lvl w:ilvl="1" w:tplc="9EA80A22" w:tentative="1">
      <w:start w:val="1"/>
      <w:numFmt w:val="bullet"/>
      <w:lvlText w:val="•"/>
      <w:lvlJc w:val="left"/>
      <w:pPr>
        <w:tabs>
          <w:tab w:val="num" w:pos="1440"/>
        </w:tabs>
        <w:ind w:left="1440" w:hanging="360"/>
      </w:pPr>
      <w:rPr>
        <w:rFonts w:ascii="Arial" w:hAnsi="Arial" w:hint="default"/>
      </w:rPr>
    </w:lvl>
    <w:lvl w:ilvl="2" w:tplc="054236EE" w:tentative="1">
      <w:start w:val="1"/>
      <w:numFmt w:val="bullet"/>
      <w:lvlText w:val="•"/>
      <w:lvlJc w:val="left"/>
      <w:pPr>
        <w:tabs>
          <w:tab w:val="num" w:pos="2160"/>
        </w:tabs>
        <w:ind w:left="2160" w:hanging="360"/>
      </w:pPr>
      <w:rPr>
        <w:rFonts w:ascii="Arial" w:hAnsi="Arial" w:hint="default"/>
      </w:rPr>
    </w:lvl>
    <w:lvl w:ilvl="3" w:tplc="BE4E552E" w:tentative="1">
      <w:start w:val="1"/>
      <w:numFmt w:val="bullet"/>
      <w:lvlText w:val="•"/>
      <w:lvlJc w:val="left"/>
      <w:pPr>
        <w:tabs>
          <w:tab w:val="num" w:pos="2880"/>
        </w:tabs>
        <w:ind w:left="2880" w:hanging="360"/>
      </w:pPr>
      <w:rPr>
        <w:rFonts w:ascii="Arial" w:hAnsi="Arial" w:hint="default"/>
      </w:rPr>
    </w:lvl>
    <w:lvl w:ilvl="4" w:tplc="44BEA0BA" w:tentative="1">
      <w:start w:val="1"/>
      <w:numFmt w:val="bullet"/>
      <w:lvlText w:val="•"/>
      <w:lvlJc w:val="left"/>
      <w:pPr>
        <w:tabs>
          <w:tab w:val="num" w:pos="3600"/>
        </w:tabs>
        <w:ind w:left="3600" w:hanging="360"/>
      </w:pPr>
      <w:rPr>
        <w:rFonts w:ascii="Arial" w:hAnsi="Arial" w:hint="default"/>
      </w:rPr>
    </w:lvl>
    <w:lvl w:ilvl="5" w:tplc="7D76763A" w:tentative="1">
      <w:start w:val="1"/>
      <w:numFmt w:val="bullet"/>
      <w:lvlText w:val="•"/>
      <w:lvlJc w:val="left"/>
      <w:pPr>
        <w:tabs>
          <w:tab w:val="num" w:pos="4320"/>
        </w:tabs>
        <w:ind w:left="4320" w:hanging="360"/>
      </w:pPr>
      <w:rPr>
        <w:rFonts w:ascii="Arial" w:hAnsi="Arial" w:hint="default"/>
      </w:rPr>
    </w:lvl>
    <w:lvl w:ilvl="6" w:tplc="1E421778" w:tentative="1">
      <w:start w:val="1"/>
      <w:numFmt w:val="bullet"/>
      <w:lvlText w:val="•"/>
      <w:lvlJc w:val="left"/>
      <w:pPr>
        <w:tabs>
          <w:tab w:val="num" w:pos="5040"/>
        </w:tabs>
        <w:ind w:left="5040" w:hanging="360"/>
      </w:pPr>
      <w:rPr>
        <w:rFonts w:ascii="Arial" w:hAnsi="Arial" w:hint="default"/>
      </w:rPr>
    </w:lvl>
    <w:lvl w:ilvl="7" w:tplc="D494AA48" w:tentative="1">
      <w:start w:val="1"/>
      <w:numFmt w:val="bullet"/>
      <w:lvlText w:val="•"/>
      <w:lvlJc w:val="left"/>
      <w:pPr>
        <w:tabs>
          <w:tab w:val="num" w:pos="5760"/>
        </w:tabs>
        <w:ind w:left="5760" w:hanging="360"/>
      </w:pPr>
      <w:rPr>
        <w:rFonts w:ascii="Arial" w:hAnsi="Arial" w:hint="default"/>
      </w:rPr>
    </w:lvl>
    <w:lvl w:ilvl="8" w:tplc="2AA8E4A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E82796"/>
    <w:multiLevelType w:val="hybridMultilevel"/>
    <w:tmpl w:val="60C4BFBC"/>
    <w:lvl w:ilvl="0" w:tplc="AD2E6C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0B538C"/>
    <w:multiLevelType w:val="hybridMultilevel"/>
    <w:tmpl w:val="EF72A2EE"/>
    <w:styleLink w:val="Numbered"/>
    <w:lvl w:ilvl="0" w:tplc="27C6477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8098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4C75B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C8FE5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0C884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DD6AA8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BC669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D8A6A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730FFBC">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A0521DC"/>
    <w:multiLevelType w:val="hybridMultilevel"/>
    <w:tmpl w:val="71D22836"/>
    <w:lvl w:ilvl="0" w:tplc="179C3DDC">
      <w:start w:val="1"/>
      <w:numFmt w:val="bullet"/>
      <w:lvlText w:val="•"/>
      <w:lvlJc w:val="left"/>
      <w:pPr>
        <w:tabs>
          <w:tab w:val="num" w:pos="720"/>
        </w:tabs>
        <w:ind w:left="720" w:hanging="360"/>
      </w:pPr>
      <w:rPr>
        <w:rFonts w:ascii="Arial" w:hAnsi="Arial" w:hint="default"/>
      </w:rPr>
    </w:lvl>
    <w:lvl w:ilvl="1" w:tplc="8F286B46">
      <w:start w:val="1"/>
      <w:numFmt w:val="bullet"/>
      <w:lvlText w:val="•"/>
      <w:lvlJc w:val="left"/>
      <w:pPr>
        <w:tabs>
          <w:tab w:val="num" w:pos="1440"/>
        </w:tabs>
        <w:ind w:left="1440" w:hanging="360"/>
      </w:pPr>
      <w:rPr>
        <w:rFonts w:ascii="Arial" w:hAnsi="Arial" w:hint="default"/>
      </w:rPr>
    </w:lvl>
    <w:lvl w:ilvl="2" w:tplc="B4465F5C" w:tentative="1">
      <w:start w:val="1"/>
      <w:numFmt w:val="bullet"/>
      <w:lvlText w:val="•"/>
      <w:lvlJc w:val="left"/>
      <w:pPr>
        <w:tabs>
          <w:tab w:val="num" w:pos="2160"/>
        </w:tabs>
        <w:ind w:left="2160" w:hanging="360"/>
      </w:pPr>
      <w:rPr>
        <w:rFonts w:ascii="Arial" w:hAnsi="Arial" w:hint="default"/>
      </w:rPr>
    </w:lvl>
    <w:lvl w:ilvl="3" w:tplc="BFC2F340" w:tentative="1">
      <w:start w:val="1"/>
      <w:numFmt w:val="bullet"/>
      <w:lvlText w:val="•"/>
      <w:lvlJc w:val="left"/>
      <w:pPr>
        <w:tabs>
          <w:tab w:val="num" w:pos="2880"/>
        </w:tabs>
        <w:ind w:left="2880" w:hanging="360"/>
      </w:pPr>
      <w:rPr>
        <w:rFonts w:ascii="Arial" w:hAnsi="Arial" w:hint="default"/>
      </w:rPr>
    </w:lvl>
    <w:lvl w:ilvl="4" w:tplc="9C74B8DA" w:tentative="1">
      <w:start w:val="1"/>
      <w:numFmt w:val="bullet"/>
      <w:lvlText w:val="•"/>
      <w:lvlJc w:val="left"/>
      <w:pPr>
        <w:tabs>
          <w:tab w:val="num" w:pos="3600"/>
        </w:tabs>
        <w:ind w:left="3600" w:hanging="360"/>
      </w:pPr>
      <w:rPr>
        <w:rFonts w:ascii="Arial" w:hAnsi="Arial" w:hint="default"/>
      </w:rPr>
    </w:lvl>
    <w:lvl w:ilvl="5" w:tplc="1D0C97F2" w:tentative="1">
      <w:start w:val="1"/>
      <w:numFmt w:val="bullet"/>
      <w:lvlText w:val="•"/>
      <w:lvlJc w:val="left"/>
      <w:pPr>
        <w:tabs>
          <w:tab w:val="num" w:pos="4320"/>
        </w:tabs>
        <w:ind w:left="4320" w:hanging="360"/>
      </w:pPr>
      <w:rPr>
        <w:rFonts w:ascii="Arial" w:hAnsi="Arial" w:hint="default"/>
      </w:rPr>
    </w:lvl>
    <w:lvl w:ilvl="6" w:tplc="C426A008" w:tentative="1">
      <w:start w:val="1"/>
      <w:numFmt w:val="bullet"/>
      <w:lvlText w:val="•"/>
      <w:lvlJc w:val="left"/>
      <w:pPr>
        <w:tabs>
          <w:tab w:val="num" w:pos="5040"/>
        </w:tabs>
        <w:ind w:left="5040" w:hanging="360"/>
      </w:pPr>
      <w:rPr>
        <w:rFonts w:ascii="Arial" w:hAnsi="Arial" w:hint="default"/>
      </w:rPr>
    </w:lvl>
    <w:lvl w:ilvl="7" w:tplc="C12E7670" w:tentative="1">
      <w:start w:val="1"/>
      <w:numFmt w:val="bullet"/>
      <w:lvlText w:val="•"/>
      <w:lvlJc w:val="left"/>
      <w:pPr>
        <w:tabs>
          <w:tab w:val="num" w:pos="5760"/>
        </w:tabs>
        <w:ind w:left="5760" w:hanging="360"/>
      </w:pPr>
      <w:rPr>
        <w:rFonts w:ascii="Arial" w:hAnsi="Arial" w:hint="default"/>
      </w:rPr>
    </w:lvl>
    <w:lvl w:ilvl="8" w:tplc="49EEA5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6C7917"/>
    <w:multiLevelType w:val="hybridMultilevel"/>
    <w:tmpl w:val="EF72A2EE"/>
    <w:numStyleLink w:val="Numbered"/>
  </w:abstractNum>
  <w:abstractNum w:abstractNumId="6" w15:restartNumberingAfterBreak="0">
    <w:nsid w:val="4A87558E"/>
    <w:multiLevelType w:val="hybridMultilevel"/>
    <w:tmpl w:val="D2A6BD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4D587105"/>
    <w:multiLevelType w:val="hybridMultilevel"/>
    <w:tmpl w:val="91BA2C4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4E0D16DF"/>
    <w:multiLevelType w:val="hybridMultilevel"/>
    <w:tmpl w:val="1E54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755F9"/>
    <w:multiLevelType w:val="hybridMultilevel"/>
    <w:tmpl w:val="76EC97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9C62294"/>
    <w:multiLevelType w:val="hybridMultilevel"/>
    <w:tmpl w:val="84C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9D32F8"/>
    <w:multiLevelType w:val="hybridMultilevel"/>
    <w:tmpl w:val="FD3EF592"/>
    <w:lvl w:ilvl="0" w:tplc="6A5232A8">
      <w:start w:val="1"/>
      <w:numFmt w:val="bullet"/>
      <w:lvlText w:val="•"/>
      <w:lvlJc w:val="left"/>
      <w:pPr>
        <w:tabs>
          <w:tab w:val="num" w:pos="720"/>
        </w:tabs>
        <w:ind w:left="720" w:hanging="360"/>
      </w:pPr>
      <w:rPr>
        <w:rFonts w:ascii="Arial" w:hAnsi="Arial" w:hint="default"/>
      </w:rPr>
    </w:lvl>
    <w:lvl w:ilvl="1" w:tplc="A1F268B2" w:tentative="1">
      <w:start w:val="1"/>
      <w:numFmt w:val="bullet"/>
      <w:lvlText w:val="•"/>
      <w:lvlJc w:val="left"/>
      <w:pPr>
        <w:tabs>
          <w:tab w:val="num" w:pos="1440"/>
        </w:tabs>
        <w:ind w:left="1440" w:hanging="360"/>
      </w:pPr>
      <w:rPr>
        <w:rFonts w:ascii="Arial" w:hAnsi="Arial" w:hint="default"/>
      </w:rPr>
    </w:lvl>
    <w:lvl w:ilvl="2" w:tplc="DB04C3C8" w:tentative="1">
      <w:start w:val="1"/>
      <w:numFmt w:val="bullet"/>
      <w:lvlText w:val="•"/>
      <w:lvlJc w:val="left"/>
      <w:pPr>
        <w:tabs>
          <w:tab w:val="num" w:pos="2160"/>
        </w:tabs>
        <w:ind w:left="2160" w:hanging="360"/>
      </w:pPr>
      <w:rPr>
        <w:rFonts w:ascii="Arial" w:hAnsi="Arial" w:hint="default"/>
      </w:rPr>
    </w:lvl>
    <w:lvl w:ilvl="3" w:tplc="4FAE343A" w:tentative="1">
      <w:start w:val="1"/>
      <w:numFmt w:val="bullet"/>
      <w:lvlText w:val="•"/>
      <w:lvlJc w:val="left"/>
      <w:pPr>
        <w:tabs>
          <w:tab w:val="num" w:pos="2880"/>
        </w:tabs>
        <w:ind w:left="2880" w:hanging="360"/>
      </w:pPr>
      <w:rPr>
        <w:rFonts w:ascii="Arial" w:hAnsi="Arial" w:hint="default"/>
      </w:rPr>
    </w:lvl>
    <w:lvl w:ilvl="4" w:tplc="16EA7206" w:tentative="1">
      <w:start w:val="1"/>
      <w:numFmt w:val="bullet"/>
      <w:lvlText w:val="•"/>
      <w:lvlJc w:val="left"/>
      <w:pPr>
        <w:tabs>
          <w:tab w:val="num" w:pos="3600"/>
        </w:tabs>
        <w:ind w:left="3600" w:hanging="360"/>
      </w:pPr>
      <w:rPr>
        <w:rFonts w:ascii="Arial" w:hAnsi="Arial" w:hint="default"/>
      </w:rPr>
    </w:lvl>
    <w:lvl w:ilvl="5" w:tplc="C5CA4AC8" w:tentative="1">
      <w:start w:val="1"/>
      <w:numFmt w:val="bullet"/>
      <w:lvlText w:val="•"/>
      <w:lvlJc w:val="left"/>
      <w:pPr>
        <w:tabs>
          <w:tab w:val="num" w:pos="4320"/>
        </w:tabs>
        <w:ind w:left="4320" w:hanging="360"/>
      </w:pPr>
      <w:rPr>
        <w:rFonts w:ascii="Arial" w:hAnsi="Arial" w:hint="default"/>
      </w:rPr>
    </w:lvl>
    <w:lvl w:ilvl="6" w:tplc="64CC5690" w:tentative="1">
      <w:start w:val="1"/>
      <w:numFmt w:val="bullet"/>
      <w:lvlText w:val="•"/>
      <w:lvlJc w:val="left"/>
      <w:pPr>
        <w:tabs>
          <w:tab w:val="num" w:pos="5040"/>
        </w:tabs>
        <w:ind w:left="5040" w:hanging="360"/>
      </w:pPr>
      <w:rPr>
        <w:rFonts w:ascii="Arial" w:hAnsi="Arial" w:hint="default"/>
      </w:rPr>
    </w:lvl>
    <w:lvl w:ilvl="7" w:tplc="568CD078" w:tentative="1">
      <w:start w:val="1"/>
      <w:numFmt w:val="bullet"/>
      <w:lvlText w:val="•"/>
      <w:lvlJc w:val="left"/>
      <w:pPr>
        <w:tabs>
          <w:tab w:val="num" w:pos="5760"/>
        </w:tabs>
        <w:ind w:left="5760" w:hanging="360"/>
      </w:pPr>
      <w:rPr>
        <w:rFonts w:ascii="Arial" w:hAnsi="Arial" w:hint="default"/>
      </w:rPr>
    </w:lvl>
    <w:lvl w:ilvl="8" w:tplc="473085F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0D03CC9"/>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73D573FB"/>
    <w:multiLevelType w:val="hybridMultilevel"/>
    <w:tmpl w:val="5B2E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322786"/>
    <w:multiLevelType w:val="hybridMultilevel"/>
    <w:tmpl w:val="B8E22518"/>
    <w:lvl w:ilvl="0" w:tplc="C3320D4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Wingdings" w:hAnsi="Wingdings" w:hint="default"/>
      </w:rPr>
    </w:lvl>
    <w:lvl w:ilvl="2" w:tplc="7BC0050A" w:tentative="1">
      <w:start w:val="1"/>
      <w:numFmt w:val="decimal"/>
      <w:lvlText w:val="%3."/>
      <w:lvlJc w:val="left"/>
      <w:pPr>
        <w:tabs>
          <w:tab w:val="num" w:pos="2160"/>
        </w:tabs>
        <w:ind w:left="2160" w:hanging="360"/>
      </w:pPr>
    </w:lvl>
    <w:lvl w:ilvl="3" w:tplc="C140696E" w:tentative="1">
      <w:start w:val="1"/>
      <w:numFmt w:val="decimal"/>
      <w:lvlText w:val="%4."/>
      <w:lvlJc w:val="left"/>
      <w:pPr>
        <w:tabs>
          <w:tab w:val="num" w:pos="2880"/>
        </w:tabs>
        <w:ind w:left="2880" w:hanging="360"/>
      </w:pPr>
    </w:lvl>
    <w:lvl w:ilvl="4" w:tplc="1DF6EE64" w:tentative="1">
      <w:start w:val="1"/>
      <w:numFmt w:val="decimal"/>
      <w:lvlText w:val="%5."/>
      <w:lvlJc w:val="left"/>
      <w:pPr>
        <w:tabs>
          <w:tab w:val="num" w:pos="3600"/>
        </w:tabs>
        <w:ind w:left="3600" w:hanging="360"/>
      </w:pPr>
    </w:lvl>
    <w:lvl w:ilvl="5" w:tplc="24205C2C" w:tentative="1">
      <w:start w:val="1"/>
      <w:numFmt w:val="decimal"/>
      <w:lvlText w:val="%6."/>
      <w:lvlJc w:val="left"/>
      <w:pPr>
        <w:tabs>
          <w:tab w:val="num" w:pos="4320"/>
        </w:tabs>
        <w:ind w:left="4320" w:hanging="360"/>
      </w:pPr>
    </w:lvl>
    <w:lvl w:ilvl="6" w:tplc="A13AD6B0" w:tentative="1">
      <w:start w:val="1"/>
      <w:numFmt w:val="decimal"/>
      <w:lvlText w:val="%7."/>
      <w:lvlJc w:val="left"/>
      <w:pPr>
        <w:tabs>
          <w:tab w:val="num" w:pos="5040"/>
        </w:tabs>
        <w:ind w:left="5040" w:hanging="360"/>
      </w:pPr>
    </w:lvl>
    <w:lvl w:ilvl="7" w:tplc="CC988D46" w:tentative="1">
      <w:start w:val="1"/>
      <w:numFmt w:val="decimal"/>
      <w:lvlText w:val="%8."/>
      <w:lvlJc w:val="left"/>
      <w:pPr>
        <w:tabs>
          <w:tab w:val="num" w:pos="5760"/>
        </w:tabs>
        <w:ind w:left="5760" w:hanging="360"/>
      </w:pPr>
    </w:lvl>
    <w:lvl w:ilvl="8" w:tplc="3CC0F4C8" w:tentative="1">
      <w:start w:val="1"/>
      <w:numFmt w:val="decimal"/>
      <w:lvlText w:val="%9."/>
      <w:lvlJc w:val="left"/>
      <w:pPr>
        <w:tabs>
          <w:tab w:val="num" w:pos="6480"/>
        </w:tabs>
        <w:ind w:left="6480" w:hanging="360"/>
      </w:pPr>
    </w:lvl>
  </w:abstractNum>
  <w:num w:numId="1">
    <w:abstractNumId w:val="0"/>
  </w:num>
  <w:num w:numId="2">
    <w:abstractNumId w:val="12"/>
  </w:num>
  <w:num w:numId="3">
    <w:abstractNumId w:val="2"/>
  </w:num>
  <w:num w:numId="4">
    <w:abstractNumId w:val="3"/>
  </w:num>
  <w:num w:numId="5">
    <w:abstractNumId w:val="5"/>
    <w:lvlOverride w:ilvl="0">
      <w:lvl w:ilvl="0" w:tplc="0E2AC428">
        <w:start w:val="1"/>
        <w:numFmt w:val="decimal"/>
        <w:lvlText w:val="%1)"/>
        <w:lvlJc w:val="left"/>
        <w:pPr>
          <w:ind w:left="360" w:hanging="360"/>
        </w:pPr>
      </w:lvl>
    </w:lvlOverride>
    <w:lvlOverride w:ilvl="1">
      <w:lvl w:ilvl="1" w:tplc="A4F8690E" w:tentative="1">
        <w:start w:val="1"/>
        <w:numFmt w:val="lowerLetter"/>
        <w:lvlText w:val="%2."/>
        <w:lvlJc w:val="left"/>
        <w:pPr>
          <w:ind w:left="1080" w:hanging="360"/>
        </w:pPr>
      </w:lvl>
    </w:lvlOverride>
    <w:lvlOverride w:ilvl="2">
      <w:lvl w:ilvl="2" w:tplc="DD72158E" w:tentative="1">
        <w:start w:val="1"/>
        <w:numFmt w:val="lowerRoman"/>
        <w:lvlText w:val="%3."/>
        <w:lvlJc w:val="right"/>
        <w:pPr>
          <w:ind w:left="1800" w:hanging="180"/>
        </w:pPr>
      </w:lvl>
    </w:lvlOverride>
    <w:lvlOverride w:ilvl="3">
      <w:lvl w:ilvl="3" w:tplc="3B78B9BA" w:tentative="1">
        <w:start w:val="1"/>
        <w:numFmt w:val="decimal"/>
        <w:lvlText w:val="%4."/>
        <w:lvlJc w:val="left"/>
        <w:pPr>
          <w:ind w:left="2520" w:hanging="360"/>
        </w:pPr>
      </w:lvl>
    </w:lvlOverride>
    <w:lvlOverride w:ilvl="4">
      <w:lvl w:ilvl="4" w:tplc="9614FC6E" w:tentative="1">
        <w:start w:val="1"/>
        <w:numFmt w:val="lowerLetter"/>
        <w:lvlText w:val="%5."/>
        <w:lvlJc w:val="left"/>
        <w:pPr>
          <w:ind w:left="3240" w:hanging="360"/>
        </w:pPr>
      </w:lvl>
    </w:lvlOverride>
    <w:lvlOverride w:ilvl="5">
      <w:lvl w:ilvl="5" w:tplc="D0C4A624" w:tentative="1">
        <w:start w:val="1"/>
        <w:numFmt w:val="lowerRoman"/>
        <w:lvlText w:val="%6."/>
        <w:lvlJc w:val="right"/>
        <w:pPr>
          <w:ind w:left="3960" w:hanging="180"/>
        </w:pPr>
      </w:lvl>
    </w:lvlOverride>
    <w:lvlOverride w:ilvl="6">
      <w:lvl w:ilvl="6" w:tplc="33F6EA62" w:tentative="1">
        <w:start w:val="1"/>
        <w:numFmt w:val="decimal"/>
        <w:lvlText w:val="%7."/>
        <w:lvlJc w:val="left"/>
        <w:pPr>
          <w:ind w:left="4680" w:hanging="360"/>
        </w:pPr>
      </w:lvl>
    </w:lvlOverride>
    <w:lvlOverride w:ilvl="7">
      <w:lvl w:ilvl="7" w:tplc="6B1C7D06" w:tentative="1">
        <w:start w:val="1"/>
        <w:numFmt w:val="lowerLetter"/>
        <w:lvlText w:val="%8."/>
        <w:lvlJc w:val="left"/>
        <w:pPr>
          <w:ind w:left="5400" w:hanging="360"/>
        </w:pPr>
      </w:lvl>
    </w:lvlOverride>
    <w:lvlOverride w:ilvl="8">
      <w:lvl w:ilvl="8" w:tplc="D4DEC986" w:tentative="1">
        <w:start w:val="1"/>
        <w:numFmt w:val="lowerRoman"/>
        <w:lvlText w:val="%9."/>
        <w:lvlJc w:val="right"/>
        <w:pPr>
          <w:ind w:left="6120" w:hanging="180"/>
        </w:pPr>
      </w:lvl>
    </w:lvlOverride>
  </w:num>
  <w:num w:numId="6">
    <w:abstractNumId w:val="11"/>
  </w:num>
  <w:num w:numId="7">
    <w:abstractNumId w:val="1"/>
  </w:num>
  <w:num w:numId="8">
    <w:abstractNumId w:val="13"/>
  </w:num>
  <w:num w:numId="9">
    <w:abstractNumId w:val="10"/>
  </w:num>
  <w:num w:numId="10">
    <w:abstractNumId w:val="14"/>
  </w:num>
  <w:num w:numId="11">
    <w:abstractNumId w:val="9"/>
  </w:num>
  <w:num w:numId="12">
    <w:abstractNumId w:val="7"/>
  </w:num>
  <w:num w:numId="13">
    <w:abstractNumId w:val="6"/>
  </w:num>
  <w:num w:numId="14">
    <w:abstractNumId w:val="4"/>
  </w:num>
  <w:num w:numId="1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meng@tencent.com">
    <w15:presenceInfo w15:providerId="Windows Live" w15:userId="d2930c41ec67230b"/>
  </w15:person>
  <w15:person w15:author="katemeng(孟醒)">
    <w15:presenceInfo w15:providerId="AD" w15:userId="S-1-5-21-1333135361-625243220-14044502-6244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bordersDoNotSurroundFooter/>
  <w:hideSpellingErrors/>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F10"/>
    <w:rsid w:val="00000152"/>
    <w:rsid w:val="0000015C"/>
    <w:rsid w:val="0000123D"/>
    <w:rsid w:val="00011C29"/>
    <w:rsid w:val="0001453C"/>
    <w:rsid w:val="00022B02"/>
    <w:rsid w:val="0002528D"/>
    <w:rsid w:val="00027EE4"/>
    <w:rsid w:val="0003054B"/>
    <w:rsid w:val="00080479"/>
    <w:rsid w:val="0008153D"/>
    <w:rsid w:val="00090A2E"/>
    <w:rsid w:val="00090B6D"/>
    <w:rsid w:val="00094392"/>
    <w:rsid w:val="00096F44"/>
    <w:rsid w:val="000A15EC"/>
    <w:rsid w:val="000A63AC"/>
    <w:rsid w:val="000B01A6"/>
    <w:rsid w:val="000B1D7A"/>
    <w:rsid w:val="000C1911"/>
    <w:rsid w:val="000C5342"/>
    <w:rsid w:val="000D1232"/>
    <w:rsid w:val="000D6B24"/>
    <w:rsid w:val="000E1D58"/>
    <w:rsid w:val="000E3C0F"/>
    <w:rsid w:val="00105F26"/>
    <w:rsid w:val="00106EA3"/>
    <w:rsid w:val="00107708"/>
    <w:rsid w:val="00116343"/>
    <w:rsid w:val="00117029"/>
    <w:rsid w:val="0012117F"/>
    <w:rsid w:val="00121F07"/>
    <w:rsid w:val="0012724B"/>
    <w:rsid w:val="0013728E"/>
    <w:rsid w:val="001569B5"/>
    <w:rsid w:val="00163B75"/>
    <w:rsid w:val="00166FA0"/>
    <w:rsid w:val="00171B1F"/>
    <w:rsid w:val="00181733"/>
    <w:rsid w:val="00191E77"/>
    <w:rsid w:val="001938D7"/>
    <w:rsid w:val="001A1E54"/>
    <w:rsid w:val="001B48FE"/>
    <w:rsid w:val="001B52A6"/>
    <w:rsid w:val="001D723B"/>
    <w:rsid w:val="001E2190"/>
    <w:rsid w:val="00202119"/>
    <w:rsid w:val="00202BC5"/>
    <w:rsid w:val="00202E6B"/>
    <w:rsid w:val="002113C6"/>
    <w:rsid w:val="00222643"/>
    <w:rsid w:val="00231024"/>
    <w:rsid w:val="002465AC"/>
    <w:rsid w:val="00254A0F"/>
    <w:rsid w:val="00264167"/>
    <w:rsid w:val="0029020B"/>
    <w:rsid w:val="002973D2"/>
    <w:rsid w:val="002A1085"/>
    <w:rsid w:val="002B53C5"/>
    <w:rsid w:val="002B651A"/>
    <w:rsid w:val="002C0D6B"/>
    <w:rsid w:val="002D44BE"/>
    <w:rsid w:val="002F0A0E"/>
    <w:rsid w:val="00302B7F"/>
    <w:rsid w:val="00311645"/>
    <w:rsid w:val="00325CE4"/>
    <w:rsid w:val="00356E82"/>
    <w:rsid w:val="00366BD5"/>
    <w:rsid w:val="003710EE"/>
    <w:rsid w:val="003722CA"/>
    <w:rsid w:val="00393575"/>
    <w:rsid w:val="003C2FF4"/>
    <w:rsid w:val="003D79D2"/>
    <w:rsid w:val="003E1EAC"/>
    <w:rsid w:val="003F3E73"/>
    <w:rsid w:val="003F3F3A"/>
    <w:rsid w:val="003F5539"/>
    <w:rsid w:val="003F5E57"/>
    <w:rsid w:val="00403523"/>
    <w:rsid w:val="004106B4"/>
    <w:rsid w:val="00416183"/>
    <w:rsid w:val="00423A37"/>
    <w:rsid w:val="004338B7"/>
    <w:rsid w:val="00435199"/>
    <w:rsid w:val="00440B03"/>
    <w:rsid w:val="00441310"/>
    <w:rsid w:val="00442037"/>
    <w:rsid w:val="004436CB"/>
    <w:rsid w:val="00445D86"/>
    <w:rsid w:val="00452CDA"/>
    <w:rsid w:val="00480EA0"/>
    <w:rsid w:val="004910B3"/>
    <w:rsid w:val="00492622"/>
    <w:rsid w:val="004A05CA"/>
    <w:rsid w:val="004A3B00"/>
    <w:rsid w:val="004B064B"/>
    <w:rsid w:val="004C3344"/>
    <w:rsid w:val="004D0CD4"/>
    <w:rsid w:val="004D2E34"/>
    <w:rsid w:val="004D3EBE"/>
    <w:rsid w:val="004F0464"/>
    <w:rsid w:val="004F6083"/>
    <w:rsid w:val="005011D7"/>
    <w:rsid w:val="005063C8"/>
    <w:rsid w:val="005168B6"/>
    <w:rsid w:val="00533311"/>
    <w:rsid w:val="00537D62"/>
    <w:rsid w:val="0054298A"/>
    <w:rsid w:val="0054766A"/>
    <w:rsid w:val="0055122D"/>
    <w:rsid w:val="00577D9B"/>
    <w:rsid w:val="00586914"/>
    <w:rsid w:val="00586C3F"/>
    <w:rsid w:val="005903F4"/>
    <w:rsid w:val="00594E30"/>
    <w:rsid w:val="00596A17"/>
    <w:rsid w:val="005977D3"/>
    <w:rsid w:val="005A74BD"/>
    <w:rsid w:val="005B1DFA"/>
    <w:rsid w:val="005B67C2"/>
    <w:rsid w:val="005C236C"/>
    <w:rsid w:val="005F617E"/>
    <w:rsid w:val="0060780B"/>
    <w:rsid w:val="00610BAF"/>
    <w:rsid w:val="006213F8"/>
    <w:rsid w:val="0062258F"/>
    <w:rsid w:val="0062440B"/>
    <w:rsid w:val="00627180"/>
    <w:rsid w:val="00644A74"/>
    <w:rsid w:val="00653F10"/>
    <w:rsid w:val="0065655F"/>
    <w:rsid w:val="00661C1D"/>
    <w:rsid w:val="00662DF5"/>
    <w:rsid w:val="00676967"/>
    <w:rsid w:val="00697B63"/>
    <w:rsid w:val="006A75C4"/>
    <w:rsid w:val="006C0727"/>
    <w:rsid w:val="006D0BDB"/>
    <w:rsid w:val="006E145F"/>
    <w:rsid w:val="006F4F9E"/>
    <w:rsid w:val="007204B5"/>
    <w:rsid w:val="00721677"/>
    <w:rsid w:val="0073076C"/>
    <w:rsid w:val="0074187E"/>
    <w:rsid w:val="007529FA"/>
    <w:rsid w:val="00761780"/>
    <w:rsid w:val="00770572"/>
    <w:rsid w:val="00771240"/>
    <w:rsid w:val="00773D65"/>
    <w:rsid w:val="0077631B"/>
    <w:rsid w:val="00782B3E"/>
    <w:rsid w:val="00795215"/>
    <w:rsid w:val="007A5772"/>
    <w:rsid w:val="007B3884"/>
    <w:rsid w:val="007B63C6"/>
    <w:rsid w:val="007D19C9"/>
    <w:rsid w:val="007D1F43"/>
    <w:rsid w:val="007D6069"/>
    <w:rsid w:val="007F0A86"/>
    <w:rsid w:val="007F3255"/>
    <w:rsid w:val="00815426"/>
    <w:rsid w:val="00823D0A"/>
    <w:rsid w:val="00830D8C"/>
    <w:rsid w:val="00853EE1"/>
    <w:rsid w:val="008551BA"/>
    <w:rsid w:val="00862DB1"/>
    <w:rsid w:val="008708A9"/>
    <w:rsid w:val="00882393"/>
    <w:rsid w:val="00891727"/>
    <w:rsid w:val="00896A1B"/>
    <w:rsid w:val="008A4491"/>
    <w:rsid w:val="008A5EB6"/>
    <w:rsid w:val="008B5F7F"/>
    <w:rsid w:val="008C17D5"/>
    <w:rsid w:val="008C6B68"/>
    <w:rsid w:val="008E334A"/>
    <w:rsid w:val="008F3F56"/>
    <w:rsid w:val="008F4116"/>
    <w:rsid w:val="008F4ADA"/>
    <w:rsid w:val="008F6A7A"/>
    <w:rsid w:val="00903842"/>
    <w:rsid w:val="0090449F"/>
    <w:rsid w:val="00915FB0"/>
    <w:rsid w:val="009502F5"/>
    <w:rsid w:val="00951350"/>
    <w:rsid w:val="00961720"/>
    <w:rsid w:val="0096413D"/>
    <w:rsid w:val="009700EA"/>
    <w:rsid w:val="00972299"/>
    <w:rsid w:val="009A1E73"/>
    <w:rsid w:val="009A58B4"/>
    <w:rsid w:val="009B70D0"/>
    <w:rsid w:val="009C00D9"/>
    <w:rsid w:val="009D4FEA"/>
    <w:rsid w:val="009F2FBC"/>
    <w:rsid w:val="00A00E9C"/>
    <w:rsid w:val="00A0160F"/>
    <w:rsid w:val="00A02AC1"/>
    <w:rsid w:val="00A030F1"/>
    <w:rsid w:val="00A04BAE"/>
    <w:rsid w:val="00A12B61"/>
    <w:rsid w:val="00A139A5"/>
    <w:rsid w:val="00A26202"/>
    <w:rsid w:val="00A300D3"/>
    <w:rsid w:val="00A53E34"/>
    <w:rsid w:val="00A80910"/>
    <w:rsid w:val="00A8380E"/>
    <w:rsid w:val="00A84B99"/>
    <w:rsid w:val="00A84CF6"/>
    <w:rsid w:val="00A949FB"/>
    <w:rsid w:val="00AA427C"/>
    <w:rsid w:val="00AC26FF"/>
    <w:rsid w:val="00AC2D18"/>
    <w:rsid w:val="00AD5824"/>
    <w:rsid w:val="00AD5AC1"/>
    <w:rsid w:val="00AE172D"/>
    <w:rsid w:val="00AF38D9"/>
    <w:rsid w:val="00B00598"/>
    <w:rsid w:val="00B172A4"/>
    <w:rsid w:val="00B57601"/>
    <w:rsid w:val="00B61481"/>
    <w:rsid w:val="00B63E91"/>
    <w:rsid w:val="00B6420E"/>
    <w:rsid w:val="00B92BE0"/>
    <w:rsid w:val="00B9739A"/>
    <w:rsid w:val="00BA126C"/>
    <w:rsid w:val="00BA2EB4"/>
    <w:rsid w:val="00BA5478"/>
    <w:rsid w:val="00BD4427"/>
    <w:rsid w:val="00BE4261"/>
    <w:rsid w:val="00BE68C2"/>
    <w:rsid w:val="00BF19AC"/>
    <w:rsid w:val="00C00186"/>
    <w:rsid w:val="00C02FF0"/>
    <w:rsid w:val="00C05CB5"/>
    <w:rsid w:val="00C05CB9"/>
    <w:rsid w:val="00C2159D"/>
    <w:rsid w:val="00C242CE"/>
    <w:rsid w:val="00C50932"/>
    <w:rsid w:val="00C5352A"/>
    <w:rsid w:val="00C700BA"/>
    <w:rsid w:val="00C770E8"/>
    <w:rsid w:val="00C8051D"/>
    <w:rsid w:val="00C81CF4"/>
    <w:rsid w:val="00CA09B2"/>
    <w:rsid w:val="00CA2CF3"/>
    <w:rsid w:val="00CA4861"/>
    <w:rsid w:val="00CC0ECC"/>
    <w:rsid w:val="00CC592F"/>
    <w:rsid w:val="00CC756D"/>
    <w:rsid w:val="00CD0711"/>
    <w:rsid w:val="00CD36EC"/>
    <w:rsid w:val="00CF1E54"/>
    <w:rsid w:val="00CF213F"/>
    <w:rsid w:val="00CF6EB7"/>
    <w:rsid w:val="00D0645F"/>
    <w:rsid w:val="00D078E2"/>
    <w:rsid w:val="00D16956"/>
    <w:rsid w:val="00D3191C"/>
    <w:rsid w:val="00D34F35"/>
    <w:rsid w:val="00D35177"/>
    <w:rsid w:val="00D5047F"/>
    <w:rsid w:val="00D50CDE"/>
    <w:rsid w:val="00D53B5C"/>
    <w:rsid w:val="00D57ECD"/>
    <w:rsid w:val="00D64A35"/>
    <w:rsid w:val="00D66A75"/>
    <w:rsid w:val="00D718A0"/>
    <w:rsid w:val="00D764AB"/>
    <w:rsid w:val="00D93B75"/>
    <w:rsid w:val="00D95FFD"/>
    <w:rsid w:val="00D96328"/>
    <w:rsid w:val="00DB6F27"/>
    <w:rsid w:val="00DC5A7B"/>
    <w:rsid w:val="00DD7930"/>
    <w:rsid w:val="00E060C3"/>
    <w:rsid w:val="00E06580"/>
    <w:rsid w:val="00E11BA0"/>
    <w:rsid w:val="00E56629"/>
    <w:rsid w:val="00E76B4C"/>
    <w:rsid w:val="00E8597E"/>
    <w:rsid w:val="00E90ECE"/>
    <w:rsid w:val="00E928DB"/>
    <w:rsid w:val="00E963FF"/>
    <w:rsid w:val="00E96715"/>
    <w:rsid w:val="00ED059C"/>
    <w:rsid w:val="00ED0BB3"/>
    <w:rsid w:val="00ED7C34"/>
    <w:rsid w:val="00EE5913"/>
    <w:rsid w:val="00EF11DB"/>
    <w:rsid w:val="00EF6459"/>
    <w:rsid w:val="00F03068"/>
    <w:rsid w:val="00F05E7A"/>
    <w:rsid w:val="00F31EAB"/>
    <w:rsid w:val="00F35A10"/>
    <w:rsid w:val="00F4005C"/>
    <w:rsid w:val="00F4083A"/>
    <w:rsid w:val="00F53C1D"/>
    <w:rsid w:val="00F5593D"/>
    <w:rsid w:val="00F64360"/>
    <w:rsid w:val="00F66ED9"/>
    <w:rsid w:val="00F70873"/>
    <w:rsid w:val="00F7134E"/>
    <w:rsid w:val="00F74424"/>
    <w:rsid w:val="00F75F46"/>
    <w:rsid w:val="00F77B5A"/>
    <w:rsid w:val="00F80548"/>
    <w:rsid w:val="00F80561"/>
    <w:rsid w:val="00FA269D"/>
    <w:rsid w:val="00FA58D4"/>
    <w:rsid w:val="00FB340A"/>
    <w:rsid w:val="00FB37E3"/>
    <w:rsid w:val="00FB5543"/>
    <w:rsid w:val="00FB5F80"/>
    <w:rsid w:val="00FC019D"/>
    <w:rsid w:val="00FC4439"/>
    <w:rsid w:val="00FD5AD6"/>
    <w:rsid w:val="00FE3811"/>
    <w:rsid w:val="00FE527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38CDF4"/>
  <w15:chartTrackingRefBased/>
  <w15:docId w15:val="{0BF3F2B4-ADBC-443E-8D97-F0E315548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Hyperlink" w:uiPriority="99"/>
    <w:lsdException w:name="Strong" w:uiPriority="99"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F3F56"/>
    <w:pPr>
      <w:jc w:val="both"/>
    </w:pPr>
    <w:rPr>
      <w:sz w:val="22"/>
      <w:lang w:eastAsia="en-US"/>
    </w:rPr>
  </w:style>
  <w:style w:type="paragraph" w:styleId="1">
    <w:name w:val="heading 1"/>
    <w:basedOn w:val="a"/>
    <w:next w:val="a"/>
    <w:link w:val="10"/>
    <w:uiPriority w:val="99"/>
    <w:qFormat/>
    <w:pPr>
      <w:keepNext/>
      <w:keepLines/>
      <w:spacing w:before="320"/>
      <w:outlineLvl w:val="0"/>
    </w:pPr>
    <w:rPr>
      <w:rFonts w:ascii="Arial" w:hAnsi="Arial"/>
      <w:b/>
      <w:sz w:val="32"/>
      <w:u w:val="single"/>
    </w:rPr>
  </w:style>
  <w:style w:type="paragraph" w:styleId="2">
    <w:name w:val="heading 2"/>
    <w:basedOn w:val="a0"/>
    <w:next w:val="a"/>
    <w:link w:val="20"/>
    <w:qFormat/>
    <w:rsid w:val="00440B03"/>
    <w:pPr>
      <w:keepNext/>
      <w:keepLines/>
      <w:spacing w:before="280"/>
      <w:outlineLvl w:val="1"/>
    </w:pPr>
    <w:rPr>
      <w:rFonts w:ascii="Arial" w:hAnsi="Arial"/>
      <w:b w:val="0"/>
      <w:sz w:val="28"/>
    </w:rPr>
  </w:style>
  <w:style w:type="paragraph" w:styleId="3">
    <w:name w:val="heading 3"/>
    <w:basedOn w:val="2"/>
    <w:next w:val="a"/>
    <w:link w:val="30"/>
    <w:qFormat/>
    <w:pPr>
      <w:spacing w:before="240"/>
      <w:outlineLvl w:val="2"/>
    </w:pPr>
    <w:rPr>
      <w:b/>
      <w:sz w:val="24"/>
    </w:rPr>
  </w:style>
  <w:style w:type="paragraph" w:styleId="4">
    <w:name w:val="heading 4"/>
    <w:basedOn w:val="a"/>
    <w:next w:val="a"/>
    <w:link w:val="40"/>
    <w:semiHidden/>
    <w:unhideWhenUsed/>
    <w:qFormat/>
    <w:rsid w:val="00440B0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pPr>
      <w:pBdr>
        <w:top w:val="single" w:sz="6" w:space="1" w:color="auto"/>
      </w:pBdr>
      <w:tabs>
        <w:tab w:val="center" w:pos="6480"/>
        <w:tab w:val="right" w:pos="12960"/>
      </w:tabs>
    </w:pPr>
    <w:rPr>
      <w:sz w:val="24"/>
    </w:rPr>
  </w:style>
  <w:style w:type="paragraph" w:styleId="a5">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6">
    <w:name w:val="Body Text Indent"/>
    <w:basedOn w:val="a"/>
    <w:pPr>
      <w:ind w:left="720" w:hanging="720"/>
    </w:pPr>
  </w:style>
  <w:style w:type="character" w:styleId="a7">
    <w:name w:val="Hyperlink"/>
    <w:uiPriority w:val="99"/>
    <w:rPr>
      <w:color w:val="0000FF"/>
      <w:u w:val="single"/>
    </w:rPr>
  </w:style>
  <w:style w:type="character" w:customStyle="1" w:styleId="10">
    <w:name w:val="标题 1 字符"/>
    <w:link w:val="1"/>
    <w:uiPriority w:val="99"/>
    <w:rsid w:val="0002528D"/>
    <w:rPr>
      <w:rFonts w:ascii="Arial" w:hAnsi="Arial"/>
      <w:b/>
      <w:sz w:val="32"/>
      <w:u w:val="single"/>
      <w:lang w:eastAsia="en-US"/>
    </w:rPr>
  </w:style>
  <w:style w:type="character" w:styleId="a8">
    <w:name w:val="annotation reference"/>
    <w:basedOn w:val="a1"/>
    <w:uiPriority w:val="99"/>
    <w:unhideWhenUsed/>
    <w:rsid w:val="0002528D"/>
    <w:rPr>
      <w:sz w:val="18"/>
      <w:szCs w:val="18"/>
    </w:rPr>
  </w:style>
  <w:style w:type="character" w:styleId="a9">
    <w:name w:val="Strong"/>
    <w:uiPriority w:val="99"/>
    <w:qFormat/>
    <w:rsid w:val="0002528D"/>
    <w:rPr>
      <w:rFonts w:cs="Times New Roman"/>
      <w:b/>
      <w:bCs/>
    </w:rPr>
  </w:style>
  <w:style w:type="paragraph" w:styleId="aa">
    <w:name w:val="List Paragraph"/>
    <w:basedOn w:val="a"/>
    <w:link w:val="ab"/>
    <w:uiPriority w:val="34"/>
    <w:qFormat/>
    <w:rsid w:val="00222643"/>
    <w:pPr>
      <w:spacing w:after="160" w:line="259" w:lineRule="auto"/>
      <w:ind w:left="720"/>
      <w:contextualSpacing/>
    </w:pPr>
    <w:rPr>
      <w:rFonts w:asciiTheme="minorHAnsi" w:eastAsiaTheme="minorHAnsi" w:hAnsiTheme="minorHAnsi" w:cstheme="minorBidi"/>
      <w:szCs w:val="22"/>
    </w:rPr>
  </w:style>
  <w:style w:type="character" w:customStyle="1" w:styleId="st">
    <w:name w:val="st"/>
    <w:basedOn w:val="a1"/>
    <w:rsid w:val="004A3B00"/>
  </w:style>
  <w:style w:type="paragraph" w:styleId="ac">
    <w:name w:val="annotation text"/>
    <w:basedOn w:val="a"/>
    <w:link w:val="ad"/>
    <w:uiPriority w:val="99"/>
    <w:unhideWhenUsed/>
    <w:rsid w:val="00815426"/>
    <w:rPr>
      <w:rFonts w:ascii="Calibri" w:eastAsiaTheme="minorHAnsi" w:hAnsi="Calibri" w:cstheme="minorBidi"/>
      <w:sz w:val="24"/>
      <w:szCs w:val="24"/>
      <w:lang w:val="en-US"/>
    </w:rPr>
  </w:style>
  <w:style w:type="character" w:customStyle="1" w:styleId="ad">
    <w:name w:val="批注文字 字符"/>
    <w:basedOn w:val="a1"/>
    <w:link w:val="ac"/>
    <w:uiPriority w:val="99"/>
    <w:rsid w:val="00815426"/>
    <w:rPr>
      <w:rFonts w:ascii="Calibri" w:eastAsiaTheme="minorHAnsi" w:hAnsi="Calibri" w:cstheme="minorBidi"/>
      <w:sz w:val="24"/>
      <w:szCs w:val="24"/>
      <w:lang w:val="en-US" w:eastAsia="en-US"/>
    </w:rPr>
  </w:style>
  <w:style w:type="paragraph" w:styleId="ae">
    <w:name w:val="Balloon Text"/>
    <w:basedOn w:val="a"/>
    <w:link w:val="af"/>
    <w:rsid w:val="00815426"/>
    <w:rPr>
      <w:rFonts w:ascii="Segoe UI" w:hAnsi="Segoe UI" w:cs="Segoe UI"/>
      <w:sz w:val="18"/>
      <w:szCs w:val="18"/>
    </w:rPr>
  </w:style>
  <w:style w:type="character" w:customStyle="1" w:styleId="af">
    <w:name w:val="批注框文本 字符"/>
    <w:basedOn w:val="a1"/>
    <w:link w:val="ae"/>
    <w:rsid w:val="00815426"/>
    <w:rPr>
      <w:rFonts w:ascii="Segoe UI" w:hAnsi="Segoe UI" w:cs="Segoe UI"/>
      <w:sz w:val="18"/>
      <w:szCs w:val="18"/>
      <w:lang w:eastAsia="en-US"/>
    </w:rPr>
  </w:style>
  <w:style w:type="paragraph" w:customStyle="1" w:styleId="Body">
    <w:name w:val="Body"/>
    <w:basedOn w:val="a"/>
    <w:qFormat/>
    <w:rsid w:val="000C5342"/>
    <w:pPr>
      <w:spacing w:after="160" w:line="220" w:lineRule="atLeast"/>
    </w:pPr>
    <w:rPr>
      <w:rFonts w:asciiTheme="minorHAnsi" w:eastAsiaTheme="minorHAnsi" w:hAnsiTheme="minorHAnsi" w:cstheme="minorBidi"/>
      <w:bCs/>
      <w:szCs w:val="22"/>
      <w:lang w:val="en-US"/>
    </w:rPr>
  </w:style>
  <w:style w:type="paragraph" w:customStyle="1" w:styleId="DocumentSubTitle">
    <w:name w:val="Document SubTitle"/>
    <w:basedOn w:val="a"/>
    <w:qFormat/>
    <w:rsid w:val="000C5342"/>
    <w:pPr>
      <w:spacing w:after="120" w:line="220" w:lineRule="atLeast"/>
      <w:jc w:val="center"/>
    </w:pPr>
    <w:rPr>
      <w:rFonts w:asciiTheme="minorHAnsi" w:eastAsiaTheme="minorHAnsi" w:hAnsiTheme="minorHAnsi" w:cstheme="minorBidi"/>
      <w:b/>
      <w:bCs/>
      <w:sz w:val="28"/>
      <w:szCs w:val="22"/>
      <w:lang w:val="en-US"/>
    </w:rPr>
  </w:style>
  <w:style w:type="paragraph" w:styleId="11">
    <w:name w:val="toc 1"/>
    <w:basedOn w:val="Body"/>
    <w:next w:val="Body"/>
    <w:uiPriority w:val="39"/>
    <w:rsid w:val="000C5342"/>
    <w:pPr>
      <w:spacing w:before="120" w:after="120"/>
    </w:pPr>
    <w:rPr>
      <w:caps/>
    </w:rPr>
  </w:style>
  <w:style w:type="paragraph" w:styleId="21">
    <w:name w:val="toc 2"/>
    <w:basedOn w:val="Body"/>
    <w:next w:val="Body"/>
    <w:uiPriority w:val="39"/>
    <w:rsid w:val="000C5342"/>
    <w:pPr>
      <w:ind w:left="576"/>
    </w:pPr>
    <w:rPr>
      <w:noProof/>
    </w:rPr>
  </w:style>
  <w:style w:type="paragraph" w:styleId="31">
    <w:name w:val="toc 3"/>
    <w:basedOn w:val="Body"/>
    <w:next w:val="Body"/>
    <w:uiPriority w:val="39"/>
    <w:rsid w:val="000C5342"/>
    <w:pPr>
      <w:ind w:left="1440"/>
    </w:pPr>
  </w:style>
  <w:style w:type="paragraph" w:styleId="af0">
    <w:name w:val="annotation subject"/>
    <w:basedOn w:val="ac"/>
    <w:next w:val="ac"/>
    <w:link w:val="af1"/>
    <w:rsid w:val="001A1E54"/>
    <w:rPr>
      <w:rFonts w:ascii="Times New Roman" w:eastAsiaTheme="minorEastAsia" w:hAnsi="Times New Roman" w:cs="Times New Roman"/>
      <w:b/>
      <w:bCs/>
      <w:sz w:val="22"/>
      <w:szCs w:val="20"/>
      <w:lang w:val="en-GB"/>
    </w:rPr>
  </w:style>
  <w:style w:type="character" w:customStyle="1" w:styleId="af1">
    <w:name w:val="批注主题 字符"/>
    <w:basedOn w:val="ad"/>
    <w:link w:val="af0"/>
    <w:rsid w:val="001A1E54"/>
    <w:rPr>
      <w:rFonts w:ascii="Calibri" w:eastAsiaTheme="minorHAnsi" w:hAnsi="Calibri" w:cstheme="minorBidi"/>
      <w:b/>
      <w:bCs/>
      <w:sz w:val="22"/>
      <w:szCs w:val="24"/>
      <w:lang w:val="en-US" w:eastAsia="en-US"/>
    </w:rPr>
  </w:style>
  <w:style w:type="paragraph" w:styleId="TOC">
    <w:name w:val="TOC Heading"/>
    <w:basedOn w:val="1"/>
    <w:next w:val="a"/>
    <w:uiPriority w:val="39"/>
    <w:unhideWhenUsed/>
    <w:qFormat/>
    <w:rsid w:val="00416183"/>
    <w:pPr>
      <w:spacing w:before="240" w:line="259" w:lineRule="auto"/>
      <w:outlineLvl w:val="9"/>
    </w:pPr>
    <w:rPr>
      <w:rFonts w:asciiTheme="majorHAnsi" w:eastAsiaTheme="majorEastAsia" w:hAnsiTheme="majorHAnsi" w:cstheme="majorBidi"/>
      <w:b w:val="0"/>
      <w:color w:val="2E74B5" w:themeColor="accent1" w:themeShade="BF"/>
      <w:szCs w:val="32"/>
      <w:u w:val="none"/>
      <w:lang w:val="en-US" w:eastAsia="zh-CN"/>
    </w:rPr>
  </w:style>
  <w:style w:type="paragraph" w:customStyle="1" w:styleId="41">
    <w:name w:val="标题4"/>
    <w:basedOn w:val="3"/>
    <w:link w:val="42"/>
    <w:qFormat/>
    <w:rsid w:val="00440B03"/>
    <w:rPr>
      <w:b w:val="0"/>
      <w:sz w:val="21"/>
      <w:lang w:eastAsia="zh-CN"/>
    </w:rPr>
  </w:style>
  <w:style w:type="character" w:customStyle="1" w:styleId="30">
    <w:name w:val="标题 3 字符"/>
    <w:basedOn w:val="a1"/>
    <w:link w:val="3"/>
    <w:rsid w:val="00440B03"/>
    <w:rPr>
      <w:rFonts w:ascii="Arial" w:eastAsiaTheme="majorEastAsia" w:hAnsi="Arial" w:cstheme="majorBidi"/>
      <w:b/>
      <w:bCs/>
      <w:sz w:val="24"/>
      <w:szCs w:val="32"/>
      <w:u w:val="single"/>
      <w:lang w:eastAsia="en-US"/>
    </w:rPr>
  </w:style>
  <w:style w:type="character" w:customStyle="1" w:styleId="42">
    <w:name w:val="标题4 字符"/>
    <w:basedOn w:val="30"/>
    <w:link w:val="41"/>
    <w:rsid w:val="00440B03"/>
    <w:rPr>
      <w:rFonts w:ascii="Arial" w:eastAsiaTheme="majorEastAsia" w:hAnsi="Arial" w:cstheme="majorBidi"/>
      <w:b w:val="0"/>
      <w:bCs/>
      <w:sz w:val="21"/>
      <w:szCs w:val="32"/>
      <w:u w:val="single"/>
      <w:lang w:eastAsia="zh-CN"/>
    </w:rPr>
  </w:style>
  <w:style w:type="character" w:customStyle="1" w:styleId="40">
    <w:name w:val="标题 4 字符"/>
    <w:basedOn w:val="a1"/>
    <w:link w:val="4"/>
    <w:semiHidden/>
    <w:rsid w:val="00440B03"/>
    <w:rPr>
      <w:rFonts w:asciiTheme="majorHAnsi" w:eastAsiaTheme="majorEastAsia" w:hAnsiTheme="majorHAnsi" w:cstheme="majorBidi"/>
      <w:b/>
      <w:bCs/>
      <w:sz w:val="28"/>
      <w:szCs w:val="28"/>
      <w:lang w:eastAsia="en-US"/>
    </w:rPr>
  </w:style>
  <w:style w:type="paragraph" w:styleId="a0">
    <w:name w:val="Title"/>
    <w:basedOn w:val="a"/>
    <w:next w:val="a"/>
    <w:link w:val="af2"/>
    <w:uiPriority w:val="10"/>
    <w:qFormat/>
    <w:rsid w:val="00A53E34"/>
    <w:pPr>
      <w:spacing w:before="240" w:after="60"/>
      <w:outlineLvl w:val="0"/>
    </w:pPr>
    <w:rPr>
      <w:rFonts w:asciiTheme="majorHAnsi" w:eastAsiaTheme="majorEastAsia" w:hAnsiTheme="majorHAnsi" w:cstheme="majorBidi"/>
      <w:b/>
      <w:bCs/>
      <w:sz w:val="32"/>
      <w:szCs w:val="32"/>
      <w:u w:val="single"/>
    </w:rPr>
  </w:style>
  <w:style w:type="character" w:customStyle="1" w:styleId="af2">
    <w:name w:val="标题 字符"/>
    <w:basedOn w:val="a1"/>
    <w:link w:val="a0"/>
    <w:uiPriority w:val="10"/>
    <w:rsid w:val="00A53E34"/>
    <w:rPr>
      <w:rFonts w:asciiTheme="majorHAnsi" w:eastAsiaTheme="majorEastAsia" w:hAnsiTheme="majorHAnsi" w:cstheme="majorBidi"/>
      <w:b/>
      <w:bCs/>
      <w:sz w:val="32"/>
      <w:szCs w:val="32"/>
      <w:u w:val="single"/>
      <w:lang w:eastAsia="en-US"/>
    </w:rPr>
  </w:style>
  <w:style w:type="paragraph" w:customStyle="1" w:styleId="Default">
    <w:name w:val="Default"/>
    <w:rsid w:val="00F7134E"/>
    <w:pPr>
      <w:pBdr>
        <w:top w:val="nil"/>
        <w:left w:val="nil"/>
        <w:bottom w:val="nil"/>
        <w:right w:val="nil"/>
        <w:between w:val="nil"/>
        <w:bar w:val="nil"/>
      </w:pBdr>
    </w:pPr>
    <w:rPr>
      <w:rFonts w:ascii="Helvetica Neue" w:eastAsia="Helvetica Neue" w:hAnsi="Helvetica Neue" w:cs="Helvetica Neue"/>
      <w:color w:val="000000"/>
      <w:sz w:val="22"/>
      <w:szCs w:val="22"/>
      <w:bdr w:val="nil"/>
      <w:lang w:val="en-US" w:eastAsia="zh-CN"/>
    </w:rPr>
  </w:style>
  <w:style w:type="numbering" w:customStyle="1" w:styleId="Numbered">
    <w:name w:val="Numbered"/>
    <w:rsid w:val="00CA4861"/>
    <w:pPr>
      <w:numPr>
        <w:numId w:val="4"/>
      </w:numPr>
    </w:pPr>
  </w:style>
  <w:style w:type="paragraph" w:styleId="af3">
    <w:name w:val="footnote text"/>
    <w:basedOn w:val="a"/>
    <w:link w:val="af4"/>
    <w:uiPriority w:val="99"/>
    <w:unhideWhenUsed/>
    <w:rsid w:val="00CA4861"/>
    <w:pPr>
      <w:pBdr>
        <w:top w:val="nil"/>
        <w:left w:val="nil"/>
        <w:bottom w:val="nil"/>
        <w:right w:val="nil"/>
        <w:between w:val="nil"/>
        <w:bar w:val="nil"/>
      </w:pBdr>
    </w:pPr>
    <w:rPr>
      <w:rFonts w:eastAsia="Arial Unicode MS"/>
      <w:sz w:val="20"/>
      <w:bdr w:val="nil"/>
      <w:lang w:val="en-US"/>
    </w:rPr>
  </w:style>
  <w:style w:type="character" w:customStyle="1" w:styleId="af4">
    <w:name w:val="脚注文本 字符"/>
    <w:basedOn w:val="a1"/>
    <w:link w:val="af3"/>
    <w:uiPriority w:val="99"/>
    <w:rsid w:val="00CA4861"/>
    <w:rPr>
      <w:rFonts w:eastAsia="Arial Unicode MS"/>
      <w:bdr w:val="nil"/>
      <w:lang w:val="en-US" w:eastAsia="en-US"/>
    </w:rPr>
  </w:style>
  <w:style w:type="character" w:styleId="af5">
    <w:name w:val="footnote reference"/>
    <w:basedOn w:val="a1"/>
    <w:uiPriority w:val="99"/>
    <w:unhideWhenUsed/>
    <w:rsid w:val="00CA4861"/>
    <w:rPr>
      <w:vertAlign w:val="superscript"/>
    </w:rPr>
  </w:style>
  <w:style w:type="paragraph" w:styleId="af6">
    <w:name w:val="Normal (Web)"/>
    <w:basedOn w:val="a"/>
    <w:uiPriority w:val="99"/>
    <w:unhideWhenUsed/>
    <w:rsid w:val="007A5772"/>
    <w:pPr>
      <w:spacing w:before="100" w:beforeAutospacing="1" w:after="100" w:afterAutospacing="1"/>
    </w:pPr>
    <w:rPr>
      <w:rFonts w:ascii="宋体" w:eastAsia="宋体" w:hAnsi="宋体" w:cs="宋体"/>
      <w:sz w:val="24"/>
      <w:szCs w:val="24"/>
      <w:lang w:val="en-US" w:eastAsia="zh-CN"/>
    </w:rPr>
  </w:style>
  <w:style w:type="paragraph" w:customStyle="1" w:styleId="TableStyle1">
    <w:name w:val="Table Style 1"/>
    <w:rsid w:val="00202119"/>
    <w:pPr>
      <w:pBdr>
        <w:top w:val="nil"/>
        <w:left w:val="nil"/>
        <w:bottom w:val="nil"/>
        <w:right w:val="nil"/>
        <w:between w:val="nil"/>
        <w:bar w:val="nil"/>
      </w:pBdr>
    </w:pPr>
    <w:rPr>
      <w:rFonts w:ascii="Helvetica Neue" w:eastAsia="Helvetica Neue" w:hAnsi="Helvetica Neue" w:cs="Helvetica Neue"/>
      <w:b/>
      <w:bCs/>
      <w:color w:val="000000"/>
      <w:bdr w:val="nil"/>
      <w:lang w:val="en-US" w:eastAsia="zh-CN"/>
    </w:rPr>
  </w:style>
  <w:style w:type="table" w:styleId="5-1">
    <w:name w:val="Grid Table 5 Dark Accent 1"/>
    <w:basedOn w:val="a2"/>
    <w:uiPriority w:val="50"/>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12">
    <w:name w:val="Plain Table 1"/>
    <w:basedOn w:val="a2"/>
    <w:uiPriority w:val="41"/>
    <w:rsid w:val="00202119"/>
    <w:pPr>
      <w:pBdr>
        <w:top w:val="nil"/>
        <w:left w:val="nil"/>
        <w:bottom w:val="nil"/>
        <w:right w:val="nil"/>
        <w:between w:val="nil"/>
        <w:bar w:val="nil"/>
      </w:pBdr>
    </w:pPr>
    <w:rPr>
      <w:rFonts w:eastAsia="Arial Unicode MS"/>
      <w:bdr w:val="nil"/>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Style2">
    <w:name w:val="Table Style 2"/>
    <w:rsid w:val="008708A9"/>
    <w:pPr>
      <w:pBdr>
        <w:top w:val="nil"/>
        <w:left w:val="nil"/>
        <w:bottom w:val="nil"/>
        <w:right w:val="nil"/>
        <w:between w:val="nil"/>
        <w:bar w:val="nil"/>
      </w:pBdr>
    </w:pPr>
    <w:rPr>
      <w:rFonts w:ascii="Helvetica Neue" w:eastAsia="Helvetica Neue" w:hAnsi="Helvetica Neue" w:cs="Helvetica Neue"/>
      <w:color w:val="000000"/>
      <w:bdr w:val="nil"/>
      <w:lang w:val="en-US" w:eastAsia="zh-CN"/>
    </w:rPr>
  </w:style>
  <w:style w:type="character" w:customStyle="1" w:styleId="20">
    <w:name w:val="标题 2 字符"/>
    <w:basedOn w:val="a1"/>
    <w:link w:val="2"/>
    <w:rsid w:val="008F3F56"/>
    <w:rPr>
      <w:rFonts w:ascii="Arial" w:eastAsiaTheme="majorEastAsia" w:hAnsi="Arial" w:cstheme="majorBidi"/>
      <w:bCs/>
      <w:sz w:val="28"/>
      <w:szCs w:val="32"/>
      <w:u w:val="single"/>
      <w:lang w:eastAsia="en-US"/>
    </w:rPr>
  </w:style>
  <w:style w:type="paragraph" w:styleId="af7">
    <w:name w:val="caption"/>
    <w:aliases w:val="fig and tbl"/>
    <w:basedOn w:val="a"/>
    <w:next w:val="a"/>
    <w:unhideWhenUsed/>
    <w:qFormat/>
    <w:rsid w:val="008F3F56"/>
    <w:pPr>
      <w:spacing w:after="200"/>
    </w:pPr>
    <w:rPr>
      <w:rFonts w:asciiTheme="minorHAnsi" w:eastAsiaTheme="minorHAnsi" w:hAnsiTheme="minorHAnsi" w:cstheme="minorBidi"/>
      <w:i/>
      <w:iCs/>
      <w:color w:val="44546A" w:themeColor="text2"/>
      <w:sz w:val="18"/>
      <w:szCs w:val="18"/>
      <w:lang w:val="en-US"/>
    </w:rPr>
  </w:style>
  <w:style w:type="paragraph" w:styleId="af8">
    <w:name w:val="table of figures"/>
    <w:basedOn w:val="a"/>
    <w:next w:val="a"/>
    <w:rsid w:val="005B67C2"/>
  </w:style>
  <w:style w:type="paragraph" w:customStyle="1" w:styleId="Text">
    <w:name w:val="Text"/>
    <w:basedOn w:val="a"/>
    <w:rsid w:val="00CC592F"/>
    <w:pPr>
      <w:widowControl w:val="0"/>
      <w:spacing w:line="252" w:lineRule="auto"/>
      <w:ind w:firstLine="202"/>
    </w:pPr>
    <w:rPr>
      <w:rFonts w:eastAsia="宋体"/>
      <w:sz w:val="20"/>
      <w:lang w:val="en-US"/>
    </w:rPr>
  </w:style>
  <w:style w:type="character" w:customStyle="1" w:styleId="ab">
    <w:name w:val="列出段落 字符"/>
    <w:link w:val="aa"/>
    <w:uiPriority w:val="34"/>
    <w:rsid w:val="00D57ECD"/>
    <w:rPr>
      <w:rFonts w:asciiTheme="minorHAnsi" w:eastAsiaTheme="minorHAnsi" w:hAnsiTheme="minorHAnsi" w:cstheme="minorBidi"/>
      <w:sz w:val="22"/>
      <w:szCs w:val="22"/>
      <w:lang w:eastAsia="en-US"/>
    </w:rPr>
  </w:style>
  <w:style w:type="table" w:styleId="af9">
    <w:name w:val="Table Grid"/>
    <w:basedOn w:val="a2"/>
    <w:rsid w:val="00D5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610BAF"/>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167">
      <w:bodyDiv w:val="1"/>
      <w:marLeft w:val="0"/>
      <w:marRight w:val="0"/>
      <w:marTop w:val="0"/>
      <w:marBottom w:val="0"/>
      <w:divBdr>
        <w:top w:val="none" w:sz="0" w:space="0" w:color="auto"/>
        <w:left w:val="none" w:sz="0" w:space="0" w:color="auto"/>
        <w:bottom w:val="none" w:sz="0" w:space="0" w:color="auto"/>
        <w:right w:val="none" w:sz="0" w:space="0" w:color="auto"/>
      </w:divBdr>
    </w:div>
    <w:div w:id="16667068">
      <w:bodyDiv w:val="1"/>
      <w:marLeft w:val="0"/>
      <w:marRight w:val="0"/>
      <w:marTop w:val="0"/>
      <w:marBottom w:val="0"/>
      <w:divBdr>
        <w:top w:val="none" w:sz="0" w:space="0" w:color="auto"/>
        <w:left w:val="none" w:sz="0" w:space="0" w:color="auto"/>
        <w:bottom w:val="none" w:sz="0" w:space="0" w:color="auto"/>
        <w:right w:val="none" w:sz="0" w:space="0" w:color="auto"/>
      </w:divBdr>
    </w:div>
    <w:div w:id="189150656">
      <w:bodyDiv w:val="1"/>
      <w:marLeft w:val="0"/>
      <w:marRight w:val="0"/>
      <w:marTop w:val="0"/>
      <w:marBottom w:val="0"/>
      <w:divBdr>
        <w:top w:val="none" w:sz="0" w:space="0" w:color="auto"/>
        <w:left w:val="none" w:sz="0" w:space="0" w:color="auto"/>
        <w:bottom w:val="none" w:sz="0" w:space="0" w:color="auto"/>
        <w:right w:val="none" w:sz="0" w:space="0" w:color="auto"/>
      </w:divBdr>
    </w:div>
    <w:div w:id="208883330">
      <w:bodyDiv w:val="1"/>
      <w:marLeft w:val="0"/>
      <w:marRight w:val="0"/>
      <w:marTop w:val="0"/>
      <w:marBottom w:val="0"/>
      <w:divBdr>
        <w:top w:val="none" w:sz="0" w:space="0" w:color="auto"/>
        <w:left w:val="none" w:sz="0" w:space="0" w:color="auto"/>
        <w:bottom w:val="none" w:sz="0" w:space="0" w:color="auto"/>
        <w:right w:val="none" w:sz="0" w:space="0" w:color="auto"/>
      </w:divBdr>
    </w:div>
    <w:div w:id="209004341">
      <w:bodyDiv w:val="1"/>
      <w:marLeft w:val="0"/>
      <w:marRight w:val="0"/>
      <w:marTop w:val="0"/>
      <w:marBottom w:val="0"/>
      <w:divBdr>
        <w:top w:val="none" w:sz="0" w:space="0" w:color="auto"/>
        <w:left w:val="none" w:sz="0" w:space="0" w:color="auto"/>
        <w:bottom w:val="none" w:sz="0" w:space="0" w:color="auto"/>
        <w:right w:val="none" w:sz="0" w:space="0" w:color="auto"/>
      </w:divBdr>
    </w:div>
    <w:div w:id="679088375">
      <w:bodyDiv w:val="1"/>
      <w:marLeft w:val="0"/>
      <w:marRight w:val="0"/>
      <w:marTop w:val="0"/>
      <w:marBottom w:val="0"/>
      <w:divBdr>
        <w:top w:val="none" w:sz="0" w:space="0" w:color="auto"/>
        <w:left w:val="none" w:sz="0" w:space="0" w:color="auto"/>
        <w:bottom w:val="none" w:sz="0" w:space="0" w:color="auto"/>
        <w:right w:val="none" w:sz="0" w:space="0" w:color="auto"/>
      </w:divBdr>
    </w:div>
    <w:div w:id="770785307">
      <w:bodyDiv w:val="1"/>
      <w:marLeft w:val="0"/>
      <w:marRight w:val="0"/>
      <w:marTop w:val="0"/>
      <w:marBottom w:val="0"/>
      <w:divBdr>
        <w:top w:val="none" w:sz="0" w:space="0" w:color="auto"/>
        <w:left w:val="none" w:sz="0" w:space="0" w:color="auto"/>
        <w:bottom w:val="none" w:sz="0" w:space="0" w:color="auto"/>
        <w:right w:val="none" w:sz="0" w:space="0" w:color="auto"/>
      </w:divBdr>
      <w:divsChild>
        <w:div w:id="1201938405">
          <w:marLeft w:val="1166"/>
          <w:marRight w:val="0"/>
          <w:marTop w:val="100"/>
          <w:marBottom w:val="0"/>
          <w:divBdr>
            <w:top w:val="none" w:sz="0" w:space="0" w:color="auto"/>
            <w:left w:val="none" w:sz="0" w:space="0" w:color="auto"/>
            <w:bottom w:val="none" w:sz="0" w:space="0" w:color="auto"/>
            <w:right w:val="none" w:sz="0" w:space="0" w:color="auto"/>
          </w:divBdr>
        </w:div>
        <w:div w:id="185097961">
          <w:marLeft w:val="1166"/>
          <w:marRight w:val="0"/>
          <w:marTop w:val="100"/>
          <w:marBottom w:val="0"/>
          <w:divBdr>
            <w:top w:val="none" w:sz="0" w:space="0" w:color="auto"/>
            <w:left w:val="none" w:sz="0" w:space="0" w:color="auto"/>
            <w:bottom w:val="none" w:sz="0" w:space="0" w:color="auto"/>
            <w:right w:val="none" w:sz="0" w:space="0" w:color="auto"/>
          </w:divBdr>
        </w:div>
      </w:divsChild>
    </w:div>
    <w:div w:id="886334217">
      <w:bodyDiv w:val="1"/>
      <w:marLeft w:val="0"/>
      <w:marRight w:val="0"/>
      <w:marTop w:val="0"/>
      <w:marBottom w:val="0"/>
      <w:divBdr>
        <w:top w:val="none" w:sz="0" w:space="0" w:color="auto"/>
        <w:left w:val="none" w:sz="0" w:space="0" w:color="auto"/>
        <w:bottom w:val="none" w:sz="0" w:space="0" w:color="auto"/>
        <w:right w:val="none" w:sz="0" w:space="0" w:color="auto"/>
      </w:divBdr>
    </w:div>
    <w:div w:id="1441878647">
      <w:bodyDiv w:val="1"/>
      <w:marLeft w:val="0"/>
      <w:marRight w:val="0"/>
      <w:marTop w:val="0"/>
      <w:marBottom w:val="0"/>
      <w:divBdr>
        <w:top w:val="none" w:sz="0" w:space="0" w:color="auto"/>
        <w:left w:val="none" w:sz="0" w:space="0" w:color="auto"/>
        <w:bottom w:val="none" w:sz="0" w:space="0" w:color="auto"/>
        <w:right w:val="none" w:sz="0" w:space="0" w:color="auto"/>
      </w:divBdr>
      <w:divsChild>
        <w:div w:id="527329490">
          <w:marLeft w:val="547"/>
          <w:marRight w:val="0"/>
          <w:marTop w:val="120"/>
          <w:marBottom w:val="0"/>
          <w:divBdr>
            <w:top w:val="none" w:sz="0" w:space="0" w:color="auto"/>
            <w:left w:val="none" w:sz="0" w:space="0" w:color="auto"/>
            <w:bottom w:val="none" w:sz="0" w:space="0" w:color="auto"/>
            <w:right w:val="none" w:sz="0" w:space="0" w:color="auto"/>
          </w:divBdr>
        </w:div>
      </w:divsChild>
    </w:div>
    <w:div w:id="1491945751">
      <w:bodyDiv w:val="1"/>
      <w:marLeft w:val="0"/>
      <w:marRight w:val="0"/>
      <w:marTop w:val="0"/>
      <w:marBottom w:val="0"/>
      <w:divBdr>
        <w:top w:val="none" w:sz="0" w:space="0" w:color="auto"/>
        <w:left w:val="none" w:sz="0" w:space="0" w:color="auto"/>
        <w:bottom w:val="none" w:sz="0" w:space="0" w:color="auto"/>
        <w:right w:val="none" w:sz="0" w:space="0" w:color="auto"/>
      </w:divBdr>
    </w:div>
    <w:div w:id="1541823972">
      <w:bodyDiv w:val="1"/>
      <w:marLeft w:val="0"/>
      <w:marRight w:val="0"/>
      <w:marTop w:val="0"/>
      <w:marBottom w:val="0"/>
      <w:divBdr>
        <w:top w:val="none" w:sz="0" w:space="0" w:color="auto"/>
        <w:left w:val="none" w:sz="0" w:space="0" w:color="auto"/>
        <w:bottom w:val="none" w:sz="0" w:space="0" w:color="auto"/>
        <w:right w:val="none" w:sz="0" w:space="0" w:color="auto"/>
      </w:divBdr>
    </w:div>
    <w:div w:id="1616447465">
      <w:bodyDiv w:val="1"/>
      <w:marLeft w:val="0"/>
      <w:marRight w:val="0"/>
      <w:marTop w:val="0"/>
      <w:marBottom w:val="0"/>
      <w:divBdr>
        <w:top w:val="none" w:sz="0" w:space="0" w:color="auto"/>
        <w:left w:val="none" w:sz="0" w:space="0" w:color="auto"/>
        <w:bottom w:val="none" w:sz="0" w:space="0" w:color="auto"/>
        <w:right w:val="none" w:sz="0" w:space="0" w:color="auto"/>
      </w:divBdr>
    </w:div>
    <w:div w:id="1954480601">
      <w:bodyDiv w:val="1"/>
      <w:marLeft w:val="0"/>
      <w:marRight w:val="0"/>
      <w:marTop w:val="0"/>
      <w:marBottom w:val="0"/>
      <w:divBdr>
        <w:top w:val="none" w:sz="0" w:space="0" w:color="auto"/>
        <w:left w:val="none" w:sz="0" w:space="0" w:color="auto"/>
        <w:bottom w:val="none" w:sz="0" w:space="0" w:color="auto"/>
        <w:right w:val="none" w:sz="0" w:space="0" w:color="auto"/>
      </w:divBdr>
      <w:divsChild>
        <w:div w:id="879131772">
          <w:marLeft w:val="1166"/>
          <w:marRight w:val="0"/>
          <w:marTop w:val="100"/>
          <w:marBottom w:val="0"/>
          <w:divBdr>
            <w:top w:val="none" w:sz="0" w:space="0" w:color="auto"/>
            <w:left w:val="none" w:sz="0" w:space="0" w:color="auto"/>
            <w:bottom w:val="none" w:sz="0" w:space="0" w:color="auto"/>
            <w:right w:val="none" w:sz="0" w:space="0" w:color="auto"/>
          </w:divBdr>
        </w:div>
        <w:div w:id="2111656749">
          <w:marLeft w:val="1166"/>
          <w:marRight w:val="0"/>
          <w:marTop w:val="100"/>
          <w:marBottom w:val="0"/>
          <w:divBdr>
            <w:top w:val="none" w:sz="0" w:space="0" w:color="auto"/>
            <w:left w:val="none" w:sz="0" w:space="0" w:color="auto"/>
            <w:bottom w:val="none" w:sz="0" w:space="0" w:color="auto"/>
            <w:right w:val="none" w:sz="0" w:space="0" w:color="auto"/>
          </w:divBdr>
        </w:div>
      </w:divsChild>
    </w:div>
    <w:div w:id="2067023509">
      <w:bodyDiv w:val="1"/>
      <w:marLeft w:val="0"/>
      <w:marRight w:val="0"/>
      <w:marTop w:val="0"/>
      <w:marBottom w:val="0"/>
      <w:divBdr>
        <w:top w:val="none" w:sz="0" w:space="0" w:color="auto"/>
        <w:left w:val="none" w:sz="0" w:space="0" w:color="auto"/>
        <w:bottom w:val="none" w:sz="0" w:space="0" w:color="auto"/>
        <w:right w:val="none" w:sz="0" w:space="0" w:color="auto"/>
      </w:divBdr>
      <w:divsChild>
        <w:div w:id="962494095">
          <w:marLeft w:val="1166"/>
          <w:marRight w:val="0"/>
          <w:marTop w:val="100"/>
          <w:marBottom w:val="0"/>
          <w:divBdr>
            <w:top w:val="none" w:sz="0" w:space="0" w:color="auto"/>
            <w:left w:val="none" w:sz="0" w:space="0" w:color="auto"/>
            <w:bottom w:val="none" w:sz="0" w:space="0" w:color="auto"/>
            <w:right w:val="none" w:sz="0" w:space="0" w:color="auto"/>
          </w:divBdr>
        </w:div>
        <w:div w:id="359355094">
          <w:marLeft w:val="1166"/>
          <w:marRight w:val="0"/>
          <w:marTop w:val="100"/>
          <w:marBottom w:val="0"/>
          <w:divBdr>
            <w:top w:val="none" w:sz="0" w:space="0" w:color="auto"/>
            <w:left w:val="none" w:sz="0" w:space="0" w:color="auto"/>
            <w:bottom w:val="none" w:sz="0" w:space="0" w:color="auto"/>
            <w:right w:val="none" w:sz="0" w:space="0" w:color="auto"/>
          </w:divBdr>
        </w:div>
      </w:divsChild>
    </w:div>
    <w:div w:id="209500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hyperlink" Target="https://mentor.ieee.org/802.1/dcn/18/1-18-0025-06-ICne.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tech-invite.com/3m22/tinv-3gpp-22-804.html" TargetMode="External"/><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tiff"/><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grouper.ieee.org/groups/802/1/files/public/docs2018/60802-industrial-use-cases-0818-v11.pdf" TargetMode="External"/><Relationship Id="rId30" Type="http://schemas.openxmlformats.org/officeDocument/2006/relationships/comments" Target="comments.xml"/><Relationship Id="rId35"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eng\Download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5D4D4-88C5-4881-BE05-330F479CB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TotalTime>
  <Pages>28</Pages>
  <Words>5158</Words>
  <Characters>29402</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doc.: IEEE 802.11-18/1563r0</vt:lpstr>
    </vt:vector>
  </TitlesOfParts>
  <Company>HP Enterprise</Company>
  <LinksUpToDate>false</LinksUpToDate>
  <CharactersWithSpaces>34492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802.11-18/1563r0</dc:title>
  <dc:subject>Submission</dc:subject>
  <dc:creator>Dorothy Stanley</dc:creator>
  <cp:keywords>September 2018, CTPClassification=CTP_NT</cp:keywords>
  <dc:description>Dorothy Stanley, HP Enterprise</dc:description>
  <cp:lastModifiedBy>katemeng(孟醒)</cp:lastModifiedBy>
  <cp:revision>2</cp:revision>
  <cp:lastPrinted>2018-04-19T16:21:00Z</cp:lastPrinted>
  <dcterms:created xsi:type="dcterms:W3CDTF">2018-11-27T22:51:00Z</dcterms:created>
  <dcterms:modified xsi:type="dcterms:W3CDTF">2018-11-27T22:51:00Z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6f378281-849c-49dd-a03b-c64e38555a2e</vt:lpwstr>
  </property>
  <property fmtid="{D5CDD505-2E9C-101B-9397-08002B2CF9AE}" pid="3" name="CTP_TimeStamp">
    <vt:lpwstr>2018-11-12 07:41:01Z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