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3BE31B5" w:rsidR="008B3792" w:rsidRPr="00CD4C78" w:rsidRDefault="006079B9" w:rsidP="004F6D0C">
                  <w:pPr>
                    <w:pStyle w:val="T2"/>
                  </w:pPr>
                  <w:r>
                    <w:rPr>
                      <w:lang w:eastAsia="ko-KR"/>
                    </w:rPr>
                    <w:t>D3.0 Comment Resolution</w:t>
                  </w:r>
                  <w:r w:rsidR="00B4521B">
                    <w:rPr>
                      <w:lang w:eastAsia="ko-KR"/>
                    </w:rPr>
                    <w:t xml:space="preserve"> – Part </w:t>
                  </w:r>
                  <w:r w:rsidR="0059675C">
                    <w:rPr>
                      <w:lang w:eastAsia="ko-KR"/>
                    </w:rPr>
                    <w:t>4</w:t>
                  </w:r>
                </w:p>
              </w:tc>
            </w:tr>
            <w:tr w:rsidR="008B3792" w:rsidRPr="00CD4C78" w14:paraId="0E8556E7" w14:textId="77777777" w:rsidTr="00CA6092">
              <w:trPr>
                <w:trHeight w:val="359"/>
                <w:jc w:val="center"/>
              </w:trPr>
              <w:tc>
                <w:tcPr>
                  <w:tcW w:w="8698" w:type="dxa"/>
                  <w:gridSpan w:val="5"/>
                  <w:vAlign w:val="center"/>
                </w:tcPr>
                <w:p w14:paraId="3B1ACF09" w14:textId="7113D6B3"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6079B9">
                    <w:rPr>
                      <w:b w:val="0"/>
                      <w:sz w:val="20"/>
                      <w:lang w:eastAsia="ko-KR"/>
                    </w:rPr>
                    <w:t>8</w:t>
                  </w:r>
                  <w:r w:rsidRPr="00CD4C78">
                    <w:rPr>
                      <w:b w:val="0"/>
                      <w:sz w:val="20"/>
                    </w:rPr>
                    <w:t>-</w:t>
                  </w:r>
                  <w:r w:rsidR="0059675C">
                    <w:rPr>
                      <w:b w:val="0"/>
                      <w:sz w:val="20"/>
                    </w:rPr>
                    <w:t>11-1</w:t>
                  </w:r>
                  <w:r w:rsidR="009A344B">
                    <w:rPr>
                      <w:b w:val="0"/>
                      <w:sz w:val="20"/>
                    </w:rPr>
                    <w:t>3</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14F3D92"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6079B9">
        <w:rPr>
          <w:sz w:val="20"/>
          <w:lang w:eastAsia="ko-KR"/>
        </w:rPr>
        <w:t>3</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3F4B2C03" w:rsidR="005E768D" w:rsidRDefault="002D7BEF" w:rsidP="005E768D">
      <w:r>
        <w:t>15666, 15667, 16002, 15663, 16325, 16323, 16004, 16633, 16376,</w:t>
      </w:r>
      <w:r w:rsidR="00C94CE9">
        <w:t xml:space="preserve"> </w:t>
      </w:r>
      <w:r w:rsidR="00294A5C">
        <w:t xml:space="preserve">16231, </w:t>
      </w:r>
      <w:r>
        <w:t xml:space="preserve">15571, 15574, 15159, 15160, 15580, </w:t>
      </w:r>
      <w:r w:rsidR="00AD2B5A">
        <w:t xml:space="preserve">16823, </w:t>
      </w:r>
      <w:r>
        <w:t>15575, 15576</w:t>
      </w:r>
      <w:r w:rsidR="00C9430F">
        <w:t>, 16824, 16825</w:t>
      </w:r>
    </w:p>
    <w:p w14:paraId="584A3CF1" w14:textId="77777777" w:rsidR="008E7744" w:rsidRDefault="008E7744" w:rsidP="005E768D"/>
    <w:p w14:paraId="473F60E5" w14:textId="77777777" w:rsidR="0059675C" w:rsidRDefault="0059675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6F3EFB" w:rsidR="004A3995" w:rsidRDefault="00EF05A7" w:rsidP="004A3995">
      <w:r>
        <w:t>R</w:t>
      </w:r>
      <w:r w:rsidR="004A3995">
        <w:t>0</w:t>
      </w:r>
      <w:r>
        <w:t xml:space="preserve">: </w:t>
      </w:r>
      <w:r w:rsidR="004A3995">
        <w:t>Initial version.</w:t>
      </w:r>
    </w:p>
    <w:p w14:paraId="15579DD6" w14:textId="57E01378" w:rsidR="006A1A19" w:rsidRDefault="00EE50CF">
      <w:pPr>
        <w:rPr>
          <w:lang w:eastAsia="ko-KR"/>
        </w:rPr>
      </w:pPr>
      <w:r>
        <w:rPr>
          <w:lang w:eastAsia="ko-KR"/>
        </w:rPr>
        <w:t>R2: Updated during presentation on 11/13/2018</w:t>
      </w:r>
      <w:bookmarkStart w:id="0" w:name="_GoBack"/>
      <w:bookmarkEnd w:id="0"/>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389ACFB" w14:textId="3DB760E9" w:rsidR="00EB7C50" w:rsidRDefault="00EB7C50" w:rsidP="00EB7C50">
      <w:pPr>
        <w:pStyle w:val="Heading1"/>
      </w:pPr>
      <w:r>
        <w:lastRenderedPageBreak/>
        <w:t xml:space="preserve">CID </w:t>
      </w:r>
      <w:r w:rsidR="00BC20DC">
        <w:t>15666</w:t>
      </w:r>
    </w:p>
    <w:p w14:paraId="73BDD041" w14:textId="77777777" w:rsidR="00EB7C50" w:rsidRDefault="00EB7C50" w:rsidP="00EB7C5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B7C50" w:rsidRPr="009522BD" w14:paraId="540A8333" w14:textId="77777777" w:rsidTr="006C6A9E">
        <w:trPr>
          <w:trHeight w:val="278"/>
        </w:trPr>
        <w:tc>
          <w:tcPr>
            <w:tcW w:w="773" w:type="dxa"/>
            <w:hideMark/>
          </w:tcPr>
          <w:p w14:paraId="53EB3ADC"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DDD79"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660C61"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7F5992A"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401CC62" w14:textId="77777777" w:rsidR="00EB7C50" w:rsidRPr="009522BD" w:rsidRDefault="00EB7C50" w:rsidP="006C6A9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C20DC" w:rsidRPr="009522BD" w14:paraId="3D396396" w14:textId="77777777" w:rsidTr="006C6A9E">
        <w:trPr>
          <w:trHeight w:val="278"/>
        </w:trPr>
        <w:tc>
          <w:tcPr>
            <w:tcW w:w="773" w:type="dxa"/>
          </w:tcPr>
          <w:p w14:paraId="32580CD3" w14:textId="4F2C357B" w:rsidR="00BC20DC" w:rsidRDefault="00BC20DC" w:rsidP="00BC20DC">
            <w:pPr>
              <w:rPr>
                <w:rFonts w:ascii="Arial" w:eastAsia="Times New Roman" w:hAnsi="Arial" w:cs="Arial"/>
                <w:bCs/>
                <w:sz w:val="20"/>
                <w:lang w:val="en-US" w:eastAsia="ko-KR"/>
              </w:rPr>
            </w:pPr>
            <w:r>
              <w:rPr>
                <w:rFonts w:ascii="Arial" w:eastAsia="Times New Roman" w:hAnsi="Arial" w:cs="Arial"/>
                <w:bCs/>
                <w:sz w:val="20"/>
                <w:lang w:val="en-US" w:eastAsia="ko-KR"/>
              </w:rPr>
              <w:t>15666</w:t>
            </w:r>
          </w:p>
        </w:tc>
        <w:tc>
          <w:tcPr>
            <w:tcW w:w="1217" w:type="dxa"/>
          </w:tcPr>
          <w:p w14:paraId="76F0D78F" w14:textId="025A3736" w:rsidR="00BC20DC" w:rsidRDefault="00BC20DC" w:rsidP="00BC20DC">
            <w:pPr>
              <w:rPr>
                <w:rFonts w:ascii="Arial" w:hAnsi="Arial" w:cs="Arial"/>
                <w:sz w:val="20"/>
              </w:rPr>
            </w:pPr>
            <w:r w:rsidRPr="00BC20DC">
              <w:rPr>
                <w:rFonts w:ascii="Arial" w:hAnsi="Arial" w:cs="Arial"/>
                <w:sz w:val="20"/>
              </w:rPr>
              <w:t>9.4.2.237.5</w:t>
            </w:r>
          </w:p>
        </w:tc>
        <w:tc>
          <w:tcPr>
            <w:tcW w:w="1161" w:type="dxa"/>
          </w:tcPr>
          <w:p w14:paraId="12210184" w14:textId="77777777" w:rsidR="00BC20DC" w:rsidRDefault="00BC20DC" w:rsidP="00BC20DC">
            <w:pPr>
              <w:rPr>
                <w:rFonts w:ascii="Arial" w:hAnsi="Arial" w:cs="Arial"/>
                <w:sz w:val="20"/>
                <w:lang w:val="en-US" w:eastAsia="ko-KR"/>
              </w:rPr>
            </w:pPr>
            <w:r>
              <w:rPr>
                <w:rFonts w:ascii="Arial" w:hAnsi="Arial" w:cs="Arial"/>
                <w:sz w:val="20"/>
              </w:rPr>
              <w:t>165.51</w:t>
            </w:r>
          </w:p>
          <w:p w14:paraId="108A9225" w14:textId="502495CF" w:rsidR="00BC20DC" w:rsidRDefault="00BC20DC" w:rsidP="00BC20DC">
            <w:pPr>
              <w:rPr>
                <w:rFonts w:ascii="Arial" w:eastAsia="Times New Roman" w:hAnsi="Arial" w:cs="Arial"/>
                <w:bCs/>
                <w:sz w:val="20"/>
                <w:lang w:val="en-US" w:eastAsia="ko-KR"/>
              </w:rPr>
            </w:pPr>
          </w:p>
        </w:tc>
        <w:tc>
          <w:tcPr>
            <w:tcW w:w="3527" w:type="dxa"/>
          </w:tcPr>
          <w:p w14:paraId="2F155F66" w14:textId="4F99FD0D" w:rsidR="00BC20DC" w:rsidRDefault="00BC20DC" w:rsidP="00BC20DC">
            <w:pPr>
              <w:rPr>
                <w:rFonts w:ascii="Arial" w:hAnsi="Arial" w:cs="Arial"/>
                <w:sz w:val="20"/>
              </w:rPr>
            </w:pPr>
            <w:r>
              <w:rPr>
                <w:rFonts w:ascii="Arial" w:hAnsi="Arial" w:cs="Arial"/>
                <w:sz w:val="20"/>
              </w:rPr>
              <w:t>"The PPE Thresholds field determines the minimal packet extension value (see 28.3.12 (Packet Extension))...", according to other places of the spec such as 27.12 and 28.3.12, this is not for "minimal packet extention value", but rather the maximum of norminal packet extension duration.</w:t>
            </w:r>
          </w:p>
        </w:tc>
        <w:tc>
          <w:tcPr>
            <w:tcW w:w="3240" w:type="dxa"/>
          </w:tcPr>
          <w:p w14:paraId="61F98A3E" w14:textId="12E2F95A" w:rsidR="00BC20DC" w:rsidRDefault="00BC20DC" w:rsidP="00BC20DC">
            <w:pPr>
              <w:rPr>
                <w:rFonts w:ascii="Arial" w:hAnsi="Arial" w:cs="Arial"/>
                <w:sz w:val="20"/>
              </w:rPr>
            </w:pPr>
            <w:r>
              <w:rPr>
                <w:rFonts w:ascii="Arial" w:hAnsi="Arial" w:cs="Arial"/>
                <w:sz w:val="20"/>
              </w:rPr>
              <w:t>Clarify</w:t>
            </w:r>
          </w:p>
        </w:tc>
      </w:tr>
    </w:tbl>
    <w:p w14:paraId="2E8A810E" w14:textId="77777777" w:rsidR="00EB7C50" w:rsidRDefault="00EB7C50" w:rsidP="00EB7C50">
      <w:pPr>
        <w:jc w:val="both"/>
        <w:rPr>
          <w:sz w:val="22"/>
          <w:szCs w:val="22"/>
        </w:rPr>
      </w:pPr>
    </w:p>
    <w:p w14:paraId="5CD7AC60" w14:textId="1FEE7216" w:rsidR="00EB7C50" w:rsidRPr="00157CCC" w:rsidRDefault="00EB7C50" w:rsidP="00EB7C50">
      <w:pPr>
        <w:jc w:val="both"/>
        <w:rPr>
          <w:sz w:val="28"/>
          <w:szCs w:val="22"/>
        </w:rPr>
      </w:pPr>
      <w:r>
        <w:rPr>
          <w:b/>
          <w:sz w:val="28"/>
          <w:szCs w:val="22"/>
          <w:u w:val="single"/>
        </w:rPr>
        <w:t xml:space="preserve">Proposed Resolution: CID </w:t>
      </w:r>
      <w:r w:rsidR="00433189">
        <w:rPr>
          <w:b/>
          <w:sz w:val="28"/>
          <w:szCs w:val="22"/>
          <w:u w:val="single"/>
        </w:rPr>
        <w:t>15666</w:t>
      </w:r>
    </w:p>
    <w:p w14:paraId="58FCD27D" w14:textId="4CC94275" w:rsidR="00EB7C50" w:rsidRDefault="00EB7C50" w:rsidP="00EB7C50">
      <w:pPr>
        <w:jc w:val="both"/>
        <w:rPr>
          <w:sz w:val="22"/>
          <w:szCs w:val="22"/>
        </w:rPr>
      </w:pPr>
      <w:r>
        <w:rPr>
          <w:b/>
          <w:sz w:val="22"/>
          <w:szCs w:val="22"/>
        </w:rPr>
        <w:t>Revised</w:t>
      </w:r>
      <w:r w:rsidRPr="00157CCC">
        <w:rPr>
          <w:sz w:val="22"/>
          <w:szCs w:val="22"/>
        </w:rPr>
        <w:t xml:space="preserve">.  </w:t>
      </w:r>
      <w:r w:rsidR="009F4CFE">
        <w:rPr>
          <w:sz w:val="22"/>
          <w:szCs w:val="22"/>
        </w:rPr>
        <w:t xml:space="preserve">PPE Thresholds field indicates the Nominal Packet Padding value, based on which Packet Extension duration is computed.  </w:t>
      </w:r>
      <w:r>
        <w:rPr>
          <w:sz w:val="22"/>
          <w:szCs w:val="22"/>
        </w:rPr>
        <w:t xml:space="preserve">Proposed text update </w:t>
      </w:r>
      <w:r w:rsidR="009F4CFE">
        <w:rPr>
          <w:sz w:val="22"/>
          <w:szCs w:val="22"/>
        </w:rPr>
        <w:t>in 18/</w:t>
      </w:r>
      <w:r w:rsidR="004F1A68">
        <w:rPr>
          <w:sz w:val="22"/>
          <w:szCs w:val="22"/>
        </w:rPr>
        <w:t>1850r2</w:t>
      </w:r>
      <w:r w:rsidR="009F4CFE">
        <w:rPr>
          <w:sz w:val="22"/>
          <w:szCs w:val="22"/>
        </w:rPr>
        <w:t xml:space="preserve"> changes “minimal packet extension” to “nominal packet padding”</w:t>
      </w:r>
      <w:r>
        <w:rPr>
          <w:sz w:val="22"/>
          <w:szCs w:val="22"/>
        </w:rPr>
        <w:t>.</w:t>
      </w:r>
    </w:p>
    <w:p w14:paraId="7623E9A9" w14:textId="187F2A56" w:rsidR="00EB7C50" w:rsidRDefault="00EB7C50" w:rsidP="00EB7C50">
      <w:pPr>
        <w:jc w:val="both"/>
        <w:rPr>
          <w:sz w:val="22"/>
          <w:szCs w:val="22"/>
        </w:rPr>
      </w:pPr>
      <w:r>
        <w:rPr>
          <w:sz w:val="22"/>
          <w:szCs w:val="22"/>
        </w:rPr>
        <w:t>Instruction to Editor:  Implement the proposed text changes in 11-18/</w:t>
      </w:r>
      <w:r w:rsidR="004F1A68">
        <w:rPr>
          <w:sz w:val="22"/>
          <w:szCs w:val="22"/>
        </w:rPr>
        <w:t>1850r2</w:t>
      </w:r>
      <w:r w:rsidR="003B7ADA">
        <w:rPr>
          <w:sz w:val="22"/>
          <w:szCs w:val="22"/>
        </w:rPr>
        <w:t xml:space="preserve"> for CID </w:t>
      </w:r>
      <w:r w:rsidR="009D20BE">
        <w:rPr>
          <w:sz w:val="22"/>
          <w:szCs w:val="22"/>
        </w:rPr>
        <w:t>1</w:t>
      </w:r>
      <w:r w:rsidR="009F4CFE">
        <w:rPr>
          <w:sz w:val="22"/>
          <w:szCs w:val="22"/>
        </w:rPr>
        <w:t>5666</w:t>
      </w:r>
      <w:r>
        <w:rPr>
          <w:sz w:val="22"/>
          <w:szCs w:val="22"/>
        </w:rPr>
        <w:t xml:space="preserve">. </w:t>
      </w:r>
    </w:p>
    <w:p w14:paraId="5AC7F9F2" w14:textId="77777777" w:rsidR="00EB7C50" w:rsidRDefault="00EB7C50" w:rsidP="00EB7C50">
      <w:pPr>
        <w:jc w:val="both"/>
        <w:rPr>
          <w:sz w:val="22"/>
          <w:szCs w:val="22"/>
        </w:rPr>
      </w:pPr>
    </w:p>
    <w:p w14:paraId="31DFE235" w14:textId="0F1C1FD0" w:rsidR="00EB7C50" w:rsidRPr="000C120D" w:rsidRDefault="00EB7C50" w:rsidP="00EB7C50">
      <w:pPr>
        <w:jc w:val="both"/>
        <w:rPr>
          <w:b/>
          <w:sz w:val="28"/>
          <w:szCs w:val="22"/>
          <w:u w:val="single"/>
        </w:rPr>
      </w:pPr>
      <w:r>
        <w:rPr>
          <w:b/>
          <w:sz w:val="28"/>
          <w:szCs w:val="22"/>
          <w:u w:val="single"/>
        </w:rPr>
        <w:t xml:space="preserve">Proposed Text Updates: CID </w:t>
      </w:r>
      <w:r w:rsidR="00433189">
        <w:rPr>
          <w:b/>
          <w:sz w:val="28"/>
          <w:szCs w:val="22"/>
          <w:u w:val="single"/>
        </w:rPr>
        <w:t>15666</w:t>
      </w:r>
    </w:p>
    <w:p w14:paraId="7DE5CC5C" w14:textId="77777777" w:rsidR="009D7280" w:rsidRDefault="009D7280" w:rsidP="004766C3">
      <w:pPr>
        <w:pStyle w:val="ListParagraph"/>
        <w:ind w:leftChars="0" w:left="0"/>
        <w:rPr>
          <w:i/>
          <w:sz w:val="22"/>
          <w:szCs w:val="22"/>
          <w:highlight w:val="yellow"/>
        </w:rPr>
      </w:pPr>
    </w:p>
    <w:p w14:paraId="2766C670" w14:textId="29DF7DB2" w:rsidR="004766C3" w:rsidRPr="001075DC" w:rsidRDefault="004766C3" w:rsidP="004766C3">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w:t>
      </w:r>
      <w:r w:rsidR="00433189">
        <w:rPr>
          <w:i/>
          <w:sz w:val="22"/>
          <w:szCs w:val="22"/>
          <w:highlight w:val="yellow"/>
        </w:rPr>
        <w:t>2</w:t>
      </w:r>
      <w:r>
        <w:rPr>
          <w:i/>
          <w:sz w:val="22"/>
          <w:szCs w:val="22"/>
          <w:highlight w:val="yellow"/>
        </w:rPr>
        <w:t xml:space="preserve"> P</w:t>
      </w:r>
      <w:r w:rsidR="00433189">
        <w:rPr>
          <w:i/>
          <w:sz w:val="22"/>
          <w:szCs w:val="22"/>
          <w:highlight w:val="yellow"/>
        </w:rPr>
        <w:t>173</w:t>
      </w:r>
      <w:r>
        <w:rPr>
          <w:i/>
          <w:sz w:val="22"/>
          <w:szCs w:val="22"/>
          <w:highlight w:val="yellow"/>
        </w:rPr>
        <w:t>L</w:t>
      </w:r>
      <w:r w:rsidR="00433189">
        <w:rPr>
          <w:i/>
          <w:sz w:val="22"/>
          <w:szCs w:val="22"/>
          <w:highlight w:val="yellow"/>
        </w:rPr>
        <w:t>25</w:t>
      </w:r>
      <w:r>
        <w:rPr>
          <w:i/>
          <w:sz w:val="22"/>
          <w:szCs w:val="22"/>
          <w:highlight w:val="yellow"/>
        </w:rPr>
        <w:t xml:space="preserve"> as shown below</w:t>
      </w:r>
      <w:r w:rsidRPr="001075DC">
        <w:rPr>
          <w:i/>
          <w:sz w:val="22"/>
          <w:szCs w:val="22"/>
          <w:highlight w:val="yellow"/>
        </w:rPr>
        <w:t>.</w:t>
      </w:r>
    </w:p>
    <w:p w14:paraId="2119FF79" w14:textId="59D27BEA" w:rsidR="00433189" w:rsidRPr="00433189" w:rsidRDefault="00433189" w:rsidP="00433189">
      <w:pPr>
        <w:pStyle w:val="T"/>
        <w:rPr>
          <w:w w:val="100"/>
          <w:sz w:val="22"/>
          <w:szCs w:val="22"/>
          <w:lang w:val="en-GB"/>
        </w:rPr>
      </w:pPr>
      <w:r w:rsidRPr="00433189">
        <w:rPr>
          <w:w w:val="100"/>
          <w:sz w:val="22"/>
          <w:szCs w:val="22"/>
        </w:rPr>
        <w:t>The PPE Thresholds field determines the</w:t>
      </w:r>
      <w:del w:id="1" w:author="Youhan Kim" w:date="2018-11-09T16:27:00Z">
        <w:r w:rsidRPr="00433189" w:rsidDel="00433189">
          <w:rPr>
            <w:w w:val="100"/>
            <w:sz w:val="22"/>
            <w:szCs w:val="22"/>
          </w:rPr>
          <w:delText xml:space="preserve"> minimal packet extension</w:delText>
        </w:r>
      </w:del>
      <w:ins w:id="2" w:author="Youhan Kim" w:date="2018-11-09T16:27:00Z">
        <w:r>
          <w:rPr>
            <w:w w:val="100"/>
            <w:sz w:val="22"/>
            <w:szCs w:val="22"/>
          </w:rPr>
          <w:t xml:space="preserve"> </w:t>
        </w:r>
        <w:r w:rsidR="00FA0780">
          <w:rPr>
            <w:w w:val="100"/>
            <w:sz w:val="22"/>
            <w:szCs w:val="22"/>
          </w:rPr>
          <w:t>n</w:t>
        </w:r>
        <w:r>
          <w:rPr>
            <w:w w:val="100"/>
            <w:sz w:val="22"/>
            <w:szCs w:val="22"/>
          </w:rPr>
          <w:t xml:space="preserve">ominal </w:t>
        </w:r>
        <w:r w:rsidR="00FA0780">
          <w:rPr>
            <w:w w:val="100"/>
            <w:sz w:val="22"/>
            <w:szCs w:val="22"/>
          </w:rPr>
          <w:t>packet p</w:t>
        </w:r>
        <w:r>
          <w:rPr>
            <w:w w:val="100"/>
            <w:sz w:val="22"/>
            <w:szCs w:val="22"/>
          </w:rPr>
          <w:t>adding</w:t>
        </w:r>
      </w:ins>
      <w:r w:rsidRPr="00433189">
        <w:rPr>
          <w:w w:val="100"/>
          <w:sz w:val="22"/>
          <w:szCs w:val="22"/>
        </w:rPr>
        <w:t xml:space="preserve"> value (see</w:t>
      </w:r>
      <w:del w:id="3" w:author="Youhan Kim" w:date="2018-11-09T16:28:00Z">
        <w:r w:rsidRPr="00433189" w:rsidDel="00433189">
          <w:rPr>
            <w:w w:val="100"/>
            <w:sz w:val="22"/>
            <w:szCs w:val="22"/>
          </w:rPr>
          <w:delText xml:space="preserve"> 28.3.12 (Packet extension)</w:delText>
        </w:r>
      </w:del>
      <w:ins w:id="4" w:author="Youhan Kim" w:date="2018-11-09T16:28:00Z">
        <w:r>
          <w:rPr>
            <w:w w:val="100"/>
            <w:sz w:val="22"/>
            <w:szCs w:val="22"/>
          </w:rPr>
          <w:t xml:space="preserve"> 27.12</w:t>
        </w:r>
      </w:ins>
      <w:r w:rsidRPr="00433189">
        <w:rPr>
          <w:w w:val="100"/>
          <w:sz w:val="22"/>
          <w:szCs w:val="22"/>
        </w:rPr>
        <w:t>) for an HE PPDU of a particular RU allocation size and NSTS value.</w:t>
      </w:r>
    </w:p>
    <w:p w14:paraId="0034395A" w14:textId="77777777" w:rsidR="000409E5" w:rsidRPr="00433189" w:rsidRDefault="000409E5" w:rsidP="000D6D79">
      <w:pPr>
        <w:jc w:val="both"/>
        <w:rPr>
          <w:rFonts w:eastAsia="MS Mincho"/>
          <w:color w:val="000000"/>
          <w:sz w:val="22"/>
          <w:szCs w:val="22"/>
          <w:lang w:eastAsia="ja-JP"/>
        </w:rPr>
      </w:pPr>
    </w:p>
    <w:p w14:paraId="78F864D8" w14:textId="3556AE95" w:rsidR="00411706" w:rsidRDefault="00411706" w:rsidP="00411706">
      <w:pPr>
        <w:pStyle w:val="Heading1"/>
      </w:pPr>
      <w:r>
        <w:t>CID 15667</w:t>
      </w:r>
    </w:p>
    <w:p w14:paraId="6C41A3AF" w14:textId="77777777" w:rsidR="00411706" w:rsidRDefault="00411706" w:rsidP="0041170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11706" w:rsidRPr="009522BD" w14:paraId="2999164D" w14:textId="77777777" w:rsidTr="004D49B6">
        <w:trPr>
          <w:trHeight w:val="278"/>
        </w:trPr>
        <w:tc>
          <w:tcPr>
            <w:tcW w:w="773" w:type="dxa"/>
            <w:hideMark/>
          </w:tcPr>
          <w:p w14:paraId="2D315C19"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9A6F7BC"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57ABA2A"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0044D96B"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6C559098" w14:textId="77777777" w:rsidR="00411706" w:rsidRPr="009522BD" w:rsidRDefault="00411706"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11706" w:rsidRPr="009522BD" w14:paraId="7AA017CF" w14:textId="77777777" w:rsidTr="004D49B6">
        <w:trPr>
          <w:trHeight w:val="278"/>
        </w:trPr>
        <w:tc>
          <w:tcPr>
            <w:tcW w:w="773" w:type="dxa"/>
          </w:tcPr>
          <w:p w14:paraId="70F94C3B" w14:textId="2501ABE1" w:rsidR="00411706" w:rsidRDefault="00411706" w:rsidP="00411706">
            <w:pPr>
              <w:rPr>
                <w:rFonts w:ascii="Arial" w:eastAsia="Times New Roman" w:hAnsi="Arial" w:cs="Arial"/>
                <w:bCs/>
                <w:sz w:val="20"/>
                <w:lang w:val="en-US" w:eastAsia="ko-KR"/>
              </w:rPr>
            </w:pPr>
            <w:r>
              <w:rPr>
                <w:rFonts w:ascii="Arial" w:eastAsia="Times New Roman" w:hAnsi="Arial" w:cs="Arial"/>
                <w:bCs/>
                <w:sz w:val="20"/>
                <w:lang w:val="en-US" w:eastAsia="ko-KR"/>
              </w:rPr>
              <w:t>15667</w:t>
            </w:r>
          </w:p>
        </w:tc>
        <w:tc>
          <w:tcPr>
            <w:tcW w:w="1217" w:type="dxa"/>
          </w:tcPr>
          <w:p w14:paraId="26EE5F7B" w14:textId="77777777" w:rsidR="00411706" w:rsidRDefault="00411706" w:rsidP="00411706">
            <w:pPr>
              <w:rPr>
                <w:rFonts w:ascii="Arial" w:hAnsi="Arial" w:cs="Arial"/>
                <w:sz w:val="20"/>
              </w:rPr>
            </w:pPr>
            <w:r w:rsidRPr="00BC20DC">
              <w:rPr>
                <w:rFonts w:ascii="Arial" w:hAnsi="Arial" w:cs="Arial"/>
                <w:sz w:val="20"/>
              </w:rPr>
              <w:t>9.4.2.237.5</w:t>
            </w:r>
          </w:p>
        </w:tc>
        <w:tc>
          <w:tcPr>
            <w:tcW w:w="1161" w:type="dxa"/>
          </w:tcPr>
          <w:p w14:paraId="21D1C8D4" w14:textId="29BADACA" w:rsidR="00411706" w:rsidRDefault="00411706" w:rsidP="00411706">
            <w:pPr>
              <w:rPr>
                <w:rFonts w:ascii="Arial" w:hAnsi="Arial" w:cs="Arial"/>
                <w:sz w:val="20"/>
                <w:lang w:val="en-US" w:eastAsia="ko-KR"/>
              </w:rPr>
            </w:pPr>
            <w:r>
              <w:rPr>
                <w:rFonts w:ascii="Arial" w:hAnsi="Arial" w:cs="Arial"/>
                <w:sz w:val="20"/>
              </w:rPr>
              <w:t>166.01</w:t>
            </w:r>
          </w:p>
          <w:p w14:paraId="08122A03" w14:textId="77777777" w:rsidR="00411706" w:rsidRDefault="00411706" w:rsidP="00411706">
            <w:pPr>
              <w:rPr>
                <w:rFonts w:ascii="Arial" w:eastAsia="Times New Roman" w:hAnsi="Arial" w:cs="Arial"/>
                <w:bCs/>
                <w:sz w:val="20"/>
                <w:lang w:val="en-US" w:eastAsia="ko-KR"/>
              </w:rPr>
            </w:pPr>
          </w:p>
        </w:tc>
        <w:tc>
          <w:tcPr>
            <w:tcW w:w="3527" w:type="dxa"/>
          </w:tcPr>
          <w:p w14:paraId="3BE26305" w14:textId="377FC3D9" w:rsidR="00411706" w:rsidRDefault="00411706" w:rsidP="00411706">
            <w:pPr>
              <w:rPr>
                <w:rFonts w:ascii="Arial" w:hAnsi="Arial" w:cs="Arial"/>
                <w:sz w:val="20"/>
              </w:rPr>
            </w:pPr>
            <w:r>
              <w:rPr>
                <w:rFonts w:ascii="Arial" w:hAnsi="Arial" w:cs="Arial"/>
                <w:sz w:val="20"/>
              </w:rPr>
              <w:t>"The NSTS subfield contains an unsigned integer that is the number of NSTS values minus 1 for which PPE</w:t>
            </w:r>
            <w:r>
              <w:rPr>
                <w:rFonts w:ascii="Arial" w:hAnsi="Arial" w:cs="Arial"/>
                <w:sz w:val="20"/>
              </w:rPr>
              <w:br/>
              <w:t>threshold values are included in the PPE Thresholds Info subfield."--what if the NSTS subfield here has a value smaller than the maximum NSTS value as indicated by the Rx HE-MCS Map table? Does it mean for those NSTS, PPET8 and PPET16 are all zero?</w:t>
            </w:r>
          </w:p>
        </w:tc>
        <w:tc>
          <w:tcPr>
            <w:tcW w:w="3240" w:type="dxa"/>
          </w:tcPr>
          <w:p w14:paraId="76FD9DEA" w14:textId="19897CE9" w:rsidR="00411706" w:rsidRDefault="00411706" w:rsidP="00411706">
            <w:pPr>
              <w:rPr>
                <w:rFonts w:ascii="Arial" w:hAnsi="Arial" w:cs="Arial"/>
                <w:sz w:val="20"/>
              </w:rPr>
            </w:pPr>
            <w:r>
              <w:rPr>
                <w:rFonts w:ascii="Arial" w:hAnsi="Arial" w:cs="Arial"/>
                <w:sz w:val="20"/>
              </w:rPr>
              <w:t>Clarify</w:t>
            </w:r>
          </w:p>
        </w:tc>
      </w:tr>
    </w:tbl>
    <w:p w14:paraId="6ABE5F80" w14:textId="77777777" w:rsidR="00411706" w:rsidRDefault="00411706" w:rsidP="00411706">
      <w:pPr>
        <w:jc w:val="both"/>
        <w:rPr>
          <w:sz w:val="22"/>
          <w:szCs w:val="22"/>
        </w:rPr>
      </w:pPr>
    </w:p>
    <w:p w14:paraId="2462A2B8" w14:textId="43FE8606" w:rsidR="00411706" w:rsidRDefault="00FA0780" w:rsidP="00411706">
      <w:pPr>
        <w:jc w:val="both"/>
        <w:rPr>
          <w:sz w:val="22"/>
          <w:szCs w:val="22"/>
        </w:rPr>
      </w:pPr>
      <w:r>
        <w:rPr>
          <w:b/>
          <w:sz w:val="28"/>
          <w:szCs w:val="22"/>
          <w:u w:val="single"/>
        </w:rPr>
        <w:t>Discussion</w:t>
      </w:r>
    </w:p>
    <w:p w14:paraId="770931ED" w14:textId="536CE94F" w:rsidR="00411706" w:rsidRDefault="00FA0780" w:rsidP="00411706">
      <w:pPr>
        <w:jc w:val="both"/>
        <w:rPr>
          <w:sz w:val="22"/>
          <w:szCs w:val="22"/>
        </w:rPr>
      </w:pPr>
      <w:r>
        <w:rPr>
          <w:sz w:val="22"/>
          <w:szCs w:val="22"/>
        </w:rPr>
        <w:t>27.12 (D3.2 P372) states that nominal packet padding value is 0 when the PPE Threshold field does not contain the corresponding Nsts + RU size combination</w:t>
      </w:r>
    </w:p>
    <w:p w14:paraId="36CD3D12" w14:textId="77777777" w:rsidR="00411706" w:rsidRDefault="00411706" w:rsidP="00411706">
      <w:pPr>
        <w:jc w:val="both"/>
        <w:rPr>
          <w:sz w:val="22"/>
          <w:szCs w:val="22"/>
        </w:rPr>
      </w:pPr>
    </w:p>
    <w:p w14:paraId="7AACABA2" w14:textId="55D8FA08" w:rsidR="00411706" w:rsidRDefault="00271913" w:rsidP="00411706">
      <w:pPr>
        <w:jc w:val="both"/>
        <w:rPr>
          <w:sz w:val="22"/>
          <w:szCs w:val="22"/>
        </w:rPr>
      </w:pPr>
      <w:r>
        <w:rPr>
          <w:sz w:val="22"/>
          <w:szCs w:val="22"/>
        </w:rPr>
        <w:t>D3.2 P372</w:t>
      </w:r>
      <w:r w:rsidR="00411706">
        <w:rPr>
          <w:sz w:val="22"/>
          <w:szCs w:val="22"/>
        </w:rPr>
        <w:t>:</w:t>
      </w:r>
    </w:p>
    <w:tbl>
      <w:tblPr>
        <w:tblStyle w:val="TableGrid"/>
        <w:tblW w:w="0" w:type="auto"/>
        <w:tblLook w:val="04A0" w:firstRow="1" w:lastRow="0" w:firstColumn="1" w:lastColumn="0" w:noHBand="0" w:noVBand="1"/>
      </w:tblPr>
      <w:tblGrid>
        <w:gridCol w:w="10080"/>
      </w:tblGrid>
      <w:tr w:rsidR="00411706" w14:paraId="61F4CD3F" w14:textId="77777777" w:rsidTr="004D49B6">
        <w:tc>
          <w:tcPr>
            <w:tcW w:w="10080" w:type="dxa"/>
          </w:tcPr>
          <w:p w14:paraId="4D416CB9" w14:textId="22D8D462" w:rsidR="00411706" w:rsidRDefault="00FA0780" w:rsidP="004D49B6">
            <w:pPr>
              <w:jc w:val="both"/>
              <w:rPr>
                <w:sz w:val="22"/>
                <w:szCs w:val="22"/>
              </w:rPr>
            </w:pPr>
            <w:r>
              <w:rPr>
                <w:noProof/>
              </w:rPr>
              <w:drawing>
                <wp:inline distT="0" distB="0" distL="0" distR="0" wp14:anchorId="73587A06" wp14:editId="244E1F3F">
                  <wp:extent cx="6263640" cy="590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590550"/>
                          </a:xfrm>
                          <a:prstGeom prst="rect">
                            <a:avLst/>
                          </a:prstGeom>
                        </pic:spPr>
                      </pic:pic>
                    </a:graphicData>
                  </a:graphic>
                </wp:inline>
              </w:drawing>
            </w:r>
          </w:p>
        </w:tc>
      </w:tr>
    </w:tbl>
    <w:p w14:paraId="0772D424" w14:textId="77777777" w:rsidR="00411706" w:rsidRDefault="00411706" w:rsidP="00411706">
      <w:pPr>
        <w:jc w:val="both"/>
        <w:rPr>
          <w:sz w:val="22"/>
          <w:szCs w:val="22"/>
        </w:rPr>
      </w:pPr>
    </w:p>
    <w:p w14:paraId="5B410BEB" w14:textId="77777777" w:rsidR="00411706" w:rsidRDefault="00411706" w:rsidP="00411706">
      <w:pPr>
        <w:jc w:val="both"/>
        <w:rPr>
          <w:sz w:val="22"/>
          <w:szCs w:val="22"/>
        </w:rPr>
      </w:pPr>
    </w:p>
    <w:p w14:paraId="697321F7" w14:textId="7D656D9F" w:rsidR="00411706" w:rsidRPr="00157CCC" w:rsidRDefault="00411706" w:rsidP="00411706">
      <w:pPr>
        <w:jc w:val="both"/>
        <w:rPr>
          <w:sz w:val="28"/>
          <w:szCs w:val="22"/>
        </w:rPr>
      </w:pPr>
      <w:r>
        <w:rPr>
          <w:b/>
          <w:sz w:val="28"/>
          <w:szCs w:val="22"/>
          <w:u w:val="single"/>
        </w:rPr>
        <w:t>Proposed Resolution: CID 1566</w:t>
      </w:r>
      <w:r w:rsidR="00133F92">
        <w:rPr>
          <w:b/>
          <w:sz w:val="28"/>
          <w:szCs w:val="22"/>
          <w:u w:val="single"/>
        </w:rPr>
        <w:t>7</w:t>
      </w:r>
    </w:p>
    <w:p w14:paraId="0E1AC7A2" w14:textId="77777777" w:rsidR="00FA0780" w:rsidRDefault="00411706" w:rsidP="00411706">
      <w:pPr>
        <w:jc w:val="both"/>
        <w:rPr>
          <w:sz w:val="22"/>
          <w:szCs w:val="22"/>
        </w:rPr>
      </w:pPr>
      <w:r>
        <w:rPr>
          <w:b/>
          <w:sz w:val="22"/>
          <w:szCs w:val="22"/>
        </w:rPr>
        <w:t>Re</w:t>
      </w:r>
      <w:r w:rsidR="00FA0780">
        <w:rPr>
          <w:b/>
          <w:sz w:val="22"/>
          <w:szCs w:val="22"/>
        </w:rPr>
        <w:t>jected</w:t>
      </w:r>
      <w:r w:rsidRPr="00157CCC">
        <w:rPr>
          <w:sz w:val="22"/>
          <w:szCs w:val="22"/>
        </w:rPr>
        <w:t xml:space="preserve">.  </w:t>
      </w:r>
    </w:p>
    <w:p w14:paraId="5D90577E" w14:textId="337F5BD2" w:rsidR="00FA0780" w:rsidRDefault="00FA0780" w:rsidP="00411706">
      <w:pPr>
        <w:jc w:val="both"/>
        <w:rPr>
          <w:sz w:val="22"/>
          <w:szCs w:val="22"/>
        </w:rPr>
      </w:pPr>
      <w:r>
        <w:rPr>
          <w:sz w:val="22"/>
          <w:szCs w:val="22"/>
        </w:rPr>
        <w:t>27.12 (D3.2 P372L47) clearly states that when PPET8 and PPET16 are not present in the PPE Thresholds fields, then the nominal packet padding value is 0.</w:t>
      </w:r>
    </w:p>
    <w:p w14:paraId="3C3EFCB6" w14:textId="77777777" w:rsidR="00411706" w:rsidRDefault="00411706" w:rsidP="00411706">
      <w:pPr>
        <w:jc w:val="both"/>
        <w:rPr>
          <w:sz w:val="22"/>
          <w:szCs w:val="22"/>
        </w:rPr>
      </w:pPr>
    </w:p>
    <w:p w14:paraId="7FFE9E15" w14:textId="77777777" w:rsidR="00133F92" w:rsidRPr="00433189" w:rsidRDefault="00133F92" w:rsidP="00133F92">
      <w:pPr>
        <w:jc w:val="both"/>
        <w:rPr>
          <w:rFonts w:eastAsia="MS Mincho"/>
          <w:color w:val="000000"/>
          <w:sz w:val="22"/>
          <w:szCs w:val="22"/>
          <w:lang w:eastAsia="ja-JP"/>
        </w:rPr>
      </w:pPr>
    </w:p>
    <w:p w14:paraId="660399FE" w14:textId="2B4C7F21" w:rsidR="00133F92" w:rsidRDefault="00133F92" w:rsidP="00133F92">
      <w:pPr>
        <w:pStyle w:val="Heading1"/>
      </w:pPr>
      <w:r>
        <w:t xml:space="preserve">CID </w:t>
      </w:r>
      <w:r w:rsidR="00C047B5">
        <w:t>16002</w:t>
      </w:r>
    </w:p>
    <w:p w14:paraId="3337839C" w14:textId="77777777" w:rsidR="00133F92" w:rsidRDefault="00133F92" w:rsidP="00133F9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133F92" w:rsidRPr="009522BD" w14:paraId="45C05B9F" w14:textId="77777777" w:rsidTr="004D49B6">
        <w:trPr>
          <w:trHeight w:val="278"/>
        </w:trPr>
        <w:tc>
          <w:tcPr>
            <w:tcW w:w="773" w:type="dxa"/>
            <w:hideMark/>
          </w:tcPr>
          <w:p w14:paraId="73C0C572"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5639515"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85B2B69"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7C9D1A6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0A0721" w14:textId="77777777" w:rsidR="00133F92" w:rsidRPr="009522BD" w:rsidRDefault="00133F92"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47B5" w:rsidRPr="009522BD" w14:paraId="160ECB3F" w14:textId="77777777" w:rsidTr="004D49B6">
        <w:trPr>
          <w:trHeight w:val="278"/>
        </w:trPr>
        <w:tc>
          <w:tcPr>
            <w:tcW w:w="773" w:type="dxa"/>
          </w:tcPr>
          <w:p w14:paraId="7F87CC68" w14:textId="1820D3E9" w:rsidR="00C047B5" w:rsidRDefault="00C047B5" w:rsidP="00C047B5">
            <w:pPr>
              <w:rPr>
                <w:rFonts w:ascii="Arial" w:eastAsia="Times New Roman" w:hAnsi="Arial" w:cs="Arial"/>
                <w:bCs/>
                <w:sz w:val="20"/>
                <w:lang w:val="en-US" w:eastAsia="ko-KR"/>
              </w:rPr>
            </w:pPr>
            <w:r>
              <w:rPr>
                <w:rFonts w:ascii="Arial" w:eastAsia="Times New Roman" w:hAnsi="Arial" w:cs="Arial"/>
                <w:bCs/>
                <w:sz w:val="20"/>
                <w:lang w:val="en-US" w:eastAsia="ko-KR"/>
              </w:rPr>
              <w:t>16002</w:t>
            </w:r>
          </w:p>
        </w:tc>
        <w:tc>
          <w:tcPr>
            <w:tcW w:w="1217" w:type="dxa"/>
          </w:tcPr>
          <w:p w14:paraId="17B9B655" w14:textId="784C6293" w:rsidR="00C047B5" w:rsidRDefault="00C047B5" w:rsidP="00C047B5">
            <w:pPr>
              <w:rPr>
                <w:rFonts w:ascii="Arial" w:hAnsi="Arial" w:cs="Arial"/>
                <w:sz w:val="20"/>
              </w:rPr>
            </w:pPr>
            <w:r w:rsidRPr="00C047B5">
              <w:rPr>
                <w:rFonts w:ascii="Arial" w:hAnsi="Arial" w:cs="Arial"/>
                <w:sz w:val="20"/>
              </w:rPr>
              <w:t>9.4.2.237.5</w:t>
            </w:r>
          </w:p>
        </w:tc>
        <w:tc>
          <w:tcPr>
            <w:tcW w:w="1161" w:type="dxa"/>
          </w:tcPr>
          <w:p w14:paraId="5FF22DD3" w14:textId="77777777" w:rsidR="00C047B5" w:rsidRDefault="00C047B5" w:rsidP="00C047B5">
            <w:pPr>
              <w:rPr>
                <w:rFonts w:ascii="Arial" w:hAnsi="Arial" w:cs="Arial"/>
                <w:sz w:val="20"/>
                <w:lang w:val="en-US" w:eastAsia="ko-KR"/>
              </w:rPr>
            </w:pPr>
            <w:r>
              <w:rPr>
                <w:rFonts w:ascii="Arial" w:hAnsi="Arial" w:cs="Arial"/>
                <w:sz w:val="20"/>
              </w:rPr>
              <w:t>166.11</w:t>
            </w:r>
          </w:p>
          <w:p w14:paraId="42033543" w14:textId="77777777" w:rsidR="00C047B5" w:rsidRDefault="00C047B5" w:rsidP="00C047B5">
            <w:pPr>
              <w:rPr>
                <w:rFonts w:ascii="Arial" w:eastAsia="Times New Roman" w:hAnsi="Arial" w:cs="Arial"/>
                <w:bCs/>
                <w:sz w:val="20"/>
                <w:lang w:val="en-US" w:eastAsia="ko-KR"/>
              </w:rPr>
            </w:pPr>
          </w:p>
        </w:tc>
        <w:tc>
          <w:tcPr>
            <w:tcW w:w="3527" w:type="dxa"/>
          </w:tcPr>
          <w:p w14:paraId="101F2B2D" w14:textId="05A23C6A" w:rsidR="00C047B5" w:rsidRDefault="00C047B5" w:rsidP="00C047B5">
            <w:pPr>
              <w:rPr>
                <w:rFonts w:ascii="Arial" w:hAnsi="Arial" w:cs="Arial"/>
                <w:sz w:val="20"/>
              </w:rPr>
            </w:pPr>
            <w:r>
              <w:rPr>
                <w:rFonts w:ascii="Arial" w:hAnsi="Arial" w:cs="Arial"/>
                <w:sz w:val="20"/>
              </w:rPr>
              <w:t>"6 x (NSTS + 1) bits" -- need to be clear this is the field value rather than the NSTS itself (which is one more than the field value)</w:t>
            </w:r>
          </w:p>
        </w:tc>
        <w:tc>
          <w:tcPr>
            <w:tcW w:w="3240" w:type="dxa"/>
          </w:tcPr>
          <w:p w14:paraId="16C81D0A" w14:textId="2BFAB437" w:rsidR="00C047B5" w:rsidRDefault="00C047B5" w:rsidP="00C047B5">
            <w:pPr>
              <w:rPr>
                <w:rFonts w:ascii="Arial" w:hAnsi="Arial" w:cs="Arial"/>
                <w:sz w:val="20"/>
              </w:rPr>
            </w:pPr>
            <w:r>
              <w:rPr>
                <w:rFonts w:ascii="Arial" w:hAnsi="Arial" w:cs="Arial"/>
                <w:sz w:val="20"/>
              </w:rPr>
              <w:t>After the cited text at the referenced location add ", where NSTS is the value in the NSTS field,"</w:t>
            </w:r>
          </w:p>
        </w:tc>
      </w:tr>
    </w:tbl>
    <w:p w14:paraId="5097F5B8" w14:textId="77777777" w:rsidR="00133F92" w:rsidRDefault="00133F92" w:rsidP="00133F92">
      <w:pPr>
        <w:jc w:val="both"/>
        <w:rPr>
          <w:sz w:val="22"/>
          <w:szCs w:val="22"/>
        </w:rPr>
      </w:pPr>
    </w:p>
    <w:p w14:paraId="70BA78C5" w14:textId="77777777" w:rsidR="00133F92" w:rsidRDefault="00133F92" w:rsidP="00133F92">
      <w:pPr>
        <w:jc w:val="both"/>
        <w:rPr>
          <w:sz w:val="22"/>
          <w:szCs w:val="22"/>
        </w:rPr>
      </w:pPr>
      <w:r>
        <w:rPr>
          <w:b/>
          <w:sz w:val="28"/>
          <w:szCs w:val="22"/>
          <w:u w:val="single"/>
        </w:rPr>
        <w:t>Discussion</w:t>
      </w:r>
    </w:p>
    <w:p w14:paraId="3CB8111B" w14:textId="761A12D3" w:rsidR="00133F92" w:rsidRDefault="00271913" w:rsidP="00133F92">
      <w:pPr>
        <w:jc w:val="both"/>
        <w:rPr>
          <w:sz w:val="22"/>
          <w:szCs w:val="22"/>
        </w:rPr>
      </w:pPr>
      <w:r>
        <w:rPr>
          <w:sz w:val="22"/>
          <w:szCs w:val="22"/>
        </w:rPr>
        <w:t>Comment is on the size of the PPE Thresholds Info field.</w:t>
      </w:r>
    </w:p>
    <w:p w14:paraId="7C75163E" w14:textId="77777777" w:rsidR="00133F92" w:rsidRDefault="00133F92" w:rsidP="00133F92">
      <w:pPr>
        <w:jc w:val="both"/>
        <w:rPr>
          <w:sz w:val="22"/>
          <w:szCs w:val="22"/>
        </w:rPr>
      </w:pPr>
    </w:p>
    <w:p w14:paraId="32E335C5" w14:textId="250166F7" w:rsidR="00133F92" w:rsidRDefault="00234A91" w:rsidP="00133F92">
      <w:pPr>
        <w:jc w:val="both"/>
        <w:rPr>
          <w:sz w:val="22"/>
          <w:szCs w:val="22"/>
        </w:rPr>
      </w:pPr>
      <w:r>
        <w:rPr>
          <w:sz w:val="22"/>
          <w:szCs w:val="22"/>
        </w:rPr>
        <w:t>D3.2</w:t>
      </w:r>
      <w:r w:rsidR="00133F92">
        <w:rPr>
          <w:sz w:val="22"/>
          <w:szCs w:val="22"/>
        </w:rPr>
        <w:t xml:space="preserve"> P</w:t>
      </w:r>
      <w:r w:rsidR="00D84B43">
        <w:rPr>
          <w:sz w:val="22"/>
          <w:szCs w:val="22"/>
        </w:rPr>
        <w:t>173</w:t>
      </w:r>
      <w:r w:rsidR="00133F92">
        <w:rPr>
          <w:sz w:val="22"/>
          <w:szCs w:val="22"/>
        </w:rPr>
        <w:t>:</w:t>
      </w:r>
    </w:p>
    <w:tbl>
      <w:tblPr>
        <w:tblStyle w:val="TableGrid"/>
        <w:tblW w:w="0" w:type="auto"/>
        <w:tblLook w:val="04A0" w:firstRow="1" w:lastRow="0" w:firstColumn="1" w:lastColumn="0" w:noHBand="0" w:noVBand="1"/>
      </w:tblPr>
      <w:tblGrid>
        <w:gridCol w:w="10080"/>
      </w:tblGrid>
      <w:tr w:rsidR="00133F92" w14:paraId="002F1252" w14:textId="77777777" w:rsidTr="004D49B6">
        <w:tc>
          <w:tcPr>
            <w:tcW w:w="10080" w:type="dxa"/>
          </w:tcPr>
          <w:p w14:paraId="51929A1C" w14:textId="061DF89D" w:rsidR="00133F92" w:rsidRDefault="00D84B43" w:rsidP="004D49B6">
            <w:pPr>
              <w:jc w:val="both"/>
              <w:rPr>
                <w:sz w:val="22"/>
                <w:szCs w:val="22"/>
              </w:rPr>
            </w:pPr>
            <w:r>
              <w:rPr>
                <w:noProof/>
              </w:rPr>
              <w:drawing>
                <wp:inline distT="0" distB="0" distL="0" distR="0" wp14:anchorId="46D759EE" wp14:editId="4EA1D075">
                  <wp:extent cx="6263640" cy="14331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433195"/>
                          </a:xfrm>
                          <a:prstGeom prst="rect">
                            <a:avLst/>
                          </a:prstGeom>
                        </pic:spPr>
                      </pic:pic>
                    </a:graphicData>
                  </a:graphic>
                </wp:inline>
              </w:drawing>
            </w:r>
          </w:p>
        </w:tc>
      </w:tr>
    </w:tbl>
    <w:p w14:paraId="28DE87B7" w14:textId="77777777" w:rsidR="00133F92" w:rsidRDefault="00133F92" w:rsidP="00133F92">
      <w:pPr>
        <w:jc w:val="both"/>
        <w:rPr>
          <w:sz w:val="22"/>
          <w:szCs w:val="22"/>
        </w:rPr>
      </w:pPr>
    </w:p>
    <w:p w14:paraId="7C094C99" w14:textId="04F80395" w:rsidR="00133F92" w:rsidRDefault="00271913" w:rsidP="00133F92">
      <w:pPr>
        <w:jc w:val="both"/>
        <w:rPr>
          <w:sz w:val="22"/>
          <w:szCs w:val="22"/>
        </w:rPr>
      </w:pPr>
      <w:r>
        <w:rPr>
          <w:sz w:val="22"/>
          <w:szCs w:val="22"/>
        </w:rPr>
        <w:t>D3.2 P1</w:t>
      </w:r>
      <w:r w:rsidR="00D84B43">
        <w:rPr>
          <w:sz w:val="22"/>
          <w:szCs w:val="22"/>
        </w:rPr>
        <w:t>73</w:t>
      </w:r>
      <w:r>
        <w:rPr>
          <w:sz w:val="22"/>
          <w:szCs w:val="22"/>
        </w:rPr>
        <w:t>:</w:t>
      </w:r>
    </w:p>
    <w:tbl>
      <w:tblPr>
        <w:tblStyle w:val="TableGrid"/>
        <w:tblW w:w="0" w:type="auto"/>
        <w:tblLook w:val="04A0" w:firstRow="1" w:lastRow="0" w:firstColumn="1" w:lastColumn="0" w:noHBand="0" w:noVBand="1"/>
      </w:tblPr>
      <w:tblGrid>
        <w:gridCol w:w="10080"/>
      </w:tblGrid>
      <w:tr w:rsidR="00271913" w14:paraId="250D7179" w14:textId="77777777" w:rsidTr="00271913">
        <w:tc>
          <w:tcPr>
            <w:tcW w:w="10080" w:type="dxa"/>
          </w:tcPr>
          <w:p w14:paraId="558D33EA" w14:textId="71294CBC" w:rsidR="00271913" w:rsidRDefault="00D84B43" w:rsidP="00133F92">
            <w:pPr>
              <w:jc w:val="both"/>
              <w:rPr>
                <w:sz w:val="22"/>
                <w:szCs w:val="22"/>
              </w:rPr>
            </w:pPr>
            <w:r>
              <w:rPr>
                <w:noProof/>
              </w:rPr>
              <w:drawing>
                <wp:inline distT="0" distB="0" distL="0" distR="0" wp14:anchorId="5871C5DE" wp14:editId="1FC0B0D7">
                  <wp:extent cx="6263640" cy="20447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2044700"/>
                          </a:xfrm>
                          <a:prstGeom prst="rect">
                            <a:avLst/>
                          </a:prstGeom>
                        </pic:spPr>
                      </pic:pic>
                    </a:graphicData>
                  </a:graphic>
                </wp:inline>
              </w:drawing>
            </w:r>
          </w:p>
        </w:tc>
      </w:tr>
    </w:tbl>
    <w:p w14:paraId="0274C836" w14:textId="1E6ABA96" w:rsidR="00271913" w:rsidRDefault="00271913" w:rsidP="00133F92">
      <w:pPr>
        <w:jc w:val="both"/>
        <w:rPr>
          <w:sz w:val="22"/>
          <w:szCs w:val="22"/>
        </w:rPr>
      </w:pPr>
    </w:p>
    <w:p w14:paraId="0D9C4863" w14:textId="00BE3926" w:rsidR="00271913" w:rsidRDefault="00271913" w:rsidP="00133F92">
      <w:pPr>
        <w:jc w:val="both"/>
        <w:rPr>
          <w:sz w:val="22"/>
          <w:szCs w:val="22"/>
        </w:rPr>
      </w:pPr>
      <w:r>
        <w:rPr>
          <w:sz w:val="22"/>
          <w:szCs w:val="22"/>
        </w:rPr>
        <w:t>Commenter is correct that the “NSTS” is the value of the NSTS field.</w:t>
      </w:r>
    </w:p>
    <w:p w14:paraId="1CA3260C" w14:textId="39F75987" w:rsidR="00210F9B" w:rsidRDefault="00210F9B" w:rsidP="00133F92">
      <w:pPr>
        <w:jc w:val="both"/>
        <w:rPr>
          <w:sz w:val="22"/>
          <w:szCs w:val="22"/>
        </w:rPr>
      </w:pPr>
    </w:p>
    <w:p w14:paraId="613253BD" w14:textId="0523100A" w:rsidR="00210F9B" w:rsidRDefault="00210F9B" w:rsidP="00133F92">
      <w:pPr>
        <w:jc w:val="both"/>
        <w:rPr>
          <w:sz w:val="22"/>
          <w:szCs w:val="22"/>
        </w:rPr>
      </w:pPr>
      <w:r>
        <w:rPr>
          <w:sz w:val="22"/>
          <w:szCs w:val="22"/>
        </w:rPr>
        <w:t>Text after accepting the commenter’s proposal would look like the following.</w:t>
      </w:r>
    </w:p>
    <w:tbl>
      <w:tblPr>
        <w:tblStyle w:val="TableGrid"/>
        <w:tblW w:w="0" w:type="auto"/>
        <w:tblLook w:val="04A0" w:firstRow="1" w:lastRow="0" w:firstColumn="1" w:lastColumn="0" w:noHBand="0" w:noVBand="1"/>
      </w:tblPr>
      <w:tblGrid>
        <w:gridCol w:w="10080"/>
      </w:tblGrid>
      <w:tr w:rsidR="00210F9B" w14:paraId="0EAFDAA8" w14:textId="77777777" w:rsidTr="00210F9B">
        <w:tc>
          <w:tcPr>
            <w:tcW w:w="10080" w:type="dxa"/>
          </w:tcPr>
          <w:p w14:paraId="242DDE24" w14:textId="7FF3D594" w:rsidR="00210F9B" w:rsidRDefault="00C91C51" w:rsidP="00133F92">
            <w:pPr>
              <w:jc w:val="both"/>
              <w:rPr>
                <w:sz w:val="22"/>
                <w:szCs w:val="22"/>
              </w:rPr>
            </w:pPr>
            <w:r>
              <w:rPr>
                <w:sz w:val="20"/>
              </w:rPr>
              <w:t xml:space="preserve">The PPE Thresholds Info field contains 6 </w:t>
            </w:r>
            <w:r w:rsidR="00C763ED">
              <w:rPr>
                <w:sz w:val="20"/>
              </w:rPr>
              <w:t xml:space="preserve">x </w:t>
            </w:r>
            <w:r>
              <w:rPr>
                <w:sz w:val="20"/>
              </w:rPr>
              <w:t>(NSTS + 1) bits</w:t>
            </w:r>
            <w:ins w:id="5" w:author="Youhan Kim" w:date="2018-11-13T08:47:00Z">
              <w:r w:rsidR="00C763ED" w:rsidRPr="00C763ED">
                <w:rPr>
                  <w:sz w:val="20"/>
                </w:rPr>
                <w:t>, where NSTS is the value in the NSTS field</w:t>
              </w:r>
              <w:r w:rsidR="00C763ED">
                <w:rPr>
                  <w:sz w:val="20"/>
                </w:rPr>
                <w:t>,</w:t>
              </w:r>
            </w:ins>
            <w:r>
              <w:rPr>
                <w:sz w:val="20"/>
              </w:rPr>
              <w:t xml:space="preserve"> for every bit in the RU Index Bitmask subfield that is nonzero.</w:t>
            </w:r>
          </w:p>
        </w:tc>
      </w:tr>
    </w:tbl>
    <w:p w14:paraId="2D2B11B9" w14:textId="77777777" w:rsidR="00210F9B" w:rsidRDefault="00210F9B" w:rsidP="00133F92">
      <w:pPr>
        <w:jc w:val="both"/>
        <w:rPr>
          <w:sz w:val="22"/>
          <w:szCs w:val="22"/>
        </w:rPr>
      </w:pPr>
    </w:p>
    <w:p w14:paraId="7172861C" w14:textId="77777777" w:rsidR="00271913" w:rsidRDefault="00271913" w:rsidP="00133F92">
      <w:pPr>
        <w:jc w:val="both"/>
        <w:rPr>
          <w:sz w:val="22"/>
          <w:szCs w:val="22"/>
        </w:rPr>
      </w:pPr>
    </w:p>
    <w:p w14:paraId="0BCC7F00" w14:textId="3229E43A" w:rsidR="00133F92" w:rsidRPr="00157CCC" w:rsidRDefault="00133F92" w:rsidP="00133F92">
      <w:pPr>
        <w:jc w:val="both"/>
        <w:rPr>
          <w:sz w:val="28"/>
          <w:szCs w:val="22"/>
        </w:rPr>
      </w:pPr>
      <w:r>
        <w:rPr>
          <w:b/>
          <w:sz w:val="28"/>
          <w:szCs w:val="22"/>
          <w:u w:val="single"/>
        </w:rPr>
        <w:lastRenderedPageBreak/>
        <w:t xml:space="preserve">Proposed Resolution: CID </w:t>
      </w:r>
      <w:r w:rsidR="00271913">
        <w:rPr>
          <w:b/>
          <w:sz w:val="28"/>
          <w:szCs w:val="22"/>
          <w:u w:val="single"/>
        </w:rPr>
        <w:t>16002</w:t>
      </w:r>
    </w:p>
    <w:p w14:paraId="3F30C864" w14:textId="26B4112D" w:rsidR="00133F92" w:rsidRDefault="00271913" w:rsidP="00133F92">
      <w:pPr>
        <w:jc w:val="both"/>
        <w:rPr>
          <w:sz w:val="22"/>
          <w:szCs w:val="22"/>
        </w:rPr>
      </w:pPr>
      <w:r>
        <w:rPr>
          <w:b/>
          <w:sz w:val="22"/>
          <w:szCs w:val="22"/>
        </w:rPr>
        <w:t>Accepted</w:t>
      </w:r>
      <w:r w:rsidR="00133F92" w:rsidRPr="00157CCC">
        <w:rPr>
          <w:sz w:val="22"/>
          <w:szCs w:val="22"/>
        </w:rPr>
        <w:t xml:space="preserve">.  </w:t>
      </w:r>
    </w:p>
    <w:p w14:paraId="6CD54137" w14:textId="77777777" w:rsidR="00133F92" w:rsidRDefault="00133F92" w:rsidP="00133F92">
      <w:pPr>
        <w:jc w:val="both"/>
        <w:rPr>
          <w:sz w:val="22"/>
          <w:szCs w:val="22"/>
        </w:rPr>
      </w:pPr>
    </w:p>
    <w:p w14:paraId="2EE0FCF3" w14:textId="77777777" w:rsidR="00271913" w:rsidRPr="00433189" w:rsidRDefault="00271913" w:rsidP="00271913">
      <w:pPr>
        <w:jc w:val="both"/>
        <w:rPr>
          <w:rFonts w:eastAsia="MS Mincho"/>
          <w:color w:val="000000"/>
          <w:sz w:val="22"/>
          <w:szCs w:val="22"/>
          <w:lang w:eastAsia="ja-JP"/>
        </w:rPr>
      </w:pPr>
    </w:p>
    <w:p w14:paraId="0854B226" w14:textId="19C8A5ED" w:rsidR="00271913" w:rsidRDefault="00271913" w:rsidP="00271913">
      <w:pPr>
        <w:pStyle w:val="Heading1"/>
      </w:pPr>
      <w:r>
        <w:t xml:space="preserve">CID </w:t>
      </w:r>
      <w:r w:rsidR="00D84B43">
        <w:t>15663</w:t>
      </w:r>
    </w:p>
    <w:p w14:paraId="3443144D" w14:textId="77777777" w:rsidR="00271913" w:rsidRDefault="00271913" w:rsidP="0027191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71913" w:rsidRPr="009522BD" w14:paraId="49A050A0" w14:textId="77777777" w:rsidTr="004D49B6">
        <w:trPr>
          <w:trHeight w:val="278"/>
        </w:trPr>
        <w:tc>
          <w:tcPr>
            <w:tcW w:w="773" w:type="dxa"/>
            <w:hideMark/>
          </w:tcPr>
          <w:p w14:paraId="0C6EA62B"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BE96B1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4BDC598"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4F521E33"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C5D7D65" w14:textId="77777777" w:rsidR="00271913" w:rsidRPr="009522BD" w:rsidRDefault="00271913"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4B43" w:rsidRPr="009522BD" w14:paraId="2158042B" w14:textId="77777777" w:rsidTr="004D49B6">
        <w:trPr>
          <w:trHeight w:val="278"/>
        </w:trPr>
        <w:tc>
          <w:tcPr>
            <w:tcW w:w="773" w:type="dxa"/>
          </w:tcPr>
          <w:p w14:paraId="2641E829" w14:textId="1FAAB3C1" w:rsidR="00D84B43" w:rsidRDefault="00D84B43" w:rsidP="00D84B43">
            <w:pPr>
              <w:rPr>
                <w:rFonts w:ascii="Arial" w:eastAsia="Times New Roman" w:hAnsi="Arial" w:cs="Arial"/>
                <w:bCs/>
                <w:sz w:val="20"/>
                <w:lang w:val="en-US" w:eastAsia="ko-KR"/>
              </w:rPr>
            </w:pPr>
            <w:r>
              <w:rPr>
                <w:rFonts w:ascii="Arial" w:eastAsia="Times New Roman" w:hAnsi="Arial" w:cs="Arial"/>
                <w:bCs/>
                <w:sz w:val="20"/>
                <w:lang w:val="en-US" w:eastAsia="ko-KR"/>
              </w:rPr>
              <w:t>15663</w:t>
            </w:r>
          </w:p>
        </w:tc>
        <w:tc>
          <w:tcPr>
            <w:tcW w:w="1217" w:type="dxa"/>
          </w:tcPr>
          <w:p w14:paraId="49744529" w14:textId="77777777" w:rsidR="00D84B43" w:rsidRDefault="00D84B43" w:rsidP="00D84B43">
            <w:pPr>
              <w:rPr>
                <w:rFonts w:ascii="Arial" w:hAnsi="Arial" w:cs="Arial"/>
                <w:sz w:val="20"/>
              </w:rPr>
            </w:pPr>
            <w:r w:rsidRPr="00C047B5">
              <w:rPr>
                <w:rFonts w:ascii="Arial" w:hAnsi="Arial" w:cs="Arial"/>
                <w:sz w:val="20"/>
              </w:rPr>
              <w:t>9.4.2.237.5</w:t>
            </w:r>
          </w:p>
        </w:tc>
        <w:tc>
          <w:tcPr>
            <w:tcW w:w="1161" w:type="dxa"/>
          </w:tcPr>
          <w:p w14:paraId="0C8E0EB0" w14:textId="0ED95880" w:rsidR="00D84B43" w:rsidRDefault="00D84B43" w:rsidP="00D84B43">
            <w:pPr>
              <w:rPr>
                <w:rFonts w:ascii="Arial" w:hAnsi="Arial" w:cs="Arial"/>
                <w:sz w:val="20"/>
                <w:lang w:val="en-US" w:eastAsia="ko-KR"/>
              </w:rPr>
            </w:pPr>
            <w:r>
              <w:rPr>
                <w:rFonts w:ascii="Arial" w:hAnsi="Arial" w:cs="Arial"/>
                <w:sz w:val="20"/>
              </w:rPr>
              <w:t>167.01</w:t>
            </w:r>
          </w:p>
          <w:p w14:paraId="40D632C8" w14:textId="77777777" w:rsidR="00D84B43" w:rsidRDefault="00D84B43" w:rsidP="00D84B43">
            <w:pPr>
              <w:rPr>
                <w:rFonts w:ascii="Arial" w:eastAsia="Times New Roman" w:hAnsi="Arial" w:cs="Arial"/>
                <w:bCs/>
                <w:sz w:val="20"/>
                <w:lang w:val="en-US" w:eastAsia="ko-KR"/>
              </w:rPr>
            </w:pPr>
          </w:p>
        </w:tc>
        <w:tc>
          <w:tcPr>
            <w:tcW w:w="3527" w:type="dxa"/>
          </w:tcPr>
          <w:p w14:paraId="7466E903" w14:textId="3152DAB8" w:rsidR="00D84B43" w:rsidRDefault="00D84B43" w:rsidP="00D84B43">
            <w:pPr>
              <w:rPr>
                <w:rFonts w:ascii="Arial" w:hAnsi="Arial" w:cs="Arial"/>
                <w:sz w:val="20"/>
              </w:rPr>
            </w:pPr>
            <w:r>
              <w:rPr>
                <w:rFonts w:ascii="Arial" w:hAnsi="Arial" w:cs="Arial"/>
                <w:sz w:val="20"/>
              </w:rPr>
              <w:t>"Each PPET8 NSTSn RUb and PPET16 NSTSn RUb subfield contains an integer that corresponds to a constellation index value related to the minimal transmission constellation of an HE PPDU as defined in</w:t>
            </w:r>
            <w:r>
              <w:rPr>
                <w:rFonts w:ascii="Arial" w:hAnsi="Arial" w:cs="Arial"/>
                <w:sz w:val="20"/>
              </w:rPr>
              <w:br/>
              <w:t>Table 9-262ac (Constellation index)."--the minimal transmission constellation for what? Also what "transmission" mean? SHould this be for reception capability?</w:t>
            </w:r>
          </w:p>
        </w:tc>
        <w:tc>
          <w:tcPr>
            <w:tcW w:w="3240" w:type="dxa"/>
          </w:tcPr>
          <w:p w14:paraId="2B06076F" w14:textId="00AFF5D9" w:rsidR="00D84B43" w:rsidRDefault="00D84B43" w:rsidP="00D84B43">
            <w:pPr>
              <w:rPr>
                <w:rFonts w:ascii="Arial" w:hAnsi="Arial" w:cs="Arial"/>
                <w:sz w:val="20"/>
              </w:rPr>
            </w:pPr>
            <w:r>
              <w:rPr>
                <w:rFonts w:ascii="Arial" w:hAnsi="Arial" w:cs="Arial"/>
                <w:sz w:val="20"/>
              </w:rPr>
              <w:t>Change to: ..minimal reception constellation of an HE PPDU that supports the maximum Nominal Packet Extension duration (TPE) when pre-FEC padding factor equals to 4 being 8 us and 16 us respectively, as defined in...</w:t>
            </w:r>
          </w:p>
        </w:tc>
      </w:tr>
    </w:tbl>
    <w:p w14:paraId="48A4AD1A" w14:textId="77777777" w:rsidR="00271913" w:rsidRDefault="00271913" w:rsidP="00271913">
      <w:pPr>
        <w:jc w:val="both"/>
        <w:rPr>
          <w:sz w:val="22"/>
          <w:szCs w:val="22"/>
        </w:rPr>
      </w:pPr>
    </w:p>
    <w:p w14:paraId="7091A339" w14:textId="77777777" w:rsidR="00271913" w:rsidRDefault="00271913" w:rsidP="00271913">
      <w:pPr>
        <w:jc w:val="both"/>
        <w:rPr>
          <w:sz w:val="22"/>
          <w:szCs w:val="22"/>
        </w:rPr>
      </w:pPr>
      <w:r>
        <w:rPr>
          <w:b/>
          <w:sz w:val="28"/>
          <w:szCs w:val="22"/>
          <w:u w:val="single"/>
        </w:rPr>
        <w:t>Discussion</w:t>
      </w:r>
    </w:p>
    <w:p w14:paraId="1E2FA750" w14:textId="401BB172" w:rsidR="00271913" w:rsidRDefault="00271913" w:rsidP="00271913">
      <w:pPr>
        <w:jc w:val="both"/>
        <w:rPr>
          <w:sz w:val="22"/>
          <w:szCs w:val="22"/>
        </w:rPr>
      </w:pPr>
      <w:r>
        <w:rPr>
          <w:sz w:val="22"/>
          <w:szCs w:val="22"/>
        </w:rPr>
        <w:t xml:space="preserve">Comment is on </w:t>
      </w:r>
      <w:r w:rsidR="00B56624">
        <w:rPr>
          <w:sz w:val="22"/>
          <w:szCs w:val="22"/>
        </w:rPr>
        <w:t>the description of Table 9-322d</w:t>
      </w:r>
      <w:r>
        <w:rPr>
          <w:sz w:val="22"/>
          <w:szCs w:val="22"/>
        </w:rPr>
        <w:t>.</w:t>
      </w:r>
    </w:p>
    <w:p w14:paraId="2532673B" w14:textId="77777777" w:rsidR="00271913" w:rsidRDefault="00271913" w:rsidP="00271913">
      <w:pPr>
        <w:jc w:val="both"/>
        <w:rPr>
          <w:sz w:val="22"/>
          <w:szCs w:val="22"/>
        </w:rPr>
      </w:pPr>
    </w:p>
    <w:p w14:paraId="19AEFAA2" w14:textId="40F93F0E" w:rsidR="00271913" w:rsidRDefault="00271913" w:rsidP="00271913">
      <w:pPr>
        <w:jc w:val="both"/>
        <w:rPr>
          <w:sz w:val="22"/>
          <w:szCs w:val="22"/>
        </w:rPr>
      </w:pPr>
      <w:r>
        <w:rPr>
          <w:sz w:val="22"/>
          <w:szCs w:val="22"/>
        </w:rPr>
        <w:t>D3.2 P</w:t>
      </w:r>
      <w:r w:rsidR="00D84B43">
        <w:rPr>
          <w:sz w:val="22"/>
          <w:szCs w:val="22"/>
        </w:rPr>
        <w:t>174</w:t>
      </w:r>
      <w:r>
        <w:rPr>
          <w:sz w:val="22"/>
          <w:szCs w:val="22"/>
        </w:rPr>
        <w:t>:</w:t>
      </w:r>
    </w:p>
    <w:tbl>
      <w:tblPr>
        <w:tblStyle w:val="TableGrid"/>
        <w:tblW w:w="0" w:type="auto"/>
        <w:tblLook w:val="04A0" w:firstRow="1" w:lastRow="0" w:firstColumn="1" w:lastColumn="0" w:noHBand="0" w:noVBand="1"/>
      </w:tblPr>
      <w:tblGrid>
        <w:gridCol w:w="10080"/>
      </w:tblGrid>
      <w:tr w:rsidR="00271913" w14:paraId="54EBB4ED" w14:textId="77777777" w:rsidTr="004D49B6">
        <w:tc>
          <w:tcPr>
            <w:tcW w:w="10080" w:type="dxa"/>
          </w:tcPr>
          <w:p w14:paraId="68D1D52B" w14:textId="2604B3BA" w:rsidR="00271913" w:rsidRDefault="00D84B43" w:rsidP="004D49B6">
            <w:pPr>
              <w:jc w:val="both"/>
              <w:rPr>
                <w:sz w:val="22"/>
                <w:szCs w:val="22"/>
              </w:rPr>
            </w:pPr>
            <w:r>
              <w:rPr>
                <w:noProof/>
              </w:rPr>
              <w:drawing>
                <wp:inline distT="0" distB="0" distL="0" distR="0" wp14:anchorId="1D6F9E18" wp14:editId="5E10C90C">
                  <wp:extent cx="6263640" cy="41440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4144010"/>
                          </a:xfrm>
                          <a:prstGeom prst="rect">
                            <a:avLst/>
                          </a:prstGeom>
                        </pic:spPr>
                      </pic:pic>
                    </a:graphicData>
                  </a:graphic>
                </wp:inline>
              </w:drawing>
            </w:r>
          </w:p>
        </w:tc>
      </w:tr>
    </w:tbl>
    <w:p w14:paraId="7188CDEC" w14:textId="017345D9" w:rsidR="00271913" w:rsidRDefault="00271913" w:rsidP="00271913">
      <w:pPr>
        <w:jc w:val="both"/>
        <w:rPr>
          <w:sz w:val="22"/>
          <w:szCs w:val="22"/>
        </w:rPr>
      </w:pPr>
    </w:p>
    <w:p w14:paraId="17C6E9AF" w14:textId="77777777" w:rsidR="004A3E64" w:rsidRDefault="00B56624" w:rsidP="00271913">
      <w:pPr>
        <w:jc w:val="both"/>
        <w:rPr>
          <w:sz w:val="22"/>
          <w:szCs w:val="22"/>
        </w:rPr>
      </w:pPr>
      <w:r>
        <w:rPr>
          <w:sz w:val="22"/>
          <w:szCs w:val="22"/>
        </w:rPr>
        <w:lastRenderedPageBreak/>
        <w:t>Note that</w:t>
      </w:r>
      <w:r w:rsidR="004A3E64">
        <w:rPr>
          <w:sz w:val="22"/>
          <w:szCs w:val="22"/>
        </w:rPr>
        <w:t xml:space="preserve"> Table 27-12 (D3.2 P373) is the one which makes use of PPET8 and PPET16, and PPET8/PPET16 are not always the ‘minimum constellation’ level for a particular nominal packet padding value.  For example, there are cases where PPET8 and PPET16 thresholds are used to indicate a 0 usec nominal packet padding.  Hence, it would be better to simply refer the readers to Table 27-12 instead of trying to ‘describe’ the meaning of PPET8 and PPET16.</w:t>
      </w:r>
    </w:p>
    <w:p w14:paraId="3E4B4ABB" w14:textId="4054FEFC" w:rsidR="00B56624" w:rsidRDefault="004A3E64" w:rsidP="00271913">
      <w:pPr>
        <w:jc w:val="both"/>
        <w:rPr>
          <w:sz w:val="22"/>
          <w:szCs w:val="22"/>
        </w:rPr>
      </w:pPr>
      <w:r>
        <w:rPr>
          <w:sz w:val="22"/>
          <w:szCs w:val="22"/>
        </w:rPr>
        <w:t xml:space="preserve"> </w:t>
      </w:r>
    </w:p>
    <w:p w14:paraId="2850D12B" w14:textId="1703B493" w:rsidR="00271913" w:rsidRDefault="00B56624" w:rsidP="00271913">
      <w:pPr>
        <w:jc w:val="both"/>
        <w:rPr>
          <w:sz w:val="22"/>
          <w:szCs w:val="22"/>
        </w:rPr>
      </w:pPr>
      <w:r>
        <w:rPr>
          <w:sz w:val="22"/>
          <w:szCs w:val="22"/>
        </w:rPr>
        <w:t>D3.2 P373</w:t>
      </w:r>
      <w:r w:rsidR="00271913">
        <w:rPr>
          <w:sz w:val="22"/>
          <w:szCs w:val="22"/>
        </w:rPr>
        <w:t>:</w:t>
      </w:r>
    </w:p>
    <w:tbl>
      <w:tblPr>
        <w:tblStyle w:val="TableGrid"/>
        <w:tblW w:w="0" w:type="auto"/>
        <w:tblLook w:val="04A0" w:firstRow="1" w:lastRow="0" w:firstColumn="1" w:lastColumn="0" w:noHBand="0" w:noVBand="1"/>
      </w:tblPr>
      <w:tblGrid>
        <w:gridCol w:w="10080"/>
      </w:tblGrid>
      <w:tr w:rsidR="00271913" w14:paraId="0DE4657A" w14:textId="77777777" w:rsidTr="004D49B6">
        <w:tc>
          <w:tcPr>
            <w:tcW w:w="10080" w:type="dxa"/>
          </w:tcPr>
          <w:p w14:paraId="3F7530F8" w14:textId="2F12E957" w:rsidR="00271913" w:rsidRDefault="00B56624" w:rsidP="004D49B6">
            <w:pPr>
              <w:jc w:val="both"/>
              <w:rPr>
                <w:sz w:val="22"/>
                <w:szCs w:val="22"/>
              </w:rPr>
            </w:pPr>
            <w:r>
              <w:rPr>
                <w:noProof/>
              </w:rPr>
              <w:drawing>
                <wp:inline distT="0" distB="0" distL="0" distR="0" wp14:anchorId="038E7365" wp14:editId="0AED936E">
                  <wp:extent cx="6263640" cy="336613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15A276" w14:textId="77777777" w:rsidR="00271913" w:rsidRDefault="00271913" w:rsidP="00271913">
      <w:pPr>
        <w:jc w:val="both"/>
        <w:rPr>
          <w:sz w:val="22"/>
          <w:szCs w:val="22"/>
        </w:rPr>
      </w:pPr>
    </w:p>
    <w:p w14:paraId="4099BFAE" w14:textId="0DD6A321" w:rsidR="00271913" w:rsidRPr="00157CCC" w:rsidRDefault="00271913" w:rsidP="00271913">
      <w:pPr>
        <w:jc w:val="both"/>
        <w:rPr>
          <w:sz w:val="28"/>
          <w:szCs w:val="22"/>
        </w:rPr>
      </w:pPr>
      <w:r>
        <w:rPr>
          <w:b/>
          <w:sz w:val="28"/>
          <w:szCs w:val="22"/>
          <w:u w:val="single"/>
        </w:rPr>
        <w:t xml:space="preserve">Proposed Resolution: CID </w:t>
      </w:r>
      <w:r w:rsidR="004A3E64">
        <w:rPr>
          <w:b/>
          <w:sz w:val="28"/>
          <w:szCs w:val="22"/>
          <w:u w:val="single"/>
        </w:rPr>
        <w:t>15663</w:t>
      </w:r>
    </w:p>
    <w:p w14:paraId="655B3C31" w14:textId="670CFDA4" w:rsidR="00271913" w:rsidRDefault="004A3E64" w:rsidP="00271913">
      <w:pPr>
        <w:jc w:val="both"/>
        <w:rPr>
          <w:sz w:val="22"/>
          <w:szCs w:val="22"/>
        </w:rPr>
      </w:pPr>
      <w:r>
        <w:rPr>
          <w:b/>
          <w:sz w:val="22"/>
          <w:szCs w:val="22"/>
        </w:rPr>
        <w:t>Revised</w:t>
      </w:r>
      <w:r>
        <w:rPr>
          <w:sz w:val="22"/>
          <w:szCs w:val="22"/>
        </w:rPr>
        <w:t>.</w:t>
      </w:r>
    </w:p>
    <w:p w14:paraId="782116AA" w14:textId="376050AD" w:rsidR="00271913" w:rsidRDefault="004A3E64" w:rsidP="00271913">
      <w:pPr>
        <w:jc w:val="both"/>
        <w:rPr>
          <w:sz w:val="22"/>
          <w:szCs w:val="22"/>
        </w:rPr>
      </w:pPr>
      <w:r>
        <w:rPr>
          <w:sz w:val="22"/>
          <w:szCs w:val="22"/>
        </w:rPr>
        <w:t>Table 27-12 (D3.2 P373)</w:t>
      </w:r>
      <w:r w:rsidR="006903C2">
        <w:rPr>
          <w:sz w:val="22"/>
          <w:szCs w:val="22"/>
        </w:rPr>
        <w:t xml:space="preserve"> in clause 27.12</w:t>
      </w:r>
      <w:r>
        <w:rPr>
          <w:sz w:val="22"/>
          <w:szCs w:val="22"/>
        </w:rPr>
        <w:t xml:space="preserve"> is the place which makes use of PPET8 and PPET16, and PPET8/PPET16 are not always the ‘minimum’ constellation level (regardless of whether one views it from ‘transmit’ or ‘receive’ point of view.)  Proposed text update in 11-18/</w:t>
      </w:r>
      <w:r w:rsidR="004F1A68">
        <w:rPr>
          <w:sz w:val="22"/>
          <w:szCs w:val="22"/>
        </w:rPr>
        <w:t>1850r2</w:t>
      </w:r>
      <w:r>
        <w:rPr>
          <w:sz w:val="22"/>
          <w:szCs w:val="22"/>
        </w:rPr>
        <w:t xml:space="preserve"> simply refers the readers to Table 27-12 without trying to ‘describe’ the meaning of PPET8/PPET16 erronenously.</w:t>
      </w:r>
    </w:p>
    <w:p w14:paraId="388A5363" w14:textId="7CDA6BEE" w:rsidR="004A3E64" w:rsidRDefault="004A3E64" w:rsidP="00271913">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15663. </w:t>
      </w:r>
    </w:p>
    <w:p w14:paraId="4B155F11" w14:textId="77777777" w:rsidR="004A3E64" w:rsidRDefault="004A3E64" w:rsidP="00271913">
      <w:pPr>
        <w:jc w:val="both"/>
        <w:rPr>
          <w:sz w:val="22"/>
          <w:szCs w:val="22"/>
        </w:rPr>
      </w:pPr>
    </w:p>
    <w:p w14:paraId="286F630F" w14:textId="60F6C183" w:rsidR="00271913" w:rsidRPr="000C120D" w:rsidRDefault="00271913" w:rsidP="00271913">
      <w:pPr>
        <w:jc w:val="both"/>
        <w:rPr>
          <w:b/>
          <w:sz w:val="28"/>
          <w:szCs w:val="22"/>
          <w:u w:val="single"/>
        </w:rPr>
      </w:pPr>
      <w:r>
        <w:rPr>
          <w:b/>
          <w:sz w:val="28"/>
          <w:szCs w:val="22"/>
          <w:u w:val="single"/>
        </w:rPr>
        <w:t xml:space="preserve">Proposed Text Updates: CID </w:t>
      </w:r>
      <w:r w:rsidR="004A3E64">
        <w:rPr>
          <w:b/>
          <w:sz w:val="28"/>
          <w:szCs w:val="22"/>
          <w:u w:val="single"/>
        </w:rPr>
        <w:t>15663</w:t>
      </w:r>
    </w:p>
    <w:p w14:paraId="188B0F87" w14:textId="77777777" w:rsidR="009D7280" w:rsidRDefault="009D7280" w:rsidP="00271913">
      <w:pPr>
        <w:pStyle w:val="ListParagraph"/>
        <w:ind w:leftChars="0" w:left="0"/>
        <w:rPr>
          <w:i/>
          <w:sz w:val="22"/>
          <w:szCs w:val="22"/>
          <w:highlight w:val="yellow"/>
        </w:rPr>
      </w:pPr>
    </w:p>
    <w:p w14:paraId="00B6F388" w14:textId="753BF74C" w:rsidR="00271913" w:rsidRPr="001075DC" w:rsidRDefault="00271913" w:rsidP="00271913">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P17</w:t>
      </w:r>
      <w:r w:rsidR="004A3E64">
        <w:rPr>
          <w:i/>
          <w:sz w:val="22"/>
          <w:szCs w:val="22"/>
          <w:highlight w:val="yellow"/>
        </w:rPr>
        <w:t>4</w:t>
      </w:r>
      <w:r>
        <w:rPr>
          <w:i/>
          <w:sz w:val="22"/>
          <w:szCs w:val="22"/>
          <w:highlight w:val="yellow"/>
        </w:rPr>
        <w:t>L</w:t>
      </w:r>
      <w:r w:rsidR="004A3E64">
        <w:rPr>
          <w:i/>
          <w:sz w:val="22"/>
          <w:szCs w:val="22"/>
          <w:highlight w:val="yellow"/>
        </w:rPr>
        <w:t>12</w:t>
      </w:r>
      <w:r>
        <w:rPr>
          <w:i/>
          <w:sz w:val="22"/>
          <w:szCs w:val="22"/>
          <w:highlight w:val="yellow"/>
        </w:rPr>
        <w:t xml:space="preserve"> as shown below</w:t>
      </w:r>
      <w:r w:rsidRPr="001075DC">
        <w:rPr>
          <w:i/>
          <w:sz w:val="22"/>
          <w:szCs w:val="22"/>
          <w:highlight w:val="yellow"/>
        </w:rPr>
        <w:t>.</w:t>
      </w:r>
    </w:p>
    <w:p w14:paraId="23013CF5" w14:textId="77777777" w:rsidR="004A3E64" w:rsidRDefault="004A3E64" w:rsidP="00271913">
      <w:pPr>
        <w:jc w:val="both"/>
        <w:rPr>
          <w:sz w:val="22"/>
          <w:szCs w:val="22"/>
        </w:rPr>
      </w:pPr>
    </w:p>
    <w:p w14:paraId="4D0E8096" w14:textId="5D3AE400" w:rsidR="00271913" w:rsidRPr="004A3E64" w:rsidRDefault="004A3E64" w:rsidP="00271913">
      <w:pPr>
        <w:jc w:val="both"/>
        <w:rPr>
          <w:rFonts w:eastAsia="MS Mincho"/>
          <w:color w:val="000000"/>
          <w:sz w:val="22"/>
          <w:szCs w:val="22"/>
          <w:lang w:eastAsia="ja-JP"/>
        </w:rPr>
      </w:pPr>
      <w:r w:rsidRPr="004A3E64">
        <w:rPr>
          <w:sz w:val="22"/>
          <w:szCs w:val="22"/>
        </w:rPr>
        <w:t>Each PPET8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and PPET16 NSTS</w:t>
      </w:r>
      <w:r w:rsidRPr="004A3E64">
        <w:rPr>
          <w:i/>
          <w:iCs/>
          <w:sz w:val="22"/>
          <w:szCs w:val="22"/>
        </w:rPr>
        <w:t xml:space="preserve">n </w:t>
      </w:r>
      <w:r w:rsidRPr="004A3E64">
        <w:rPr>
          <w:sz w:val="22"/>
          <w:szCs w:val="22"/>
        </w:rPr>
        <w:t>RU</w:t>
      </w:r>
      <w:r w:rsidRPr="004A3E64">
        <w:rPr>
          <w:i/>
          <w:iCs/>
          <w:sz w:val="22"/>
          <w:szCs w:val="22"/>
        </w:rPr>
        <w:t xml:space="preserve">b </w:t>
      </w:r>
      <w:r w:rsidRPr="004A3E64">
        <w:rPr>
          <w:sz w:val="22"/>
          <w:szCs w:val="22"/>
        </w:rPr>
        <w:t xml:space="preserve">subfield contains an integer </w:t>
      </w:r>
      <w:del w:id="6" w:author="Youhan Kim" w:date="2018-11-11T18:57:00Z">
        <w:r w:rsidRPr="004A3E64" w:rsidDel="006903C2">
          <w:rPr>
            <w:sz w:val="22"/>
            <w:szCs w:val="22"/>
          </w:rPr>
          <w:delText xml:space="preserve">that corresponds to a con-stellation index value related to the minimal transmission constellation of an HE PPDU </w:delText>
        </w:r>
      </w:del>
      <w:r w:rsidRPr="004A3E64">
        <w:rPr>
          <w:sz w:val="22"/>
          <w:szCs w:val="22"/>
        </w:rPr>
        <w:t>as defined in Table 9-322d (Constellation index)</w:t>
      </w:r>
      <w:ins w:id="7" w:author="Youhan Kim" w:date="2018-11-11T18:58:00Z">
        <w:r w:rsidR="006903C2">
          <w:rPr>
            <w:sz w:val="22"/>
            <w:szCs w:val="22"/>
          </w:rPr>
          <w:t>, which is used to comput</w:t>
        </w:r>
      </w:ins>
      <w:ins w:id="8" w:author="Youhan Kim" w:date="2018-11-13T08:00:00Z">
        <w:r w:rsidR="00246C35">
          <w:rPr>
            <w:sz w:val="22"/>
            <w:szCs w:val="22"/>
          </w:rPr>
          <w:t>e</w:t>
        </w:r>
      </w:ins>
      <w:ins w:id="9" w:author="Youhan Kim" w:date="2018-11-11T18:58:00Z">
        <w:r w:rsidR="006903C2">
          <w:rPr>
            <w:sz w:val="22"/>
            <w:szCs w:val="22"/>
          </w:rPr>
          <w:t xml:space="preserve"> the nominal packet padding value (see 27.12)</w:t>
        </w:r>
      </w:ins>
      <w:r w:rsidRPr="004A3E64">
        <w:rPr>
          <w:sz w:val="22"/>
          <w:szCs w:val="22"/>
        </w:rPr>
        <w:t>.</w:t>
      </w:r>
      <w:ins w:id="10" w:author="Youhan Kim" w:date="2018-11-11T18:58:00Z">
        <w:r w:rsidR="006903C2">
          <w:rPr>
            <w:sz w:val="22"/>
            <w:szCs w:val="22"/>
          </w:rPr>
          <w:t xml:space="preserve"> </w:t>
        </w:r>
      </w:ins>
    </w:p>
    <w:p w14:paraId="7FC16A86" w14:textId="47992F16" w:rsidR="007E40A2" w:rsidRDefault="007E40A2" w:rsidP="00E36A31">
      <w:pPr>
        <w:rPr>
          <w:sz w:val="20"/>
        </w:rPr>
      </w:pPr>
    </w:p>
    <w:p w14:paraId="5AB0492A" w14:textId="37F3B8DC" w:rsidR="005C5308" w:rsidRDefault="005C5308" w:rsidP="00E36A31">
      <w:pPr>
        <w:rPr>
          <w:sz w:val="20"/>
        </w:rPr>
      </w:pPr>
    </w:p>
    <w:p w14:paraId="6A900BF6" w14:textId="194C6C72" w:rsidR="005C5308" w:rsidRDefault="005C5308" w:rsidP="005C5308">
      <w:pPr>
        <w:pStyle w:val="Heading1"/>
      </w:pPr>
      <w:r>
        <w:t xml:space="preserve">CID </w:t>
      </w:r>
      <w:r w:rsidR="00AB2FA1">
        <w:t>16325</w:t>
      </w:r>
    </w:p>
    <w:p w14:paraId="3327CE09" w14:textId="77777777" w:rsidR="005C5308" w:rsidRDefault="005C5308" w:rsidP="005C53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C5308" w:rsidRPr="009522BD" w14:paraId="380E948A" w14:textId="77777777" w:rsidTr="004D49B6">
        <w:trPr>
          <w:trHeight w:val="278"/>
        </w:trPr>
        <w:tc>
          <w:tcPr>
            <w:tcW w:w="773" w:type="dxa"/>
            <w:hideMark/>
          </w:tcPr>
          <w:p w14:paraId="1917F7C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78A46B8"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EC7D31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72FAEA4E"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EFBAC52" w14:textId="77777777" w:rsidR="005C5308" w:rsidRPr="009522BD" w:rsidRDefault="005C53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B2FA1" w:rsidRPr="009522BD" w14:paraId="2AD5FBFF" w14:textId="77777777" w:rsidTr="004D49B6">
        <w:trPr>
          <w:trHeight w:val="278"/>
        </w:trPr>
        <w:tc>
          <w:tcPr>
            <w:tcW w:w="773" w:type="dxa"/>
          </w:tcPr>
          <w:p w14:paraId="2265484D" w14:textId="46EB4B78" w:rsidR="00AB2FA1" w:rsidRDefault="00AB2FA1" w:rsidP="00AB2FA1">
            <w:pPr>
              <w:rPr>
                <w:rFonts w:ascii="Arial" w:eastAsia="Times New Roman" w:hAnsi="Arial" w:cs="Arial"/>
                <w:bCs/>
                <w:sz w:val="20"/>
                <w:lang w:val="en-US" w:eastAsia="ko-KR"/>
              </w:rPr>
            </w:pPr>
            <w:r>
              <w:rPr>
                <w:rFonts w:ascii="Arial" w:eastAsia="Times New Roman" w:hAnsi="Arial" w:cs="Arial"/>
                <w:bCs/>
                <w:sz w:val="20"/>
                <w:lang w:val="en-US" w:eastAsia="ko-KR"/>
              </w:rPr>
              <w:t>16325</w:t>
            </w:r>
          </w:p>
        </w:tc>
        <w:tc>
          <w:tcPr>
            <w:tcW w:w="1217" w:type="dxa"/>
          </w:tcPr>
          <w:p w14:paraId="22938778" w14:textId="77777777" w:rsidR="00AB2FA1" w:rsidRDefault="00AB2FA1" w:rsidP="00AB2FA1">
            <w:pPr>
              <w:rPr>
                <w:rFonts w:ascii="Arial" w:hAnsi="Arial" w:cs="Arial"/>
                <w:sz w:val="20"/>
              </w:rPr>
            </w:pPr>
            <w:r w:rsidRPr="00C047B5">
              <w:rPr>
                <w:rFonts w:ascii="Arial" w:hAnsi="Arial" w:cs="Arial"/>
                <w:sz w:val="20"/>
              </w:rPr>
              <w:t>9.4.2.237.5</w:t>
            </w:r>
          </w:p>
        </w:tc>
        <w:tc>
          <w:tcPr>
            <w:tcW w:w="1161" w:type="dxa"/>
          </w:tcPr>
          <w:p w14:paraId="4E21E587" w14:textId="03D98596" w:rsidR="00AB2FA1" w:rsidRPr="00AB2FA1" w:rsidRDefault="00AB2FA1" w:rsidP="00AB2FA1">
            <w:pPr>
              <w:rPr>
                <w:rFonts w:ascii="Arial" w:hAnsi="Arial" w:cs="Arial"/>
                <w:sz w:val="20"/>
                <w:lang w:val="en-US" w:eastAsia="ko-KR"/>
              </w:rPr>
            </w:pPr>
            <w:r>
              <w:rPr>
                <w:rFonts w:ascii="Arial" w:hAnsi="Arial" w:cs="Arial"/>
                <w:sz w:val="20"/>
              </w:rPr>
              <w:t>167.33</w:t>
            </w:r>
          </w:p>
        </w:tc>
        <w:tc>
          <w:tcPr>
            <w:tcW w:w="3527" w:type="dxa"/>
          </w:tcPr>
          <w:p w14:paraId="056F4AE8" w14:textId="23EF4B43" w:rsidR="00AB2FA1" w:rsidRDefault="00AB2FA1" w:rsidP="00AB2FA1">
            <w:pPr>
              <w:rPr>
                <w:rFonts w:ascii="Arial" w:hAnsi="Arial" w:cs="Arial"/>
                <w:sz w:val="20"/>
              </w:rPr>
            </w:pPr>
            <w:r>
              <w:rPr>
                <w:rFonts w:ascii="Arial" w:hAnsi="Arial" w:cs="Arial"/>
                <w:sz w:val="20"/>
              </w:rPr>
              <w:t xml:space="preserve">"The value of the PPET8 NSTSn RUb subfield is always less than the </w:t>
            </w:r>
            <w:r>
              <w:rPr>
                <w:rFonts w:ascii="Arial" w:hAnsi="Arial" w:cs="Arial"/>
                <w:sz w:val="20"/>
              </w:rPr>
              <w:lastRenderedPageBreak/>
              <w:t>value of the PPET16 NSTSn RUb subfield, except if the PPET8 subfield is 7." -- there are other constraints</w:t>
            </w:r>
          </w:p>
        </w:tc>
        <w:tc>
          <w:tcPr>
            <w:tcW w:w="3240" w:type="dxa"/>
          </w:tcPr>
          <w:p w14:paraId="1999581C" w14:textId="2D4CBB18" w:rsidR="00AB2FA1" w:rsidRDefault="00AB2FA1" w:rsidP="00AB2FA1">
            <w:pPr>
              <w:rPr>
                <w:rFonts w:ascii="Arial" w:hAnsi="Arial" w:cs="Arial"/>
                <w:sz w:val="20"/>
              </w:rPr>
            </w:pPr>
            <w:r>
              <w:rPr>
                <w:rFonts w:ascii="Arial" w:hAnsi="Arial" w:cs="Arial"/>
                <w:sz w:val="20"/>
              </w:rPr>
              <w:lastRenderedPageBreak/>
              <w:t xml:space="preserve">Add the other constraints, e.g. value for NSSi must be no more </w:t>
            </w:r>
            <w:r>
              <w:rPr>
                <w:rFonts w:ascii="Arial" w:hAnsi="Arial" w:cs="Arial"/>
                <w:sz w:val="20"/>
              </w:rPr>
              <w:lastRenderedPageBreak/>
              <w:t>than for NSSj for given RUm, if i &gt; j</w:t>
            </w:r>
          </w:p>
        </w:tc>
      </w:tr>
    </w:tbl>
    <w:p w14:paraId="6E312699" w14:textId="77777777" w:rsidR="005C5308" w:rsidRDefault="005C5308" w:rsidP="005C5308">
      <w:pPr>
        <w:jc w:val="both"/>
        <w:rPr>
          <w:sz w:val="22"/>
          <w:szCs w:val="22"/>
        </w:rPr>
      </w:pPr>
    </w:p>
    <w:p w14:paraId="6EA2A7ED" w14:textId="25D8DA07" w:rsidR="005C5308" w:rsidRDefault="00E514E5" w:rsidP="005C5308">
      <w:pPr>
        <w:jc w:val="both"/>
        <w:rPr>
          <w:sz w:val="22"/>
          <w:szCs w:val="22"/>
        </w:rPr>
      </w:pPr>
      <w:r>
        <w:rPr>
          <w:b/>
          <w:sz w:val="28"/>
          <w:szCs w:val="22"/>
          <w:u w:val="single"/>
        </w:rPr>
        <w:t>Background</w:t>
      </w:r>
    </w:p>
    <w:p w14:paraId="7111221C" w14:textId="33CDF7CE" w:rsidR="005C5308" w:rsidRDefault="005C5308" w:rsidP="005C5308">
      <w:pPr>
        <w:jc w:val="both"/>
        <w:rPr>
          <w:sz w:val="22"/>
          <w:szCs w:val="22"/>
        </w:rPr>
      </w:pPr>
      <w:r>
        <w:rPr>
          <w:sz w:val="22"/>
          <w:szCs w:val="22"/>
        </w:rPr>
        <w:t xml:space="preserve">Comment is on </w:t>
      </w:r>
      <w:r w:rsidR="00AB2FA1">
        <w:rPr>
          <w:sz w:val="22"/>
          <w:szCs w:val="22"/>
        </w:rPr>
        <w:t>the relationship between the PPET8 and PPET16 values</w:t>
      </w:r>
      <w:r>
        <w:rPr>
          <w:sz w:val="22"/>
          <w:szCs w:val="22"/>
        </w:rPr>
        <w:t>.</w:t>
      </w:r>
    </w:p>
    <w:p w14:paraId="3956857B" w14:textId="77777777" w:rsidR="005C5308" w:rsidRDefault="005C5308" w:rsidP="005C5308">
      <w:pPr>
        <w:jc w:val="both"/>
        <w:rPr>
          <w:sz w:val="22"/>
          <w:szCs w:val="22"/>
        </w:rPr>
      </w:pPr>
    </w:p>
    <w:p w14:paraId="474B9C85" w14:textId="77777777" w:rsidR="005C5308" w:rsidRDefault="005C5308" w:rsidP="005C5308">
      <w:pPr>
        <w:jc w:val="both"/>
        <w:rPr>
          <w:sz w:val="22"/>
          <w:szCs w:val="22"/>
        </w:rPr>
      </w:pPr>
      <w:r>
        <w:rPr>
          <w:sz w:val="22"/>
          <w:szCs w:val="22"/>
        </w:rPr>
        <w:t>D3.2 P174:</w:t>
      </w:r>
    </w:p>
    <w:tbl>
      <w:tblPr>
        <w:tblStyle w:val="TableGrid"/>
        <w:tblW w:w="0" w:type="auto"/>
        <w:tblLook w:val="04A0" w:firstRow="1" w:lastRow="0" w:firstColumn="1" w:lastColumn="0" w:noHBand="0" w:noVBand="1"/>
      </w:tblPr>
      <w:tblGrid>
        <w:gridCol w:w="10080"/>
      </w:tblGrid>
      <w:tr w:rsidR="005C5308" w14:paraId="048290B7" w14:textId="77777777" w:rsidTr="004D49B6">
        <w:tc>
          <w:tcPr>
            <w:tcW w:w="10080" w:type="dxa"/>
          </w:tcPr>
          <w:p w14:paraId="3AC0762E" w14:textId="74985890" w:rsidR="005C5308" w:rsidRDefault="00AB2FA1" w:rsidP="004D49B6">
            <w:pPr>
              <w:jc w:val="both"/>
              <w:rPr>
                <w:sz w:val="22"/>
                <w:szCs w:val="22"/>
              </w:rPr>
            </w:pPr>
            <w:r>
              <w:rPr>
                <w:noProof/>
              </w:rPr>
              <w:drawing>
                <wp:inline distT="0" distB="0" distL="0" distR="0" wp14:anchorId="138A7896" wp14:editId="4240D81A">
                  <wp:extent cx="6263640" cy="404558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4045585"/>
                          </a:xfrm>
                          <a:prstGeom prst="rect">
                            <a:avLst/>
                          </a:prstGeom>
                        </pic:spPr>
                      </pic:pic>
                    </a:graphicData>
                  </a:graphic>
                </wp:inline>
              </w:drawing>
            </w:r>
          </w:p>
        </w:tc>
      </w:tr>
    </w:tbl>
    <w:p w14:paraId="1FF67355" w14:textId="77777777" w:rsidR="005C5308" w:rsidRDefault="005C5308" w:rsidP="005C5308">
      <w:pPr>
        <w:jc w:val="both"/>
        <w:rPr>
          <w:sz w:val="22"/>
          <w:szCs w:val="22"/>
        </w:rPr>
      </w:pPr>
    </w:p>
    <w:p w14:paraId="4CB335DB" w14:textId="0A1109C5" w:rsidR="005C5308" w:rsidRDefault="005C5308" w:rsidP="005C5308">
      <w:pPr>
        <w:jc w:val="both"/>
        <w:rPr>
          <w:sz w:val="22"/>
          <w:szCs w:val="22"/>
        </w:rPr>
      </w:pPr>
      <w:r>
        <w:rPr>
          <w:sz w:val="22"/>
          <w:szCs w:val="22"/>
        </w:rPr>
        <w:t>Note that Table 27-12 (D3.2 P373) is the one which makes use of PPET8 and PPET16</w:t>
      </w:r>
      <w:r w:rsidR="00AB2FA1">
        <w:rPr>
          <w:sz w:val="22"/>
          <w:szCs w:val="22"/>
        </w:rPr>
        <w:t>, and all possible combinations of PPET8 and PPET16 values are allowed in Table 27-12.</w:t>
      </w:r>
    </w:p>
    <w:p w14:paraId="1225F252" w14:textId="77777777" w:rsidR="005C5308" w:rsidRDefault="005C5308" w:rsidP="005C5308">
      <w:pPr>
        <w:jc w:val="both"/>
        <w:rPr>
          <w:sz w:val="22"/>
          <w:szCs w:val="22"/>
        </w:rPr>
      </w:pPr>
      <w:r>
        <w:rPr>
          <w:sz w:val="22"/>
          <w:szCs w:val="22"/>
        </w:rPr>
        <w:t xml:space="preserve"> </w:t>
      </w:r>
    </w:p>
    <w:p w14:paraId="54CDEC82" w14:textId="77777777" w:rsidR="005C5308" w:rsidRDefault="005C5308" w:rsidP="005C5308">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5C5308" w14:paraId="7639499C" w14:textId="77777777" w:rsidTr="004D49B6">
        <w:tc>
          <w:tcPr>
            <w:tcW w:w="10080" w:type="dxa"/>
          </w:tcPr>
          <w:p w14:paraId="7AF72452" w14:textId="77777777" w:rsidR="005C5308" w:rsidRDefault="005C5308" w:rsidP="004D49B6">
            <w:pPr>
              <w:jc w:val="both"/>
              <w:rPr>
                <w:sz w:val="22"/>
                <w:szCs w:val="22"/>
              </w:rPr>
            </w:pPr>
            <w:r>
              <w:rPr>
                <w:noProof/>
              </w:rPr>
              <w:lastRenderedPageBreak/>
              <w:drawing>
                <wp:inline distT="0" distB="0" distL="0" distR="0" wp14:anchorId="64FA2EB3" wp14:editId="6CDE7B71">
                  <wp:extent cx="6263640" cy="336613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0EC9CE33" w14:textId="77777777" w:rsidR="005C5308" w:rsidRDefault="005C5308" w:rsidP="005C5308">
      <w:pPr>
        <w:jc w:val="both"/>
        <w:rPr>
          <w:sz w:val="22"/>
          <w:szCs w:val="22"/>
        </w:rPr>
      </w:pPr>
    </w:p>
    <w:p w14:paraId="6EF83CFC" w14:textId="71C505A4" w:rsidR="005C5308" w:rsidRPr="00157CCC" w:rsidRDefault="005C5308" w:rsidP="005C5308">
      <w:pPr>
        <w:jc w:val="both"/>
        <w:rPr>
          <w:sz w:val="28"/>
          <w:szCs w:val="22"/>
        </w:rPr>
      </w:pPr>
      <w:r>
        <w:rPr>
          <w:b/>
          <w:sz w:val="28"/>
          <w:szCs w:val="22"/>
          <w:u w:val="single"/>
        </w:rPr>
        <w:t xml:space="preserve">Proposed Resolution: CID </w:t>
      </w:r>
      <w:r w:rsidR="00E61D67">
        <w:rPr>
          <w:b/>
          <w:sz w:val="28"/>
          <w:szCs w:val="22"/>
          <w:u w:val="single"/>
        </w:rPr>
        <w:t>16325</w:t>
      </w:r>
    </w:p>
    <w:p w14:paraId="4448942C" w14:textId="77777777" w:rsidR="005C5308" w:rsidRDefault="005C5308" w:rsidP="005C5308">
      <w:pPr>
        <w:jc w:val="both"/>
        <w:rPr>
          <w:sz w:val="22"/>
          <w:szCs w:val="22"/>
        </w:rPr>
      </w:pPr>
      <w:r>
        <w:rPr>
          <w:b/>
          <w:sz w:val="22"/>
          <w:szCs w:val="22"/>
        </w:rPr>
        <w:t>Revised</w:t>
      </w:r>
      <w:r>
        <w:rPr>
          <w:sz w:val="22"/>
          <w:szCs w:val="22"/>
        </w:rPr>
        <w:t>.</w:t>
      </w:r>
    </w:p>
    <w:p w14:paraId="2F6922F1" w14:textId="08A2F665" w:rsidR="005C5308" w:rsidRDefault="005C5308" w:rsidP="005C5308">
      <w:pPr>
        <w:jc w:val="both"/>
        <w:rPr>
          <w:sz w:val="22"/>
          <w:szCs w:val="22"/>
        </w:rPr>
      </w:pPr>
      <w:r>
        <w:rPr>
          <w:sz w:val="22"/>
          <w:szCs w:val="22"/>
        </w:rPr>
        <w:t xml:space="preserve">Table 27-12 (D3.2 P373) in clause 27.12 is the place which makes use of PPET8 and PPET16, and </w:t>
      </w:r>
      <w:r w:rsidR="00AB2FA1">
        <w:rPr>
          <w:sz w:val="22"/>
          <w:szCs w:val="22"/>
        </w:rPr>
        <w:t xml:space="preserve">all possible combinations of of PPET8 and PPET16 values are allowed in Table 27.12.  </w:t>
      </w:r>
      <w:r w:rsidR="00E61D67">
        <w:rPr>
          <w:sz w:val="22"/>
          <w:szCs w:val="22"/>
        </w:rPr>
        <w:t xml:space="preserve">Yes, PPET8 or PPET16 having value 6 is not valid because it is a ‘reserved’ value, but it is well understood in IEEE 802.11 that reserved values should not be used.  </w:t>
      </w:r>
      <w:r w:rsidR="00AB2FA1">
        <w:rPr>
          <w:sz w:val="22"/>
          <w:szCs w:val="22"/>
        </w:rPr>
        <w:t xml:space="preserve">Hence, </w:t>
      </w:r>
      <w:r w:rsidR="00E61D67">
        <w:rPr>
          <w:sz w:val="22"/>
          <w:szCs w:val="22"/>
        </w:rPr>
        <w:t xml:space="preserve">there is no need to describe any ‘restrictions’ on the possible values of </w:t>
      </w:r>
      <w:r>
        <w:rPr>
          <w:sz w:val="22"/>
          <w:szCs w:val="22"/>
        </w:rPr>
        <w:t xml:space="preserve">PPET8/PPET16 </w:t>
      </w:r>
      <w:r w:rsidR="00E61D67">
        <w:rPr>
          <w:sz w:val="22"/>
          <w:szCs w:val="22"/>
        </w:rPr>
        <w:t>in clause 9.4.2.237.5.</w:t>
      </w:r>
    </w:p>
    <w:p w14:paraId="6F6E51E9" w14:textId="7473D19E" w:rsidR="005C5308" w:rsidRDefault="005C5308" w:rsidP="00E61D67">
      <w:pPr>
        <w:jc w:val="both"/>
        <w:rPr>
          <w:sz w:val="22"/>
          <w:szCs w:val="22"/>
        </w:rPr>
      </w:pPr>
      <w:r>
        <w:rPr>
          <w:sz w:val="22"/>
          <w:szCs w:val="22"/>
        </w:rPr>
        <w:t xml:space="preserve">Instruction to Editor:  </w:t>
      </w:r>
      <w:r w:rsidR="00E61D67">
        <w:rPr>
          <w:sz w:val="22"/>
          <w:szCs w:val="22"/>
        </w:rPr>
        <w:t>Delete the sentence “</w:t>
      </w:r>
      <w:r w:rsidR="00E61D67" w:rsidRPr="00E61D67">
        <w:rPr>
          <w:sz w:val="22"/>
          <w:szCs w:val="22"/>
        </w:rPr>
        <w:t>The value of the PPET8 NSTSn RUb subfield is always less than the value of the PPET16 NSTSn RUb subfield,</w:t>
      </w:r>
      <w:r w:rsidR="00E61D67">
        <w:rPr>
          <w:sz w:val="22"/>
          <w:szCs w:val="22"/>
        </w:rPr>
        <w:t xml:space="preserve"> </w:t>
      </w:r>
      <w:r w:rsidR="00E61D67" w:rsidRPr="00E61D67">
        <w:rPr>
          <w:sz w:val="22"/>
          <w:szCs w:val="22"/>
        </w:rPr>
        <w:t>except if the PPET8 subfield is 7.</w:t>
      </w:r>
      <w:r w:rsidR="00E61D67">
        <w:rPr>
          <w:sz w:val="22"/>
          <w:szCs w:val="22"/>
        </w:rPr>
        <w:t>” from D3.2 P174L33</w:t>
      </w:r>
      <w:r>
        <w:rPr>
          <w:sz w:val="22"/>
          <w:szCs w:val="22"/>
        </w:rPr>
        <w:t xml:space="preserve">. </w:t>
      </w:r>
    </w:p>
    <w:p w14:paraId="76495A17" w14:textId="77777777" w:rsidR="005C5308" w:rsidRDefault="005C5308" w:rsidP="005C5308">
      <w:pPr>
        <w:jc w:val="both"/>
        <w:rPr>
          <w:sz w:val="22"/>
          <w:szCs w:val="22"/>
        </w:rPr>
      </w:pPr>
    </w:p>
    <w:p w14:paraId="1EDBDB8D" w14:textId="77777777" w:rsidR="005C5308" w:rsidRDefault="005C5308" w:rsidP="005C5308">
      <w:pPr>
        <w:rPr>
          <w:sz w:val="20"/>
        </w:rPr>
      </w:pPr>
    </w:p>
    <w:p w14:paraId="17D068D1" w14:textId="77777777" w:rsidR="00234EF9" w:rsidRDefault="00234EF9" w:rsidP="00234EF9">
      <w:pPr>
        <w:rPr>
          <w:sz w:val="20"/>
        </w:rPr>
      </w:pPr>
    </w:p>
    <w:p w14:paraId="3151C95B" w14:textId="20EFB907" w:rsidR="00234EF9" w:rsidRDefault="00234EF9" w:rsidP="00234EF9">
      <w:pPr>
        <w:pStyle w:val="Heading1"/>
      </w:pPr>
      <w:r>
        <w:t>CID 1632</w:t>
      </w:r>
      <w:r w:rsidR="00E514E5">
        <w:t>3</w:t>
      </w:r>
    </w:p>
    <w:p w14:paraId="29A68113" w14:textId="77777777" w:rsidR="00234EF9" w:rsidRDefault="00234EF9" w:rsidP="00234EF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34EF9" w:rsidRPr="009522BD" w14:paraId="07D8B628" w14:textId="77777777" w:rsidTr="004D49B6">
        <w:trPr>
          <w:trHeight w:val="278"/>
        </w:trPr>
        <w:tc>
          <w:tcPr>
            <w:tcW w:w="773" w:type="dxa"/>
            <w:hideMark/>
          </w:tcPr>
          <w:p w14:paraId="73B287A5"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30ACBAA"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0340302"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16646428"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46312E6" w14:textId="77777777" w:rsidR="00234EF9" w:rsidRPr="009522BD" w:rsidRDefault="00234EF9"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514E5" w:rsidRPr="009522BD" w14:paraId="26727859" w14:textId="77777777" w:rsidTr="004D49B6">
        <w:trPr>
          <w:trHeight w:val="278"/>
        </w:trPr>
        <w:tc>
          <w:tcPr>
            <w:tcW w:w="773" w:type="dxa"/>
          </w:tcPr>
          <w:p w14:paraId="1FD0E3A4" w14:textId="5A257DCB" w:rsidR="00E514E5" w:rsidRDefault="00E514E5" w:rsidP="00E514E5">
            <w:pPr>
              <w:rPr>
                <w:rFonts w:ascii="Arial" w:eastAsia="Times New Roman" w:hAnsi="Arial" w:cs="Arial"/>
                <w:bCs/>
                <w:sz w:val="20"/>
                <w:lang w:val="en-US" w:eastAsia="ko-KR"/>
              </w:rPr>
            </w:pPr>
            <w:r>
              <w:rPr>
                <w:rFonts w:ascii="Arial" w:eastAsia="Times New Roman" w:hAnsi="Arial" w:cs="Arial"/>
                <w:bCs/>
                <w:sz w:val="20"/>
                <w:lang w:val="en-US" w:eastAsia="ko-KR"/>
              </w:rPr>
              <w:t>16323</w:t>
            </w:r>
          </w:p>
        </w:tc>
        <w:tc>
          <w:tcPr>
            <w:tcW w:w="1217" w:type="dxa"/>
          </w:tcPr>
          <w:p w14:paraId="2BB9CC84" w14:textId="5579E583" w:rsidR="00E514E5" w:rsidRDefault="00E514E5" w:rsidP="00E514E5">
            <w:pPr>
              <w:rPr>
                <w:rFonts w:ascii="Arial" w:hAnsi="Arial" w:cs="Arial"/>
                <w:sz w:val="20"/>
              </w:rPr>
            </w:pPr>
            <w:r>
              <w:rPr>
                <w:rFonts w:ascii="Arial" w:hAnsi="Arial" w:cs="Arial"/>
                <w:sz w:val="20"/>
              </w:rPr>
              <w:t>27.12</w:t>
            </w:r>
          </w:p>
        </w:tc>
        <w:tc>
          <w:tcPr>
            <w:tcW w:w="1161" w:type="dxa"/>
          </w:tcPr>
          <w:p w14:paraId="1A2E7370" w14:textId="77777777" w:rsidR="00E514E5" w:rsidRDefault="00E514E5" w:rsidP="00E514E5">
            <w:pPr>
              <w:rPr>
                <w:rFonts w:ascii="Arial" w:hAnsi="Arial" w:cs="Arial"/>
                <w:sz w:val="20"/>
                <w:lang w:val="en-US" w:eastAsia="ko-KR"/>
              </w:rPr>
            </w:pPr>
            <w:r>
              <w:rPr>
                <w:rFonts w:ascii="Arial" w:hAnsi="Arial" w:cs="Arial"/>
                <w:sz w:val="20"/>
              </w:rPr>
              <w:t>358.33</w:t>
            </w:r>
          </w:p>
          <w:p w14:paraId="11E7B7CD" w14:textId="1336EE7A" w:rsidR="00E514E5" w:rsidRPr="00AB2FA1" w:rsidRDefault="00E514E5" w:rsidP="00E514E5">
            <w:pPr>
              <w:rPr>
                <w:rFonts w:ascii="Arial" w:hAnsi="Arial" w:cs="Arial"/>
                <w:sz w:val="20"/>
                <w:lang w:val="en-US" w:eastAsia="ko-KR"/>
              </w:rPr>
            </w:pPr>
          </w:p>
        </w:tc>
        <w:tc>
          <w:tcPr>
            <w:tcW w:w="3527" w:type="dxa"/>
          </w:tcPr>
          <w:p w14:paraId="0182F0C5" w14:textId="31109E7D" w:rsidR="00E514E5" w:rsidRDefault="00E514E5" w:rsidP="00E514E5">
            <w:pPr>
              <w:rPr>
                <w:rFonts w:ascii="Arial" w:hAnsi="Arial" w:cs="Arial"/>
                <w:sz w:val="20"/>
              </w:rPr>
            </w:pPr>
            <w:r>
              <w:rPr>
                <w:rFonts w:ascii="Arial" w:hAnsi="Arial" w:cs="Arial"/>
                <w:sz w:val="20"/>
              </w:rPr>
              <w:t>It is not clear what to do if the PPET8 and PPET16 comparisons in Table 27-12 give different rows</w:t>
            </w:r>
          </w:p>
        </w:tc>
        <w:tc>
          <w:tcPr>
            <w:tcW w:w="3240" w:type="dxa"/>
          </w:tcPr>
          <w:p w14:paraId="175B5903" w14:textId="5031F103" w:rsidR="00E514E5" w:rsidRDefault="00E514E5" w:rsidP="00E514E5">
            <w:pPr>
              <w:rPr>
                <w:rFonts w:ascii="Arial" w:hAnsi="Arial" w:cs="Arial"/>
                <w:sz w:val="20"/>
              </w:rPr>
            </w:pPr>
            <w:r>
              <w:rPr>
                <w:rFonts w:ascii="Arial" w:hAnsi="Arial" w:cs="Arial"/>
                <w:sz w:val="20"/>
              </w:rPr>
              <w:t>Express as a list: if &lt;list of conditions&gt; then the Nominal Packet Padding value is 16 us, otherwise if &lt;another list of conditions&gt; then 8 us, otherwise 0 us.</w:t>
            </w:r>
          </w:p>
        </w:tc>
      </w:tr>
    </w:tbl>
    <w:p w14:paraId="107FAC6A" w14:textId="77777777" w:rsidR="00234EF9" w:rsidRDefault="00234EF9" w:rsidP="00234EF9">
      <w:pPr>
        <w:jc w:val="both"/>
        <w:rPr>
          <w:sz w:val="22"/>
          <w:szCs w:val="22"/>
        </w:rPr>
      </w:pPr>
    </w:p>
    <w:p w14:paraId="0D061193" w14:textId="2296863B" w:rsidR="00234EF9" w:rsidRDefault="000076DA" w:rsidP="00234EF9">
      <w:pPr>
        <w:jc w:val="both"/>
        <w:rPr>
          <w:sz w:val="22"/>
          <w:szCs w:val="22"/>
        </w:rPr>
      </w:pPr>
      <w:r>
        <w:rPr>
          <w:b/>
          <w:sz w:val="28"/>
          <w:szCs w:val="22"/>
          <w:u w:val="single"/>
        </w:rPr>
        <w:t>Background</w:t>
      </w:r>
    </w:p>
    <w:p w14:paraId="3CDCF2EE" w14:textId="40315D57" w:rsidR="00234EF9" w:rsidRDefault="00234EF9" w:rsidP="00234EF9">
      <w:pPr>
        <w:jc w:val="both"/>
        <w:rPr>
          <w:sz w:val="22"/>
          <w:szCs w:val="22"/>
        </w:rPr>
      </w:pPr>
      <w:r>
        <w:rPr>
          <w:sz w:val="22"/>
          <w:szCs w:val="22"/>
        </w:rPr>
        <w:t xml:space="preserve">Comment is on </w:t>
      </w:r>
      <w:r w:rsidR="000076DA">
        <w:rPr>
          <w:sz w:val="22"/>
          <w:szCs w:val="22"/>
        </w:rPr>
        <w:t>Table 27-12</w:t>
      </w:r>
      <w:r>
        <w:rPr>
          <w:sz w:val="22"/>
          <w:szCs w:val="22"/>
        </w:rPr>
        <w:t>.</w:t>
      </w:r>
    </w:p>
    <w:p w14:paraId="03607157" w14:textId="77777777" w:rsidR="00234EF9" w:rsidRDefault="00234EF9" w:rsidP="00234EF9">
      <w:pPr>
        <w:jc w:val="both"/>
        <w:rPr>
          <w:sz w:val="22"/>
          <w:szCs w:val="22"/>
        </w:rPr>
      </w:pPr>
    </w:p>
    <w:p w14:paraId="476C1870" w14:textId="77777777" w:rsidR="00234EF9" w:rsidRDefault="00234EF9" w:rsidP="00234EF9">
      <w:pPr>
        <w:jc w:val="both"/>
        <w:rPr>
          <w:sz w:val="22"/>
          <w:szCs w:val="22"/>
        </w:rPr>
      </w:pPr>
      <w:r>
        <w:rPr>
          <w:sz w:val="22"/>
          <w:szCs w:val="22"/>
        </w:rPr>
        <w:t>D3.2 P373:</w:t>
      </w:r>
    </w:p>
    <w:tbl>
      <w:tblPr>
        <w:tblStyle w:val="TableGrid"/>
        <w:tblW w:w="0" w:type="auto"/>
        <w:tblLook w:val="04A0" w:firstRow="1" w:lastRow="0" w:firstColumn="1" w:lastColumn="0" w:noHBand="0" w:noVBand="1"/>
      </w:tblPr>
      <w:tblGrid>
        <w:gridCol w:w="10080"/>
      </w:tblGrid>
      <w:tr w:rsidR="00234EF9" w14:paraId="22A4D472" w14:textId="77777777" w:rsidTr="004D49B6">
        <w:tc>
          <w:tcPr>
            <w:tcW w:w="10080" w:type="dxa"/>
          </w:tcPr>
          <w:p w14:paraId="18F24DF1" w14:textId="77777777" w:rsidR="00234EF9" w:rsidRDefault="00234EF9" w:rsidP="004D49B6">
            <w:pPr>
              <w:jc w:val="both"/>
              <w:rPr>
                <w:sz w:val="22"/>
                <w:szCs w:val="22"/>
              </w:rPr>
            </w:pPr>
            <w:r>
              <w:rPr>
                <w:noProof/>
              </w:rPr>
              <w:lastRenderedPageBreak/>
              <w:drawing>
                <wp:inline distT="0" distB="0" distL="0" distR="0" wp14:anchorId="4858502F" wp14:editId="7F08F955">
                  <wp:extent cx="6263640" cy="3366135"/>
                  <wp:effectExtent l="0" t="0" r="381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66135"/>
                          </a:xfrm>
                          <a:prstGeom prst="rect">
                            <a:avLst/>
                          </a:prstGeom>
                        </pic:spPr>
                      </pic:pic>
                    </a:graphicData>
                  </a:graphic>
                </wp:inline>
              </w:drawing>
            </w:r>
          </w:p>
        </w:tc>
      </w:tr>
    </w:tbl>
    <w:p w14:paraId="2876CE3E" w14:textId="77777777" w:rsidR="00234EF9" w:rsidRDefault="00234EF9" w:rsidP="00234EF9">
      <w:pPr>
        <w:jc w:val="both"/>
        <w:rPr>
          <w:sz w:val="22"/>
          <w:szCs w:val="22"/>
        </w:rPr>
      </w:pPr>
    </w:p>
    <w:p w14:paraId="70D2D62B" w14:textId="4EAC38ED" w:rsidR="00234EF9" w:rsidRPr="00157CCC" w:rsidRDefault="00234EF9" w:rsidP="00234EF9">
      <w:pPr>
        <w:jc w:val="both"/>
        <w:rPr>
          <w:sz w:val="28"/>
          <w:szCs w:val="22"/>
        </w:rPr>
      </w:pPr>
      <w:r>
        <w:rPr>
          <w:b/>
          <w:sz w:val="28"/>
          <w:szCs w:val="22"/>
          <w:u w:val="single"/>
        </w:rPr>
        <w:t>Proposed Resolution: CID 1632</w:t>
      </w:r>
      <w:r w:rsidR="000076DA">
        <w:rPr>
          <w:b/>
          <w:sz w:val="28"/>
          <w:szCs w:val="22"/>
          <w:u w:val="single"/>
        </w:rPr>
        <w:t>3</w:t>
      </w:r>
    </w:p>
    <w:p w14:paraId="636F31EB" w14:textId="55B9B8B2" w:rsidR="00234EF9" w:rsidRDefault="000076DA" w:rsidP="00234EF9">
      <w:pPr>
        <w:jc w:val="both"/>
        <w:rPr>
          <w:sz w:val="22"/>
          <w:szCs w:val="22"/>
        </w:rPr>
      </w:pPr>
      <w:r>
        <w:rPr>
          <w:b/>
          <w:sz w:val="22"/>
          <w:szCs w:val="22"/>
        </w:rPr>
        <w:t>Rejected</w:t>
      </w:r>
      <w:r w:rsidR="00234EF9">
        <w:rPr>
          <w:sz w:val="22"/>
          <w:szCs w:val="22"/>
        </w:rPr>
        <w:t>.</w:t>
      </w:r>
    </w:p>
    <w:p w14:paraId="0D8A2430" w14:textId="7094824E" w:rsidR="000076DA" w:rsidRDefault="000076DA" w:rsidP="00234EF9">
      <w:pPr>
        <w:jc w:val="both"/>
        <w:rPr>
          <w:sz w:val="22"/>
          <w:szCs w:val="22"/>
        </w:rPr>
      </w:pPr>
      <w:r>
        <w:rPr>
          <w:sz w:val="22"/>
          <w:szCs w:val="22"/>
        </w:rPr>
        <w:t>There are three rows in Table 27-12, with each row representing combinations of PPET8 and PPET16 values.  Note that the last row states “all other combinations”.  Hence, if the combination of PPET8 and PPET16 values for a given NSTS and RU size does not match either of the first two rows, then the last row ‘catches’ all these cases.</w:t>
      </w:r>
    </w:p>
    <w:p w14:paraId="3E3E324A" w14:textId="77777777" w:rsidR="00234EF9" w:rsidRDefault="00234EF9" w:rsidP="00234EF9">
      <w:pPr>
        <w:jc w:val="both"/>
        <w:rPr>
          <w:sz w:val="22"/>
          <w:szCs w:val="22"/>
        </w:rPr>
      </w:pPr>
    </w:p>
    <w:p w14:paraId="34810351" w14:textId="77777777" w:rsidR="00485608" w:rsidRDefault="00485608" w:rsidP="00485608">
      <w:pPr>
        <w:rPr>
          <w:sz w:val="20"/>
        </w:rPr>
      </w:pPr>
    </w:p>
    <w:p w14:paraId="54691C0E" w14:textId="7496A0BF" w:rsidR="00485608" w:rsidRDefault="00485608" w:rsidP="00485608">
      <w:pPr>
        <w:pStyle w:val="Heading1"/>
      </w:pPr>
      <w:r>
        <w:t xml:space="preserve">CID </w:t>
      </w:r>
      <w:r w:rsidR="00440D89">
        <w:t>16004</w:t>
      </w:r>
    </w:p>
    <w:p w14:paraId="5F6638EC" w14:textId="77777777" w:rsidR="00485608" w:rsidRDefault="00485608" w:rsidP="00485608">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85608" w:rsidRPr="009522BD" w14:paraId="382E12FD" w14:textId="77777777" w:rsidTr="004D49B6">
        <w:trPr>
          <w:trHeight w:val="278"/>
        </w:trPr>
        <w:tc>
          <w:tcPr>
            <w:tcW w:w="773" w:type="dxa"/>
            <w:hideMark/>
          </w:tcPr>
          <w:p w14:paraId="6FA2AEE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F1C560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1CB498"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148D63B"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24F52F4" w14:textId="77777777" w:rsidR="00485608" w:rsidRPr="009522BD" w:rsidRDefault="00485608"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40D89" w:rsidRPr="009522BD" w14:paraId="6AAFBC25" w14:textId="77777777" w:rsidTr="004D49B6">
        <w:trPr>
          <w:trHeight w:val="278"/>
        </w:trPr>
        <w:tc>
          <w:tcPr>
            <w:tcW w:w="773" w:type="dxa"/>
          </w:tcPr>
          <w:p w14:paraId="5A9B3E2A" w14:textId="631D0C40" w:rsidR="00440D89" w:rsidRDefault="00440D89" w:rsidP="00440D89">
            <w:pPr>
              <w:rPr>
                <w:rFonts w:ascii="Arial" w:eastAsia="Times New Roman" w:hAnsi="Arial" w:cs="Arial"/>
                <w:bCs/>
                <w:sz w:val="20"/>
                <w:lang w:val="en-US" w:eastAsia="ko-KR"/>
              </w:rPr>
            </w:pPr>
            <w:r>
              <w:rPr>
                <w:rFonts w:ascii="Arial" w:eastAsia="Times New Roman" w:hAnsi="Arial" w:cs="Arial"/>
                <w:bCs/>
                <w:sz w:val="20"/>
                <w:lang w:val="en-US" w:eastAsia="ko-KR"/>
              </w:rPr>
              <w:t>16004</w:t>
            </w:r>
          </w:p>
        </w:tc>
        <w:tc>
          <w:tcPr>
            <w:tcW w:w="1217" w:type="dxa"/>
          </w:tcPr>
          <w:p w14:paraId="10ACC254" w14:textId="2A6F62D3" w:rsidR="00440D89" w:rsidRDefault="00440D89" w:rsidP="00440D89">
            <w:pPr>
              <w:rPr>
                <w:rFonts w:ascii="Arial" w:hAnsi="Arial" w:cs="Arial"/>
                <w:sz w:val="20"/>
              </w:rPr>
            </w:pPr>
            <w:r>
              <w:rPr>
                <w:rFonts w:ascii="Arial" w:hAnsi="Arial" w:cs="Arial"/>
                <w:sz w:val="20"/>
              </w:rPr>
              <w:t>28.2.2</w:t>
            </w:r>
          </w:p>
        </w:tc>
        <w:tc>
          <w:tcPr>
            <w:tcW w:w="1161" w:type="dxa"/>
          </w:tcPr>
          <w:p w14:paraId="1CEBD7FE" w14:textId="77777777" w:rsidR="00440D89" w:rsidRDefault="00440D89" w:rsidP="00440D89">
            <w:pPr>
              <w:rPr>
                <w:rFonts w:ascii="Arial" w:hAnsi="Arial" w:cs="Arial"/>
                <w:sz w:val="20"/>
                <w:lang w:val="en-US" w:eastAsia="ko-KR"/>
              </w:rPr>
            </w:pPr>
            <w:r>
              <w:rPr>
                <w:rFonts w:ascii="Arial" w:hAnsi="Arial" w:cs="Arial"/>
                <w:sz w:val="20"/>
              </w:rPr>
              <w:t>397.32</w:t>
            </w:r>
          </w:p>
          <w:p w14:paraId="15A3929C" w14:textId="77777777" w:rsidR="00440D89" w:rsidRPr="00AB2FA1" w:rsidRDefault="00440D89" w:rsidP="00440D89">
            <w:pPr>
              <w:rPr>
                <w:rFonts w:ascii="Arial" w:hAnsi="Arial" w:cs="Arial"/>
                <w:sz w:val="20"/>
                <w:lang w:val="en-US" w:eastAsia="ko-KR"/>
              </w:rPr>
            </w:pPr>
          </w:p>
        </w:tc>
        <w:tc>
          <w:tcPr>
            <w:tcW w:w="3527" w:type="dxa"/>
          </w:tcPr>
          <w:p w14:paraId="3F3C39F2" w14:textId="42632C2F" w:rsidR="00440D89" w:rsidRDefault="00440D89" w:rsidP="00440D89">
            <w:pPr>
              <w:rPr>
                <w:rFonts w:ascii="Arial" w:hAnsi="Arial" w:cs="Arial"/>
                <w:sz w:val="20"/>
              </w:rPr>
            </w:pPr>
            <w:r>
              <w:rPr>
                <w:rFonts w:ascii="Arial" w:hAnsi="Arial" w:cs="Arial"/>
                <w:sz w:val="20"/>
              </w:rPr>
              <w:t>"If the PPDU contains at least one MPDU whose RA field is broadcast group address, then the value of NOMINAL_PACKET_PADDING is 16 us." -- this should not be buried in the TXVECTOR table</w:t>
            </w:r>
          </w:p>
        </w:tc>
        <w:tc>
          <w:tcPr>
            <w:tcW w:w="3240" w:type="dxa"/>
          </w:tcPr>
          <w:p w14:paraId="0487D980" w14:textId="12AC2AE3" w:rsidR="00440D89" w:rsidRDefault="00440D89" w:rsidP="00440D89">
            <w:pPr>
              <w:rPr>
                <w:rFonts w:ascii="Arial" w:hAnsi="Arial" w:cs="Arial"/>
                <w:sz w:val="20"/>
              </w:rPr>
            </w:pPr>
            <w:r>
              <w:rPr>
                <w:rFonts w:ascii="Arial" w:hAnsi="Arial" w:cs="Arial"/>
                <w:sz w:val="20"/>
              </w:rPr>
              <w:t>Delete the cited text at the referenced location and insert it at the end of Subclause 28.3.12</w:t>
            </w:r>
          </w:p>
        </w:tc>
      </w:tr>
    </w:tbl>
    <w:p w14:paraId="72D1BD91" w14:textId="77777777" w:rsidR="00485608" w:rsidRDefault="00485608" w:rsidP="00485608">
      <w:pPr>
        <w:jc w:val="both"/>
        <w:rPr>
          <w:sz w:val="22"/>
          <w:szCs w:val="22"/>
        </w:rPr>
      </w:pPr>
    </w:p>
    <w:p w14:paraId="7362539E" w14:textId="77777777" w:rsidR="00485608" w:rsidRDefault="00485608" w:rsidP="00485608">
      <w:pPr>
        <w:jc w:val="both"/>
        <w:rPr>
          <w:sz w:val="22"/>
          <w:szCs w:val="22"/>
        </w:rPr>
      </w:pPr>
      <w:r>
        <w:rPr>
          <w:b/>
          <w:sz w:val="28"/>
          <w:szCs w:val="22"/>
          <w:u w:val="single"/>
        </w:rPr>
        <w:t>Background</w:t>
      </w:r>
    </w:p>
    <w:p w14:paraId="2E5FC3C9" w14:textId="77777777" w:rsidR="00440D89" w:rsidRDefault="00440D89" w:rsidP="00485608">
      <w:pPr>
        <w:jc w:val="both"/>
        <w:rPr>
          <w:sz w:val="22"/>
          <w:szCs w:val="22"/>
        </w:rPr>
      </w:pPr>
    </w:p>
    <w:p w14:paraId="6473AEA5" w14:textId="7DB7FB84" w:rsidR="00485608" w:rsidRDefault="00485608" w:rsidP="00485608">
      <w:pPr>
        <w:jc w:val="both"/>
        <w:rPr>
          <w:sz w:val="22"/>
          <w:szCs w:val="22"/>
        </w:rPr>
      </w:pPr>
      <w:r>
        <w:rPr>
          <w:sz w:val="22"/>
          <w:szCs w:val="22"/>
        </w:rPr>
        <w:t xml:space="preserve">D3.2 </w:t>
      </w:r>
      <w:r w:rsidR="00440D89">
        <w:rPr>
          <w:sz w:val="22"/>
          <w:szCs w:val="22"/>
        </w:rPr>
        <w:t>P415</w:t>
      </w:r>
      <w:r>
        <w:rPr>
          <w:sz w:val="22"/>
          <w:szCs w:val="22"/>
        </w:rPr>
        <w:t>:</w:t>
      </w:r>
    </w:p>
    <w:tbl>
      <w:tblPr>
        <w:tblStyle w:val="TableGrid"/>
        <w:tblW w:w="0" w:type="auto"/>
        <w:tblLook w:val="04A0" w:firstRow="1" w:lastRow="0" w:firstColumn="1" w:lastColumn="0" w:noHBand="0" w:noVBand="1"/>
      </w:tblPr>
      <w:tblGrid>
        <w:gridCol w:w="10080"/>
      </w:tblGrid>
      <w:tr w:rsidR="00485608" w14:paraId="2699078E" w14:textId="77777777" w:rsidTr="004D49B6">
        <w:tc>
          <w:tcPr>
            <w:tcW w:w="10080" w:type="dxa"/>
          </w:tcPr>
          <w:p w14:paraId="44FFDB9E" w14:textId="38AAEDD9" w:rsidR="00485608" w:rsidRDefault="00440D89" w:rsidP="004D49B6">
            <w:pPr>
              <w:jc w:val="both"/>
              <w:rPr>
                <w:sz w:val="22"/>
                <w:szCs w:val="22"/>
              </w:rPr>
            </w:pPr>
            <w:r>
              <w:rPr>
                <w:noProof/>
              </w:rPr>
              <w:lastRenderedPageBreak/>
              <w:drawing>
                <wp:inline distT="0" distB="0" distL="0" distR="0" wp14:anchorId="10737859" wp14:editId="38DCB1FE">
                  <wp:extent cx="6263640" cy="19659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63640" cy="1965960"/>
                          </a:xfrm>
                          <a:prstGeom prst="rect">
                            <a:avLst/>
                          </a:prstGeom>
                        </pic:spPr>
                      </pic:pic>
                    </a:graphicData>
                  </a:graphic>
                </wp:inline>
              </w:drawing>
            </w:r>
          </w:p>
        </w:tc>
      </w:tr>
    </w:tbl>
    <w:p w14:paraId="57C38D2E" w14:textId="77777777" w:rsidR="00485608" w:rsidRDefault="00485608" w:rsidP="00485608">
      <w:pPr>
        <w:jc w:val="both"/>
        <w:rPr>
          <w:sz w:val="22"/>
          <w:szCs w:val="22"/>
        </w:rPr>
      </w:pPr>
    </w:p>
    <w:p w14:paraId="040BF934" w14:textId="2F2125AE" w:rsidR="00485608" w:rsidRPr="00157CCC" w:rsidRDefault="00485608" w:rsidP="00485608">
      <w:pPr>
        <w:jc w:val="both"/>
        <w:rPr>
          <w:sz w:val="28"/>
          <w:szCs w:val="22"/>
        </w:rPr>
      </w:pPr>
      <w:r>
        <w:rPr>
          <w:b/>
          <w:sz w:val="28"/>
          <w:szCs w:val="22"/>
          <w:u w:val="single"/>
        </w:rPr>
        <w:t xml:space="preserve">Proposed Resolution: CID </w:t>
      </w:r>
      <w:r w:rsidR="00440D89">
        <w:rPr>
          <w:b/>
          <w:sz w:val="28"/>
          <w:szCs w:val="22"/>
          <w:u w:val="single"/>
        </w:rPr>
        <w:t>16004</w:t>
      </w:r>
    </w:p>
    <w:p w14:paraId="5A63EB0C" w14:textId="17574DBB" w:rsidR="00485608" w:rsidRDefault="00485608" w:rsidP="00485608">
      <w:pPr>
        <w:jc w:val="both"/>
        <w:rPr>
          <w:sz w:val="22"/>
          <w:szCs w:val="22"/>
        </w:rPr>
      </w:pPr>
      <w:r>
        <w:rPr>
          <w:b/>
          <w:sz w:val="22"/>
          <w:szCs w:val="22"/>
        </w:rPr>
        <w:t>Re</w:t>
      </w:r>
      <w:r w:rsidR="00440D89">
        <w:rPr>
          <w:b/>
          <w:sz w:val="22"/>
          <w:szCs w:val="22"/>
        </w:rPr>
        <w:t>vised</w:t>
      </w:r>
      <w:r>
        <w:rPr>
          <w:sz w:val="22"/>
          <w:szCs w:val="22"/>
        </w:rPr>
        <w:t>.</w:t>
      </w:r>
    </w:p>
    <w:p w14:paraId="463D1D2D" w14:textId="7CB68F82" w:rsidR="00485608" w:rsidRDefault="00E05C3A" w:rsidP="00485608">
      <w:pPr>
        <w:jc w:val="both"/>
        <w:rPr>
          <w:sz w:val="22"/>
          <w:szCs w:val="22"/>
        </w:rPr>
      </w:pPr>
      <w:r>
        <w:rPr>
          <w:sz w:val="22"/>
          <w:szCs w:val="22"/>
        </w:rPr>
        <w:t>Agree with the commenter that TXVECTOR table is not the best place for this information.  However, subclause 28.3.12 is not appropriate either as PHY does not know the RA of the PPDU.  Proposed text update in 11-18/</w:t>
      </w:r>
      <w:r w:rsidR="004F1A68">
        <w:rPr>
          <w:sz w:val="22"/>
          <w:szCs w:val="22"/>
        </w:rPr>
        <w:t>1850r2</w:t>
      </w:r>
      <w:r>
        <w:rPr>
          <w:sz w:val="22"/>
          <w:szCs w:val="22"/>
        </w:rPr>
        <w:t xml:space="preserve"> moves the requirement to subclause 27.12.</w:t>
      </w:r>
    </w:p>
    <w:p w14:paraId="716FC530" w14:textId="29CDCBD3" w:rsidR="00E05C3A" w:rsidRDefault="00E05C3A" w:rsidP="00485608">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16004</w:t>
      </w:r>
      <w:r w:rsidR="00AE1754">
        <w:rPr>
          <w:sz w:val="22"/>
          <w:szCs w:val="22"/>
        </w:rPr>
        <w:t>.</w:t>
      </w:r>
    </w:p>
    <w:p w14:paraId="31951DD1" w14:textId="77777777" w:rsidR="00485608" w:rsidRDefault="00485608" w:rsidP="00485608">
      <w:pPr>
        <w:jc w:val="both"/>
        <w:rPr>
          <w:sz w:val="22"/>
          <w:szCs w:val="22"/>
        </w:rPr>
      </w:pPr>
    </w:p>
    <w:p w14:paraId="40A5A5EE" w14:textId="12DFCA61" w:rsidR="00485608" w:rsidRPr="000C120D" w:rsidRDefault="00485608" w:rsidP="00485608">
      <w:pPr>
        <w:jc w:val="both"/>
        <w:rPr>
          <w:b/>
          <w:sz w:val="28"/>
          <w:szCs w:val="22"/>
          <w:u w:val="single"/>
        </w:rPr>
      </w:pPr>
      <w:r>
        <w:rPr>
          <w:b/>
          <w:sz w:val="28"/>
          <w:szCs w:val="22"/>
          <w:u w:val="single"/>
        </w:rPr>
        <w:t xml:space="preserve">Proposed Text Updates: CID </w:t>
      </w:r>
      <w:r w:rsidR="00692C73">
        <w:rPr>
          <w:b/>
          <w:sz w:val="28"/>
          <w:szCs w:val="22"/>
          <w:u w:val="single"/>
        </w:rPr>
        <w:t>16004</w:t>
      </w:r>
    </w:p>
    <w:p w14:paraId="2DDB6E7C" w14:textId="77777777" w:rsidR="00485608" w:rsidRDefault="00485608" w:rsidP="00485608">
      <w:pPr>
        <w:pStyle w:val="ListParagraph"/>
        <w:ind w:leftChars="0" w:left="0"/>
        <w:rPr>
          <w:i/>
          <w:sz w:val="22"/>
          <w:szCs w:val="22"/>
          <w:highlight w:val="yellow"/>
        </w:rPr>
      </w:pPr>
    </w:p>
    <w:p w14:paraId="3BBFA18E" w14:textId="229C7D39" w:rsidR="00AB31D4" w:rsidRPr="001075DC" w:rsidRDefault="00AB31D4" w:rsidP="00AB31D4">
      <w:pPr>
        <w:pStyle w:val="ListParagraph"/>
        <w:ind w:leftChars="0" w:left="0"/>
        <w:rPr>
          <w:i/>
          <w:sz w:val="22"/>
          <w:szCs w:val="22"/>
        </w:rPr>
      </w:pPr>
      <w:r w:rsidRPr="001075DC">
        <w:rPr>
          <w:i/>
          <w:sz w:val="22"/>
          <w:szCs w:val="22"/>
          <w:highlight w:val="yellow"/>
        </w:rPr>
        <w:t xml:space="preserve">TGax Editor: </w:t>
      </w:r>
      <w:r w:rsidR="00202EED">
        <w:rPr>
          <w:i/>
          <w:sz w:val="22"/>
          <w:szCs w:val="22"/>
          <w:highlight w:val="yellow"/>
        </w:rPr>
        <w:t>Add the following sentence at</w:t>
      </w:r>
      <w:r>
        <w:rPr>
          <w:i/>
          <w:sz w:val="22"/>
          <w:szCs w:val="22"/>
          <w:highlight w:val="yellow"/>
        </w:rPr>
        <w:t xml:space="preserve"> D3.2 P</w:t>
      </w:r>
      <w:r w:rsidR="00276785">
        <w:rPr>
          <w:i/>
          <w:sz w:val="22"/>
          <w:szCs w:val="22"/>
          <w:highlight w:val="yellow"/>
        </w:rPr>
        <w:t>373</w:t>
      </w:r>
      <w:r>
        <w:rPr>
          <w:i/>
          <w:sz w:val="22"/>
          <w:szCs w:val="22"/>
          <w:highlight w:val="yellow"/>
        </w:rPr>
        <w:t>L</w:t>
      </w:r>
      <w:r w:rsidR="00276785">
        <w:rPr>
          <w:i/>
          <w:sz w:val="22"/>
          <w:szCs w:val="22"/>
          <w:highlight w:val="yellow"/>
        </w:rPr>
        <w:t>4</w:t>
      </w:r>
      <w:r>
        <w:rPr>
          <w:i/>
          <w:sz w:val="22"/>
          <w:szCs w:val="22"/>
          <w:highlight w:val="yellow"/>
        </w:rPr>
        <w:t>6 as shown below</w:t>
      </w:r>
      <w:r w:rsidRPr="001075DC">
        <w:rPr>
          <w:i/>
          <w:sz w:val="22"/>
          <w:szCs w:val="22"/>
          <w:highlight w:val="yellow"/>
        </w:rPr>
        <w:t>.</w:t>
      </w:r>
    </w:p>
    <w:p w14:paraId="2C63D636" w14:textId="616662E5" w:rsidR="00AB31D4" w:rsidRDefault="00AB31D4" w:rsidP="00AB31D4">
      <w:pPr>
        <w:pStyle w:val="H2"/>
        <w:numPr>
          <w:ilvl w:val="1"/>
          <w:numId w:val="25"/>
        </w:numPr>
        <w:rPr>
          <w:w w:val="100"/>
        </w:rPr>
      </w:pPr>
      <w:bookmarkStart w:id="11" w:name="RTF31363837343a2048322c312e"/>
      <w:r>
        <w:rPr>
          <w:w w:val="100"/>
        </w:rPr>
        <w:t>HE PPDU post FEC padding and packet extension</w:t>
      </w:r>
      <w:bookmarkEnd w:id="11"/>
    </w:p>
    <w:p w14:paraId="656E0B5D" w14:textId="77777777" w:rsidR="00AB31D4" w:rsidRDefault="00AB31D4" w:rsidP="00AB31D4">
      <w:pPr>
        <w:pStyle w:val="T"/>
        <w:rPr>
          <w:w w:val="100"/>
        </w:rPr>
      </w:pPr>
      <w:r>
        <w:rPr>
          <w:w w:val="100"/>
        </w:rPr>
        <w:t>…</w:t>
      </w:r>
    </w:p>
    <w:p w14:paraId="24606A12" w14:textId="6748481D" w:rsidR="00AB31D4" w:rsidRDefault="00AB31D4" w:rsidP="00AB31D4">
      <w:pPr>
        <w:pStyle w:val="T"/>
        <w:rPr>
          <w:w w:val="100"/>
        </w:rPr>
      </w:pPr>
      <w:r>
        <w:rPr>
          <w:w w:val="100"/>
        </w:rPr>
        <w:t>An HE STA transmitting an HE PPDU provides the nominal packet padding in the TXVECTOR parameter NOMINAL_PACKET_PADDING for the minimal PE calculation (see 28.3.12 (Packet extension)).</w:t>
      </w:r>
    </w:p>
    <w:p w14:paraId="5B037532" w14:textId="13662539" w:rsidR="00846C75" w:rsidRDefault="00846C75" w:rsidP="00AB31D4">
      <w:pPr>
        <w:pStyle w:val="T"/>
        <w:rPr>
          <w:w w:val="100"/>
        </w:rPr>
      </w:pPr>
      <w:ins w:id="12" w:author="Youhan Kim" w:date="2018-11-11T19:40:00Z">
        <w:r>
          <w:rPr>
            <w:w w:val="100"/>
          </w:rPr>
          <w:t>A</w:t>
        </w:r>
      </w:ins>
      <w:ins w:id="13" w:author="Youhan Kim" w:date="2018-11-11T19:39:00Z">
        <w:r>
          <w:rPr>
            <w:w w:val="100"/>
          </w:rPr>
          <w:t xml:space="preserve">n HE STA transmitting an HE PPDU which contains at least one MPDU whose RA field is broadcast group address </w:t>
        </w:r>
      </w:ins>
      <w:ins w:id="14" w:author="Youhan Kim" w:date="2018-11-11T19:41:00Z">
        <w:r>
          <w:rPr>
            <w:w w:val="100"/>
          </w:rPr>
          <w:t>sh</w:t>
        </w:r>
      </w:ins>
      <w:ins w:id="15" w:author="Youhan Kim" w:date="2018-11-11T19:39:00Z">
        <w:r>
          <w:rPr>
            <w:w w:val="100"/>
          </w:rPr>
          <w:t xml:space="preserve">all set the value of </w:t>
        </w:r>
      </w:ins>
      <w:ins w:id="16" w:author="Youhan Kim" w:date="2018-11-11T19:40:00Z">
        <w:r>
          <w:rPr>
            <w:w w:val="100"/>
          </w:rPr>
          <w:t>the TX</w:t>
        </w:r>
      </w:ins>
      <w:ins w:id="17" w:author="Youhan Kim" w:date="2018-11-11T19:45:00Z">
        <w:r w:rsidR="00587BFC">
          <w:rPr>
            <w:w w:val="100"/>
          </w:rPr>
          <w:t>VE</w:t>
        </w:r>
      </w:ins>
      <w:ins w:id="18" w:author="Youhan Kim" w:date="2018-11-11T19:40:00Z">
        <w:r>
          <w:rPr>
            <w:w w:val="100"/>
          </w:rPr>
          <w:t>CTOR parameter NOMINAL_PACKET_PADDING to 16 µs.</w:t>
        </w:r>
      </w:ins>
    </w:p>
    <w:p w14:paraId="41A58819" w14:textId="2A6D76D9" w:rsidR="00AB31D4" w:rsidRDefault="00AB31D4" w:rsidP="00AB31D4">
      <w:pPr>
        <w:jc w:val="both"/>
        <w:rPr>
          <w:sz w:val="22"/>
          <w:szCs w:val="22"/>
          <w:lang w:val="en-US"/>
        </w:rPr>
      </w:pPr>
    </w:p>
    <w:p w14:paraId="4475357A" w14:textId="77777777" w:rsidR="00AB31D4" w:rsidRPr="00AB31D4" w:rsidRDefault="00AB31D4" w:rsidP="00AB31D4">
      <w:pPr>
        <w:jc w:val="both"/>
        <w:rPr>
          <w:sz w:val="22"/>
          <w:szCs w:val="22"/>
          <w:lang w:val="en-US"/>
        </w:rPr>
      </w:pPr>
    </w:p>
    <w:p w14:paraId="562A486A" w14:textId="0EFE01E4" w:rsidR="00485608" w:rsidRPr="001075DC" w:rsidRDefault="00485608" w:rsidP="00485608">
      <w:pPr>
        <w:pStyle w:val="ListParagraph"/>
        <w:ind w:leftChars="0" w:left="0"/>
        <w:rPr>
          <w:i/>
          <w:sz w:val="22"/>
          <w:szCs w:val="22"/>
        </w:rPr>
      </w:pPr>
      <w:r w:rsidRPr="001075DC">
        <w:rPr>
          <w:i/>
          <w:sz w:val="22"/>
          <w:szCs w:val="22"/>
          <w:highlight w:val="yellow"/>
        </w:rPr>
        <w:t xml:space="preserve">TGax Editor: </w:t>
      </w:r>
      <w:r w:rsidR="00EF6498">
        <w:rPr>
          <w:i/>
          <w:sz w:val="22"/>
          <w:szCs w:val="22"/>
          <w:highlight w:val="yellow"/>
        </w:rPr>
        <w:t>Delete the following sentence at</w:t>
      </w:r>
      <w:r>
        <w:rPr>
          <w:i/>
          <w:sz w:val="22"/>
          <w:szCs w:val="22"/>
          <w:highlight w:val="yellow"/>
        </w:rPr>
        <w:t xml:space="preserve"> D3.2 P</w:t>
      </w:r>
      <w:r w:rsidR="006845C5">
        <w:rPr>
          <w:i/>
          <w:sz w:val="22"/>
          <w:szCs w:val="22"/>
          <w:highlight w:val="yellow"/>
        </w:rPr>
        <w:t>415</w:t>
      </w:r>
      <w:r>
        <w:rPr>
          <w:i/>
          <w:sz w:val="22"/>
          <w:szCs w:val="22"/>
          <w:highlight w:val="yellow"/>
        </w:rPr>
        <w:t>L</w:t>
      </w:r>
      <w:r w:rsidR="006845C5">
        <w:rPr>
          <w:i/>
          <w:sz w:val="22"/>
          <w:szCs w:val="22"/>
          <w:highlight w:val="yellow"/>
        </w:rPr>
        <w:t>56</w:t>
      </w:r>
      <w:r>
        <w:rPr>
          <w:i/>
          <w:sz w:val="22"/>
          <w:szCs w:val="22"/>
          <w:highlight w:val="yellow"/>
        </w:rPr>
        <w:t xml:space="preserve"> as shown below</w:t>
      </w:r>
      <w:r w:rsidRPr="001075DC">
        <w:rPr>
          <w:i/>
          <w:sz w:val="22"/>
          <w:szCs w:val="22"/>
          <w:highlight w:val="yellow"/>
        </w:rPr>
        <w:t>.</w:t>
      </w:r>
    </w:p>
    <w:p w14:paraId="2F28DB48" w14:textId="77777777" w:rsidR="00485608" w:rsidRDefault="00485608" w:rsidP="00485608">
      <w:pPr>
        <w:jc w:val="both"/>
        <w:rPr>
          <w:sz w:val="22"/>
          <w:szCs w:val="22"/>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6845C5" w14:paraId="1760471C" w14:textId="77777777" w:rsidTr="004D49B6">
        <w:trPr>
          <w:trHeight w:val="1840"/>
          <w:jc w:val="center"/>
        </w:trPr>
        <w:tc>
          <w:tcPr>
            <w:tcW w:w="640" w:type="dxa"/>
            <w:vMerge w:val="restart"/>
            <w:tcBorders>
              <w:top w:val="single" w:sz="2"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5CB64C8E" w14:textId="77777777" w:rsidR="006845C5" w:rsidRDefault="006845C5" w:rsidP="004D49B6">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pPr>
            <w:r>
              <w:rPr>
                <w:w w:val="100"/>
              </w:rPr>
              <w:t>NOMINAL_PACKET_PADDING</w:t>
            </w: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8A3C6A4" w14:textId="77777777" w:rsidR="006845C5" w:rsidRDefault="006845C5" w:rsidP="004D49B6">
            <w:pPr>
              <w:pStyle w:val="TableText"/>
            </w:pPr>
            <w:r>
              <w:rPr>
                <w:w w:val="100"/>
              </w:rPr>
              <w:t>FORMAT is HE_SU, HE_MU or HE_ER_SU</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E08605D" w14:textId="77777777" w:rsidR="006845C5" w:rsidRDefault="006845C5" w:rsidP="004D49B6">
            <w:pPr>
              <w:pStyle w:val="TableText"/>
              <w:rPr>
                <w:w w:val="100"/>
              </w:rPr>
            </w:pPr>
            <w:r>
              <w:rPr>
                <w:w w:val="100"/>
              </w:rPr>
              <w:t>The nominal packet padding(#16006) as defined in 9.4.2.241.5 (PPE Thresholds field).</w:t>
            </w:r>
          </w:p>
          <w:p w14:paraId="4265A102" w14:textId="77777777" w:rsidR="006845C5" w:rsidRDefault="006845C5" w:rsidP="004D49B6">
            <w:pPr>
              <w:pStyle w:val="TableText"/>
              <w:rPr>
                <w:w w:val="100"/>
              </w:rPr>
            </w:pPr>
          </w:p>
          <w:p w14:paraId="4FDE9FAB" w14:textId="77777777" w:rsidR="006845C5" w:rsidDel="006845C5" w:rsidRDefault="006845C5" w:rsidP="004D49B6">
            <w:pPr>
              <w:pStyle w:val="TableText"/>
              <w:rPr>
                <w:del w:id="19" w:author="Youhan Kim" w:date="2018-11-11T19:37:00Z"/>
                <w:w w:val="100"/>
              </w:rPr>
            </w:pPr>
            <w:r>
              <w:rPr>
                <w:w w:val="100"/>
              </w:rPr>
              <w:t>Possible values are 0 µs, 8 µs and 16 µs.</w:t>
            </w:r>
          </w:p>
          <w:p w14:paraId="2AA04A13" w14:textId="77777777" w:rsidR="006845C5" w:rsidDel="006845C5" w:rsidRDefault="006845C5" w:rsidP="004D49B6">
            <w:pPr>
              <w:pStyle w:val="TableText"/>
              <w:rPr>
                <w:del w:id="20" w:author="Youhan Kim" w:date="2018-11-11T19:37:00Z"/>
                <w:w w:val="100"/>
              </w:rPr>
            </w:pPr>
          </w:p>
          <w:p w14:paraId="62468468" w14:textId="19736E0E" w:rsidR="006845C5" w:rsidRDefault="006845C5" w:rsidP="004D49B6">
            <w:pPr>
              <w:pStyle w:val="TableText"/>
            </w:pPr>
            <w:del w:id="21" w:author="Youhan Kim" w:date="2018-11-11T19:37:00Z">
              <w:r w:rsidDel="006845C5">
                <w:rPr>
                  <w:w w:val="100"/>
                </w:rPr>
                <w:delText>If the PPDU contains at least one MPDU whose RA field is broadcast group address, then the value of NOMINAL_PACKET_PADDING is 16 µs.</w:delText>
              </w:r>
            </w:del>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46526AE3" w14:textId="77777777" w:rsidR="006845C5" w:rsidRDefault="006845C5" w:rsidP="004D49B6">
            <w:pPr>
              <w:pStyle w:val="TableText"/>
            </w:pPr>
            <w:r>
              <w:rPr>
                <w:w w:val="100"/>
              </w:rPr>
              <w:t>MU</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62DB6FE3" w14:textId="77777777" w:rsidR="006845C5" w:rsidRDefault="006845C5" w:rsidP="004D49B6">
            <w:pPr>
              <w:pStyle w:val="TableText"/>
            </w:pPr>
            <w:r>
              <w:rPr>
                <w:w w:val="100"/>
              </w:rPr>
              <w:t>N</w:t>
            </w:r>
          </w:p>
        </w:tc>
      </w:tr>
      <w:tr w:rsidR="006845C5" w14:paraId="4A69658D" w14:textId="77777777" w:rsidTr="004D49B6">
        <w:trPr>
          <w:trHeight w:val="940"/>
          <w:jc w:val="center"/>
        </w:trPr>
        <w:tc>
          <w:tcPr>
            <w:tcW w:w="640" w:type="dxa"/>
            <w:vMerge/>
            <w:tcBorders>
              <w:top w:val="single" w:sz="2" w:space="0" w:color="000000"/>
              <w:left w:val="single" w:sz="10" w:space="0" w:color="000000"/>
              <w:bottom w:val="single" w:sz="2" w:space="0" w:color="000000"/>
              <w:right w:val="single" w:sz="2" w:space="0" w:color="000000"/>
            </w:tcBorders>
          </w:tcPr>
          <w:p w14:paraId="6394C95F" w14:textId="77777777" w:rsidR="006845C5" w:rsidRDefault="006845C5" w:rsidP="004D49B6">
            <w:pPr>
              <w:pStyle w:val="A1FigTitle"/>
              <w:spacing w:before="0" w:line="240" w:lineRule="auto"/>
              <w:jc w:val="left"/>
              <w:rPr>
                <w:rFonts w:ascii="Symbol" w:hAnsi="Symbol" w:cstheme="minorBidi"/>
                <w:b w:val="0"/>
                <w:bCs w:val="0"/>
                <w:color w:val="auto"/>
                <w:w w:val="100"/>
                <w:sz w:val="24"/>
                <w:szCs w:val="24"/>
              </w:rPr>
            </w:pPr>
          </w:p>
        </w:tc>
        <w:tc>
          <w:tcPr>
            <w:tcW w:w="240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5DFE374C" w14:textId="77777777" w:rsidR="006845C5" w:rsidRDefault="006845C5" w:rsidP="004D49B6">
            <w:pPr>
              <w:pStyle w:val="TableText"/>
            </w:pPr>
            <w:r>
              <w:rPr>
                <w:w w:val="100"/>
              </w:rPr>
              <w:t>Otherwise</w:t>
            </w:r>
          </w:p>
        </w:tc>
        <w:tc>
          <w:tcPr>
            <w:tcW w:w="474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7C9C4D20" w14:textId="77777777" w:rsidR="006845C5" w:rsidRDefault="006845C5" w:rsidP="004D49B6">
            <w:pPr>
              <w:pStyle w:val="TableText"/>
            </w:pPr>
            <w:r>
              <w:rPr>
                <w:w w:val="100"/>
              </w:rPr>
              <w:t>Not present</w:t>
            </w:r>
          </w:p>
        </w:tc>
        <w:tc>
          <w:tcPr>
            <w:tcW w:w="420" w:type="dxa"/>
            <w:tcBorders>
              <w:top w:val="single" w:sz="2" w:space="0" w:color="000000"/>
              <w:left w:val="single" w:sz="2" w:space="0" w:color="000000"/>
              <w:bottom w:val="single" w:sz="2" w:space="0" w:color="000000"/>
              <w:right w:val="single" w:sz="2" w:space="0" w:color="000000"/>
            </w:tcBorders>
            <w:tcMar>
              <w:top w:w="160" w:type="dxa"/>
              <w:left w:w="120" w:type="dxa"/>
              <w:bottom w:w="100" w:type="dxa"/>
              <w:right w:w="120" w:type="dxa"/>
            </w:tcMar>
          </w:tcPr>
          <w:p w14:paraId="1347C1C2" w14:textId="77777777" w:rsidR="006845C5" w:rsidRDefault="006845C5" w:rsidP="004D49B6">
            <w:pPr>
              <w:pStyle w:val="TableText"/>
            </w:pPr>
            <w:r>
              <w:rPr>
                <w:w w:val="100"/>
              </w:rPr>
              <w:t>N</w:t>
            </w:r>
          </w:p>
        </w:tc>
        <w:tc>
          <w:tcPr>
            <w:tcW w:w="42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2E0F024" w14:textId="77777777" w:rsidR="006845C5" w:rsidRDefault="006845C5" w:rsidP="004D49B6">
            <w:pPr>
              <w:pStyle w:val="TableText"/>
            </w:pPr>
            <w:r>
              <w:rPr>
                <w:w w:val="100"/>
              </w:rPr>
              <w:t>N</w:t>
            </w:r>
          </w:p>
        </w:tc>
      </w:tr>
    </w:tbl>
    <w:p w14:paraId="09A47EFC" w14:textId="77777777" w:rsidR="00485608" w:rsidRDefault="00485608" w:rsidP="00485608">
      <w:pPr>
        <w:rPr>
          <w:sz w:val="20"/>
        </w:rPr>
      </w:pPr>
    </w:p>
    <w:p w14:paraId="7F437271" w14:textId="77777777" w:rsidR="00587BFC" w:rsidRDefault="00587BFC" w:rsidP="00587BFC">
      <w:pPr>
        <w:rPr>
          <w:sz w:val="20"/>
        </w:rPr>
      </w:pPr>
    </w:p>
    <w:p w14:paraId="598A60E5" w14:textId="77777777" w:rsidR="00587BFC" w:rsidRDefault="00587BFC" w:rsidP="00587BFC">
      <w:pPr>
        <w:rPr>
          <w:sz w:val="20"/>
        </w:rPr>
      </w:pPr>
    </w:p>
    <w:p w14:paraId="2CB4172C" w14:textId="34A3E6F2" w:rsidR="00587BFC" w:rsidRDefault="00587BFC" w:rsidP="00587BFC">
      <w:pPr>
        <w:pStyle w:val="Heading1"/>
      </w:pPr>
      <w:r>
        <w:lastRenderedPageBreak/>
        <w:t>CID 16</w:t>
      </w:r>
      <w:r w:rsidR="0050491E">
        <w:t>633</w:t>
      </w:r>
    </w:p>
    <w:p w14:paraId="13E9AEA1" w14:textId="77777777" w:rsidR="00587BFC" w:rsidRDefault="00587BFC" w:rsidP="00587BFC">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587BFC" w:rsidRPr="009522BD" w14:paraId="4E4E647F" w14:textId="77777777" w:rsidTr="004D49B6">
        <w:trPr>
          <w:trHeight w:val="278"/>
        </w:trPr>
        <w:tc>
          <w:tcPr>
            <w:tcW w:w="773" w:type="dxa"/>
            <w:hideMark/>
          </w:tcPr>
          <w:p w14:paraId="06DD2072"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C32739A"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689D201"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04A6254"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0AB14EB" w14:textId="77777777" w:rsidR="00587BFC" w:rsidRPr="009522BD" w:rsidRDefault="00587BFC" w:rsidP="004D49B6">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87BFC" w:rsidRPr="009522BD" w14:paraId="726D0B09" w14:textId="77777777" w:rsidTr="004D49B6">
        <w:trPr>
          <w:trHeight w:val="278"/>
        </w:trPr>
        <w:tc>
          <w:tcPr>
            <w:tcW w:w="773" w:type="dxa"/>
          </w:tcPr>
          <w:p w14:paraId="30722FE8" w14:textId="791A23D9" w:rsidR="00587BFC" w:rsidRDefault="00587BFC" w:rsidP="00587BFC">
            <w:pPr>
              <w:rPr>
                <w:rFonts w:ascii="Arial" w:eastAsia="Times New Roman" w:hAnsi="Arial" w:cs="Arial"/>
                <w:bCs/>
                <w:sz w:val="20"/>
                <w:lang w:val="en-US" w:eastAsia="ko-KR"/>
              </w:rPr>
            </w:pPr>
            <w:r>
              <w:rPr>
                <w:rFonts w:ascii="Arial" w:eastAsia="Times New Roman" w:hAnsi="Arial" w:cs="Arial"/>
                <w:bCs/>
                <w:sz w:val="20"/>
                <w:lang w:val="en-US" w:eastAsia="ko-KR"/>
              </w:rPr>
              <w:t>16633</w:t>
            </w:r>
          </w:p>
        </w:tc>
        <w:tc>
          <w:tcPr>
            <w:tcW w:w="1217" w:type="dxa"/>
          </w:tcPr>
          <w:p w14:paraId="018C4F04" w14:textId="77777777" w:rsidR="00587BFC" w:rsidRDefault="00587BFC" w:rsidP="00587BFC">
            <w:pPr>
              <w:rPr>
                <w:rFonts w:ascii="Arial" w:hAnsi="Arial" w:cs="Arial"/>
                <w:sz w:val="20"/>
                <w:lang w:val="en-US" w:eastAsia="ko-KR"/>
              </w:rPr>
            </w:pPr>
            <w:r>
              <w:rPr>
                <w:rFonts w:ascii="Arial" w:hAnsi="Arial" w:cs="Arial"/>
                <w:sz w:val="20"/>
              </w:rPr>
              <w:t>28.3.11.2</w:t>
            </w:r>
          </w:p>
          <w:p w14:paraId="27A4B3F8" w14:textId="4DA794FA" w:rsidR="00587BFC" w:rsidRDefault="00587BFC" w:rsidP="00587BFC">
            <w:pPr>
              <w:rPr>
                <w:rFonts w:ascii="Arial" w:hAnsi="Arial" w:cs="Arial"/>
                <w:sz w:val="20"/>
              </w:rPr>
            </w:pPr>
          </w:p>
        </w:tc>
        <w:tc>
          <w:tcPr>
            <w:tcW w:w="1161" w:type="dxa"/>
          </w:tcPr>
          <w:p w14:paraId="4B7D7D03" w14:textId="77777777" w:rsidR="00587BFC" w:rsidRDefault="00587BFC" w:rsidP="00587BFC">
            <w:pPr>
              <w:rPr>
                <w:rFonts w:ascii="Arial" w:hAnsi="Arial" w:cs="Arial"/>
                <w:sz w:val="20"/>
                <w:lang w:val="en-US" w:eastAsia="ko-KR"/>
              </w:rPr>
            </w:pPr>
            <w:r>
              <w:rPr>
                <w:rFonts w:ascii="Arial" w:hAnsi="Arial" w:cs="Arial"/>
                <w:sz w:val="20"/>
              </w:rPr>
              <w:t>514.51</w:t>
            </w:r>
          </w:p>
          <w:p w14:paraId="2C7C390F" w14:textId="77777777" w:rsidR="00587BFC" w:rsidRPr="00AB2FA1" w:rsidRDefault="00587BFC" w:rsidP="00587BFC">
            <w:pPr>
              <w:rPr>
                <w:rFonts w:ascii="Arial" w:hAnsi="Arial" w:cs="Arial"/>
                <w:sz w:val="20"/>
                <w:lang w:val="en-US" w:eastAsia="ko-KR"/>
              </w:rPr>
            </w:pPr>
          </w:p>
        </w:tc>
        <w:tc>
          <w:tcPr>
            <w:tcW w:w="3527" w:type="dxa"/>
          </w:tcPr>
          <w:p w14:paraId="34A5D0FD" w14:textId="364E42EC" w:rsidR="00587BFC" w:rsidRDefault="00587BFC" w:rsidP="00587BFC">
            <w:pPr>
              <w:rPr>
                <w:rFonts w:ascii="Arial" w:hAnsi="Arial" w:cs="Arial"/>
                <w:sz w:val="20"/>
              </w:rPr>
            </w:pPr>
            <w:r>
              <w:rPr>
                <w:rFonts w:ascii="Arial" w:hAnsi="Arial" w:cs="Arial"/>
                <w:sz w:val="20"/>
              </w:rPr>
              <w:t>Pre-FEC padding factor in Trigger frame (Table 9-25g) maps to two terms in PHY. At P514L51, PFPF is a_init ("pre-FEC padding factor value or a init") but at P518L23, it is a ("With the final pre-FEC padding factor value a")</w:t>
            </w:r>
          </w:p>
        </w:tc>
        <w:tc>
          <w:tcPr>
            <w:tcW w:w="3240" w:type="dxa"/>
          </w:tcPr>
          <w:p w14:paraId="584F39E6" w14:textId="4D30383C" w:rsidR="00587BFC" w:rsidRDefault="00587BFC" w:rsidP="00587BFC">
            <w:pPr>
              <w:rPr>
                <w:rFonts w:ascii="Arial" w:hAnsi="Arial" w:cs="Arial"/>
                <w:sz w:val="20"/>
              </w:rPr>
            </w:pPr>
            <w:r>
              <w:rPr>
                <w:rFonts w:ascii="Arial" w:hAnsi="Arial" w:cs="Arial"/>
                <w:sz w:val="20"/>
              </w:rPr>
              <w:t>Clarify which pre-FEC padding factor is meant in Table 9-25g (e.g .refer to a PHY eqn) but also use sensible naming in the PHY - e.g. call "a_init" as Initial PFPF and call "a" as just "PFPF" (without a modifier)</w:t>
            </w:r>
          </w:p>
        </w:tc>
      </w:tr>
    </w:tbl>
    <w:p w14:paraId="5C4D5A58" w14:textId="77777777" w:rsidR="00587BFC" w:rsidRDefault="00587BFC" w:rsidP="00587BFC">
      <w:pPr>
        <w:jc w:val="both"/>
        <w:rPr>
          <w:sz w:val="22"/>
          <w:szCs w:val="22"/>
        </w:rPr>
      </w:pPr>
    </w:p>
    <w:p w14:paraId="1E8FC866" w14:textId="797ED1B0" w:rsidR="00587BFC" w:rsidRDefault="00427BD3" w:rsidP="00587BFC">
      <w:pPr>
        <w:jc w:val="both"/>
        <w:rPr>
          <w:sz w:val="22"/>
          <w:szCs w:val="22"/>
        </w:rPr>
      </w:pPr>
      <w:r>
        <w:rPr>
          <w:b/>
          <w:sz w:val="28"/>
          <w:szCs w:val="22"/>
          <w:u w:val="single"/>
        </w:rPr>
        <w:t>Discussion</w:t>
      </w:r>
    </w:p>
    <w:p w14:paraId="0D07B026" w14:textId="77777777" w:rsidR="00587BFC" w:rsidRDefault="00587BFC" w:rsidP="00587BFC">
      <w:pPr>
        <w:jc w:val="both"/>
        <w:rPr>
          <w:sz w:val="22"/>
          <w:szCs w:val="22"/>
        </w:rPr>
      </w:pPr>
    </w:p>
    <w:p w14:paraId="7AFD5308" w14:textId="65AFDDC4" w:rsidR="00587BFC" w:rsidRDefault="00587BFC" w:rsidP="00587BFC">
      <w:pPr>
        <w:jc w:val="both"/>
        <w:rPr>
          <w:sz w:val="22"/>
          <w:szCs w:val="22"/>
        </w:rPr>
      </w:pPr>
      <w:r>
        <w:rPr>
          <w:sz w:val="22"/>
          <w:szCs w:val="22"/>
        </w:rPr>
        <w:t xml:space="preserve">D3.2 </w:t>
      </w:r>
      <w:r w:rsidR="00427BD3">
        <w:rPr>
          <w:sz w:val="22"/>
          <w:szCs w:val="22"/>
        </w:rPr>
        <w:t>P533</w:t>
      </w:r>
      <w:r>
        <w:rPr>
          <w:sz w:val="22"/>
          <w:szCs w:val="22"/>
        </w:rPr>
        <w:t>:</w:t>
      </w:r>
    </w:p>
    <w:tbl>
      <w:tblPr>
        <w:tblStyle w:val="TableGrid"/>
        <w:tblW w:w="0" w:type="auto"/>
        <w:tblLook w:val="04A0" w:firstRow="1" w:lastRow="0" w:firstColumn="1" w:lastColumn="0" w:noHBand="0" w:noVBand="1"/>
      </w:tblPr>
      <w:tblGrid>
        <w:gridCol w:w="10080"/>
      </w:tblGrid>
      <w:tr w:rsidR="00587BFC" w14:paraId="0B2A41B0" w14:textId="77777777" w:rsidTr="004D49B6">
        <w:tc>
          <w:tcPr>
            <w:tcW w:w="10080" w:type="dxa"/>
          </w:tcPr>
          <w:p w14:paraId="636740B5" w14:textId="738A92BC" w:rsidR="00587BFC" w:rsidRDefault="00427BD3" w:rsidP="004D49B6">
            <w:pPr>
              <w:jc w:val="both"/>
              <w:rPr>
                <w:sz w:val="22"/>
                <w:szCs w:val="22"/>
              </w:rPr>
            </w:pPr>
            <w:r>
              <w:rPr>
                <w:noProof/>
              </w:rPr>
              <w:drawing>
                <wp:inline distT="0" distB="0" distL="0" distR="0" wp14:anchorId="262C2B69" wp14:editId="078A3164">
                  <wp:extent cx="6263640" cy="13208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320800"/>
                          </a:xfrm>
                          <a:prstGeom prst="rect">
                            <a:avLst/>
                          </a:prstGeom>
                        </pic:spPr>
                      </pic:pic>
                    </a:graphicData>
                  </a:graphic>
                </wp:inline>
              </w:drawing>
            </w:r>
          </w:p>
        </w:tc>
      </w:tr>
    </w:tbl>
    <w:p w14:paraId="6F26BFEC" w14:textId="681B408B" w:rsidR="00587BFC" w:rsidRDefault="00587BFC" w:rsidP="00587BFC">
      <w:pPr>
        <w:jc w:val="both"/>
        <w:rPr>
          <w:sz w:val="22"/>
          <w:szCs w:val="22"/>
        </w:rPr>
      </w:pPr>
    </w:p>
    <w:p w14:paraId="7887F154" w14:textId="40C356D7" w:rsidR="00427BD3" w:rsidRDefault="00427BD3" w:rsidP="00587BFC">
      <w:pPr>
        <w:jc w:val="both"/>
        <w:rPr>
          <w:sz w:val="22"/>
          <w:szCs w:val="22"/>
        </w:rPr>
      </w:pPr>
      <w:r>
        <w:rPr>
          <w:sz w:val="22"/>
          <w:szCs w:val="22"/>
        </w:rPr>
        <w:t>Confusion is arising from the fact that both “a” and “a_init” are being referred to as “pre-FEC padding factor” in some places.  Note that in several other cases, “a_init” is being correctly referred to as “initial pre-FEC padding factor”.  This should be done consistently throughout the draft.</w:t>
      </w:r>
    </w:p>
    <w:p w14:paraId="20E73D37" w14:textId="622428EA" w:rsidR="00427BD3" w:rsidRDefault="00427BD3" w:rsidP="00587BFC">
      <w:pPr>
        <w:jc w:val="both"/>
        <w:rPr>
          <w:sz w:val="22"/>
          <w:szCs w:val="22"/>
        </w:rPr>
      </w:pPr>
    </w:p>
    <w:p w14:paraId="20429338" w14:textId="276CE67F" w:rsidR="00427BD3" w:rsidRDefault="004D49B6" w:rsidP="00587BFC">
      <w:pPr>
        <w:jc w:val="both"/>
        <w:rPr>
          <w:sz w:val="22"/>
          <w:szCs w:val="22"/>
        </w:rPr>
      </w:pPr>
      <w:r>
        <w:rPr>
          <w:sz w:val="22"/>
          <w:szCs w:val="22"/>
        </w:rPr>
        <w:t xml:space="preserve">Also note that the draft clearly states that </w:t>
      </w:r>
      <w:r w:rsidR="005566AA">
        <w:rPr>
          <w:sz w:val="22"/>
          <w:szCs w:val="22"/>
        </w:rPr>
        <w:t>the Pre-FEC padding factor subfield in the Trigger frame is “a” at D3.2 P540L21:</w:t>
      </w:r>
    </w:p>
    <w:tbl>
      <w:tblPr>
        <w:tblStyle w:val="TableGrid"/>
        <w:tblW w:w="0" w:type="auto"/>
        <w:tblLook w:val="04A0" w:firstRow="1" w:lastRow="0" w:firstColumn="1" w:lastColumn="0" w:noHBand="0" w:noVBand="1"/>
      </w:tblPr>
      <w:tblGrid>
        <w:gridCol w:w="10080"/>
      </w:tblGrid>
      <w:tr w:rsidR="005566AA" w14:paraId="46D2BB9B" w14:textId="77777777" w:rsidTr="005566AA">
        <w:tc>
          <w:tcPr>
            <w:tcW w:w="10080" w:type="dxa"/>
          </w:tcPr>
          <w:p w14:paraId="27C8362A" w14:textId="00289F26" w:rsidR="005566AA" w:rsidRDefault="005566AA" w:rsidP="00587BFC">
            <w:pPr>
              <w:jc w:val="both"/>
              <w:rPr>
                <w:sz w:val="22"/>
                <w:szCs w:val="22"/>
              </w:rPr>
            </w:pPr>
            <w:r>
              <w:rPr>
                <w:noProof/>
              </w:rPr>
              <w:drawing>
                <wp:inline distT="0" distB="0" distL="0" distR="0" wp14:anchorId="316E30D3" wp14:editId="6B53D516">
                  <wp:extent cx="6263640" cy="12249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1224915"/>
                          </a:xfrm>
                          <a:prstGeom prst="rect">
                            <a:avLst/>
                          </a:prstGeom>
                        </pic:spPr>
                      </pic:pic>
                    </a:graphicData>
                  </a:graphic>
                </wp:inline>
              </w:drawing>
            </w:r>
          </w:p>
        </w:tc>
      </w:tr>
    </w:tbl>
    <w:p w14:paraId="1D03EA63" w14:textId="77777777" w:rsidR="005566AA" w:rsidRDefault="005566AA" w:rsidP="00587BFC">
      <w:pPr>
        <w:jc w:val="both"/>
        <w:rPr>
          <w:sz w:val="22"/>
          <w:szCs w:val="22"/>
        </w:rPr>
      </w:pPr>
    </w:p>
    <w:p w14:paraId="450EE95C" w14:textId="77777777" w:rsidR="00427BD3" w:rsidRDefault="00427BD3" w:rsidP="00587BFC">
      <w:pPr>
        <w:jc w:val="both"/>
        <w:rPr>
          <w:sz w:val="22"/>
          <w:szCs w:val="22"/>
        </w:rPr>
      </w:pPr>
    </w:p>
    <w:p w14:paraId="3C9DA969" w14:textId="50988B30" w:rsidR="00587BFC" w:rsidRPr="00157CCC" w:rsidRDefault="00587BFC" w:rsidP="00587BFC">
      <w:pPr>
        <w:jc w:val="both"/>
        <w:rPr>
          <w:sz w:val="28"/>
          <w:szCs w:val="22"/>
        </w:rPr>
      </w:pPr>
      <w:r>
        <w:rPr>
          <w:b/>
          <w:sz w:val="28"/>
          <w:szCs w:val="22"/>
          <w:u w:val="single"/>
        </w:rPr>
        <w:t xml:space="preserve">Proposed Resolution: CID </w:t>
      </w:r>
      <w:r w:rsidR="00427BD3">
        <w:rPr>
          <w:b/>
          <w:sz w:val="28"/>
          <w:szCs w:val="22"/>
          <w:u w:val="single"/>
        </w:rPr>
        <w:t>16633</w:t>
      </w:r>
    </w:p>
    <w:p w14:paraId="0778F18C" w14:textId="77777777" w:rsidR="00587BFC" w:rsidRDefault="00587BFC" w:rsidP="00587BFC">
      <w:pPr>
        <w:jc w:val="both"/>
        <w:rPr>
          <w:sz w:val="22"/>
          <w:szCs w:val="22"/>
        </w:rPr>
      </w:pPr>
      <w:r>
        <w:rPr>
          <w:b/>
          <w:sz w:val="22"/>
          <w:szCs w:val="22"/>
        </w:rPr>
        <w:t>Revised</w:t>
      </w:r>
      <w:r>
        <w:rPr>
          <w:sz w:val="22"/>
          <w:szCs w:val="22"/>
        </w:rPr>
        <w:t>.</w:t>
      </w:r>
    </w:p>
    <w:p w14:paraId="52AD7CE7" w14:textId="4820C141" w:rsidR="00427BD3" w:rsidRDefault="005566AA" w:rsidP="00587BFC">
      <w:pPr>
        <w:jc w:val="both"/>
        <w:rPr>
          <w:sz w:val="22"/>
          <w:szCs w:val="22"/>
        </w:rPr>
      </w:pPr>
      <w:r>
        <w:rPr>
          <w:sz w:val="22"/>
          <w:szCs w:val="22"/>
        </w:rPr>
        <w:t>D3.2 P540L21 states that the Pre-FEC padding factor subfield in the Trigger frame is the “a”, not “a_init”.  Nevertheless, p</w:t>
      </w:r>
      <w:r w:rsidR="00FB5D2B">
        <w:rPr>
          <w:sz w:val="22"/>
          <w:szCs w:val="22"/>
        </w:rPr>
        <w:t>roposed text update in 11-18/</w:t>
      </w:r>
      <w:r w:rsidR="004F1A68">
        <w:rPr>
          <w:sz w:val="22"/>
          <w:szCs w:val="22"/>
        </w:rPr>
        <w:t>1850r2</w:t>
      </w:r>
      <w:r w:rsidR="00FB5D2B">
        <w:rPr>
          <w:sz w:val="22"/>
          <w:szCs w:val="22"/>
        </w:rPr>
        <w:t xml:space="preserve"> clarifies that a_init is the “initial” pre-FEC padding factor</w:t>
      </w:r>
      <w:r>
        <w:rPr>
          <w:sz w:val="22"/>
          <w:szCs w:val="22"/>
        </w:rPr>
        <w:t xml:space="preserve"> to avoid any additional confusion</w:t>
      </w:r>
      <w:r w:rsidR="00FB5D2B">
        <w:rPr>
          <w:sz w:val="22"/>
          <w:szCs w:val="22"/>
        </w:rPr>
        <w:t>.  As for the variable name “a”, having a long name also makes equations longer and harder to read (e.g. is “PFPF” one variable, or “P * F * P * F”?).  Using “a”</w:t>
      </w:r>
      <w:r w:rsidR="00D33457">
        <w:rPr>
          <w:sz w:val="22"/>
          <w:szCs w:val="22"/>
        </w:rPr>
        <w:t xml:space="preserve"> (with</w:t>
      </w:r>
      <w:r w:rsidR="003A792B">
        <w:rPr>
          <w:sz w:val="22"/>
          <w:szCs w:val="22"/>
        </w:rPr>
        <w:t xml:space="preserve"> italics)</w:t>
      </w:r>
      <w:r w:rsidR="00FB5D2B">
        <w:rPr>
          <w:sz w:val="22"/>
          <w:szCs w:val="22"/>
        </w:rPr>
        <w:t xml:space="preserve"> within equations seems clear enough. </w:t>
      </w:r>
    </w:p>
    <w:p w14:paraId="6C798A82" w14:textId="1B1161E7" w:rsidR="00587BFC" w:rsidRDefault="00587BFC" w:rsidP="00587BFC">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w:t>
      </w:r>
      <w:r w:rsidR="00FB5D2B">
        <w:rPr>
          <w:sz w:val="22"/>
          <w:szCs w:val="22"/>
        </w:rPr>
        <w:t>16633</w:t>
      </w:r>
      <w:r>
        <w:rPr>
          <w:sz w:val="22"/>
          <w:szCs w:val="22"/>
        </w:rPr>
        <w:t>.</w:t>
      </w:r>
    </w:p>
    <w:p w14:paraId="0DC388FA" w14:textId="77777777" w:rsidR="00587BFC" w:rsidRDefault="00587BFC" w:rsidP="00587BFC">
      <w:pPr>
        <w:jc w:val="both"/>
        <w:rPr>
          <w:sz w:val="22"/>
          <w:szCs w:val="22"/>
        </w:rPr>
      </w:pPr>
    </w:p>
    <w:p w14:paraId="216A9A17" w14:textId="1E2AD555" w:rsidR="00587BFC" w:rsidRPr="000C120D" w:rsidRDefault="00587BFC" w:rsidP="00587BFC">
      <w:pPr>
        <w:jc w:val="both"/>
        <w:rPr>
          <w:b/>
          <w:sz w:val="28"/>
          <w:szCs w:val="22"/>
          <w:u w:val="single"/>
        </w:rPr>
      </w:pPr>
      <w:r>
        <w:rPr>
          <w:b/>
          <w:sz w:val="28"/>
          <w:szCs w:val="22"/>
          <w:u w:val="single"/>
        </w:rPr>
        <w:t xml:space="preserve">Proposed Text Updates: CID </w:t>
      </w:r>
      <w:r w:rsidR="00FB5D2B">
        <w:rPr>
          <w:b/>
          <w:sz w:val="28"/>
          <w:szCs w:val="22"/>
          <w:u w:val="single"/>
        </w:rPr>
        <w:t>16633</w:t>
      </w:r>
    </w:p>
    <w:p w14:paraId="11A631D6" w14:textId="77777777" w:rsidR="00587BFC" w:rsidRDefault="00587BFC" w:rsidP="00587BFC">
      <w:pPr>
        <w:pStyle w:val="ListParagraph"/>
        <w:ind w:leftChars="0" w:left="0"/>
        <w:rPr>
          <w:i/>
          <w:sz w:val="22"/>
          <w:szCs w:val="22"/>
          <w:highlight w:val="yellow"/>
        </w:rPr>
      </w:pPr>
    </w:p>
    <w:p w14:paraId="2FD28B2D" w14:textId="7C326EAD" w:rsidR="00587BFC" w:rsidRPr="001075DC" w:rsidRDefault="00587BFC" w:rsidP="00587BFC">
      <w:pPr>
        <w:pStyle w:val="ListParagraph"/>
        <w:ind w:leftChars="0" w:left="0"/>
        <w:rPr>
          <w:i/>
          <w:sz w:val="22"/>
          <w:szCs w:val="22"/>
        </w:rPr>
      </w:pPr>
      <w:r w:rsidRPr="001075DC">
        <w:rPr>
          <w:i/>
          <w:sz w:val="22"/>
          <w:szCs w:val="22"/>
          <w:highlight w:val="yellow"/>
        </w:rPr>
        <w:t xml:space="preserve">TGax Editor: </w:t>
      </w:r>
      <w:r w:rsidR="00AF4352">
        <w:rPr>
          <w:i/>
          <w:sz w:val="22"/>
          <w:szCs w:val="22"/>
          <w:highlight w:val="yellow"/>
        </w:rPr>
        <w:t xml:space="preserve">Update </w:t>
      </w:r>
      <w:r>
        <w:rPr>
          <w:i/>
          <w:sz w:val="22"/>
          <w:szCs w:val="22"/>
          <w:highlight w:val="yellow"/>
        </w:rPr>
        <w:t>D3.2 P</w:t>
      </w:r>
      <w:r w:rsidR="00AF4352">
        <w:rPr>
          <w:i/>
          <w:sz w:val="22"/>
          <w:szCs w:val="22"/>
          <w:highlight w:val="yellow"/>
        </w:rPr>
        <w:t>533</w:t>
      </w:r>
      <w:r>
        <w:rPr>
          <w:i/>
          <w:sz w:val="22"/>
          <w:szCs w:val="22"/>
          <w:highlight w:val="yellow"/>
        </w:rPr>
        <w:t>L</w:t>
      </w:r>
      <w:r w:rsidR="00AF4352">
        <w:rPr>
          <w:i/>
          <w:sz w:val="22"/>
          <w:szCs w:val="22"/>
          <w:highlight w:val="yellow"/>
        </w:rPr>
        <w:t>50</w:t>
      </w:r>
      <w:r>
        <w:rPr>
          <w:i/>
          <w:sz w:val="22"/>
          <w:szCs w:val="22"/>
          <w:highlight w:val="yellow"/>
        </w:rPr>
        <w:t xml:space="preserve"> as shown below</w:t>
      </w:r>
      <w:r w:rsidRPr="001075DC">
        <w:rPr>
          <w:i/>
          <w:sz w:val="22"/>
          <w:szCs w:val="22"/>
          <w:highlight w:val="yellow"/>
        </w:rPr>
        <w:t>.</w:t>
      </w:r>
    </w:p>
    <w:p w14:paraId="709B382D" w14:textId="0008AE98" w:rsidR="00AF4352" w:rsidRPr="00AF4352" w:rsidRDefault="00AF4352" w:rsidP="00587BFC">
      <w:pPr>
        <w:pStyle w:val="T"/>
        <w:rPr>
          <w:szCs w:val="22"/>
        </w:rPr>
      </w:pPr>
      <w:r w:rsidRPr="00AF4352">
        <w:rPr>
          <w:szCs w:val="22"/>
        </w:rPr>
        <w:lastRenderedPageBreak/>
        <w:t xml:space="preserve">Based on </w:t>
      </w:r>
      <w:r w:rsidRPr="00AF4352">
        <w:rPr>
          <w:i/>
          <w:iCs/>
          <w:szCs w:val="22"/>
        </w:rPr>
        <w:t>N</w:t>
      </w:r>
      <w:r w:rsidRPr="00AF4352">
        <w:rPr>
          <w:i/>
          <w:iCs/>
          <w:szCs w:val="22"/>
          <w:vertAlign w:val="subscript"/>
        </w:rPr>
        <w:t>Excess</w:t>
      </w:r>
      <w:r w:rsidRPr="00AF4352">
        <w:rPr>
          <w:szCs w:val="22"/>
        </w:rPr>
        <w:t xml:space="preserve">, compute the initial number of symbol segments in the last OFDM symbol(s), </w:t>
      </w:r>
      <w:ins w:id="22" w:author="Youhan Kim" w:date="2018-11-11T22:43:00Z">
        <w:r w:rsidRPr="00AF4352">
          <w:rPr>
            <w:szCs w:val="22"/>
          </w:rPr>
          <w:t xml:space="preserve">initial </w:t>
        </w:r>
      </w:ins>
      <w:r w:rsidRPr="00AF4352">
        <w:rPr>
          <w:szCs w:val="22"/>
        </w:rPr>
        <w:t xml:space="preserve">pre-FEC padding factor value or </w:t>
      </w:r>
      <w:r w:rsidRPr="00AF4352">
        <w:rPr>
          <w:i/>
          <w:iCs/>
          <w:szCs w:val="22"/>
        </w:rPr>
        <w:t>a</w:t>
      </w:r>
      <w:r w:rsidRPr="00AF4352">
        <w:rPr>
          <w:i/>
          <w:iCs/>
          <w:szCs w:val="22"/>
          <w:vertAlign w:val="subscript"/>
        </w:rPr>
        <w:t>init</w:t>
      </w:r>
      <w:r w:rsidRPr="00AF4352">
        <w:rPr>
          <w:szCs w:val="22"/>
        </w:rPr>
        <w:t xml:space="preserve">, as shown in Equation (28-61). </w:t>
      </w:r>
    </w:p>
    <w:p w14:paraId="4B31E1A5" w14:textId="35CCDE7B" w:rsidR="00587BFC" w:rsidRDefault="00587BFC" w:rsidP="00587BFC">
      <w:pPr>
        <w:jc w:val="both"/>
        <w:rPr>
          <w:sz w:val="22"/>
          <w:szCs w:val="22"/>
          <w:lang w:val="en-US"/>
        </w:rPr>
      </w:pPr>
    </w:p>
    <w:p w14:paraId="6DFA1FDA" w14:textId="6FFB1ACB" w:rsidR="00AF4352" w:rsidRPr="001075DC" w:rsidRDefault="00AF4352" w:rsidP="00AF4352">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P534L61 as shown below</w:t>
      </w:r>
      <w:r w:rsidRPr="001075DC">
        <w:rPr>
          <w:i/>
          <w:sz w:val="22"/>
          <w:szCs w:val="22"/>
          <w:highlight w:val="yellow"/>
        </w:rPr>
        <w:t>.</w:t>
      </w:r>
    </w:p>
    <w:p w14:paraId="0F7FE370" w14:textId="3844EF7E" w:rsidR="00AF4352" w:rsidRPr="00AF4352" w:rsidRDefault="00AF4352" w:rsidP="00587BFC">
      <w:pPr>
        <w:jc w:val="both"/>
        <w:rPr>
          <w:sz w:val="22"/>
          <w:szCs w:val="22"/>
        </w:rPr>
      </w:pPr>
    </w:p>
    <w:p w14:paraId="47A48A44" w14:textId="0478AB20" w:rsidR="00AF4352" w:rsidRDefault="00AF4352" w:rsidP="00587BFC">
      <w:pPr>
        <w:jc w:val="both"/>
        <w:rPr>
          <w:sz w:val="20"/>
        </w:rPr>
      </w:pPr>
      <w:r>
        <w:rPr>
          <w:sz w:val="20"/>
        </w:rPr>
        <w:t>Among the pre-FEC padding bits, the MAC delivers a PSDU that fills the available octets in the Data field of the HE PPDU (see A-MPDU padding for HE PPDUs in 27.10.</w:t>
      </w:r>
      <w:r w:rsidR="000A3E59">
        <w:rPr>
          <w:sz w:val="20"/>
        </w:rPr>
        <w:t>2 and 27.10.3</w:t>
      </w:r>
      <w:r>
        <w:rPr>
          <w:sz w:val="20"/>
        </w:rPr>
        <w:t xml:space="preserve">), toward the desired </w:t>
      </w:r>
      <w:ins w:id="23" w:author="Youhan Kim" w:date="2018-11-11T22:45:00Z">
        <w:r w:rsidR="000A3E59">
          <w:rPr>
            <w:sz w:val="20"/>
          </w:rPr>
          <w:t xml:space="preserve">initial </w:t>
        </w:r>
      </w:ins>
      <w:r>
        <w:rPr>
          <w:sz w:val="20"/>
        </w:rPr>
        <w:t xml:space="preserve">pre-FEC padding boundary, represented by </w:t>
      </w:r>
      <w:r>
        <w:rPr>
          <w:i/>
          <w:iCs/>
          <w:sz w:val="20"/>
        </w:rPr>
        <w:t>a</w:t>
      </w:r>
      <w:r w:rsidRPr="000A3E59">
        <w:rPr>
          <w:i/>
          <w:iCs/>
          <w:sz w:val="16"/>
          <w:szCs w:val="16"/>
          <w:vertAlign w:val="subscript"/>
        </w:rPr>
        <w:t>init</w:t>
      </w:r>
      <w:r>
        <w:rPr>
          <w:i/>
          <w:iCs/>
          <w:sz w:val="16"/>
          <w:szCs w:val="16"/>
        </w:rPr>
        <w:t xml:space="preserve"> </w:t>
      </w:r>
      <w:r>
        <w:rPr>
          <w:sz w:val="20"/>
        </w:rPr>
        <w:t>value, in the last OFDM symbol(s).</w:t>
      </w:r>
    </w:p>
    <w:p w14:paraId="24499F74" w14:textId="3776DACA" w:rsidR="000A3E59" w:rsidRDefault="000A3E59" w:rsidP="00587BFC">
      <w:pPr>
        <w:jc w:val="both"/>
        <w:rPr>
          <w:sz w:val="20"/>
        </w:rPr>
      </w:pPr>
    </w:p>
    <w:p w14:paraId="65B45351" w14:textId="51ED45C2" w:rsidR="000A3E59" w:rsidRDefault="000A3E59" w:rsidP="00587BFC">
      <w:pPr>
        <w:jc w:val="both"/>
        <w:rPr>
          <w:sz w:val="20"/>
        </w:rPr>
      </w:pPr>
    </w:p>
    <w:p w14:paraId="130748C4" w14:textId="19B8B7E4" w:rsidR="000A3E59" w:rsidRPr="001075DC" w:rsidRDefault="000A3E59" w:rsidP="000A3E5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P536L22 as shown below</w:t>
      </w:r>
      <w:r w:rsidRPr="001075DC">
        <w:rPr>
          <w:i/>
          <w:sz w:val="22"/>
          <w:szCs w:val="22"/>
          <w:highlight w:val="yellow"/>
        </w:rPr>
        <w:t>.</w:t>
      </w:r>
    </w:p>
    <w:p w14:paraId="197F494B" w14:textId="77777777" w:rsidR="000A3E59" w:rsidRPr="00AF4352" w:rsidRDefault="000A3E59" w:rsidP="000A3E59">
      <w:pPr>
        <w:jc w:val="both"/>
        <w:rPr>
          <w:sz w:val="22"/>
          <w:szCs w:val="22"/>
        </w:rPr>
      </w:pPr>
    </w:p>
    <w:p w14:paraId="2C7B1F64" w14:textId="77777777" w:rsidR="000A3E59" w:rsidRDefault="000A3E59" w:rsidP="000A3E59">
      <w:pPr>
        <w:pStyle w:val="T"/>
        <w:rPr>
          <w:w w:val="100"/>
        </w:rPr>
      </w:pPr>
      <w:r>
        <w:rPr>
          <w:w w:val="100"/>
        </w:rPr>
        <w:t>For an HE SU PPDU with BCC encoding,</w:t>
      </w:r>
    </w:p>
    <w:p w14:paraId="0A701B92" w14:textId="04943911" w:rsidR="000A3E59" w:rsidRDefault="000A3E59" w:rsidP="000A3E59">
      <w:pPr>
        <w:pStyle w:val="Equation"/>
        <w:tabs>
          <w:tab w:val="left" w:pos="1080"/>
        </w:tabs>
        <w:rPr>
          <w:i/>
          <w:iCs/>
          <w:w w:val="100"/>
          <w:vertAlign w:val="subscript"/>
        </w:rPr>
      </w:pPr>
      <w:bookmarkStart w:id="24" w:name="RTF31323732363a204571756174"/>
      <w:r>
        <w:rPr>
          <w:i/>
          <w:iCs/>
          <w:w w:val="100"/>
        </w:rPr>
        <w:t>N</w:t>
      </w:r>
      <w:bookmarkEnd w:id="24"/>
      <w:r>
        <w:rPr>
          <w:i/>
          <w:iCs/>
          <w:w w:val="100"/>
          <w:vertAlign w:val="subscript"/>
        </w:rPr>
        <w:t>SYM</w:t>
      </w:r>
      <w:r>
        <w:rPr>
          <w:w w:val="100"/>
        </w:rPr>
        <w:t xml:space="preserve"> = </w:t>
      </w:r>
      <w:r>
        <w:rPr>
          <w:i/>
          <w:iCs/>
          <w:w w:val="100"/>
        </w:rPr>
        <w:t>N</w:t>
      </w:r>
      <w:r>
        <w:rPr>
          <w:i/>
          <w:iCs/>
          <w:w w:val="100"/>
          <w:vertAlign w:val="subscript"/>
        </w:rPr>
        <w:t>SYM,init</w:t>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(28-66)</w:t>
      </w:r>
    </w:p>
    <w:p w14:paraId="09DE5428" w14:textId="77777777" w:rsidR="000A3E59" w:rsidRDefault="000A3E59" w:rsidP="000A3E59">
      <w:pPr>
        <w:pStyle w:val="T"/>
        <w:rPr>
          <w:w w:val="100"/>
        </w:rPr>
      </w:pPr>
      <w:r>
        <w:rPr>
          <w:w w:val="100"/>
        </w:rPr>
        <w:t>and</w:t>
      </w:r>
    </w:p>
    <w:p w14:paraId="314F4B23" w14:textId="78E94F2A" w:rsidR="000A3E59" w:rsidRPr="000A3E59" w:rsidRDefault="000A3E59" w:rsidP="000A3E59">
      <w:pPr>
        <w:pStyle w:val="Equation"/>
        <w:tabs>
          <w:tab w:val="left" w:pos="1080"/>
        </w:tabs>
        <w:ind w:left="200" w:firstLine="0"/>
        <w:rPr>
          <w:iCs/>
          <w:w w:val="100"/>
        </w:rPr>
      </w:pPr>
      <w:r>
        <w:rPr>
          <w:i/>
          <w:iCs/>
          <w:w w:val="100"/>
        </w:rPr>
        <w:t>a</w:t>
      </w:r>
      <w:r>
        <w:rPr>
          <w:w w:val="100"/>
        </w:rPr>
        <w:t xml:space="preserve"> = </w:t>
      </w:r>
      <w:r>
        <w:rPr>
          <w:i/>
          <w:iCs/>
          <w:w w:val="100"/>
        </w:rPr>
        <w:t>a</w:t>
      </w:r>
      <w:r>
        <w:rPr>
          <w:i/>
          <w:iCs/>
          <w:w w:val="100"/>
          <w:vertAlign w:val="subscript"/>
        </w:rPr>
        <w:t>init</w:t>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r>
      <w:r>
        <w:rPr>
          <w:iCs/>
          <w:w w:val="100"/>
        </w:rPr>
        <w:tab/>
        <w:t>(28-67)</w:t>
      </w:r>
    </w:p>
    <w:p w14:paraId="4A0257EE" w14:textId="03565102" w:rsidR="000A3E59" w:rsidRDefault="000A3E59" w:rsidP="000A3E59">
      <w:pPr>
        <w:pStyle w:val="T"/>
        <w:rPr>
          <w:w w:val="100"/>
        </w:rPr>
      </w:pPr>
      <w:r>
        <w:rPr>
          <w:w w:val="100"/>
        </w:rPr>
        <w:t xml:space="preserve">where </w:t>
      </w:r>
      <w:r>
        <w:rPr>
          <w:i/>
          <w:iCs/>
          <w:w w:val="100"/>
        </w:rPr>
        <w:t>N</w:t>
      </w:r>
      <w:r>
        <w:rPr>
          <w:i/>
          <w:iCs/>
          <w:w w:val="100"/>
          <w:vertAlign w:val="subscript"/>
        </w:rPr>
        <w:t>SYM,init</w:t>
      </w:r>
      <w:r>
        <w:rPr>
          <w:w w:val="100"/>
        </w:rPr>
        <w:t xml:space="preserve"> is defined in </w:t>
      </w:r>
      <w:r>
        <w:rPr>
          <w:w w:val="100"/>
        </w:rPr>
        <w:fldChar w:fldCharType="begin"/>
      </w:r>
      <w:r>
        <w:rPr>
          <w:w w:val="100"/>
        </w:rPr>
        <w:instrText xml:space="preserve"> REF  RTF35363230353a204571756174 \h</w:instrText>
      </w:r>
      <w:r>
        <w:rPr>
          <w:w w:val="100"/>
        </w:rPr>
      </w:r>
      <w:r>
        <w:rPr>
          <w:w w:val="100"/>
        </w:rPr>
        <w:fldChar w:fldCharType="separate"/>
      </w:r>
      <w:r w:rsidR="00AD3982">
        <w:rPr>
          <w:b/>
          <w:bCs/>
          <w:w w:val="100"/>
        </w:rPr>
        <w:t>Error! Reference source not found.</w:t>
      </w:r>
      <w:r>
        <w:rPr>
          <w:w w:val="100"/>
        </w:rPr>
        <w:fldChar w:fldCharType="end"/>
      </w:r>
      <w:del w:id="25" w:author="Youhan Kim" w:date="2018-11-11T22:48:00Z">
        <w:r w:rsidDel="000A3E59">
          <w:rPr>
            <w:w w:val="100"/>
          </w:rPr>
          <w:delText xml:space="preserve"> and</w:delText>
        </w:r>
      </w:del>
      <w:ins w:id="26" w:author="Youhan Kim" w:date="2018-11-11T22:48:00Z">
        <w:r>
          <w:rPr>
            <w:w w:val="100"/>
          </w:rPr>
          <w:t>,</w:t>
        </w:r>
      </w:ins>
      <w:r>
        <w:rPr>
          <w:w w:val="100"/>
        </w:rPr>
        <w:t xml:space="preserve"> </w:t>
      </w:r>
      <w:r>
        <w:rPr>
          <w:i/>
          <w:iCs/>
          <w:w w:val="100"/>
        </w:rPr>
        <w:t>a</w:t>
      </w:r>
      <w:r>
        <w:rPr>
          <w:i/>
          <w:iCs/>
          <w:w w:val="100"/>
          <w:vertAlign w:val="subscript"/>
        </w:rPr>
        <w:t xml:space="preserve">init </w:t>
      </w:r>
      <w:r>
        <w:rPr>
          <w:w w:val="100"/>
        </w:rPr>
        <w:t xml:space="preserve">is defined in </w:t>
      </w:r>
      <w:r>
        <w:rPr>
          <w:w w:val="100"/>
        </w:rPr>
        <w:fldChar w:fldCharType="begin"/>
      </w:r>
      <w:r>
        <w:rPr>
          <w:w w:val="100"/>
        </w:rPr>
        <w:instrText xml:space="preserve"> REF  RTF36373237313a204571756174 \h</w:instrText>
      </w:r>
      <w:r>
        <w:rPr>
          <w:w w:val="100"/>
        </w:rPr>
      </w:r>
      <w:r>
        <w:rPr>
          <w:w w:val="100"/>
        </w:rPr>
        <w:fldChar w:fldCharType="separate"/>
      </w:r>
      <w:r w:rsidR="00AD3982">
        <w:rPr>
          <w:b/>
          <w:bCs/>
          <w:w w:val="100"/>
        </w:rPr>
        <w:t>Error! Reference source not found.</w:t>
      </w:r>
      <w:r>
        <w:rPr>
          <w:w w:val="100"/>
        </w:rPr>
        <w:fldChar w:fldCharType="end"/>
      </w:r>
      <w:ins w:id="27" w:author="Youhan Kim" w:date="2018-11-11T22:48:00Z">
        <w:r>
          <w:rPr>
            <w:w w:val="100"/>
          </w:rPr>
          <w:t xml:space="preserve"> and </w:t>
        </w:r>
        <w:r>
          <w:rPr>
            <w:i/>
            <w:w w:val="100"/>
          </w:rPr>
          <w:t>a</w:t>
        </w:r>
        <w:r>
          <w:rPr>
            <w:w w:val="100"/>
          </w:rPr>
          <w:t xml:space="preserve"> is the pre-FEC padding factor</w:t>
        </w:r>
      </w:ins>
      <w:r>
        <w:rPr>
          <w:w w:val="100"/>
        </w:rPr>
        <w:t>.</w:t>
      </w:r>
    </w:p>
    <w:p w14:paraId="1699FC92" w14:textId="77777777" w:rsidR="000A3E59" w:rsidRDefault="000A3E59" w:rsidP="00587BFC">
      <w:pPr>
        <w:jc w:val="both"/>
        <w:rPr>
          <w:sz w:val="22"/>
          <w:szCs w:val="22"/>
          <w:lang w:val="en-US"/>
        </w:rPr>
      </w:pPr>
    </w:p>
    <w:p w14:paraId="42336AA1" w14:textId="00A8B4F2" w:rsidR="00BB2CEC" w:rsidRDefault="00BB2CEC" w:rsidP="00E36A31">
      <w:pPr>
        <w:rPr>
          <w:sz w:val="20"/>
        </w:rPr>
      </w:pPr>
    </w:p>
    <w:p w14:paraId="742EF751" w14:textId="7904158A" w:rsidR="00315A5E" w:rsidRPr="001075DC" w:rsidRDefault="00315A5E" w:rsidP="00315A5E">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w:t>
      </w:r>
      <w:r w:rsidR="000D1E09">
        <w:rPr>
          <w:i/>
          <w:sz w:val="22"/>
          <w:szCs w:val="22"/>
          <w:highlight w:val="yellow"/>
        </w:rPr>
        <w:t>7</w:t>
      </w:r>
      <w:r>
        <w:rPr>
          <w:i/>
          <w:sz w:val="22"/>
          <w:szCs w:val="22"/>
          <w:highlight w:val="yellow"/>
        </w:rPr>
        <w:t>L</w:t>
      </w:r>
      <w:r w:rsidR="000D1E09">
        <w:rPr>
          <w:i/>
          <w:sz w:val="22"/>
          <w:szCs w:val="22"/>
          <w:highlight w:val="yellow"/>
        </w:rPr>
        <w:t>14</w:t>
      </w:r>
      <w:r>
        <w:rPr>
          <w:i/>
          <w:sz w:val="22"/>
          <w:szCs w:val="22"/>
          <w:highlight w:val="yellow"/>
        </w:rPr>
        <w:t xml:space="preserve"> as shown below</w:t>
      </w:r>
      <w:r w:rsidRPr="001075DC">
        <w:rPr>
          <w:i/>
          <w:sz w:val="22"/>
          <w:szCs w:val="22"/>
          <w:highlight w:val="yellow"/>
        </w:rPr>
        <w:t>.</w:t>
      </w:r>
    </w:p>
    <w:p w14:paraId="383A19EA" w14:textId="5DFF66FB" w:rsidR="00315A5E" w:rsidRDefault="00315A5E" w:rsidP="00315A5E">
      <w:pPr>
        <w:pStyle w:val="T"/>
        <w:rPr>
          <w:w w:val="100"/>
        </w:rPr>
      </w:pPr>
      <w:r>
        <w:rPr>
          <w:w w:val="100"/>
        </w:rPr>
        <w:tab/>
      </w:r>
      <w:r>
        <w:rPr>
          <w:noProof/>
          <w:w w:val="100"/>
        </w:rPr>
        <w:drawing>
          <wp:inline distT="0" distB="0" distL="0" distR="0" wp14:anchorId="426DA2FA" wp14:editId="63CA163C">
            <wp:extent cx="3416300" cy="4610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6300" cy="461010"/>
                    </a:xfrm>
                    <a:prstGeom prst="rect">
                      <a:avLst/>
                    </a:prstGeom>
                    <a:noFill/>
                    <a:ln>
                      <a:noFill/>
                    </a:ln>
                  </pic:spPr>
                </pic:pic>
              </a:graphicData>
            </a:graphic>
          </wp:inline>
        </w:drawing>
      </w:r>
      <w:r>
        <w:rPr>
          <w:w w:val="100"/>
        </w:rPr>
        <w:tab/>
      </w:r>
      <w:r>
        <w:rPr>
          <w:w w:val="100"/>
        </w:rPr>
        <w:tab/>
      </w:r>
      <w:r>
        <w:rPr>
          <w:w w:val="100"/>
        </w:rPr>
        <w:tab/>
        <w:t>(28-71)</w:t>
      </w:r>
    </w:p>
    <w:p w14:paraId="1239AD9B" w14:textId="34F6FCDD" w:rsidR="00315A5E" w:rsidRDefault="00315A5E" w:rsidP="00315A5E">
      <w:pPr>
        <w:pStyle w:val="T"/>
        <w:rPr>
          <w:w w:val="100"/>
        </w:rPr>
      </w:pPr>
      <w:r>
        <w:rPr>
          <w:w w:val="100"/>
        </w:rPr>
        <w:t xml:space="preserve">and then </w:t>
      </w:r>
      <w:del w:id="28" w:author="Youhan Kim" w:date="2018-11-11T22:52:00Z">
        <w:r w:rsidDel="00315A5E">
          <w:rPr>
            <w:w w:val="100"/>
          </w:rPr>
          <w:delText xml:space="preserve">update </w:delText>
        </w:r>
      </w:del>
      <w:ins w:id="29" w:author="Youhan Kim" w:date="2018-11-11T22:52:00Z">
        <w:r>
          <w:rPr>
            <w:w w:val="100"/>
          </w:rPr>
          <w:t xml:space="preserve">compute the pre-FEC padding factor </w:t>
        </w:r>
      </w:ins>
      <w:r>
        <w:rPr>
          <w:i/>
          <w:iCs/>
          <w:w w:val="100"/>
        </w:rPr>
        <w:t>a</w:t>
      </w:r>
      <w:r>
        <w:rPr>
          <w:w w:val="100"/>
        </w:rPr>
        <w:t xml:space="preserve"> and </w:t>
      </w:r>
      <w:r>
        <w:rPr>
          <w:i/>
          <w:iCs/>
          <w:w w:val="100"/>
        </w:rPr>
        <w:t>N</w:t>
      </w:r>
      <w:r>
        <w:rPr>
          <w:i/>
          <w:iCs/>
          <w:w w:val="100"/>
          <w:vertAlign w:val="subscript"/>
        </w:rPr>
        <w:t>SYM</w:t>
      </w:r>
      <w:r>
        <w:rPr>
          <w:w w:val="100"/>
        </w:rPr>
        <w:t xml:space="preserve"> values by the following </w:t>
      </w:r>
      <w:r>
        <w:rPr>
          <w:w w:val="100"/>
        </w:rPr>
        <w:fldChar w:fldCharType="begin"/>
      </w:r>
      <w:r>
        <w:rPr>
          <w:w w:val="100"/>
        </w:rPr>
        <w:instrText xml:space="preserve"> REF  RTF37313136313a204571756174 \h</w:instrText>
      </w:r>
      <w:r>
        <w:rPr>
          <w:w w:val="100"/>
        </w:rPr>
      </w:r>
      <w:r>
        <w:rPr>
          <w:w w:val="100"/>
        </w:rPr>
        <w:fldChar w:fldCharType="separate"/>
      </w:r>
      <w:r w:rsidR="00AD3982">
        <w:rPr>
          <w:b/>
          <w:bCs/>
          <w:w w:val="100"/>
        </w:rPr>
        <w:t>Error! Reference source not found.</w:t>
      </w:r>
      <w:r>
        <w:rPr>
          <w:w w:val="100"/>
        </w:rPr>
        <w:fldChar w:fldCharType="end"/>
      </w:r>
      <w:r>
        <w:rPr>
          <w:w w:val="100"/>
        </w:rPr>
        <w:t>:</w:t>
      </w:r>
    </w:p>
    <w:p w14:paraId="493BD251" w14:textId="00C0BD70" w:rsidR="00315A5E" w:rsidRDefault="00315A5E" w:rsidP="00315A5E">
      <w:pPr>
        <w:pStyle w:val="T"/>
        <w:rPr>
          <w:w w:val="100"/>
        </w:rPr>
      </w:pPr>
      <w:r>
        <w:rPr>
          <w:w w:val="100"/>
        </w:rPr>
        <w:tab/>
      </w:r>
      <w:r>
        <w:rPr>
          <w:noProof/>
          <w:w w:val="100"/>
        </w:rPr>
        <w:drawing>
          <wp:inline distT="0" distB="0" distL="0" distR="0" wp14:anchorId="03123B86" wp14:editId="0FAE208C">
            <wp:extent cx="2677160" cy="461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71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(28-72)</w:t>
      </w:r>
    </w:p>
    <w:p w14:paraId="42F7C3BC" w14:textId="2800FECD" w:rsidR="00315A5E" w:rsidRDefault="00315A5E" w:rsidP="00315A5E">
      <w:pPr>
        <w:pStyle w:val="T"/>
        <w:rPr>
          <w:w w:val="100"/>
        </w:rPr>
      </w:pPr>
      <w:r>
        <w:rPr>
          <w:w w:val="100"/>
        </w:rPr>
        <w:t>If in step d) of LDPC encoding process as described in 19.3.11.7.5 (LDPC PPDU encoding process), the above mentioned condition is not met, then the LDPC Extra Symbol Segment field in HE-SIG-A shall be set to 0, and</w:t>
      </w:r>
    </w:p>
    <w:p w14:paraId="42AE81F0" w14:textId="15004850" w:rsidR="00315A5E" w:rsidRDefault="00315A5E" w:rsidP="00315A5E">
      <w:pPr>
        <w:pStyle w:val="T"/>
        <w:rPr>
          <w:w w:val="100"/>
        </w:rPr>
      </w:pPr>
      <w:r>
        <w:rPr>
          <w:w w:val="100"/>
        </w:rPr>
        <w:tab/>
      </w:r>
      <w:r>
        <w:rPr>
          <w:noProof/>
          <w:w w:val="100"/>
        </w:rPr>
        <w:drawing>
          <wp:inline distT="0" distB="0" distL="0" distR="0" wp14:anchorId="6D8229F7" wp14:editId="48F59A79">
            <wp:extent cx="951230" cy="4171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230" cy="417195"/>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r>
      <w:r>
        <w:rPr>
          <w:w w:val="100"/>
        </w:rPr>
        <w:tab/>
      </w:r>
      <w:r>
        <w:rPr>
          <w:w w:val="100"/>
        </w:rPr>
        <w:tab/>
      </w:r>
      <w:r>
        <w:rPr>
          <w:w w:val="100"/>
        </w:rPr>
        <w:tab/>
        <w:t>(28-73)</w:t>
      </w:r>
    </w:p>
    <w:p w14:paraId="0D61ED9F" w14:textId="4F58B721" w:rsidR="00315A5E" w:rsidRDefault="00315A5E" w:rsidP="00315A5E">
      <w:pPr>
        <w:pStyle w:val="T"/>
        <w:rPr>
          <w:w w:val="100"/>
        </w:rPr>
      </w:pPr>
      <w:del w:id="30" w:author="Youhan Kim" w:date="2018-11-11T22:54:00Z">
        <w:r w:rsidDel="00315A5E">
          <w:rPr>
            <w:w w:val="100"/>
          </w:rPr>
          <w:delText>With the final</w:delText>
        </w:r>
      </w:del>
      <w:ins w:id="31" w:author="Youhan Kim" w:date="2018-11-11T22:54:00Z">
        <w:r>
          <w:rPr>
            <w:w w:val="100"/>
          </w:rPr>
          <w:t>Using the</w:t>
        </w:r>
      </w:ins>
      <w:r>
        <w:rPr>
          <w:w w:val="100"/>
        </w:rPr>
        <w:t xml:space="preserve"> pre-FEC padding factor value </w:t>
      </w:r>
      <w:r>
        <w:rPr>
          <w:i/>
          <w:iCs/>
          <w:w w:val="100"/>
        </w:rPr>
        <w:t>a</w:t>
      </w:r>
      <w:r>
        <w:rPr>
          <w:w w:val="100"/>
        </w:rPr>
        <w:t xml:space="preserve">, </w:t>
      </w:r>
      <w:del w:id="32" w:author="Youhan Kim" w:date="2018-11-11T22:54:00Z">
        <w:r w:rsidDel="00315A5E">
          <w:rPr>
            <w:w w:val="100"/>
          </w:rPr>
          <w:delText xml:space="preserve">update </w:delText>
        </w:r>
      </w:del>
      <w:ins w:id="33" w:author="Youhan Kim" w:date="2018-11-11T22:54:00Z">
        <w:r>
          <w:rPr>
            <w:w w:val="100"/>
          </w:rPr>
          <w:t xml:space="preserve">compute </w:t>
        </w:r>
      </w:ins>
      <w:r>
        <w:rPr>
          <w:w w:val="100"/>
        </w:rPr>
        <w:t xml:space="preserve">the </w:t>
      </w:r>
      <w:r>
        <w:rPr>
          <w:i/>
          <w:iCs/>
          <w:w w:val="100"/>
        </w:rPr>
        <w:t>N</w:t>
      </w:r>
      <w:r>
        <w:rPr>
          <w:i/>
          <w:iCs/>
          <w:w w:val="100"/>
          <w:vertAlign w:val="subscript"/>
        </w:rPr>
        <w:t>CBPS</w:t>
      </w:r>
      <w:r>
        <w:rPr>
          <w:w w:val="100"/>
        </w:rPr>
        <w:t xml:space="preserve"> of the last symbol as:</w:t>
      </w:r>
    </w:p>
    <w:p w14:paraId="00E5A869" w14:textId="33F5B144" w:rsidR="00315A5E" w:rsidRDefault="00315A5E" w:rsidP="00315A5E">
      <w:pPr>
        <w:pStyle w:val="Equation"/>
        <w:tabs>
          <w:tab w:val="left" w:pos="1080"/>
        </w:tabs>
        <w:ind w:firstLine="0"/>
        <w:rPr>
          <w:w w:val="100"/>
        </w:rPr>
      </w:pPr>
      <w:r>
        <w:rPr>
          <w:w w:val="100"/>
        </w:rPr>
        <w:tab/>
      </w:r>
      <w:r>
        <w:rPr>
          <w:noProof/>
          <w:w w:val="100"/>
        </w:rPr>
        <w:drawing>
          <wp:inline distT="0" distB="0" distL="0" distR="0" wp14:anchorId="3590E1F8" wp14:editId="2E830B2B">
            <wp:extent cx="2194560" cy="4610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461010"/>
                    </a:xfrm>
                    <a:prstGeom prst="rect">
                      <a:avLst/>
                    </a:prstGeom>
                    <a:noFill/>
                    <a:ln>
                      <a:noFill/>
                    </a:ln>
                  </pic:spPr>
                </pic:pic>
              </a:graphicData>
            </a:graphic>
          </wp:inline>
        </w:drawing>
      </w:r>
      <w:r>
        <w:rPr>
          <w:w w:val="100"/>
        </w:rPr>
        <w:tab/>
      </w:r>
      <w:r>
        <w:rPr>
          <w:w w:val="100"/>
        </w:rPr>
        <w:tab/>
      </w:r>
      <w:r>
        <w:rPr>
          <w:w w:val="100"/>
        </w:rPr>
        <w:tab/>
      </w:r>
      <w:r>
        <w:rPr>
          <w:w w:val="100"/>
        </w:rPr>
        <w:tab/>
      </w:r>
      <w:r>
        <w:rPr>
          <w:w w:val="100"/>
        </w:rPr>
        <w:tab/>
        <w:t>(28-74)</w:t>
      </w:r>
    </w:p>
    <w:p w14:paraId="057A67BD" w14:textId="77777777" w:rsidR="00315A5E" w:rsidRDefault="00315A5E" w:rsidP="00315A5E">
      <w:pPr>
        <w:pStyle w:val="T"/>
        <w:rPr>
          <w:w w:val="100"/>
        </w:rPr>
      </w:pPr>
      <w:r>
        <w:rPr>
          <w:w w:val="100"/>
        </w:rPr>
        <w:t xml:space="preserve">The number of data bits of the last symbol is calculated as </w:t>
      </w:r>
      <w:r>
        <w:rPr>
          <w:i/>
          <w:iCs/>
          <w:w w:val="100"/>
        </w:rPr>
        <w:t>N</w:t>
      </w:r>
      <w:r>
        <w:rPr>
          <w:i/>
          <w:iCs/>
          <w:w w:val="100"/>
          <w:vertAlign w:val="subscript"/>
        </w:rPr>
        <w:t>DBPS,last</w:t>
      </w:r>
      <w:r>
        <w:rPr>
          <w:w w:val="100"/>
        </w:rPr>
        <w:t> = </w:t>
      </w:r>
      <w:r>
        <w:rPr>
          <w:i/>
          <w:iCs/>
          <w:w w:val="100"/>
        </w:rPr>
        <w:t>N</w:t>
      </w:r>
      <w:r>
        <w:rPr>
          <w:i/>
          <w:iCs/>
          <w:w w:val="100"/>
          <w:vertAlign w:val="subscript"/>
        </w:rPr>
        <w:t>DBPS,last,init</w:t>
      </w:r>
      <w:r>
        <w:rPr>
          <w:w w:val="100"/>
        </w:rPr>
        <w:t>.</w:t>
      </w:r>
    </w:p>
    <w:p w14:paraId="3EBF0D4A" w14:textId="17D305CC" w:rsidR="00315A5E" w:rsidRDefault="00315A5E" w:rsidP="00E36A31">
      <w:pPr>
        <w:rPr>
          <w:sz w:val="20"/>
          <w:lang w:val="en-US"/>
        </w:rPr>
      </w:pPr>
    </w:p>
    <w:p w14:paraId="15922161" w14:textId="77777777" w:rsidR="003C664B" w:rsidRDefault="003C664B" w:rsidP="00E36A31">
      <w:pPr>
        <w:rPr>
          <w:sz w:val="20"/>
          <w:lang w:val="en-US"/>
        </w:rPr>
      </w:pPr>
    </w:p>
    <w:p w14:paraId="7B80D0B1" w14:textId="56ED9F94" w:rsidR="003C664B" w:rsidRPr="001075DC" w:rsidRDefault="003C664B" w:rsidP="003C664B">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P539L61 as shown below</w:t>
      </w:r>
      <w:r w:rsidRPr="001075DC">
        <w:rPr>
          <w:i/>
          <w:sz w:val="22"/>
          <w:szCs w:val="22"/>
          <w:highlight w:val="yellow"/>
        </w:rPr>
        <w:t>.</w:t>
      </w:r>
    </w:p>
    <w:p w14:paraId="7CE433DF" w14:textId="59A6E447" w:rsidR="003C664B" w:rsidRPr="003C664B" w:rsidRDefault="003C664B" w:rsidP="00E36A31">
      <w:pPr>
        <w:rPr>
          <w:sz w:val="20"/>
        </w:rPr>
      </w:pPr>
    </w:p>
    <w:p w14:paraId="729051C7" w14:textId="45ADF49D" w:rsidR="003C664B" w:rsidRDefault="003C664B" w:rsidP="00E36A31">
      <w:pPr>
        <w:rPr>
          <w:sz w:val="20"/>
          <w:lang w:val="en-US"/>
        </w:rPr>
      </w:pPr>
      <w:r>
        <w:rPr>
          <w:sz w:val="20"/>
        </w:rPr>
        <w:lastRenderedPageBreak/>
        <w:t xml:space="preserve">Among the pre-FEC padding bits, the MAC delivers a PSDU that fills the available octets in the Data field of the HE PPDU, toward the desired </w:t>
      </w:r>
      <w:ins w:id="34" w:author="Youhan Kim" w:date="2018-11-11T22:55:00Z">
        <w:r>
          <w:rPr>
            <w:sz w:val="20"/>
          </w:rPr>
          <w:t xml:space="preserve">initial </w:t>
        </w:r>
      </w:ins>
      <w:r>
        <w:rPr>
          <w:sz w:val="20"/>
        </w:rPr>
        <w:t>pre-FEC padding boundary</w:t>
      </w:r>
      <w:del w:id="35" w:author="Youhan Kim" w:date="2018-11-11T22:56:00Z">
        <w:r w:rsidDel="006C6DE2">
          <w:rPr>
            <w:sz w:val="20"/>
          </w:rPr>
          <w:delText>,</w:delText>
        </w:r>
      </w:del>
      <w:r>
        <w:rPr>
          <w:sz w:val="20"/>
        </w:rPr>
        <w:t xml:space="preserve"> represented by </w:t>
      </w:r>
      <w:r>
        <w:rPr>
          <w:i/>
          <w:iCs/>
          <w:sz w:val="20"/>
        </w:rPr>
        <w:t>a</w:t>
      </w:r>
      <w:r w:rsidRPr="003C664B">
        <w:rPr>
          <w:i/>
          <w:iCs/>
          <w:sz w:val="16"/>
          <w:szCs w:val="16"/>
          <w:vertAlign w:val="subscript"/>
        </w:rPr>
        <w:t>init</w:t>
      </w:r>
      <w:r>
        <w:rPr>
          <w:i/>
          <w:iCs/>
          <w:sz w:val="16"/>
          <w:szCs w:val="16"/>
        </w:rPr>
        <w:t xml:space="preserve"> </w:t>
      </w:r>
      <w:r>
        <w:rPr>
          <w:sz w:val="20"/>
        </w:rPr>
        <w:t xml:space="preserve">for users encoded by LDPC and </w:t>
      </w:r>
      <w:ins w:id="36" w:author="Youhan Kim" w:date="2018-11-11T22:56:00Z">
        <w:r w:rsidR="006C6DE2">
          <w:rPr>
            <w:sz w:val="20"/>
          </w:rPr>
          <w:t xml:space="preserve">the pre-FEC padding boundary </w:t>
        </w:r>
      </w:ins>
      <w:r>
        <w:rPr>
          <w:sz w:val="20"/>
        </w:rPr>
        <w:t xml:space="preserve">represented by </w:t>
      </w:r>
      <w:r>
        <w:rPr>
          <w:i/>
          <w:iCs/>
          <w:sz w:val="20"/>
        </w:rPr>
        <w:t xml:space="preserve">a </w:t>
      </w:r>
      <w:r>
        <w:rPr>
          <w:sz w:val="20"/>
        </w:rPr>
        <w:t>for users encoded by BCC, in the last OFDM sym</w:t>
      </w:r>
      <w:r w:rsidR="00917832">
        <w:rPr>
          <w:sz w:val="20"/>
        </w:rPr>
        <w:t>bol(s).</w:t>
      </w:r>
    </w:p>
    <w:p w14:paraId="27DDCBDA" w14:textId="79B59AAB" w:rsidR="00315A5E" w:rsidRDefault="00315A5E" w:rsidP="00E36A31">
      <w:pPr>
        <w:rPr>
          <w:sz w:val="20"/>
          <w:lang w:val="en-US"/>
        </w:rPr>
      </w:pPr>
    </w:p>
    <w:p w14:paraId="46FB9698" w14:textId="3CCD2474" w:rsidR="00E20DA4" w:rsidRDefault="00E20DA4" w:rsidP="00E36A31">
      <w:pPr>
        <w:rPr>
          <w:sz w:val="20"/>
          <w:lang w:val="en-US"/>
        </w:rPr>
      </w:pPr>
    </w:p>
    <w:p w14:paraId="7DCECAC7" w14:textId="77777777" w:rsidR="00E20DA4" w:rsidRDefault="00E20DA4" w:rsidP="00E20DA4">
      <w:pPr>
        <w:rPr>
          <w:sz w:val="20"/>
        </w:rPr>
      </w:pPr>
    </w:p>
    <w:p w14:paraId="01461D7F" w14:textId="67313F36" w:rsidR="00E20DA4" w:rsidRDefault="00E20DA4" w:rsidP="00E20DA4">
      <w:pPr>
        <w:pStyle w:val="Heading1"/>
      </w:pPr>
      <w:r>
        <w:t xml:space="preserve">CID </w:t>
      </w:r>
      <w:r w:rsidR="001F5C18">
        <w:t>16376</w:t>
      </w:r>
    </w:p>
    <w:p w14:paraId="79E64582" w14:textId="77777777" w:rsidR="00E20DA4" w:rsidRDefault="00E20DA4" w:rsidP="00E20DA4">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20DA4" w:rsidRPr="009522BD" w14:paraId="0AE7B00B" w14:textId="77777777" w:rsidTr="00212E6E">
        <w:trPr>
          <w:trHeight w:val="278"/>
        </w:trPr>
        <w:tc>
          <w:tcPr>
            <w:tcW w:w="773" w:type="dxa"/>
            <w:hideMark/>
          </w:tcPr>
          <w:p w14:paraId="12058B29"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9B8575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FFCA92F"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0AF3499E"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25BE833" w14:textId="77777777" w:rsidR="00E20DA4" w:rsidRPr="009522BD" w:rsidRDefault="00E20DA4"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5C18" w:rsidRPr="009522BD" w14:paraId="24BF7011" w14:textId="77777777" w:rsidTr="00212E6E">
        <w:trPr>
          <w:trHeight w:val="278"/>
        </w:trPr>
        <w:tc>
          <w:tcPr>
            <w:tcW w:w="773" w:type="dxa"/>
          </w:tcPr>
          <w:p w14:paraId="75593C5B" w14:textId="1C7A5D38" w:rsidR="001F5C18" w:rsidRDefault="001F5C18" w:rsidP="001F5C18">
            <w:pPr>
              <w:rPr>
                <w:rFonts w:ascii="Arial" w:eastAsia="Times New Roman" w:hAnsi="Arial" w:cs="Arial"/>
                <w:bCs/>
                <w:sz w:val="20"/>
                <w:lang w:val="en-US" w:eastAsia="ko-KR"/>
              </w:rPr>
            </w:pPr>
            <w:r>
              <w:rPr>
                <w:rFonts w:ascii="Arial" w:eastAsia="Times New Roman" w:hAnsi="Arial" w:cs="Arial"/>
                <w:bCs/>
                <w:sz w:val="20"/>
                <w:lang w:val="en-US" w:eastAsia="ko-KR"/>
              </w:rPr>
              <w:t>16376</w:t>
            </w:r>
          </w:p>
        </w:tc>
        <w:tc>
          <w:tcPr>
            <w:tcW w:w="1217" w:type="dxa"/>
          </w:tcPr>
          <w:p w14:paraId="30522F17" w14:textId="539E5442" w:rsidR="001F5C18" w:rsidRPr="001F5C18" w:rsidRDefault="001F5C18" w:rsidP="001F5C18">
            <w:pPr>
              <w:rPr>
                <w:rFonts w:ascii="Arial" w:hAnsi="Arial" w:cs="Arial"/>
                <w:sz w:val="20"/>
                <w:lang w:val="en-US" w:eastAsia="ko-KR"/>
              </w:rPr>
            </w:pPr>
            <w:r>
              <w:rPr>
                <w:rFonts w:ascii="Arial" w:hAnsi="Arial" w:cs="Arial"/>
                <w:sz w:val="20"/>
              </w:rPr>
              <w:t>28.3.11.5.5</w:t>
            </w:r>
          </w:p>
        </w:tc>
        <w:tc>
          <w:tcPr>
            <w:tcW w:w="1161" w:type="dxa"/>
          </w:tcPr>
          <w:p w14:paraId="5BE53F6C" w14:textId="7FB0A1C6" w:rsidR="001F5C18" w:rsidRDefault="001F5C18" w:rsidP="001F5C18">
            <w:pPr>
              <w:rPr>
                <w:rFonts w:ascii="Arial" w:hAnsi="Arial" w:cs="Arial"/>
                <w:sz w:val="20"/>
                <w:lang w:val="en-US" w:eastAsia="ko-KR"/>
              </w:rPr>
            </w:pPr>
            <w:r>
              <w:rPr>
                <w:rFonts w:ascii="Arial" w:hAnsi="Arial" w:cs="Arial"/>
                <w:sz w:val="20"/>
              </w:rPr>
              <w:t>521.02</w:t>
            </w:r>
          </w:p>
          <w:p w14:paraId="04BF09AD" w14:textId="77777777" w:rsidR="001F5C18" w:rsidRPr="00AB2FA1" w:rsidRDefault="001F5C18" w:rsidP="001F5C18">
            <w:pPr>
              <w:rPr>
                <w:rFonts w:ascii="Arial" w:hAnsi="Arial" w:cs="Arial"/>
                <w:sz w:val="20"/>
                <w:lang w:val="en-US" w:eastAsia="ko-KR"/>
              </w:rPr>
            </w:pPr>
          </w:p>
        </w:tc>
        <w:tc>
          <w:tcPr>
            <w:tcW w:w="3527" w:type="dxa"/>
          </w:tcPr>
          <w:p w14:paraId="2FE2D37E" w14:textId="184C9D23" w:rsidR="001F5C18" w:rsidRDefault="001F5C18" w:rsidP="001F5C18">
            <w:pPr>
              <w:rPr>
                <w:rFonts w:ascii="Arial" w:hAnsi="Arial" w:cs="Arial"/>
                <w:sz w:val="20"/>
              </w:rPr>
            </w:pPr>
            <w:r>
              <w:rPr>
                <w:rFonts w:ascii="Arial" w:hAnsi="Arial" w:cs="Arial"/>
                <w:sz w:val="20"/>
              </w:rPr>
              <w:t>It is not clear how what the AP indicates maps to what the non-AP STA uses in HE TB</w:t>
            </w:r>
          </w:p>
        </w:tc>
        <w:tc>
          <w:tcPr>
            <w:tcW w:w="3240" w:type="dxa"/>
          </w:tcPr>
          <w:p w14:paraId="2BD8519B" w14:textId="64D1333A" w:rsidR="001F5C18" w:rsidRDefault="001F5C18" w:rsidP="001F5C18">
            <w:pPr>
              <w:rPr>
                <w:rFonts w:ascii="Arial" w:hAnsi="Arial" w:cs="Arial"/>
                <w:sz w:val="20"/>
              </w:rPr>
            </w:pPr>
            <w:r>
              <w:rPr>
                <w:rFonts w:ascii="Arial" w:hAnsi="Arial" w:cs="Arial"/>
                <w:sz w:val="20"/>
              </w:rPr>
              <w:t>See proposed changes for CID 12652</w:t>
            </w:r>
          </w:p>
        </w:tc>
      </w:tr>
    </w:tbl>
    <w:p w14:paraId="5F3AFDF6" w14:textId="77777777" w:rsidR="00E20DA4" w:rsidRDefault="00E20DA4" w:rsidP="00E20DA4">
      <w:pPr>
        <w:jc w:val="both"/>
        <w:rPr>
          <w:sz w:val="22"/>
          <w:szCs w:val="22"/>
        </w:rPr>
      </w:pPr>
    </w:p>
    <w:p w14:paraId="752DB2A3" w14:textId="77777777" w:rsidR="00E20DA4" w:rsidRDefault="00E20DA4" w:rsidP="00E20DA4">
      <w:pPr>
        <w:jc w:val="both"/>
        <w:rPr>
          <w:sz w:val="22"/>
          <w:szCs w:val="22"/>
        </w:rPr>
      </w:pPr>
      <w:r>
        <w:rPr>
          <w:b/>
          <w:sz w:val="28"/>
          <w:szCs w:val="22"/>
          <w:u w:val="single"/>
        </w:rPr>
        <w:t>Discussion</w:t>
      </w:r>
    </w:p>
    <w:p w14:paraId="752B031C" w14:textId="5CCC04F9" w:rsidR="00E20DA4" w:rsidRDefault="00E20DA4" w:rsidP="00E20DA4">
      <w:pPr>
        <w:jc w:val="both"/>
        <w:rPr>
          <w:sz w:val="22"/>
          <w:szCs w:val="22"/>
        </w:rPr>
      </w:pPr>
    </w:p>
    <w:p w14:paraId="19E7A245" w14:textId="51E2F182" w:rsidR="00787E2A" w:rsidRDefault="00787E2A" w:rsidP="00E20DA4">
      <w:pPr>
        <w:jc w:val="both"/>
        <w:rPr>
          <w:sz w:val="22"/>
          <w:szCs w:val="22"/>
        </w:rPr>
      </w:pPr>
      <w:r>
        <w:rPr>
          <w:sz w:val="22"/>
          <w:szCs w:val="22"/>
        </w:rPr>
        <w:t>CID 12652 is a comment which was submitted for D2.0, not D3.0.  Since there were text updates made from D2.0 to D3.0, it is not trivial to understand how the proposed changes the commenter had proposed for CID 12652 maps to CID 16376.</w:t>
      </w:r>
    </w:p>
    <w:p w14:paraId="0A57F0E8" w14:textId="77777777" w:rsidR="00787E2A" w:rsidRDefault="00787E2A" w:rsidP="00E20DA4">
      <w:pPr>
        <w:jc w:val="both"/>
        <w:rPr>
          <w:sz w:val="22"/>
          <w:szCs w:val="22"/>
        </w:rPr>
      </w:pPr>
    </w:p>
    <w:p w14:paraId="0E233898" w14:textId="3C604E3B" w:rsidR="00E20DA4" w:rsidRDefault="00787E2A" w:rsidP="00E20DA4">
      <w:pPr>
        <w:jc w:val="both"/>
        <w:rPr>
          <w:sz w:val="22"/>
          <w:szCs w:val="22"/>
        </w:rPr>
      </w:pPr>
      <w:r>
        <w:rPr>
          <w:sz w:val="22"/>
          <w:szCs w:val="22"/>
        </w:rPr>
        <w:t>CID 16376</w:t>
      </w:r>
      <w:r w:rsidR="001F5C18">
        <w:rPr>
          <w:sz w:val="22"/>
          <w:szCs w:val="22"/>
        </w:rPr>
        <w:t xml:space="preserve"> is on </w:t>
      </w:r>
      <w:r w:rsidR="00E20DA4">
        <w:rPr>
          <w:sz w:val="22"/>
          <w:szCs w:val="22"/>
        </w:rPr>
        <w:t xml:space="preserve">D3.2 </w:t>
      </w:r>
      <w:r w:rsidR="001F5C18">
        <w:rPr>
          <w:sz w:val="22"/>
          <w:szCs w:val="22"/>
        </w:rPr>
        <w:t>P540</w:t>
      </w:r>
      <w:r w:rsidR="00E20DA4">
        <w:rPr>
          <w:sz w:val="22"/>
          <w:szCs w:val="22"/>
        </w:rPr>
        <w:t>:</w:t>
      </w:r>
    </w:p>
    <w:tbl>
      <w:tblPr>
        <w:tblStyle w:val="TableGrid"/>
        <w:tblW w:w="0" w:type="auto"/>
        <w:tblLook w:val="04A0" w:firstRow="1" w:lastRow="0" w:firstColumn="1" w:lastColumn="0" w:noHBand="0" w:noVBand="1"/>
      </w:tblPr>
      <w:tblGrid>
        <w:gridCol w:w="10080"/>
      </w:tblGrid>
      <w:tr w:rsidR="00E20DA4" w14:paraId="1DBB419D" w14:textId="77777777" w:rsidTr="00212E6E">
        <w:tc>
          <w:tcPr>
            <w:tcW w:w="10080" w:type="dxa"/>
          </w:tcPr>
          <w:p w14:paraId="783ED696" w14:textId="452820D6" w:rsidR="00E20DA4" w:rsidRDefault="001F5C18" w:rsidP="00212E6E">
            <w:pPr>
              <w:jc w:val="both"/>
              <w:rPr>
                <w:sz w:val="22"/>
                <w:szCs w:val="22"/>
              </w:rPr>
            </w:pPr>
            <w:r>
              <w:rPr>
                <w:noProof/>
              </w:rPr>
              <w:drawing>
                <wp:inline distT="0" distB="0" distL="0" distR="0" wp14:anchorId="2F808EBB" wp14:editId="71F05F5E">
                  <wp:extent cx="6263640" cy="92138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921385"/>
                          </a:xfrm>
                          <a:prstGeom prst="rect">
                            <a:avLst/>
                          </a:prstGeom>
                        </pic:spPr>
                      </pic:pic>
                    </a:graphicData>
                  </a:graphic>
                </wp:inline>
              </w:drawing>
            </w:r>
          </w:p>
        </w:tc>
      </w:tr>
    </w:tbl>
    <w:p w14:paraId="33D0E719" w14:textId="55D2DE5F" w:rsidR="00E20DA4" w:rsidRDefault="00E20DA4" w:rsidP="00E20DA4">
      <w:pPr>
        <w:jc w:val="both"/>
        <w:rPr>
          <w:sz w:val="22"/>
          <w:szCs w:val="22"/>
        </w:rPr>
      </w:pPr>
    </w:p>
    <w:p w14:paraId="59CE8400" w14:textId="13EDB06F" w:rsidR="00787E2A" w:rsidRDefault="001F5C18" w:rsidP="00E20DA4">
      <w:pPr>
        <w:jc w:val="both"/>
        <w:rPr>
          <w:sz w:val="22"/>
          <w:szCs w:val="22"/>
        </w:rPr>
      </w:pPr>
      <w:r>
        <w:rPr>
          <w:sz w:val="22"/>
          <w:szCs w:val="22"/>
        </w:rPr>
        <w:t xml:space="preserve">Note that </w:t>
      </w:r>
      <w:r w:rsidR="00787E2A">
        <w:rPr>
          <w:sz w:val="22"/>
          <w:szCs w:val="22"/>
        </w:rPr>
        <w:t>the Trigger frame has subfields named “Pre-FEC Padding factor” and “LDPC Extra Symbol Segment”.  As for “common length” and “STBC”, the Trigger frame has “UL Length” and “UL STBC” subfields.  Suggestion is to update the terminology in 28.3.11.5.5 to match that of the Trigger frame subfields for additional clarity.</w:t>
      </w:r>
    </w:p>
    <w:p w14:paraId="4C709F87" w14:textId="77777777" w:rsidR="00E20DA4" w:rsidRDefault="00E20DA4" w:rsidP="00E20DA4">
      <w:pPr>
        <w:jc w:val="both"/>
        <w:rPr>
          <w:sz w:val="22"/>
          <w:szCs w:val="22"/>
        </w:rPr>
      </w:pPr>
    </w:p>
    <w:p w14:paraId="17A4CEAB" w14:textId="5FFADC6A" w:rsidR="00E20DA4" w:rsidRPr="00157CCC" w:rsidRDefault="00E20DA4" w:rsidP="00E20DA4">
      <w:pPr>
        <w:jc w:val="both"/>
        <w:rPr>
          <w:sz w:val="28"/>
          <w:szCs w:val="22"/>
        </w:rPr>
      </w:pPr>
      <w:r>
        <w:rPr>
          <w:b/>
          <w:sz w:val="28"/>
          <w:szCs w:val="22"/>
          <w:u w:val="single"/>
        </w:rPr>
        <w:t xml:space="preserve">Proposed Resolution: CID </w:t>
      </w:r>
      <w:r w:rsidR="00787E2A">
        <w:rPr>
          <w:b/>
          <w:sz w:val="28"/>
          <w:szCs w:val="22"/>
          <w:u w:val="single"/>
        </w:rPr>
        <w:t>16376</w:t>
      </w:r>
    </w:p>
    <w:p w14:paraId="28993AAF" w14:textId="77777777" w:rsidR="00E20DA4" w:rsidRDefault="00E20DA4" w:rsidP="00E20DA4">
      <w:pPr>
        <w:jc w:val="both"/>
        <w:rPr>
          <w:sz w:val="22"/>
          <w:szCs w:val="22"/>
        </w:rPr>
      </w:pPr>
      <w:r>
        <w:rPr>
          <w:b/>
          <w:sz w:val="22"/>
          <w:szCs w:val="22"/>
        </w:rPr>
        <w:t>Revised</w:t>
      </w:r>
      <w:r>
        <w:rPr>
          <w:sz w:val="22"/>
          <w:szCs w:val="22"/>
        </w:rPr>
        <w:t>.</w:t>
      </w:r>
    </w:p>
    <w:p w14:paraId="411710AD" w14:textId="77B0F20C" w:rsidR="00787E2A" w:rsidRDefault="00787E2A" w:rsidP="00E20DA4">
      <w:pPr>
        <w:jc w:val="both"/>
        <w:rPr>
          <w:sz w:val="22"/>
          <w:szCs w:val="22"/>
        </w:rPr>
      </w:pPr>
      <w:r>
        <w:rPr>
          <w:sz w:val="22"/>
          <w:szCs w:val="22"/>
        </w:rPr>
        <w:t>Proposed text update in 11-18/</w:t>
      </w:r>
      <w:r w:rsidR="004F1A68">
        <w:rPr>
          <w:sz w:val="22"/>
          <w:szCs w:val="22"/>
        </w:rPr>
        <w:t>1850r2</w:t>
      </w:r>
      <w:r>
        <w:rPr>
          <w:sz w:val="22"/>
          <w:szCs w:val="22"/>
        </w:rPr>
        <w:t xml:space="preserve"> updates the terminology to match that used in the Trigger frame format to provi</w:t>
      </w:r>
      <w:r w:rsidR="00563904">
        <w:rPr>
          <w:sz w:val="22"/>
          <w:szCs w:val="22"/>
        </w:rPr>
        <w:t>de additional clarity.</w:t>
      </w:r>
    </w:p>
    <w:p w14:paraId="06A97A14" w14:textId="4B31D1C4" w:rsidR="00E20DA4" w:rsidRDefault="00E20DA4" w:rsidP="00E20DA4">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w:t>
      </w:r>
      <w:r w:rsidR="00563904">
        <w:rPr>
          <w:sz w:val="22"/>
          <w:szCs w:val="22"/>
        </w:rPr>
        <w:t>16376</w:t>
      </w:r>
      <w:r>
        <w:rPr>
          <w:sz w:val="22"/>
          <w:szCs w:val="22"/>
        </w:rPr>
        <w:t>.</w:t>
      </w:r>
    </w:p>
    <w:p w14:paraId="2EBD01D2" w14:textId="77777777" w:rsidR="00E20DA4" w:rsidRDefault="00E20DA4" w:rsidP="00E20DA4">
      <w:pPr>
        <w:jc w:val="both"/>
        <w:rPr>
          <w:sz w:val="22"/>
          <w:szCs w:val="22"/>
        </w:rPr>
      </w:pPr>
    </w:p>
    <w:p w14:paraId="23FBA3BE" w14:textId="4FB466F7" w:rsidR="00E20DA4" w:rsidRPr="000C120D" w:rsidRDefault="00E20DA4" w:rsidP="00E20DA4">
      <w:pPr>
        <w:jc w:val="both"/>
        <w:rPr>
          <w:b/>
          <w:sz w:val="28"/>
          <w:szCs w:val="22"/>
          <w:u w:val="single"/>
        </w:rPr>
      </w:pPr>
      <w:r>
        <w:rPr>
          <w:b/>
          <w:sz w:val="28"/>
          <w:szCs w:val="22"/>
          <w:u w:val="single"/>
        </w:rPr>
        <w:t xml:space="preserve">Proposed Text Updates: CID </w:t>
      </w:r>
      <w:r w:rsidR="00787E2A">
        <w:rPr>
          <w:b/>
          <w:sz w:val="28"/>
          <w:szCs w:val="22"/>
          <w:u w:val="single"/>
        </w:rPr>
        <w:t>16376</w:t>
      </w:r>
    </w:p>
    <w:p w14:paraId="07C56A52" w14:textId="77777777" w:rsidR="00E20DA4" w:rsidRDefault="00E20DA4" w:rsidP="00E20DA4">
      <w:pPr>
        <w:pStyle w:val="ListParagraph"/>
        <w:ind w:leftChars="0" w:left="0"/>
        <w:rPr>
          <w:i/>
          <w:sz w:val="22"/>
          <w:szCs w:val="22"/>
          <w:highlight w:val="yellow"/>
        </w:rPr>
      </w:pPr>
    </w:p>
    <w:p w14:paraId="3B8C8B67" w14:textId="43956898" w:rsidR="00E20DA4" w:rsidRPr="001075DC" w:rsidRDefault="00E20DA4" w:rsidP="00E20DA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563904">
        <w:rPr>
          <w:i/>
          <w:sz w:val="22"/>
          <w:szCs w:val="22"/>
          <w:highlight w:val="yellow"/>
        </w:rPr>
        <w:t>540</w:t>
      </w:r>
      <w:r>
        <w:rPr>
          <w:i/>
          <w:sz w:val="22"/>
          <w:szCs w:val="22"/>
          <w:highlight w:val="yellow"/>
        </w:rPr>
        <w:t>L</w:t>
      </w:r>
      <w:r w:rsidR="00563904">
        <w:rPr>
          <w:i/>
          <w:sz w:val="22"/>
          <w:szCs w:val="22"/>
          <w:highlight w:val="yellow"/>
        </w:rPr>
        <w:t>1</w:t>
      </w:r>
      <w:r>
        <w:rPr>
          <w:i/>
          <w:sz w:val="22"/>
          <w:szCs w:val="22"/>
          <w:highlight w:val="yellow"/>
        </w:rPr>
        <w:t>0 as shown below</w:t>
      </w:r>
      <w:r w:rsidRPr="001075DC">
        <w:rPr>
          <w:i/>
          <w:sz w:val="22"/>
          <w:szCs w:val="22"/>
          <w:highlight w:val="yellow"/>
        </w:rPr>
        <w:t>.</w:t>
      </w:r>
    </w:p>
    <w:p w14:paraId="6D4656E9" w14:textId="77777777" w:rsidR="00563904" w:rsidRDefault="00563904" w:rsidP="00E20DA4">
      <w:pPr>
        <w:jc w:val="both"/>
        <w:rPr>
          <w:sz w:val="20"/>
        </w:rPr>
      </w:pPr>
    </w:p>
    <w:p w14:paraId="6164AF8D" w14:textId="03852D27" w:rsidR="00E20DA4" w:rsidRDefault="00563904" w:rsidP="00E20DA4">
      <w:pPr>
        <w:jc w:val="both"/>
        <w:rPr>
          <w:sz w:val="20"/>
        </w:rPr>
      </w:pPr>
      <w:r>
        <w:rPr>
          <w:sz w:val="20"/>
        </w:rPr>
        <w:t>The AP indicates the</w:t>
      </w:r>
      <w:del w:id="37" w:author="Youhan Kim" w:date="2018-11-11T23:21:00Z">
        <w:r w:rsidDel="00563904">
          <w:rPr>
            <w:sz w:val="20"/>
          </w:rPr>
          <w:delText xml:space="preserve"> common length</w:delText>
        </w:r>
      </w:del>
      <w:ins w:id="38" w:author="Youhan Kim" w:date="2018-11-11T23:21:00Z">
        <w:r>
          <w:rPr>
            <w:sz w:val="20"/>
          </w:rPr>
          <w:t xml:space="preserve"> UL Length</w:t>
        </w:r>
      </w:ins>
      <w:r>
        <w:rPr>
          <w:sz w:val="20"/>
        </w:rPr>
        <w:t>,</w:t>
      </w:r>
      <w:del w:id="39" w:author="Youhan Kim" w:date="2018-11-11T23:22:00Z">
        <w:r w:rsidDel="00563904">
          <w:rPr>
            <w:sz w:val="20"/>
          </w:rPr>
          <w:delText xml:space="preserve"> pre-FEC padding factor</w:delText>
        </w:r>
      </w:del>
      <w:ins w:id="40" w:author="Youhan Kim" w:date="2018-11-11T23:22:00Z">
        <w:r>
          <w:rPr>
            <w:sz w:val="20"/>
          </w:rPr>
          <w:t xml:space="preserve"> Pre-FEC Padding Factor</w:t>
        </w:r>
      </w:ins>
      <w:r>
        <w:rPr>
          <w:sz w:val="20"/>
        </w:rPr>
        <w:t xml:space="preserve">, </w:t>
      </w:r>
      <w:ins w:id="41" w:author="Youhan Kim" w:date="2018-11-11T23:21:00Z">
        <w:r>
          <w:rPr>
            <w:sz w:val="20"/>
          </w:rPr>
          <w:t xml:space="preserve">UL </w:t>
        </w:r>
      </w:ins>
      <w:r>
        <w:rPr>
          <w:sz w:val="20"/>
        </w:rPr>
        <w:t>STBC and LDPC Extra Symbol Segment fields in the Trigger frame</w:t>
      </w:r>
    </w:p>
    <w:p w14:paraId="39C6A2A5" w14:textId="77777777" w:rsidR="00563904" w:rsidRDefault="00563904" w:rsidP="00E20DA4">
      <w:pPr>
        <w:jc w:val="both"/>
        <w:rPr>
          <w:sz w:val="22"/>
          <w:szCs w:val="22"/>
          <w:lang w:val="en-US"/>
        </w:rPr>
      </w:pPr>
    </w:p>
    <w:p w14:paraId="24FC4AD0" w14:textId="77777777" w:rsidR="00E20DA4" w:rsidRDefault="00E20DA4" w:rsidP="00E36A31">
      <w:pPr>
        <w:rPr>
          <w:sz w:val="20"/>
          <w:lang w:val="en-US"/>
        </w:rPr>
      </w:pPr>
    </w:p>
    <w:p w14:paraId="12642673" w14:textId="23893B88" w:rsidR="004E1F04" w:rsidRDefault="004E1F04" w:rsidP="004E1F04">
      <w:pPr>
        <w:pStyle w:val="Heading1"/>
        <w:rPr>
          <w:sz w:val="22"/>
          <w:szCs w:val="22"/>
          <w:lang w:val="en-US"/>
        </w:rPr>
      </w:pPr>
      <w:r>
        <w:t>CID 16231</w:t>
      </w:r>
    </w:p>
    <w:tbl>
      <w:tblPr>
        <w:tblStyle w:val="TableGrid"/>
        <w:tblW w:w="9918" w:type="dxa"/>
        <w:tblLook w:val="04A0" w:firstRow="1" w:lastRow="0" w:firstColumn="1" w:lastColumn="0" w:noHBand="0" w:noVBand="1"/>
      </w:tblPr>
      <w:tblGrid>
        <w:gridCol w:w="773"/>
        <w:gridCol w:w="1217"/>
        <w:gridCol w:w="1161"/>
        <w:gridCol w:w="3527"/>
        <w:gridCol w:w="3240"/>
      </w:tblGrid>
      <w:tr w:rsidR="004E1F04" w:rsidRPr="009522BD" w14:paraId="71EF7CEB" w14:textId="77777777" w:rsidTr="00573F08">
        <w:trPr>
          <w:trHeight w:val="278"/>
        </w:trPr>
        <w:tc>
          <w:tcPr>
            <w:tcW w:w="773" w:type="dxa"/>
            <w:hideMark/>
          </w:tcPr>
          <w:p w14:paraId="2723C772"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2A726B3"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184630B"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4ED85172"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BB961F3" w14:textId="77777777" w:rsidR="004E1F04" w:rsidRPr="009522BD" w:rsidRDefault="004E1F04"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1F04" w:rsidRPr="009522BD" w14:paraId="1DCCB8FD" w14:textId="77777777" w:rsidTr="00573F08">
        <w:trPr>
          <w:trHeight w:val="278"/>
        </w:trPr>
        <w:tc>
          <w:tcPr>
            <w:tcW w:w="773" w:type="dxa"/>
          </w:tcPr>
          <w:p w14:paraId="0B9834D1" w14:textId="43DE6FE6" w:rsidR="004E1F04" w:rsidRDefault="004E1F04" w:rsidP="004E1F04">
            <w:pPr>
              <w:rPr>
                <w:rFonts w:ascii="Arial" w:eastAsia="Times New Roman" w:hAnsi="Arial" w:cs="Arial"/>
                <w:bCs/>
                <w:sz w:val="20"/>
                <w:lang w:val="en-US" w:eastAsia="ko-KR"/>
              </w:rPr>
            </w:pPr>
            <w:r>
              <w:rPr>
                <w:rFonts w:ascii="Arial" w:eastAsia="Times New Roman" w:hAnsi="Arial" w:cs="Arial"/>
                <w:bCs/>
                <w:sz w:val="20"/>
                <w:lang w:val="en-US" w:eastAsia="ko-KR"/>
              </w:rPr>
              <w:t>16231</w:t>
            </w:r>
          </w:p>
        </w:tc>
        <w:tc>
          <w:tcPr>
            <w:tcW w:w="1217" w:type="dxa"/>
          </w:tcPr>
          <w:p w14:paraId="05408C1D" w14:textId="77777777" w:rsidR="004E1F04" w:rsidRDefault="004E1F04" w:rsidP="004E1F04">
            <w:pPr>
              <w:rPr>
                <w:rFonts w:ascii="Arial" w:hAnsi="Arial" w:cs="Arial"/>
                <w:sz w:val="20"/>
                <w:lang w:val="en-US" w:eastAsia="ko-KR"/>
              </w:rPr>
            </w:pPr>
            <w:r>
              <w:rPr>
                <w:rFonts w:ascii="Arial" w:hAnsi="Arial" w:cs="Arial"/>
                <w:sz w:val="20"/>
              </w:rPr>
              <w:t>28.3.11.10</w:t>
            </w:r>
          </w:p>
          <w:p w14:paraId="692EE9B3" w14:textId="3E10999D" w:rsidR="004E1F04" w:rsidRPr="001F5C18" w:rsidRDefault="004E1F04" w:rsidP="004E1F04">
            <w:pPr>
              <w:rPr>
                <w:rFonts w:ascii="Arial" w:hAnsi="Arial" w:cs="Arial"/>
                <w:sz w:val="20"/>
                <w:lang w:val="en-US" w:eastAsia="ko-KR"/>
              </w:rPr>
            </w:pPr>
          </w:p>
        </w:tc>
        <w:tc>
          <w:tcPr>
            <w:tcW w:w="1161" w:type="dxa"/>
          </w:tcPr>
          <w:p w14:paraId="3D075226" w14:textId="77777777" w:rsidR="004E1F04" w:rsidRDefault="004E1F04" w:rsidP="004E1F04">
            <w:pPr>
              <w:rPr>
                <w:rFonts w:ascii="Arial" w:hAnsi="Arial" w:cs="Arial"/>
                <w:sz w:val="20"/>
                <w:lang w:val="en-US" w:eastAsia="ko-KR"/>
              </w:rPr>
            </w:pPr>
            <w:r>
              <w:rPr>
                <w:rFonts w:ascii="Arial" w:hAnsi="Arial" w:cs="Arial"/>
                <w:sz w:val="20"/>
              </w:rPr>
              <w:t>526.59</w:t>
            </w:r>
          </w:p>
          <w:p w14:paraId="6DED814E" w14:textId="77777777" w:rsidR="004E1F04" w:rsidRPr="00AB2FA1" w:rsidRDefault="004E1F04" w:rsidP="004E1F04">
            <w:pPr>
              <w:rPr>
                <w:rFonts w:ascii="Arial" w:hAnsi="Arial" w:cs="Arial"/>
                <w:sz w:val="20"/>
                <w:lang w:val="en-US" w:eastAsia="ko-KR"/>
              </w:rPr>
            </w:pPr>
          </w:p>
        </w:tc>
        <w:tc>
          <w:tcPr>
            <w:tcW w:w="3527" w:type="dxa"/>
          </w:tcPr>
          <w:p w14:paraId="4B86836C" w14:textId="55B6AF76" w:rsidR="004E1F04" w:rsidRDefault="004E1F04" w:rsidP="004E1F04">
            <w:pPr>
              <w:rPr>
                <w:rFonts w:ascii="Arial" w:hAnsi="Arial" w:cs="Arial"/>
                <w:sz w:val="20"/>
              </w:rPr>
            </w:pPr>
            <w:r>
              <w:rPr>
                <w:rFonts w:ascii="Arial" w:hAnsi="Arial" w:cs="Arial"/>
                <w:sz w:val="20"/>
              </w:rPr>
              <w:t xml:space="preserve">The fact that STBC is not to be used with &gt;1SS or DCM is still repeated half a million times (T28-1 under </w:t>
            </w:r>
            <w:r>
              <w:rPr>
                <w:rFonts w:ascii="Arial" w:hAnsi="Arial" w:cs="Arial"/>
                <w:sz w:val="20"/>
              </w:rPr>
              <w:lastRenderedPageBreak/>
              <w:t>STBC and under DCM, 28.3.5 twice, T28-18 under DCM and under GI+LTF Size and under STBC, 28.3.11.9, 28.3.11.10)</w:t>
            </w:r>
          </w:p>
        </w:tc>
        <w:tc>
          <w:tcPr>
            <w:tcW w:w="3240" w:type="dxa"/>
          </w:tcPr>
          <w:p w14:paraId="026CAA45" w14:textId="3A2B9F43" w:rsidR="004E1F04" w:rsidRDefault="004E1F04" w:rsidP="004E1F04">
            <w:pPr>
              <w:rPr>
                <w:rFonts w:ascii="Arial" w:hAnsi="Arial" w:cs="Arial"/>
                <w:sz w:val="20"/>
              </w:rPr>
            </w:pPr>
            <w:r>
              <w:rPr>
                <w:rFonts w:ascii="Arial" w:hAnsi="Arial" w:cs="Arial"/>
                <w:sz w:val="20"/>
              </w:rPr>
              <w:lastRenderedPageBreak/>
              <w:t>Say it in 28.3.11.10 and nowhere else</w:t>
            </w:r>
          </w:p>
        </w:tc>
      </w:tr>
    </w:tbl>
    <w:p w14:paraId="51E183EC" w14:textId="77777777" w:rsidR="004E1F04" w:rsidRDefault="004E1F04" w:rsidP="004E1F04">
      <w:pPr>
        <w:jc w:val="both"/>
        <w:rPr>
          <w:sz w:val="22"/>
          <w:szCs w:val="22"/>
        </w:rPr>
      </w:pPr>
    </w:p>
    <w:p w14:paraId="538EE68D" w14:textId="31F51574" w:rsidR="004E1F04" w:rsidRDefault="004E1F04" w:rsidP="004E1F04">
      <w:pPr>
        <w:jc w:val="both"/>
        <w:rPr>
          <w:sz w:val="22"/>
          <w:szCs w:val="22"/>
        </w:rPr>
      </w:pPr>
      <w:r>
        <w:rPr>
          <w:b/>
          <w:sz w:val="28"/>
          <w:szCs w:val="22"/>
          <w:u w:val="single"/>
        </w:rPr>
        <w:t>Discussion</w:t>
      </w:r>
    </w:p>
    <w:p w14:paraId="2C2F85B1" w14:textId="2244DD82" w:rsidR="004E1F04" w:rsidRDefault="004E1F04" w:rsidP="004E1F04">
      <w:pPr>
        <w:jc w:val="both"/>
        <w:rPr>
          <w:sz w:val="22"/>
          <w:szCs w:val="22"/>
        </w:rPr>
      </w:pPr>
    </w:p>
    <w:p w14:paraId="46F279F3" w14:textId="1EDAE451" w:rsidR="004E1F04" w:rsidRDefault="004E1F04" w:rsidP="004E1F04">
      <w:pPr>
        <w:jc w:val="both"/>
        <w:rPr>
          <w:sz w:val="22"/>
          <w:szCs w:val="22"/>
        </w:rPr>
      </w:pPr>
      <w:r>
        <w:rPr>
          <w:sz w:val="22"/>
          <w:szCs w:val="22"/>
        </w:rPr>
        <w:t>Th</w:t>
      </w:r>
      <w:r w:rsidR="00E807C0">
        <w:rPr>
          <w:sz w:val="22"/>
          <w:szCs w:val="22"/>
        </w:rPr>
        <w:t>is</w:t>
      </w:r>
      <w:r>
        <w:rPr>
          <w:sz w:val="22"/>
          <w:szCs w:val="22"/>
        </w:rPr>
        <w:t xml:space="preserve"> reviewer has searched for all instances of “STBC” in D3.2, and</w:t>
      </w:r>
      <w:r w:rsidR="00E807C0">
        <w:rPr>
          <w:sz w:val="22"/>
          <w:szCs w:val="22"/>
        </w:rPr>
        <w:t xml:space="preserve"> fortunately</w:t>
      </w:r>
      <w:r>
        <w:rPr>
          <w:sz w:val="22"/>
          <w:szCs w:val="22"/>
        </w:rPr>
        <w:t xml:space="preserve"> found only </w:t>
      </w:r>
      <w:r w:rsidR="00E807C0">
        <w:rPr>
          <w:sz w:val="22"/>
          <w:szCs w:val="22"/>
        </w:rPr>
        <w:t>four places stating that STBC is not used with &gt;1SS or DCM.  Of the four places, two are within the “Transmitter block diagram”</w:t>
      </w:r>
      <w:r w:rsidR="00D05217">
        <w:rPr>
          <w:sz w:val="22"/>
          <w:szCs w:val="22"/>
        </w:rPr>
        <w:t xml:space="preserve"> subclause.  R</w:t>
      </w:r>
      <w:r w:rsidR="00E807C0">
        <w:rPr>
          <w:sz w:val="22"/>
          <w:szCs w:val="22"/>
        </w:rPr>
        <w:t>emoving the information that STBC is not used with &gt;1SS or DCM from “Transmitter block diagram” should not impact the accuracy of the draft.</w:t>
      </w:r>
    </w:p>
    <w:p w14:paraId="3628A24E" w14:textId="6AF711BB" w:rsidR="004E1F04" w:rsidRDefault="004E1F04" w:rsidP="004E1F04">
      <w:pPr>
        <w:jc w:val="both"/>
        <w:rPr>
          <w:sz w:val="22"/>
          <w:szCs w:val="22"/>
        </w:rPr>
      </w:pPr>
    </w:p>
    <w:p w14:paraId="23701B89" w14:textId="6B3B2D38" w:rsidR="00E807C0" w:rsidRPr="00E807C0" w:rsidRDefault="00E807C0" w:rsidP="00E807C0">
      <w:pPr>
        <w:rPr>
          <w:sz w:val="22"/>
          <w:lang w:val="en-US" w:eastAsia="ko-KR"/>
        </w:rPr>
      </w:pPr>
      <w:r>
        <w:t>D3.2 P405L24</w:t>
      </w:r>
      <w:r>
        <w:rPr>
          <w:sz w:val="22"/>
          <w:lang w:val="en-US" w:eastAsia="ko-KR"/>
        </w:rPr>
        <w:t>:</w:t>
      </w:r>
    </w:p>
    <w:tbl>
      <w:tblPr>
        <w:tblStyle w:val="TableGrid"/>
        <w:tblW w:w="0" w:type="auto"/>
        <w:tblLook w:val="04A0" w:firstRow="1" w:lastRow="0" w:firstColumn="1" w:lastColumn="0" w:noHBand="0" w:noVBand="1"/>
      </w:tblPr>
      <w:tblGrid>
        <w:gridCol w:w="10080"/>
      </w:tblGrid>
      <w:tr w:rsidR="004E1F04" w14:paraId="79F54FC9" w14:textId="77777777" w:rsidTr="00573F08">
        <w:tc>
          <w:tcPr>
            <w:tcW w:w="10080" w:type="dxa"/>
          </w:tcPr>
          <w:p w14:paraId="4FE75D5B" w14:textId="303B1AF5" w:rsidR="004E1F04" w:rsidRDefault="00E807C0" w:rsidP="00573F08">
            <w:pPr>
              <w:jc w:val="both"/>
              <w:rPr>
                <w:sz w:val="22"/>
                <w:szCs w:val="22"/>
              </w:rPr>
            </w:pPr>
            <w:r>
              <w:rPr>
                <w:noProof/>
              </w:rPr>
              <w:drawing>
                <wp:inline distT="0" distB="0" distL="0" distR="0" wp14:anchorId="6686090F" wp14:editId="3F167F68">
                  <wp:extent cx="6263640" cy="41941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4194175"/>
                          </a:xfrm>
                          <a:prstGeom prst="rect">
                            <a:avLst/>
                          </a:prstGeom>
                        </pic:spPr>
                      </pic:pic>
                    </a:graphicData>
                  </a:graphic>
                </wp:inline>
              </w:drawing>
            </w:r>
          </w:p>
        </w:tc>
      </w:tr>
    </w:tbl>
    <w:p w14:paraId="5302C928" w14:textId="1EDD2020" w:rsidR="004E1F04" w:rsidRDefault="004E1F04" w:rsidP="004E1F04">
      <w:pPr>
        <w:jc w:val="both"/>
        <w:rPr>
          <w:sz w:val="22"/>
          <w:szCs w:val="22"/>
        </w:rPr>
      </w:pPr>
    </w:p>
    <w:p w14:paraId="215A35FE" w14:textId="2A18E214" w:rsidR="00E807C0" w:rsidRDefault="00E807C0" w:rsidP="00E807C0">
      <w:r>
        <w:t>D3.2 P449L33:</w:t>
      </w:r>
    </w:p>
    <w:tbl>
      <w:tblPr>
        <w:tblStyle w:val="TableGrid"/>
        <w:tblW w:w="0" w:type="auto"/>
        <w:tblLook w:val="04A0" w:firstRow="1" w:lastRow="0" w:firstColumn="1" w:lastColumn="0" w:noHBand="0" w:noVBand="1"/>
      </w:tblPr>
      <w:tblGrid>
        <w:gridCol w:w="10080"/>
      </w:tblGrid>
      <w:tr w:rsidR="00E807C0" w14:paraId="684B77EC" w14:textId="77777777" w:rsidTr="00E807C0">
        <w:tc>
          <w:tcPr>
            <w:tcW w:w="10080" w:type="dxa"/>
          </w:tcPr>
          <w:p w14:paraId="02A320AA" w14:textId="77777777" w:rsidR="00E807C0" w:rsidRDefault="00E807C0" w:rsidP="00E807C0">
            <w:r>
              <w:rPr>
                <w:noProof/>
              </w:rPr>
              <w:drawing>
                <wp:inline distT="0" distB="0" distL="0" distR="0" wp14:anchorId="248B5040" wp14:editId="06C17FBB">
                  <wp:extent cx="2450592" cy="233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6E53064E" w14:textId="77777777" w:rsidR="00E807C0" w:rsidRDefault="00E807C0" w:rsidP="00E807C0">
            <w:r>
              <w:t>…</w:t>
            </w:r>
          </w:p>
          <w:p w14:paraId="7457D320" w14:textId="2D14EAFB" w:rsidR="00E807C0" w:rsidRDefault="00E807C0" w:rsidP="00E807C0">
            <w:r>
              <w:rPr>
                <w:noProof/>
              </w:rPr>
              <w:drawing>
                <wp:inline distT="0" distB="0" distL="0" distR="0" wp14:anchorId="16875848" wp14:editId="6152855D">
                  <wp:extent cx="6263640" cy="4089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408940"/>
                          </a:xfrm>
                          <a:prstGeom prst="rect">
                            <a:avLst/>
                          </a:prstGeom>
                        </pic:spPr>
                      </pic:pic>
                    </a:graphicData>
                  </a:graphic>
                </wp:inline>
              </w:drawing>
            </w:r>
          </w:p>
        </w:tc>
      </w:tr>
    </w:tbl>
    <w:p w14:paraId="17A5E240" w14:textId="77777777" w:rsidR="00E807C0" w:rsidRDefault="00E807C0" w:rsidP="00E807C0"/>
    <w:p w14:paraId="1CD60D85" w14:textId="484DCC86" w:rsidR="00E807C0" w:rsidRDefault="00E807C0" w:rsidP="00E807C0">
      <w:r>
        <w:t>D3.2 P450L35:</w:t>
      </w:r>
    </w:p>
    <w:tbl>
      <w:tblPr>
        <w:tblStyle w:val="TableGrid"/>
        <w:tblW w:w="0" w:type="auto"/>
        <w:tblLook w:val="04A0" w:firstRow="1" w:lastRow="0" w:firstColumn="1" w:lastColumn="0" w:noHBand="0" w:noVBand="1"/>
      </w:tblPr>
      <w:tblGrid>
        <w:gridCol w:w="10080"/>
      </w:tblGrid>
      <w:tr w:rsidR="00E807C0" w14:paraId="2C3880EC" w14:textId="77777777" w:rsidTr="00E807C0">
        <w:tc>
          <w:tcPr>
            <w:tcW w:w="10080" w:type="dxa"/>
          </w:tcPr>
          <w:p w14:paraId="4F172BA2" w14:textId="77777777" w:rsidR="00E807C0" w:rsidRDefault="00E807C0" w:rsidP="00E807C0">
            <w:r>
              <w:rPr>
                <w:noProof/>
              </w:rPr>
              <w:drawing>
                <wp:inline distT="0" distB="0" distL="0" distR="0" wp14:anchorId="4616DB29" wp14:editId="75E27CF2">
                  <wp:extent cx="2450592" cy="23394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6814" cy="237405"/>
                          </a:xfrm>
                          <a:prstGeom prst="rect">
                            <a:avLst/>
                          </a:prstGeom>
                        </pic:spPr>
                      </pic:pic>
                    </a:graphicData>
                  </a:graphic>
                </wp:inline>
              </w:drawing>
            </w:r>
          </w:p>
          <w:p w14:paraId="0F7A18EF" w14:textId="1500FA21" w:rsidR="00E807C0" w:rsidRDefault="00E807C0" w:rsidP="00E807C0">
            <w:r>
              <w:t>…</w:t>
            </w:r>
          </w:p>
          <w:p w14:paraId="19A363CD" w14:textId="45F30861" w:rsidR="00E807C0" w:rsidRDefault="00E807C0" w:rsidP="00E807C0">
            <w:r>
              <w:rPr>
                <w:noProof/>
              </w:rPr>
              <w:drawing>
                <wp:inline distT="0" distB="0" distL="0" distR="0" wp14:anchorId="17954D2E" wp14:editId="55BE8C51">
                  <wp:extent cx="6263640" cy="3835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383540"/>
                          </a:xfrm>
                          <a:prstGeom prst="rect">
                            <a:avLst/>
                          </a:prstGeom>
                        </pic:spPr>
                      </pic:pic>
                    </a:graphicData>
                  </a:graphic>
                </wp:inline>
              </w:drawing>
            </w:r>
          </w:p>
        </w:tc>
      </w:tr>
    </w:tbl>
    <w:p w14:paraId="6BAC153B" w14:textId="77777777" w:rsidR="00E807C0" w:rsidRDefault="00E807C0" w:rsidP="00E807C0"/>
    <w:p w14:paraId="5AD15C4A" w14:textId="61887298" w:rsidR="00E807C0" w:rsidRDefault="00E807C0" w:rsidP="00E807C0">
      <w:r>
        <w:t>D3.2 P545L64:</w:t>
      </w:r>
    </w:p>
    <w:tbl>
      <w:tblPr>
        <w:tblStyle w:val="TableGrid"/>
        <w:tblW w:w="0" w:type="auto"/>
        <w:tblLook w:val="04A0" w:firstRow="1" w:lastRow="0" w:firstColumn="1" w:lastColumn="0" w:noHBand="0" w:noVBand="1"/>
      </w:tblPr>
      <w:tblGrid>
        <w:gridCol w:w="10080"/>
      </w:tblGrid>
      <w:tr w:rsidR="00E807C0" w14:paraId="16BF4ED7" w14:textId="77777777" w:rsidTr="00E807C0">
        <w:tc>
          <w:tcPr>
            <w:tcW w:w="10080" w:type="dxa"/>
          </w:tcPr>
          <w:p w14:paraId="7E4ACD9F" w14:textId="37DCF315" w:rsidR="00E807C0" w:rsidRDefault="00E807C0" w:rsidP="00E807C0">
            <w:r>
              <w:rPr>
                <w:noProof/>
              </w:rPr>
              <w:lastRenderedPageBreak/>
              <w:drawing>
                <wp:inline distT="0" distB="0" distL="0" distR="0" wp14:anchorId="3266445F" wp14:editId="1859BEE4">
                  <wp:extent cx="6263640" cy="641985"/>
                  <wp:effectExtent l="0" t="0" r="381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641985"/>
                          </a:xfrm>
                          <a:prstGeom prst="rect">
                            <a:avLst/>
                          </a:prstGeom>
                        </pic:spPr>
                      </pic:pic>
                    </a:graphicData>
                  </a:graphic>
                </wp:inline>
              </w:drawing>
            </w:r>
          </w:p>
        </w:tc>
      </w:tr>
    </w:tbl>
    <w:p w14:paraId="4AA10A4F" w14:textId="77777777" w:rsidR="00E807C0" w:rsidRDefault="00E807C0" w:rsidP="00E807C0"/>
    <w:p w14:paraId="24263ECC" w14:textId="77777777" w:rsidR="00E807C0" w:rsidRDefault="00E807C0" w:rsidP="004E1F04">
      <w:pPr>
        <w:jc w:val="both"/>
        <w:rPr>
          <w:sz w:val="22"/>
          <w:szCs w:val="22"/>
        </w:rPr>
      </w:pPr>
    </w:p>
    <w:p w14:paraId="2CEBD62E" w14:textId="0B4A301C" w:rsidR="004E1F04" w:rsidRPr="00157CCC" w:rsidRDefault="004E1F04" w:rsidP="004E1F04">
      <w:pPr>
        <w:jc w:val="both"/>
        <w:rPr>
          <w:sz w:val="28"/>
          <w:szCs w:val="22"/>
        </w:rPr>
      </w:pPr>
      <w:r>
        <w:rPr>
          <w:b/>
          <w:sz w:val="28"/>
          <w:szCs w:val="22"/>
          <w:u w:val="single"/>
        </w:rPr>
        <w:t xml:space="preserve">Proposed Resolution: CID </w:t>
      </w:r>
      <w:r w:rsidR="00DD2FF7">
        <w:rPr>
          <w:b/>
          <w:sz w:val="28"/>
          <w:szCs w:val="22"/>
          <w:u w:val="single"/>
        </w:rPr>
        <w:t>16231</w:t>
      </w:r>
    </w:p>
    <w:p w14:paraId="6E846399" w14:textId="2763E4BD" w:rsidR="004E1F04" w:rsidRDefault="00E807C0" w:rsidP="004E1F04">
      <w:pPr>
        <w:jc w:val="both"/>
        <w:rPr>
          <w:sz w:val="22"/>
          <w:szCs w:val="22"/>
        </w:rPr>
      </w:pPr>
      <w:r>
        <w:rPr>
          <w:b/>
          <w:sz w:val="22"/>
          <w:szCs w:val="22"/>
        </w:rPr>
        <w:t>Revised</w:t>
      </w:r>
      <w:r w:rsidR="004E1F04">
        <w:rPr>
          <w:sz w:val="22"/>
          <w:szCs w:val="22"/>
        </w:rPr>
        <w:t>.</w:t>
      </w:r>
    </w:p>
    <w:p w14:paraId="67EDC9F5" w14:textId="017880D0" w:rsidR="004E1F04" w:rsidRDefault="00E807C0" w:rsidP="004E1F04">
      <w:pPr>
        <w:jc w:val="both"/>
        <w:rPr>
          <w:sz w:val="22"/>
          <w:szCs w:val="22"/>
        </w:rPr>
      </w:pPr>
      <w:r>
        <w:rPr>
          <w:sz w:val="22"/>
          <w:szCs w:val="22"/>
        </w:rPr>
        <w:t>Proposed text update in 11-18/</w:t>
      </w:r>
      <w:r w:rsidR="004F1A68">
        <w:rPr>
          <w:sz w:val="22"/>
          <w:szCs w:val="22"/>
        </w:rPr>
        <w:t>1850r2</w:t>
      </w:r>
      <w:r>
        <w:rPr>
          <w:sz w:val="22"/>
          <w:szCs w:val="22"/>
        </w:rPr>
        <w:t xml:space="preserve"> removes language on STBC not being used with &gt;1SS or DCM from the Transmitter block diagram subclause.</w:t>
      </w:r>
    </w:p>
    <w:p w14:paraId="1109DF99" w14:textId="1D59DB9B" w:rsidR="00E807C0" w:rsidRDefault="00E807C0" w:rsidP="00E807C0">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16231.</w:t>
      </w:r>
    </w:p>
    <w:p w14:paraId="42D3BA9D" w14:textId="77777777" w:rsidR="00E807C0" w:rsidRDefault="00E807C0" w:rsidP="00E807C0">
      <w:pPr>
        <w:jc w:val="both"/>
        <w:rPr>
          <w:sz w:val="22"/>
          <w:szCs w:val="22"/>
        </w:rPr>
      </w:pPr>
    </w:p>
    <w:p w14:paraId="4FAADE31" w14:textId="023CCFE3" w:rsidR="00E807C0" w:rsidRPr="000C120D" w:rsidRDefault="00E807C0" w:rsidP="00E807C0">
      <w:pPr>
        <w:jc w:val="both"/>
        <w:rPr>
          <w:b/>
          <w:sz w:val="28"/>
          <w:szCs w:val="22"/>
          <w:u w:val="single"/>
        </w:rPr>
      </w:pPr>
      <w:r>
        <w:rPr>
          <w:b/>
          <w:sz w:val="28"/>
          <w:szCs w:val="22"/>
          <w:u w:val="single"/>
        </w:rPr>
        <w:t xml:space="preserve">Proposed Text Updates: CID </w:t>
      </w:r>
      <w:r w:rsidR="00DD2FF7">
        <w:rPr>
          <w:b/>
          <w:sz w:val="28"/>
          <w:szCs w:val="22"/>
          <w:u w:val="single"/>
        </w:rPr>
        <w:t>16231</w:t>
      </w:r>
    </w:p>
    <w:p w14:paraId="691AF0BD" w14:textId="77777777" w:rsidR="00E807C0" w:rsidRDefault="00E807C0" w:rsidP="00E807C0">
      <w:pPr>
        <w:pStyle w:val="ListParagraph"/>
        <w:ind w:leftChars="0" w:left="0"/>
        <w:rPr>
          <w:i/>
          <w:sz w:val="22"/>
          <w:szCs w:val="22"/>
          <w:highlight w:val="yellow"/>
        </w:rPr>
      </w:pPr>
    </w:p>
    <w:p w14:paraId="499274ED" w14:textId="096E56B3" w:rsidR="00E807C0" w:rsidRPr="001075DC" w:rsidRDefault="00E807C0" w:rsidP="00E807C0">
      <w:pPr>
        <w:pStyle w:val="ListParagraph"/>
        <w:ind w:leftChars="0" w:left="0"/>
        <w:rPr>
          <w:i/>
          <w:sz w:val="22"/>
          <w:szCs w:val="22"/>
        </w:rPr>
      </w:pPr>
      <w:r w:rsidRPr="001075DC">
        <w:rPr>
          <w:i/>
          <w:sz w:val="22"/>
          <w:szCs w:val="22"/>
          <w:highlight w:val="yellow"/>
        </w:rPr>
        <w:t xml:space="preserve">TGax Editor: </w:t>
      </w:r>
      <w:r w:rsidR="005E3EEF">
        <w:rPr>
          <w:i/>
          <w:sz w:val="22"/>
          <w:szCs w:val="22"/>
          <w:highlight w:val="yellow"/>
        </w:rPr>
        <w:t>Delete the following sentence from</w:t>
      </w:r>
      <w:r>
        <w:rPr>
          <w:i/>
          <w:sz w:val="22"/>
          <w:szCs w:val="22"/>
          <w:highlight w:val="yellow"/>
        </w:rPr>
        <w:t xml:space="preserve"> D3.2 P</w:t>
      </w:r>
      <w:r w:rsidR="005E3EEF">
        <w:rPr>
          <w:i/>
          <w:sz w:val="22"/>
          <w:szCs w:val="22"/>
          <w:highlight w:val="yellow"/>
        </w:rPr>
        <w:t>449</w:t>
      </w:r>
      <w:r>
        <w:rPr>
          <w:i/>
          <w:sz w:val="22"/>
          <w:szCs w:val="22"/>
          <w:highlight w:val="yellow"/>
        </w:rPr>
        <w:t>L</w:t>
      </w:r>
      <w:r w:rsidR="005E3EEF">
        <w:rPr>
          <w:i/>
          <w:sz w:val="22"/>
          <w:szCs w:val="22"/>
          <w:highlight w:val="yellow"/>
        </w:rPr>
        <w:t>33</w:t>
      </w:r>
      <w:r w:rsidR="005E3EEF" w:rsidRPr="005E3EEF">
        <w:rPr>
          <w:i/>
          <w:sz w:val="22"/>
          <w:szCs w:val="22"/>
          <w:highlight w:val="yellow"/>
        </w:rPr>
        <w:t>.</w:t>
      </w:r>
    </w:p>
    <w:p w14:paraId="129C8204" w14:textId="77777777" w:rsidR="00E807C0" w:rsidRDefault="00E807C0" w:rsidP="00E807C0">
      <w:pPr>
        <w:jc w:val="both"/>
        <w:rPr>
          <w:sz w:val="20"/>
        </w:rPr>
      </w:pPr>
    </w:p>
    <w:p w14:paraId="7A075EB3" w14:textId="5B0CB6BA" w:rsidR="004E1F04" w:rsidDel="005E3EEF" w:rsidRDefault="005E3EEF" w:rsidP="004E1F04">
      <w:pPr>
        <w:rPr>
          <w:del w:id="42" w:author="Youhan Kim" w:date="2018-11-13T06:43:00Z"/>
          <w:sz w:val="20"/>
        </w:rPr>
      </w:pPr>
      <w:del w:id="43" w:author="Youhan Kim" w:date="2018-11-13T06:43:00Z">
        <w:r w:rsidDel="005E3EEF">
          <w:rPr>
            <w:sz w:val="20"/>
          </w:rPr>
          <w:delText>The STBC block is applied only for a single spatial stream trans-mission and only if(#15474) DCM is not applied.</w:delText>
        </w:r>
      </w:del>
    </w:p>
    <w:p w14:paraId="08995723" w14:textId="13E9B899" w:rsidR="00C65EC2" w:rsidRDefault="00C65EC2" w:rsidP="00C65EC2">
      <w:pPr>
        <w:rPr>
          <w:sz w:val="20"/>
        </w:rPr>
      </w:pPr>
    </w:p>
    <w:p w14:paraId="058E9485" w14:textId="7FE746C0" w:rsidR="005E3EEF" w:rsidRPr="001075DC" w:rsidRDefault="005E3EEF" w:rsidP="005E3EEF">
      <w:pPr>
        <w:pStyle w:val="ListParagraph"/>
        <w:ind w:leftChars="0" w:left="0"/>
        <w:rPr>
          <w:i/>
          <w:sz w:val="22"/>
          <w:szCs w:val="22"/>
        </w:rPr>
      </w:pPr>
      <w:r w:rsidRPr="001075DC">
        <w:rPr>
          <w:i/>
          <w:sz w:val="22"/>
          <w:szCs w:val="22"/>
          <w:highlight w:val="yellow"/>
        </w:rPr>
        <w:t xml:space="preserve">TGax Editor: </w:t>
      </w:r>
      <w:r>
        <w:rPr>
          <w:i/>
          <w:sz w:val="22"/>
          <w:szCs w:val="22"/>
          <w:highlight w:val="yellow"/>
        </w:rPr>
        <w:t>Delete the following sentence from D3.2 P450L3</w:t>
      </w:r>
      <w:r w:rsidRPr="005E3EEF">
        <w:rPr>
          <w:i/>
          <w:sz w:val="22"/>
          <w:szCs w:val="22"/>
          <w:highlight w:val="yellow"/>
        </w:rPr>
        <w:t>5.</w:t>
      </w:r>
    </w:p>
    <w:p w14:paraId="5DA573CE" w14:textId="77777777" w:rsidR="005E3EEF" w:rsidRDefault="005E3EEF" w:rsidP="005E3EEF">
      <w:pPr>
        <w:jc w:val="both"/>
        <w:rPr>
          <w:sz w:val="20"/>
        </w:rPr>
      </w:pPr>
    </w:p>
    <w:p w14:paraId="085B8367" w14:textId="300C8DEB" w:rsidR="005E3EEF" w:rsidDel="005E3EEF" w:rsidRDefault="005E3EEF" w:rsidP="00C65EC2">
      <w:pPr>
        <w:rPr>
          <w:del w:id="44" w:author="Youhan Kim" w:date="2018-11-13T06:43:00Z"/>
          <w:sz w:val="20"/>
        </w:rPr>
      </w:pPr>
      <w:del w:id="45" w:author="Youhan Kim" w:date="2018-11-13T06:43:00Z">
        <w:r w:rsidDel="005E3EEF">
          <w:rPr>
            <w:sz w:val="20"/>
          </w:rPr>
          <w:delText>The STBC block may be applied only for single spa-tial stream and only if(#15476) DCM is not applied.</w:delText>
        </w:r>
      </w:del>
    </w:p>
    <w:p w14:paraId="4FD0AA4B" w14:textId="77777777" w:rsidR="005E3EEF" w:rsidRDefault="005E3EEF" w:rsidP="00C65EC2">
      <w:pPr>
        <w:rPr>
          <w:sz w:val="20"/>
        </w:rPr>
      </w:pPr>
    </w:p>
    <w:p w14:paraId="7DB082D9" w14:textId="2B5D2684" w:rsidR="00C65EC2" w:rsidRDefault="00C65EC2" w:rsidP="00C65EC2">
      <w:pPr>
        <w:pStyle w:val="Heading1"/>
      </w:pPr>
      <w:r>
        <w:t>CID 15571</w:t>
      </w:r>
    </w:p>
    <w:p w14:paraId="7798B451" w14:textId="77777777" w:rsidR="00C65EC2" w:rsidRDefault="00C65EC2" w:rsidP="00C65EC2">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65EC2" w:rsidRPr="009522BD" w14:paraId="26AB8168" w14:textId="77777777" w:rsidTr="00212E6E">
        <w:trPr>
          <w:trHeight w:val="278"/>
        </w:trPr>
        <w:tc>
          <w:tcPr>
            <w:tcW w:w="773" w:type="dxa"/>
            <w:hideMark/>
          </w:tcPr>
          <w:p w14:paraId="384A8070"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D2E09A7"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A3511A8"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30F3002C"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55A5CEA" w14:textId="77777777" w:rsidR="00C65EC2" w:rsidRPr="009522BD" w:rsidRDefault="00C65EC2"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65EC2" w:rsidRPr="009522BD" w14:paraId="192A908F" w14:textId="77777777" w:rsidTr="00212E6E">
        <w:trPr>
          <w:trHeight w:val="278"/>
        </w:trPr>
        <w:tc>
          <w:tcPr>
            <w:tcW w:w="773" w:type="dxa"/>
          </w:tcPr>
          <w:p w14:paraId="1C904B20" w14:textId="138DAED5" w:rsidR="00C65EC2" w:rsidRDefault="00C65EC2" w:rsidP="00C65EC2">
            <w:pPr>
              <w:rPr>
                <w:rFonts w:ascii="Arial" w:eastAsia="Times New Roman" w:hAnsi="Arial" w:cs="Arial"/>
                <w:bCs/>
                <w:sz w:val="20"/>
                <w:lang w:val="en-US" w:eastAsia="ko-KR"/>
              </w:rPr>
            </w:pPr>
            <w:r>
              <w:rPr>
                <w:rFonts w:ascii="Arial" w:eastAsia="Times New Roman" w:hAnsi="Arial" w:cs="Arial"/>
                <w:bCs/>
                <w:sz w:val="20"/>
                <w:lang w:val="en-US" w:eastAsia="ko-KR"/>
              </w:rPr>
              <w:t>15571</w:t>
            </w:r>
          </w:p>
        </w:tc>
        <w:tc>
          <w:tcPr>
            <w:tcW w:w="1217" w:type="dxa"/>
          </w:tcPr>
          <w:p w14:paraId="669EC405" w14:textId="67770772" w:rsidR="00C65EC2" w:rsidRPr="001F5C18" w:rsidRDefault="00C65EC2" w:rsidP="00C65EC2">
            <w:pPr>
              <w:rPr>
                <w:rFonts w:ascii="Arial" w:hAnsi="Arial" w:cs="Arial"/>
                <w:sz w:val="20"/>
                <w:lang w:val="en-US" w:eastAsia="ko-KR"/>
              </w:rPr>
            </w:pPr>
            <w:r>
              <w:rPr>
                <w:rFonts w:ascii="Arial" w:hAnsi="Arial" w:cs="Arial"/>
                <w:sz w:val="20"/>
              </w:rPr>
              <w:t>28.3.11.6</w:t>
            </w:r>
          </w:p>
        </w:tc>
        <w:tc>
          <w:tcPr>
            <w:tcW w:w="1161" w:type="dxa"/>
          </w:tcPr>
          <w:p w14:paraId="73D2D2E6" w14:textId="43C0CE27" w:rsidR="00C65EC2" w:rsidRDefault="00C65EC2" w:rsidP="00C65EC2">
            <w:pPr>
              <w:rPr>
                <w:rFonts w:ascii="Arial" w:hAnsi="Arial" w:cs="Arial"/>
                <w:sz w:val="20"/>
                <w:lang w:val="en-US" w:eastAsia="ko-KR"/>
              </w:rPr>
            </w:pPr>
            <w:r>
              <w:rPr>
                <w:rFonts w:ascii="Arial" w:hAnsi="Arial" w:cs="Arial"/>
                <w:sz w:val="20"/>
              </w:rPr>
              <w:t>536.59</w:t>
            </w:r>
          </w:p>
          <w:p w14:paraId="79F1AEA6" w14:textId="77777777" w:rsidR="00C65EC2" w:rsidRPr="00AB2FA1" w:rsidRDefault="00C65EC2" w:rsidP="00C65EC2">
            <w:pPr>
              <w:rPr>
                <w:rFonts w:ascii="Arial" w:hAnsi="Arial" w:cs="Arial"/>
                <w:sz w:val="20"/>
                <w:lang w:val="en-US" w:eastAsia="ko-KR"/>
              </w:rPr>
            </w:pPr>
          </w:p>
        </w:tc>
        <w:tc>
          <w:tcPr>
            <w:tcW w:w="3527" w:type="dxa"/>
          </w:tcPr>
          <w:p w14:paraId="47C60220" w14:textId="2C79F146" w:rsidR="00C65EC2" w:rsidRDefault="00C65EC2" w:rsidP="00C65EC2">
            <w:pPr>
              <w:rPr>
                <w:rFonts w:ascii="Arial" w:hAnsi="Arial" w:cs="Arial"/>
                <w:sz w:val="20"/>
              </w:rPr>
            </w:pPr>
            <w:r>
              <w:rPr>
                <w:rFonts w:ascii="Arial" w:hAnsi="Arial" w:cs="Arial"/>
                <w:sz w:val="20"/>
              </w:rPr>
              <w:t>Need to clarify that doppler field can only be set to 1 for MU PPDU when all the recipients's Doppler Rx capability subfiled is equal to 1.</w:t>
            </w:r>
          </w:p>
        </w:tc>
        <w:tc>
          <w:tcPr>
            <w:tcW w:w="3240" w:type="dxa"/>
          </w:tcPr>
          <w:p w14:paraId="124C6E27" w14:textId="27BA442F" w:rsidR="00C65EC2" w:rsidRDefault="00C65EC2" w:rsidP="00C65EC2">
            <w:pPr>
              <w:rPr>
                <w:rFonts w:ascii="Arial" w:hAnsi="Arial" w:cs="Arial"/>
                <w:sz w:val="20"/>
              </w:rPr>
            </w:pPr>
            <w:r>
              <w:rPr>
                <w:rFonts w:ascii="Arial" w:hAnsi="Arial" w:cs="Arial"/>
                <w:sz w:val="20"/>
              </w:rPr>
              <w:t>as in comment</w:t>
            </w:r>
          </w:p>
        </w:tc>
      </w:tr>
    </w:tbl>
    <w:p w14:paraId="10F86EE1" w14:textId="77777777" w:rsidR="00C65EC2" w:rsidRDefault="00C65EC2" w:rsidP="00C65EC2">
      <w:pPr>
        <w:jc w:val="both"/>
        <w:rPr>
          <w:sz w:val="22"/>
          <w:szCs w:val="22"/>
        </w:rPr>
      </w:pPr>
    </w:p>
    <w:p w14:paraId="25C278AB" w14:textId="77777777" w:rsidR="00C65EC2" w:rsidRDefault="00C65EC2" w:rsidP="00C65EC2">
      <w:pPr>
        <w:jc w:val="both"/>
        <w:rPr>
          <w:sz w:val="22"/>
          <w:szCs w:val="22"/>
        </w:rPr>
      </w:pPr>
      <w:r>
        <w:rPr>
          <w:b/>
          <w:sz w:val="28"/>
          <w:szCs w:val="22"/>
          <w:u w:val="single"/>
        </w:rPr>
        <w:t>Discussion</w:t>
      </w:r>
    </w:p>
    <w:p w14:paraId="309C042D" w14:textId="2EBC7F97" w:rsidR="00C65EC2" w:rsidRDefault="00C65EC2" w:rsidP="00C65EC2">
      <w:pPr>
        <w:jc w:val="both"/>
        <w:rPr>
          <w:sz w:val="22"/>
          <w:szCs w:val="22"/>
        </w:rPr>
      </w:pPr>
    </w:p>
    <w:p w14:paraId="1077A2DE" w14:textId="10987E0B" w:rsidR="00836717" w:rsidRDefault="00836717" w:rsidP="00C65EC2">
      <w:pPr>
        <w:jc w:val="both"/>
        <w:rPr>
          <w:sz w:val="22"/>
          <w:szCs w:val="22"/>
        </w:rPr>
      </w:pPr>
      <w:r>
        <w:rPr>
          <w:sz w:val="22"/>
          <w:szCs w:val="22"/>
        </w:rPr>
        <w:t>This has been addressed in proposed resolution for CID 17100 (11-18/1848r1).</w:t>
      </w:r>
    </w:p>
    <w:tbl>
      <w:tblPr>
        <w:tblStyle w:val="TableGrid"/>
        <w:tblW w:w="0" w:type="auto"/>
        <w:tblLook w:val="04A0" w:firstRow="1" w:lastRow="0" w:firstColumn="1" w:lastColumn="0" w:noHBand="0" w:noVBand="1"/>
      </w:tblPr>
      <w:tblGrid>
        <w:gridCol w:w="10080"/>
      </w:tblGrid>
      <w:tr w:rsidR="00836717" w14:paraId="036D4576" w14:textId="77777777" w:rsidTr="00836717">
        <w:tc>
          <w:tcPr>
            <w:tcW w:w="10080" w:type="dxa"/>
          </w:tcPr>
          <w:p w14:paraId="3337EC34" w14:textId="0A82B315" w:rsidR="00836717" w:rsidRDefault="00836717" w:rsidP="00C65EC2">
            <w:pPr>
              <w:jc w:val="both"/>
              <w:rPr>
                <w:sz w:val="22"/>
                <w:szCs w:val="22"/>
              </w:rPr>
            </w:pPr>
            <w:r w:rsidRPr="00836717">
              <w:rPr>
                <w:sz w:val="22"/>
                <w:szCs w:val="22"/>
              </w:rPr>
              <w:t>An HE STA shall not set the TXVECTOR parameter DOPPLER to 1 when transmitting an HE SU, HE ER SU or HE MU PPDU unless the HE STA has received an HE Capabilities element with the Doppler Rx subfield equal to 1 in the HE PHY Capabilities Information field from each of the intended receipient STAs.</w:t>
            </w:r>
          </w:p>
        </w:tc>
      </w:tr>
    </w:tbl>
    <w:p w14:paraId="7D80B83D" w14:textId="77777777" w:rsidR="00C65EC2" w:rsidRDefault="00C65EC2" w:rsidP="00C65EC2">
      <w:pPr>
        <w:jc w:val="both"/>
        <w:rPr>
          <w:sz w:val="22"/>
          <w:szCs w:val="22"/>
        </w:rPr>
      </w:pPr>
    </w:p>
    <w:p w14:paraId="4E28F279" w14:textId="6BE74550" w:rsidR="00C65EC2" w:rsidRPr="00157CCC" w:rsidRDefault="00C65EC2" w:rsidP="00C65EC2">
      <w:pPr>
        <w:jc w:val="both"/>
        <w:rPr>
          <w:sz w:val="28"/>
          <w:szCs w:val="22"/>
        </w:rPr>
      </w:pPr>
      <w:r>
        <w:rPr>
          <w:b/>
          <w:sz w:val="28"/>
          <w:szCs w:val="22"/>
          <w:u w:val="single"/>
        </w:rPr>
        <w:t xml:space="preserve">Proposed Resolution: CID </w:t>
      </w:r>
      <w:r w:rsidR="00836717">
        <w:rPr>
          <w:b/>
          <w:sz w:val="28"/>
          <w:szCs w:val="22"/>
          <w:u w:val="single"/>
        </w:rPr>
        <w:t>15571</w:t>
      </w:r>
    </w:p>
    <w:p w14:paraId="13EADE9B" w14:textId="11A9E8BB" w:rsidR="00C65EC2" w:rsidRDefault="00836717" w:rsidP="00C65EC2">
      <w:pPr>
        <w:jc w:val="both"/>
        <w:rPr>
          <w:sz w:val="22"/>
          <w:szCs w:val="22"/>
        </w:rPr>
      </w:pPr>
      <w:r>
        <w:rPr>
          <w:b/>
          <w:sz w:val="22"/>
          <w:szCs w:val="22"/>
        </w:rPr>
        <w:t>Rejected</w:t>
      </w:r>
      <w:r w:rsidR="00C65EC2">
        <w:rPr>
          <w:sz w:val="22"/>
          <w:szCs w:val="22"/>
        </w:rPr>
        <w:t>.</w:t>
      </w:r>
    </w:p>
    <w:p w14:paraId="69499F1E" w14:textId="1CB424E1" w:rsidR="00836717" w:rsidRDefault="00836717" w:rsidP="00C65EC2">
      <w:pPr>
        <w:jc w:val="both"/>
        <w:rPr>
          <w:sz w:val="22"/>
          <w:szCs w:val="22"/>
        </w:rPr>
      </w:pPr>
      <w:r>
        <w:rPr>
          <w:sz w:val="22"/>
          <w:szCs w:val="22"/>
        </w:rPr>
        <w:t>Agree with the commenter, but the issue has been resolved as part of CID17100 in 11-18/1848r1.</w:t>
      </w:r>
    </w:p>
    <w:p w14:paraId="77D1051E" w14:textId="77777777" w:rsidR="00C65EC2" w:rsidRDefault="00C65EC2" w:rsidP="00C65EC2">
      <w:pPr>
        <w:jc w:val="both"/>
        <w:rPr>
          <w:sz w:val="22"/>
          <w:szCs w:val="22"/>
        </w:rPr>
      </w:pPr>
    </w:p>
    <w:p w14:paraId="629A4934" w14:textId="77777777" w:rsidR="00836717" w:rsidRDefault="00836717" w:rsidP="00836717">
      <w:pPr>
        <w:rPr>
          <w:sz w:val="20"/>
        </w:rPr>
      </w:pPr>
    </w:p>
    <w:p w14:paraId="53F731AC" w14:textId="13DFF018" w:rsidR="00836717" w:rsidRDefault="00836717" w:rsidP="00836717">
      <w:pPr>
        <w:pStyle w:val="Heading1"/>
      </w:pPr>
      <w:r>
        <w:t xml:space="preserve">CID </w:t>
      </w:r>
      <w:r w:rsidR="00552B10">
        <w:t>15574</w:t>
      </w:r>
      <w:r w:rsidR="008D7CA6">
        <w:t>, 15159</w:t>
      </w:r>
    </w:p>
    <w:p w14:paraId="4D396EE5" w14:textId="77777777" w:rsidR="00836717" w:rsidRDefault="00836717" w:rsidP="00836717">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836717" w:rsidRPr="009522BD" w14:paraId="6814E8AB" w14:textId="77777777" w:rsidTr="00212E6E">
        <w:trPr>
          <w:trHeight w:val="278"/>
        </w:trPr>
        <w:tc>
          <w:tcPr>
            <w:tcW w:w="773" w:type="dxa"/>
            <w:hideMark/>
          </w:tcPr>
          <w:p w14:paraId="2F60381C"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95559C0"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A60CA7A"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6E449F35"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99C9BE1" w14:textId="77777777" w:rsidR="00836717" w:rsidRPr="009522BD" w:rsidRDefault="00836717"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52B10" w:rsidRPr="009522BD" w14:paraId="7D91393D" w14:textId="77777777" w:rsidTr="00212E6E">
        <w:trPr>
          <w:trHeight w:val="278"/>
        </w:trPr>
        <w:tc>
          <w:tcPr>
            <w:tcW w:w="773" w:type="dxa"/>
          </w:tcPr>
          <w:p w14:paraId="052ED179" w14:textId="5C88E42B" w:rsidR="00552B10" w:rsidRDefault="00552B10" w:rsidP="00552B10">
            <w:pPr>
              <w:rPr>
                <w:rFonts w:ascii="Arial" w:eastAsia="Times New Roman" w:hAnsi="Arial" w:cs="Arial"/>
                <w:bCs/>
                <w:sz w:val="20"/>
                <w:lang w:val="en-US" w:eastAsia="ko-KR"/>
              </w:rPr>
            </w:pPr>
            <w:r>
              <w:rPr>
                <w:rFonts w:ascii="Arial" w:eastAsia="Times New Roman" w:hAnsi="Arial" w:cs="Arial"/>
                <w:bCs/>
                <w:sz w:val="20"/>
                <w:lang w:val="en-US" w:eastAsia="ko-KR"/>
              </w:rPr>
              <w:t>15574</w:t>
            </w:r>
          </w:p>
        </w:tc>
        <w:tc>
          <w:tcPr>
            <w:tcW w:w="1217" w:type="dxa"/>
          </w:tcPr>
          <w:p w14:paraId="2C64C953" w14:textId="77777777" w:rsidR="00552B10" w:rsidRDefault="00552B10" w:rsidP="00552B10">
            <w:pPr>
              <w:rPr>
                <w:rFonts w:ascii="Arial" w:hAnsi="Arial" w:cs="Arial"/>
                <w:sz w:val="20"/>
                <w:lang w:val="en-US" w:eastAsia="ko-KR"/>
              </w:rPr>
            </w:pPr>
            <w:r>
              <w:rPr>
                <w:rFonts w:ascii="Arial" w:hAnsi="Arial" w:cs="Arial"/>
                <w:sz w:val="20"/>
              </w:rPr>
              <w:t>28.3.18.4.3</w:t>
            </w:r>
          </w:p>
          <w:p w14:paraId="7026D144" w14:textId="75D3D7C8" w:rsidR="00552B10" w:rsidRPr="001F5C18" w:rsidRDefault="00552B10" w:rsidP="00552B10">
            <w:pPr>
              <w:rPr>
                <w:rFonts w:ascii="Arial" w:hAnsi="Arial" w:cs="Arial"/>
                <w:sz w:val="20"/>
                <w:lang w:val="en-US" w:eastAsia="ko-KR"/>
              </w:rPr>
            </w:pPr>
          </w:p>
        </w:tc>
        <w:tc>
          <w:tcPr>
            <w:tcW w:w="1161" w:type="dxa"/>
          </w:tcPr>
          <w:p w14:paraId="77BA77CF" w14:textId="77777777" w:rsidR="00552B10" w:rsidRDefault="00552B10" w:rsidP="00552B10">
            <w:pPr>
              <w:rPr>
                <w:rFonts w:ascii="Arial" w:hAnsi="Arial" w:cs="Arial"/>
                <w:sz w:val="20"/>
                <w:lang w:val="en-US" w:eastAsia="ko-KR"/>
              </w:rPr>
            </w:pPr>
            <w:r>
              <w:rPr>
                <w:rFonts w:ascii="Arial" w:hAnsi="Arial" w:cs="Arial"/>
                <w:sz w:val="20"/>
              </w:rPr>
              <w:t>555.52</w:t>
            </w:r>
          </w:p>
          <w:p w14:paraId="08160F62" w14:textId="77777777" w:rsidR="00552B10" w:rsidRPr="00AB2FA1" w:rsidRDefault="00552B10" w:rsidP="00552B10">
            <w:pPr>
              <w:rPr>
                <w:rFonts w:ascii="Arial" w:hAnsi="Arial" w:cs="Arial"/>
                <w:sz w:val="20"/>
                <w:lang w:val="en-US" w:eastAsia="ko-KR"/>
              </w:rPr>
            </w:pPr>
          </w:p>
        </w:tc>
        <w:tc>
          <w:tcPr>
            <w:tcW w:w="3527" w:type="dxa"/>
          </w:tcPr>
          <w:p w14:paraId="5158C7EA" w14:textId="3C018074" w:rsidR="00552B10" w:rsidRDefault="00552B10" w:rsidP="00552B10">
            <w:pPr>
              <w:rPr>
                <w:rFonts w:ascii="Arial" w:hAnsi="Arial" w:cs="Arial"/>
                <w:sz w:val="20"/>
              </w:rPr>
            </w:pPr>
            <w:r>
              <w:rPr>
                <w:rFonts w:ascii="Arial" w:hAnsi="Arial" w:cs="Arial"/>
                <w:sz w:val="20"/>
              </w:rPr>
              <w:t xml:space="preserve">"For 1024-QAM, the relative constellation error shall be equal to or less than -35 dB when amplitude drift compensation in the test equipment is on and shall be equal </w:t>
            </w:r>
            <w:r>
              <w:rPr>
                <w:rFonts w:ascii="Arial" w:hAnsi="Arial" w:cs="Arial"/>
                <w:sz w:val="20"/>
              </w:rPr>
              <w:lastRenderedPageBreak/>
              <w:t>to or less than -32 dB when amplitude drift compensation</w:t>
            </w:r>
            <w:r>
              <w:rPr>
                <w:rFonts w:ascii="Arial" w:hAnsi="Arial" w:cs="Arial"/>
                <w:sz w:val="20"/>
              </w:rPr>
              <w:br/>
              <w:t>is off in the test equipment." This sentence implies both requirements have to be satisfied. Chane the "AND" to "OR".</w:t>
            </w:r>
          </w:p>
        </w:tc>
        <w:tc>
          <w:tcPr>
            <w:tcW w:w="3240" w:type="dxa"/>
          </w:tcPr>
          <w:p w14:paraId="55FA4761" w14:textId="284D3880" w:rsidR="00552B10" w:rsidRDefault="00552B10" w:rsidP="00552B10">
            <w:pPr>
              <w:rPr>
                <w:rFonts w:ascii="Arial" w:hAnsi="Arial" w:cs="Arial"/>
                <w:sz w:val="20"/>
              </w:rPr>
            </w:pPr>
            <w:r>
              <w:rPr>
                <w:rFonts w:ascii="Arial" w:hAnsi="Arial" w:cs="Arial"/>
                <w:sz w:val="20"/>
              </w:rPr>
              <w:lastRenderedPageBreak/>
              <w:t>as in comment</w:t>
            </w:r>
          </w:p>
        </w:tc>
      </w:tr>
      <w:tr w:rsidR="008D7CA6" w:rsidRPr="009522BD" w14:paraId="5E9A20E2" w14:textId="77777777" w:rsidTr="00212E6E">
        <w:trPr>
          <w:trHeight w:val="278"/>
        </w:trPr>
        <w:tc>
          <w:tcPr>
            <w:tcW w:w="773" w:type="dxa"/>
          </w:tcPr>
          <w:p w14:paraId="56532B7D" w14:textId="217EC221" w:rsidR="008D7CA6" w:rsidRDefault="008D7CA6" w:rsidP="008D7CA6">
            <w:pPr>
              <w:rPr>
                <w:rFonts w:ascii="Arial" w:eastAsia="Times New Roman" w:hAnsi="Arial" w:cs="Arial"/>
                <w:bCs/>
                <w:sz w:val="20"/>
                <w:lang w:val="en-US" w:eastAsia="ko-KR"/>
              </w:rPr>
            </w:pPr>
            <w:r>
              <w:rPr>
                <w:rFonts w:ascii="Arial" w:eastAsia="Times New Roman" w:hAnsi="Arial" w:cs="Arial"/>
                <w:bCs/>
                <w:sz w:val="20"/>
                <w:lang w:val="en-US" w:eastAsia="ko-KR"/>
              </w:rPr>
              <w:t>15159</w:t>
            </w:r>
          </w:p>
        </w:tc>
        <w:tc>
          <w:tcPr>
            <w:tcW w:w="1217" w:type="dxa"/>
          </w:tcPr>
          <w:p w14:paraId="16EA1D38" w14:textId="77777777" w:rsidR="008D7CA6" w:rsidRDefault="008D7CA6" w:rsidP="008D7CA6">
            <w:pPr>
              <w:rPr>
                <w:rFonts w:ascii="Arial" w:hAnsi="Arial" w:cs="Arial"/>
                <w:sz w:val="20"/>
                <w:lang w:val="en-US" w:eastAsia="ko-KR"/>
              </w:rPr>
            </w:pPr>
            <w:r>
              <w:rPr>
                <w:rFonts w:ascii="Arial" w:hAnsi="Arial" w:cs="Arial"/>
                <w:sz w:val="20"/>
              </w:rPr>
              <w:t>28.3.18.4.3</w:t>
            </w:r>
          </w:p>
          <w:p w14:paraId="4FB839B8" w14:textId="77777777" w:rsidR="008D7CA6" w:rsidRDefault="008D7CA6" w:rsidP="008D7CA6">
            <w:pPr>
              <w:rPr>
                <w:rFonts w:ascii="Arial" w:hAnsi="Arial" w:cs="Arial"/>
                <w:sz w:val="20"/>
              </w:rPr>
            </w:pPr>
          </w:p>
        </w:tc>
        <w:tc>
          <w:tcPr>
            <w:tcW w:w="1161" w:type="dxa"/>
          </w:tcPr>
          <w:p w14:paraId="698B237B" w14:textId="2E6FADC9" w:rsidR="008D7CA6" w:rsidRDefault="008D7CA6" w:rsidP="008D7CA6">
            <w:pPr>
              <w:rPr>
                <w:rFonts w:ascii="Arial" w:hAnsi="Arial" w:cs="Arial"/>
                <w:sz w:val="20"/>
              </w:rPr>
            </w:pPr>
            <w:r>
              <w:rPr>
                <w:rFonts w:ascii="Arial" w:hAnsi="Arial" w:cs="Arial"/>
                <w:sz w:val="20"/>
              </w:rPr>
              <w:t>555.58</w:t>
            </w:r>
          </w:p>
        </w:tc>
        <w:tc>
          <w:tcPr>
            <w:tcW w:w="3527" w:type="dxa"/>
          </w:tcPr>
          <w:p w14:paraId="19DD0525" w14:textId="0D6AB397" w:rsidR="008D7CA6" w:rsidRDefault="008D7CA6" w:rsidP="008D7CA6">
            <w:pPr>
              <w:rPr>
                <w:rFonts w:ascii="Arial" w:hAnsi="Arial" w:cs="Arial"/>
                <w:sz w:val="20"/>
              </w:rPr>
            </w:pPr>
            <w:r>
              <w:rPr>
                <w:rFonts w:ascii="Arial" w:hAnsi="Arial" w:cs="Arial"/>
                <w:sz w:val="20"/>
              </w:rPr>
              <w:t>The Note in this section is not necessary. If EVM is &lt;35dB with amplitude compensation off (as per the note), then by definition we already meet the &lt;-32dB specification in Table 28-46. There is no need for the note.</w:t>
            </w:r>
          </w:p>
        </w:tc>
        <w:tc>
          <w:tcPr>
            <w:tcW w:w="3240" w:type="dxa"/>
          </w:tcPr>
          <w:p w14:paraId="4F1B1FA7" w14:textId="51786AD7" w:rsidR="008D7CA6" w:rsidRDefault="008D7CA6" w:rsidP="008D7CA6">
            <w:pPr>
              <w:rPr>
                <w:rFonts w:ascii="Arial" w:hAnsi="Arial" w:cs="Arial"/>
                <w:sz w:val="20"/>
              </w:rPr>
            </w:pPr>
            <w:r>
              <w:rPr>
                <w:rFonts w:ascii="Arial" w:hAnsi="Arial" w:cs="Arial"/>
                <w:sz w:val="20"/>
              </w:rPr>
              <w:t>Remove Note as commented.</w:t>
            </w:r>
          </w:p>
        </w:tc>
      </w:tr>
    </w:tbl>
    <w:p w14:paraId="474DD3AB" w14:textId="77777777" w:rsidR="00836717" w:rsidRDefault="00836717" w:rsidP="00836717">
      <w:pPr>
        <w:jc w:val="both"/>
        <w:rPr>
          <w:sz w:val="22"/>
          <w:szCs w:val="22"/>
        </w:rPr>
      </w:pPr>
    </w:p>
    <w:p w14:paraId="0FBE205D" w14:textId="5C56460A" w:rsidR="00836717" w:rsidRDefault="00492383" w:rsidP="00836717">
      <w:pPr>
        <w:jc w:val="both"/>
        <w:rPr>
          <w:sz w:val="22"/>
          <w:szCs w:val="22"/>
        </w:rPr>
      </w:pPr>
      <w:r>
        <w:rPr>
          <w:b/>
          <w:sz w:val="28"/>
          <w:szCs w:val="22"/>
          <w:u w:val="single"/>
        </w:rPr>
        <w:t>Background</w:t>
      </w:r>
    </w:p>
    <w:p w14:paraId="0BEC5014" w14:textId="77777777" w:rsidR="00836717" w:rsidRDefault="00836717" w:rsidP="00836717">
      <w:pPr>
        <w:jc w:val="both"/>
        <w:rPr>
          <w:sz w:val="22"/>
          <w:szCs w:val="22"/>
        </w:rPr>
      </w:pPr>
    </w:p>
    <w:p w14:paraId="03C8BCE7" w14:textId="43563021" w:rsidR="00836717" w:rsidRDefault="00492383" w:rsidP="00836717">
      <w:pPr>
        <w:jc w:val="both"/>
        <w:rPr>
          <w:sz w:val="22"/>
          <w:szCs w:val="22"/>
        </w:rPr>
      </w:pPr>
      <w:r>
        <w:rPr>
          <w:sz w:val="22"/>
          <w:szCs w:val="22"/>
        </w:rPr>
        <w:t>D3.2 P572L62:</w:t>
      </w:r>
    </w:p>
    <w:tbl>
      <w:tblPr>
        <w:tblStyle w:val="TableGrid"/>
        <w:tblW w:w="0" w:type="auto"/>
        <w:tblLook w:val="04A0" w:firstRow="1" w:lastRow="0" w:firstColumn="1" w:lastColumn="0" w:noHBand="0" w:noVBand="1"/>
      </w:tblPr>
      <w:tblGrid>
        <w:gridCol w:w="10080"/>
      </w:tblGrid>
      <w:tr w:rsidR="00836717" w14:paraId="6E897694" w14:textId="77777777" w:rsidTr="00212E6E">
        <w:tc>
          <w:tcPr>
            <w:tcW w:w="10080" w:type="dxa"/>
          </w:tcPr>
          <w:p w14:paraId="56D765F2" w14:textId="77777777" w:rsidR="00836717" w:rsidRDefault="00492383" w:rsidP="00212E6E">
            <w:pPr>
              <w:jc w:val="both"/>
              <w:rPr>
                <w:sz w:val="22"/>
                <w:szCs w:val="22"/>
              </w:rPr>
            </w:pPr>
            <w:r>
              <w:rPr>
                <w:noProof/>
              </w:rPr>
              <w:drawing>
                <wp:inline distT="0" distB="0" distL="0" distR="0" wp14:anchorId="4F30E7CD" wp14:editId="22397599">
                  <wp:extent cx="6263640" cy="57531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575310"/>
                          </a:xfrm>
                          <a:prstGeom prst="rect">
                            <a:avLst/>
                          </a:prstGeom>
                        </pic:spPr>
                      </pic:pic>
                    </a:graphicData>
                  </a:graphic>
                </wp:inline>
              </w:drawing>
            </w:r>
          </w:p>
          <w:p w14:paraId="47038EC8" w14:textId="64BD26EC" w:rsidR="00492383" w:rsidRDefault="008D7CA6" w:rsidP="00212E6E">
            <w:pPr>
              <w:jc w:val="both"/>
              <w:rPr>
                <w:sz w:val="22"/>
                <w:szCs w:val="22"/>
              </w:rPr>
            </w:pPr>
            <w:r>
              <w:rPr>
                <w:noProof/>
              </w:rPr>
              <w:drawing>
                <wp:inline distT="0" distB="0" distL="0" distR="0" wp14:anchorId="478B0BCB" wp14:editId="3C503F57">
                  <wp:extent cx="6263640" cy="871220"/>
                  <wp:effectExtent l="0" t="0" r="381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871220"/>
                          </a:xfrm>
                          <a:prstGeom prst="rect">
                            <a:avLst/>
                          </a:prstGeom>
                        </pic:spPr>
                      </pic:pic>
                    </a:graphicData>
                  </a:graphic>
                </wp:inline>
              </w:drawing>
            </w:r>
          </w:p>
        </w:tc>
      </w:tr>
    </w:tbl>
    <w:p w14:paraId="2A97097F" w14:textId="77777777" w:rsidR="00836717" w:rsidRDefault="00836717" w:rsidP="00836717">
      <w:pPr>
        <w:jc w:val="both"/>
        <w:rPr>
          <w:sz w:val="22"/>
          <w:szCs w:val="22"/>
        </w:rPr>
      </w:pPr>
    </w:p>
    <w:p w14:paraId="7F541F2E" w14:textId="647F57F2" w:rsidR="00836717" w:rsidRPr="00157CCC" w:rsidRDefault="00836717" w:rsidP="00836717">
      <w:pPr>
        <w:jc w:val="both"/>
        <w:rPr>
          <w:sz w:val="28"/>
          <w:szCs w:val="22"/>
        </w:rPr>
      </w:pPr>
      <w:r>
        <w:rPr>
          <w:b/>
          <w:sz w:val="28"/>
          <w:szCs w:val="22"/>
          <w:u w:val="single"/>
        </w:rPr>
        <w:t>Proposed Resolution: CID 1557</w:t>
      </w:r>
      <w:r w:rsidR="00492383">
        <w:rPr>
          <w:b/>
          <w:sz w:val="28"/>
          <w:szCs w:val="22"/>
          <w:u w:val="single"/>
        </w:rPr>
        <w:t>4</w:t>
      </w:r>
    </w:p>
    <w:p w14:paraId="593D23F1" w14:textId="29EA66FD" w:rsidR="00836717" w:rsidRDefault="00836717" w:rsidP="00836717">
      <w:pPr>
        <w:jc w:val="both"/>
        <w:rPr>
          <w:sz w:val="22"/>
          <w:szCs w:val="22"/>
        </w:rPr>
      </w:pPr>
      <w:r>
        <w:rPr>
          <w:b/>
          <w:sz w:val="22"/>
          <w:szCs w:val="22"/>
        </w:rPr>
        <w:t>Re</w:t>
      </w:r>
      <w:r w:rsidR="00492383">
        <w:rPr>
          <w:b/>
          <w:sz w:val="22"/>
          <w:szCs w:val="22"/>
        </w:rPr>
        <w:t>vised</w:t>
      </w:r>
      <w:r>
        <w:rPr>
          <w:sz w:val="22"/>
          <w:szCs w:val="22"/>
        </w:rPr>
        <w:t>.</w:t>
      </w:r>
    </w:p>
    <w:p w14:paraId="4745B7AE" w14:textId="180FF9AD" w:rsidR="001204ED" w:rsidRDefault="001204ED" w:rsidP="00836717">
      <w:pPr>
        <w:jc w:val="both"/>
        <w:rPr>
          <w:sz w:val="22"/>
          <w:szCs w:val="22"/>
        </w:rPr>
      </w:pPr>
      <w:r>
        <w:rPr>
          <w:sz w:val="22"/>
          <w:szCs w:val="22"/>
        </w:rPr>
        <w:t>Proposed text update in 11-18/</w:t>
      </w:r>
      <w:r w:rsidR="004F1A68">
        <w:rPr>
          <w:sz w:val="22"/>
          <w:szCs w:val="22"/>
        </w:rPr>
        <w:t>1850r2</w:t>
      </w:r>
      <w:r>
        <w:rPr>
          <w:sz w:val="22"/>
          <w:szCs w:val="22"/>
        </w:rPr>
        <w:t xml:space="preserve"> clarifies the requirements as suggested by the commenter.</w:t>
      </w:r>
    </w:p>
    <w:p w14:paraId="3EA3CC3E" w14:textId="2AE34B85" w:rsidR="003256B5" w:rsidRDefault="003256B5" w:rsidP="003256B5">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15574</w:t>
      </w:r>
      <w:r w:rsidR="001204ED">
        <w:rPr>
          <w:sz w:val="22"/>
          <w:szCs w:val="22"/>
        </w:rPr>
        <w:t xml:space="preserve"> and 15159</w:t>
      </w:r>
      <w:r>
        <w:rPr>
          <w:sz w:val="22"/>
          <w:szCs w:val="22"/>
        </w:rPr>
        <w:t xml:space="preserve">. </w:t>
      </w:r>
    </w:p>
    <w:p w14:paraId="12587924" w14:textId="77777777" w:rsidR="00836717" w:rsidRDefault="00836717" w:rsidP="00836717">
      <w:pPr>
        <w:jc w:val="both"/>
        <w:rPr>
          <w:sz w:val="22"/>
          <w:szCs w:val="22"/>
        </w:rPr>
      </w:pPr>
    </w:p>
    <w:p w14:paraId="73F9CF4E" w14:textId="7CE37E89" w:rsidR="008D7CA6" w:rsidRPr="00157CCC" w:rsidRDefault="008D7CA6" w:rsidP="008D7CA6">
      <w:pPr>
        <w:jc w:val="both"/>
        <w:rPr>
          <w:sz w:val="28"/>
          <w:szCs w:val="22"/>
        </w:rPr>
      </w:pPr>
      <w:r>
        <w:rPr>
          <w:b/>
          <w:sz w:val="28"/>
          <w:szCs w:val="22"/>
          <w:u w:val="single"/>
        </w:rPr>
        <w:t>Proposed Resolution: CID 15159</w:t>
      </w:r>
    </w:p>
    <w:p w14:paraId="5192D06E" w14:textId="77777777" w:rsidR="008D7CA6" w:rsidRDefault="008D7CA6" w:rsidP="008D7CA6">
      <w:pPr>
        <w:jc w:val="both"/>
        <w:rPr>
          <w:sz w:val="22"/>
          <w:szCs w:val="22"/>
        </w:rPr>
      </w:pPr>
      <w:r>
        <w:rPr>
          <w:b/>
          <w:sz w:val="22"/>
          <w:szCs w:val="22"/>
        </w:rPr>
        <w:t>Revised</w:t>
      </w:r>
      <w:r>
        <w:rPr>
          <w:sz w:val="22"/>
          <w:szCs w:val="22"/>
        </w:rPr>
        <w:t>.</w:t>
      </w:r>
    </w:p>
    <w:p w14:paraId="0852F7C9" w14:textId="402AA19D" w:rsidR="008D7CA6" w:rsidRDefault="001204ED" w:rsidP="008D7CA6">
      <w:pPr>
        <w:jc w:val="both"/>
        <w:rPr>
          <w:sz w:val="22"/>
          <w:szCs w:val="22"/>
        </w:rPr>
      </w:pPr>
      <w:r>
        <w:rPr>
          <w:sz w:val="22"/>
          <w:szCs w:val="22"/>
        </w:rPr>
        <w:t>Proposed text update in 11-18/</w:t>
      </w:r>
      <w:r w:rsidR="004F1A68">
        <w:rPr>
          <w:sz w:val="22"/>
          <w:szCs w:val="22"/>
        </w:rPr>
        <w:t>1850r2</w:t>
      </w:r>
      <w:r w:rsidR="009D0A00">
        <w:rPr>
          <w:sz w:val="22"/>
          <w:szCs w:val="22"/>
        </w:rPr>
        <w:t xml:space="preserve"> removes the note,</w:t>
      </w:r>
      <w:r>
        <w:rPr>
          <w:sz w:val="22"/>
          <w:szCs w:val="22"/>
        </w:rPr>
        <w:t xml:space="preserve"> and cleans up the language to help readers understand the requirement better.</w:t>
      </w:r>
    </w:p>
    <w:p w14:paraId="71F89C1B" w14:textId="565F7308" w:rsidR="008D7CA6" w:rsidRDefault="008D7CA6" w:rsidP="008D7CA6">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15574</w:t>
      </w:r>
      <w:r w:rsidR="001204ED">
        <w:rPr>
          <w:sz w:val="22"/>
          <w:szCs w:val="22"/>
        </w:rPr>
        <w:t xml:space="preserve"> and 15159</w:t>
      </w:r>
      <w:r>
        <w:rPr>
          <w:sz w:val="22"/>
          <w:szCs w:val="22"/>
        </w:rPr>
        <w:t xml:space="preserve">. </w:t>
      </w:r>
    </w:p>
    <w:p w14:paraId="69899996" w14:textId="77777777" w:rsidR="008D7CA6" w:rsidRDefault="008D7CA6" w:rsidP="008D7CA6">
      <w:pPr>
        <w:jc w:val="both"/>
        <w:rPr>
          <w:sz w:val="22"/>
          <w:szCs w:val="22"/>
        </w:rPr>
      </w:pPr>
    </w:p>
    <w:p w14:paraId="672C0C34" w14:textId="790B4039" w:rsidR="00836717" w:rsidRPr="000C120D" w:rsidRDefault="00836717" w:rsidP="00836717">
      <w:pPr>
        <w:jc w:val="both"/>
        <w:rPr>
          <w:b/>
          <w:sz w:val="28"/>
          <w:szCs w:val="22"/>
          <w:u w:val="single"/>
        </w:rPr>
      </w:pPr>
      <w:r>
        <w:rPr>
          <w:b/>
          <w:sz w:val="28"/>
          <w:szCs w:val="22"/>
          <w:u w:val="single"/>
        </w:rPr>
        <w:t xml:space="preserve">Proposed Text Updates: CID </w:t>
      </w:r>
      <w:r w:rsidR="00492383">
        <w:rPr>
          <w:b/>
          <w:sz w:val="28"/>
          <w:szCs w:val="22"/>
          <w:u w:val="single"/>
        </w:rPr>
        <w:t>15574</w:t>
      </w:r>
      <w:r w:rsidR="00E853C6">
        <w:rPr>
          <w:b/>
          <w:sz w:val="28"/>
          <w:szCs w:val="22"/>
          <w:u w:val="single"/>
        </w:rPr>
        <w:t>, 15159</w:t>
      </w:r>
    </w:p>
    <w:p w14:paraId="1FDD1497" w14:textId="77777777" w:rsidR="00836717" w:rsidRDefault="00836717" w:rsidP="00836717">
      <w:pPr>
        <w:pStyle w:val="ListParagraph"/>
        <w:ind w:leftChars="0" w:left="0"/>
        <w:rPr>
          <w:i/>
          <w:sz w:val="22"/>
          <w:szCs w:val="22"/>
          <w:highlight w:val="yellow"/>
        </w:rPr>
      </w:pPr>
    </w:p>
    <w:p w14:paraId="7F6B9555" w14:textId="034D9FAA" w:rsidR="00836717" w:rsidRPr="001075DC" w:rsidRDefault="00836717" w:rsidP="00836717">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492383">
        <w:rPr>
          <w:i/>
          <w:sz w:val="22"/>
          <w:szCs w:val="22"/>
          <w:highlight w:val="yellow"/>
        </w:rPr>
        <w:t>572</w:t>
      </w:r>
      <w:r>
        <w:rPr>
          <w:i/>
          <w:sz w:val="22"/>
          <w:szCs w:val="22"/>
          <w:highlight w:val="yellow"/>
        </w:rPr>
        <w:t>L</w:t>
      </w:r>
      <w:r w:rsidR="00492383">
        <w:rPr>
          <w:i/>
          <w:sz w:val="22"/>
          <w:szCs w:val="22"/>
          <w:highlight w:val="yellow"/>
        </w:rPr>
        <w:t>62</w:t>
      </w:r>
      <w:r>
        <w:rPr>
          <w:i/>
          <w:sz w:val="22"/>
          <w:szCs w:val="22"/>
          <w:highlight w:val="yellow"/>
        </w:rPr>
        <w:t xml:space="preserve"> as shown below</w:t>
      </w:r>
      <w:r w:rsidRPr="001075DC">
        <w:rPr>
          <w:i/>
          <w:sz w:val="22"/>
          <w:szCs w:val="22"/>
          <w:highlight w:val="yellow"/>
        </w:rPr>
        <w:t>.</w:t>
      </w:r>
    </w:p>
    <w:p w14:paraId="5D4CCBB9" w14:textId="77777777" w:rsidR="00836717" w:rsidRDefault="00836717" w:rsidP="00836717">
      <w:pPr>
        <w:jc w:val="both"/>
        <w:rPr>
          <w:sz w:val="20"/>
        </w:rPr>
      </w:pPr>
    </w:p>
    <w:p w14:paraId="64604B6E" w14:textId="486C6E53" w:rsidR="00930B40" w:rsidRDefault="001C654F" w:rsidP="00930B40">
      <w:pPr>
        <w:jc w:val="both"/>
        <w:rPr>
          <w:ins w:id="46" w:author="Youhan Kim" w:date="2018-11-11T22:07:00Z"/>
        </w:rPr>
      </w:pPr>
      <w:r w:rsidRPr="001C654F">
        <w:rPr>
          <w:sz w:val="22"/>
          <w:szCs w:val="22"/>
        </w:rPr>
        <w:t xml:space="preserve">For 1024-QAM, </w:t>
      </w:r>
      <w:ins w:id="47" w:author="Youhan Kim" w:date="2018-11-11T22:17:00Z">
        <w:r w:rsidR="00212E6E">
          <w:rPr>
            <w:sz w:val="22"/>
            <w:szCs w:val="22"/>
          </w:rPr>
          <w:t>relative constellation error</w:t>
        </w:r>
      </w:ins>
      <w:ins w:id="48" w:author="Youhan Kim" w:date="2018-11-11T22:08:00Z">
        <w:r w:rsidR="00930B40">
          <w:rPr>
            <w:sz w:val="22"/>
            <w:szCs w:val="22"/>
          </w:rPr>
          <w:t xml:space="preserve"> shall meet eithe</w:t>
        </w:r>
        <w:r w:rsidR="00585AA1">
          <w:rPr>
            <w:sz w:val="22"/>
            <w:szCs w:val="22"/>
          </w:rPr>
          <w:t xml:space="preserve">r of the following </w:t>
        </w:r>
      </w:ins>
      <w:ins w:id="49" w:author="Youhan Kim" w:date="2018-11-13T10:39:00Z">
        <w:r w:rsidR="000D4E34">
          <w:rPr>
            <w:sz w:val="22"/>
            <w:szCs w:val="22"/>
          </w:rPr>
          <w:t xml:space="preserve">two </w:t>
        </w:r>
      </w:ins>
      <w:ins w:id="50" w:author="Youhan Kim" w:date="2018-11-11T22:08:00Z">
        <w:r w:rsidR="00585AA1">
          <w:rPr>
            <w:sz w:val="22"/>
            <w:szCs w:val="22"/>
          </w:rPr>
          <w:t>requirements</w:t>
        </w:r>
        <w:r w:rsidR="00930B40">
          <w:rPr>
            <w:sz w:val="22"/>
            <w:szCs w:val="22"/>
          </w:rPr>
          <w:t>:</w:t>
        </w:r>
      </w:ins>
      <w:del w:id="51" w:author="Youhan Kim" w:date="2018-11-11T22:08:00Z">
        <w:r w:rsidRPr="001C654F" w:rsidDel="00930B40">
          <w:rPr>
            <w:sz w:val="22"/>
            <w:szCs w:val="22"/>
          </w:rPr>
          <w:delText xml:space="preserve">the relative constellation error shall </w:delText>
        </w:r>
      </w:del>
      <w:del w:id="52" w:author="Youhan Kim" w:date="2018-11-11T22:07:00Z">
        <w:r w:rsidRPr="001C654F" w:rsidDel="00930B40">
          <w:rPr>
            <w:sz w:val="22"/>
            <w:szCs w:val="22"/>
          </w:rPr>
          <w:delText>be equal t</w:delText>
        </w:r>
        <w:r w:rsidR="004638E1" w:rsidDel="00930B40">
          <w:rPr>
            <w:sz w:val="22"/>
            <w:szCs w:val="22"/>
          </w:rPr>
          <w:delText>o or less than –35 dB if</w:delText>
        </w:r>
        <w:r w:rsidR="00492383" w:rsidDel="00930B40">
          <w:rPr>
            <w:sz w:val="22"/>
            <w:szCs w:val="22"/>
          </w:rPr>
          <w:delText xml:space="preserve"> amplitude drift c</w:delText>
        </w:r>
        <w:r w:rsidRPr="001C654F" w:rsidDel="00930B40">
          <w:rPr>
            <w:sz w:val="22"/>
            <w:szCs w:val="22"/>
          </w:rPr>
          <w:delText>ompensation in the test equipment is on and shall be equal to or less than –32 dB if amplitude drift compensatio</w:delText>
        </w:r>
        <w:r w:rsidR="00CB69EB" w:rsidDel="00930B40">
          <w:rPr>
            <w:sz w:val="22"/>
            <w:szCs w:val="22"/>
          </w:rPr>
          <w:delText>n is off in the test equipment.</w:delText>
        </w:r>
        <w:r w:rsidR="00930B40" w:rsidRPr="00930B40" w:rsidDel="00930B40">
          <w:delText xml:space="preserve"> </w:delText>
        </w:r>
      </w:del>
    </w:p>
    <w:p w14:paraId="275BB2A6" w14:textId="16F489E5" w:rsidR="00573F08" w:rsidRPr="00212E6E" w:rsidRDefault="00573F08" w:rsidP="00573F08">
      <w:pPr>
        <w:pStyle w:val="ListParagraph"/>
        <w:numPr>
          <w:ilvl w:val="0"/>
          <w:numId w:val="31"/>
        </w:numPr>
        <w:ind w:leftChars="0"/>
        <w:jc w:val="both"/>
        <w:rPr>
          <w:ins w:id="53" w:author="Youhan Kim" w:date="2018-11-13T10:37:00Z"/>
          <w:sz w:val="22"/>
          <w:szCs w:val="22"/>
        </w:rPr>
      </w:pPr>
      <w:ins w:id="54" w:author="Youhan Kim" w:date="2018-11-13T10:37:00Z">
        <w:r>
          <w:rPr>
            <w:sz w:val="22"/>
            <w:szCs w:val="22"/>
          </w:rPr>
          <w:t>The relative constellation error shall be less than or equal to -35 dB with amplitude drift compensation disabled at the test equipment, or</w:t>
        </w:r>
      </w:ins>
    </w:p>
    <w:p w14:paraId="040A5FC6" w14:textId="4EC0B7CD" w:rsidR="00212E6E" w:rsidRPr="00AA37E6" w:rsidRDefault="00212E6E" w:rsidP="00AA37E6">
      <w:pPr>
        <w:pStyle w:val="ListParagraph"/>
        <w:numPr>
          <w:ilvl w:val="0"/>
          <w:numId w:val="31"/>
        </w:numPr>
        <w:ind w:leftChars="0"/>
        <w:jc w:val="both"/>
        <w:rPr>
          <w:ins w:id="55" w:author="Youhan Kim" w:date="2018-11-11T22:07:00Z"/>
          <w:sz w:val="22"/>
          <w:szCs w:val="22"/>
        </w:rPr>
      </w:pPr>
      <w:ins w:id="56" w:author="Youhan Kim" w:date="2018-11-11T22:17:00Z">
        <w:r w:rsidRPr="00AA37E6">
          <w:rPr>
            <w:sz w:val="22"/>
            <w:szCs w:val="22"/>
          </w:rPr>
          <w:t xml:space="preserve">The relative constellation error shall be less than or equal to -35 dB with </w:t>
        </w:r>
      </w:ins>
      <w:ins w:id="57" w:author="Youhan Kim" w:date="2018-11-11T22:18:00Z">
        <w:r w:rsidRPr="00AA37E6">
          <w:rPr>
            <w:sz w:val="22"/>
            <w:szCs w:val="22"/>
          </w:rPr>
          <w:t>amplitude drift compensation enabled at the test equipment</w:t>
        </w:r>
      </w:ins>
      <w:ins w:id="58" w:author="Youhan Kim" w:date="2018-11-11T22:40:00Z">
        <w:r w:rsidR="00AA37E6" w:rsidRPr="00AA37E6">
          <w:rPr>
            <w:sz w:val="22"/>
            <w:szCs w:val="22"/>
          </w:rPr>
          <w:t xml:space="preserve">, </w:t>
        </w:r>
      </w:ins>
      <w:ins w:id="59" w:author="Youhan Kim" w:date="2018-11-13T10:37:00Z">
        <w:r w:rsidR="00AA37E6">
          <w:rPr>
            <w:sz w:val="22"/>
            <w:szCs w:val="22"/>
          </w:rPr>
          <w:t>and the</w:t>
        </w:r>
      </w:ins>
      <w:ins w:id="60" w:author="Youhan Kim" w:date="2018-11-11T22:19:00Z">
        <w:r w:rsidRPr="00AA37E6">
          <w:rPr>
            <w:sz w:val="22"/>
            <w:szCs w:val="22"/>
          </w:rPr>
          <w:t xml:space="preserve"> relative constellation error shall be less than or equal to -32 dB with amplitude drift compensation disabled at the test equipment</w:t>
        </w:r>
      </w:ins>
    </w:p>
    <w:p w14:paraId="54CC44A6" w14:textId="77777777" w:rsidR="000D18FC" w:rsidRDefault="000D18FC" w:rsidP="00930B40">
      <w:pPr>
        <w:jc w:val="both"/>
        <w:rPr>
          <w:ins w:id="61" w:author="Youhan Kim" w:date="2018-11-11T22:33:00Z"/>
          <w:sz w:val="22"/>
          <w:szCs w:val="22"/>
        </w:rPr>
      </w:pPr>
    </w:p>
    <w:p w14:paraId="6B88565E" w14:textId="7FFD19AA" w:rsidR="00930B40" w:rsidRDefault="00930B40" w:rsidP="00930B40">
      <w:pPr>
        <w:jc w:val="both"/>
        <w:rPr>
          <w:sz w:val="22"/>
          <w:szCs w:val="22"/>
        </w:rPr>
      </w:pPr>
      <w:r w:rsidRPr="00930B40">
        <w:rPr>
          <w:sz w:val="22"/>
          <w:szCs w:val="22"/>
        </w:rPr>
        <w:lastRenderedPageBreak/>
        <w:t>For all other constellations</w:t>
      </w:r>
      <w:ins w:id="62" w:author="Youhan Kim" w:date="2018-11-11T22:33:00Z">
        <w:r w:rsidR="00C40E52">
          <w:rPr>
            <w:sz w:val="22"/>
            <w:szCs w:val="22"/>
          </w:rPr>
          <w:t>,</w:t>
        </w:r>
      </w:ins>
      <w:del w:id="63" w:author="Youhan Kim" w:date="2018-11-11T22:33:00Z">
        <w:r w:rsidRPr="00930B40" w:rsidDel="00C40E52">
          <w:rPr>
            <w:sz w:val="22"/>
            <w:szCs w:val="22"/>
          </w:rPr>
          <w:delText xml:space="preserve"> the EVM</w:delText>
        </w:r>
      </w:del>
      <w:ins w:id="64" w:author="Youhan Kim" w:date="2018-11-11T22:33:00Z">
        <w:r w:rsidR="00C40E52">
          <w:rPr>
            <w:sz w:val="22"/>
            <w:szCs w:val="22"/>
          </w:rPr>
          <w:t xml:space="preserve"> relative constellation error</w:t>
        </w:r>
      </w:ins>
      <w:r w:rsidRPr="00930B40">
        <w:rPr>
          <w:sz w:val="22"/>
          <w:szCs w:val="22"/>
        </w:rPr>
        <w:t xml:space="preserve"> shall be </w:t>
      </w:r>
      <w:ins w:id="65" w:author="Youhan Kim" w:date="2018-11-11T22:34:00Z">
        <w:r w:rsidR="00C40E52">
          <w:rPr>
            <w:sz w:val="22"/>
            <w:szCs w:val="22"/>
          </w:rPr>
          <w:t xml:space="preserve">less than or </w:t>
        </w:r>
      </w:ins>
      <w:r w:rsidRPr="00930B40">
        <w:rPr>
          <w:sz w:val="22"/>
          <w:szCs w:val="22"/>
        </w:rPr>
        <w:t xml:space="preserve">equal to </w:t>
      </w:r>
      <w:del w:id="66" w:author="Youhan Kim" w:date="2018-11-11T22:34:00Z">
        <w:r w:rsidRPr="00930B40" w:rsidDel="00C40E52">
          <w:rPr>
            <w:sz w:val="22"/>
            <w:szCs w:val="22"/>
          </w:rPr>
          <w:delText>or less</w:delText>
        </w:r>
        <w:r w:rsidRPr="00930B40" w:rsidDel="00C40E52">
          <w:delText xml:space="preserve"> </w:delText>
        </w:r>
        <w:r w:rsidRPr="00930B40" w:rsidDel="00C40E52">
          <w:rPr>
            <w:sz w:val="22"/>
            <w:szCs w:val="22"/>
          </w:rPr>
          <w:delText xml:space="preserve">than </w:delText>
        </w:r>
      </w:del>
      <w:r w:rsidRPr="00930B40">
        <w:rPr>
          <w:sz w:val="22"/>
          <w:szCs w:val="22"/>
        </w:rPr>
        <w:t>the values in</w:t>
      </w:r>
      <w:del w:id="67" w:author="Youhan Kim" w:date="2018-11-11T22:34:00Z">
        <w:r w:rsidRPr="00930B40" w:rsidDel="00C40E52">
          <w:rPr>
            <w:sz w:val="22"/>
            <w:szCs w:val="22"/>
          </w:rPr>
          <w:delText xml:space="preserve"> the table</w:delText>
        </w:r>
      </w:del>
      <w:ins w:id="68" w:author="Youhan Kim" w:date="2018-11-11T22:34:00Z">
        <w:r w:rsidR="00C40E52">
          <w:rPr>
            <w:sz w:val="22"/>
            <w:szCs w:val="22"/>
          </w:rPr>
          <w:t xml:space="preserve"> Table 28-47</w:t>
        </w:r>
      </w:ins>
      <w:r w:rsidRPr="00930B40">
        <w:rPr>
          <w:sz w:val="22"/>
          <w:szCs w:val="22"/>
        </w:rPr>
        <w:t>,</w:t>
      </w:r>
      <w:del w:id="69" w:author="Youhan Kim" w:date="2018-11-11T22:34:00Z">
        <w:r w:rsidRPr="00930B40" w:rsidDel="00C40E52">
          <w:rPr>
            <w:sz w:val="22"/>
            <w:szCs w:val="22"/>
          </w:rPr>
          <w:delText xml:space="preserve"> no matter</w:delText>
        </w:r>
      </w:del>
      <w:ins w:id="70" w:author="Youhan Kim" w:date="2018-11-11T22:34:00Z">
        <w:r w:rsidR="00C40E52">
          <w:rPr>
            <w:sz w:val="22"/>
            <w:szCs w:val="22"/>
          </w:rPr>
          <w:t xml:space="preserve"> regardless of</w:t>
        </w:r>
      </w:ins>
      <w:r w:rsidRPr="00930B40">
        <w:rPr>
          <w:sz w:val="22"/>
          <w:szCs w:val="22"/>
        </w:rPr>
        <w:t xml:space="preserve"> whether amplitude drift compensation </w:t>
      </w:r>
      <w:ins w:id="71" w:author="Youhan Kim" w:date="2018-11-11T22:34:00Z">
        <w:r w:rsidR="00C40E52">
          <w:rPr>
            <w:sz w:val="22"/>
            <w:szCs w:val="22"/>
          </w:rPr>
          <w:t xml:space="preserve">is enabled or disabled at </w:t>
        </w:r>
      </w:ins>
      <w:del w:id="72" w:author="Youhan Kim" w:date="2018-11-11T22:34:00Z">
        <w:r w:rsidRPr="00930B40" w:rsidDel="00C40E52">
          <w:rPr>
            <w:sz w:val="22"/>
            <w:szCs w:val="22"/>
          </w:rPr>
          <w:delText xml:space="preserve">in </w:delText>
        </w:r>
      </w:del>
      <w:r w:rsidRPr="00930B40">
        <w:rPr>
          <w:sz w:val="22"/>
          <w:szCs w:val="22"/>
        </w:rPr>
        <w:t>the test equipment</w:t>
      </w:r>
      <w:del w:id="73" w:author="Youhan Kim" w:date="2018-11-11T22:35:00Z">
        <w:r w:rsidRPr="00930B40" w:rsidDel="00C40E52">
          <w:rPr>
            <w:sz w:val="22"/>
            <w:szCs w:val="22"/>
          </w:rPr>
          <w:delText xml:space="preserve"> is on or</w:delText>
        </w:r>
        <w:r w:rsidDel="00C40E52">
          <w:rPr>
            <w:sz w:val="22"/>
            <w:szCs w:val="22"/>
          </w:rPr>
          <w:delText xml:space="preserve"> </w:delText>
        </w:r>
        <w:r w:rsidRPr="00930B40" w:rsidDel="00C40E52">
          <w:rPr>
            <w:sz w:val="22"/>
            <w:szCs w:val="22"/>
          </w:rPr>
          <w:delText>off</w:delText>
        </w:r>
      </w:del>
      <w:r w:rsidRPr="00930B40">
        <w:rPr>
          <w:sz w:val="22"/>
          <w:szCs w:val="22"/>
        </w:rPr>
        <w:t>.</w:t>
      </w:r>
    </w:p>
    <w:p w14:paraId="0DA5F318" w14:textId="77777777" w:rsidR="00930B40" w:rsidRPr="00930B40" w:rsidRDefault="00930B40" w:rsidP="00930B40">
      <w:pPr>
        <w:jc w:val="both"/>
        <w:rPr>
          <w:sz w:val="22"/>
          <w:szCs w:val="22"/>
        </w:rPr>
      </w:pPr>
    </w:p>
    <w:p w14:paraId="5A6111D3" w14:textId="0138A70B" w:rsidR="00C65EC2" w:rsidDel="00585AA1" w:rsidRDefault="00930B40" w:rsidP="00930B40">
      <w:pPr>
        <w:jc w:val="both"/>
        <w:rPr>
          <w:del w:id="74" w:author="Youhan Kim" w:date="2018-11-11T22:33:00Z"/>
          <w:sz w:val="22"/>
          <w:szCs w:val="22"/>
        </w:rPr>
      </w:pPr>
      <w:del w:id="75" w:author="Youhan Kim" w:date="2018-11-11T22:33:00Z">
        <w:r w:rsidRPr="00930B40" w:rsidDel="00585AA1">
          <w:rPr>
            <w:sz w:val="22"/>
            <w:szCs w:val="22"/>
          </w:rPr>
          <w:delText xml:space="preserve">NOTE—A relative constellation error equal </w:delText>
        </w:r>
        <w:r w:rsidDel="00585AA1">
          <w:rPr>
            <w:sz w:val="22"/>
            <w:szCs w:val="22"/>
          </w:rPr>
          <w:delText>to or less than –35dB if</w:delText>
        </w:r>
        <w:r w:rsidRPr="00930B40" w:rsidDel="00585AA1">
          <w:rPr>
            <w:sz w:val="22"/>
            <w:szCs w:val="22"/>
          </w:rPr>
          <w:delText xml:space="preserve"> amplitude drift compensation is off in the</w:delText>
        </w:r>
        <w:r w:rsidDel="00585AA1">
          <w:rPr>
            <w:sz w:val="22"/>
            <w:szCs w:val="22"/>
          </w:rPr>
          <w:delText xml:space="preserve"> </w:delText>
        </w:r>
        <w:r w:rsidRPr="00930B40" w:rsidDel="00585AA1">
          <w:rPr>
            <w:sz w:val="22"/>
            <w:szCs w:val="22"/>
          </w:rPr>
          <w:delText>test equipment meets the relative constellation error requirement for 1024-QAM as well.</w:delText>
        </w:r>
      </w:del>
    </w:p>
    <w:p w14:paraId="0A840CFF" w14:textId="06F33987" w:rsidR="00CB69EB" w:rsidRDefault="00CB69EB" w:rsidP="00CB69EB">
      <w:pPr>
        <w:jc w:val="both"/>
        <w:rPr>
          <w:sz w:val="22"/>
          <w:szCs w:val="22"/>
        </w:rPr>
      </w:pPr>
    </w:p>
    <w:p w14:paraId="3BF2ADEF" w14:textId="1DE99B38" w:rsidR="00CB69EB" w:rsidRDefault="00CB69EB" w:rsidP="00CB69EB">
      <w:pPr>
        <w:jc w:val="both"/>
        <w:rPr>
          <w:sz w:val="22"/>
          <w:szCs w:val="22"/>
          <w:lang w:val="en-US"/>
        </w:rPr>
      </w:pPr>
    </w:p>
    <w:p w14:paraId="341B3D36" w14:textId="229EF71D" w:rsidR="000D1C93" w:rsidRDefault="000D1C93" w:rsidP="000D1C93">
      <w:pPr>
        <w:pStyle w:val="Heading1"/>
      </w:pPr>
      <w:r>
        <w:t>CID 15160</w:t>
      </w:r>
    </w:p>
    <w:p w14:paraId="14081969" w14:textId="77777777" w:rsidR="000D1C93" w:rsidRDefault="000D1C93" w:rsidP="000D1C93">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0D1C93" w:rsidRPr="009522BD" w14:paraId="75C32B82" w14:textId="77777777" w:rsidTr="00212E6E">
        <w:trPr>
          <w:trHeight w:val="278"/>
        </w:trPr>
        <w:tc>
          <w:tcPr>
            <w:tcW w:w="773" w:type="dxa"/>
            <w:hideMark/>
          </w:tcPr>
          <w:p w14:paraId="15C38DF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A2AE945"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B43C50C"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61EB340D"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738B6A2" w14:textId="77777777" w:rsidR="000D1C93" w:rsidRPr="009522BD" w:rsidRDefault="000D1C93"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1C93" w:rsidRPr="009522BD" w14:paraId="0E8A1DAE" w14:textId="77777777" w:rsidTr="00212E6E">
        <w:trPr>
          <w:trHeight w:val="278"/>
        </w:trPr>
        <w:tc>
          <w:tcPr>
            <w:tcW w:w="773" w:type="dxa"/>
          </w:tcPr>
          <w:p w14:paraId="5B68FF14" w14:textId="2D743DBB" w:rsidR="000D1C93" w:rsidRDefault="000D1C93" w:rsidP="000D1C93">
            <w:pPr>
              <w:rPr>
                <w:rFonts w:ascii="Arial" w:eastAsia="Times New Roman" w:hAnsi="Arial" w:cs="Arial"/>
                <w:bCs/>
                <w:sz w:val="20"/>
                <w:lang w:val="en-US" w:eastAsia="ko-KR"/>
              </w:rPr>
            </w:pPr>
            <w:r>
              <w:rPr>
                <w:rFonts w:ascii="Arial" w:eastAsia="Times New Roman" w:hAnsi="Arial" w:cs="Arial"/>
                <w:bCs/>
                <w:sz w:val="20"/>
                <w:lang w:val="en-US" w:eastAsia="ko-KR"/>
              </w:rPr>
              <w:t>15160</w:t>
            </w:r>
          </w:p>
        </w:tc>
        <w:tc>
          <w:tcPr>
            <w:tcW w:w="1217" w:type="dxa"/>
          </w:tcPr>
          <w:p w14:paraId="660E8EFC" w14:textId="77777777" w:rsidR="000D1C93" w:rsidRDefault="000D1C93" w:rsidP="000D1C93">
            <w:pPr>
              <w:rPr>
                <w:rFonts w:ascii="Arial" w:hAnsi="Arial" w:cs="Arial"/>
                <w:sz w:val="20"/>
                <w:lang w:val="en-US" w:eastAsia="ko-KR"/>
              </w:rPr>
            </w:pPr>
            <w:r>
              <w:rPr>
                <w:rFonts w:ascii="Arial" w:hAnsi="Arial" w:cs="Arial"/>
                <w:sz w:val="20"/>
              </w:rPr>
              <w:t>28.3.18.4.3</w:t>
            </w:r>
          </w:p>
          <w:p w14:paraId="579048E4" w14:textId="77777777" w:rsidR="000D1C93" w:rsidRPr="001F5C18" w:rsidRDefault="000D1C93" w:rsidP="000D1C93">
            <w:pPr>
              <w:rPr>
                <w:rFonts w:ascii="Arial" w:hAnsi="Arial" w:cs="Arial"/>
                <w:sz w:val="20"/>
                <w:lang w:val="en-US" w:eastAsia="ko-KR"/>
              </w:rPr>
            </w:pPr>
          </w:p>
        </w:tc>
        <w:tc>
          <w:tcPr>
            <w:tcW w:w="1161" w:type="dxa"/>
          </w:tcPr>
          <w:p w14:paraId="55492985" w14:textId="56AA0E22" w:rsidR="000D1C93" w:rsidRDefault="000D1C93" w:rsidP="000D1C93">
            <w:pPr>
              <w:rPr>
                <w:rFonts w:ascii="Arial" w:hAnsi="Arial" w:cs="Arial"/>
                <w:sz w:val="20"/>
                <w:lang w:val="en-US" w:eastAsia="ko-KR"/>
              </w:rPr>
            </w:pPr>
            <w:r>
              <w:rPr>
                <w:rFonts w:ascii="Arial" w:hAnsi="Arial" w:cs="Arial"/>
                <w:sz w:val="20"/>
              </w:rPr>
              <w:t>555.53</w:t>
            </w:r>
          </w:p>
          <w:p w14:paraId="72CAB339" w14:textId="77777777" w:rsidR="000D1C93" w:rsidRPr="00AB2FA1" w:rsidRDefault="000D1C93" w:rsidP="000D1C93">
            <w:pPr>
              <w:rPr>
                <w:rFonts w:ascii="Arial" w:hAnsi="Arial" w:cs="Arial"/>
                <w:sz w:val="20"/>
                <w:lang w:val="en-US" w:eastAsia="ko-KR"/>
              </w:rPr>
            </w:pPr>
          </w:p>
        </w:tc>
        <w:tc>
          <w:tcPr>
            <w:tcW w:w="3527" w:type="dxa"/>
          </w:tcPr>
          <w:p w14:paraId="654A7EBA" w14:textId="70ACB5E4" w:rsidR="000D1C93" w:rsidRDefault="000D1C93" w:rsidP="000D1C93">
            <w:pPr>
              <w:rPr>
                <w:rFonts w:ascii="Arial" w:hAnsi="Arial" w:cs="Arial"/>
                <w:sz w:val="20"/>
              </w:rPr>
            </w:pPr>
            <w:r>
              <w:rPr>
                <w:rFonts w:ascii="Arial" w:hAnsi="Arial" w:cs="Arial"/>
                <w:sz w:val="20"/>
              </w:rPr>
              <w:t>EVM is a measure of the the signal quality of tranmitter required to reliably demodulate signal information at the receiver. 256 QAM requires EVM  -32dB with no amplitude tracking as listed in Table 28-46.  An EVM of -32dB for 1024 QAM as listed in Table 28-46 is not sufficient to demodulation or maintain the link between the AP and STA. In theory and in modern day radio design, for 1024-QAM,          -35dBm EVM specification with no amplitude tracking and -38dB EVM with amplitude tracking turned on is required. This provides the necessary margin between 256QAM and 1024 QAM and to provide a quality EVM transmitted RF signal to demodulated 1024-QAM and maintain link reliabilty between the AP and STA.</w:t>
            </w:r>
          </w:p>
        </w:tc>
        <w:tc>
          <w:tcPr>
            <w:tcW w:w="3240" w:type="dxa"/>
          </w:tcPr>
          <w:p w14:paraId="75EC8A7F" w14:textId="7D3E5E23" w:rsidR="000D1C93" w:rsidRDefault="000D1C93" w:rsidP="000D1C93">
            <w:pPr>
              <w:rPr>
                <w:rFonts w:ascii="Arial" w:hAnsi="Arial" w:cs="Arial"/>
                <w:sz w:val="20"/>
              </w:rPr>
            </w:pPr>
            <w:r>
              <w:rPr>
                <w:rFonts w:ascii="Arial" w:hAnsi="Arial" w:cs="Arial"/>
                <w:sz w:val="20"/>
              </w:rPr>
              <w:t>Change text tor read:</w:t>
            </w:r>
            <w:r>
              <w:rPr>
                <w:rFonts w:ascii="Arial" w:hAnsi="Arial" w:cs="Arial"/>
                <w:sz w:val="20"/>
              </w:rPr>
              <w:br/>
            </w:r>
            <w:r>
              <w:rPr>
                <w:rFonts w:ascii="Arial" w:hAnsi="Arial" w:cs="Arial"/>
                <w:sz w:val="20"/>
              </w:rPr>
              <w:br/>
              <w:t>For 1024-QAM, the relative constellation error shall be equal to or less than -38 dB when amplitude drift</w:t>
            </w:r>
            <w:r>
              <w:rPr>
                <w:rFonts w:ascii="Arial" w:hAnsi="Arial" w:cs="Arial"/>
                <w:sz w:val="20"/>
              </w:rPr>
              <w:br/>
              <w:t>compensation in the test equipment is on and shall be equal to or less than -35 dB when amplitude drift compensation is off in the test equipment.</w:t>
            </w:r>
          </w:p>
        </w:tc>
      </w:tr>
    </w:tbl>
    <w:p w14:paraId="63A15348" w14:textId="77777777" w:rsidR="000D1C93" w:rsidRDefault="000D1C93" w:rsidP="000D1C93">
      <w:pPr>
        <w:jc w:val="both"/>
        <w:rPr>
          <w:sz w:val="22"/>
          <w:szCs w:val="22"/>
        </w:rPr>
      </w:pPr>
    </w:p>
    <w:p w14:paraId="47585847" w14:textId="08305725" w:rsidR="000D1C93" w:rsidRPr="00157CCC" w:rsidRDefault="000D1C93" w:rsidP="000D1C93">
      <w:pPr>
        <w:jc w:val="both"/>
        <w:rPr>
          <w:sz w:val="28"/>
          <w:szCs w:val="22"/>
        </w:rPr>
      </w:pPr>
      <w:r>
        <w:rPr>
          <w:b/>
          <w:sz w:val="28"/>
          <w:szCs w:val="22"/>
          <w:u w:val="single"/>
        </w:rPr>
        <w:t>Proposed Resolution: CID 15160</w:t>
      </w:r>
    </w:p>
    <w:p w14:paraId="233F7E53" w14:textId="3E239BD8" w:rsidR="000D1C93" w:rsidRDefault="000D1C93" w:rsidP="000D1C93">
      <w:pPr>
        <w:jc w:val="both"/>
        <w:rPr>
          <w:sz w:val="22"/>
          <w:szCs w:val="22"/>
        </w:rPr>
      </w:pPr>
      <w:r>
        <w:rPr>
          <w:b/>
          <w:sz w:val="22"/>
          <w:szCs w:val="22"/>
        </w:rPr>
        <w:t>Rejected</w:t>
      </w:r>
      <w:r>
        <w:rPr>
          <w:sz w:val="22"/>
          <w:szCs w:val="22"/>
        </w:rPr>
        <w:t>.</w:t>
      </w:r>
    </w:p>
    <w:p w14:paraId="194805D1" w14:textId="36F2DB53" w:rsidR="000D1C93" w:rsidRDefault="000D1C93" w:rsidP="000D1C93">
      <w:pPr>
        <w:jc w:val="both"/>
        <w:rPr>
          <w:sz w:val="22"/>
          <w:szCs w:val="22"/>
        </w:rPr>
      </w:pPr>
      <w:r>
        <w:rPr>
          <w:sz w:val="22"/>
          <w:szCs w:val="22"/>
        </w:rPr>
        <w:t>It is becoming more common to use transmit beamforming in IEEE 802.11 based WLAN systems.  Also, more and more APs are supporting more than 2 transmit antennas.  In order to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w:t>
      </w:r>
      <w:r w:rsidR="0092684A">
        <w:rPr>
          <w:sz w:val="22"/>
          <w:szCs w:val="22"/>
        </w:rPr>
        <w:t xml:space="preserve">(RX sensitivity) </w:t>
      </w:r>
      <w:r>
        <w:rPr>
          <w:sz w:val="22"/>
          <w:szCs w:val="22"/>
        </w:rPr>
        <w:t>loss under ChD</w:t>
      </w:r>
      <w:r w:rsidR="0092684A">
        <w:rPr>
          <w:sz w:val="22"/>
          <w:szCs w:val="22"/>
        </w:rPr>
        <w:t xml:space="preserve"> compared to no TX impairment (TX EVM = -∞ dB)</w:t>
      </w:r>
      <w:r>
        <w:rPr>
          <w:sz w:val="22"/>
          <w:szCs w:val="22"/>
        </w:rPr>
        <w:t>.</w:t>
      </w:r>
      <w:r w:rsidR="0092684A">
        <w:rPr>
          <w:sz w:val="22"/>
          <w:szCs w:val="22"/>
        </w:rPr>
        <w:t xml:space="preserve">  Furthermore, TX EVM of -35 dB showed only 0.5 dB RX sensitivity loss compared to TX EVM of -38 dB.</w:t>
      </w:r>
    </w:p>
    <w:p w14:paraId="7B13F532" w14:textId="53BB9E66" w:rsidR="000D1C93" w:rsidRDefault="000D1C93" w:rsidP="000D1C93">
      <w:pPr>
        <w:jc w:val="both"/>
        <w:rPr>
          <w:sz w:val="22"/>
          <w:szCs w:val="22"/>
          <w:lang w:val="en-US"/>
        </w:rPr>
      </w:pPr>
    </w:p>
    <w:p w14:paraId="5FB8805A" w14:textId="4420D99B" w:rsidR="00930B40" w:rsidRDefault="00930B40" w:rsidP="000D1C93">
      <w:pPr>
        <w:jc w:val="both"/>
        <w:rPr>
          <w:sz w:val="22"/>
          <w:szCs w:val="22"/>
          <w:lang w:val="en-US"/>
        </w:rPr>
      </w:pPr>
    </w:p>
    <w:p w14:paraId="787E18F4" w14:textId="15FAD173" w:rsidR="00930B40" w:rsidRDefault="00930B40" w:rsidP="00930B40">
      <w:pPr>
        <w:pStyle w:val="Heading1"/>
      </w:pPr>
      <w:r>
        <w:t>CID 15</w:t>
      </w:r>
      <w:r w:rsidR="000810E5">
        <w:t>580</w:t>
      </w:r>
    </w:p>
    <w:p w14:paraId="18904C98" w14:textId="77777777" w:rsidR="00930B40" w:rsidRDefault="00930B40" w:rsidP="00930B40">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930B40" w:rsidRPr="009522BD" w14:paraId="17C56FF9" w14:textId="77777777" w:rsidTr="00212E6E">
        <w:trPr>
          <w:trHeight w:val="278"/>
        </w:trPr>
        <w:tc>
          <w:tcPr>
            <w:tcW w:w="773" w:type="dxa"/>
            <w:hideMark/>
          </w:tcPr>
          <w:p w14:paraId="72D711B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FD0C4DF"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71D7BD9"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1250FB2"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15D7EDAB" w14:textId="77777777" w:rsidR="00930B40" w:rsidRPr="009522BD" w:rsidRDefault="00930B40" w:rsidP="00212E6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810E5" w:rsidRPr="009522BD" w14:paraId="055A8D8E" w14:textId="77777777" w:rsidTr="00212E6E">
        <w:trPr>
          <w:trHeight w:val="278"/>
        </w:trPr>
        <w:tc>
          <w:tcPr>
            <w:tcW w:w="773" w:type="dxa"/>
          </w:tcPr>
          <w:p w14:paraId="0C655570" w14:textId="69F0918F" w:rsidR="000810E5" w:rsidRDefault="000810E5" w:rsidP="000810E5">
            <w:pPr>
              <w:rPr>
                <w:rFonts w:ascii="Arial" w:eastAsia="Times New Roman" w:hAnsi="Arial" w:cs="Arial"/>
                <w:bCs/>
                <w:sz w:val="20"/>
                <w:lang w:val="en-US" w:eastAsia="ko-KR"/>
              </w:rPr>
            </w:pPr>
            <w:r>
              <w:rPr>
                <w:rFonts w:ascii="Arial" w:eastAsia="Times New Roman" w:hAnsi="Arial" w:cs="Arial"/>
                <w:bCs/>
                <w:sz w:val="20"/>
                <w:lang w:val="en-US" w:eastAsia="ko-KR"/>
              </w:rPr>
              <w:t>15580</w:t>
            </w:r>
          </w:p>
        </w:tc>
        <w:tc>
          <w:tcPr>
            <w:tcW w:w="1217" w:type="dxa"/>
          </w:tcPr>
          <w:p w14:paraId="4C64FBB6" w14:textId="7203671D" w:rsidR="000810E5" w:rsidRPr="001F5C18" w:rsidRDefault="000810E5" w:rsidP="000810E5">
            <w:pPr>
              <w:rPr>
                <w:rFonts w:ascii="Arial" w:hAnsi="Arial" w:cs="Arial"/>
                <w:sz w:val="20"/>
                <w:lang w:val="en-US" w:eastAsia="ko-KR"/>
              </w:rPr>
            </w:pPr>
            <w:r>
              <w:rPr>
                <w:rFonts w:ascii="Arial" w:hAnsi="Arial" w:cs="Arial"/>
                <w:sz w:val="20"/>
              </w:rPr>
              <w:t>28.3.18.4.4</w:t>
            </w:r>
          </w:p>
        </w:tc>
        <w:tc>
          <w:tcPr>
            <w:tcW w:w="1161" w:type="dxa"/>
          </w:tcPr>
          <w:p w14:paraId="3DD99D71" w14:textId="72853C57" w:rsidR="000810E5" w:rsidRPr="00AB2FA1" w:rsidRDefault="000810E5" w:rsidP="000810E5">
            <w:pPr>
              <w:rPr>
                <w:rFonts w:ascii="Arial" w:hAnsi="Arial" w:cs="Arial"/>
                <w:sz w:val="20"/>
                <w:lang w:val="en-US" w:eastAsia="ko-KR"/>
              </w:rPr>
            </w:pPr>
            <w:r>
              <w:rPr>
                <w:rFonts w:ascii="Arial" w:hAnsi="Arial" w:cs="Arial"/>
                <w:sz w:val="20"/>
              </w:rPr>
              <w:t>556.35</w:t>
            </w:r>
          </w:p>
        </w:tc>
        <w:tc>
          <w:tcPr>
            <w:tcW w:w="3527" w:type="dxa"/>
          </w:tcPr>
          <w:p w14:paraId="6079BA23" w14:textId="6E3DAA02" w:rsidR="000810E5" w:rsidRDefault="000810E5" w:rsidP="000810E5">
            <w:pPr>
              <w:rPr>
                <w:rFonts w:ascii="Arial" w:hAnsi="Arial" w:cs="Arial"/>
                <w:sz w:val="20"/>
              </w:rPr>
            </w:pPr>
            <w:r>
              <w:rPr>
                <w:rFonts w:ascii="Arial" w:hAnsi="Arial" w:cs="Arial"/>
                <w:sz w:val="20"/>
              </w:rPr>
              <w:t xml:space="preserve">In Table 28-46, the EVM for 1024-QAM R5/6 does not look correct as it is identical to the EVM for 1024 QAM R3/4.  Given that there is a 2dB </w:t>
            </w:r>
            <w:r>
              <w:rPr>
                <w:rFonts w:ascii="Arial" w:hAnsi="Arial" w:cs="Arial"/>
                <w:sz w:val="20"/>
              </w:rPr>
              <w:lastRenderedPageBreak/>
              <w:t>difference for 64 QAM and 256 QAM, we should consider changing the -35/-32 dB numbers to -37/-34 dB.</w:t>
            </w:r>
          </w:p>
        </w:tc>
        <w:tc>
          <w:tcPr>
            <w:tcW w:w="3240" w:type="dxa"/>
          </w:tcPr>
          <w:p w14:paraId="38E6B27F" w14:textId="4F935C50" w:rsidR="000810E5" w:rsidRDefault="000810E5" w:rsidP="000810E5">
            <w:pPr>
              <w:rPr>
                <w:rFonts w:ascii="Arial" w:hAnsi="Arial" w:cs="Arial"/>
                <w:sz w:val="20"/>
              </w:rPr>
            </w:pPr>
            <w:r>
              <w:rPr>
                <w:rFonts w:ascii="Arial" w:hAnsi="Arial" w:cs="Arial"/>
                <w:sz w:val="20"/>
              </w:rPr>
              <w:lastRenderedPageBreak/>
              <w:t>As in comment</w:t>
            </w:r>
          </w:p>
        </w:tc>
      </w:tr>
    </w:tbl>
    <w:p w14:paraId="7DF524C6" w14:textId="77777777" w:rsidR="00930B40" w:rsidRDefault="00930B40" w:rsidP="00930B40">
      <w:pPr>
        <w:jc w:val="both"/>
        <w:rPr>
          <w:sz w:val="22"/>
          <w:szCs w:val="22"/>
        </w:rPr>
      </w:pPr>
    </w:p>
    <w:p w14:paraId="4090B5DE" w14:textId="5184C801" w:rsidR="00930B40" w:rsidRPr="00157CCC" w:rsidRDefault="00B62A51" w:rsidP="00930B40">
      <w:pPr>
        <w:jc w:val="both"/>
        <w:rPr>
          <w:sz w:val="28"/>
          <w:szCs w:val="22"/>
        </w:rPr>
      </w:pPr>
      <w:r>
        <w:rPr>
          <w:b/>
          <w:sz w:val="28"/>
          <w:szCs w:val="22"/>
          <w:u w:val="single"/>
        </w:rPr>
        <w:t>Proposed Resolution: CID 15580</w:t>
      </w:r>
    </w:p>
    <w:p w14:paraId="0A9DDBE5" w14:textId="77777777" w:rsidR="00930B40" w:rsidRDefault="00930B40" w:rsidP="00930B40">
      <w:pPr>
        <w:jc w:val="both"/>
        <w:rPr>
          <w:sz w:val="22"/>
          <w:szCs w:val="22"/>
        </w:rPr>
      </w:pPr>
      <w:r>
        <w:rPr>
          <w:b/>
          <w:sz w:val="22"/>
          <w:szCs w:val="22"/>
        </w:rPr>
        <w:t>Rejected</w:t>
      </w:r>
      <w:r>
        <w:rPr>
          <w:sz w:val="22"/>
          <w:szCs w:val="22"/>
        </w:rPr>
        <w:t>.</w:t>
      </w:r>
    </w:p>
    <w:p w14:paraId="6509964A" w14:textId="7A2FECAA" w:rsidR="00930B40" w:rsidRDefault="00930B40" w:rsidP="00930B40">
      <w:pPr>
        <w:jc w:val="both"/>
        <w:rPr>
          <w:sz w:val="22"/>
          <w:szCs w:val="22"/>
        </w:rPr>
      </w:pPr>
      <w:r>
        <w:rPr>
          <w:sz w:val="22"/>
          <w:szCs w:val="22"/>
        </w:rPr>
        <w:t>It is becoming more common to use transmit beamforming in IEEE 802.11 based WLAN systems.  Also, more and more APs are supporting more than 2 transmit antennas.  In order to help balance the implementation comp</w:t>
      </w:r>
      <w:r w:rsidR="00992E97">
        <w:rPr>
          <w:sz w:val="22"/>
          <w:szCs w:val="22"/>
        </w:rPr>
        <w:t>lexity and performance, MCS11</w:t>
      </w:r>
      <w:r>
        <w:rPr>
          <w:sz w:val="22"/>
          <w:szCs w:val="22"/>
        </w:rPr>
        <w:t xml:space="preserve"> transmit EVM evaluation was done in 11-16/0044r0 assuming that AP has 4 transmit chains, STA has 2 receive chains, and 2SS is being sent using transmit beamforming.  In 11-16/0044r0, TX EVM of -35 dB resulted in less than 1 dB performance (RX sensitivity) loss under ChD compared to no TX impairment (TX EVM = -∞ dB).  Furthermore, TX EVM of -35 dB showed only 0.5 dB RX sensitivity loss compared to TX EVM of -38 dB.</w:t>
      </w:r>
    </w:p>
    <w:p w14:paraId="3B48F224" w14:textId="77777777" w:rsidR="00930B40" w:rsidRPr="00930B40" w:rsidRDefault="00930B40" w:rsidP="000D1C93">
      <w:pPr>
        <w:jc w:val="both"/>
        <w:rPr>
          <w:sz w:val="22"/>
          <w:szCs w:val="22"/>
        </w:rPr>
      </w:pPr>
    </w:p>
    <w:p w14:paraId="25F46D7D" w14:textId="77777777" w:rsidR="00E41805" w:rsidRPr="001C654F" w:rsidRDefault="00E41805" w:rsidP="00CB69EB">
      <w:pPr>
        <w:jc w:val="both"/>
        <w:rPr>
          <w:sz w:val="22"/>
          <w:szCs w:val="22"/>
          <w:lang w:val="en-US"/>
        </w:rPr>
      </w:pPr>
    </w:p>
    <w:p w14:paraId="7C95A199" w14:textId="77777777" w:rsidR="00A57436" w:rsidRDefault="00A57436" w:rsidP="00A57436">
      <w:pPr>
        <w:rPr>
          <w:sz w:val="20"/>
        </w:rPr>
      </w:pPr>
    </w:p>
    <w:p w14:paraId="1365634B" w14:textId="77777777" w:rsidR="00A57436" w:rsidRDefault="00A57436" w:rsidP="00A57436">
      <w:pPr>
        <w:pStyle w:val="Heading1"/>
      </w:pPr>
      <w:r>
        <w:t>CID 16823</w:t>
      </w:r>
    </w:p>
    <w:p w14:paraId="339EFFB3" w14:textId="77777777" w:rsidR="00A57436" w:rsidRDefault="00A57436" w:rsidP="00A5743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A57436" w:rsidRPr="009522BD" w14:paraId="7EF77AF0" w14:textId="77777777" w:rsidTr="00573F08">
        <w:trPr>
          <w:trHeight w:val="278"/>
        </w:trPr>
        <w:tc>
          <w:tcPr>
            <w:tcW w:w="773" w:type="dxa"/>
            <w:hideMark/>
          </w:tcPr>
          <w:p w14:paraId="75C44C7E"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6B76F25"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62F8B2C"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8FB01AF"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07C633A" w14:textId="77777777" w:rsidR="00A57436" w:rsidRPr="009522BD" w:rsidRDefault="00A57436"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57436" w:rsidRPr="009522BD" w14:paraId="752CE4D0" w14:textId="77777777" w:rsidTr="00573F08">
        <w:trPr>
          <w:trHeight w:val="278"/>
        </w:trPr>
        <w:tc>
          <w:tcPr>
            <w:tcW w:w="773" w:type="dxa"/>
          </w:tcPr>
          <w:p w14:paraId="77344557" w14:textId="77777777" w:rsidR="00A57436" w:rsidRDefault="00A57436" w:rsidP="00573F08">
            <w:pPr>
              <w:rPr>
                <w:rFonts w:ascii="Arial" w:eastAsia="Times New Roman" w:hAnsi="Arial" w:cs="Arial"/>
                <w:bCs/>
                <w:sz w:val="20"/>
                <w:lang w:val="en-US" w:eastAsia="ko-KR"/>
              </w:rPr>
            </w:pPr>
            <w:r>
              <w:rPr>
                <w:rFonts w:ascii="Arial" w:eastAsia="Times New Roman" w:hAnsi="Arial" w:cs="Arial"/>
                <w:bCs/>
                <w:sz w:val="20"/>
                <w:lang w:val="en-US" w:eastAsia="ko-KR"/>
              </w:rPr>
              <w:t>16823</w:t>
            </w:r>
          </w:p>
        </w:tc>
        <w:tc>
          <w:tcPr>
            <w:tcW w:w="1217" w:type="dxa"/>
          </w:tcPr>
          <w:p w14:paraId="2B551A0F" w14:textId="77777777" w:rsidR="00A57436" w:rsidRPr="001F5C18" w:rsidRDefault="00A57436" w:rsidP="00573F08">
            <w:pPr>
              <w:rPr>
                <w:rFonts w:ascii="Arial" w:hAnsi="Arial" w:cs="Arial"/>
                <w:sz w:val="20"/>
                <w:lang w:val="en-US" w:eastAsia="ko-KR"/>
              </w:rPr>
            </w:pPr>
            <w:r>
              <w:rPr>
                <w:rFonts w:ascii="Arial" w:hAnsi="Arial" w:cs="Arial"/>
                <w:sz w:val="20"/>
              </w:rPr>
              <w:t>28.3.18.4.4</w:t>
            </w:r>
          </w:p>
        </w:tc>
        <w:tc>
          <w:tcPr>
            <w:tcW w:w="1161" w:type="dxa"/>
          </w:tcPr>
          <w:p w14:paraId="7AD58A3C" w14:textId="77777777" w:rsidR="00A57436" w:rsidRDefault="00A57436" w:rsidP="00573F08">
            <w:pPr>
              <w:rPr>
                <w:rFonts w:ascii="Arial" w:hAnsi="Arial" w:cs="Arial"/>
                <w:sz w:val="20"/>
                <w:lang w:val="en-US" w:eastAsia="ko-KR"/>
              </w:rPr>
            </w:pPr>
            <w:r>
              <w:rPr>
                <w:rFonts w:ascii="Arial" w:hAnsi="Arial" w:cs="Arial"/>
                <w:sz w:val="20"/>
              </w:rPr>
              <w:t>556.54</w:t>
            </w:r>
          </w:p>
          <w:p w14:paraId="6D25295D" w14:textId="77777777" w:rsidR="00A57436" w:rsidRPr="00AB2FA1" w:rsidRDefault="00A57436" w:rsidP="00573F08">
            <w:pPr>
              <w:rPr>
                <w:rFonts w:ascii="Arial" w:hAnsi="Arial" w:cs="Arial"/>
                <w:sz w:val="20"/>
                <w:lang w:val="en-US" w:eastAsia="ko-KR"/>
              </w:rPr>
            </w:pPr>
          </w:p>
        </w:tc>
        <w:tc>
          <w:tcPr>
            <w:tcW w:w="3527" w:type="dxa"/>
          </w:tcPr>
          <w:p w14:paraId="45B0C182" w14:textId="77777777" w:rsidR="00A57436" w:rsidRDefault="00A57436" w:rsidP="00573F08">
            <w:pPr>
              <w:rPr>
                <w:rFonts w:ascii="Arial" w:hAnsi="Arial" w:cs="Arial"/>
                <w:sz w:val="20"/>
              </w:rPr>
            </w:pPr>
            <w:r>
              <w:rPr>
                <w:rFonts w:ascii="Arial" w:hAnsi="Arial" w:cs="Arial"/>
                <w:sz w:val="20"/>
              </w:rPr>
              <w:t>"+/- 3 tone neighbors" is ambiguous. It could mean {-3, +3} instead of {-3, -2, -1 0, 1, 2, 3}</w:t>
            </w:r>
          </w:p>
        </w:tc>
        <w:tc>
          <w:tcPr>
            <w:tcW w:w="3240" w:type="dxa"/>
          </w:tcPr>
          <w:p w14:paraId="28FC6149" w14:textId="77777777" w:rsidR="00A57436" w:rsidRDefault="00A57436" w:rsidP="00573F08">
            <w:pPr>
              <w:rPr>
                <w:rFonts w:ascii="Arial" w:hAnsi="Arial" w:cs="Arial"/>
                <w:sz w:val="20"/>
              </w:rPr>
            </w:pPr>
            <w:r>
              <w:rPr>
                <w:rFonts w:ascii="Arial" w:hAnsi="Arial" w:cs="Arial"/>
                <w:sz w:val="20"/>
              </w:rPr>
              <w:t>Improve wording (Repeated several time in this paragraph)</w:t>
            </w:r>
          </w:p>
        </w:tc>
      </w:tr>
    </w:tbl>
    <w:p w14:paraId="565301B6" w14:textId="77777777" w:rsidR="00A57436" w:rsidRDefault="00A57436" w:rsidP="00A57436">
      <w:pPr>
        <w:jc w:val="both"/>
        <w:rPr>
          <w:sz w:val="22"/>
          <w:szCs w:val="22"/>
        </w:rPr>
      </w:pPr>
    </w:p>
    <w:p w14:paraId="49759096" w14:textId="77777777" w:rsidR="00A57436" w:rsidRDefault="00A57436" w:rsidP="00A57436">
      <w:pPr>
        <w:jc w:val="both"/>
        <w:rPr>
          <w:sz w:val="22"/>
          <w:szCs w:val="22"/>
        </w:rPr>
      </w:pPr>
      <w:r>
        <w:rPr>
          <w:b/>
          <w:sz w:val="28"/>
          <w:szCs w:val="22"/>
          <w:u w:val="single"/>
        </w:rPr>
        <w:t>Background</w:t>
      </w:r>
    </w:p>
    <w:p w14:paraId="3E38B2CB" w14:textId="77777777" w:rsidR="00A57436" w:rsidRDefault="00A57436" w:rsidP="00A57436">
      <w:pPr>
        <w:jc w:val="both"/>
        <w:rPr>
          <w:sz w:val="22"/>
          <w:szCs w:val="22"/>
        </w:rPr>
      </w:pPr>
    </w:p>
    <w:p w14:paraId="202FE998" w14:textId="77777777" w:rsidR="00A57436" w:rsidRDefault="00A57436" w:rsidP="00A57436">
      <w:pPr>
        <w:jc w:val="both"/>
        <w:rPr>
          <w:sz w:val="22"/>
          <w:szCs w:val="22"/>
        </w:rPr>
      </w:pPr>
      <w:r>
        <w:rPr>
          <w:sz w:val="22"/>
          <w:szCs w:val="22"/>
        </w:rPr>
        <w:t>D3.2 P574:</w:t>
      </w:r>
    </w:p>
    <w:tbl>
      <w:tblPr>
        <w:tblStyle w:val="TableGrid"/>
        <w:tblW w:w="0" w:type="auto"/>
        <w:tblLook w:val="04A0" w:firstRow="1" w:lastRow="0" w:firstColumn="1" w:lastColumn="0" w:noHBand="0" w:noVBand="1"/>
      </w:tblPr>
      <w:tblGrid>
        <w:gridCol w:w="10080"/>
      </w:tblGrid>
      <w:tr w:rsidR="00A57436" w14:paraId="38425065" w14:textId="77777777" w:rsidTr="00573F08">
        <w:tc>
          <w:tcPr>
            <w:tcW w:w="10080" w:type="dxa"/>
          </w:tcPr>
          <w:p w14:paraId="69212982" w14:textId="77777777" w:rsidR="00A57436" w:rsidRDefault="00A57436" w:rsidP="00573F08">
            <w:pPr>
              <w:jc w:val="both"/>
              <w:rPr>
                <w:sz w:val="22"/>
                <w:szCs w:val="22"/>
              </w:rPr>
            </w:pPr>
            <w:r>
              <w:rPr>
                <w:noProof/>
              </w:rPr>
              <w:drawing>
                <wp:inline distT="0" distB="0" distL="0" distR="0" wp14:anchorId="7CAD320E" wp14:editId="1B663248">
                  <wp:extent cx="6263640" cy="2527300"/>
                  <wp:effectExtent l="0" t="0" r="381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2527300"/>
                          </a:xfrm>
                          <a:prstGeom prst="rect">
                            <a:avLst/>
                          </a:prstGeom>
                        </pic:spPr>
                      </pic:pic>
                    </a:graphicData>
                  </a:graphic>
                </wp:inline>
              </w:drawing>
            </w:r>
          </w:p>
        </w:tc>
      </w:tr>
    </w:tbl>
    <w:p w14:paraId="6313094F" w14:textId="77777777" w:rsidR="00A57436" w:rsidRDefault="00A57436" w:rsidP="00A57436">
      <w:pPr>
        <w:jc w:val="both"/>
        <w:rPr>
          <w:sz w:val="22"/>
          <w:szCs w:val="22"/>
        </w:rPr>
      </w:pPr>
    </w:p>
    <w:p w14:paraId="6C58F4A3" w14:textId="77777777" w:rsidR="00A57436" w:rsidRPr="008535D2" w:rsidRDefault="00A57436" w:rsidP="00A57436">
      <w:pPr>
        <w:jc w:val="both"/>
        <w:rPr>
          <w:sz w:val="22"/>
          <w:szCs w:val="22"/>
        </w:rPr>
      </w:pPr>
    </w:p>
    <w:p w14:paraId="2BAE025C" w14:textId="77777777" w:rsidR="00A57436" w:rsidRPr="00157CCC" w:rsidRDefault="00A57436" w:rsidP="00A57436">
      <w:pPr>
        <w:jc w:val="both"/>
        <w:rPr>
          <w:sz w:val="28"/>
          <w:szCs w:val="22"/>
        </w:rPr>
      </w:pPr>
      <w:r>
        <w:rPr>
          <w:b/>
          <w:sz w:val="28"/>
          <w:szCs w:val="22"/>
          <w:u w:val="single"/>
        </w:rPr>
        <w:t>Proposed Resolution: CID 16823</w:t>
      </w:r>
    </w:p>
    <w:p w14:paraId="4D9D41B0" w14:textId="77777777" w:rsidR="00A57436" w:rsidRDefault="00A57436" w:rsidP="00A57436">
      <w:pPr>
        <w:jc w:val="both"/>
        <w:rPr>
          <w:sz w:val="22"/>
          <w:szCs w:val="22"/>
        </w:rPr>
      </w:pPr>
      <w:r>
        <w:rPr>
          <w:b/>
          <w:sz w:val="22"/>
          <w:szCs w:val="22"/>
        </w:rPr>
        <w:t>Revised</w:t>
      </w:r>
      <w:r>
        <w:rPr>
          <w:sz w:val="22"/>
          <w:szCs w:val="22"/>
        </w:rPr>
        <w:t>.</w:t>
      </w:r>
    </w:p>
    <w:p w14:paraId="24EDD49B" w14:textId="19ADA607" w:rsidR="00A57436" w:rsidRDefault="00A57436" w:rsidP="00A57436">
      <w:pPr>
        <w:jc w:val="both"/>
        <w:rPr>
          <w:sz w:val="22"/>
          <w:szCs w:val="22"/>
        </w:rPr>
      </w:pPr>
      <w:r>
        <w:rPr>
          <w:sz w:val="22"/>
          <w:szCs w:val="22"/>
        </w:rPr>
        <w:t>Proposed text update in 11-18/</w:t>
      </w:r>
      <w:r w:rsidR="004F1A68">
        <w:rPr>
          <w:sz w:val="22"/>
          <w:szCs w:val="22"/>
        </w:rPr>
        <w:t>1850r2</w:t>
      </w:r>
      <w:r>
        <w:rPr>
          <w:sz w:val="22"/>
          <w:szCs w:val="22"/>
        </w:rPr>
        <w:t xml:space="preserve"> improves the wording.</w:t>
      </w:r>
    </w:p>
    <w:p w14:paraId="530205B7" w14:textId="33D5C06F" w:rsidR="00A57436" w:rsidRDefault="00A57436" w:rsidP="00A57436">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15597.</w:t>
      </w:r>
    </w:p>
    <w:p w14:paraId="0FA21B4B" w14:textId="77777777" w:rsidR="00A57436" w:rsidRDefault="00A57436" w:rsidP="00A57436">
      <w:pPr>
        <w:jc w:val="both"/>
        <w:rPr>
          <w:sz w:val="22"/>
          <w:szCs w:val="22"/>
        </w:rPr>
      </w:pPr>
    </w:p>
    <w:p w14:paraId="58FDCF9B" w14:textId="77777777" w:rsidR="00A57436" w:rsidRDefault="00A57436" w:rsidP="00A57436">
      <w:pPr>
        <w:jc w:val="both"/>
        <w:rPr>
          <w:sz w:val="22"/>
          <w:szCs w:val="22"/>
        </w:rPr>
      </w:pPr>
    </w:p>
    <w:p w14:paraId="1C125277" w14:textId="77777777" w:rsidR="00A57436" w:rsidRPr="000C120D" w:rsidRDefault="00A57436" w:rsidP="00A57436">
      <w:pPr>
        <w:jc w:val="both"/>
        <w:rPr>
          <w:b/>
          <w:sz w:val="28"/>
          <w:szCs w:val="22"/>
          <w:u w:val="single"/>
        </w:rPr>
      </w:pPr>
      <w:r>
        <w:rPr>
          <w:b/>
          <w:sz w:val="28"/>
          <w:szCs w:val="22"/>
          <w:u w:val="single"/>
        </w:rPr>
        <w:t>Proposed Text Updates: CID 16823</w:t>
      </w:r>
    </w:p>
    <w:p w14:paraId="05F25AF4" w14:textId="77777777" w:rsidR="00A57436" w:rsidRDefault="00A57436" w:rsidP="00A57436">
      <w:pPr>
        <w:pStyle w:val="ListParagraph"/>
        <w:ind w:leftChars="0" w:left="0"/>
        <w:rPr>
          <w:i/>
          <w:sz w:val="22"/>
          <w:szCs w:val="22"/>
          <w:highlight w:val="yellow"/>
        </w:rPr>
      </w:pPr>
    </w:p>
    <w:p w14:paraId="3D97ED33" w14:textId="77777777" w:rsidR="00A57436" w:rsidRPr="001075DC" w:rsidRDefault="00A57436" w:rsidP="00A57436">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P574L1 as shown below</w:t>
      </w:r>
      <w:r w:rsidRPr="001075DC">
        <w:rPr>
          <w:i/>
          <w:sz w:val="22"/>
          <w:szCs w:val="22"/>
          <w:highlight w:val="yellow"/>
        </w:rPr>
        <w:t>.</w:t>
      </w:r>
    </w:p>
    <w:p w14:paraId="08739DF7" w14:textId="77777777" w:rsidR="00A57436" w:rsidRDefault="00A57436" w:rsidP="00A57436">
      <w:pPr>
        <w:pStyle w:val="T"/>
        <w:rPr>
          <w:w w:val="100"/>
        </w:rPr>
      </w:pPr>
      <w:r>
        <w:rPr>
          <w:w w:val="100"/>
        </w:rPr>
        <w:t xml:space="preserve">LO leakage that can potentially show up in center frequency of the HE PPDU tone plan and </w:t>
      </w:r>
      <w:ins w:id="76" w:author="Youhan Kim" w:date="2018-11-13T06:11:00Z">
        <w:r>
          <w:rPr>
            <w:w w:val="100"/>
          </w:rPr>
          <w:t xml:space="preserve">within </w:t>
        </w:r>
      </w:ins>
      <w:r>
        <w:rPr>
          <w:w w:val="100"/>
        </w:rPr>
        <w:t xml:space="preserve">its ±3 tone neighbors shall be excluded from the computation of the transmitter modulation accuracy test. The potential LO leakage tones for 20 MHz operating devices are the center of primary 20 MHz of the HE PPDU tone plan and </w:t>
      </w:r>
      <w:ins w:id="77" w:author="Youhan Kim" w:date="2018-11-13T06:11:00Z">
        <w:r>
          <w:rPr>
            <w:w w:val="100"/>
          </w:rPr>
          <w:t xml:space="preserve">within </w:t>
        </w:r>
      </w:ins>
      <w:r>
        <w:rPr>
          <w:w w:val="100"/>
        </w:rPr>
        <w:t>±3 tones</w:t>
      </w:r>
      <w:ins w:id="78" w:author="Youhan Kim" w:date="2018-11-13T06:11:00Z">
        <w:r>
          <w:rPr>
            <w:w w:val="100"/>
          </w:rPr>
          <w:t xml:space="preserve"> from it</w:t>
        </w:r>
      </w:ins>
      <w:r>
        <w:rPr>
          <w:w w:val="100"/>
        </w:rPr>
        <w:t xml:space="preserve">. The potential LO leakage tones for 40 MHz operating devices are the center of the primary 40 MHz of the PPDU tone plan and </w:t>
      </w:r>
      <w:ins w:id="79" w:author="Youhan Kim" w:date="2018-11-13T06:11:00Z">
        <w:r>
          <w:rPr>
            <w:w w:val="100"/>
          </w:rPr>
          <w:t xml:space="preserve">within </w:t>
        </w:r>
      </w:ins>
      <w:r>
        <w:rPr>
          <w:w w:val="100"/>
        </w:rPr>
        <w:t>±3 tones</w:t>
      </w:r>
      <w:ins w:id="80" w:author="Youhan Kim" w:date="2018-11-13T06:11:00Z">
        <w:r>
          <w:rPr>
            <w:w w:val="100"/>
          </w:rPr>
          <w:t xml:space="preserve"> from it</w:t>
        </w:r>
      </w:ins>
      <w:r>
        <w:rPr>
          <w:w w:val="100"/>
        </w:rPr>
        <w:t xml:space="preserve">. The potential LO leakage tones for 80 MHz operating devices are the center of the primary 80 MHz of the PPDU tone plan and </w:t>
      </w:r>
      <w:ins w:id="81" w:author="Youhan Kim" w:date="2018-11-13T06:11:00Z">
        <w:r>
          <w:rPr>
            <w:w w:val="100"/>
          </w:rPr>
          <w:t xml:space="preserve">within </w:t>
        </w:r>
      </w:ins>
      <w:r>
        <w:rPr>
          <w:w w:val="100"/>
        </w:rPr>
        <w:t>±3 tones</w:t>
      </w:r>
      <w:ins w:id="82" w:author="Youhan Kim" w:date="2018-11-13T06:11:00Z">
        <w:r>
          <w:rPr>
            <w:w w:val="100"/>
          </w:rPr>
          <w:t xml:space="preserve"> it</w:t>
        </w:r>
      </w:ins>
      <w:r>
        <w:rPr>
          <w:w w:val="100"/>
        </w:rPr>
        <w:t>. The potential LO leakage tones for 160 MHz operating devices are the center of the 160 MHz of the PPDU tone plan and</w:t>
      </w:r>
      <w:ins w:id="83" w:author="Youhan Kim" w:date="2018-11-13T06:11:00Z">
        <w:r>
          <w:rPr>
            <w:w w:val="100"/>
          </w:rPr>
          <w:t xml:space="preserve"> within</w:t>
        </w:r>
      </w:ins>
      <w:r>
        <w:rPr>
          <w:w w:val="100"/>
        </w:rPr>
        <w:t xml:space="preserve"> ±3 tones</w:t>
      </w:r>
      <w:ins w:id="84" w:author="Youhan Kim" w:date="2018-11-13T06:11:00Z">
        <w:r>
          <w:rPr>
            <w:w w:val="100"/>
          </w:rPr>
          <w:t xml:space="preserve"> from it</w:t>
        </w:r>
      </w:ins>
      <w:r>
        <w:rPr>
          <w:w w:val="100"/>
        </w:rPr>
        <w:t>. The potential LO leakage tones for 80+80 MHz operating devices exist outside the PPDU bandwidth and should not affect the transmitter modulation accuracy test. For 40 MHz capable devices that transmits 20 MHz, the potential LO leakage tones exist outside the PPDU bandwidth and should not affect the transmitter modulation accuracy test. For 80 MHz capable devices that transmits 20 MHz or 40 MHz PPDU, the potential LO leakage tones exist outside the PPDU bandwidth and should not affect the transmitter modulation accuracy test. For 160 or 80+80 MHz capable devices that transmits 20 MHz or 40 MHz PPDU or 80 MHz PPDU, the potential LO leakage tones exist outside the PPDU bandwidth and should not affect the transmitter modulation accuracy test.</w:t>
      </w:r>
    </w:p>
    <w:p w14:paraId="567FB770" w14:textId="77777777" w:rsidR="00A57436" w:rsidRPr="004B1D99" w:rsidRDefault="00A57436" w:rsidP="00A57436">
      <w:pPr>
        <w:rPr>
          <w:sz w:val="20"/>
          <w:lang w:val="en-US"/>
        </w:rPr>
      </w:pPr>
    </w:p>
    <w:p w14:paraId="65276A99" w14:textId="77777777" w:rsidR="00B85466" w:rsidRPr="00A57436" w:rsidRDefault="00B85466" w:rsidP="00B85466">
      <w:pPr>
        <w:rPr>
          <w:sz w:val="20"/>
          <w:lang w:val="en-US"/>
        </w:rPr>
      </w:pPr>
    </w:p>
    <w:p w14:paraId="3431509D" w14:textId="244919D5" w:rsidR="00B85466" w:rsidRDefault="00B85466" w:rsidP="00B85466">
      <w:pPr>
        <w:pStyle w:val="Heading1"/>
      </w:pPr>
      <w:r>
        <w:t>CID 15575</w:t>
      </w:r>
    </w:p>
    <w:p w14:paraId="62EE797D" w14:textId="77777777" w:rsidR="00B85466" w:rsidRDefault="00B85466" w:rsidP="00B85466">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B85466" w:rsidRPr="009522BD" w14:paraId="7F845FE1" w14:textId="77777777" w:rsidTr="00430B89">
        <w:trPr>
          <w:trHeight w:val="278"/>
        </w:trPr>
        <w:tc>
          <w:tcPr>
            <w:tcW w:w="773" w:type="dxa"/>
            <w:hideMark/>
          </w:tcPr>
          <w:p w14:paraId="71B7A42C"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D221E2D"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0EC774C"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AA95502"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2D2F029F" w14:textId="77777777" w:rsidR="00B85466" w:rsidRPr="009522BD" w:rsidRDefault="00B85466"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85466" w:rsidRPr="009522BD" w14:paraId="2FF82741" w14:textId="77777777" w:rsidTr="00430B89">
        <w:trPr>
          <w:trHeight w:val="278"/>
        </w:trPr>
        <w:tc>
          <w:tcPr>
            <w:tcW w:w="773" w:type="dxa"/>
          </w:tcPr>
          <w:p w14:paraId="145F3DF1" w14:textId="4ED3E544" w:rsidR="00B85466" w:rsidRDefault="00B85466" w:rsidP="00B85466">
            <w:pPr>
              <w:rPr>
                <w:rFonts w:ascii="Arial" w:eastAsia="Times New Roman" w:hAnsi="Arial" w:cs="Arial"/>
                <w:bCs/>
                <w:sz w:val="20"/>
                <w:lang w:val="en-US" w:eastAsia="ko-KR"/>
              </w:rPr>
            </w:pPr>
            <w:r>
              <w:rPr>
                <w:rFonts w:ascii="Arial" w:eastAsia="Times New Roman" w:hAnsi="Arial" w:cs="Arial"/>
                <w:bCs/>
                <w:sz w:val="20"/>
                <w:lang w:val="en-US" w:eastAsia="ko-KR"/>
              </w:rPr>
              <w:t>15575</w:t>
            </w:r>
          </w:p>
        </w:tc>
        <w:tc>
          <w:tcPr>
            <w:tcW w:w="1217" w:type="dxa"/>
          </w:tcPr>
          <w:p w14:paraId="0CF02C99" w14:textId="27F2E4A4" w:rsidR="00B85466" w:rsidRPr="001F5C18" w:rsidRDefault="00B85466" w:rsidP="00B85466">
            <w:pPr>
              <w:rPr>
                <w:rFonts w:ascii="Arial" w:hAnsi="Arial" w:cs="Arial"/>
                <w:sz w:val="20"/>
                <w:lang w:val="en-US" w:eastAsia="ko-KR"/>
              </w:rPr>
            </w:pPr>
            <w:r>
              <w:rPr>
                <w:rFonts w:ascii="Arial" w:hAnsi="Arial" w:cs="Arial"/>
                <w:sz w:val="20"/>
              </w:rPr>
              <w:t>28.3.18.4.4</w:t>
            </w:r>
          </w:p>
        </w:tc>
        <w:tc>
          <w:tcPr>
            <w:tcW w:w="1161" w:type="dxa"/>
          </w:tcPr>
          <w:p w14:paraId="0DD85B6B" w14:textId="39BF3A7C" w:rsidR="00B85466" w:rsidRPr="00AB2FA1" w:rsidRDefault="00B85466" w:rsidP="00B85466">
            <w:pPr>
              <w:rPr>
                <w:rFonts w:ascii="Arial" w:hAnsi="Arial" w:cs="Arial"/>
                <w:sz w:val="20"/>
                <w:lang w:val="en-US" w:eastAsia="ko-KR"/>
              </w:rPr>
            </w:pPr>
            <w:r>
              <w:rPr>
                <w:rFonts w:ascii="Arial" w:hAnsi="Arial" w:cs="Arial"/>
                <w:sz w:val="20"/>
              </w:rPr>
              <w:t>555.36</w:t>
            </w:r>
          </w:p>
        </w:tc>
        <w:tc>
          <w:tcPr>
            <w:tcW w:w="3527" w:type="dxa"/>
          </w:tcPr>
          <w:p w14:paraId="4037CDBF" w14:textId="0CDF4570" w:rsidR="00B85466" w:rsidRDefault="00B85466" w:rsidP="00B85466">
            <w:pPr>
              <w:rPr>
                <w:rFonts w:ascii="Arial" w:hAnsi="Arial" w:cs="Arial"/>
                <w:sz w:val="20"/>
              </w:rPr>
            </w:pPr>
            <w:r>
              <w:rPr>
                <w:rFonts w:ascii="Arial" w:hAnsi="Arial" w:cs="Arial"/>
                <w:sz w:val="20"/>
              </w:rPr>
              <w:t>Target RSSI subfield encoding is Table 9-25i instead of 9-25g.  Also change "for the same data-carrying subcarriers" to "for the same RU" since the target RSSI is specified for RU instead of datat subcarriers</w:t>
            </w:r>
          </w:p>
        </w:tc>
        <w:tc>
          <w:tcPr>
            <w:tcW w:w="3240" w:type="dxa"/>
          </w:tcPr>
          <w:p w14:paraId="37DCE2DE" w14:textId="3FFC869D" w:rsidR="00B85466" w:rsidRDefault="00B85466" w:rsidP="00B85466">
            <w:pPr>
              <w:rPr>
                <w:rFonts w:ascii="Arial" w:hAnsi="Arial" w:cs="Arial"/>
                <w:sz w:val="20"/>
              </w:rPr>
            </w:pPr>
            <w:r>
              <w:rPr>
                <w:rFonts w:ascii="Arial" w:hAnsi="Arial" w:cs="Arial"/>
                <w:sz w:val="20"/>
              </w:rPr>
              <w:t>as in comment</w:t>
            </w:r>
          </w:p>
        </w:tc>
      </w:tr>
    </w:tbl>
    <w:p w14:paraId="6BCE4D89" w14:textId="77777777" w:rsidR="00B85466" w:rsidRDefault="00B85466" w:rsidP="00B85466">
      <w:pPr>
        <w:jc w:val="both"/>
        <w:rPr>
          <w:sz w:val="22"/>
          <w:szCs w:val="22"/>
        </w:rPr>
      </w:pPr>
    </w:p>
    <w:p w14:paraId="64816C5D" w14:textId="77777777" w:rsidR="00B85466" w:rsidRDefault="00B85466" w:rsidP="00B85466">
      <w:pPr>
        <w:jc w:val="both"/>
        <w:rPr>
          <w:sz w:val="22"/>
          <w:szCs w:val="22"/>
        </w:rPr>
      </w:pPr>
      <w:r>
        <w:rPr>
          <w:b/>
          <w:sz w:val="28"/>
          <w:szCs w:val="22"/>
          <w:u w:val="single"/>
        </w:rPr>
        <w:t>Background</w:t>
      </w:r>
    </w:p>
    <w:p w14:paraId="542725B1" w14:textId="77777777" w:rsidR="00B85466" w:rsidRDefault="00B85466" w:rsidP="00B85466">
      <w:pPr>
        <w:jc w:val="both"/>
        <w:rPr>
          <w:sz w:val="22"/>
          <w:szCs w:val="22"/>
        </w:rPr>
      </w:pPr>
    </w:p>
    <w:p w14:paraId="7CDDE571" w14:textId="581525F8" w:rsidR="00B85466" w:rsidRDefault="00B85466" w:rsidP="00B85466">
      <w:pPr>
        <w:jc w:val="both"/>
        <w:rPr>
          <w:sz w:val="22"/>
          <w:szCs w:val="22"/>
        </w:rPr>
      </w:pPr>
      <w:r>
        <w:rPr>
          <w:sz w:val="22"/>
          <w:szCs w:val="22"/>
        </w:rPr>
        <w:t>D3.2 P556:</w:t>
      </w:r>
    </w:p>
    <w:tbl>
      <w:tblPr>
        <w:tblStyle w:val="TableGrid"/>
        <w:tblW w:w="0" w:type="auto"/>
        <w:tblLook w:val="04A0" w:firstRow="1" w:lastRow="0" w:firstColumn="1" w:lastColumn="0" w:noHBand="0" w:noVBand="1"/>
      </w:tblPr>
      <w:tblGrid>
        <w:gridCol w:w="10080"/>
      </w:tblGrid>
      <w:tr w:rsidR="00B85466" w14:paraId="205E3820" w14:textId="77777777" w:rsidTr="00430B89">
        <w:tc>
          <w:tcPr>
            <w:tcW w:w="10080" w:type="dxa"/>
          </w:tcPr>
          <w:p w14:paraId="1DCB6E96" w14:textId="455BD29D" w:rsidR="00B85466" w:rsidRDefault="00222AA8" w:rsidP="00430B89">
            <w:pPr>
              <w:jc w:val="both"/>
              <w:rPr>
                <w:sz w:val="22"/>
                <w:szCs w:val="22"/>
              </w:rPr>
            </w:pPr>
            <w:r>
              <w:rPr>
                <w:noProof/>
              </w:rPr>
              <w:lastRenderedPageBreak/>
              <w:drawing>
                <wp:inline distT="0" distB="0" distL="0" distR="0" wp14:anchorId="6EAB9D4F" wp14:editId="48BEDC74">
                  <wp:extent cx="6263640" cy="537273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5372735"/>
                          </a:xfrm>
                          <a:prstGeom prst="rect">
                            <a:avLst/>
                          </a:prstGeom>
                        </pic:spPr>
                      </pic:pic>
                    </a:graphicData>
                  </a:graphic>
                </wp:inline>
              </w:drawing>
            </w:r>
          </w:p>
        </w:tc>
      </w:tr>
    </w:tbl>
    <w:p w14:paraId="599BEFFA" w14:textId="77777777" w:rsidR="00B85466" w:rsidRDefault="00B85466" w:rsidP="00B85466">
      <w:pPr>
        <w:jc w:val="both"/>
        <w:rPr>
          <w:sz w:val="22"/>
          <w:szCs w:val="22"/>
        </w:rPr>
      </w:pPr>
    </w:p>
    <w:p w14:paraId="4E52272E" w14:textId="11B7E51F" w:rsidR="00B85466" w:rsidRPr="00157CCC" w:rsidRDefault="00B85466" w:rsidP="00B85466">
      <w:pPr>
        <w:jc w:val="both"/>
        <w:rPr>
          <w:sz w:val="28"/>
          <w:szCs w:val="22"/>
        </w:rPr>
      </w:pPr>
      <w:r>
        <w:rPr>
          <w:b/>
          <w:sz w:val="28"/>
          <w:szCs w:val="22"/>
          <w:u w:val="single"/>
        </w:rPr>
        <w:t>Proposed Resolution: CID 1557</w:t>
      </w:r>
      <w:r w:rsidR="00F5527B">
        <w:rPr>
          <w:b/>
          <w:sz w:val="28"/>
          <w:szCs w:val="22"/>
          <w:u w:val="single"/>
        </w:rPr>
        <w:t>5</w:t>
      </w:r>
    </w:p>
    <w:p w14:paraId="40B5F5FD" w14:textId="77777777" w:rsidR="00B85466" w:rsidRDefault="00B85466" w:rsidP="00B85466">
      <w:pPr>
        <w:jc w:val="both"/>
        <w:rPr>
          <w:sz w:val="22"/>
          <w:szCs w:val="22"/>
        </w:rPr>
      </w:pPr>
      <w:r>
        <w:rPr>
          <w:b/>
          <w:sz w:val="22"/>
          <w:szCs w:val="22"/>
        </w:rPr>
        <w:t>Revised</w:t>
      </w:r>
      <w:r>
        <w:rPr>
          <w:sz w:val="22"/>
          <w:szCs w:val="22"/>
        </w:rPr>
        <w:t>.</w:t>
      </w:r>
    </w:p>
    <w:p w14:paraId="2AB5AD4F" w14:textId="142A06F0" w:rsidR="001317E1" w:rsidRDefault="00222AA8" w:rsidP="00B85466">
      <w:pPr>
        <w:jc w:val="both"/>
        <w:rPr>
          <w:sz w:val="22"/>
          <w:szCs w:val="22"/>
        </w:rPr>
      </w:pPr>
      <w:r>
        <w:rPr>
          <w:sz w:val="22"/>
          <w:szCs w:val="22"/>
        </w:rPr>
        <w:t xml:space="preserve">D3.2 has already fixed the Table reference </w:t>
      </w:r>
      <w:r w:rsidR="00F5527B">
        <w:rPr>
          <w:sz w:val="22"/>
          <w:szCs w:val="22"/>
        </w:rPr>
        <w:t xml:space="preserve">for the UL Target RSSI subfield encoding.  </w:t>
      </w:r>
      <w:r w:rsidR="00B85466">
        <w:rPr>
          <w:sz w:val="22"/>
          <w:szCs w:val="22"/>
        </w:rPr>
        <w:t>Proposed text update in 11-18/</w:t>
      </w:r>
      <w:r w:rsidR="004F1A68">
        <w:rPr>
          <w:sz w:val="22"/>
          <w:szCs w:val="22"/>
        </w:rPr>
        <w:t>1850r2</w:t>
      </w:r>
      <w:r w:rsidR="00B85466">
        <w:rPr>
          <w:sz w:val="22"/>
          <w:szCs w:val="22"/>
        </w:rPr>
        <w:t xml:space="preserve"> clarifies </w:t>
      </w:r>
      <w:r w:rsidR="001317E1">
        <w:rPr>
          <w:sz w:val="22"/>
          <w:szCs w:val="22"/>
        </w:rPr>
        <w:t>the language “for the same data-carrying subcarriers” as suggested by the commenter.</w:t>
      </w:r>
    </w:p>
    <w:p w14:paraId="74F1AF6E" w14:textId="09F88962" w:rsidR="00B85466" w:rsidRDefault="00B85466" w:rsidP="00B85466">
      <w:pPr>
        <w:jc w:val="both"/>
        <w:rPr>
          <w:sz w:val="22"/>
          <w:szCs w:val="22"/>
        </w:rPr>
      </w:pPr>
      <w:r>
        <w:rPr>
          <w:sz w:val="22"/>
          <w:szCs w:val="22"/>
        </w:rPr>
        <w:t>Instruction to Editor:  Implement the proposed text chang</w:t>
      </w:r>
      <w:r w:rsidR="0004426F">
        <w:rPr>
          <w:sz w:val="22"/>
          <w:szCs w:val="22"/>
        </w:rPr>
        <w:t>es in 11-18/</w:t>
      </w:r>
      <w:r w:rsidR="004F1A68">
        <w:rPr>
          <w:sz w:val="22"/>
          <w:szCs w:val="22"/>
        </w:rPr>
        <w:t>1850r2</w:t>
      </w:r>
      <w:r w:rsidR="0004426F">
        <w:rPr>
          <w:sz w:val="22"/>
          <w:szCs w:val="22"/>
        </w:rPr>
        <w:t xml:space="preserve"> for CID 15575</w:t>
      </w:r>
      <w:r>
        <w:rPr>
          <w:sz w:val="22"/>
          <w:szCs w:val="22"/>
        </w:rPr>
        <w:t xml:space="preserve">. </w:t>
      </w:r>
    </w:p>
    <w:p w14:paraId="76E3F503" w14:textId="77777777" w:rsidR="00B85466" w:rsidRDefault="00B85466" w:rsidP="00B85466">
      <w:pPr>
        <w:jc w:val="both"/>
        <w:rPr>
          <w:sz w:val="22"/>
          <w:szCs w:val="22"/>
        </w:rPr>
      </w:pPr>
    </w:p>
    <w:p w14:paraId="39600AA0" w14:textId="0B541CFF" w:rsidR="00B85466" w:rsidRPr="000C120D" w:rsidRDefault="00B85466" w:rsidP="00B85466">
      <w:pPr>
        <w:jc w:val="both"/>
        <w:rPr>
          <w:b/>
          <w:sz w:val="28"/>
          <w:szCs w:val="22"/>
          <w:u w:val="single"/>
        </w:rPr>
      </w:pPr>
      <w:r>
        <w:rPr>
          <w:b/>
          <w:sz w:val="28"/>
          <w:szCs w:val="22"/>
          <w:u w:val="single"/>
        </w:rPr>
        <w:t xml:space="preserve">Proposed Text Updates: CID </w:t>
      </w:r>
      <w:r w:rsidR="00F5527B">
        <w:rPr>
          <w:b/>
          <w:sz w:val="28"/>
          <w:szCs w:val="22"/>
          <w:u w:val="single"/>
        </w:rPr>
        <w:t>15575</w:t>
      </w:r>
    </w:p>
    <w:p w14:paraId="348466E8" w14:textId="77777777" w:rsidR="00B85466" w:rsidRDefault="00B85466" w:rsidP="00B85466">
      <w:pPr>
        <w:pStyle w:val="ListParagraph"/>
        <w:ind w:leftChars="0" w:left="0"/>
        <w:rPr>
          <w:i/>
          <w:sz w:val="22"/>
          <w:szCs w:val="22"/>
          <w:highlight w:val="yellow"/>
        </w:rPr>
      </w:pPr>
    </w:p>
    <w:p w14:paraId="566C9065" w14:textId="4E7C1EAF" w:rsidR="00B85466" w:rsidRPr="001075DC" w:rsidRDefault="00B85466" w:rsidP="00B85466">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3B122E">
        <w:rPr>
          <w:i/>
          <w:sz w:val="22"/>
          <w:szCs w:val="22"/>
          <w:highlight w:val="yellow"/>
        </w:rPr>
        <w:t>556</w:t>
      </w:r>
      <w:r>
        <w:rPr>
          <w:i/>
          <w:sz w:val="22"/>
          <w:szCs w:val="22"/>
          <w:highlight w:val="yellow"/>
        </w:rPr>
        <w:t>L</w:t>
      </w:r>
      <w:r w:rsidR="003B122E">
        <w:rPr>
          <w:i/>
          <w:sz w:val="22"/>
          <w:szCs w:val="22"/>
          <w:highlight w:val="yellow"/>
        </w:rPr>
        <w:t>36</w:t>
      </w:r>
      <w:r>
        <w:rPr>
          <w:i/>
          <w:sz w:val="22"/>
          <w:szCs w:val="22"/>
          <w:highlight w:val="yellow"/>
        </w:rPr>
        <w:t xml:space="preserve"> as shown below</w:t>
      </w:r>
      <w:r w:rsidRPr="001075DC">
        <w:rPr>
          <w:i/>
          <w:sz w:val="22"/>
          <w:szCs w:val="22"/>
          <w:highlight w:val="yellow"/>
        </w:rPr>
        <w:t>.</w:t>
      </w:r>
    </w:p>
    <w:p w14:paraId="1DEC62C9" w14:textId="77777777" w:rsidR="00B85466" w:rsidRDefault="00B85466" w:rsidP="00B85466">
      <w:pPr>
        <w:jc w:val="both"/>
        <w:rPr>
          <w:sz w:val="20"/>
        </w:rPr>
      </w:pPr>
    </w:p>
    <w:p w14:paraId="3ED522C5" w14:textId="77777777" w:rsidR="00F5527B" w:rsidRPr="00F5527B" w:rsidRDefault="00F5527B" w:rsidP="00F5527B">
      <w:pPr>
        <w:jc w:val="both"/>
        <w:rPr>
          <w:sz w:val="22"/>
          <w:szCs w:val="22"/>
        </w:rPr>
      </w:pPr>
      <w:r w:rsidRPr="00F5527B">
        <w:rPr>
          <w:sz w:val="22"/>
          <w:szCs w:val="22"/>
        </w:rPr>
        <w:t>NOTE—The maximum power of MCS 7 can be measured by setting the UL Target RSSI subfield as defined in</w:t>
      </w:r>
    </w:p>
    <w:p w14:paraId="17C52323" w14:textId="088EFD39" w:rsidR="00B85466" w:rsidRDefault="00F5527B" w:rsidP="00F5527B">
      <w:pPr>
        <w:jc w:val="both"/>
        <w:rPr>
          <w:sz w:val="22"/>
          <w:szCs w:val="22"/>
        </w:rPr>
      </w:pPr>
      <w:r w:rsidRPr="00F5527B">
        <w:rPr>
          <w:sz w:val="22"/>
          <w:szCs w:val="22"/>
        </w:rPr>
        <w:t>Table 9-31h (UL Target</w:t>
      </w:r>
      <w:r>
        <w:rPr>
          <w:sz w:val="22"/>
          <w:szCs w:val="22"/>
        </w:rPr>
        <w:t xml:space="preserve"> RSSI subfield encoding)</w:t>
      </w:r>
      <w:r w:rsidRPr="00F5527B">
        <w:rPr>
          <w:sz w:val="22"/>
          <w:szCs w:val="22"/>
        </w:rPr>
        <w:t xml:space="preserve"> in the Trigger frame to 127 for the</w:t>
      </w:r>
      <w:del w:id="85" w:author="Youhan Kim" w:date="2018-11-11T22:54:00Z">
        <w:r w:rsidRPr="00F5527B" w:rsidDel="001317E1">
          <w:rPr>
            <w:sz w:val="22"/>
            <w:szCs w:val="22"/>
          </w:rPr>
          <w:delText xml:space="preserve"> same data-carrying</w:delText>
        </w:r>
        <w:r w:rsidDel="001317E1">
          <w:rPr>
            <w:sz w:val="22"/>
            <w:szCs w:val="22"/>
          </w:rPr>
          <w:delText xml:space="preserve"> </w:delText>
        </w:r>
        <w:r w:rsidRPr="00F5527B" w:rsidDel="001317E1">
          <w:rPr>
            <w:sz w:val="22"/>
            <w:szCs w:val="22"/>
          </w:rPr>
          <w:delText xml:space="preserve">subcarriers </w:delText>
        </w:r>
      </w:del>
      <w:ins w:id="86" w:author="Youhan Kim" w:date="2018-11-11T22:54:00Z">
        <w:r w:rsidR="001317E1">
          <w:rPr>
            <w:sz w:val="22"/>
            <w:szCs w:val="22"/>
          </w:rPr>
          <w:t xml:space="preserve"> RU </w:t>
        </w:r>
      </w:ins>
      <w:r w:rsidRPr="00F5527B">
        <w:rPr>
          <w:sz w:val="22"/>
          <w:szCs w:val="22"/>
        </w:rPr>
        <w:t>for which the EVM test is conducted.</w:t>
      </w:r>
    </w:p>
    <w:p w14:paraId="3ED79A98" w14:textId="5AE8C116" w:rsidR="00F5527B" w:rsidRDefault="00F5527B" w:rsidP="00F5527B">
      <w:pPr>
        <w:rPr>
          <w:sz w:val="20"/>
        </w:rPr>
      </w:pPr>
    </w:p>
    <w:p w14:paraId="3D560B5B" w14:textId="77777777" w:rsidR="00C03191" w:rsidRDefault="00C03191" w:rsidP="00C03191">
      <w:pPr>
        <w:rPr>
          <w:sz w:val="20"/>
        </w:rPr>
      </w:pPr>
    </w:p>
    <w:p w14:paraId="28FE86FD" w14:textId="525BFEC9" w:rsidR="00C03191" w:rsidRDefault="00C03191" w:rsidP="00C03191">
      <w:pPr>
        <w:pStyle w:val="Heading1"/>
      </w:pPr>
      <w:r>
        <w:t xml:space="preserve">CID </w:t>
      </w:r>
      <w:r w:rsidR="005C12A6">
        <w:t>15576</w:t>
      </w:r>
    </w:p>
    <w:p w14:paraId="478D6516" w14:textId="77777777" w:rsidR="00C03191" w:rsidRDefault="00C03191" w:rsidP="00C03191">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03191" w:rsidRPr="009522BD" w14:paraId="6D1C49E4" w14:textId="77777777" w:rsidTr="00430B89">
        <w:trPr>
          <w:trHeight w:val="278"/>
        </w:trPr>
        <w:tc>
          <w:tcPr>
            <w:tcW w:w="773" w:type="dxa"/>
            <w:hideMark/>
          </w:tcPr>
          <w:p w14:paraId="166BDA48"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217" w:type="dxa"/>
            <w:hideMark/>
          </w:tcPr>
          <w:p w14:paraId="42A1B51A"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AD8215"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B643F17"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FD51891" w14:textId="77777777" w:rsidR="00C03191" w:rsidRPr="009522BD" w:rsidRDefault="00C03191"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C12A6" w:rsidRPr="009522BD" w14:paraId="66B30D31" w14:textId="77777777" w:rsidTr="00430B89">
        <w:trPr>
          <w:trHeight w:val="278"/>
        </w:trPr>
        <w:tc>
          <w:tcPr>
            <w:tcW w:w="773" w:type="dxa"/>
          </w:tcPr>
          <w:p w14:paraId="714B9A26" w14:textId="77919A49" w:rsidR="005C12A6" w:rsidRDefault="005C12A6" w:rsidP="005C12A6">
            <w:pPr>
              <w:rPr>
                <w:rFonts w:ascii="Arial" w:eastAsia="Times New Roman" w:hAnsi="Arial" w:cs="Arial"/>
                <w:bCs/>
                <w:sz w:val="20"/>
                <w:lang w:val="en-US" w:eastAsia="ko-KR"/>
              </w:rPr>
            </w:pPr>
            <w:r>
              <w:rPr>
                <w:rFonts w:ascii="Arial" w:eastAsia="Times New Roman" w:hAnsi="Arial" w:cs="Arial"/>
                <w:bCs/>
                <w:sz w:val="20"/>
                <w:lang w:val="en-US" w:eastAsia="ko-KR"/>
              </w:rPr>
              <w:t>15576</w:t>
            </w:r>
          </w:p>
        </w:tc>
        <w:tc>
          <w:tcPr>
            <w:tcW w:w="1217" w:type="dxa"/>
          </w:tcPr>
          <w:p w14:paraId="7C659A6A" w14:textId="77777777" w:rsidR="005C12A6" w:rsidRPr="001F5C18" w:rsidRDefault="005C12A6" w:rsidP="005C12A6">
            <w:pPr>
              <w:rPr>
                <w:rFonts w:ascii="Arial" w:hAnsi="Arial" w:cs="Arial"/>
                <w:sz w:val="20"/>
                <w:lang w:val="en-US" w:eastAsia="ko-KR"/>
              </w:rPr>
            </w:pPr>
            <w:r>
              <w:rPr>
                <w:rFonts w:ascii="Arial" w:hAnsi="Arial" w:cs="Arial"/>
                <w:sz w:val="20"/>
              </w:rPr>
              <w:t>28.3.18.4.4</w:t>
            </w:r>
          </w:p>
        </w:tc>
        <w:tc>
          <w:tcPr>
            <w:tcW w:w="1161" w:type="dxa"/>
          </w:tcPr>
          <w:p w14:paraId="564EDF24" w14:textId="0C7123C2" w:rsidR="005C12A6" w:rsidRDefault="005C12A6" w:rsidP="005C12A6">
            <w:pPr>
              <w:rPr>
                <w:rFonts w:ascii="Arial" w:hAnsi="Arial" w:cs="Arial"/>
                <w:sz w:val="20"/>
                <w:lang w:val="en-US" w:eastAsia="ko-KR"/>
              </w:rPr>
            </w:pPr>
            <w:r>
              <w:rPr>
                <w:rFonts w:ascii="Arial" w:hAnsi="Arial" w:cs="Arial"/>
                <w:sz w:val="20"/>
              </w:rPr>
              <w:t>557.29</w:t>
            </w:r>
          </w:p>
          <w:p w14:paraId="60E1C306" w14:textId="15DB023B" w:rsidR="005C12A6" w:rsidRPr="00AB2FA1" w:rsidRDefault="005C12A6" w:rsidP="005C12A6">
            <w:pPr>
              <w:rPr>
                <w:rFonts w:ascii="Arial" w:hAnsi="Arial" w:cs="Arial"/>
                <w:sz w:val="20"/>
                <w:lang w:val="en-US" w:eastAsia="ko-KR"/>
              </w:rPr>
            </w:pPr>
          </w:p>
        </w:tc>
        <w:tc>
          <w:tcPr>
            <w:tcW w:w="3527" w:type="dxa"/>
          </w:tcPr>
          <w:p w14:paraId="5003BA62" w14:textId="3CB6F887" w:rsidR="005C12A6" w:rsidRDefault="005C12A6" w:rsidP="005C12A6">
            <w:pPr>
              <w:rPr>
                <w:rFonts w:ascii="Arial" w:hAnsi="Arial" w:cs="Arial"/>
                <w:sz w:val="20"/>
              </w:rPr>
            </w:pPr>
            <w:r>
              <w:rPr>
                <w:rFonts w:ascii="Arial" w:hAnsi="Arial" w:cs="Arial"/>
                <w:sz w:val="20"/>
              </w:rPr>
              <w:t>Remove "If midambles are present in the Data field of the PPDU, the channel response coefficients shall be based upon the most recently received midamble symbols." in step f) since it is duplicated with step e)</w:t>
            </w:r>
          </w:p>
        </w:tc>
        <w:tc>
          <w:tcPr>
            <w:tcW w:w="3240" w:type="dxa"/>
          </w:tcPr>
          <w:p w14:paraId="3A122F72" w14:textId="298C847D" w:rsidR="005C12A6" w:rsidRDefault="005C12A6" w:rsidP="005C12A6">
            <w:pPr>
              <w:rPr>
                <w:rFonts w:ascii="Arial" w:hAnsi="Arial" w:cs="Arial"/>
                <w:sz w:val="20"/>
              </w:rPr>
            </w:pPr>
            <w:r>
              <w:rPr>
                <w:rFonts w:ascii="Arial" w:hAnsi="Arial" w:cs="Arial"/>
                <w:sz w:val="20"/>
              </w:rPr>
              <w:t>as in comment</w:t>
            </w:r>
          </w:p>
        </w:tc>
      </w:tr>
    </w:tbl>
    <w:p w14:paraId="7E0DF666" w14:textId="77777777" w:rsidR="00C03191" w:rsidRDefault="00C03191" w:rsidP="00C03191">
      <w:pPr>
        <w:jc w:val="both"/>
        <w:rPr>
          <w:sz w:val="22"/>
          <w:szCs w:val="22"/>
        </w:rPr>
      </w:pPr>
    </w:p>
    <w:p w14:paraId="78B2B2F1" w14:textId="77777777" w:rsidR="00C03191" w:rsidRDefault="00C03191" w:rsidP="00C03191">
      <w:pPr>
        <w:jc w:val="both"/>
        <w:rPr>
          <w:sz w:val="22"/>
          <w:szCs w:val="22"/>
        </w:rPr>
      </w:pPr>
      <w:r>
        <w:rPr>
          <w:b/>
          <w:sz w:val="28"/>
          <w:szCs w:val="22"/>
          <w:u w:val="single"/>
        </w:rPr>
        <w:t>Background</w:t>
      </w:r>
    </w:p>
    <w:p w14:paraId="7A87CC8C" w14:textId="77777777" w:rsidR="00C03191" w:rsidRDefault="00C03191" w:rsidP="00C03191">
      <w:pPr>
        <w:jc w:val="both"/>
        <w:rPr>
          <w:sz w:val="22"/>
          <w:szCs w:val="22"/>
        </w:rPr>
      </w:pPr>
    </w:p>
    <w:p w14:paraId="46BF0095" w14:textId="44775A62" w:rsidR="00C03191" w:rsidRDefault="00C03191" w:rsidP="00C03191">
      <w:pPr>
        <w:jc w:val="both"/>
        <w:rPr>
          <w:sz w:val="22"/>
          <w:szCs w:val="22"/>
        </w:rPr>
      </w:pPr>
      <w:r>
        <w:rPr>
          <w:sz w:val="22"/>
          <w:szCs w:val="22"/>
        </w:rPr>
        <w:t>D3.2 P5</w:t>
      </w:r>
      <w:r w:rsidR="0045684F">
        <w:rPr>
          <w:sz w:val="22"/>
          <w:szCs w:val="22"/>
        </w:rPr>
        <w:t>74:</w:t>
      </w:r>
    </w:p>
    <w:tbl>
      <w:tblPr>
        <w:tblStyle w:val="TableGrid"/>
        <w:tblW w:w="0" w:type="auto"/>
        <w:tblLook w:val="04A0" w:firstRow="1" w:lastRow="0" w:firstColumn="1" w:lastColumn="0" w:noHBand="0" w:noVBand="1"/>
      </w:tblPr>
      <w:tblGrid>
        <w:gridCol w:w="10080"/>
      </w:tblGrid>
      <w:tr w:rsidR="00C03191" w14:paraId="4053411C" w14:textId="77777777" w:rsidTr="00430B89">
        <w:tc>
          <w:tcPr>
            <w:tcW w:w="10080" w:type="dxa"/>
          </w:tcPr>
          <w:p w14:paraId="2886395C" w14:textId="207B4E09" w:rsidR="00C03191" w:rsidRDefault="0045684F" w:rsidP="00430B89">
            <w:pPr>
              <w:jc w:val="both"/>
              <w:rPr>
                <w:sz w:val="22"/>
                <w:szCs w:val="22"/>
              </w:rPr>
            </w:pPr>
            <w:r>
              <w:rPr>
                <w:noProof/>
              </w:rPr>
              <w:drawing>
                <wp:inline distT="0" distB="0" distL="0" distR="0" wp14:anchorId="356D8450" wp14:editId="4579D11F">
                  <wp:extent cx="6263640" cy="12680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268095"/>
                          </a:xfrm>
                          <a:prstGeom prst="rect">
                            <a:avLst/>
                          </a:prstGeom>
                        </pic:spPr>
                      </pic:pic>
                    </a:graphicData>
                  </a:graphic>
                </wp:inline>
              </w:drawing>
            </w:r>
          </w:p>
        </w:tc>
      </w:tr>
    </w:tbl>
    <w:p w14:paraId="54F59BF9" w14:textId="77777777" w:rsidR="00C03191" w:rsidRDefault="00C03191" w:rsidP="00C03191">
      <w:pPr>
        <w:jc w:val="both"/>
        <w:rPr>
          <w:sz w:val="22"/>
          <w:szCs w:val="22"/>
        </w:rPr>
      </w:pPr>
    </w:p>
    <w:p w14:paraId="6D6D8043" w14:textId="3D15FFB2" w:rsidR="00C03191" w:rsidRPr="00157CCC" w:rsidRDefault="00C03191" w:rsidP="00C03191">
      <w:pPr>
        <w:jc w:val="both"/>
        <w:rPr>
          <w:sz w:val="28"/>
          <w:szCs w:val="22"/>
        </w:rPr>
      </w:pPr>
      <w:r>
        <w:rPr>
          <w:b/>
          <w:sz w:val="28"/>
          <w:szCs w:val="22"/>
          <w:u w:val="single"/>
        </w:rPr>
        <w:t>Proposed Resolution: CID 1557</w:t>
      </w:r>
      <w:r w:rsidR="000F0E51">
        <w:rPr>
          <w:b/>
          <w:sz w:val="28"/>
          <w:szCs w:val="22"/>
          <w:u w:val="single"/>
        </w:rPr>
        <w:t>6</w:t>
      </w:r>
    </w:p>
    <w:p w14:paraId="1CDE7E42" w14:textId="77777777" w:rsidR="00C03191" w:rsidRDefault="00C03191" w:rsidP="00C03191">
      <w:pPr>
        <w:jc w:val="both"/>
        <w:rPr>
          <w:sz w:val="22"/>
          <w:szCs w:val="22"/>
        </w:rPr>
      </w:pPr>
      <w:r>
        <w:rPr>
          <w:b/>
          <w:sz w:val="22"/>
          <w:szCs w:val="22"/>
        </w:rPr>
        <w:t>Revised</w:t>
      </w:r>
      <w:r>
        <w:rPr>
          <w:sz w:val="22"/>
          <w:szCs w:val="22"/>
        </w:rPr>
        <w:t>.</w:t>
      </w:r>
    </w:p>
    <w:p w14:paraId="5BD505CC" w14:textId="01B3D8D6" w:rsidR="00815262" w:rsidRDefault="00815262" w:rsidP="00C03191">
      <w:pPr>
        <w:jc w:val="both"/>
        <w:rPr>
          <w:sz w:val="22"/>
          <w:szCs w:val="22"/>
        </w:rPr>
      </w:pPr>
      <w:r>
        <w:rPr>
          <w:sz w:val="22"/>
          <w:szCs w:val="22"/>
        </w:rPr>
        <w:t>Agree with the commenter that there is duplicate information between steps e) and f).  Appropriate place to keep the sentence under question seems to be in f), not e), because f) is the step in which the channel response coefficient is being computed.</w:t>
      </w:r>
    </w:p>
    <w:p w14:paraId="3C73FCD0" w14:textId="0C95DD99" w:rsidR="00C03191" w:rsidRDefault="00C03191" w:rsidP="00C03191">
      <w:pPr>
        <w:jc w:val="both"/>
        <w:rPr>
          <w:sz w:val="22"/>
          <w:szCs w:val="22"/>
        </w:rPr>
      </w:pPr>
      <w:r>
        <w:rPr>
          <w:sz w:val="22"/>
          <w:szCs w:val="22"/>
        </w:rPr>
        <w:t>Instruction to Editor:  Implement the proposed text chang</w:t>
      </w:r>
      <w:r w:rsidR="00815262">
        <w:rPr>
          <w:sz w:val="22"/>
          <w:szCs w:val="22"/>
        </w:rPr>
        <w:t>es in 11-18/</w:t>
      </w:r>
      <w:r w:rsidR="004F1A68">
        <w:rPr>
          <w:sz w:val="22"/>
          <w:szCs w:val="22"/>
        </w:rPr>
        <w:t>1850r2</w:t>
      </w:r>
      <w:r w:rsidR="00815262">
        <w:rPr>
          <w:sz w:val="22"/>
          <w:szCs w:val="22"/>
        </w:rPr>
        <w:t xml:space="preserve"> for CID 15576</w:t>
      </w:r>
      <w:r>
        <w:rPr>
          <w:sz w:val="22"/>
          <w:szCs w:val="22"/>
        </w:rPr>
        <w:t xml:space="preserve">. </w:t>
      </w:r>
    </w:p>
    <w:p w14:paraId="48B690F4" w14:textId="77777777" w:rsidR="00C03191" w:rsidRDefault="00C03191" w:rsidP="00C03191">
      <w:pPr>
        <w:jc w:val="both"/>
        <w:rPr>
          <w:sz w:val="22"/>
          <w:szCs w:val="22"/>
        </w:rPr>
      </w:pPr>
    </w:p>
    <w:p w14:paraId="1EE3AEDE" w14:textId="641F7193" w:rsidR="00C03191" w:rsidRPr="000C120D" w:rsidRDefault="00C03191" w:rsidP="00C03191">
      <w:pPr>
        <w:jc w:val="both"/>
        <w:rPr>
          <w:b/>
          <w:sz w:val="28"/>
          <w:szCs w:val="22"/>
          <w:u w:val="single"/>
        </w:rPr>
      </w:pPr>
      <w:r>
        <w:rPr>
          <w:b/>
          <w:sz w:val="28"/>
          <w:szCs w:val="22"/>
          <w:u w:val="single"/>
        </w:rPr>
        <w:t xml:space="preserve">Proposed Text Updates: CID </w:t>
      </w:r>
      <w:r w:rsidR="000F0E51">
        <w:rPr>
          <w:b/>
          <w:sz w:val="28"/>
          <w:szCs w:val="22"/>
          <w:u w:val="single"/>
        </w:rPr>
        <w:t>15576</w:t>
      </w:r>
    </w:p>
    <w:p w14:paraId="1FB84667" w14:textId="77777777" w:rsidR="00C03191" w:rsidRDefault="00C03191" w:rsidP="00C03191">
      <w:pPr>
        <w:pStyle w:val="ListParagraph"/>
        <w:ind w:leftChars="0" w:left="0"/>
        <w:rPr>
          <w:i/>
          <w:sz w:val="22"/>
          <w:szCs w:val="22"/>
          <w:highlight w:val="yellow"/>
        </w:rPr>
      </w:pPr>
    </w:p>
    <w:p w14:paraId="7B71A964" w14:textId="3DED5C86" w:rsidR="00C03191" w:rsidRPr="001075DC" w:rsidRDefault="00C03191" w:rsidP="00C0319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w:t>
      </w:r>
      <w:r w:rsidR="000F0E51">
        <w:rPr>
          <w:i/>
          <w:sz w:val="22"/>
          <w:szCs w:val="22"/>
          <w:highlight w:val="yellow"/>
        </w:rPr>
        <w:t>74</w:t>
      </w:r>
      <w:r>
        <w:rPr>
          <w:i/>
          <w:sz w:val="22"/>
          <w:szCs w:val="22"/>
          <w:highlight w:val="yellow"/>
        </w:rPr>
        <w:t>L3</w:t>
      </w:r>
      <w:r w:rsidR="000F0E51">
        <w:rPr>
          <w:i/>
          <w:sz w:val="22"/>
          <w:szCs w:val="22"/>
          <w:highlight w:val="yellow"/>
        </w:rPr>
        <w:t>5</w:t>
      </w:r>
      <w:r>
        <w:rPr>
          <w:i/>
          <w:sz w:val="22"/>
          <w:szCs w:val="22"/>
          <w:highlight w:val="yellow"/>
        </w:rPr>
        <w:t xml:space="preserve"> as shown below</w:t>
      </w:r>
      <w:r w:rsidRPr="001075DC">
        <w:rPr>
          <w:i/>
          <w:sz w:val="22"/>
          <w:szCs w:val="22"/>
          <w:highlight w:val="yellow"/>
        </w:rPr>
        <w:t>.</w:t>
      </w:r>
    </w:p>
    <w:p w14:paraId="527C6893" w14:textId="77777777" w:rsidR="00C03191" w:rsidRDefault="00C03191" w:rsidP="00C03191">
      <w:pPr>
        <w:jc w:val="both"/>
        <w:rPr>
          <w:sz w:val="20"/>
        </w:rPr>
      </w:pPr>
    </w:p>
    <w:p w14:paraId="41A901CE" w14:textId="2343A252" w:rsidR="001834BB" w:rsidRPr="001834BB" w:rsidRDefault="001834BB" w:rsidP="001834BB">
      <w:pPr>
        <w:tabs>
          <w:tab w:val="left" w:pos="630"/>
        </w:tabs>
        <w:ind w:left="630" w:hanging="450"/>
        <w:jc w:val="both"/>
        <w:rPr>
          <w:sz w:val="22"/>
          <w:szCs w:val="22"/>
        </w:rPr>
      </w:pPr>
      <w:r>
        <w:rPr>
          <w:sz w:val="22"/>
          <w:szCs w:val="22"/>
        </w:rPr>
        <w:t>e)</w:t>
      </w:r>
      <w:r>
        <w:rPr>
          <w:sz w:val="22"/>
          <w:szCs w:val="22"/>
        </w:rPr>
        <w:tab/>
      </w:r>
      <w:r w:rsidRPr="001834BB">
        <w:rPr>
          <w:sz w:val="22"/>
          <w:szCs w:val="22"/>
        </w:rPr>
        <w:t>For each HE-LTF symbol, transform the symbol into subcarrier received values, estimate the phase</w:t>
      </w:r>
      <w:r>
        <w:rPr>
          <w:sz w:val="22"/>
          <w:szCs w:val="22"/>
        </w:rPr>
        <w:t xml:space="preserve"> </w:t>
      </w:r>
      <w:r w:rsidRPr="001834BB">
        <w:rPr>
          <w:sz w:val="22"/>
          <w:szCs w:val="22"/>
        </w:rPr>
        <w:t>from the pilot subcarriers, and derotate the subcarrier values according to the estimated phase.</w:t>
      </w:r>
      <w:del w:id="87" w:author="Youhan Kim" w:date="2018-11-11T23:06:00Z">
        <w:r w:rsidRPr="001834BB" w:rsidDel="000F0E51">
          <w:rPr>
            <w:sz w:val="22"/>
            <w:szCs w:val="22"/>
          </w:rPr>
          <w:delText xml:space="preserve"> If</w:delText>
        </w:r>
        <w:r w:rsidDel="000F0E51">
          <w:rPr>
            <w:sz w:val="22"/>
            <w:szCs w:val="22"/>
          </w:rPr>
          <w:delText xml:space="preserve"> </w:delText>
        </w:r>
        <w:r w:rsidRPr="001834BB" w:rsidDel="000F0E51">
          <w:rPr>
            <w:sz w:val="22"/>
            <w:szCs w:val="22"/>
          </w:rPr>
          <w:delText>midambles are present in the Data field of the PPDU, the channel response coefficients shall be</w:delText>
        </w:r>
        <w:r w:rsidDel="000F0E51">
          <w:rPr>
            <w:sz w:val="22"/>
            <w:szCs w:val="22"/>
          </w:rPr>
          <w:delText xml:space="preserve"> </w:delText>
        </w:r>
        <w:r w:rsidRPr="001834BB" w:rsidDel="000F0E51">
          <w:rPr>
            <w:sz w:val="22"/>
            <w:szCs w:val="22"/>
          </w:rPr>
          <w:delText>based upon the most recently received midamble symbols.</w:delText>
        </w:r>
      </w:del>
    </w:p>
    <w:p w14:paraId="2E444AC6" w14:textId="35BFC1A1" w:rsidR="00F5527B" w:rsidRDefault="001834BB" w:rsidP="001834BB">
      <w:pPr>
        <w:tabs>
          <w:tab w:val="left" w:pos="630"/>
        </w:tabs>
        <w:ind w:left="630" w:hanging="450"/>
        <w:jc w:val="both"/>
        <w:rPr>
          <w:sz w:val="22"/>
          <w:szCs w:val="22"/>
        </w:rPr>
      </w:pPr>
      <w:r>
        <w:rPr>
          <w:sz w:val="22"/>
          <w:szCs w:val="22"/>
        </w:rPr>
        <w:t>f)</w:t>
      </w:r>
      <w:r>
        <w:rPr>
          <w:sz w:val="22"/>
          <w:szCs w:val="22"/>
        </w:rPr>
        <w:tab/>
      </w:r>
      <w:r w:rsidRPr="001834BB">
        <w:rPr>
          <w:sz w:val="22"/>
          <w:szCs w:val="22"/>
        </w:rPr>
        <w:t>Estimate the complex channel response coefficient for each of the subcarriers and each of the transmit</w:t>
      </w:r>
      <w:r>
        <w:rPr>
          <w:sz w:val="22"/>
          <w:szCs w:val="22"/>
        </w:rPr>
        <w:t xml:space="preserve"> </w:t>
      </w:r>
      <w:r w:rsidRPr="001834BB">
        <w:rPr>
          <w:sz w:val="22"/>
          <w:szCs w:val="22"/>
        </w:rPr>
        <w:t>streams. If midambles are present in the Data field of the PPDU, the channel response coefficients</w:t>
      </w:r>
      <w:r>
        <w:rPr>
          <w:sz w:val="22"/>
          <w:szCs w:val="22"/>
        </w:rPr>
        <w:t xml:space="preserve"> </w:t>
      </w:r>
      <w:r w:rsidRPr="001834BB">
        <w:rPr>
          <w:sz w:val="22"/>
          <w:szCs w:val="22"/>
        </w:rPr>
        <w:t>shall be based upon the most recently received midamble symbols.</w:t>
      </w:r>
    </w:p>
    <w:p w14:paraId="14EDC4BF" w14:textId="3B249873" w:rsidR="001834BB" w:rsidRDefault="001834BB" w:rsidP="001834BB">
      <w:pPr>
        <w:jc w:val="both"/>
        <w:rPr>
          <w:sz w:val="22"/>
          <w:szCs w:val="22"/>
        </w:rPr>
      </w:pPr>
    </w:p>
    <w:p w14:paraId="46C00669" w14:textId="77777777" w:rsidR="00430B89" w:rsidRDefault="00430B89" w:rsidP="00430B89">
      <w:pPr>
        <w:rPr>
          <w:sz w:val="20"/>
        </w:rPr>
      </w:pPr>
    </w:p>
    <w:p w14:paraId="4FC2BC44" w14:textId="77777777" w:rsidR="00430B89" w:rsidRDefault="00430B89" w:rsidP="00430B89">
      <w:pPr>
        <w:pStyle w:val="Heading1"/>
      </w:pPr>
      <w:r>
        <w:t>CID 16824</w:t>
      </w:r>
    </w:p>
    <w:p w14:paraId="7CBD5989" w14:textId="77777777" w:rsidR="00430B89" w:rsidRDefault="00430B89" w:rsidP="00430B8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30B89" w:rsidRPr="009522BD" w14:paraId="335820BD" w14:textId="77777777" w:rsidTr="00430B89">
        <w:trPr>
          <w:trHeight w:val="278"/>
        </w:trPr>
        <w:tc>
          <w:tcPr>
            <w:tcW w:w="773" w:type="dxa"/>
            <w:hideMark/>
          </w:tcPr>
          <w:p w14:paraId="0720DF00"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317AAC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DFFCC2C"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29485DB9"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58403C5A" w14:textId="77777777" w:rsidR="00430B89" w:rsidRPr="009522BD" w:rsidRDefault="00430B89" w:rsidP="00430B8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0B89" w:rsidRPr="009522BD" w14:paraId="6EDB137D" w14:textId="77777777" w:rsidTr="00430B89">
        <w:trPr>
          <w:trHeight w:val="278"/>
        </w:trPr>
        <w:tc>
          <w:tcPr>
            <w:tcW w:w="773" w:type="dxa"/>
          </w:tcPr>
          <w:p w14:paraId="56ECB68B" w14:textId="77777777" w:rsidR="00430B89" w:rsidRDefault="00430B89" w:rsidP="00430B89">
            <w:pPr>
              <w:rPr>
                <w:rFonts w:ascii="Arial" w:eastAsia="Times New Roman" w:hAnsi="Arial" w:cs="Arial"/>
                <w:bCs/>
                <w:sz w:val="20"/>
                <w:lang w:val="en-US" w:eastAsia="ko-KR"/>
              </w:rPr>
            </w:pPr>
            <w:r>
              <w:rPr>
                <w:rFonts w:ascii="Arial" w:eastAsia="Times New Roman" w:hAnsi="Arial" w:cs="Arial"/>
                <w:bCs/>
                <w:sz w:val="20"/>
                <w:lang w:val="en-US" w:eastAsia="ko-KR"/>
              </w:rPr>
              <w:t>16824</w:t>
            </w:r>
          </w:p>
        </w:tc>
        <w:tc>
          <w:tcPr>
            <w:tcW w:w="1217" w:type="dxa"/>
          </w:tcPr>
          <w:p w14:paraId="5223E210" w14:textId="77777777" w:rsidR="00430B89" w:rsidRPr="001F5C18" w:rsidRDefault="00430B89" w:rsidP="00430B89">
            <w:pPr>
              <w:rPr>
                <w:rFonts w:ascii="Arial" w:hAnsi="Arial" w:cs="Arial"/>
                <w:sz w:val="20"/>
                <w:lang w:val="en-US" w:eastAsia="ko-KR"/>
              </w:rPr>
            </w:pPr>
            <w:r>
              <w:rPr>
                <w:rFonts w:ascii="Arial" w:hAnsi="Arial" w:cs="Arial"/>
                <w:sz w:val="20"/>
              </w:rPr>
              <w:t>28.3.18.4.4</w:t>
            </w:r>
          </w:p>
        </w:tc>
        <w:tc>
          <w:tcPr>
            <w:tcW w:w="1161" w:type="dxa"/>
          </w:tcPr>
          <w:p w14:paraId="45A46B69" w14:textId="77777777" w:rsidR="00430B89" w:rsidRDefault="00430B89" w:rsidP="00430B89">
            <w:pPr>
              <w:rPr>
                <w:rFonts w:ascii="Arial" w:hAnsi="Arial" w:cs="Arial"/>
                <w:sz w:val="20"/>
                <w:lang w:val="en-US" w:eastAsia="ko-KR"/>
              </w:rPr>
            </w:pPr>
            <w:r>
              <w:rPr>
                <w:rFonts w:ascii="Arial" w:hAnsi="Arial" w:cs="Arial"/>
                <w:sz w:val="20"/>
              </w:rPr>
              <w:t>558.56</w:t>
            </w:r>
          </w:p>
          <w:p w14:paraId="4FB96EB0" w14:textId="77777777" w:rsidR="00430B89" w:rsidRPr="00AB2FA1" w:rsidRDefault="00430B89" w:rsidP="00430B89">
            <w:pPr>
              <w:rPr>
                <w:rFonts w:ascii="Arial" w:hAnsi="Arial" w:cs="Arial"/>
                <w:sz w:val="20"/>
                <w:lang w:val="en-US" w:eastAsia="ko-KR"/>
              </w:rPr>
            </w:pPr>
          </w:p>
        </w:tc>
        <w:tc>
          <w:tcPr>
            <w:tcW w:w="3527" w:type="dxa"/>
          </w:tcPr>
          <w:p w14:paraId="17D84416" w14:textId="77777777" w:rsidR="00430B89" w:rsidRDefault="00430B89" w:rsidP="00430B89">
            <w:pPr>
              <w:rPr>
                <w:rFonts w:ascii="Arial" w:hAnsi="Arial" w:cs="Arial"/>
                <w:sz w:val="20"/>
              </w:rPr>
            </w:pPr>
            <w:r>
              <w:rPr>
                <w:rFonts w:ascii="Arial" w:hAnsi="Arial" w:cs="Arial"/>
                <w:sz w:val="20"/>
              </w:rPr>
              <w:t>What are the correct arguments of I_u(i_f, i_s, i_RU)? On page 558.56, it says that the last argument (i_RU) is the index of an unoccupied RU. In (28-128), the summation over i_RU is a summation over subcarriers. In (28-129), the last argument of I_u() is given as i_SC, indicating that it is a subcarrier index.</w:t>
            </w:r>
          </w:p>
        </w:tc>
        <w:tc>
          <w:tcPr>
            <w:tcW w:w="3240" w:type="dxa"/>
          </w:tcPr>
          <w:p w14:paraId="5EB8B3EA" w14:textId="77777777" w:rsidR="00430B89" w:rsidRDefault="00430B89" w:rsidP="00430B89">
            <w:pPr>
              <w:rPr>
                <w:rFonts w:ascii="Arial" w:hAnsi="Arial" w:cs="Arial"/>
                <w:sz w:val="20"/>
              </w:rPr>
            </w:pPr>
            <w:r>
              <w:rPr>
                <w:rFonts w:ascii="Arial" w:hAnsi="Arial" w:cs="Arial"/>
                <w:sz w:val="20"/>
              </w:rPr>
              <w:t>Clean up notation. Replace i_RU in (28-128) with i_SC. Replace "k" in (28-128) with i_RU. Correct definition of I_u and Q_u on line 55, page 558.</w:t>
            </w:r>
          </w:p>
        </w:tc>
      </w:tr>
    </w:tbl>
    <w:p w14:paraId="6587896F" w14:textId="77777777" w:rsidR="00430B89" w:rsidRDefault="00430B89" w:rsidP="00430B89">
      <w:pPr>
        <w:jc w:val="both"/>
        <w:rPr>
          <w:sz w:val="22"/>
          <w:szCs w:val="22"/>
        </w:rPr>
      </w:pPr>
    </w:p>
    <w:p w14:paraId="1BB05E3D" w14:textId="77777777" w:rsidR="00430B89" w:rsidRDefault="00430B89" w:rsidP="00430B89">
      <w:pPr>
        <w:jc w:val="both"/>
        <w:rPr>
          <w:sz w:val="22"/>
          <w:szCs w:val="22"/>
        </w:rPr>
      </w:pPr>
      <w:r>
        <w:rPr>
          <w:b/>
          <w:sz w:val="28"/>
          <w:szCs w:val="22"/>
          <w:u w:val="single"/>
        </w:rPr>
        <w:t>Background</w:t>
      </w:r>
    </w:p>
    <w:p w14:paraId="581C07C0" w14:textId="77777777" w:rsidR="00430B89" w:rsidRDefault="00430B89" w:rsidP="00430B89">
      <w:pPr>
        <w:jc w:val="both"/>
        <w:rPr>
          <w:sz w:val="22"/>
          <w:szCs w:val="22"/>
        </w:rPr>
      </w:pPr>
    </w:p>
    <w:p w14:paraId="4662366D" w14:textId="568031A5" w:rsidR="00430B89" w:rsidRDefault="004B1D99" w:rsidP="00430B89">
      <w:pPr>
        <w:jc w:val="both"/>
        <w:rPr>
          <w:sz w:val="22"/>
          <w:szCs w:val="22"/>
        </w:rPr>
      </w:pPr>
      <w:r>
        <w:rPr>
          <w:sz w:val="22"/>
          <w:szCs w:val="22"/>
        </w:rPr>
        <w:t>D3.2 P575</w:t>
      </w:r>
      <w:r w:rsidR="00430B89">
        <w:rPr>
          <w:sz w:val="22"/>
          <w:szCs w:val="22"/>
        </w:rPr>
        <w:t>:</w:t>
      </w:r>
    </w:p>
    <w:tbl>
      <w:tblPr>
        <w:tblStyle w:val="TableGrid"/>
        <w:tblW w:w="0" w:type="auto"/>
        <w:tblLook w:val="04A0" w:firstRow="1" w:lastRow="0" w:firstColumn="1" w:lastColumn="0" w:noHBand="0" w:noVBand="1"/>
      </w:tblPr>
      <w:tblGrid>
        <w:gridCol w:w="10080"/>
      </w:tblGrid>
      <w:tr w:rsidR="00430B89" w14:paraId="1EEC8897" w14:textId="77777777" w:rsidTr="00430B89">
        <w:tc>
          <w:tcPr>
            <w:tcW w:w="10080" w:type="dxa"/>
          </w:tcPr>
          <w:p w14:paraId="40CEE018" w14:textId="77777777" w:rsidR="00430B89" w:rsidRDefault="00430B89" w:rsidP="00430B89">
            <w:pPr>
              <w:jc w:val="both"/>
              <w:rPr>
                <w:sz w:val="22"/>
                <w:szCs w:val="22"/>
              </w:rPr>
            </w:pPr>
            <w:r>
              <w:rPr>
                <w:noProof/>
              </w:rPr>
              <w:drawing>
                <wp:inline distT="0" distB="0" distL="0" distR="0" wp14:anchorId="3DA0E618" wp14:editId="60A7F385">
                  <wp:extent cx="6263640" cy="154686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1546860"/>
                          </a:xfrm>
                          <a:prstGeom prst="rect">
                            <a:avLst/>
                          </a:prstGeom>
                        </pic:spPr>
                      </pic:pic>
                    </a:graphicData>
                  </a:graphic>
                </wp:inline>
              </w:drawing>
            </w:r>
          </w:p>
          <w:p w14:paraId="5B77D328" w14:textId="77777777" w:rsidR="00430B89" w:rsidRDefault="00430B89" w:rsidP="00430B89">
            <w:pPr>
              <w:jc w:val="both"/>
              <w:rPr>
                <w:sz w:val="22"/>
                <w:szCs w:val="22"/>
              </w:rPr>
            </w:pPr>
            <w:r>
              <w:rPr>
                <w:noProof/>
              </w:rPr>
              <w:drawing>
                <wp:inline distT="0" distB="0" distL="0" distR="0" wp14:anchorId="26361620" wp14:editId="03FB972E">
                  <wp:extent cx="6263640" cy="72961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729615"/>
                          </a:xfrm>
                          <a:prstGeom prst="rect">
                            <a:avLst/>
                          </a:prstGeom>
                        </pic:spPr>
                      </pic:pic>
                    </a:graphicData>
                  </a:graphic>
                </wp:inline>
              </w:drawing>
            </w:r>
          </w:p>
        </w:tc>
      </w:tr>
    </w:tbl>
    <w:p w14:paraId="7340C146" w14:textId="77777777" w:rsidR="00430B89" w:rsidRDefault="00430B89" w:rsidP="00430B89">
      <w:pPr>
        <w:jc w:val="both"/>
        <w:rPr>
          <w:sz w:val="22"/>
          <w:szCs w:val="22"/>
        </w:rPr>
      </w:pPr>
    </w:p>
    <w:p w14:paraId="16439205" w14:textId="77777777" w:rsidR="00430B89" w:rsidRPr="00157CCC" w:rsidRDefault="00430B89" w:rsidP="00430B89">
      <w:pPr>
        <w:jc w:val="both"/>
        <w:rPr>
          <w:sz w:val="28"/>
          <w:szCs w:val="22"/>
        </w:rPr>
      </w:pPr>
      <w:r>
        <w:rPr>
          <w:b/>
          <w:sz w:val="28"/>
          <w:szCs w:val="22"/>
          <w:u w:val="single"/>
        </w:rPr>
        <w:t>Proposed Resolution: CID 16824</w:t>
      </w:r>
    </w:p>
    <w:p w14:paraId="39457966" w14:textId="77777777" w:rsidR="00430B89" w:rsidRDefault="00430B89" w:rsidP="00430B89">
      <w:pPr>
        <w:jc w:val="both"/>
        <w:rPr>
          <w:sz w:val="22"/>
          <w:szCs w:val="22"/>
        </w:rPr>
      </w:pPr>
      <w:r>
        <w:rPr>
          <w:b/>
          <w:sz w:val="22"/>
          <w:szCs w:val="22"/>
        </w:rPr>
        <w:t>Revised</w:t>
      </w:r>
      <w:r>
        <w:rPr>
          <w:sz w:val="22"/>
          <w:szCs w:val="22"/>
        </w:rPr>
        <w:t>.</w:t>
      </w:r>
    </w:p>
    <w:p w14:paraId="268BC973" w14:textId="28E55CB1" w:rsidR="00430B89" w:rsidRDefault="006E5FE7" w:rsidP="00430B89">
      <w:pPr>
        <w:jc w:val="both"/>
        <w:rPr>
          <w:sz w:val="22"/>
          <w:szCs w:val="22"/>
        </w:rPr>
      </w:pPr>
      <w:r>
        <w:rPr>
          <w:sz w:val="22"/>
          <w:szCs w:val="22"/>
        </w:rPr>
        <w:t>Agree with the commenter that i_RU is the index of the tone, not the index of the RU.  Proposed text update in 11-18/</w:t>
      </w:r>
      <w:r w:rsidR="004F1A68">
        <w:rPr>
          <w:sz w:val="22"/>
          <w:szCs w:val="22"/>
        </w:rPr>
        <w:t>1850r2</w:t>
      </w:r>
      <w:r>
        <w:rPr>
          <w:sz w:val="22"/>
          <w:szCs w:val="22"/>
        </w:rPr>
        <w:t xml:space="preserve"> implements the changes suggested by the commenter.</w:t>
      </w:r>
    </w:p>
    <w:p w14:paraId="4959348C" w14:textId="654556E3" w:rsidR="006E5FE7" w:rsidRDefault="006E5FE7" w:rsidP="006E5FE7">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16824. </w:t>
      </w:r>
    </w:p>
    <w:p w14:paraId="1BAED3FF" w14:textId="77777777" w:rsidR="006E5FE7" w:rsidRDefault="006E5FE7" w:rsidP="00430B89">
      <w:pPr>
        <w:jc w:val="both"/>
        <w:rPr>
          <w:sz w:val="22"/>
          <w:szCs w:val="22"/>
        </w:rPr>
      </w:pPr>
    </w:p>
    <w:p w14:paraId="5BBBFB85" w14:textId="77777777" w:rsidR="00430B89" w:rsidRDefault="00430B89" w:rsidP="00430B89">
      <w:pPr>
        <w:jc w:val="both"/>
        <w:rPr>
          <w:sz w:val="22"/>
          <w:szCs w:val="22"/>
        </w:rPr>
      </w:pPr>
    </w:p>
    <w:p w14:paraId="55AD06BD" w14:textId="77777777" w:rsidR="00430B89" w:rsidRPr="000C120D" w:rsidRDefault="00430B89" w:rsidP="00430B89">
      <w:pPr>
        <w:jc w:val="both"/>
        <w:rPr>
          <w:b/>
          <w:sz w:val="28"/>
          <w:szCs w:val="22"/>
          <w:u w:val="single"/>
        </w:rPr>
      </w:pPr>
      <w:r>
        <w:rPr>
          <w:b/>
          <w:sz w:val="28"/>
          <w:szCs w:val="22"/>
          <w:u w:val="single"/>
        </w:rPr>
        <w:t>Proposed Text Updates: CID 16824</w:t>
      </w:r>
    </w:p>
    <w:p w14:paraId="69E8704D" w14:textId="77777777" w:rsidR="00430B89" w:rsidRDefault="00430B89" w:rsidP="00430B89">
      <w:pPr>
        <w:pStyle w:val="ListParagraph"/>
        <w:ind w:leftChars="0" w:left="0"/>
        <w:rPr>
          <w:i/>
          <w:sz w:val="22"/>
          <w:szCs w:val="22"/>
          <w:highlight w:val="yellow"/>
        </w:rPr>
      </w:pPr>
    </w:p>
    <w:p w14:paraId="15292C8A" w14:textId="59004C9B" w:rsidR="00430B89" w:rsidRPr="001075DC" w:rsidRDefault="00430B89" w:rsidP="00430B8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w:t>
      </w:r>
      <w:r w:rsidR="00903E35">
        <w:rPr>
          <w:i/>
          <w:sz w:val="22"/>
          <w:szCs w:val="22"/>
          <w:highlight w:val="yellow"/>
        </w:rPr>
        <w:t>5</w:t>
      </w:r>
      <w:r w:rsidR="00B60CC5">
        <w:rPr>
          <w:i/>
          <w:sz w:val="22"/>
          <w:szCs w:val="22"/>
          <w:highlight w:val="yellow"/>
        </w:rPr>
        <w:t>L5</w:t>
      </w:r>
      <w:r>
        <w:rPr>
          <w:i/>
          <w:sz w:val="22"/>
          <w:szCs w:val="22"/>
          <w:highlight w:val="yellow"/>
        </w:rPr>
        <w:t>5 as shown below</w:t>
      </w:r>
      <w:r w:rsidRPr="001075DC">
        <w:rPr>
          <w:i/>
          <w:sz w:val="22"/>
          <w:szCs w:val="22"/>
          <w:highlight w:val="yellow"/>
        </w:rPr>
        <w:t>.</w:t>
      </w:r>
    </w:p>
    <w:p w14:paraId="679E798E" w14:textId="77777777" w:rsidR="00430B89" w:rsidRDefault="00430B89" w:rsidP="00430B89">
      <w:pPr>
        <w:jc w:val="both"/>
        <w:rPr>
          <w:sz w:val="20"/>
        </w:rPr>
      </w:pPr>
    </w:p>
    <w:p w14:paraId="45AA2B1B" w14:textId="6800E12D" w:rsidR="00430B89" w:rsidRDefault="00430B89" w:rsidP="00430B89">
      <w:pPr>
        <w:pStyle w:val="L1"/>
        <w:numPr>
          <w:ilvl w:val="0"/>
          <w:numId w:val="34"/>
        </w:numPr>
        <w:rPr>
          <w:w w:val="100"/>
        </w:rPr>
      </w:pPr>
      <w:r>
        <w:rPr>
          <w:w w:val="100"/>
        </w:rPr>
        <w:t xml:space="preserve">Compute the average unoccupied subcarrier error vector magnitude for each unoccupied 26-tone RU and average across PPDUs of the RMS of all errors per PPDU as given by </w:t>
      </w:r>
      <w:r>
        <w:rPr>
          <w:w w:val="100"/>
        </w:rPr>
        <w:fldChar w:fldCharType="begin"/>
      </w:r>
      <w:r>
        <w:rPr>
          <w:w w:val="100"/>
        </w:rPr>
        <w:instrText xml:space="preserve"> REF  RTF33343731393a204571756174 \h</w:instrText>
      </w:r>
      <w:r>
        <w:rPr>
          <w:w w:val="100"/>
        </w:rPr>
      </w:r>
      <w:r>
        <w:rPr>
          <w:w w:val="100"/>
        </w:rPr>
        <w:fldChar w:fldCharType="end"/>
      </w:r>
      <w:r>
        <w:rPr>
          <w:w w:val="100"/>
        </w:rPr>
        <w:t>.</w:t>
      </w:r>
    </w:p>
    <w:p w14:paraId="41828100" w14:textId="03C6FB67" w:rsidR="00903E35" w:rsidRDefault="00430B89" w:rsidP="00430B89">
      <w:pPr>
        <w:pStyle w:val="Equation"/>
        <w:tabs>
          <w:tab w:val="left" w:pos="1080"/>
        </w:tabs>
        <w:ind w:left="200" w:firstLine="0"/>
        <w:rPr>
          <w:ins w:id="88" w:author="Youhan Kim" w:date="2018-11-13T04:46:00Z"/>
          <w:w w:val="100"/>
        </w:rPr>
      </w:pPr>
      <w:bookmarkStart w:id="89" w:name="RTF33343731393a204571756174"/>
      <w:del w:id="90" w:author="Youhan Kim" w:date="2018-11-13T04:46:00Z">
        <w:r w:rsidDel="001C5694">
          <w:rPr>
            <w:w w:val="100"/>
          </w:rPr>
          <w:tab/>
        </w:r>
        <w:r w:rsidDel="001C5694">
          <w:rPr>
            <w:noProof/>
            <w:w w:val="100"/>
          </w:rPr>
          <w:drawing>
            <wp:inline distT="0" distB="0" distL="0" distR="0" wp14:anchorId="65E3731C" wp14:editId="61C3EA3D">
              <wp:extent cx="4279265" cy="6946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9265" cy="694690"/>
                      </a:xfrm>
                      <a:prstGeom prst="rect">
                        <a:avLst/>
                      </a:prstGeom>
                      <a:noFill/>
                      <a:ln>
                        <a:noFill/>
                      </a:ln>
                    </pic:spPr>
                  </pic:pic>
                </a:graphicData>
              </a:graphic>
            </wp:inline>
          </w:drawing>
        </w:r>
        <w:bookmarkEnd w:id="89"/>
        <w:r w:rsidDel="001C5694">
          <w:rPr>
            <w:w w:val="100"/>
          </w:rPr>
          <w:tab/>
        </w:r>
        <w:r w:rsidDel="001C5694">
          <w:rPr>
            <w:w w:val="100"/>
          </w:rPr>
          <w:tab/>
          <w:delText>(28-128)</w:delText>
        </w:r>
      </w:del>
      <w:ins w:id="91" w:author="Youhan Kim" w:date="2018-11-13T04:42:00Z">
        <w:r w:rsidR="00903E35">
          <w:rPr>
            <w:w w:val="100"/>
          </w:rPr>
          <w:tab/>
        </w:r>
      </w:ins>
      <w:ins w:id="92" w:author="Youhan Kim" w:date="2018-11-13T04:43:00Z">
        <w:r w:rsidR="006E5FE7" w:rsidRPr="001C5694">
          <w:rPr>
            <w:w w:val="100"/>
            <w:position w:val="-34"/>
          </w:rPr>
          <w:object w:dxaOrig="7420" w:dyaOrig="1160" w14:anchorId="2F99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58.5pt" o:ole="">
              <v:imagedata r:id="rId38" o:title=""/>
            </v:shape>
            <o:OLEObject Type="Embed" ProgID="Equation.DSMT4" ShapeID="_x0000_i1025" DrawAspect="Content" ObjectID="_1603615347" r:id="rId39"/>
          </w:object>
        </w:r>
      </w:ins>
      <w:ins w:id="93" w:author="Youhan Kim" w:date="2018-11-13T04:46:00Z">
        <w:r w:rsidR="001C5694">
          <w:rPr>
            <w:w w:val="100"/>
          </w:rPr>
          <w:tab/>
          <w:t>(28-128)</w:t>
        </w:r>
      </w:ins>
    </w:p>
    <w:p w14:paraId="5B2BCB47" w14:textId="77777777" w:rsidR="00430B89" w:rsidRDefault="00430B89" w:rsidP="00430B89">
      <w:pPr>
        <w:pStyle w:val="VariableList"/>
        <w:rPr>
          <w:w w:val="100"/>
        </w:rPr>
      </w:pPr>
      <w:r>
        <w:rPr>
          <w:w w:val="100"/>
        </w:rPr>
        <w:t>where</w:t>
      </w:r>
    </w:p>
    <w:p w14:paraId="3A224BB1" w14:textId="436985E4" w:rsidR="00430B89" w:rsidRDefault="00430B89" w:rsidP="00430B89">
      <w:pPr>
        <w:pStyle w:val="VariableList"/>
        <w:rPr>
          <w:w w:val="100"/>
        </w:rPr>
      </w:pPr>
      <w:del w:id="94" w:author="Youhan Kim" w:date="2018-11-13T04:48:00Z">
        <w:r w:rsidDel="00DF5828">
          <w:rPr>
            <w:noProof/>
            <w:w w:val="100"/>
          </w:rPr>
          <w:drawing>
            <wp:inline distT="0" distB="0" distL="0" distR="0" wp14:anchorId="33FE03AC" wp14:editId="0EC4E451">
              <wp:extent cx="1346200" cy="1752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6200" cy="175260"/>
                      </a:xfrm>
                      <a:prstGeom prst="rect">
                        <a:avLst/>
                      </a:prstGeom>
                      <a:noFill/>
                      <a:ln>
                        <a:noFill/>
                      </a:ln>
                    </pic:spPr>
                  </pic:pic>
                </a:graphicData>
              </a:graphic>
            </wp:inline>
          </w:drawing>
        </w:r>
      </w:del>
      <w:ins w:id="95" w:author="Youhan Kim" w:date="2018-11-13T04:48:00Z">
        <w:r w:rsidR="00DF5828" w:rsidRPr="00DF5828">
          <w:rPr>
            <w:w w:val="100"/>
            <w:position w:val="-16"/>
          </w:rPr>
          <w:object w:dxaOrig="2520" w:dyaOrig="440" w14:anchorId="0D085C37">
            <v:shape id="_x0000_i1026" type="#_x0000_t75" style="width:126pt;height:21.75pt" o:ole="">
              <v:imagedata r:id="rId41" o:title=""/>
            </v:shape>
            <o:OLEObject Type="Embed" ProgID="Equation.DSMT4" ShapeID="_x0000_i1026" DrawAspect="Content" ObjectID="_1603615348" r:id="rId42"/>
          </w:object>
        </w:r>
      </w:ins>
      <w:r>
        <w:rPr>
          <w:w w:val="100"/>
        </w:rPr>
        <w:t xml:space="preserve"> denotes unequalized observed symbol point in the complex plane in </w:t>
      </w:r>
      <w:ins w:id="96" w:author="Youhan Kim" w:date="2018-11-13T04:41:00Z">
        <w:r w:rsidR="00903E35">
          <w:rPr>
            <w:w w:val="100"/>
          </w:rPr>
          <w:t xml:space="preserve">tone </w:t>
        </w:r>
        <w:r w:rsidR="00903E35">
          <w:rPr>
            <w:i/>
            <w:iCs/>
            <w:w w:val="100"/>
          </w:rPr>
          <w:t>i</w:t>
        </w:r>
      </w:ins>
      <w:ins w:id="97" w:author="Youhan Kim" w:date="2018-11-13T04:49:00Z">
        <w:r w:rsidR="00DF5828">
          <w:rPr>
            <w:i/>
            <w:iCs/>
            <w:w w:val="100"/>
            <w:vertAlign w:val="subscript"/>
          </w:rPr>
          <w:t>sc</w:t>
        </w:r>
      </w:ins>
      <w:ins w:id="98" w:author="Youhan Kim" w:date="2018-11-13T04:41:00Z">
        <w:r w:rsidR="00903E35">
          <w:rPr>
            <w:w w:val="100"/>
          </w:rPr>
          <w:t xml:space="preserve"> of the </w:t>
        </w:r>
      </w:ins>
      <w:r>
        <w:rPr>
          <w:w w:val="100"/>
        </w:rPr>
        <w:t>unoccupied 26-tone RU</w:t>
      </w:r>
      <w:del w:id="99" w:author="Youhan Kim" w:date="2018-11-13T04:41:00Z">
        <w:r w:rsidDel="00903E35">
          <w:rPr>
            <w:w w:val="100"/>
          </w:rPr>
          <w:delText xml:space="preserve"> </w:delText>
        </w:r>
        <w:r w:rsidDel="00903E35">
          <w:rPr>
            <w:i/>
            <w:iCs/>
            <w:w w:val="100"/>
          </w:rPr>
          <w:delText>i</w:delText>
        </w:r>
        <w:r w:rsidDel="00903E35">
          <w:rPr>
            <w:i/>
            <w:iCs/>
            <w:w w:val="100"/>
            <w:vertAlign w:val="subscript"/>
          </w:rPr>
          <w:delText>RU</w:delText>
        </w:r>
      </w:del>
      <w:r>
        <w:rPr>
          <w:w w:val="100"/>
        </w:rPr>
        <w:t xml:space="preserve"> and OFDM symbol </w:t>
      </w:r>
      <w:r>
        <w:rPr>
          <w:i/>
          <w:iCs/>
          <w:w w:val="100"/>
        </w:rPr>
        <w:t>i</w:t>
      </w:r>
      <w:r>
        <w:rPr>
          <w:i/>
          <w:iCs/>
          <w:w w:val="100"/>
          <w:vertAlign w:val="subscript"/>
        </w:rPr>
        <w:t>s</w:t>
      </w:r>
      <w:r>
        <w:rPr>
          <w:w w:val="100"/>
        </w:rPr>
        <w:t xml:space="preserve"> of frame </w:t>
      </w:r>
      <w:r>
        <w:rPr>
          <w:i/>
          <w:iCs/>
          <w:w w:val="100"/>
        </w:rPr>
        <w:t>i</w:t>
      </w:r>
      <w:r>
        <w:rPr>
          <w:i/>
          <w:iCs/>
          <w:w w:val="100"/>
          <w:vertAlign w:val="subscript"/>
        </w:rPr>
        <w:t>f</w:t>
      </w:r>
      <w:r>
        <w:rPr>
          <w:w w:val="100"/>
        </w:rPr>
        <w:t>.</w:t>
      </w:r>
    </w:p>
    <w:p w14:paraId="50BEAA87" w14:textId="6C6744FF" w:rsidR="00430B89" w:rsidRDefault="00430B89" w:rsidP="00430B89">
      <w:pPr>
        <w:pStyle w:val="VariableList"/>
        <w:rPr>
          <w:w w:val="100"/>
        </w:rPr>
      </w:pPr>
      <w:r>
        <w:rPr>
          <w:rFonts w:ascii="Symbol" w:hAnsi="Symbol" w:cs="Symbol"/>
          <w:w w:val="100"/>
        </w:rPr>
        <w:t></w:t>
      </w:r>
      <w:r>
        <w:rPr>
          <w:i/>
          <w:iCs/>
          <w:w w:val="100"/>
          <w:vertAlign w:val="subscript"/>
        </w:rPr>
        <w:t>k</w:t>
      </w:r>
      <w:r>
        <w:rPr>
          <w:w w:val="100"/>
        </w:rPr>
        <w:tab/>
        <w:t xml:space="preserve">is a set of subcarriers for </w:t>
      </w:r>
      <w:r>
        <w:rPr>
          <w:i/>
          <w:iCs/>
          <w:w w:val="100"/>
        </w:rPr>
        <w:t>k</w:t>
      </w:r>
      <w:r>
        <w:rPr>
          <w:w w:val="100"/>
        </w:rPr>
        <w:t xml:space="preserve">-th 26-tone RU as defined in </w:t>
      </w:r>
      <w:r>
        <w:rPr>
          <w:w w:val="100"/>
        </w:rPr>
        <w:fldChar w:fldCharType="begin"/>
      </w:r>
      <w:r>
        <w:rPr>
          <w:w w:val="100"/>
        </w:rPr>
        <w:instrText xml:space="preserve"> REF  RTF32383330373a205461626c65 \h</w:instrText>
      </w:r>
      <w:r>
        <w:rPr>
          <w:w w:val="100"/>
        </w:rPr>
      </w:r>
      <w:r>
        <w:rPr>
          <w:w w:val="100"/>
        </w:rPr>
        <w:fldChar w:fldCharType="separate"/>
      </w:r>
      <w:r w:rsidR="00AD3982">
        <w:rPr>
          <w:b/>
          <w:bCs/>
          <w:w w:val="100"/>
        </w:rPr>
        <w:t>Error! Reference source not found.</w:t>
      </w:r>
      <w:r>
        <w:rPr>
          <w:w w:val="100"/>
        </w:rPr>
        <w:fldChar w:fldCharType="end"/>
      </w:r>
      <w:r>
        <w:rPr>
          <w:w w:val="100"/>
        </w:rPr>
        <w:t xml:space="preserve">, </w:t>
      </w:r>
      <w:r>
        <w:rPr>
          <w:w w:val="100"/>
        </w:rPr>
        <w:fldChar w:fldCharType="begin"/>
      </w:r>
      <w:r>
        <w:rPr>
          <w:w w:val="100"/>
        </w:rPr>
        <w:instrText xml:space="preserve"> REF  RTF36383931373a205461626c65 \h</w:instrText>
      </w:r>
      <w:r>
        <w:rPr>
          <w:w w:val="100"/>
        </w:rPr>
      </w:r>
      <w:r>
        <w:rPr>
          <w:w w:val="100"/>
        </w:rPr>
        <w:fldChar w:fldCharType="separate"/>
      </w:r>
      <w:r w:rsidR="00AD3982">
        <w:rPr>
          <w:b/>
          <w:bCs/>
          <w:w w:val="100"/>
        </w:rPr>
        <w:t>Error! Reference source not found.</w:t>
      </w:r>
      <w:r>
        <w:rPr>
          <w:w w:val="100"/>
        </w:rPr>
        <w:fldChar w:fldCharType="end"/>
      </w:r>
      <w:r>
        <w:rPr>
          <w:w w:val="100"/>
        </w:rPr>
        <w:t xml:space="preserve"> and </w:t>
      </w:r>
      <w:r>
        <w:rPr>
          <w:w w:val="100"/>
        </w:rPr>
        <w:fldChar w:fldCharType="begin"/>
      </w:r>
      <w:r>
        <w:rPr>
          <w:w w:val="100"/>
        </w:rPr>
        <w:instrText xml:space="preserve"> REF  RTF39313130383a205461626c65 \h</w:instrText>
      </w:r>
      <w:r>
        <w:rPr>
          <w:w w:val="100"/>
        </w:rPr>
      </w:r>
      <w:r>
        <w:rPr>
          <w:w w:val="100"/>
        </w:rPr>
        <w:fldChar w:fldCharType="separate"/>
      </w:r>
      <w:r w:rsidR="00AD3982">
        <w:rPr>
          <w:b/>
          <w:bCs/>
          <w:w w:val="100"/>
        </w:rPr>
        <w:t>Error! Reference source not found.</w:t>
      </w:r>
      <w:r>
        <w:rPr>
          <w:w w:val="100"/>
        </w:rPr>
        <w:fldChar w:fldCharType="end"/>
      </w:r>
    </w:p>
    <w:p w14:paraId="05F94D05" w14:textId="77777777" w:rsidR="005E1D0E" w:rsidRPr="00E56F0C" w:rsidRDefault="005E1D0E" w:rsidP="001834BB">
      <w:pPr>
        <w:jc w:val="both"/>
        <w:rPr>
          <w:sz w:val="22"/>
          <w:szCs w:val="22"/>
          <w:lang w:val="en-US"/>
        </w:rPr>
      </w:pPr>
    </w:p>
    <w:p w14:paraId="45DE316A" w14:textId="77777777" w:rsidR="004B1D99" w:rsidRDefault="004B1D99" w:rsidP="004B1D99">
      <w:pPr>
        <w:rPr>
          <w:sz w:val="20"/>
        </w:rPr>
      </w:pPr>
    </w:p>
    <w:p w14:paraId="781A946F" w14:textId="655B5612" w:rsidR="004B1D99" w:rsidRDefault="004B1D99" w:rsidP="004B1D99">
      <w:pPr>
        <w:pStyle w:val="Heading1"/>
      </w:pPr>
      <w:r>
        <w:lastRenderedPageBreak/>
        <w:t>CID 16825</w:t>
      </w:r>
    </w:p>
    <w:p w14:paraId="2EBD59DD" w14:textId="77777777" w:rsidR="004B1D99" w:rsidRDefault="004B1D99" w:rsidP="004B1D99">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4B1D99" w:rsidRPr="009522BD" w14:paraId="47DC6723" w14:textId="77777777" w:rsidTr="00573F08">
        <w:trPr>
          <w:trHeight w:val="278"/>
        </w:trPr>
        <w:tc>
          <w:tcPr>
            <w:tcW w:w="773" w:type="dxa"/>
            <w:hideMark/>
          </w:tcPr>
          <w:p w14:paraId="312D50B9"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27E9017"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C6A95C0"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FFFC6F5"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2808788" w14:textId="77777777" w:rsidR="004B1D99" w:rsidRPr="009522BD" w:rsidRDefault="004B1D99" w:rsidP="00573F08">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B1D99" w:rsidRPr="009522BD" w14:paraId="2A7C19DD" w14:textId="77777777" w:rsidTr="00573F08">
        <w:trPr>
          <w:trHeight w:val="278"/>
        </w:trPr>
        <w:tc>
          <w:tcPr>
            <w:tcW w:w="773" w:type="dxa"/>
          </w:tcPr>
          <w:p w14:paraId="6D6D97EF" w14:textId="6CAF320B" w:rsidR="004B1D99" w:rsidRDefault="004B1D99" w:rsidP="004B1D99">
            <w:pPr>
              <w:rPr>
                <w:rFonts w:ascii="Arial" w:eastAsia="Times New Roman" w:hAnsi="Arial" w:cs="Arial"/>
                <w:bCs/>
                <w:sz w:val="20"/>
                <w:lang w:val="en-US" w:eastAsia="ko-KR"/>
              </w:rPr>
            </w:pPr>
            <w:r>
              <w:rPr>
                <w:rFonts w:ascii="Arial" w:eastAsia="Times New Roman" w:hAnsi="Arial" w:cs="Arial"/>
                <w:bCs/>
                <w:sz w:val="20"/>
                <w:lang w:val="en-US" w:eastAsia="ko-KR"/>
              </w:rPr>
              <w:t>16825</w:t>
            </w:r>
          </w:p>
        </w:tc>
        <w:tc>
          <w:tcPr>
            <w:tcW w:w="1217" w:type="dxa"/>
          </w:tcPr>
          <w:p w14:paraId="206A8D15" w14:textId="77777777" w:rsidR="004B1D99" w:rsidRPr="001F5C18" w:rsidRDefault="004B1D99" w:rsidP="004B1D99">
            <w:pPr>
              <w:rPr>
                <w:rFonts w:ascii="Arial" w:hAnsi="Arial" w:cs="Arial"/>
                <w:sz w:val="20"/>
                <w:lang w:val="en-US" w:eastAsia="ko-KR"/>
              </w:rPr>
            </w:pPr>
            <w:r>
              <w:rPr>
                <w:rFonts w:ascii="Arial" w:hAnsi="Arial" w:cs="Arial"/>
                <w:sz w:val="20"/>
              </w:rPr>
              <w:t>28.3.18.4.4</w:t>
            </w:r>
          </w:p>
        </w:tc>
        <w:tc>
          <w:tcPr>
            <w:tcW w:w="1161" w:type="dxa"/>
          </w:tcPr>
          <w:p w14:paraId="673FDF9F" w14:textId="77777777" w:rsidR="004B1D99" w:rsidRDefault="004B1D99" w:rsidP="004B1D99">
            <w:pPr>
              <w:rPr>
                <w:rFonts w:ascii="Arial" w:hAnsi="Arial" w:cs="Arial"/>
                <w:sz w:val="20"/>
                <w:lang w:val="en-US" w:eastAsia="ko-KR"/>
              </w:rPr>
            </w:pPr>
            <w:r>
              <w:rPr>
                <w:rFonts w:ascii="Arial" w:hAnsi="Arial" w:cs="Arial"/>
                <w:sz w:val="20"/>
              </w:rPr>
              <w:t>559.33</w:t>
            </w:r>
          </w:p>
          <w:p w14:paraId="1F3CB445" w14:textId="77777777" w:rsidR="004B1D99" w:rsidRPr="00AB2FA1" w:rsidRDefault="004B1D99" w:rsidP="004B1D99">
            <w:pPr>
              <w:rPr>
                <w:rFonts w:ascii="Arial" w:hAnsi="Arial" w:cs="Arial"/>
                <w:sz w:val="20"/>
                <w:lang w:val="en-US" w:eastAsia="ko-KR"/>
              </w:rPr>
            </w:pPr>
          </w:p>
        </w:tc>
        <w:tc>
          <w:tcPr>
            <w:tcW w:w="3527" w:type="dxa"/>
          </w:tcPr>
          <w:p w14:paraId="76DC7FC6" w14:textId="72120A3B" w:rsidR="004B1D99" w:rsidRDefault="004B1D99" w:rsidP="004B1D99">
            <w:pPr>
              <w:rPr>
                <w:rFonts w:ascii="Arial" w:hAnsi="Arial" w:cs="Arial"/>
                <w:sz w:val="20"/>
              </w:rPr>
            </w:pPr>
            <w:r>
              <w:rPr>
                <w:rFonts w:ascii="Arial" w:hAnsi="Arial" w:cs="Arial"/>
                <w:sz w:val="20"/>
              </w:rPr>
              <w:t>In (28-128), the argument of UnusedToneError_RMS is an absolute RU index. In (28-131) it is a gap in units of 26 tones. Which is correct?</w:t>
            </w:r>
          </w:p>
        </w:tc>
        <w:tc>
          <w:tcPr>
            <w:tcW w:w="3240" w:type="dxa"/>
          </w:tcPr>
          <w:p w14:paraId="041EBE6D" w14:textId="08284CED" w:rsidR="004B1D99" w:rsidRDefault="004B1D99" w:rsidP="004B1D99">
            <w:pPr>
              <w:rPr>
                <w:rFonts w:ascii="Arial" w:hAnsi="Arial" w:cs="Arial"/>
                <w:sz w:val="20"/>
              </w:rPr>
            </w:pPr>
            <w:r>
              <w:rPr>
                <w:rFonts w:ascii="Arial" w:hAnsi="Arial" w:cs="Arial"/>
                <w:sz w:val="20"/>
              </w:rPr>
              <w:t>Clarify</w:t>
            </w:r>
          </w:p>
        </w:tc>
      </w:tr>
    </w:tbl>
    <w:p w14:paraId="75F90AF3" w14:textId="77777777" w:rsidR="004B1D99" w:rsidRDefault="004B1D99" w:rsidP="004B1D99">
      <w:pPr>
        <w:jc w:val="both"/>
        <w:rPr>
          <w:sz w:val="22"/>
          <w:szCs w:val="22"/>
        </w:rPr>
      </w:pPr>
    </w:p>
    <w:p w14:paraId="6E25FA0B" w14:textId="77777777" w:rsidR="004B1D99" w:rsidRDefault="004B1D99" w:rsidP="004B1D99">
      <w:pPr>
        <w:jc w:val="both"/>
        <w:rPr>
          <w:sz w:val="22"/>
          <w:szCs w:val="22"/>
        </w:rPr>
      </w:pPr>
      <w:r>
        <w:rPr>
          <w:b/>
          <w:sz w:val="28"/>
          <w:szCs w:val="22"/>
          <w:u w:val="single"/>
        </w:rPr>
        <w:t>Background</w:t>
      </w:r>
    </w:p>
    <w:p w14:paraId="41F67C3F" w14:textId="77777777" w:rsidR="004B1D99" w:rsidRDefault="004B1D99" w:rsidP="004B1D99">
      <w:pPr>
        <w:jc w:val="both"/>
        <w:rPr>
          <w:sz w:val="22"/>
          <w:szCs w:val="22"/>
        </w:rPr>
      </w:pPr>
    </w:p>
    <w:p w14:paraId="2809474B" w14:textId="24DEE895" w:rsidR="004B1D99" w:rsidRDefault="004B1D99" w:rsidP="004B1D99">
      <w:pPr>
        <w:jc w:val="both"/>
        <w:rPr>
          <w:sz w:val="22"/>
          <w:szCs w:val="22"/>
        </w:rPr>
      </w:pPr>
      <w:r>
        <w:rPr>
          <w:sz w:val="22"/>
          <w:szCs w:val="22"/>
        </w:rPr>
        <w:t>D3.2 P575:</w:t>
      </w:r>
    </w:p>
    <w:tbl>
      <w:tblPr>
        <w:tblStyle w:val="TableGrid"/>
        <w:tblW w:w="0" w:type="auto"/>
        <w:tblLook w:val="04A0" w:firstRow="1" w:lastRow="0" w:firstColumn="1" w:lastColumn="0" w:noHBand="0" w:noVBand="1"/>
      </w:tblPr>
      <w:tblGrid>
        <w:gridCol w:w="10080"/>
      </w:tblGrid>
      <w:tr w:rsidR="004B1D99" w14:paraId="7602B376" w14:textId="77777777" w:rsidTr="00573F08">
        <w:tc>
          <w:tcPr>
            <w:tcW w:w="10080" w:type="dxa"/>
          </w:tcPr>
          <w:p w14:paraId="0700C9E3" w14:textId="369E2048" w:rsidR="004B1D99" w:rsidRDefault="004B1D99" w:rsidP="00573F08">
            <w:pPr>
              <w:jc w:val="both"/>
              <w:rPr>
                <w:sz w:val="22"/>
                <w:szCs w:val="22"/>
              </w:rPr>
            </w:pPr>
            <w:r>
              <w:rPr>
                <w:noProof/>
              </w:rPr>
              <w:drawing>
                <wp:inline distT="0" distB="0" distL="0" distR="0" wp14:anchorId="6B493083" wp14:editId="71D700EE">
                  <wp:extent cx="6263640" cy="10229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3640" cy="1022985"/>
                          </a:xfrm>
                          <a:prstGeom prst="rect">
                            <a:avLst/>
                          </a:prstGeom>
                        </pic:spPr>
                      </pic:pic>
                    </a:graphicData>
                  </a:graphic>
                </wp:inline>
              </w:drawing>
            </w:r>
          </w:p>
          <w:p w14:paraId="3D5B0F93" w14:textId="77777777" w:rsidR="004B1D99" w:rsidRDefault="004B1D99" w:rsidP="00573F08">
            <w:pPr>
              <w:jc w:val="both"/>
              <w:rPr>
                <w:sz w:val="22"/>
                <w:szCs w:val="22"/>
              </w:rPr>
            </w:pPr>
            <w:r>
              <w:rPr>
                <w:sz w:val="22"/>
                <w:szCs w:val="22"/>
              </w:rPr>
              <w:t>…</w:t>
            </w:r>
          </w:p>
          <w:p w14:paraId="444DC170" w14:textId="7BC0BB1C" w:rsidR="004B1D99" w:rsidRDefault="004B1D99" w:rsidP="00573F08">
            <w:pPr>
              <w:jc w:val="both"/>
              <w:rPr>
                <w:sz w:val="22"/>
                <w:szCs w:val="22"/>
              </w:rPr>
            </w:pPr>
            <w:r>
              <w:rPr>
                <w:noProof/>
              </w:rPr>
              <w:drawing>
                <wp:inline distT="0" distB="0" distL="0" distR="0" wp14:anchorId="2BD71982" wp14:editId="75FA5F46">
                  <wp:extent cx="6263640" cy="720725"/>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720725"/>
                          </a:xfrm>
                          <a:prstGeom prst="rect">
                            <a:avLst/>
                          </a:prstGeom>
                        </pic:spPr>
                      </pic:pic>
                    </a:graphicData>
                  </a:graphic>
                </wp:inline>
              </w:drawing>
            </w:r>
          </w:p>
        </w:tc>
      </w:tr>
    </w:tbl>
    <w:p w14:paraId="60ABA489" w14:textId="7577DB1B" w:rsidR="004B1D99" w:rsidRPr="008535D2" w:rsidRDefault="008535D2" w:rsidP="004B1D99">
      <w:pPr>
        <w:jc w:val="both"/>
        <w:rPr>
          <w:sz w:val="22"/>
          <w:szCs w:val="22"/>
        </w:rPr>
      </w:pPr>
      <w:r>
        <w:rPr>
          <w:sz w:val="22"/>
          <w:szCs w:val="22"/>
        </w:rPr>
        <w:t>Here, “</w:t>
      </w:r>
      <w:r>
        <w:rPr>
          <w:i/>
          <w:sz w:val="22"/>
          <w:szCs w:val="22"/>
        </w:rPr>
        <w:t>k</w:t>
      </w:r>
      <w:r>
        <w:rPr>
          <w:sz w:val="22"/>
          <w:szCs w:val="22"/>
        </w:rPr>
        <w:t>” is an absolute RU index.</w:t>
      </w:r>
    </w:p>
    <w:p w14:paraId="15D23CE8" w14:textId="77777777" w:rsidR="004B1D99" w:rsidRDefault="004B1D99" w:rsidP="004B1D99">
      <w:pPr>
        <w:jc w:val="both"/>
        <w:rPr>
          <w:sz w:val="22"/>
          <w:szCs w:val="22"/>
        </w:rPr>
      </w:pPr>
    </w:p>
    <w:p w14:paraId="3D774388" w14:textId="77777777" w:rsidR="004B1D99" w:rsidRDefault="004B1D99" w:rsidP="004B1D99">
      <w:pPr>
        <w:jc w:val="both"/>
        <w:rPr>
          <w:sz w:val="22"/>
          <w:szCs w:val="22"/>
        </w:rPr>
      </w:pPr>
      <w:r>
        <w:rPr>
          <w:sz w:val="22"/>
          <w:szCs w:val="22"/>
        </w:rPr>
        <w:t>D3.2 P575:</w:t>
      </w:r>
    </w:p>
    <w:tbl>
      <w:tblPr>
        <w:tblStyle w:val="TableGrid"/>
        <w:tblW w:w="0" w:type="auto"/>
        <w:tblLook w:val="04A0" w:firstRow="1" w:lastRow="0" w:firstColumn="1" w:lastColumn="0" w:noHBand="0" w:noVBand="1"/>
      </w:tblPr>
      <w:tblGrid>
        <w:gridCol w:w="10080"/>
      </w:tblGrid>
      <w:tr w:rsidR="004B1D99" w14:paraId="405327F9" w14:textId="77777777" w:rsidTr="00573F08">
        <w:tc>
          <w:tcPr>
            <w:tcW w:w="10080" w:type="dxa"/>
          </w:tcPr>
          <w:p w14:paraId="1D722DC9" w14:textId="2ADCE3FE" w:rsidR="004B1D99" w:rsidRDefault="004B1D99" w:rsidP="00573F08">
            <w:pPr>
              <w:jc w:val="both"/>
              <w:rPr>
                <w:sz w:val="22"/>
                <w:szCs w:val="22"/>
              </w:rPr>
            </w:pPr>
            <w:r>
              <w:rPr>
                <w:noProof/>
              </w:rPr>
              <w:drawing>
                <wp:inline distT="0" distB="0" distL="0" distR="0" wp14:anchorId="57EFB910" wp14:editId="229B7B8C">
                  <wp:extent cx="6263640" cy="2014855"/>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2014855"/>
                          </a:xfrm>
                          <a:prstGeom prst="rect">
                            <a:avLst/>
                          </a:prstGeom>
                        </pic:spPr>
                      </pic:pic>
                    </a:graphicData>
                  </a:graphic>
                </wp:inline>
              </w:drawing>
            </w:r>
          </w:p>
        </w:tc>
      </w:tr>
    </w:tbl>
    <w:p w14:paraId="4DC3C245" w14:textId="6037C62D" w:rsidR="004B1D99" w:rsidRDefault="008535D2" w:rsidP="004B1D99">
      <w:pPr>
        <w:jc w:val="both"/>
        <w:rPr>
          <w:sz w:val="22"/>
          <w:szCs w:val="22"/>
        </w:rPr>
      </w:pPr>
      <w:r>
        <w:rPr>
          <w:sz w:val="22"/>
          <w:szCs w:val="22"/>
        </w:rPr>
        <w:t>Here, “</w:t>
      </w:r>
      <w:r>
        <w:rPr>
          <w:i/>
          <w:sz w:val="22"/>
          <w:szCs w:val="22"/>
        </w:rPr>
        <w:t>m</w:t>
      </w:r>
      <w:r>
        <w:rPr>
          <w:sz w:val="22"/>
          <w:szCs w:val="22"/>
        </w:rPr>
        <w:t>” is the gap between RUs.</w:t>
      </w:r>
    </w:p>
    <w:p w14:paraId="10E30874" w14:textId="77777777" w:rsidR="008535D2" w:rsidRPr="008535D2" w:rsidRDefault="008535D2" w:rsidP="004B1D99">
      <w:pPr>
        <w:jc w:val="both"/>
        <w:rPr>
          <w:sz w:val="22"/>
          <w:szCs w:val="22"/>
        </w:rPr>
      </w:pPr>
    </w:p>
    <w:p w14:paraId="33D4008D" w14:textId="3EE6A4DA" w:rsidR="004B1D99" w:rsidRPr="00157CCC" w:rsidRDefault="004B1D99" w:rsidP="004B1D99">
      <w:pPr>
        <w:jc w:val="both"/>
        <w:rPr>
          <w:sz w:val="28"/>
          <w:szCs w:val="22"/>
        </w:rPr>
      </w:pPr>
      <w:r>
        <w:rPr>
          <w:b/>
          <w:sz w:val="28"/>
          <w:szCs w:val="22"/>
          <w:u w:val="single"/>
        </w:rPr>
        <w:t>Proposed Resolution: CID 1682</w:t>
      </w:r>
      <w:r w:rsidR="008C3CC5">
        <w:rPr>
          <w:b/>
          <w:sz w:val="28"/>
          <w:szCs w:val="22"/>
          <w:u w:val="single"/>
        </w:rPr>
        <w:t>5</w:t>
      </w:r>
    </w:p>
    <w:p w14:paraId="6725E076" w14:textId="77777777" w:rsidR="004B1D99" w:rsidRDefault="004B1D99" w:rsidP="004B1D99">
      <w:pPr>
        <w:jc w:val="both"/>
        <w:rPr>
          <w:sz w:val="22"/>
          <w:szCs w:val="22"/>
        </w:rPr>
      </w:pPr>
      <w:r>
        <w:rPr>
          <w:b/>
          <w:sz w:val="22"/>
          <w:szCs w:val="22"/>
        </w:rPr>
        <w:t>Revised</w:t>
      </w:r>
      <w:r>
        <w:rPr>
          <w:sz w:val="22"/>
          <w:szCs w:val="22"/>
        </w:rPr>
        <w:t>.</w:t>
      </w:r>
    </w:p>
    <w:p w14:paraId="3320F465" w14:textId="32182CF0" w:rsidR="004B1D99" w:rsidRDefault="004B1D99" w:rsidP="004B1D99">
      <w:pPr>
        <w:jc w:val="both"/>
        <w:rPr>
          <w:sz w:val="22"/>
          <w:szCs w:val="22"/>
        </w:rPr>
      </w:pPr>
      <w:r>
        <w:rPr>
          <w:sz w:val="22"/>
          <w:szCs w:val="22"/>
        </w:rPr>
        <w:t xml:space="preserve">Agree with the commenter that </w:t>
      </w:r>
      <w:r w:rsidR="006636D9">
        <w:rPr>
          <w:sz w:val="22"/>
          <w:szCs w:val="22"/>
        </w:rPr>
        <w:t>“m” in Equation (28-131) should be the absolute RU index, not a relative gap.</w:t>
      </w:r>
    </w:p>
    <w:p w14:paraId="124CA541" w14:textId="507468D1" w:rsidR="004B1D99" w:rsidRDefault="004B1D99" w:rsidP="004B1D99">
      <w:pPr>
        <w:jc w:val="both"/>
        <w:rPr>
          <w:sz w:val="22"/>
          <w:szCs w:val="22"/>
        </w:rPr>
      </w:pPr>
      <w:r>
        <w:rPr>
          <w:sz w:val="22"/>
          <w:szCs w:val="22"/>
        </w:rPr>
        <w:t>Instruction to Editor:  Implement the proposed text changes in 11-18/</w:t>
      </w:r>
      <w:r w:rsidR="004F1A68">
        <w:rPr>
          <w:sz w:val="22"/>
          <w:szCs w:val="22"/>
        </w:rPr>
        <w:t>1850r2</w:t>
      </w:r>
      <w:r>
        <w:rPr>
          <w:sz w:val="22"/>
          <w:szCs w:val="22"/>
        </w:rPr>
        <w:t xml:space="preserve"> for CID </w:t>
      </w:r>
      <w:r w:rsidR="008C3CC5">
        <w:rPr>
          <w:sz w:val="22"/>
          <w:szCs w:val="22"/>
        </w:rPr>
        <w:t>16825</w:t>
      </w:r>
      <w:r>
        <w:rPr>
          <w:sz w:val="22"/>
          <w:szCs w:val="22"/>
        </w:rPr>
        <w:t xml:space="preserve">. </w:t>
      </w:r>
    </w:p>
    <w:p w14:paraId="216C6AEF" w14:textId="77777777" w:rsidR="004B1D99" w:rsidRDefault="004B1D99" w:rsidP="004B1D99">
      <w:pPr>
        <w:jc w:val="both"/>
        <w:rPr>
          <w:sz w:val="22"/>
          <w:szCs w:val="22"/>
        </w:rPr>
      </w:pPr>
    </w:p>
    <w:p w14:paraId="574F0EC4" w14:textId="77777777" w:rsidR="004B1D99" w:rsidRDefault="004B1D99" w:rsidP="004B1D99">
      <w:pPr>
        <w:jc w:val="both"/>
        <w:rPr>
          <w:sz w:val="22"/>
          <w:szCs w:val="22"/>
        </w:rPr>
      </w:pPr>
    </w:p>
    <w:p w14:paraId="0EF65B09" w14:textId="70F25D7A" w:rsidR="004B1D99" w:rsidRPr="000C120D" w:rsidRDefault="008C3CC5" w:rsidP="004B1D99">
      <w:pPr>
        <w:jc w:val="both"/>
        <w:rPr>
          <w:b/>
          <w:sz w:val="28"/>
          <w:szCs w:val="22"/>
          <w:u w:val="single"/>
        </w:rPr>
      </w:pPr>
      <w:r>
        <w:rPr>
          <w:b/>
          <w:sz w:val="28"/>
          <w:szCs w:val="22"/>
          <w:u w:val="single"/>
        </w:rPr>
        <w:t>Proposed Text Updates: CID 16825</w:t>
      </w:r>
    </w:p>
    <w:p w14:paraId="1C0F15FA" w14:textId="77777777" w:rsidR="004B1D99" w:rsidRDefault="004B1D99" w:rsidP="004B1D99">
      <w:pPr>
        <w:pStyle w:val="ListParagraph"/>
        <w:ind w:leftChars="0" w:left="0"/>
        <w:rPr>
          <w:i/>
          <w:sz w:val="22"/>
          <w:szCs w:val="22"/>
          <w:highlight w:val="yellow"/>
        </w:rPr>
      </w:pPr>
    </w:p>
    <w:p w14:paraId="09CAEA05" w14:textId="17BF5FA4" w:rsidR="004B1D99" w:rsidRPr="001075DC" w:rsidRDefault="004B1D99" w:rsidP="004B1D9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P57</w:t>
      </w:r>
      <w:r w:rsidR="00974867">
        <w:rPr>
          <w:i/>
          <w:sz w:val="22"/>
          <w:szCs w:val="22"/>
          <w:highlight w:val="yellow"/>
        </w:rPr>
        <w:t>6</w:t>
      </w:r>
      <w:r>
        <w:rPr>
          <w:i/>
          <w:sz w:val="22"/>
          <w:szCs w:val="22"/>
          <w:highlight w:val="yellow"/>
        </w:rPr>
        <w:t>L</w:t>
      </w:r>
      <w:r w:rsidR="00974867">
        <w:rPr>
          <w:i/>
          <w:sz w:val="22"/>
          <w:szCs w:val="22"/>
          <w:highlight w:val="yellow"/>
        </w:rPr>
        <w:t>39</w:t>
      </w:r>
      <w:r>
        <w:rPr>
          <w:i/>
          <w:sz w:val="22"/>
          <w:szCs w:val="22"/>
          <w:highlight w:val="yellow"/>
        </w:rPr>
        <w:t xml:space="preserve"> as shown below</w:t>
      </w:r>
      <w:r w:rsidRPr="001075DC">
        <w:rPr>
          <w:i/>
          <w:sz w:val="22"/>
          <w:szCs w:val="22"/>
          <w:highlight w:val="yellow"/>
        </w:rPr>
        <w:t>.</w:t>
      </w:r>
    </w:p>
    <w:p w14:paraId="48807F42" w14:textId="77777777" w:rsidR="004B1D99" w:rsidRDefault="004B1D99" w:rsidP="004B1D99">
      <w:pPr>
        <w:jc w:val="both"/>
        <w:rPr>
          <w:sz w:val="20"/>
        </w:rPr>
      </w:pPr>
    </w:p>
    <w:p w14:paraId="48CF0821" w14:textId="239C9A14" w:rsidR="00B178A8" w:rsidRDefault="00974867" w:rsidP="00974867">
      <w:pPr>
        <w:pStyle w:val="VariableList"/>
        <w:rPr>
          <w:w w:val="100"/>
        </w:rPr>
      </w:pPr>
      <w:del w:id="100" w:author="Youhan Kim" w:date="2018-11-13T05:19:00Z">
        <w:r w:rsidDel="00B178A8">
          <w:rPr>
            <w:noProof/>
            <w:w w:val="100"/>
          </w:rPr>
          <w:lastRenderedPageBreak/>
          <w:drawing>
            <wp:inline distT="0" distB="0" distL="0" distR="0" wp14:anchorId="6F6BABB1" wp14:editId="44D329F9">
              <wp:extent cx="4688840" cy="899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8840" cy="899795"/>
                      </a:xfrm>
                      <a:prstGeom prst="rect">
                        <a:avLst/>
                      </a:prstGeom>
                      <a:noFill/>
                      <a:ln>
                        <a:noFill/>
                      </a:ln>
                    </pic:spPr>
                  </pic:pic>
                </a:graphicData>
              </a:graphic>
            </wp:inline>
          </w:drawing>
        </w:r>
        <w:r w:rsidDel="00B178A8">
          <w:rPr>
            <w:w w:val="100"/>
          </w:rPr>
          <w:tab/>
        </w:r>
        <w:r w:rsidDel="00B178A8">
          <w:rPr>
            <w:w w:val="100"/>
          </w:rPr>
          <w:tab/>
          <w:delText>(28-13</w:delText>
        </w:r>
        <w:r w:rsidR="00B178A8" w:rsidDel="00B178A8">
          <w:rPr>
            <w:w w:val="100"/>
          </w:rPr>
          <w:delText>1)</w:delText>
        </w:r>
      </w:del>
    </w:p>
    <w:p w14:paraId="1804467A" w14:textId="44248A00" w:rsidR="00AF06BE" w:rsidRDefault="00B178A8" w:rsidP="00974867">
      <w:pPr>
        <w:pStyle w:val="VariableList"/>
        <w:rPr>
          <w:w w:val="100"/>
        </w:rPr>
      </w:pPr>
      <w:ins w:id="101" w:author="Youhan Kim" w:date="2018-11-13T05:02:00Z">
        <w:r w:rsidRPr="00B178A8">
          <w:rPr>
            <w:w w:val="100"/>
            <w:position w:val="-76"/>
          </w:rPr>
          <w:object w:dxaOrig="11640" w:dyaOrig="1640" w14:anchorId="4CF1A143">
            <v:shape id="_x0000_i1027" type="#_x0000_t75" style="width:436.5pt;height:61.5pt" o:ole="">
              <v:imagedata r:id="rId47" o:title=""/>
            </v:shape>
            <o:OLEObject Type="Embed" ProgID="Equation.DSMT4" ShapeID="_x0000_i1027" DrawAspect="Content" ObjectID="_1603615349" r:id="rId48"/>
          </w:object>
        </w:r>
      </w:ins>
      <w:ins w:id="102" w:author="Youhan Kim" w:date="2018-11-13T05:18:00Z">
        <w:r>
          <w:rPr>
            <w:w w:val="100"/>
          </w:rPr>
          <w:t xml:space="preserve"> (</w:t>
        </w:r>
      </w:ins>
      <w:ins w:id="103" w:author="Youhan Kim" w:date="2018-11-13T05:19:00Z">
        <w:r>
          <w:rPr>
            <w:w w:val="100"/>
          </w:rPr>
          <w:t>28-131)</w:t>
        </w:r>
      </w:ins>
    </w:p>
    <w:p w14:paraId="10A697F2" w14:textId="758F1D6A" w:rsidR="00974867" w:rsidRDefault="00974867" w:rsidP="00974867">
      <w:pPr>
        <w:pStyle w:val="VariableList"/>
        <w:rPr>
          <w:w w:val="100"/>
        </w:rPr>
      </w:pPr>
      <w:r>
        <w:rPr>
          <w:w w:val="100"/>
        </w:rPr>
        <w:t>where</w:t>
      </w:r>
    </w:p>
    <w:p w14:paraId="621FCF17" w14:textId="7BD50006" w:rsidR="00974867" w:rsidRDefault="00974867" w:rsidP="00974867">
      <w:pPr>
        <w:pStyle w:val="VariableList"/>
        <w:rPr>
          <w:ins w:id="104" w:author="Youhan Kim" w:date="2018-11-13T05:20:00Z"/>
          <w:w w:val="100"/>
        </w:rPr>
      </w:pPr>
      <w:r>
        <w:rPr>
          <w:i/>
          <w:iCs/>
          <w:w w:val="100"/>
        </w:rPr>
        <w:t>m</w:t>
      </w:r>
      <w:r>
        <w:rPr>
          <w:w w:val="100"/>
        </w:rPr>
        <w:tab/>
        <w:t xml:space="preserve">defines the gap in the units of 26-tone RU to the occupied RU from either side and is a positive integer with </w:t>
      </w:r>
      <w:r>
        <w:rPr>
          <w:i/>
          <w:iCs/>
          <w:w w:val="100"/>
        </w:rPr>
        <w:t>m </w:t>
      </w:r>
      <w:r>
        <w:rPr>
          <w:w w:val="100"/>
        </w:rPr>
        <w:t>= 1 being the adjacent 26-tone RU</w:t>
      </w:r>
    </w:p>
    <w:p w14:paraId="356ED97F" w14:textId="15A42DAD" w:rsidR="00B178A8" w:rsidRDefault="00B178A8" w:rsidP="00974867">
      <w:pPr>
        <w:pStyle w:val="VariableList"/>
        <w:rPr>
          <w:ins w:id="105" w:author="Youhan Kim" w:date="2018-11-13T05:20:00Z"/>
          <w:iCs/>
          <w:w w:val="100"/>
        </w:rPr>
      </w:pPr>
      <w:ins w:id="106" w:author="Youhan Kim" w:date="2018-11-13T05:20:00Z">
        <w:r>
          <w:rPr>
            <w:i/>
            <w:iCs/>
            <w:w w:val="100"/>
          </w:rPr>
          <w:t>i</w:t>
        </w:r>
        <w:r w:rsidRPr="00B178A8">
          <w:rPr>
            <w:i/>
            <w:iCs/>
            <w:w w:val="100"/>
            <w:vertAlign w:val="subscript"/>
          </w:rPr>
          <w:t>RU</w:t>
        </w:r>
        <w:r>
          <w:rPr>
            <w:i/>
            <w:iCs/>
            <w:w w:val="100"/>
          </w:rPr>
          <w:tab/>
        </w:r>
        <w:r>
          <w:rPr>
            <w:iCs/>
            <w:w w:val="100"/>
          </w:rPr>
          <w:t xml:space="preserve">is the index of the </w:t>
        </w:r>
      </w:ins>
      <w:ins w:id="107" w:author="Youhan Kim" w:date="2018-11-13T05:21:00Z">
        <w:r>
          <w:rPr>
            <w:iCs/>
            <w:w w:val="100"/>
          </w:rPr>
          <w:t xml:space="preserve">occupied </w:t>
        </w:r>
      </w:ins>
      <w:ins w:id="108" w:author="Youhan Kim" w:date="2018-11-13T05:20:00Z">
        <w:r>
          <w:rPr>
            <w:iCs/>
            <w:w w:val="100"/>
          </w:rPr>
          <w:t>RU</w:t>
        </w:r>
      </w:ins>
    </w:p>
    <w:p w14:paraId="56790755" w14:textId="14A69AF1" w:rsidR="00B178A8" w:rsidRPr="00B178A8" w:rsidRDefault="00B178A8" w:rsidP="00974867">
      <w:pPr>
        <w:pStyle w:val="VariableList"/>
        <w:rPr>
          <w:w w:val="100"/>
        </w:rPr>
      </w:pPr>
      <w:ins w:id="109" w:author="Youhan Kim" w:date="2018-11-13T05:21:00Z">
        <w:r>
          <w:rPr>
            <w:i/>
            <w:iCs/>
            <w:w w:val="100"/>
          </w:rPr>
          <w:t>N</w:t>
        </w:r>
        <w:r w:rsidRPr="00B178A8">
          <w:rPr>
            <w:i/>
            <w:iCs/>
            <w:w w:val="100"/>
            <w:vertAlign w:val="subscript"/>
          </w:rPr>
          <w:t>RU</w:t>
        </w:r>
        <w:r>
          <w:rPr>
            <w:iCs/>
            <w:w w:val="100"/>
          </w:rPr>
          <w:tab/>
          <w:t>is defined in Table 28-15</w:t>
        </w:r>
      </w:ins>
    </w:p>
    <w:p w14:paraId="4F66F721" w14:textId="370B9505" w:rsidR="00B178A8" w:rsidRDefault="00B178A8" w:rsidP="00B178A8">
      <w:pPr>
        <w:pStyle w:val="VariableList"/>
        <w:rPr>
          <w:w w:val="100"/>
        </w:rPr>
      </w:pPr>
      <w:r>
        <w:rPr>
          <w:i/>
          <w:iCs/>
          <w:w w:val="100"/>
        </w:rPr>
        <w:t>UsedToneError</w:t>
      </w:r>
      <w:r>
        <w:rPr>
          <w:i/>
          <w:iCs/>
          <w:w w:val="100"/>
          <w:vertAlign w:val="subscript"/>
        </w:rPr>
        <w:t>RMS</w:t>
      </w:r>
      <w:r>
        <w:rPr>
          <w:w w:val="100"/>
        </w:rPr>
        <w:t xml:space="preserve"> is the relative constellation error for an HE TB PPDU defined in Table 28-47</w:t>
      </w:r>
    </w:p>
    <w:p w14:paraId="369629CE" w14:textId="435683FA" w:rsidR="001834BB" w:rsidRDefault="001834BB" w:rsidP="001834BB">
      <w:pPr>
        <w:rPr>
          <w:sz w:val="20"/>
          <w:lang w:val="en-US"/>
        </w:rPr>
      </w:pPr>
    </w:p>
    <w:p w14:paraId="6911F49F" w14:textId="70E259B1" w:rsidR="001D579A" w:rsidRDefault="001D579A" w:rsidP="001834BB">
      <w:pPr>
        <w:rPr>
          <w:sz w:val="20"/>
          <w:lang w:val="en-US"/>
        </w:rPr>
      </w:pPr>
    </w:p>
    <w:p w14:paraId="0FFFE196" w14:textId="77777777" w:rsidR="00016712" w:rsidRPr="004B1D99" w:rsidRDefault="00016712" w:rsidP="00A77EDF">
      <w:pPr>
        <w:rPr>
          <w:sz w:val="20"/>
          <w:lang w:val="en-US"/>
        </w:rPr>
      </w:pPr>
    </w:p>
    <w:p w14:paraId="546614B5" w14:textId="77777777" w:rsidR="00A77EDF" w:rsidRPr="004B1D99" w:rsidRDefault="00A77EDF" w:rsidP="00A77EDF">
      <w:pPr>
        <w:rPr>
          <w:sz w:val="20"/>
          <w:lang w:val="en-US"/>
        </w:rPr>
      </w:pPr>
    </w:p>
    <w:p w14:paraId="3697C4A7" w14:textId="77777777" w:rsidR="001D579A" w:rsidRPr="004B1D99" w:rsidRDefault="001D579A" w:rsidP="001834BB">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49"/>
      <w:footerReference w:type="default" r:id="rId5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ABD5C" w14:textId="77777777" w:rsidR="00AE3FA3" w:rsidRDefault="00AE3FA3">
      <w:r>
        <w:separator/>
      </w:r>
    </w:p>
  </w:endnote>
  <w:endnote w:type="continuationSeparator" w:id="0">
    <w:p w14:paraId="7EB74CD1" w14:textId="77777777" w:rsidR="00AE3FA3" w:rsidRDefault="00AE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573F08" w:rsidRDefault="00573F08">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573F08" w:rsidRPr="0013508C" w:rsidRDefault="00573F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9AFD6" w14:textId="77777777" w:rsidR="00AE3FA3" w:rsidRDefault="00AE3FA3">
      <w:r>
        <w:separator/>
      </w:r>
    </w:p>
  </w:footnote>
  <w:footnote w:type="continuationSeparator" w:id="0">
    <w:p w14:paraId="2E0B5097" w14:textId="77777777" w:rsidR="00AE3FA3" w:rsidRDefault="00AE3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2224FCE0" w:rsidR="00573F08" w:rsidRDefault="00573F08">
    <w:pPr>
      <w:pStyle w:val="Header"/>
      <w:tabs>
        <w:tab w:val="clear" w:pos="6480"/>
        <w:tab w:val="center" w:pos="4680"/>
        <w:tab w:val="right" w:pos="9360"/>
      </w:tabs>
    </w:pPr>
    <w:fldSimple w:instr=" KEYWORDS   \* MERGEFORMAT ">
      <w:r w:rsidR="004F1A68">
        <w:t>November 2018</w:t>
      </w:r>
    </w:fldSimple>
    <w:r>
      <w:tab/>
    </w:r>
    <w:r>
      <w:tab/>
    </w:r>
    <w:fldSimple w:instr=" TITLE  \* MERGEFORMAT ">
      <w:r w:rsidR="004F1A68">
        <w:t>doc.: IEEE 802.11-18/1850r2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07D82A0E"/>
    <w:multiLevelType w:val="multilevel"/>
    <w:tmpl w:val="3050C900"/>
    <w:lvl w:ilvl="0">
      <w:start w:val="1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DF4CD7"/>
    <w:multiLevelType w:val="multilevel"/>
    <w:tmpl w:val="3AB20724"/>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9"/>
      <w:numFmt w:val="decimal"/>
      <w:lvlText w:val="%1.%2.%3"/>
      <w:lvlJc w:val="left"/>
      <w:pPr>
        <w:ind w:left="828" w:hanging="828"/>
      </w:pPr>
      <w:rPr>
        <w:rFonts w:hint="default"/>
      </w:rPr>
    </w:lvl>
    <w:lvl w:ilvl="3">
      <w:start w:val="1"/>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3961A5"/>
    <w:multiLevelType w:val="hybridMultilevel"/>
    <w:tmpl w:val="B6D6A310"/>
    <w:lvl w:ilvl="0" w:tplc="17603230">
      <w:start w:val="54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C2D5A"/>
    <w:multiLevelType w:val="multilevel"/>
    <w:tmpl w:val="005E5146"/>
    <w:lvl w:ilvl="0">
      <w:start w:val="27"/>
      <w:numFmt w:val="decimal"/>
      <w:lvlText w:val="%1"/>
      <w:lvlJc w:val="left"/>
      <w:pPr>
        <w:ind w:left="540" w:hanging="540"/>
      </w:pPr>
      <w:rPr>
        <w:rFonts w:hint="default"/>
      </w:rPr>
    </w:lvl>
    <w:lvl w:ilvl="1">
      <w:start w:val="1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AA85F33"/>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6" w15:restartNumberingAfterBreak="0">
    <w:nsid w:val="4F6E767F"/>
    <w:multiLevelType w:val="hybridMultilevel"/>
    <w:tmpl w:val="12F6BCD0"/>
    <w:lvl w:ilvl="0" w:tplc="D12C35DE">
      <w:start w:val="6"/>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15:restartNumberingAfterBreak="0">
    <w:nsid w:val="523C0CC3"/>
    <w:multiLevelType w:val="hybridMultilevel"/>
    <w:tmpl w:val="30ACB194"/>
    <w:lvl w:ilvl="0" w:tplc="57164658">
      <w:numFmt w:val="bullet"/>
      <w:lvlText w:val="-"/>
      <w:lvlJc w:val="left"/>
      <w:pPr>
        <w:ind w:left="720" w:hanging="360"/>
      </w:pPr>
      <w:rPr>
        <w:rFonts w:ascii="Times New Roman" w:eastAsia="MS Mincho" w:hAnsi="Times New Roman" w:cs="Times New Roman"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9DA1208"/>
    <w:multiLevelType w:val="multilevel"/>
    <w:tmpl w:val="FFAAD24C"/>
    <w:lvl w:ilvl="0">
      <w:start w:val="28"/>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14"/>
      <w:numFmt w:val="decimal"/>
      <w:lvlText w:val="%1.%2.%3"/>
      <w:lvlJc w:val="left"/>
      <w:pPr>
        <w:ind w:left="810" w:hanging="810"/>
      </w:pPr>
      <w:rPr>
        <w:rFonts w:hint="default"/>
      </w:rPr>
    </w:lvl>
    <w:lvl w:ilvl="3">
      <w:start w:val="3"/>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D186E82"/>
    <w:multiLevelType w:val="hybridMultilevel"/>
    <w:tmpl w:val="5F86050C"/>
    <w:lvl w:ilvl="0" w:tplc="ECCAB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213E76"/>
    <w:multiLevelType w:val="multilevel"/>
    <w:tmpl w:val="D64E075C"/>
    <w:lvl w:ilvl="0">
      <w:start w:val="17"/>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9"/>
      <w:numFmt w:val="decimal"/>
      <w:lvlText w:val="%1.%2.%3"/>
      <w:lvlJc w:val="left"/>
      <w:pPr>
        <w:ind w:left="810" w:hanging="810"/>
      </w:pPr>
      <w:rPr>
        <w:rFonts w:hint="default"/>
      </w:rPr>
    </w:lvl>
    <w:lvl w:ilvl="3">
      <w:start w:val="10"/>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F2512D0"/>
    <w:multiLevelType w:val="hybridMultilevel"/>
    <w:tmpl w:val="BBCA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8"/>
  </w:num>
  <w:num w:numId="16">
    <w:abstractNumId w:val="3"/>
  </w:num>
  <w:num w:numId="17">
    <w:abstractNumId w:val="0"/>
    <w:lvlOverride w:ilvl="0">
      <w:lvl w:ilvl="0">
        <w:start w:val="1"/>
        <w:numFmt w:val="bullet"/>
        <w:lvlText w:val="28.3.19.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19.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2"/>
  </w:num>
  <w:num w:numId="20">
    <w:abstractNumId w:val="10"/>
  </w:num>
  <w:num w:numId="21">
    <w:abstractNumId w:val="7"/>
  </w:num>
  <w:num w:numId="22">
    <w:abstractNumId w:val="0"/>
    <w:lvlOverride w:ilvl="0">
      <w:lvl w:ilvl="0">
        <w:start w:val="1"/>
        <w:numFmt w:val="bullet"/>
        <w:lvlText w:val="28.3.19.4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8.3.19.3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7.1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4"/>
  </w:num>
  <w:num w:numId="26">
    <w:abstractNumId w:val="0"/>
    <w:lvlOverride w:ilvl="0">
      <w:lvl w:ilvl="0">
        <w:start w:val="1"/>
        <w:numFmt w:val="bullet"/>
        <w:lvlText w:val="(28-6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7">
    <w:abstractNumId w:val="0"/>
    <w:lvlOverride w:ilvl="0">
      <w:lvl w:ilvl="0">
        <w:start w:val="1"/>
        <w:numFmt w:val="bullet"/>
        <w:lvlText w:val="(28-6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8">
    <w:abstractNumId w:val="0"/>
    <w:lvlOverride w:ilvl="0">
      <w:lvl w:ilvl="0">
        <w:start w:val="1"/>
        <w:numFmt w:val="bullet"/>
        <w:lvlText w:val="(28-7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9">
    <w:abstractNumId w:val="0"/>
    <w:lvlOverride w:ilvl="0">
      <w:lvl w:ilvl="0">
        <w:start w:val="1"/>
        <w:numFmt w:val="bullet"/>
        <w:lvlText w:val="(28-7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0"/>
    <w:lvlOverride w:ilvl="0">
      <w:lvl w:ilvl="0">
        <w:start w:val="1"/>
        <w:numFmt w:val="bullet"/>
        <w:lvlText w:val="(28-7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1">
    <w:abstractNumId w:val="13"/>
  </w:num>
  <w:num w:numId="32">
    <w:abstractNumId w:val="0"/>
    <w:lvlOverride w:ilvl="0">
      <w:lvl w:ilvl="0">
        <w:start w:val="1"/>
        <w:numFmt w:val="bullet"/>
        <w:lvlText w:val="f)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3">
    <w:abstractNumId w:val="0"/>
    <w:lvlOverride w:ilvl="0">
      <w:lvl w:ilvl="0">
        <w:start w:val="1"/>
        <w:numFmt w:val="bullet"/>
        <w:lvlText w:val="(28-12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5"/>
  </w:num>
  <w:num w:numId="35">
    <w:abstractNumId w:val="6"/>
  </w:num>
  <w:num w:numId="36">
    <w:abstractNumId w:val="0"/>
    <w:lvlOverride w:ilvl="0">
      <w:lvl w:ilvl="0">
        <w:start w:val="1"/>
        <w:numFmt w:val="bullet"/>
        <w:lvlText w:val="17.3.9.10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1"/>
  </w:num>
  <w:num w:numId="38">
    <w:abstractNumId w:val="12"/>
  </w:num>
  <w:num w:numId="39">
    <w:abstractNumId w:val="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6DA"/>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22"/>
    <w:rsid w:val="000159C5"/>
    <w:rsid w:val="00016712"/>
    <w:rsid w:val="00016975"/>
    <w:rsid w:val="00016D9C"/>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4F9"/>
    <w:rsid w:val="000347ED"/>
    <w:rsid w:val="00034E6F"/>
    <w:rsid w:val="000358B3"/>
    <w:rsid w:val="0003684A"/>
    <w:rsid w:val="000405C4"/>
    <w:rsid w:val="000409E5"/>
    <w:rsid w:val="00042C67"/>
    <w:rsid w:val="0004346B"/>
    <w:rsid w:val="00043C26"/>
    <w:rsid w:val="0004414E"/>
    <w:rsid w:val="0004426F"/>
    <w:rsid w:val="00044501"/>
    <w:rsid w:val="00044DC0"/>
    <w:rsid w:val="000478EE"/>
    <w:rsid w:val="000511A1"/>
    <w:rsid w:val="000511D7"/>
    <w:rsid w:val="00052123"/>
    <w:rsid w:val="00052909"/>
    <w:rsid w:val="00053519"/>
    <w:rsid w:val="00054E1F"/>
    <w:rsid w:val="000567DA"/>
    <w:rsid w:val="00060363"/>
    <w:rsid w:val="000609BC"/>
    <w:rsid w:val="00060E93"/>
    <w:rsid w:val="00061FFD"/>
    <w:rsid w:val="000642FC"/>
    <w:rsid w:val="0006469A"/>
    <w:rsid w:val="00064EAE"/>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7C25"/>
    <w:rsid w:val="00080ACC"/>
    <w:rsid w:val="00080E1A"/>
    <w:rsid w:val="000810E5"/>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3E59"/>
    <w:rsid w:val="000A671D"/>
    <w:rsid w:val="000A7386"/>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5E64"/>
    <w:rsid w:val="000C6438"/>
    <w:rsid w:val="000C6842"/>
    <w:rsid w:val="000C6A2F"/>
    <w:rsid w:val="000C7A4A"/>
    <w:rsid w:val="000D0300"/>
    <w:rsid w:val="000D174A"/>
    <w:rsid w:val="000D18FC"/>
    <w:rsid w:val="000D1AD4"/>
    <w:rsid w:val="000D1C93"/>
    <w:rsid w:val="000D1E09"/>
    <w:rsid w:val="000D2315"/>
    <w:rsid w:val="000D276A"/>
    <w:rsid w:val="000D2F1B"/>
    <w:rsid w:val="000D31DF"/>
    <w:rsid w:val="000D46EE"/>
    <w:rsid w:val="000D4A8F"/>
    <w:rsid w:val="000D4E34"/>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0E51"/>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98"/>
    <w:rsid w:val="001204ED"/>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17E1"/>
    <w:rsid w:val="001323DB"/>
    <w:rsid w:val="0013380A"/>
    <w:rsid w:val="00133F92"/>
    <w:rsid w:val="00134114"/>
    <w:rsid w:val="00135032"/>
    <w:rsid w:val="0013508C"/>
    <w:rsid w:val="00135784"/>
    <w:rsid w:val="00135B4B"/>
    <w:rsid w:val="0013699E"/>
    <w:rsid w:val="00136F15"/>
    <w:rsid w:val="00137C4B"/>
    <w:rsid w:val="00137C81"/>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4BB"/>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5C3D"/>
    <w:rsid w:val="001B63BC"/>
    <w:rsid w:val="001B6594"/>
    <w:rsid w:val="001C0E33"/>
    <w:rsid w:val="001C1C5C"/>
    <w:rsid w:val="001C3C63"/>
    <w:rsid w:val="001C44B2"/>
    <w:rsid w:val="001C501D"/>
    <w:rsid w:val="001C5694"/>
    <w:rsid w:val="001C618A"/>
    <w:rsid w:val="001C654F"/>
    <w:rsid w:val="001C7B91"/>
    <w:rsid w:val="001C7CCE"/>
    <w:rsid w:val="001D016F"/>
    <w:rsid w:val="001D11FD"/>
    <w:rsid w:val="001D1550"/>
    <w:rsid w:val="001D15ED"/>
    <w:rsid w:val="001D2418"/>
    <w:rsid w:val="001D2A6C"/>
    <w:rsid w:val="001D328B"/>
    <w:rsid w:val="001D3CA6"/>
    <w:rsid w:val="001D4A93"/>
    <w:rsid w:val="001D579A"/>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7BB"/>
    <w:rsid w:val="001F2AA6"/>
    <w:rsid w:val="001F2FB6"/>
    <w:rsid w:val="001F3DB9"/>
    <w:rsid w:val="001F3F4A"/>
    <w:rsid w:val="001F45A4"/>
    <w:rsid w:val="001F480E"/>
    <w:rsid w:val="001F491C"/>
    <w:rsid w:val="001F5AE6"/>
    <w:rsid w:val="001F5C18"/>
    <w:rsid w:val="001F5C29"/>
    <w:rsid w:val="001F5D16"/>
    <w:rsid w:val="001F61C1"/>
    <w:rsid w:val="001F620B"/>
    <w:rsid w:val="001F6CD6"/>
    <w:rsid w:val="001F6E72"/>
    <w:rsid w:val="0020013A"/>
    <w:rsid w:val="002002A6"/>
    <w:rsid w:val="0020058A"/>
    <w:rsid w:val="00202AF4"/>
    <w:rsid w:val="00202EED"/>
    <w:rsid w:val="0020330E"/>
    <w:rsid w:val="002035EE"/>
    <w:rsid w:val="00203FF9"/>
    <w:rsid w:val="0020462A"/>
    <w:rsid w:val="002046A1"/>
    <w:rsid w:val="0020501A"/>
    <w:rsid w:val="00206B35"/>
    <w:rsid w:val="00206CE8"/>
    <w:rsid w:val="00206D24"/>
    <w:rsid w:val="00210DDD"/>
    <w:rsid w:val="00210F4D"/>
    <w:rsid w:val="00210F9B"/>
    <w:rsid w:val="002125D6"/>
    <w:rsid w:val="00212E2A"/>
    <w:rsid w:val="00212E6E"/>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2AA8"/>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3A4B"/>
    <w:rsid w:val="002342A0"/>
    <w:rsid w:val="002346F8"/>
    <w:rsid w:val="00234A91"/>
    <w:rsid w:val="00234C13"/>
    <w:rsid w:val="00234E66"/>
    <w:rsid w:val="00234EF9"/>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6C3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1913"/>
    <w:rsid w:val="00273257"/>
    <w:rsid w:val="00273FA9"/>
    <w:rsid w:val="00274A4A"/>
    <w:rsid w:val="00276785"/>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3C4"/>
    <w:rsid w:val="00291A10"/>
    <w:rsid w:val="0029309B"/>
    <w:rsid w:val="00294A5C"/>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BEF"/>
    <w:rsid w:val="002D7ED5"/>
    <w:rsid w:val="002E024F"/>
    <w:rsid w:val="002E0529"/>
    <w:rsid w:val="002E0A28"/>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A5E"/>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6B5"/>
    <w:rsid w:val="00325AB6"/>
    <w:rsid w:val="00326126"/>
    <w:rsid w:val="003267C0"/>
    <w:rsid w:val="00326C52"/>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03E"/>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78D"/>
    <w:rsid w:val="003A51B5"/>
    <w:rsid w:val="003A5BFF"/>
    <w:rsid w:val="003A6244"/>
    <w:rsid w:val="003A6797"/>
    <w:rsid w:val="003A6AC1"/>
    <w:rsid w:val="003A74EB"/>
    <w:rsid w:val="003A792B"/>
    <w:rsid w:val="003A7A7D"/>
    <w:rsid w:val="003A7B64"/>
    <w:rsid w:val="003B03CE"/>
    <w:rsid w:val="003B122E"/>
    <w:rsid w:val="003B147A"/>
    <w:rsid w:val="003B38A4"/>
    <w:rsid w:val="003B3B66"/>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15D"/>
    <w:rsid w:val="003C32E2"/>
    <w:rsid w:val="003C395D"/>
    <w:rsid w:val="003C47A5"/>
    <w:rsid w:val="003C47D1"/>
    <w:rsid w:val="003C56D8"/>
    <w:rsid w:val="003C58AE"/>
    <w:rsid w:val="003C664B"/>
    <w:rsid w:val="003C74FF"/>
    <w:rsid w:val="003D12A5"/>
    <w:rsid w:val="003D1D90"/>
    <w:rsid w:val="003D22D4"/>
    <w:rsid w:val="003D2306"/>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3C0C"/>
    <w:rsid w:val="004051EE"/>
    <w:rsid w:val="0040592E"/>
    <w:rsid w:val="00405D24"/>
    <w:rsid w:val="00407C5B"/>
    <w:rsid w:val="00407FBD"/>
    <w:rsid w:val="004110BE"/>
    <w:rsid w:val="0041147F"/>
    <w:rsid w:val="00411706"/>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6B7C"/>
    <w:rsid w:val="004271CC"/>
    <w:rsid w:val="00427BD3"/>
    <w:rsid w:val="00430648"/>
    <w:rsid w:val="00430B89"/>
    <w:rsid w:val="00430E74"/>
    <w:rsid w:val="00431D8B"/>
    <w:rsid w:val="00432058"/>
    <w:rsid w:val="00432069"/>
    <w:rsid w:val="004320E5"/>
    <w:rsid w:val="00433189"/>
    <w:rsid w:val="004339CB"/>
    <w:rsid w:val="00433F8B"/>
    <w:rsid w:val="0043463F"/>
    <w:rsid w:val="00434D2F"/>
    <w:rsid w:val="0043502B"/>
    <w:rsid w:val="00435208"/>
    <w:rsid w:val="00435C6A"/>
    <w:rsid w:val="004365CF"/>
    <w:rsid w:val="00437814"/>
    <w:rsid w:val="00437F14"/>
    <w:rsid w:val="004402C9"/>
    <w:rsid w:val="00440D89"/>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684F"/>
    <w:rsid w:val="00457028"/>
    <w:rsid w:val="0045762B"/>
    <w:rsid w:val="00457E3B"/>
    <w:rsid w:val="00457FA3"/>
    <w:rsid w:val="00460535"/>
    <w:rsid w:val="00460CA1"/>
    <w:rsid w:val="00461C2E"/>
    <w:rsid w:val="00461D53"/>
    <w:rsid w:val="00462172"/>
    <w:rsid w:val="004638E1"/>
    <w:rsid w:val="004648CB"/>
    <w:rsid w:val="004654A5"/>
    <w:rsid w:val="00466B33"/>
    <w:rsid w:val="00466E98"/>
    <w:rsid w:val="00466EEB"/>
    <w:rsid w:val="00467B5B"/>
    <w:rsid w:val="00471477"/>
    <w:rsid w:val="004721EF"/>
    <w:rsid w:val="0047267B"/>
    <w:rsid w:val="00472EA0"/>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5608"/>
    <w:rsid w:val="004862FC"/>
    <w:rsid w:val="00486AA9"/>
    <w:rsid w:val="00486EB3"/>
    <w:rsid w:val="00487778"/>
    <w:rsid w:val="00490E35"/>
    <w:rsid w:val="00491848"/>
    <w:rsid w:val="004919AD"/>
    <w:rsid w:val="00491CAF"/>
    <w:rsid w:val="00491EA2"/>
    <w:rsid w:val="00492383"/>
    <w:rsid w:val="00492A82"/>
    <w:rsid w:val="004937E7"/>
    <w:rsid w:val="0049468A"/>
    <w:rsid w:val="00495A5A"/>
    <w:rsid w:val="00495DAB"/>
    <w:rsid w:val="00496B29"/>
    <w:rsid w:val="004A02BE"/>
    <w:rsid w:val="004A03AC"/>
    <w:rsid w:val="004A0AF4"/>
    <w:rsid w:val="004A0FC9"/>
    <w:rsid w:val="004A1A5F"/>
    <w:rsid w:val="004A2AD7"/>
    <w:rsid w:val="004A3995"/>
    <w:rsid w:val="004A3E64"/>
    <w:rsid w:val="004A5312"/>
    <w:rsid w:val="004A5537"/>
    <w:rsid w:val="004A6F42"/>
    <w:rsid w:val="004A7935"/>
    <w:rsid w:val="004B0852"/>
    <w:rsid w:val="004B0909"/>
    <w:rsid w:val="004B12BD"/>
    <w:rsid w:val="004B1ADA"/>
    <w:rsid w:val="004B1D99"/>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33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6B"/>
    <w:rsid w:val="004D2886"/>
    <w:rsid w:val="004D2D75"/>
    <w:rsid w:val="004D49B6"/>
    <w:rsid w:val="004D5AA1"/>
    <w:rsid w:val="004D5F05"/>
    <w:rsid w:val="004D5F1F"/>
    <w:rsid w:val="004D663A"/>
    <w:rsid w:val="004D6AB7"/>
    <w:rsid w:val="004D6BE8"/>
    <w:rsid w:val="004D7188"/>
    <w:rsid w:val="004E0097"/>
    <w:rsid w:val="004E00FC"/>
    <w:rsid w:val="004E0209"/>
    <w:rsid w:val="004E040B"/>
    <w:rsid w:val="004E173D"/>
    <w:rsid w:val="004E19B8"/>
    <w:rsid w:val="004E1F04"/>
    <w:rsid w:val="004E2A0B"/>
    <w:rsid w:val="004E303F"/>
    <w:rsid w:val="004E3117"/>
    <w:rsid w:val="004E3DE9"/>
    <w:rsid w:val="004E4538"/>
    <w:rsid w:val="004E46DF"/>
    <w:rsid w:val="004E4723"/>
    <w:rsid w:val="004E4B5B"/>
    <w:rsid w:val="004E66C3"/>
    <w:rsid w:val="004E7E34"/>
    <w:rsid w:val="004F0CB7"/>
    <w:rsid w:val="004F1A68"/>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1E"/>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10"/>
    <w:rsid w:val="00552B79"/>
    <w:rsid w:val="00553A28"/>
    <w:rsid w:val="00553B14"/>
    <w:rsid w:val="00553B4F"/>
    <w:rsid w:val="00553C7D"/>
    <w:rsid w:val="00554408"/>
    <w:rsid w:val="0055459B"/>
    <w:rsid w:val="005546A4"/>
    <w:rsid w:val="00554995"/>
    <w:rsid w:val="00554EEF"/>
    <w:rsid w:val="005555B2"/>
    <w:rsid w:val="00556480"/>
    <w:rsid w:val="005566AA"/>
    <w:rsid w:val="005579B9"/>
    <w:rsid w:val="00557C98"/>
    <w:rsid w:val="0056123A"/>
    <w:rsid w:val="00562627"/>
    <w:rsid w:val="0056327A"/>
    <w:rsid w:val="00563904"/>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3F08"/>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AA1"/>
    <w:rsid w:val="00585D8F"/>
    <w:rsid w:val="00586072"/>
    <w:rsid w:val="0058644C"/>
    <w:rsid w:val="0058650B"/>
    <w:rsid w:val="005868C2"/>
    <w:rsid w:val="00587BFC"/>
    <w:rsid w:val="00587F10"/>
    <w:rsid w:val="005907C8"/>
    <w:rsid w:val="00591351"/>
    <w:rsid w:val="005915D7"/>
    <w:rsid w:val="0059255B"/>
    <w:rsid w:val="00592B2D"/>
    <w:rsid w:val="00592C65"/>
    <w:rsid w:val="00596243"/>
    <w:rsid w:val="00596413"/>
    <w:rsid w:val="0059675C"/>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12A6"/>
    <w:rsid w:val="005C4204"/>
    <w:rsid w:val="005C4513"/>
    <w:rsid w:val="005C45E7"/>
    <w:rsid w:val="005C5308"/>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1D0E"/>
    <w:rsid w:val="005E2305"/>
    <w:rsid w:val="005E3E49"/>
    <w:rsid w:val="005E3EEF"/>
    <w:rsid w:val="005E4790"/>
    <w:rsid w:val="005E4E9C"/>
    <w:rsid w:val="005E58D3"/>
    <w:rsid w:val="005E6C55"/>
    <w:rsid w:val="005E768D"/>
    <w:rsid w:val="005E7B13"/>
    <w:rsid w:val="005F00B1"/>
    <w:rsid w:val="005F00E7"/>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419"/>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6D9"/>
    <w:rsid w:val="0066376A"/>
    <w:rsid w:val="0066379D"/>
    <w:rsid w:val="0066483B"/>
    <w:rsid w:val="00664C2F"/>
    <w:rsid w:val="00664CCC"/>
    <w:rsid w:val="00664D94"/>
    <w:rsid w:val="006660BE"/>
    <w:rsid w:val="006664CE"/>
    <w:rsid w:val="0067069C"/>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5C5"/>
    <w:rsid w:val="00684AD9"/>
    <w:rsid w:val="006851CC"/>
    <w:rsid w:val="00685816"/>
    <w:rsid w:val="006861D2"/>
    <w:rsid w:val="00686494"/>
    <w:rsid w:val="0068691B"/>
    <w:rsid w:val="0068691C"/>
    <w:rsid w:val="00687476"/>
    <w:rsid w:val="0069038E"/>
    <w:rsid w:val="006903C2"/>
    <w:rsid w:val="00690DF1"/>
    <w:rsid w:val="00690EB5"/>
    <w:rsid w:val="006910E4"/>
    <w:rsid w:val="006925B5"/>
    <w:rsid w:val="00692C73"/>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B94"/>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C6A9E"/>
    <w:rsid w:val="006C6DE2"/>
    <w:rsid w:val="006D00BF"/>
    <w:rsid w:val="006D067C"/>
    <w:rsid w:val="006D0767"/>
    <w:rsid w:val="006D0EFC"/>
    <w:rsid w:val="006D2722"/>
    <w:rsid w:val="006D2E84"/>
    <w:rsid w:val="006D3377"/>
    <w:rsid w:val="006D36F2"/>
    <w:rsid w:val="006D3D07"/>
    <w:rsid w:val="006D3D2C"/>
    <w:rsid w:val="006D3E5E"/>
    <w:rsid w:val="006D45A5"/>
    <w:rsid w:val="006D4C00"/>
    <w:rsid w:val="006D4DE2"/>
    <w:rsid w:val="006D5362"/>
    <w:rsid w:val="006D5378"/>
    <w:rsid w:val="006D612C"/>
    <w:rsid w:val="006D696D"/>
    <w:rsid w:val="006D6DCA"/>
    <w:rsid w:val="006D7E9B"/>
    <w:rsid w:val="006E05A9"/>
    <w:rsid w:val="006E181A"/>
    <w:rsid w:val="006E195A"/>
    <w:rsid w:val="006E21CA"/>
    <w:rsid w:val="006E2A5A"/>
    <w:rsid w:val="006E2D44"/>
    <w:rsid w:val="006E3DB7"/>
    <w:rsid w:val="006E5FE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4C8"/>
    <w:rsid w:val="00764F0E"/>
    <w:rsid w:val="007658BE"/>
    <w:rsid w:val="0076621A"/>
    <w:rsid w:val="00766B1A"/>
    <w:rsid w:val="00766DFE"/>
    <w:rsid w:val="00766F40"/>
    <w:rsid w:val="00767BB9"/>
    <w:rsid w:val="00770F04"/>
    <w:rsid w:val="00772027"/>
    <w:rsid w:val="00773388"/>
    <w:rsid w:val="0077584D"/>
    <w:rsid w:val="00776FCA"/>
    <w:rsid w:val="007773BB"/>
    <w:rsid w:val="0077797F"/>
    <w:rsid w:val="00780D1A"/>
    <w:rsid w:val="0078114D"/>
    <w:rsid w:val="007811AA"/>
    <w:rsid w:val="00782217"/>
    <w:rsid w:val="00782291"/>
    <w:rsid w:val="00783B46"/>
    <w:rsid w:val="00784800"/>
    <w:rsid w:val="00785F1A"/>
    <w:rsid w:val="00786605"/>
    <w:rsid w:val="00786A15"/>
    <w:rsid w:val="00787E2A"/>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B44"/>
    <w:rsid w:val="007A5B89"/>
    <w:rsid w:val="007A74BB"/>
    <w:rsid w:val="007A77FC"/>
    <w:rsid w:val="007A7F48"/>
    <w:rsid w:val="007B058E"/>
    <w:rsid w:val="007B0864"/>
    <w:rsid w:val="007B0BB7"/>
    <w:rsid w:val="007B0E05"/>
    <w:rsid w:val="007B1E7E"/>
    <w:rsid w:val="007B208B"/>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262"/>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717"/>
    <w:rsid w:val="008369E5"/>
    <w:rsid w:val="008377E3"/>
    <w:rsid w:val="008378E7"/>
    <w:rsid w:val="00840667"/>
    <w:rsid w:val="00841D54"/>
    <w:rsid w:val="00842BDD"/>
    <w:rsid w:val="00842C27"/>
    <w:rsid w:val="00842C5E"/>
    <w:rsid w:val="00842E36"/>
    <w:rsid w:val="0084314E"/>
    <w:rsid w:val="00843C93"/>
    <w:rsid w:val="00844DEA"/>
    <w:rsid w:val="00846C75"/>
    <w:rsid w:val="00847535"/>
    <w:rsid w:val="00847CF2"/>
    <w:rsid w:val="00850365"/>
    <w:rsid w:val="00850566"/>
    <w:rsid w:val="0085126C"/>
    <w:rsid w:val="00852B3C"/>
    <w:rsid w:val="00852CA0"/>
    <w:rsid w:val="008530D6"/>
    <w:rsid w:val="008532E6"/>
    <w:rsid w:val="008535D2"/>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6D4"/>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3CC5"/>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D7CA6"/>
    <w:rsid w:val="008E0E94"/>
    <w:rsid w:val="008E1234"/>
    <w:rsid w:val="008E197A"/>
    <w:rsid w:val="008E20F4"/>
    <w:rsid w:val="008E25B6"/>
    <w:rsid w:val="008E407F"/>
    <w:rsid w:val="008E444B"/>
    <w:rsid w:val="008E5664"/>
    <w:rsid w:val="008E5787"/>
    <w:rsid w:val="008E7744"/>
    <w:rsid w:val="008F039B"/>
    <w:rsid w:val="008F09D8"/>
    <w:rsid w:val="008F1C67"/>
    <w:rsid w:val="008F238D"/>
    <w:rsid w:val="008F2611"/>
    <w:rsid w:val="008F4312"/>
    <w:rsid w:val="008F4C21"/>
    <w:rsid w:val="008F4C86"/>
    <w:rsid w:val="008F6CE3"/>
    <w:rsid w:val="0090301E"/>
    <w:rsid w:val="00903884"/>
    <w:rsid w:val="00903CDB"/>
    <w:rsid w:val="00903E35"/>
    <w:rsid w:val="00904130"/>
    <w:rsid w:val="009057D2"/>
    <w:rsid w:val="00905A7F"/>
    <w:rsid w:val="00906247"/>
    <w:rsid w:val="009062FD"/>
    <w:rsid w:val="009064A2"/>
    <w:rsid w:val="00906E7D"/>
    <w:rsid w:val="00907CF0"/>
    <w:rsid w:val="00910F8F"/>
    <w:rsid w:val="0091118D"/>
    <w:rsid w:val="0091261A"/>
    <w:rsid w:val="00914B92"/>
    <w:rsid w:val="00914C98"/>
    <w:rsid w:val="009155BC"/>
    <w:rsid w:val="00915758"/>
    <w:rsid w:val="00915E96"/>
    <w:rsid w:val="0091674E"/>
    <w:rsid w:val="009168FE"/>
    <w:rsid w:val="00917832"/>
    <w:rsid w:val="00920333"/>
    <w:rsid w:val="00920771"/>
    <w:rsid w:val="00920C8A"/>
    <w:rsid w:val="00921B61"/>
    <w:rsid w:val="009225A7"/>
    <w:rsid w:val="009229A9"/>
    <w:rsid w:val="00923C02"/>
    <w:rsid w:val="00924519"/>
    <w:rsid w:val="0092590E"/>
    <w:rsid w:val="009259D4"/>
    <w:rsid w:val="0092684A"/>
    <w:rsid w:val="009278D5"/>
    <w:rsid w:val="00927EF3"/>
    <w:rsid w:val="00927FEB"/>
    <w:rsid w:val="009304C2"/>
    <w:rsid w:val="009308FC"/>
    <w:rsid w:val="00930B40"/>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2F2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867"/>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2E97"/>
    <w:rsid w:val="00993AA3"/>
    <w:rsid w:val="009948C1"/>
    <w:rsid w:val="00996166"/>
    <w:rsid w:val="00996772"/>
    <w:rsid w:val="00997037"/>
    <w:rsid w:val="00997A7D"/>
    <w:rsid w:val="009A0E5E"/>
    <w:rsid w:val="009A0F09"/>
    <w:rsid w:val="009A12F2"/>
    <w:rsid w:val="009A1835"/>
    <w:rsid w:val="009A2E63"/>
    <w:rsid w:val="009A344B"/>
    <w:rsid w:val="009A3A3D"/>
    <w:rsid w:val="009A4083"/>
    <w:rsid w:val="009A44FA"/>
    <w:rsid w:val="009A4689"/>
    <w:rsid w:val="009A5698"/>
    <w:rsid w:val="009A6BB1"/>
    <w:rsid w:val="009B00E6"/>
    <w:rsid w:val="009B09CD"/>
    <w:rsid w:val="009B1028"/>
    <w:rsid w:val="009B2383"/>
    <w:rsid w:val="009B3EC7"/>
    <w:rsid w:val="009B4078"/>
    <w:rsid w:val="009B4356"/>
    <w:rsid w:val="009B54E7"/>
    <w:rsid w:val="009B6193"/>
    <w:rsid w:val="009C0566"/>
    <w:rsid w:val="009C07D4"/>
    <w:rsid w:val="009C1272"/>
    <w:rsid w:val="009C1595"/>
    <w:rsid w:val="009C22CF"/>
    <w:rsid w:val="009C23A8"/>
    <w:rsid w:val="009C2AC9"/>
    <w:rsid w:val="009C2B44"/>
    <w:rsid w:val="009C30AA"/>
    <w:rsid w:val="009C43D1"/>
    <w:rsid w:val="009C5608"/>
    <w:rsid w:val="009C59A6"/>
    <w:rsid w:val="009C59FC"/>
    <w:rsid w:val="009C5BA9"/>
    <w:rsid w:val="009C6A52"/>
    <w:rsid w:val="009D006D"/>
    <w:rsid w:val="009D068B"/>
    <w:rsid w:val="009D0A00"/>
    <w:rsid w:val="009D0A30"/>
    <w:rsid w:val="009D0AB2"/>
    <w:rsid w:val="009D20BE"/>
    <w:rsid w:val="009D3276"/>
    <w:rsid w:val="009D3715"/>
    <w:rsid w:val="009D444C"/>
    <w:rsid w:val="009D4525"/>
    <w:rsid w:val="009D473A"/>
    <w:rsid w:val="009D4B14"/>
    <w:rsid w:val="009D4DB3"/>
    <w:rsid w:val="009D5952"/>
    <w:rsid w:val="009D6105"/>
    <w:rsid w:val="009D7280"/>
    <w:rsid w:val="009E0ACE"/>
    <w:rsid w:val="009E1533"/>
    <w:rsid w:val="009E16D8"/>
    <w:rsid w:val="009E1EBE"/>
    <w:rsid w:val="009E20E2"/>
    <w:rsid w:val="009E232D"/>
    <w:rsid w:val="009E2383"/>
    <w:rsid w:val="009E2715"/>
    <w:rsid w:val="009E2785"/>
    <w:rsid w:val="009E363B"/>
    <w:rsid w:val="009E3804"/>
    <w:rsid w:val="009E3BB3"/>
    <w:rsid w:val="009E3FD2"/>
    <w:rsid w:val="009E5870"/>
    <w:rsid w:val="009E61AC"/>
    <w:rsid w:val="009E750B"/>
    <w:rsid w:val="009F08F6"/>
    <w:rsid w:val="009F0CDB"/>
    <w:rsid w:val="009F0EA4"/>
    <w:rsid w:val="009F2A0F"/>
    <w:rsid w:val="009F3403"/>
    <w:rsid w:val="009F39CB"/>
    <w:rsid w:val="009F3F07"/>
    <w:rsid w:val="009F4CFE"/>
    <w:rsid w:val="009F72B9"/>
    <w:rsid w:val="009F7CEA"/>
    <w:rsid w:val="009F7E7A"/>
    <w:rsid w:val="00A00347"/>
    <w:rsid w:val="00A00EE5"/>
    <w:rsid w:val="00A0486F"/>
    <w:rsid w:val="00A049C9"/>
    <w:rsid w:val="00A049E2"/>
    <w:rsid w:val="00A061AF"/>
    <w:rsid w:val="00A06AE1"/>
    <w:rsid w:val="00A070C0"/>
    <w:rsid w:val="00A07417"/>
    <w:rsid w:val="00A077D4"/>
    <w:rsid w:val="00A10A84"/>
    <w:rsid w:val="00A10B3E"/>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436"/>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77EDF"/>
    <w:rsid w:val="00A802FB"/>
    <w:rsid w:val="00A80403"/>
    <w:rsid w:val="00A809AC"/>
    <w:rsid w:val="00A80E2F"/>
    <w:rsid w:val="00A81018"/>
    <w:rsid w:val="00A81B03"/>
    <w:rsid w:val="00A8273B"/>
    <w:rsid w:val="00A83235"/>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43BB"/>
    <w:rsid w:val="00A95E21"/>
    <w:rsid w:val="00A9616A"/>
    <w:rsid w:val="00A96237"/>
    <w:rsid w:val="00A963A4"/>
    <w:rsid w:val="00A966A4"/>
    <w:rsid w:val="00A96DCC"/>
    <w:rsid w:val="00A97DC1"/>
    <w:rsid w:val="00A97E66"/>
    <w:rsid w:val="00AA188F"/>
    <w:rsid w:val="00AA2B9C"/>
    <w:rsid w:val="00AA30AF"/>
    <w:rsid w:val="00AA37E6"/>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FA1"/>
    <w:rsid w:val="00AB31D4"/>
    <w:rsid w:val="00AB39C9"/>
    <w:rsid w:val="00AB4292"/>
    <w:rsid w:val="00AB4E03"/>
    <w:rsid w:val="00AB71C8"/>
    <w:rsid w:val="00AC0237"/>
    <w:rsid w:val="00AC0460"/>
    <w:rsid w:val="00AC0933"/>
    <w:rsid w:val="00AC0A30"/>
    <w:rsid w:val="00AC1B7C"/>
    <w:rsid w:val="00AC26D8"/>
    <w:rsid w:val="00AC3A4B"/>
    <w:rsid w:val="00AC3D72"/>
    <w:rsid w:val="00AC4B40"/>
    <w:rsid w:val="00AC60C2"/>
    <w:rsid w:val="00AC6CC4"/>
    <w:rsid w:val="00AC6D00"/>
    <w:rsid w:val="00AC76C6"/>
    <w:rsid w:val="00AC76D6"/>
    <w:rsid w:val="00AD0973"/>
    <w:rsid w:val="00AD2182"/>
    <w:rsid w:val="00AD2392"/>
    <w:rsid w:val="00AD268D"/>
    <w:rsid w:val="00AD28E5"/>
    <w:rsid w:val="00AD2B5A"/>
    <w:rsid w:val="00AD3749"/>
    <w:rsid w:val="00AD3982"/>
    <w:rsid w:val="00AD3C4C"/>
    <w:rsid w:val="00AD3DBC"/>
    <w:rsid w:val="00AD3F85"/>
    <w:rsid w:val="00AD4337"/>
    <w:rsid w:val="00AD4E2E"/>
    <w:rsid w:val="00AD5AE6"/>
    <w:rsid w:val="00AD6723"/>
    <w:rsid w:val="00AD6AE6"/>
    <w:rsid w:val="00AD70E7"/>
    <w:rsid w:val="00AE1754"/>
    <w:rsid w:val="00AE3781"/>
    <w:rsid w:val="00AE3FA3"/>
    <w:rsid w:val="00AE45F9"/>
    <w:rsid w:val="00AE4917"/>
    <w:rsid w:val="00AE5693"/>
    <w:rsid w:val="00AE7A23"/>
    <w:rsid w:val="00AE7BCF"/>
    <w:rsid w:val="00AE7D6D"/>
    <w:rsid w:val="00AE7FAF"/>
    <w:rsid w:val="00AF00F5"/>
    <w:rsid w:val="00AF06BE"/>
    <w:rsid w:val="00AF0D91"/>
    <w:rsid w:val="00AF136A"/>
    <w:rsid w:val="00AF1B15"/>
    <w:rsid w:val="00AF1C91"/>
    <w:rsid w:val="00AF1D18"/>
    <w:rsid w:val="00AF2919"/>
    <w:rsid w:val="00AF34C4"/>
    <w:rsid w:val="00AF4352"/>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6577"/>
    <w:rsid w:val="00B178A8"/>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24"/>
    <w:rsid w:val="00B566B8"/>
    <w:rsid w:val="00B5697E"/>
    <w:rsid w:val="00B56B13"/>
    <w:rsid w:val="00B5732F"/>
    <w:rsid w:val="00B5776D"/>
    <w:rsid w:val="00B579DB"/>
    <w:rsid w:val="00B60CA9"/>
    <w:rsid w:val="00B60CC5"/>
    <w:rsid w:val="00B60DD2"/>
    <w:rsid w:val="00B6166F"/>
    <w:rsid w:val="00B6207F"/>
    <w:rsid w:val="00B6215A"/>
    <w:rsid w:val="00B626F0"/>
    <w:rsid w:val="00B628CB"/>
    <w:rsid w:val="00B62A51"/>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85466"/>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2CEC"/>
    <w:rsid w:val="00BB5178"/>
    <w:rsid w:val="00BB5351"/>
    <w:rsid w:val="00BB5A41"/>
    <w:rsid w:val="00BB67AE"/>
    <w:rsid w:val="00BB6C5F"/>
    <w:rsid w:val="00BB6E85"/>
    <w:rsid w:val="00BB728B"/>
    <w:rsid w:val="00BB7702"/>
    <w:rsid w:val="00BB7718"/>
    <w:rsid w:val="00BB7E43"/>
    <w:rsid w:val="00BC0410"/>
    <w:rsid w:val="00BC049F"/>
    <w:rsid w:val="00BC20DC"/>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191"/>
    <w:rsid w:val="00C03B8D"/>
    <w:rsid w:val="00C0428C"/>
    <w:rsid w:val="00C04532"/>
    <w:rsid w:val="00C047B5"/>
    <w:rsid w:val="00C048D9"/>
    <w:rsid w:val="00C051B8"/>
    <w:rsid w:val="00C06D1A"/>
    <w:rsid w:val="00C078F3"/>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3048"/>
    <w:rsid w:val="00C34A7D"/>
    <w:rsid w:val="00C34B1A"/>
    <w:rsid w:val="00C35441"/>
    <w:rsid w:val="00C3596F"/>
    <w:rsid w:val="00C36167"/>
    <w:rsid w:val="00C36247"/>
    <w:rsid w:val="00C3671A"/>
    <w:rsid w:val="00C36D69"/>
    <w:rsid w:val="00C373F2"/>
    <w:rsid w:val="00C40424"/>
    <w:rsid w:val="00C40E52"/>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5EC2"/>
    <w:rsid w:val="00C66B2F"/>
    <w:rsid w:val="00C722C6"/>
    <w:rsid w:val="00C7233D"/>
    <w:rsid w:val="00C723BC"/>
    <w:rsid w:val="00C72E68"/>
    <w:rsid w:val="00C73810"/>
    <w:rsid w:val="00C73D4E"/>
    <w:rsid w:val="00C73F85"/>
    <w:rsid w:val="00C7480A"/>
    <w:rsid w:val="00C75495"/>
    <w:rsid w:val="00C754BD"/>
    <w:rsid w:val="00C75896"/>
    <w:rsid w:val="00C76025"/>
    <w:rsid w:val="00C763ED"/>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1C51"/>
    <w:rsid w:val="00C92726"/>
    <w:rsid w:val="00C934EE"/>
    <w:rsid w:val="00C9365B"/>
    <w:rsid w:val="00C9430F"/>
    <w:rsid w:val="00C94343"/>
    <w:rsid w:val="00C94642"/>
    <w:rsid w:val="00C94AEE"/>
    <w:rsid w:val="00C94CE9"/>
    <w:rsid w:val="00C95A85"/>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9E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F1A"/>
    <w:rsid w:val="00CF6654"/>
    <w:rsid w:val="00CF6F66"/>
    <w:rsid w:val="00CF72B2"/>
    <w:rsid w:val="00CF754C"/>
    <w:rsid w:val="00CF7E12"/>
    <w:rsid w:val="00D020F4"/>
    <w:rsid w:val="00D02592"/>
    <w:rsid w:val="00D02627"/>
    <w:rsid w:val="00D04391"/>
    <w:rsid w:val="00D04C4C"/>
    <w:rsid w:val="00D05217"/>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1CC1"/>
    <w:rsid w:val="00D22352"/>
    <w:rsid w:val="00D23550"/>
    <w:rsid w:val="00D2498A"/>
    <w:rsid w:val="00D25B23"/>
    <w:rsid w:val="00D2694A"/>
    <w:rsid w:val="00D277CF"/>
    <w:rsid w:val="00D27B4F"/>
    <w:rsid w:val="00D30761"/>
    <w:rsid w:val="00D307A6"/>
    <w:rsid w:val="00D30A2F"/>
    <w:rsid w:val="00D312F2"/>
    <w:rsid w:val="00D3145E"/>
    <w:rsid w:val="00D316E3"/>
    <w:rsid w:val="00D32005"/>
    <w:rsid w:val="00D329E8"/>
    <w:rsid w:val="00D32D79"/>
    <w:rsid w:val="00D32EFC"/>
    <w:rsid w:val="00D33457"/>
    <w:rsid w:val="00D33562"/>
    <w:rsid w:val="00D33C85"/>
    <w:rsid w:val="00D351F3"/>
    <w:rsid w:val="00D36C35"/>
    <w:rsid w:val="00D36D37"/>
    <w:rsid w:val="00D3754E"/>
    <w:rsid w:val="00D4096A"/>
    <w:rsid w:val="00D41C47"/>
    <w:rsid w:val="00D42073"/>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3175"/>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B43"/>
    <w:rsid w:val="00D84EE9"/>
    <w:rsid w:val="00D84FA1"/>
    <w:rsid w:val="00D86542"/>
    <w:rsid w:val="00D91A29"/>
    <w:rsid w:val="00D922A5"/>
    <w:rsid w:val="00D92951"/>
    <w:rsid w:val="00D92D94"/>
    <w:rsid w:val="00D93788"/>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4D"/>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2FF7"/>
    <w:rsid w:val="00DD3578"/>
    <w:rsid w:val="00DD369B"/>
    <w:rsid w:val="00DD3BD5"/>
    <w:rsid w:val="00DD4535"/>
    <w:rsid w:val="00DD4BFF"/>
    <w:rsid w:val="00DD5DDD"/>
    <w:rsid w:val="00DD630F"/>
    <w:rsid w:val="00DD64AA"/>
    <w:rsid w:val="00DD6EB7"/>
    <w:rsid w:val="00DD70FA"/>
    <w:rsid w:val="00DD772B"/>
    <w:rsid w:val="00DE02F1"/>
    <w:rsid w:val="00DE1517"/>
    <w:rsid w:val="00DE157B"/>
    <w:rsid w:val="00DE157E"/>
    <w:rsid w:val="00DE29A7"/>
    <w:rsid w:val="00DE2C77"/>
    <w:rsid w:val="00DE2E19"/>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5828"/>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5C3A"/>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DA4"/>
    <w:rsid w:val="00E20E6F"/>
    <w:rsid w:val="00E215AC"/>
    <w:rsid w:val="00E244E0"/>
    <w:rsid w:val="00E245D5"/>
    <w:rsid w:val="00E24E05"/>
    <w:rsid w:val="00E310AD"/>
    <w:rsid w:val="00E3176D"/>
    <w:rsid w:val="00E31C35"/>
    <w:rsid w:val="00E32CD5"/>
    <w:rsid w:val="00E332E8"/>
    <w:rsid w:val="00E337D4"/>
    <w:rsid w:val="00E33A8B"/>
    <w:rsid w:val="00E33B8F"/>
    <w:rsid w:val="00E341B7"/>
    <w:rsid w:val="00E34E4E"/>
    <w:rsid w:val="00E36A31"/>
    <w:rsid w:val="00E40624"/>
    <w:rsid w:val="00E408BF"/>
    <w:rsid w:val="00E41805"/>
    <w:rsid w:val="00E42CE8"/>
    <w:rsid w:val="00E4329F"/>
    <w:rsid w:val="00E448B1"/>
    <w:rsid w:val="00E457E7"/>
    <w:rsid w:val="00E46B4D"/>
    <w:rsid w:val="00E46D15"/>
    <w:rsid w:val="00E47A90"/>
    <w:rsid w:val="00E504BE"/>
    <w:rsid w:val="00E506B0"/>
    <w:rsid w:val="00E50717"/>
    <w:rsid w:val="00E50D4A"/>
    <w:rsid w:val="00E514E5"/>
    <w:rsid w:val="00E53AC4"/>
    <w:rsid w:val="00E53C1B"/>
    <w:rsid w:val="00E53CF3"/>
    <w:rsid w:val="00E544C1"/>
    <w:rsid w:val="00E54B66"/>
    <w:rsid w:val="00E54D26"/>
    <w:rsid w:val="00E550EC"/>
    <w:rsid w:val="00E55DFC"/>
    <w:rsid w:val="00E56064"/>
    <w:rsid w:val="00E56BC6"/>
    <w:rsid w:val="00E56F0C"/>
    <w:rsid w:val="00E5708C"/>
    <w:rsid w:val="00E57E6F"/>
    <w:rsid w:val="00E57F35"/>
    <w:rsid w:val="00E610D6"/>
    <w:rsid w:val="00E61D67"/>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7C0"/>
    <w:rsid w:val="00E80849"/>
    <w:rsid w:val="00E80D29"/>
    <w:rsid w:val="00E80E54"/>
    <w:rsid w:val="00E8132C"/>
    <w:rsid w:val="00E81437"/>
    <w:rsid w:val="00E81BA0"/>
    <w:rsid w:val="00E8250F"/>
    <w:rsid w:val="00E827FE"/>
    <w:rsid w:val="00E83067"/>
    <w:rsid w:val="00E840DC"/>
    <w:rsid w:val="00E840E7"/>
    <w:rsid w:val="00E853C6"/>
    <w:rsid w:val="00E85F2F"/>
    <w:rsid w:val="00E86A5A"/>
    <w:rsid w:val="00E873C2"/>
    <w:rsid w:val="00E90535"/>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040"/>
    <w:rsid w:val="00EE34B6"/>
    <w:rsid w:val="00EE4741"/>
    <w:rsid w:val="00EE50CF"/>
    <w:rsid w:val="00EE5409"/>
    <w:rsid w:val="00EE55B2"/>
    <w:rsid w:val="00EE71EF"/>
    <w:rsid w:val="00EE79E4"/>
    <w:rsid w:val="00EE7DA9"/>
    <w:rsid w:val="00EF05A7"/>
    <w:rsid w:val="00EF0C15"/>
    <w:rsid w:val="00EF214A"/>
    <w:rsid w:val="00EF34D3"/>
    <w:rsid w:val="00EF38CF"/>
    <w:rsid w:val="00EF3C89"/>
    <w:rsid w:val="00EF475A"/>
    <w:rsid w:val="00EF5339"/>
    <w:rsid w:val="00EF6498"/>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2D2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021"/>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527B"/>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780"/>
    <w:rsid w:val="00FA08AC"/>
    <w:rsid w:val="00FA114D"/>
    <w:rsid w:val="00FA11F6"/>
    <w:rsid w:val="00FA156D"/>
    <w:rsid w:val="00FA251E"/>
    <w:rsid w:val="00FA3E5C"/>
    <w:rsid w:val="00FA43B6"/>
    <w:rsid w:val="00FA4C14"/>
    <w:rsid w:val="00FA4EA2"/>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49C4"/>
    <w:rsid w:val="00FB5641"/>
    <w:rsid w:val="00FB5D2B"/>
    <w:rsid w:val="00FB6C2B"/>
    <w:rsid w:val="00FB7378"/>
    <w:rsid w:val="00FB7C9E"/>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0D6B"/>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A1FigTitle">
    <w:name w:val="A1FigTitle"/>
    <w:next w:val="T"/>
    <w:rsid w:val="006845C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L1">
    <w:name w:val="L1"/>
    <w:aliases w:val="LetteredList1"/>
    <w:next w:val="Normal"/>
    <w:uiPriority w:val="99"/>
    <w:rsid w:val="00E56F0C"/>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character" w:customStyle="1" w:styleId="Heading1Char">
    <w:name w:val="Heading 1 Char"/>
    <w:basedOn w:val="DefaultParagraphFont"/>
    <w:link w:val="Heading1"/>
    <w:rsid w:val="00430B89"/>
    <w:rPr>
      <w:rFonts w:ascii="Arial" w:hAnsi="Arial"/>
      <w:b/>
      <w:sz w:val="32"/>
      <w:u w:val="single"/>
      <w:lang w:val="en-GB" w:eastAsia="en-US"/>
    </w:rPr>
  </w:style>
  <w:style w:type="paragraph" w:customStyle="1" w:styleId="EditiingInstruction">
    <w:name w:val="Editiing Instruction"/>
    <w:uiPriority w:val="99"/>
    <w:rsid w:val="0001671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Heading10">
    <w:name w:val="Heading1"/>
    <w:next w:val="Body"/>
    <w:uiPriority w:val="99"/>
    <w:rsid w:val="00016712"/>
    <w:pPr>
      <w:keepNext/>
      <w:autoSpaceDE w:val="0"/>
      <w:autoSpaceDN w:val="0"/>
      <w:adjustRightInd w:val="0"/>
      <w:spacing w:before="280" w:after="120" w:line="320" w:lineRule="atLeast"/>
    </w:pPr>
    <w:rPr>
      <w:rFonts w:eastAsiaTheme="minorEastAsia"/>
      <w:b/>
      <w:bCs/>
      <w:color w:val="000000"/>
      <w:w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4599652">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1673616">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49342715">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179794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2454095">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7751588">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3772435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69756723">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9961242">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4907104">
      <w:bodyDiv w:val="1"/>
      <w:marLeft w:val="0"/>
      <w:marRight w:val="0"/>
      <w:marTop w:val="0"/>
      <w:marBottom w:val="0"/>
      <w:divBdr>
        <w:top w:val="none" w:sz="0" w:space="0" w:color="auto"/>
        <w:left w:val="none" w:sz="0" w:space="0" w:color="auto"/>
        <w:bottom w:val="none" w:sz="0" w:space="0" w:color="auto"/>
        <w:right w:val="none" w:sz="0" w:space="0" w:color="auto"/>
      </w:divBdr>
    </w:div>
    <w:div w:id="1479884944">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7201585">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37543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4355845">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410416">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1264287">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14190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3542172">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86353355">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11.wmf"/><Relationship Id="rId34" Type="http://schemas.openxmlformats.org/officeDocument/2006/relationships/image" Target="media/image24.png"/><Relationship Id="rId42" Type="http://schemas.openxmlformats.org/officeDocument/2006/relationships/oleObject" Target="embeddings/oleObject2.bin"/><Relationship Id="rId47" Type="http://schemas.openxmlformats.org/officeDocument/2006/relationships/image" Target="media/image35.wmf"/><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4.w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29.wmf"/><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92306-AF67-42AC-BD13-14C19E4578C8}">
  <ds:schemaRefs>
    <ds:schemaRef ds:uri="http://schemas.openxmlformats.org/officeDocument/2006/bibliography"/>
  </ds:schemaRefs>
</ds:datastoreItem>
</file>

<file path=customXml/itemProps2.xml><?xml version="1.0" encoding="utf-8"?>
<ds:datastoreItem xmlns:ds="http://schemas.openxmlformats.org/officeDocument/2006/customXml" ds:itemID="{69652FBC-8C03-4339-8A15-2318CEDCE2E7}">
  <ds:schemaRefs>
    <ds:schemaRef ds:uri="http://schemas.openxmlformats.org/officeDocument/2006/bibliography"/>
  </ds:schemaRefs>
</ds:datastoreItem>
</file>

<file path=customXml/itemProps3.xml><?xml version="1.0" encoding="utf-8"?>
<ds:datastoreItem xmlns:ds="http://schemas.openxmlformats.org/officeDocument/2006/customXml" ds:itemID="{869BCD38-2921-482A-BFA3-DF3FEB108DFF}">
  <ds:schemaRefs>
    <ds:schemaRef ds:uri="http://schemas.openxmlformats.org/officeDocument/2006/bibliography"/>
  </ds:schemaRefs>
</ds:datastoreItem>
</file>

<file path=customXml/itemProps4.xml><?xml version="1.0" encoding="utf-8"?>
<ds:datastoreItem xmlns:ds="http://schemas.openxmlformats.org/officeDocument/2006/customXml" ds:itemID="{ABADB26A-838F-4B42-9A8F-90C9D1591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23</Pages>
  <Words>4345</Words>
  <Characters>24767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doc.: IEEE 802.11-18/1850r2</vt:lpstr>
    </vt:vector>
  </TitlesOfParts>
  <Company>Huawei Technologies Co.,Ltd.</Company>
  <LinksUpToDate>false</LinksUpToDate>
  <CharactersWithSpaces>29054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802.11-18/1850r2</dc:title>
  <dc:subject>Submission</dc:subject>
  <dc:creator>Youhan Kim (Qualcomm)</dc:creator>
  <cp:keywords>November 2018</cp:keywords>
  <cp:lastModifiedBy>Youhan Kim</cp:lastModifiedBy>
  <cp:revision>12</cp:revision>
  <cp:lastPrinted>2017-05-01T14:09:00Z</cp:lastPrinted>
  <dcterms:created xsi:type="dcterms:W3CDTF">2018-11-13T04:02:00Z</dcterms:created>
  <dcterms:modified xsi:type="dcterms:W3CDTF">2018-11-13T04:53:00Z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