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1F99C"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1332"/>
        <w:gridCol w:w="2340"/>
        <w:gridCol w:w="1170"/>
        <w:gridCol w:w="2718"/>
      </w:tblGrid>
      <w:tr w:rsidR="00CA09B2" w14:paraId="07ABBCC5" w14:textId="77777777" w:rsidTr="00DF76A5">
        <w:trPr>
          <w:trHeight w:val="485"/>
          <w:jc w:val="center"/>
        </w:trPr>
        <w:tc>
          <w:tcPr>
            <w:tcW w:w="9576" w:type="dxa"/>
            <w:gridSpan w:val="5"/>
            <w:vAlign w:val="center"/>
          </w:tcPr>
          <w:p w14:paraId="65A1B50E" w14:textId="77777777" w:rsidR="00CA09B2" w:rsidRDefault="00AA3CB0" w:rsidP="00EB3328">
            <w:pPr>
              <w:pStyle w:val="T2"/>
            </w:pPr>
            <w:r>
              <w:t>11</w:t>
            </w:r>
            <w:r w:rsidR="00FF15C2">
              <w:t>bb</w:t>
            </w:r>
            <w:r w:rsidR="006478FB">
              <w:t xml:space="preserve"> Evaluation Methodology</w:t>
            </w:r>
          </w:p>
        </w:tc>
      </w:tr>
      <w:tr w:rsidR="00CA09B2" w14:paraId="52C29A0E" w14:textId="77777777" w:rsidTr="00DF76A5">
        <w:trPr>
          <w:trHeight w:val="359"/>
          <w:jc w:val="center"/>
        </w:trPr>
        <w:tc>
          <w:tcPr>
            <w:tcW w:w="9576" w:type="dxa"/>
            <w:gridSpan w:val="5"/>
            <w:vAlign w:val="center"/>
          </w:tcPr>
          <w:p w14:paraId="62758D82" w14:textId="77777777" w:rsidR="00CA09B2" w:rsidRDefault="00CA09B2" w:rsidP="00187817">
            <w:pPr>
              <w:pStyle w:val="T2"/>
              <w:ind w:left="0"/>
              <w:rPr>
                <w:sz w:val="20"/>
              </w:rPr>
            </w:pPr>
            <w:r>
              <w:rPr>
                <w:sz w:val="20"/>
              </w:rPr>
              <w:t>Date:</w:t>
            </w:r>
            <w:r w:rsidR="00DF095C">
              <w:rPr>
                <w:b w:val="0"/>
                <w:sz w:val="20"/>
              </w:rPr>
              <w:t xml:space="preserve">  201</w:t>
            </w:r>
            <w:r w:rsidR="00FF15C2">
              <w:rPr>
                <w:b w:val="0"/>
                <w:sz w:val="20"/>
              </w:rPr>
              <w:t>8</w:t>
            </w:r>
            <w:r w:rsidR="00DF095C">
              <w:rPr>
                <w:b w:val="0"/>
                <w:sz w:val="20"/>
              </w:rPr>
              <w:t>-</w:t>
            </w:r>
            <w:r w:rsidR="00DD007A">
              <w:rPr>
                <w:b w:val="0"/>
                <w:sz w:val="20"/>
              </w:rPr>
              <w:t>0</w:t>
            </w:r>
            <w:r w:rsidR="00FF15C2">
              <w:rPr>
                <w:b w:val="0"/>
                <w:sz w:val="20"/>
              </w:rPr>
              <w:t>8</w:t>
            </w:r>
            <w:r>
              <w:rPr>
                <w:b w:val="0"/>
                <w:sz w:val="20"/>
              </w:rPr>
              <w:t>-</w:t>
            </w:r>
            <w:r w:rsidR="00FF15C2">
              <w:rPr>
                <w:b w:val="0"/>
                <w:sz w:val="20"/>
              </w:rPr>
              <w:t>03</w:t>
            </w:r>
          </w:p>
        </w:tc>
      </w:tr>
      <w:tr w:rsidR="00CA09B2" w14:paraId="3329D3BB" w14:textId="77777777" w:rsidTr="000C17C0">
        <w:trPr>
          <w:cantSplit/>
          <w:jc w:val="center"/>
        </w:trPr>
        <w:tc>
          <w:tcPr>
            <w:tcW w:w="9576" w:type="dxa"/>
            <w:gridSpan w:val="5"/>
            <w:vAlign w:val="center"/>
          </w:tcPr>
          <w:p w14:paraId="0E9CDF29" w14:textId="77777777" w:rsidR="00CA09B2" w:rsidRDefault="00CA09B2">
            <w:pPr>
              <w:pStyle w:val="T2"/>
              <w:spacing w:after="0"/>
              <w:ind w:left="0" w:right="0"/>
              <w:jc w:val="left"/>
              <w:rPr>
                <w:sz w:val="20"/>
              </w:rPr>
            </w:pPr>
            <w:r>
              <w:rPr>
                <w:sz w:val="20"/>
              </w:rPr>
              <w:t>Author(s):</w:t>
            </w:r>
          </w:p>
        </w:tc>
      </w:tr>
      <w:tr w:rsidR="00CA09B2" w14:paraId="2BCCC86C" w14:textId="77777777" w:rsidTr="00431A3E">
        <w:trPr>
          <w:jc w:val="center"/>
        </w:trPr>
        <w:tc>
          <w:tcPr>
            <w:tcW w:w="2016" w:type="dxa"/>
            <w:vAlign w:val="center"/>
          </w:tcPr>
          <w:p w14:paraId="66AC6A5F" w14:textId="77777777" w:rsidR="00CA09B2" w:rsidRDefault="00CA09B2" w:rsidP="00C629BE">
            <w:pPr>
              <w:pStyle w:val="T2"/>
              <w:spacing w:after="0"/>
              <w:ind w:left="0" w:right="0"/>
              <w:rPr>
                <w:sz w:val="20"/>
              </w:rPr>
            </w:pPr>
            <w:r>
              <w:rPr>
                <w:sz w:val="20"/>
              </w:rPr>
              <w:t>Name</w:t>
            </w:r>
          </w:p>
        </w:tc>
        <w:tc>
          <w:tcPr>
            <w:tcW w:w="1332" w:type="dxa"/>
            <w:vAlign w:val="center"/>
          </w:tcPr>
          <w:p w14:paraId="7F79BC9D" w14:textId="77777777" w:rsidR="00CA09B2" w:rsidRDefault="0062440B" w:rsidP="00C629BE">
            <w:pPr>
              <w:pStyle w:val="T2"/>
              <w:spacing w:after="0"/>
              <w:ind w:left="0" w:right="0"/>
              <w:rPr>
                <w:sz w:val="20"/>
              </w:rPr>
            </w:pPr>
            <w:r>
              <w:rPr>
                <w:sz w:val="20"/>
              </w:rPr>
              <w:t>Affiliation</w:t>
            </w:r>
          </w:p>
        </w:tc>
        <w:tc>
          <w:tcPr>
            <w:tcW w:w="2340" w:type="dxa"/>
            <w:vAlign w:val="center"/>
          </w:tcPr>
          <w:p w14:paraId="7C45C7C5" w14:textId="77777777" w:rsidR="00CA09B2" w:rsidRDefault="00CA09B2" w:rsidP="00C629BE">
            <w:pPr>
              <w:pStyle w:val="T2"/>
              <w:spacing w:after="0"/>
              <w:ind w:left="0" w:right="0"/>
              <w:rPr>
                <w:sz w:val="20"/>
              </w:rPr>
            </w:pPr>
            <w:r>
              <w:rPr>
                <w:sz w:val="20"/>
              </w:rPr>
              <w:t>Address</w:t>
            </w:r>
          </w:p>
        </w:tc>
        <w:tc>
          <w:tcPr>
            <w:tcW w:w="1170" w:type="dxa"/>
            <w:vAlign w:val="center"/>
          </w:tcPr>
          <w:p w14:paraId="1C0DD0C5" w14:textId="77777777" w:rsidR="00CA09B2" w:rsidRDefault="00CA09B2" w:rsidP="00C629BE">
            <w:pPr>
              <w:pStyle w:val="T2"/>
              <w:spacing w:after="0"/>
              <w:ind w:left="0" w:right="0"/>
              <w:rPr>
                <w:sz w:val="20"/>
              </w:rPr>
            </w:pPr>
            <w:r>
              <w:rPr>
                <w:sz w:val="20"/>
              </w:rPr>
              <w:t>Phone</w:t>
            </w:r>
          </w:p>
        </w:tc>
        <w:tc>
          <w:tcPr>
            <w:tcW w:w="2718" w:type="dxa"/>
            <w:vAlign w:val="center"/>
          </w:tcPr>
          <w:p w14:paraId="590EE750" w14:textId="77777777" w:rsidR="00CA09B2" w:rsidRDefault="00CA09B2" w:rsidP="00C629BE">
            <w:pPr>
              <w:pStyle w:val="T2"/>
              <w:spacing w:after="0"/>
              <w:ind w:left="0" w:right="0"/>
              <w:rPr>
                <w:sz w:val="20"/>
              </w:rPr>
            </w:pPr>
            <w:r>
              <w:rPr>
                <w:sz w:val="20"/>
              </w:rPr>
              <w:t>email</w:t>
            </w:r>
          </w:p>
        </w:tc>
      </w:tr>
      <w:tr w:rsidR="009E461D" w14:paraId="7573B4FB" w14:textId="77777777" w:rsidTr="00431A3E">
        <w:trPr>
          <w:jc w:val="center"/>
        </w:trPr>
        <w:tc>
          <w:tcPr>
            <w:tcW w:w="2016" w:type="dxa"/>
            <w:vAlign w:val="center"/>
          </w:tcPr>
          <w:p w14:paraId="6A31A156" w14:textId="77777777" w:rsidR="009E461D" w:rsidRPr="00C629BE" w:rsidRDefault="00431A3E" w:rsidP="00C629BE">
            <w:pPr>
              <w:pStyle w:val="T2"/>
              <w:spacing w:after="0"/>
              <w:ind w:left="0" w:right="0"/>
              <w:rPr>
                <w:b w:val="0"/>
                <w:sz w:val="20"/>
              </w:rPr>
            </w:pPr>
            <w:r>
              <w:rPr>
                <w:b w:val="0"/>
                <w:sz w:val="20"/>
              </w:rPr>
              <w:t>Nikola Serafimovski</w:t>
            </w:r>
          </w:p>
        </w:tc>
        <w:tc>
          <w:tcPr>
            <w:tcW w:w="1332" w:type="dxa"/>
            <w:vAlign w:val="center"/>
          </w:tcPr>
          <w:p w14:paraId="0D0752BC" w14:textId="77777777" w:rsidR="009E461D" w:rsidRPr="00C629BE" w:rsidRDefault="00431A3E" w:rsidP="00C629BE">
            <w:pPr>
              <w:pStyle w:val="T2"/>
              <w:spacing w:after="0"/>
              <w:ind w:left="0" w:right="0"/>
              <w:rPr>
                <w:b w:val="0"/>
                <w:sz w:val="20"/>
              </w:rPr>
            </w:pPr>
            <w:proofErr w:type="spellStart"/>
            <w:r>
              <w:rPr>
                <w:b w:val="0"/>
                <w:sz w:val="20"/>
              </w:rPr>
              <w:t>pureLiFi</w:t>
            </w:r>
            <w:proofErr w:type="spellEnd"/>
          </w:p>
        </w:tc>
        <w:tc>
          <w:tcPr>
            <w:tcW w:w="2340" w:type="dxa"/>
            <w:vAlign w:val="center"/>
          </w:tcPr>
          <w:p w14:paraId="6CFDBEC0" w14:textId="77777777" w:rsidR="009E461D" w:rsidRPr="006478FB" w:rsidRDefault="009E461D" w:rsidP="00C629BE">
            <w:pPr>
              <w:pStyle w:val="NormalWeb"/>
              <w:jc w:val="center"/>
              <w:rPr>
                <w:sz w:val="16"/>
                <w:szCs w:val="16"/>
                <w:lang w:val="nl-NL"/>
              </w:rPr>
            </w:pPr>
          </w:p>
        </w:tc>
        <w:tc>
          <w:tcPr>
            <w:tcW w:w="1170" w:type="dxa"/>
            <w:vAlign w:val="center"/>
          </w:tcPr>
          <w:p w14:paraId="5D8BBE64" w14:textId="77777777" w:rsidR="009E461D" w:rsidRPr="006478FB" w:rsidRDefault="009E461D" w:rsidP="00C629BE">
            <w:pPr>
              <w:jc w:val="center"/>
              <w:rPr>
                <w:sz w:val="16"/>
                <w:szCs w:val="16"/>
                <w:lang w:val="nl-NL"/>
              </w:rPr>
            </w:pPr>
          </w:p>
        </w:tc>
        <w:tc>
          <w:tcPr>
            <w:tcW w:w="2718" w:type="dxa"/>
            <w:vAlign w:val="center"/>
          </w:tcPr>
          <w:p w14:paraId="5513D8DF" w14:textId="77777777" w:rsidR="009E461D" w:rsidRPr="00C84282" w:rsidRDefault="00FD75F8" w:rsidP="00C629BE">
            <w:pPr>
              <w:jc w:val="center"/>
              <w:rPr>
                <w:sz w:val="20"/>
                <w:lang w:val="nl-NL"/>
              </w:rPr>
            </w:pPr>
            <w:hyperlink r:id="rId8" w:history="1">
              <w:r w:rsidR="00431A3E" w:rsidRPr="00760025">
                <w:rPr>
                  <w:rStyle w:val="Hyperlink"/>
                  <w:sz w:val="20"/>
                  <w:lang w:val="nl-NL"/>
                </w:rPr>
                <w:t>nikola.serafimovski@purelifi.com</w:t>
              </w:r>
            </w:hyperlink>
          </w:p>
        </w:tc>
      </w:tr>
      <w:tr w:rsidR="003B7164" w14:paraId="5BBD0F03" w14:textId="77777777" w:rsidTr="00431A3E">
        <w:trPr>
          <w:jc w:val="center"/>
          <w:ins w:id="0" w:author="Serafimovski, Nikola" w:date="2019-01-13T18:25:00Z"/>
        </w:trPr>
        <w:tc>
          <w:tcPr>
            <w:tcW w:w="2016" w:type="dxa"/>
            <w:vAlign w:val="center"/>
          </w:tcPr>
          <w:p w14:paraId="13E3F947" w14:textId="5E4B1056" w:rsidR="003B7164" w:rsidRDefault="003B7164" w:rsidP="00C629BE">
            <w:pPr>
              <w:pStyle w:val="T2"/>
              <w:spacing w:after="0"/>
              <w:ind w:left="0" w:right="0"/>
              <w:rPr>
                <w:ins w:id="1" w:author="Serafimovski, Nikola" w:date="2019-01-13T18:25:00Z"/>
                <w:b w:val="0"/>
                <w:sz w:val="20"/>
              </w:rPr>
            </w:pPr>
            <w:ins w:id="2" w:author="Serafimovski, Nikola" w:date="2019-01-13T18:25:00Z">
              <w:r>
                <w:rPr>
                  <w:b w:val="0"/>
                  <w:sz w:val="20"/>
                </w:rPr>
                <w:t>Athanasios Stavridis</w:t>
              </w:r>
            </w:ins>
          </w:p>
        </w:tc>
        <w:tc>
          <w:tcPr>
            <w:tcW w:w="1332" w:type="dxa"/>
            <w:vAlign w:val="center"/>
          </w:tcPr>
          <w:p w14:paraId="2BDECB39" w14:textId="6593134A" w:rsidR="003B7164" w:rsidRDefault="003B7164" w:rsidP="00C629BE">
            <w:pPr>
              <w:pStyle w:val="T2"/>
              <w:spacing w:after="0"/>
              <w:ind w:left="0" w:right="0"/>
              <w:rPr>
                <w:ins w:id="3" w:author="Serafimovski, Nikola" w:date="2019-01-13T18:25:00Z"/>
                <w:b w:val="0"/>
                <w:sz w:val="20"/>
              </w:rPr>
            </w:pPr>
            <w:ins w:id="4" w:author="Serafimovski, Nikola" w:date="2019-01-13T18:25:00Z">
              <w:r>
                <w:rPr>
                  <w:b w:val="0"/>
                  <w:sz w:val="20"/>
                </w:rPr>
                <w:t>Ericsson</w:t>
              </w:r>
            </w:ins>
          </w:p>
        </w:tc>
        <w:tc>
          <w:tcPr>
            <w:tcW w:w="2340" w:type="dxa"/>
            <w:vAlign w:val="center"/>
          </w:tcPr>
          <w:p w14:paraId="1D27068D" w14:textId="77777777" w:rsidR="003B7164" w:rsidRPr="006478FB" w:rsidRDefault="003B7164" w:rsidP="00C629BE">
            <w:pPr>
              <w:pStyle w:val="NormalWeb"/>
              <w:jc w:val="center"/>
              <w:rPr>
                <w:ins w:id="5" w:author="Serafimovski, Nikola" w:date="2019-01-13T18:25:00Z"/>
                <w:sz w:val="16"/>
                <w:szCs w:val="16"/>
                <w:lang w:val="nl-NL"/>
              </w:rPr>
            </w:pPr>
          </w:p>
        </w:tc>
        <w:tc>
          <w:tcPr>
            <w:tcW w:w="1170" w:type="dxa"/>
            <w:vAlign w:val="center"/>
          </w:tcPr>
          <w:p w14:paraId="7D331594" w14:textId="77777777" w:rsidR="003B7164" w:rsidRPr="006478FB" w:rsidRDefault="003B7164" w:rsidP="00C629BE">
            <w:pPr>
              <w:jc w:val="center"/>
              <w:rPr>
                <w:ins w:id="6" w:author="Serafimovski, Nikola" w:date="2019-01-13T18:25:00Z"/>
                <w:sz w:val="16"/>
                <w:szCs w:val="16"/>
                <w:lang w:val="nl-NL"/>
              </w:rPr>
            </w:pPr>
          </w:p>
        </w:tc>
        <w:tc>
          <w:tcPr>
            <w:tcW w:w="2718" w:type="dxa"/>
            <w:vAlign w:val="center"/>
          </w:tcPr>
          <w:p w14:paraId="2BCFBE1C" w14:textId="0C89DD77" w:rsidR="003B7164" w:rsidRDefault="003B7164" w:rsidP="00C629BE">
            <w:pPr>
              <w:jc w:val="center"/>
              <w:rPr>
                <w:ins w:id="7" w:author="Serafimovski, Nikola" w:date="2019-01-13T18:25:00Z"/>
                <w:rStyle w:val="Hyperlink"/>
                <w:sz w:val="20"/>
                <w:lang w:val="nl-NL"/>
              </w:rPr>
            </w:pPr>
            <w:ins w:id="8" w:author="Serafimovski, Nikola" w:date="2019-01-13T18:25:00Z">
              <w:r w:rsidRPr="003B7164">
                <w:rPr>
                  <w:rStyle w:val="Hyperlink"/>
                  <w:sz w:val="20"/>
                  <w:lang w:val="nl-NL"/>
                </w:rPr>
                <w:t>athanasios.stavridis@ericsson.com</w:t>
              </w:r>
            </w:ins>
          </w:p>
        </w:tc>
      </w:tr>
      <w:tr w:rsidR="003B7164" w14:paraId="771AF4AA" w14:textId="77777777" w:rsidTr="00431A3E">
        <w:trPr>
          <w:jc w:val="center"/>
          <w:ins w:id="9" w:author="Serafimovski, Nikola" w:date="2019-01-13T18:26:00Z"/>
        </w:trPr>
        <w:tc>
          <w:tcPr>
            <w:tcW w:w="2016" w:type="dxa"/>
            <w:vAlign w:val="center"/>
          </w:tcPr>
          <w:p w14:paraId="5AD068FF" w14:textId="5D1887AF" w:rsidR="003B7164" w:rsidRDefault="003B7164" w:rsidP="00C629BE">
            <w:pPr>
              <w:pStyle w:val="T2"/>
              <w:spacing w:after="0"/>
              <w:ind w:left="0" w:right="0"/>
              <w:rPr>
                <w:ins w:id="10" w:author="Serafimovski, Nikola" w:date="2019-01-13T18:26:00Z"/>
                <w:b w:val="0"/>
                <w:sz w:val="20"/>
              </w:rPr>
            </w:pPr>
            <w:ins w:id="11" w:author="Serafimovski, Nikola" w:date="2019-01-13T18:26:00Z">
              <w:r w:rsidRPr="003B7164">
                <w:rPr>
                  <w:b w:val="0"/>
                  <w:sz w:val="20"/>
                </w:rPr>
                <w:t>Leif Wilhelmsson</w:t>
              </w:r>
            </w:ins>
          </w:p>
        </w:tc>
        <w:tc>
          <w:tcPr>
            <w:tcW w:w="1332" w:type="dxa"/>
            <w:vAlign w:val="center"/>
          </w:tcPr>
          <w:p w14:paraId="0858ECDC" w14:textId="1708577B" w:rsidR="003B7164" w:rsidRDefault="003B7164" w:rsidP="00C629BE">
            <w:pPr>
              <w:pStyle w:val="T2"/>
              <w:spacing w:after="0"/>
              <w:ind w:left="0" w:right="0"/>
              <w:rPr>
                <w:ins w:id="12" w:author="Serafimovski, Nikola" w:date="2019-01-13T18:26:00Z"/>
                <w:b w:val="0"/>
                <w:sz w:val="20"/>
              </w:rPr>
            </w:pPr>
            <w:ins w:id="13" w:author="Serafimovski, Nikola" w:date="2019-01-13T18:26:00Z">
              <w:r>
                <w:rPr>
                  <w:b w:val="0"/>
                  <w:sz w:val="20"/>
                </w:rPr>
                <w:t>Ericsson</w:t>
              </w:r>
            </w:ins>
          </w:p>
        </w:tc>
        <w:tc>
          <w:tcPr>
            <w:tcW w:w="2340" w:type="dxa"/>
            <w:vAlign w:val="center"/>
          </w:tcPr>
          <w:p w14:paraId="56836ED1" w14:textId="77777777" w:rsidR="003B7164" w:rsidRPr="006478FB" w:rsidRDefault="003B7164" w:rsidP="00C629BE">
            <w:pPr>
              <w:pStyle w:val="NormalWeb"/>
              <w:jc w:val="center"/>
              <w:rPr>
                <w:ins w:id="14" w:author="Serafimovski, Nikola" w:date="2019-01-13T18:26:00Z"/>
                <w:sz w:val="16"/>
                <w:szCs w:val="16"/>
                <w:lang w:val="nl-NL"/>
              </w:rPr>
            </w:pPr>
          </w:p>
        </w:tc>
        <w:tc>
          <w:tcPr>
            <w:tcW w:w="1170" w:type="dxa"/>
            <w:vAlign w:val="center"/>
          </w:tcPr>
          <w:p w14:paraId="0B3F18ED" w14:textId="77777777" w:rsidR="003B7164" w:rsidRPr="006478FB" w:rsidRDefault="003B7164" w:rsidP="00C629BE">
            <w:pPr>
              <w:jc w:val="center"/>
              <w:rPr>
                <w:ins w:id="15" w:author="Serafimovski, Nikola" w:date="2019-01-13T18:26:00Z"/>
                <w:sz w:val="16"/>
                <w:szCs w:val="16"/>
                <w:lang w:val="nl-NL"/>
              </w:rPr>
            </w:pPr>
          </w:p>
        </w:tc>
        <w:tc>
          <w:tcPr>
            <w:tcW w:w="2718" w:type="dxa"/>
            <w:vAlign w:val="center"/>
          </w:tcPr>
          <w:p w14:paraId="0EABFD24" w14:textId="3610CB66" w:rsidR="003B7164" w:rsidRPr="003B7164" w:rsidRDefault="003B7164" w:rsidP="00C629BE">
            <w:pPr>
              <w:jc w:val="center"/>
              <w:rPr>
                <w:ins w:id="16" w:author="Serafimovski, Nikola" w:date="2019-01-13T18:26:00Z"/>
                <w:rStyle w:val="Hyperlink"/>
                <w:sz w:val="20"/>
                <w:lang w:val="nl-NL"/>
              </w:rPr>
            </w:pPr>
            <w:ins w:id="17" w:author="Serafimovski, Nikola" w:date="2019-01-13T18:26:00Z">
              <w:r w:rsidRPr="003B7164">
                <w:rPr>
                  <w:sz w:val="20"/>
                </w:rPr>
                <w:t>leif.r.wilhelmsson@ericsson.com</w:t>
              </w:r>
            </w:ins>
          </w:p>
        </w:tc>
      </w:tr>
      <w:tr w:rsidR="00FD75F8" w14:paraId="18747E3C" w14:textId="77777777" w:rsidTr="00431A3E">
        <w:trPr>
          <w:jc w:val="center"/>
          <w:ins w:id="18" w:author="Serafimovski, Nikola" w:date="2019-01-14T17:32:00Z"/>
        </w:trPr>
        <w:tc>
          <w:tcPr>
            <w:tcW w:w="2016" w:type="dxa"/>
            <w:vAlign w:val="center"/>
          </w:tcPr>
          <w:p w14:paraId="4A7402E9" w14:textId="4E238A6D" w:rsidR="00FD75F8" w:rsidRPr="003B7164" w:rsidRDefault="00FD75F8" w:rsidP="00C629BE">
            <w:pPr>
              <w:pStyle w:val="T2"/>
              <w:spacing w:after="0"/>
              <w:ind w:left="0" w:right="0"/>
              <w:rPr>
                <w:ins w:id="19" w:author="Serafimovski, Nikola" w:date="2019-01-14T17:32:00Z"/>
                <w:b w:val="0"/>
                <w:sz w:val="20"/>
              </w:rPr>
            </w:pPr>
            <w:ins w:id="20" w:author="Serafimovski, Nikola" w:date="2019-01-14T17:32:00Z">
              <w:r>
                <w:rPr>
                  <w:b w:val="0"/>
                  <w:sz w:val="20"/>
                </w:rPr>
                <w:t>Kai Lennert Bober</w:t>
              </w:r>
            </w:ins>
          </w:p>
        </w:tc>
        <w:tc>
          <w:tcPr>
            <w:tcW w:w="1332" w:type="dxa"/>
            <w:vAlign w:val="center"/>
          </w:tcPr>
          <w:p w14:paraId="5FA0805B" w14:textId="30EEAEA0" w:rsidR="00FD75F8" w:rsidRDefault="00FD75F8" w:rsidP="00C629BE">
            <w:pPr>
              <w:pStyle w:val="T2"/>
              <w:spacing w:after="0"/>
              <w:ind w:left="0" w:right="0"/>
              <w:rPr>
                <w:ins w:id="21" w:author="Serafimovski, Nikola" w:date="2019-01-14T17:32:00Z"/>
                <w:b w:val="0"/>
                <w:sz w:val="20"/>
              </w:rPr>
            </w:pPr>
            <w:ins w:id="22" w:author="Serafimovski, Nikola" w:date="2019-01-14T17:32:00Z">
              <w:r>
                <w:rPr>
                  <w:b w:val="0"/>
                  <w:sz w:val="20"/>
                </w:rPr>
                <w:t>Fraunhofer HHI</w:t>
              </w:r>
            </w:ins>
          </w:p>
        </w:tc>
        <w:tc>
          <w:tcPr>
            <w:tcW w:w="2340" w:type="dxa"/>
            <w:vAlign w:val="center"/>
          </w:tcPr>
          <w:p w14:paraId="2B69097D" w14:textId="77777777" w:rsidR="00FD75F8" w:rsidRPr="006478FB" w:rsidRDefault="00FD75F8" w:rsidP="00C629BE">
            <w:pPr>
              <w:pStyle w:val="NormalWeb"/>
              <w:jc w:val="center"/>
              <w:rPr>
                <w:ins w:id="23" w:author="Serafimovski, Nikola" w:date="2019-01-14T17:32:00Z"/>
                <w:sz w:val="16"/>
                <w:szCs w:val="16"/>
                <w:lang w:val="nl-NL"/>
              </w:rPr>
            </w:pPr>
          </w:p>
        </w:tc>
        <w:tc>
          <w:tcPr>
            <w:tcW w:w="1170" w:type="dxa"/>
            <w:vAlign w:val="center"/>
          </w:tcPr>
          <w:p w14:paraId="779DBF7F" w14:textId="77777777" w:rsidR="00FD75F8" w:rsidRPr="006478FB" w:rsidRDefault="00FD75F8" w:rsidP="00C629BE">
            <w:pPr>
              <w:jc w:val="center"/>
              <w:rPr>
                <w:ins w:id="24" w:author="Serafimovski, Nikola" w:date="2019-01-14T17:32:00Z"/>
                <w:sz w:val="16"/>
                <w:szCs w:val="16"/>
                <w:lang w:val="nl-NL"/>
              </w:rPr>
            </w:pPr>
          </w:p>
        </w:tc>
        <w:tc>
          <w:tcPr>
            <w:tcW w:w="2718" w:type="dxa"/>
            <w:vAlign w:val="center"/>
          </w:tcPr>
          <w:p w14:paraId="79C86917" w14:textId="05F47B6D" w:rsidR="00FD75F8" w:rsidRPr="00FD75F8" w:rsidRDefault="00FD75F8" w:rsidP="00FD75F8">
            <w:pPr>
              <w:pStyle w:val="T2"/>
              <w:ind w:left="-166" w:right="-28"/>
              <w:rPr>
                <w:ins w:id="25" w:author="Serafimovski, Nikola" w:date="2019-01-14T17:32:00Z"/>
                <w:b w:val="0"/>
                <w:sz w:val="20"/>
                <w:szCs w:val="22"/>
                <w:lang w:eastAsia="zh-CN"/>
                <w:rPrChange w:id="26" w:author="Serafimovski, Nikola" w:date="2019-01-14T17:33:00Z">
                  <w:rPr>
                    <w:ins w:id="27" w:author="Serafimovski, Nikola" w:date="2019-01-14T17:32:00Z"/>
                    <w:sz w:val="20"/>
                  </w:rPr>
                </w:rPrChange>
              </w:rPr>
              <w:pPrChange w:id="28" w:author="Serafimovski, Nikola" w:date="2019-01-14T17:33:00Z">
                <w:pPr>
                  <w:jc w:val="center"/>
                </w:pPr>
              </w:pPrChange>
            </w:pPr>
            <w:ins w:id="29" w:author="Serafimovski, Nikola" w:date="2019-01-14T17:33:00Z">
              <w:r>
                <w:rPr>
                  <w:rStyle w:val="Hyperlink"/>
                  <w:b w:val="0"/>
                  <w:sz w:val="20"/>
                  <w:szCs w:val="22"/>
                  <w:lang w:eastAsia="zh-CN"/>
                </w:rPr>
                <w:fldChar w:fldCharType="begin"/>
              </w:r>
              <w:r>
                <w:rPr>
                  <w:rStyle w:val="Hyperlink"/>
                  <w:b w:val="0"/>
                  <w:sz w:val="20"/>
                  <w:szCs w:val="22"/>
                  <w:lang w:eastAsia="zh-CN"/>
                </w:rPr>
                <w:instrText xml:space="preserve"> HYPERLINK "mailto:kai.lennert.bober@hhi.fraunhofer.de" </w:instrText>
              </w:r>
              <w:r>
                <w:rPr>
                  <w:rStyle w:val="Hyperlink"/>
                  <w:b w:val="0"/>
                  <w:sz w:val="20"/>
                  <w:szCs w:val="22"/>
                  <w:lang w:eastAsia="zh-CN"/>
                </w:rPr>
                <w:fldChar w:fldCharType="separate"/>
              </w:r>
              <w:r>
                <w:rPr>
                  <w:rStyle w:val="Hyperlink"/>
                  <w:b w:val="0"/>
                  <w:sz w:val="20"/>
                  <w:szCs w:val="22"/>
                  <w:lang w:eastAsia="zh-CN"/>
                </w:rPr>
                <w:t>kai.lennert.bober@hhi.fraunhofer.de</w:t>
              </w:r>
              <w:r>
                <w:rPr>
                  <w:rStyle w:val="Hyperlink"/>
                  <w:b w:val="0"/>
                  <w:sz w:val="20"/>
                  <w:szCs w:val="22"/>
                  <w:lang w:eastAsia="zh-CN"/>
                </w:rPr>
                <w:fldChar w:fldCharType="end"/>
              </w:r>
            </w:ins>
          </w:p>
        </w:tc>
      </w:tr>
    </w:tbl>
    <w:p w14:paraId="139B6ED8" w14:textId="77777777" w:rsidR="001432F5" w:rsidRDefault="00A20DC6" w:rsidP="000D286A">
      <w:pPr>
        <w:pStyle w:val="Heading1"/>
        <w:jc w:val="center"/>
      </w:pPr>
      <w:bookmarkStart w:id="30" w:name="_Toc387915661"/>
      <w:bookmarkStart w:id="31" w:name="_Toc409064652"/>
      <w:r>
        <w:t>Abstract</w:t>
      </w:r>
      <w:bookmarkEnd w:id="30"/>
      <w:bookmarkEnd w:id="31"/>
    </w:p>
    <w:p w14:paraId="4CF81355" w14:textId="77777777"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w:t>
      </w:r>
      <w:r w:rsidR="00431A3E">
        <w:rPr>
          <w:sz w:val="24"/>
          <w:szCs w:val="24"/>
        </w:rPr>
        <w:t>bb</w:t>
      </w:r>
      <w:r w:rsidRPr="0079791E">
        <w:rPr>
          <w:sz w:val="24"/>
          <w:szCs w:val="24"/>
        </w:rPr>
        <w:t xml:space="preserve"> </w:t>
      </w:r>
      <w:r w:rsidR="00D52208" w:rsidRPr="0079791E">
        <w:rPr>
          <w:sz w:val="24"/>
          <w:szCs w:val="24"/>
        </w:rPr>
        <w:t xml:space="preserve">proposals’ </w:t>
      </w:r>
      <w:r w:rsidRPr="0079791E">
        <w:rPr>
          <w:sz w:val="24"/>
          <w:szCs w:val="24"/>
        </w:rPr>
        <w:t>performance.</w:t>
      </w:r>
    </w:p>
    <w:p w14:paraId="640A8CED" w14:textId="77777777" w:rsidR="00E42CD8" w:rsidRDefault="00E42CD8">
      <w:pPr>
        <w:rPr>
          <w:sz w:val="24"/>
          <w:szCs w:val="24"/>
        </w:rPr>
      </w:pPr>
      <w:r>
        <w:rPr>
          <w:sz w:val="24"/>
          <w:szCs w:val="24"/>
        </w:rPr>
        <w:br w:type="page"/>
      </w:r>
    </w:p>
    <w:p w14:paraId="03CD5344" w14:textId="77777777" w:rsidR="00EE5EE1" w:rsidRDefault="00EE5EE1" w:rsidP="000D286A">
      <w:pPr>
        <w:pStyle w:val="Heading1"/>
      </w:pPr>
      <w:bookmarkStart w:id="32" w:name="_Toc409064653"/>
      <w:r>
        <w:lastRenderedPageBreak/>
        <w:t>Table of Contents</w:t>
      </w:r>
      <w:bookmarkEnd w:id="32"/>
    </w:p>
    <w:p w14:paraId="77001225" w14:textId="77777777" w:rsidR="00EE5EE1" w:rsidRPr="00EE5EE1" w:rsidRDefault="00EE5EE1" w:rsidP="000D286A"/>
    <w:p w14:paraId="58C5095B" w14:textId="77777777"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14:paraId="1A04C1E6"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438F663A"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6F519875"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2852B518"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14:paraId="07FA257A"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14:paraId="227C5EF0"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1852D7B6"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3D2A0F46"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14:paraId="1198C613"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2CF391FB"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1734242D"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14:paraId="465C8B98"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14:paraId="6764175D"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14:paraId="05E14020"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14:paraId="2D65D056"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14:paraId="35F63C60"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14:paraId="4276ED24"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677455BE" w14:textId="77777777" w:rsidR="00C91821" w:rsidRDefault="00FD75F8">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750A47CA" w14:textId="77777777" w:rsidR="00EE5EE1" w:rsidRPr="000D286A" w:rsidRDefault="00275B6F" w:rsidP="000D286A">
      <w:r>
        <w:fldChar w:fldCharType="end"/>
      </w:r>
    </w:p>
    <w:p w14:paraId="2671148F" w14:textId="77777777" w:rsidR="00A20DC6" w:rsidRPr="003C4037" w:rsidRDefault="00A20DC6">
      <w:pPr>
        <w:pStyle w:val="Heading1"/>
        <w:rPr>
          <w:lang w:val="en-US"/>
        </w:rPr>
      </w:pPr>
      <w:bookmarkStart w:id="33" w:name="_Toc387915662"/>
      <w:bookmarkStart w:id="34" w:name="_Toc409064654"/>
      <w:r w:rsidRPr="003C4037">
        <w:rPr>
          <w:lang w:val="en-US"/>
        </w:rPr>
        <w:t>Revisions</w:t>
      </w:r>
      <w:bookmarkEnd w:id="33"/>
      <w:bookmarkEnd w:id="34"/>
    </w:p>
    <w:p w14:paraId="5B2E754F" w14:textId="77777777"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6489"/>
        <w:gridCol w:w="2338"/>
      </w:tblGrid>
      <w:tr w:rsidR="00A20DC6" w:rsidRPr="003C4037" w14:paraId="555651EA" w14:textId="77777777" w:rsidTr="00373540">
        <w:tc>
          <w:tcPr>
            <w:tcW w:w="617" w:type="pct"/>
          </w:tcPr>
          <w:p w14:paraId="20573CDB" w14:textId="77777777" w:rsidR="00A20DC6" w:rsidRPr="003C4037" w:rsidRDefault="00A20DC6" w:rsidP="00373540">
            <w:pPr>
              <w:rPr>
                <w:b/>
                <w:lang w:val="en-US"/>
              </w:rPr>
            </w:pPr>
            <w:r w:rsidRPr="003C4037">
              <w:rPr>
                <w:b/>
                <w:lang w:val="en-US"/>
              </w:rPr>
              <w:t>Revision</w:t>
            </w:r>
          </w:p>
        </w:tc>
        <w:tc>
          <w:tcPr>
            <w:tcW w:w="3222" w:type="pct"/>
          </w:tcPr>
          <w:p w14:paraId="4DC65947" w14:textId="77777777" w:rsidR="00A20DC6" w:rsidRPr="003C4037" w:rsidRDefault="00A20DC6" w:rsidP="00373540">
            <w:pPr>
              <w:rPr>
                <w:b/>
                <w:lang w:val="en-US"/>
              </w:rPr>
            </w:pPr>
            <w:r w:rsidRPr="003C4037">
              <w:rPr>
                <w:b/>
                <w:lang w:val="en-US"/>
              </w:rPr>
              <w:t>Comments</w:t>
            </w:r>
          </w:p>
        </w:tc>
        <w:tc>
          <w:tcPr>
            <w:tcW w:w="1161" w:type="pct"/>
          </w:tcPr>
          <w:p w14:paraId="4D5BC9B7" w14:textId="77777777" w:rsidR="00A20DC6" w:rsidRPr="003C4037" w:rsidRDefault="00A20DC6" w:rsidP="00373540">
            <w:pPr>
              <w:rPr>
                <w:b/>
                <w:lang w:val="en-US"/>
              </w:rPr>
            </w:pPr>
            <w:r w:rsidRPr="003C4037">
              <w:rPr>
                <w:b/>
                <w:lang w:val="en-US"/>
              </w:rPr>
              <w:t>Date</w:t>
            </w:r>
          </w:p>
        </w:tc>
      </w:tr>
      <w:tr w:rsidR="00A20DC6" w:rsidRPr="003C4037" w14:paraId="0EA2B2FD" w14:textId="77777777" w:rsidTr="00373540">
        <w:tc>
          <w:tcPr>
            <w:tcW w:w="617" w:type="pct"/>
          </w:tcPr>
          <w:p w14:paraId="6B914F14" w14:textId="77777777"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14:paraId="4093A0A3" w14:textId="77777777" w:rsidR="00A20DC6" w:rsidRPr="003C4037" w:rsidRDefault="00A20DC6" w:rsidP="00373540">
            <w:pPr>
              <w:rPr>
                <w:rFonts w:eastAsia="Batang"/>
                <w:lang w:val="en-US" w:eastAsia="ko-KR"/>
              </w:rPr>
            </w:pPr>
            <w:r w:rsidRPr="003C4037">
              <w:rPr>
                <w:rFonts w:eastAsia="Batang"/>
                <w:lang w:val="en-US" w:eastAsia="ko-KR"/>
              </w:rPr>
              <w:t>Initial draft template</w:t>
            </w:r>
            <w:r w:rsidR="00FF15C2">
              <w:rPr>
                <w:rFonts w:eastAsia="Batang"/>
                <w:lang w:val="en-US" w:eastAsia="ko-KR"/>
              </w:rPr>
              <w:t xml:space="preserve"> and first content</w:t>
            </w:r>
          </w:p>
        </w:tc>
        <w:tc>
          <w:tcPr>
            <w:tcW w:w="1161" w:type="pct"/>
          </w:tcPr>
          <w:p w14:paraId="7A86561E" w14:textId="77777777" w:rsidR="00A20DC6" w:rsidRPr="00E42CD8" w:rsidRDefault="00FF15C2">
            <w:pPr>
              <w:rPr>
                <w:lang w:val="en-US"/>
              </w:rPr>
            </w:pPr>
            <w:r>
              <w:rPr>
                <w:lang w:val="en-US"/>
              </w:rPr>
              <w:t>3 Aug.</w:t>
            </w:r>
            <w:r w:rsidR="00E42CD8">
              <w:rPr>
                <w:vertAlign w:val="superscript"/>
                <w:lang w:val="en-US"/>
              </w:rPr>
              <w:t xml:space="preserve"> </w:t>
            </w:r>
            <w:r w:rsidR="00E42CD8">
              <w:rPr>
                <w:lang w:val="en-US"/>
              </w:rPr>
              <w:t>201</w:t>
            </w:r>
            <w:r>
              <w:rPr>
                <w:lang w:val="en-US"/>
              </w:rPr>
              <w:t>8</w:t>
            </w:r>
          </w:p>
        </w:tc>
      </w:tr>
      <w:tr w:rsidR="00A20DC6" w:rsidRPr="003C4037" w14:paraId="2EB4941D" w14:textId="77777777" w:rsidTr="00373540">
        <w:tc>
          <w:tcPr>
            <w:tcW w:w="617" w:type="pct"/>
          </w:tcPr>
          <w:p w14:paraId="12B95194" w14:textId="2C3FECC9" w:rsidR="00A20DC6" w:rsidRPr="003C4037" w:rsidRDefault="006B0C55" w:rsidP="00373540">
            <w:pPr>
              <w:rPr>
                <w:rFonts w:eastAsia="Batang"/>
                <w:i/>
                <w:lang w:val="en-US" w:eastAsia="ko-KR"/>
              </w:rPr>
            </w:pPr>
            <w:ins w:id="35" w:author="Serafimovski, Nikola" w:date="2019-01-13T18:27:00Z">
              <w:r>
                <w:rPr>
                  <w:rFonts w:eastAsia="Batang"/>
                  <w:i/>
                  <w:lang w:val="en-US" w:eastAsia="ko-KR"/>
                </w:rPr>
                <w:t>R1</w:t>
              </w:r>
            </w:ins>
          </w:p>
        </w:tc>
        <w:tc>
          <w:tcPr>
            <w:tcW w:w="3222" w:type="pct"/>
          </w:tcPr>
          <w:p w14:paraId="6A7B610C" w14:textId="7BFF649B" w:rsidR="00A20DC6" w:rsidRPr="003C4037" w:rsidRDefault="006B0C55" w:rsidP="00373540">
            <w:pPr>
              <w:rPr>
                <w:rFonts w:eastAsia="Batang"/>
                <w:lang w:val="en-US" w:eastAsia="ko-KR"/>
              </w:rPr>
            </w:pPr>
            <w:ins w:id="36" w:author="Serafimovski, Nikola" w:date="2019-01-13T18:27:00Z">
              <w:r>
                <w:rPr>
                  <w:rFonts w:eastAsia="Batang"/>
                  <w:lang w:val="en-US" w:eastAsia="ko-KR"/>
                </w:rPr>
                <w:t>Added discussion on content</w:t>
              </w:r>
            </w:ins>
          </w:p>
        </w:tc>
        <w:tc>
          <w:tcPr>
            <w:tcW w:w="1161" w:type="pct"/>
          </w:tcPr>
          <w:p w14:paraId="1A46F1BD" w14:textId="5C79E51E" w:rsidR="00A20DC6" w:rsidRPr="003C4037" w:rsidRDefault="006B0C55" w:rsidP="00373540">
            <w:pPr>
              <w:rPr>
                <w:lang w:val="en-US"/>
              </w:rPr>
            </w:pPr>
            <w:ins w:id="37" w:author="Serafimovski, Nikola" w:date="2019-01-13T18:27:00Z">
              <w:r>
                <w:rPr>
                  <w:lang w:val="en-US"/>
                </w:rPr>
                <w:t>13 Jan. 2019</w:t>
              </w:r>
            </w:ins>
          </w:p>
        </w:tc>
      </w:tr>
      <w:tr w:rsidR="00A20DC6" w:rsidRPr="003C4037" w14:paraId="7CFE7311" w14:textId="77777777" w:rsidTr="00373540">
        <w:tc>
          <w:tcPr>
            <w:tcW w:w="617" w:type="pct"/>
          </w:tcPr>
          <w:p w14:paraId="60A2D5B4" w14:textId="77777777" w:rsidR="00A20DC6" w:rsidRDefault="00A20DC6" w:rsidP="00373540">
            <w:pPr>
              <w:rPr>
                <w:rFonts w:eastAsia="Batang"/>
                <w:i/>
                <w:lang w:val="en-US" w:eastAsia="ko-KR"/>
              </w:rPr>
            </w:pPr>
          </w:p>
        </w:tc>
        <w:tc>
          <w:tcPr>
            <w:tcW w:w="3222" w:type="pct"/>
          </w:tcPr>
          <w:p w14:paraId="61ED4AEE" w14:textId="77777777" w:rsidR="00A20DC6" w:rsidRPr="003C4037" w:rsidRDefault="00A20DC6">
            <w:pPr>
              <w:rPr>
                <w:rFonts w:eastAsia="Batang"/>
                <w:lang w:val="en-US" w:eastAsia="ko-KR"/>
              </w:rPr>
            </w:pPr>
          </w:p>
        </w:tc>
        <w:tc>
          <w:tcPr>
            <w:tcW w:w="1161" w:type="pct"/>
          </w:tcPr>
          <w:p w14:paraId="676085EB" w14:textId="77777777" w:rsidR="00A20DC6" w:rsidRPr="003C4037" w:rsidRDefault="00A20DC6" w:rsidP="00373540">
            <w:pPr>
              <w:rPr>
                <w:lang w:val="en-US"/>
              </w:rPr>
            </w:pPr>
          </w:p>
        </w:tc>
      </w:tr>
      <w:tr w:rsidR="00596D14" w:rsidRPr="003C4037" w14:paraId="38E9EAB3" w14:textId="77777777" w:rsidTr="00373540">
        <w:tc>
          <w:tcPr>
            <w:tcW w:w="617" w:type="pct"/>
          </w:tcPr>
          <w:p w14:paraId="48914631" w14:textId="77777777" w:rsidR="00596D14" w:rsidRDefault="00596D14" w:rsidP="00373540">
            <w:pPr>
              <w:rPr>
                <w:rFonts w:eastAsia="Batang"/>
                <w:i/>
                <w:lang w:val="en-US" w:eastAsia="ko-KR"/>
              </w:rPr>
            </w:pPr>
          </w:p>
        </w:tc>
        <w:tc>
          <w:tcPr>
            <w:tcW w:w="3222" w:type="pct"/>
          </w:tcPr>
          <w:p w14:paraId="083E98C0" w14:textId="77777777" w:rsidR="00596D14" w:rsidRDefault="00596D14">
            <w:pPr>
              <w:rPr>
                <w:rFonts w:eastAsia="Batang"/>
                <w:lang w:val="en-US" w:eastAsia="ko-KR"/>
              </w:rPr>
            </w:pPr>
          </w:p>
        </w:tc>
        <w:tc>
          <w:tcPr>
            <w:tcW w:w="1161" w:type="pct"/>
          </w:tcPr>
          <w:p w14:paraId="6476B425" w14:textId="77777777" w:rsidR="00596D14" w:rsidRDefault="00596D14" w:rsidP="000850C0">
            <w:pPr>
              <w:rPr>
                <w:lang w:val="en-US"/>
              </w:rPr>
            </w:pPr>
          </w:p>
        </w:tc>
      </w:tr>
      <w:tr w:rsidR="000179A0" w:rsidRPr="003C4037" w14:paraId="4064DC84" w14:textId="77777777" w:rsidTr="00373540">
        <w:tc>
          <w:tcPr>
            <w:tcW w:w="617" w:type="pct"/>
          </w:tcPr>
          <w:p w14:paraId="00DDA727" w14:textId="77777777" w:rsidR="000179A0" w:rsidRDefault="000179A0" w:rsidP="00373540">
            <w:pPr>
              <w:rPr>
                <w:rFonts w:eastAsia="Batang"/>
                <w:i/>
                <w:lang w:val="en-US" w:eastAsia="ko-KR"/>
              </w:rPr>
            </w:pPr>
          </w:p>
        </w:tc>
        <w:tc>
          <w:tcPr>
            <w:tcW w:w="3222" w:type="pct"/>
          </w:tcPr>
          <w:p w14:paraId="526239A4" w14:textId="77777777" w:rsidR="000179A0" w:rsidRDefault="000179A0">
            <w:pPr>
              <w:rPr>
                <w:rFonts w:eastAsia="Batang"/>
                <w:lang w:val="en-US" w:eastAsia="ko-KR"/>
              </w:rPr>
            </w:pPr>
          </w:p>
        </w:tc>
        <w:tc>
          <w:tcPr>
            <w:tcW w:w="1161" w:type="pct"/>
          </w:tcPr>
          <w:p w14:paraId="1D4A2472" w14:textId="77777777" w:rsidR="000179A0" w:rsidRDefault="000179A0" w:rsidP="000850C0">
            <w:pPr>
              <w:rPr>
                <w:lang w:val="en-US"/>
              </w:rPr>
            </w:pPr>
          </w:p>
        </w:tc>
      </w:tr>
      <w:tr w:rsidR="004633C3" w:rsidRPr="003C4037" w14:paraId="14E82C12" w14:textId="77777777" w:rsidTr="00373540">
        <w:tc>
          <w:tcPr>
            <w:tcW w:w="617" w:type="pct"/>
          </w:tcPr>
          <w:p w14:paraId="786C8925" w14:textId="77777777" w:rsidR="004633C3" w:rsidRDefault="004633C3" w:rsidP="00373540">
            <w:pPr>
              <w:rPr>
                <w:rFonts w:eastAsia="Batang"/>
                <w:i/>
                <w:lang w:val="en-US" w:eastAsia="ko-KR"/>
              </w:rPr>
            </w:pPr>
          </w:p>
        </w:tc>
        <w:tc>
          <w:tcPr>
            <w:tcW w:w="3222" w:type="pct"/>
          </w:tcPr>
          <w:p w14:paraId="76D63E6F" w14:textId="77777777" w:rsidR="004633C3" w:rsidRDefault="004633C3">
            <w:pPr>
              <w:rPr>
                <w:rFonts w:eastAsia="Batang"/>
                <w:lang w:val="en-US" w:eastAsia="ko-KR"/>
              </w:rPr>
            </w:pPr>
          </w:p>
        </w:tc>
        <w:tc>
          <w:tcPr>
            <w:tcW w:w="1161" w:type="pct"/>
          </w:tcPr>
          <w:p w14:paraId="14261B0B" w14:textId="77777777" w:rsidR="004633C3" w:rsidRDefault="004633C3" w:rsidP="000850C0">
            <w:pPr>
              <w:rPr>
                <w:lang w:val="en-US"/>
              </w:rPr>
            </w:pPr>
          </w:p>
        </w:tc>
      </w:tr>
      <w:tr w:rsidR="0079416C" w:rsidRPr="003C4037" w14:paraId="7BEE6A31" w14:textId="77777777" w:rsidTr="00373540">
        <w:tc>
          <w:tcPr>
            <w:tcW w:w="617" w:type="pct"/>
          </w:tcPr>
          <w:p w14:paraId="29EF756C" w14:textId="77777777" w:rsidR="0079416C" w:rsidRDefault="0079416C" w:rsidP="00373540">
            <w:pPr>
              <w:rPr>
                <w:rFonts w:eastAsia="Batang"/>
                <w:i/>
                <w:lang w:val="en-US" w:eastAsia="ko-KR"/>
              </w:rPr>
            </w:pPr>
          </w:p>
        </w:tc>
        <w:tc>
          <w:tcPr>
            <w:tcW w:w="3222" w:type="pct"/>
          </w:tcPr>
          <w:p w14:paraId="627883A1" w14:textId="77777777" w:rsidR="006615EC" w:rsidRPr="006615EC" w:rsidRDefault="006615EC" w:rsidP="006615EC">
            <w:pPr>
              <w:rPr>
                <w:rFonts w:eastAsia="Batang"/>
                <w:lang w:eastAsia="ko-KR"/>
              </w:rPr>
            </w:pPr>
          </w:p>
        </w:tc>
        <w:tc>
          <w:tcPr>
            <w:tcW w:w="1161" w:type="pct"/>
          </w:tcPr>
          <w:p w14:paraId="445E97B2" w14:textId="77777777" w:rsidR="0079416C" w:rsidRDefault="0079416C" w:rsidP="000850C0">
            <w:pPr>
              <w:rPr>
                <w:lang w:val="en-US"/>
              </w:rPr>
            </w:pPr>
          </w:p>
        </w:tc>
      </w:tr>
      <w:tr w:rsidR="00E84298" w:rsidRPr="003C4037" w14:paraId="1D3B3A9A" w14:textId="77777777" w:rsidTr="00373540">
        <w:tc>
          <w:tcPr>
            <w:tcW w:w="617" w:type="pct"/>
          </w:tcPr>
          <w:p w14:paraId="046CD48A" w14:textId="77777777" w:rsidR="00E84298" w:rsidRDefault="00E84298" w:rsidP="00373540">
            <w:pPr>
              <w:rPr>
                <w:rFonts w:eastAsia="Batang"/>
                <w:i/>
                <w:lang w:val="en-US" w:eastAsia="ko-KR"/>
              </w:rPr>
            </w:pPr>
          </w:p>
        </w:tc>
        <w:tc>
          <w:tcPr>
            <w:tcW w:w="3222" w:type="pct"/>
          </w:tcPr>
          <w:p w14:paraId="5E2253A0" w14:textId="77777777" w:rsidR="00E84298" w:rsidRPr="006615EC" w:rsidRDefault="00E84298" w:rsidP="006615EC">
            <w:pPr>
              <w:rPr>
                <w:rFonts w:eastAsia="Batang"/>
                <w:lang w:val="en-US" w:eastAsia="ko-KR"/>
              </w:rPr>
            </w:pPr>
          </w:p>
        </w:tc>
        <w:tc>
          <w:tcPr>
            <w:tcW w:w="1161" w:type="pct"/>
          </w:tcPr>
          <w:p w14:paraId="65EF0261" w14:textId="77777777" w:rsidR="00E84298" w:rsidRDefault="00E84298" w:rsidP="000850C0">
            <w:pPr>
              <w:rPr>
                <w:lang w:val="en-US"/>
              </w:rPr>
            </w:pPr>
          </w:p>
        </w:tc>
      </w:tr>
      <w:tr w:rsidR="002F5696" w:rsidRPr="003C4037" w14:paraId="06558F6A" w14:textId="77777777" w:rsidTr="00373540">
        <w:tc>
          <w:tcPr>
            <w:tcW w:w="617" w:type="pct"/>
          </w:tcPr>
          <w:p w14:paraId="0443E6FD" w14:textId="77777777" w:rsidR="002F5696" w:rsidRDefault="002F5696" w:rsidP="00373540">
            <w:pPr>
              <w:rPr>
                <w:rFonts w:eastAsia="Batang"/>
                <w:i/>
                <w:lang w:val="en-US" w:eastAsia="ko-KR"/>
              </w:rPr>
            </w:pPr>
          </w:p>
        </w:tc>
        <w:tc>
          <w:tcPr>
            <w:tcW w:w="3222" w:type="pct"/>
          </w:tcPr>
          <w:p w14:paraId="3C011E80" w14:textId="77777777" w:rsidR="002F5696" w:rsidRDefault="002F5696" w:rsidP="006615EC">
            <w:pPr>
              <w:rPr>
                <w:rFonts w:eastAsia="Batang"/>
                <w:lang w:val="en-US" w:eastAsia="ko-KR"/>
              </w:rPr>
            </w:pPr>
          </w:p>
        </w:tc>
        <w:tc>
          <w:tcPr>
            <w:tcW w:w="1161" w:type="pct"/>
          </w:tcPr>
          <w:p w14:paraId="11FBDCE2" w14:textId="77777777" w:rsidR="002F5696" w:rsidRDefault="002F5696" w:rsidP="000850C0">
            <w:pPr>
              <w:rPr>
                <w:lang w:val="en-US"/>
              </w:rPr>
            </w:pPr>
          </w:p>
        </w:tc>
      </w:tr>
      <w:tr w:rsidR="00DD007A" w:rsidRPr="003C4037" w14:paraId="37AE9A59" w14:textId="77777777" w:rsidTr="00373540">
        <w:tc>
          <w:tcPr>
            <w:tcW w:w="617" w:type="pct"/>
          </w:tcPr>
          <w:p w14:paraId="1B6B89A9" w14:textId="77777777" w:rsidR="00DD007A" w:rsidRDefault="00DD007A" w:rsidP="00373540">
            <w:pPr>
              <w:rPr>
                <w:rFonts w:eastAsia="Batang"/>
                <w:i/>
                <w:lang w:val="en-US" w:eastAsia="ko-KR"/>
              </w:rPr>
            </w:pPr>
          </w:p>
        </w:tc>
        <w:tc>
          <w:tcPr>
            <w:tcW w:w="3222" w:type="pct"/>
          </w:tcPr>
          <w:p w14:paraId="078CDC0F" w14:textId="77777777" w:rsidR="00DD007A" w:rsidRDefault="00DD007A" w:rsidP="006615EC">
            <w:pPr>
              <w:rPr>
                <w:rFonts w:eastAsia="Batang"/>
                <w:lang w:val="en-US" w:eastAsia="ko-KR"/>
              </w:rPr>
            </w:pPr>
          </w:p>
        </w:tc>
        <w:tc>
          <w:tcPr>
            <w:tcW w:w="1161" w:type="pct"/>
          </w:tcPr>
          <w:p w14:paraId="41E2DFC0" w14:textId="77777777" w:rsidR="00DD007A" w:rsidRDefault="00DD007A" w:rsidP="000850C0">
            <w:pPr>
              <w:rPr>
                <w:lang w:val="en-US"/>
              </w:rPr>
            </w:pPr>
          </w:p>
        </w:tc>
      </w:tr>
    </w:tbl>
    <w:p w14:paraId="40641AC1" w14:textId="77777777" w:rsidR="00F64C91" w:rsidRDefault="00F64C91" w:rsidP="000C17C0">
      <w:pPr>
        <w:tabs>
          <w:tab w:val="left" w:pos="1227"/>
        </w:tabs>
      </w:pPr>
    </w:p>
    <w:p w14:paraId="5B633075" w14:textId="77777777" w:rsidR="00975438" w:rsidRDefault="00975438" w:rsidP="000C17C0">
      <w:pPr>
        <w:tabs>
          <w:tab w:val="left" w:pos="1227"/>
        </w:tabs>
      </w:pPr>
    </w:p>
    <w:p w14:paraId="0746EA40" w14:textId="77777777" w:rsidR="00FF15C2" w:rsidRDefault="00FF15C2" w:rsidP="000C17C0">
      <w:pPr>
        <w:tabs>
          <w:tab w:val="left" w:pos="1227"/>
        </w:tabs>
      </w:pPr>
    </w:p>
    <w:p w14:paraId="46954263" w14:textId="77777777" w:rsidR="00FF15C2" w:rsidRDefault="00FF15C2" w:rsidP="000C17C0">
      <w:pPr>
        <w:tabs>
          <w:tab w:val="left" w:pos="1227"/>
        </w:tabs>
      </w:pPr>
    </w:p>
    <w:p w14:paraId="67209F16" w14:textId="77777777" w:rsidR="00FF15C2" w:rsidRDefault="00FF15C2" w:rsidP="000C17C0">
      <w:pPr>
        <w:tabs>
          <w:tab w:val="left" w:pos="1227"/>
        </w:tabs>
      </w:pPr>
    </w:p>
    <w:p w14:paraId="69840800" w14:textId="77777777" w:rsidR="00FF15C2" w:rsidRDefault="00FF15C2" w:rsidP="000C17C0">
      <w:pPr>
        <w:tabs>
          <w:tab w:val="left" w:pos="1227"/>
        </w:tabs>
      </w:pPr>
    </w:p>
    <w:p w14:paraId="0933CF41" w14:textId="77777777" w:rsidR="00FF15C2" w:rsidRDefault="00FF15C2" w:rsidP="000C17C0">
      <w:pPr>
        <w:tabs>
          <w:tab w:val="left" w:pos="1227"/>
        </w:tabs>
      </w:pPr>
    </w:p>
    <w:p w14:paraId="23A2AFA1" w14:textId="77777777" w:rsidR="00975438" w:rsidRDefault="00975438" w:rsidP="000C17C0">
      <w:pPr>
        <w:tabs>
          <w:tab w:val="left" w:pos="1227"/>
        </w:tabs>
      </w:pPr>
    </w:p>
    <w:p w14:paraId="3338841D" w14:textId="77777777" w:rsidR="00446032" w:rsidRPr="00AA4679" w:rsidRDefault="004E0879" w:rsidP="000D286A">
      <w:pPr>
        <w:pStyle w:val="Heading1"/>
      </w:pPr>
      <w:bookmarkStart w:id="38" w:name="_Toc387915664"/>
      <w:bookmarkStart w:id="39" w:name="_Toc409064656"/>
      <w:r>
        <w:lastRenderedPageBreak/>
        <w:t>Simulation Methodologies</w:t>
      </w:r>
      <w:r w:rsidR="00AA4679" w:rsidRPr="00AA4679">
        <w:t xml:space="preserve"> -  General Concept</w:t>
      </w:r>
      <w:bookmarkEnd w:id="38"/>
      <w:bookmarkEnd w:id="39"/>
    </w:p>
    <w:p w14:paraId="1A311119" w14:textId="77777777"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w:t>
      </w:r>
      <w:r w:rsidR="001734EF">
        <w:rPr>
          <w:color w:val="000000"/>
          <w:sz w:val="24"/>
          <w:szCs w:val="24"/>
          <w:lang w:val="en-US"/>
        </w:rPr>
        <w:t>bb</w:t>
      </w:r>
      <w:r w:rsidR="00DF5B54" w:rsidRPr="004D2020">
        <w:rPr>
          <w:color w:val="000000"/>
          <w:sz w:val="24"/>
          <w:szCs w:val="24"/>
          <w:lang w:val="en-US"/>
        </w:rPr>
        <w:t xml:space="preserve"> techniques, each having its own advantages:</w:t>
      </w:r>
    </w:p>
    <w:p w14:paraId="6769A746" w14:textId="77777777" w:rsidR="00E8516A" w:rsidRPr="004D2020" w:rsidRDefault="00E8516A" w:rsidP="000C17C0">
      <w:pPr>
        <w:autoSpaceDE w:val="0"/>
        <w:autoSpaceDN w:val="0"/>
        <w:adjustRightInd w:val="0"/>
        <w:rPr>
          <w:color w:val="000000"/>
          <w:sz w:val="24"/>
          <w:szCs w:val="24"/>
          <w:lang w:val="en-US"/>
        </w:rPr>
      </w:pPr>
    </w:p>
    <w:p w14:paraId="5B43154D" w14:textId="5D6B5AAB" w:rsidR="00DF5B54" w:rsidRPr="004D2020" w:rsidRDefault="00C55A65" w:rsidP="00EB331C">
      <w:pPr>
        <w:numPr>
          <w:ilvl w:val="0"/>
          <w:numId w:val="3"/>
        </w:numPr>
        <w:autoSpaceDE w:val="0"/>
        <w:autoSpaceDN w:val="0"/>
        <w:adjustRightInd w:val="0"/>
        <w:rPr>
          <w:color w:val="000000"/>
          <w:sz w:val="24"/>
          <w:szCs w:val="24"/>
          <w:lang w:val="en-US"/>
        </w:rPr>
      </w:pPr>
      <w:ins w:id="40" w:author="Serafimovski, Nikola" w:date="2019-01-15T17:35:00Z">
        <w:r>
          <w:rPr>
            <w:color w:val="000000"/>
            <w:sz w:val="24"/>
            <w:szCs w:val="24"/>
            <w:lang w:val="en-US"/>
          </w:rPr>
          <w:t xml:space="preserve">Bit Error Rate </w:t>
        </w:r>
        <w:r w:rsidR="00741094">
          <w:rPr>
            <w:color w:val="000000"/>
            <w:sz w:val="24"/>
            <w:szCs w:val="24"/>
            <w:lang w:val="en-US"/>
          </w:rPr>
          <w:t xml:space="preserve">(BER) </w:t>
        </w:r>
        <w:r>
          <w:rPr>
            <w:color w:val="000000"/>
            <w:sz w:val="24"/>
            <w:szCs w:val="24"/>
            <w:lang w:val="en-US"/>
          </w:rPr>
          <w:t xml:space="preserve">and </w:t>
        </w:r>
      </w:ins>
      <w:r w:rsidR="00DF5B54" w:rsidRPr="004D2020">
        <w:rPr>
          <w:color w:val="000000"/>
          <w:sz w:val="24"/>
          <w:szCs w:val="24"/>
          <w:lang w:val="en-US"/>
        </w:rPr>
        <w:t>P</w:t>
      </w:r>
      <w:ins w:id="41" w:author="Serafimovski, Nikola" w:date="2019-01-15T17:35:00Z">
        <w:r>
          <w:rPr>
            <w:color w:val="000000"/>
            <w:sz w:val="24"/>
            <w:szCs w:val="24"/>
            <w:lang w:val="en-US"/>
          </w:rPr>
          <w:t xml:space="preserve">acket </w:t>
        </w:r>
      </w:ins>
      <w:r w:rsidR="00DF5B54" w:rsidRPr="004D2020">
        <w:rPr>
          <w:color w:val="000000"/>
          <w:sz w:val="24"/>
          <w:szCs w:val="24"/>
          <w:lang w:val="en-US"/>
        </w:rPr>
        <w:t>E</w:t>
      </w:r>
      <w:ins w:id="42" w:author="Serafimovski, Nikola" w:date="2019-01-15T17:35:00Z">
        <w:r>
          <w:rPr>
            <w:color w:val="000000"/>
            <w:sz w:val="24"/>
            <w:szCs w:val="24"/>
            <w:lang w:val="en-US"/>
          </w:rPr>
          <w:t xml:space="preserve">rror </w:t>
        </w:r>
      </w:ins>
      <w:r w:rsidR="00DF5B54" w:rsidRPr="004D2020">
        <w:rPr>
          <w:color w:val="000000"/>
          <w:sz w:val="24"/>
          <w:szCs w:val="24"/>
          <w:lang w:val="en-US"/>
        </w:rPr>
        <w:t>R</w:t>
      </w:r>
      <w:ins w:id="43" w:author="Serafimovski, Nikola" w:date="2019-01-15T17:35:00Z">
        <w:r>
          <w:rPr>
            <w:color w:val="000000"/>
            <w:sz w:val="24"/>
            <w:szCs w:val="24"/>
            <w:lang w:val="en-US"/>
          </w:rPr>
          <w:t>ate</w:t>
        </w:r>
        <w:r w:rsidR="00741094">
          <w:rPr>
            <w:color w:val="000000"/>
            <w:sz w:val="24"/>
            <w:szCs w:val="24"/>
            <w:lang w:val="en-US"/>
          </w:rPr>
          <w:t xml:space="preserve"> (PER)</w:t>
        </w:r>
      </w:ins>
      <w:r w:rsidR="00DF5B54" w:rsidRPr="004D2020">
        <w:rPr>
          <w:color w:val="000000"/>
          <w:sz w:val="24"/>
          <w:szCs w:val="24"/>
          <w:lang w:val="en-US"/>
        </w:rPr>
        <w:t xml:space="preserve"> simulations – typically used for new PHY features for assessing point to point performance</w:t>
      </w:r>
    </w:p>
    <w:p w14:paraId="379501E4" w14:textId="77777777" w:rsidR="001432F5" w:rsidRPr="004D2020" w:rsidRDefault="001432F5"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14:paraId="6A765647" w14:textId="77777777"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 xml:space="preserve">(e.g. </w:t>
      </w:r>
      <w:r w:rsidR="009F226F">
        <w:rPr>
          <w:color w:val="000000"/>
          <w:sz w:val="24"/>
          <w:szCs w:val="24"/>
          <w:lang w:val="en-US"/>
        </w:rPr>
        <w:t xml:space="preserve">only focus </w:t>
      </w:r>
      <w:r w:rsidR="00DF7860">
        <w:rPr>
          <w:color w:val="000000"/>
          <w:sz w:val="24"/>
          <w:szCs w:val="24"/>
          <w:lang w:val="en-US"/>
        </w:rPr>
        <w:t>on Channel Access mechanism</w:t>
      </w:r>
      <w:r w:rsidR="00852F6A" w:rsidRPr="004D2020">
        <w:rPr>
          <w:color w:val="000000"/>
          <w:sz w:val="24"/>
          <w:szCs w:val="24"/>
          <w:lang w:val="en-US"/>
        </w:rPr>
        <w:t>)</w:t>
      </w:r>
    </w:p>
    <w:p w14:paraId="58D8C273" w14:textId="057DECD2"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 xml:space="preserve">(e.g. </w:t>
      </w:r>
      <w:del w:id="44" w:author="Serafimovski, Nikola" w:date="2019-01-14T17:53:00Z">
        <w:r w:rsidR="00852F6A" w:rsidRPr="004D2020" w:rsidDel="001104D6">
          <w:rPr>
            <w:color w:val="000000"/>
            <w:sz w:val="24"/>
            <w:szCs w:val="24"/>
            <w:lang w:val="en-US"/>
          </w:rPr>
          <w:delText xml:space="preserve">AWGN </w:delText>
        </w:r>
      </w:del>
      <w:ins w:id="45" w:author="Serafimovski, Nikola" w:date="2019-01-14T17:53:00Z">
        <w:r w:rsidR="001104D6">
          <w:rPr>
            <w:color w:val="000000"/>
            <w:sz w:val="24"/>
            <w:szCs w:val="24"/>
            <w:lang w:val="en-US"/>
          </w:rPr>
          <w:t xml:space="preserve">analytical </w:t>
        </w:r>
      </w:ins>
      <w:r w:rsidR="00852F6A" w:rsidRPr="004D2020">
        <w:rPr>
          <w:color w:val="000000"/>
          <w:sz w:val="24"/>
          <w:szCs w:val="24"/>
          <w:lang w:val="en-US"/>
        </w:rPr>
        <w:t>channel</w:t>
      </w:r>
      <w:ins w:id="46" w:author="Serafimovski, Nikola" w:date="2019-01-14T17:53:00Z">
        <w:r w:rsidR="001104D6">
          <w:rPr>
            <w:color w:val="000000"/>
            <w:sz w:val="24"/>
            <w:szCs w:val="24"/>
            <w:lang w:val="en-US"/>
          </w:rPr>
          <w:t xml:space="preserve"> and blockage model</w:t>
        </w:r>
      </w:ins>
      <w:r w:rsidR="00852F6A" w:rsidRPr="004D2020">
        <w:rPr>
          <w:color w:val="000000"/>
          <w:sz w:val="24"/>
          <w:szCs w:val="24"/>
          <w:lang w:val="en-US"/>
        </w:rPr>
        <w:t>)</w:t>
      </w:r>
    </w:p>
    <w:p w14:paraId="0EA89BC2" w14:textId="042BB1A8" w:rsidR="00BD775A" w:rsidRPr="004D2020" w:rsidRDefault="009F4AFB" w:rsidP="00EB331C">
      <w:pPr>
        <w:numPr>
          <w:ilvl w:val="1"/>
          <w:numId w:val="3"/>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ins w:id="47" w:author="Serafimovski, Nikola" w:date="2019-01-14T18:03:00Z">
        <w:r w:rsidR="0096012D">
          <w:rPr>
            <w:sz w:val="24"/>
            <w:szCs w:val="24"/>
          </w:rPr>
          <w:t xml:space="preserve">, which could be implemented on a </w:t>
        </w:r>
      </w:ins>
      <w:ins w:id="48" w:author="Serafimovski, Nikola" w:date="2019-01-14T18:04:00Z">
        <w:r w:rsidR="0096012D">
          <w:rPr>
            <w:sz w:val="24"/>
            <w:szCs w:val="24"/>
          </w:rPr>
          <w:t>per-time-slot basis using the existing Channel Impulse Responses defined in [2].</w:t>
        </w:r>
      </w:ins>
    </w:p>
    <w:p w14:paraId="756C1D1E" w14:textId="77777777" w:rsidR="00DF5B54" w:rsidRPr="004D2020" w:rsidRDefault="00DF5B54" w:rsidP="000C17C0">
      <w:pPr>
        <w:autoSpaceDE w:val="0"/>
        <w:autoSpaceDN w:val="0"/>
        <w:adjustRightInd w:val="0"/>
        <w:ind w:hanging="450"/>
        <w:rPr>
          <w:color w:val="000000"/>
          <w:sz w:val="24"/>
          <w:szCs w:val="24"/>
          <w:lang w:val="en-US"/>
        </w:rPr>
      </w:pPr>
    </w:p>
    <w:p w14:paraId="4FA5F837" w14:textId="77777777" w:rsidR="00A46E42" w:rsidRPr="004D2020" w:rsidRDefault="00A46E42" w:rsidP="00B355B3">
      <w:pPr>
        <w:autoSpaceDE w:val="0"/>
        <w:autoSpaceDN w:val="0"/>
        <w:adjustRightInd w:val="0"/>
        <w:rPr>
          <w:color w:val="000000"/>
          <w:sz w:val="24"/>
          <w:szCs w:val="24"/>
          <w:lang w:val="en-US" w:eastAsia="zh-CN"/>
        </w:rPr>
      </w:pPr>
    </w:p>
    <w:p w14:paraId="2D303A9C" w14:textId="77777777"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14:paraId="2E454A57" w14:textId="77777777" w:rsidR="00A46E42" w:rsidRPr="004D2020" w:rsidRDefault="00A46E42" w:rsidP="00A46E42">
      <w:pPr>
        <w:pStyle w:val="ListParagraph"/>
        <w:autoSpaceDE w:val="0"/>
        <w:autoSpaceDN w:val="0"/>
        <w:adjustRightInd w:val="0"/>
        <w:ind w:left="360"/>
        <w:rPr>
          <w:color w:val="000000"/>
          <w:lang w:eastAsia="zh-CN"/>
        </w:rPr>
      </w:pPr>
    </w:p>
    <w:p w14:paraId="3341B303" w14:textId="77777777" w:rsidR="00A46E42" w:rsidRPr="004D2020" w:rsidRDefault="00393FA8" w:rsidP="00EB331C">
      <w:pPr>
        <w:pStyle w:val="ListParagraph"/>
        <w:numPr>
          <w:ilvl w:val="0"/>
          <w:numId w:val="12"/>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14:paraId="7A7D57E6"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14:paraId="35A1FC48"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14:paraId="22581506" w14:textId="77777777" w:rsidR="00A46E42" w:rsidRPr="004D2020" w:rsidRDefault="00AA76A2" w:rsidP="00EB331C">
      <w:pPr>
        <w:pStyle w:val="ListParagraph"/>
        <w:numPr>
          <w:ilvl w:val="2"/>
          <w:numId w:val="12"/>
        </w:numPr>
        <w:autoSpaceDE w:val="0"/>
        <w:autoSpaceDN w:val="0"/>
        <w:adjustRightInd w:val="0"/>
        <w:rPr>
          <w:color w:val="000000"/>
          <w:lang w:eastAsia="zh-CN"/>
        </w:rPr>
      </w:pPr>
      <w:r>
        <w:rPr>
          <w:color w:val="000000"/>
        </w:rPr>
        <w:t xml:space="preserve">Proposals around channel access or </w:t>
      </w:r>
      <w:r w:rsidR="009F4AFB" w:rsidRPr="004D2020">
        <w:rPr>
          <w:color w:val="000000"/>
        </w:rPr>
        <w:t xml:space="preserve">techniques for improving </w:t>
      </w:r>
      <w:r>
        <w:rPr>
          <w:color w:val="000000"/>
        </w:rPr>
        <w:t xml:space="preserve">performance in interference limited scenarios </w:t>
      </w:r>
      <w:r w:rsidR="00B355B3" w:rsidRPr="004D2020">
        <w:rPr>
          <w:color w:val="000000"/>
        </w:rPr>
        <w:t>may require bo</w:t>
      </w:r>
      <w:r w:rsidR="009F4AFB" w:rsidRPr="004D2020">
        <w:rPr>
          <w:color w:val="000000"/>
        </w:rPr>
        <w:t xml:space="preserve">th </w:t>
      </w:r>
      <w:r w:rsidR="00B355B3" w:rsidRPr="004D2020">
        <w:rPr>
          <w:color w:val="000000"/>
        </w:rPr>
        <w:t>PHY and MAC details.</w:t>
      </w:r>
    </w:p>
    <w:p w14:paraId="282B49DE" w14:textId="77777777" w:rsidR="00A46E42" w:rsidRPr="004D2020" w:rsidRDefault="00B355B3" w:rsidP="00EB331C">
      <w:pPr>
        <w:pStyle w:val="ListParagraph"/>
        <w:numPr>
          <w:ilvl w:val="2"/>
          <w:numId w:val="12"/>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14:paraId="1FBD9674" w14:textId="77777777" w:rsidR="00B355B3" w:rsidRPr="004D2020" w:rsidRDefault="00393FA8" w:rsidP="00EB331C">
      <w:pPr>
        <w:pStyle w:val="ListParagraph"/>
        <w:numPr>
          <w:ilvl w:val="2"/>
          <w:numId w:val="12"/>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14:paraId="47419A96" w14:textId="77777777" w:rsidR="00393FA8" w:rsidRDefault="00DF5B54" w:rsidP="00EB331C">
      <w:pPr>
        <w:pStyle w:val="ListParagraph"/>
        <w:numPr>
          <w:ilvl w:val="0"/>
          <w:numId w:val="12"/>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14:paraId="3AD43A0B" w14:textId="77777777" w:rsidR="00393FA8" w:rsidRDefault="00DD7300" w:rsidP="00EB331C">
      <w:pPr>
        <w:pStyle w:val="ListParagraph"/>
        <w:numPr>
          <w:ilvl w:val="1"/>
          <w:numId w:val="12"/>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14:paraId="7AC391C2" w14:textId="77777777" w:rsidR="00393FA8" w:rsidRDefault="00393FA8" w:rsidP="00EB331C">
      <w:pPr>
        <w:pStyle w:val="ListParagraph"/>
        <w:numPr>
          <w:ilvl w:val="1"/>
          <w:numId w:val="12"/>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14:paraId="3BBBB08B" w14:textId="77777777" w:rsidR="00393FA8" w:rsidRDefault="00B355B3" w:rsidP="00EB331C">
      <w:pPr>
        <w:pStyle w:val="ListParagraph"/>
        <w:numPr>
          <w:ilvl w:val="1"/>
          <w:numId w:val="12"/>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14:paraId="2A70A215" w14:textId="77777777" w:rsidR="00393FA8" w:rsidRDefault="002866AF" w:rsidP="00EB331C">
      <w:pPr>
        <w:pStyle w:val="ListParagraph"/>
        <w:numPr>
          <w:ilvl w:val="1"/>
          <w:numId w:val="12"/>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14:paraId="3E06D473" w14:textId="77777777" w:rsidR="00DF5B54" w:rsidRPr="00393FA8" w:rsidRDefault="00491743" w:rsidP="00EB331C">
      <w:pPr>
        <w:pStyle w:val="ListParagraph"/>
        <w:numPr>
          <w:ilvl w:val="1"/>
          <w:numId w:val="12"/>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14:paraId="27110AEF" w14:textId="77777777" w:rsidR="0068546D" w:rsidRPr="004D2020" w:rsidRDefault="0068546D" w:rsidP="000C17C0">
      <w:pPr>
        <w:autoSpaceDE w:val="0"/>
        <w:autoSpaceDN w:val="0"/>
        <w:adjustRightInd w:val="0"/>
        <w:rPr>
          <w:color w:val="000000"/>
          <w:sz w:val="24"/>
          <w:szCs w:val="24"/>
          <w:lang w:val="en-US" w:eastAsia="zh-CN"/>
        </w:rPr>
      </w:pPr>
    </w:p>
    <w:p w14:paraId="53DD2D6B" w14:textId="77777777" w:rsidR="00F8112D" w:rsidRPr="004D2020" w:rsidRDefault="00F8112D" w:rsidP="000C17C0">
      <w:pPr>
        <w:autoSpaceDE w:val="0"/>
        <w:autoSpaceDN w:val="0"/>
        <w:adjustRightInd w:val="0"/>
        <w:rPr>
          <w:color w:val="000000"/>
          <w:sz w:val="24"/>
          <w:szCs w:val="24"/>
          <w:lang w:val="en-US" w:eastAsia="zh-CN"/>
        </w:rPr>
      </w:pPr>
    </w:p>
    <w:p w14:paraId="67243D5B" w14:textId="336E3F5B" w:rsidR="00DF5B54" w:rsidRPr="004D2020" w:rsidRDefault="00491743" w:rsidP="000C17C0">
      <w:pPr>
        <w:autoSpaceDE w:val="0"/>
        <w:autoSpaceDN w:val="0"/>
        <w:adjustRightInd w:val="0"/>
        <w:rPr>
          <w:color w:val="000000"/>
          <w:sz w:val="24"/>
          <w:szCs w:val="24"/>
          <w:lang w:val="en-US" w:eastAsia="zh-CN"/>
        </w:rPr>
      </w:pPr>
      <w:commentRangeStart w:id="49"/>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 xml:space="preserve">are used over the same simulation scenarios as defined in </w:t>
      </w:r>
      <w:del w:id="50" w:author="Serafimovski, Nikola" w:date="2019-01-13T18:37:00Z">
        <w:r w:rsidR="008433DD" w:rsidRPr="008433DD" w:rsidDel="006B0C55">
          <w:rPr>
            <w:color w:val="000000"/>
            <w:sz w:val="24"/>
            <w:szCs w:val="24"/>
            <w:lang w:val="en-US"/>
          </w:rPr>
          <w:delText>[SIM-SCENARIO]</w:delText>
        </w:r>
      </w:del>
      <w:ins w:id="51" w:author="Serafimovski, Nikola" w:date="2019-01-13T18:37:00Z">
        <w:r w:rsidR="006B0C55">
          <w:rPr>
            <w:color w:val="000000"/>
            <w:sz w:val="24"/>
            <w:szCs w:val="24"/>
            <w:lang w:val="en-US"/>
          </w:rPr>
          <w:t>[1]</w:t>
        </w:r>
      </w:ins>
      <w:r w:rsidR="008433DD" w:rsidRPr="008433DD">
        <w:rPr>
          <w:color w:val="000000"/>
          <w:sz w:val="24"/>
          <w:szCs w:val="24"/>
          <w:lang w:val="en-US"/>
        </w:rPr>
        <w:t xml:space="preserve"> </w:t>
      </w:r>
      <w:del w:id="52" w:author="Serafimovski, Nikola" w:date="2019-01-13T18:38:00Z">
        <w:r w:rsidR="00DF5B54" w:rsidRPr="004D2020" w:rsidDel="006B0C55">
          <w:rPr>
            <w:color w:val="000000"/>
            <w:sz w:val="24"/>
            <w:szCs w:val="24"/>
            <w:lang w:val="en-US"/>
          </w:rPr>
          <w:delText>[</w:delText>
        </w:r>
        <w:r w:rsidR="008433DD" w:rsidDel="006B0C55">
          <w:rPr>
            <w:color w:val="000000"/>
            <w:sz w:val="24"/>
            <w:szCs w:val="24"/>
            <w:lang w:val="en-US"/>
          </w:rPr>
          <w:delText>REF]</w:delText>
        </w:r>
      </w:del>
      <w:ins w:id="53" w:author="Serafimovski, Nikola" w:date="2019-01-14T18:19:00Z">
        <w:r w:rsidR="00914EC5">
          <w:rPr>
            <w:color w:val="000000"/>
            <w:sz w:val="24"/>
            <w:szCs w:val="24"/>
            <w:lang w:val="en-US"/>
          </w:rPr>
          <w:t xml:space="preserve">, except </w:t>
        </w:r>
      </w:ins>
      <w:del w:id="54" w:author="Serafimovski, Nikola" w:date="2019-01-14T18:19:00Z">
        <w:r w:rsidR="008433DD" w:rsidDel="00914EC5">
          <w:rPr>
            <w:color w:val="000000"/>
            <w:sz w:val="24"/>
            <w:szCs w:val="24"/>
            <w:lang w:val="en-US"/>
          </w:rPr>
          <w:delText>.</w:delText>
        </w:r>
      </w:del>
      <w:commentRangeEnd w:id="49"/>
      <w:r w:rsidR="00484BEC">
        <w:rPr>
          <w:rStyle w:val="CommentReference"/>
        </w:rPr>
        <w:commentReference w:id="49"/>
      </w:r>
      <w:ins w:id="55" w:author="Serafimovski, Nikola" w:date="2019-01-14T18:19:00Z">
        <w:r w:rsidR="00914EC5">
          <w:rPr>
            <w:color w:val="000000"/>
            <w:sz w:val="24"/>
            <w:szCs w:val="24"/>
            <w:lang w:val="en-US"/>
          </w:rPr>
          <w:t>f</w:t>
        </w:r>
      </w:ins>
      <w:ins w:id="56" w:author="Serafimovski, Nikola" w:date="2019-01-14T18:17:00Z">
        <w:r w:rsidR="00914EC5">
          <w:rPr>
            <w:color w:val="000000"/>
            <w:sz w:val="24"/>
            <w:szCs w:val="24"/>
            <w:lang w:val="en-US"/>
          </w:rPr>
          <w:t xml:space="preserve">or scenarios where STAs are mobile, </w:t>
        </w:r>
      </w:ins>
      <w:ins w:id="57" w:author="Serafimovski, Nikola" w:date="2019-01-14T18:19:00Z">
        <w:r w:rsidR="00914EC5">
          <w:rPr>
            <w:color w:val="000000"/>
            <w:sz w:val="24"/>
            <w:szCs w:val="24"/>
            <w:lang w:val="en-US"/>
          </w:rPr>
          <w:t xml:space="preserve">where </w:t>
        </w:r>
      </w:ins>
      <w:ins w:id="58" w:author="Serafimovski, Nikola" w:date="2019-01-14T18:17:00Z">
        <w:r w:rsidR="00914EC5">
          <w:rPr>
            <w:color w:val="000000"/>
            <w:sz w:val="24"/>
            <w:szCs w:val="24"/>
            <w:lang w:val="en-US"/>
          </w:rPr>
          <w:t xml:space="preserve">the analytical channel and blockage models defined in [3] should be used </w:t>
        </w:r>
      </w:ins>
      <w:ins w:id="59" w:author="Serafimovski, Nikola" w:date="2019-01-14T18:20:00Z">
        <w:r w:rsidR="00914EC5">
          <w:rPr>
            <w:color w:val="000000"/>
            <w:sz w:val="24"/>
            <w:szCs w:val="24"/>
            <w:lang w:val="en-US"/>
          </w:rPr>
          <w:t xml:space="preserve">in addition </w:t>
        </w:r>
      </w:ins>
      <w:ins w:id="60" w:author="Serafimovski, Nikola" w:date="2019-01-14T18:17:00Z">
        <w:r w:rsidR="00914EC5">
          <w:rPr>
            <w:color w:val="000000"/>
            <w:sz w:val="24"/>
            <w:szCs w:val="24"/>
            <w:lang w:val="en-US"/>
          </w:rPr>
          <w:t xml:space="preserve">to simulate the </w:t>
        </w:r>
      </w:ins>
      <w:ins w:id="61" w:author="Serafimovski, Nikola" w:date="2019-01-14T18:19:00Z">
        <w:r w:rsidR="00914EC5">
          <w:rPr>
            <w:color w:val="000000"/>
            <w:sz w:val="24"/>
            <w:szCs w:val="24"/>
            <w:lang w:val="en-US"/>
          </w:rPr>
          <w:t>system</w:t>
        </w:r>
      </w:ins>
      <w:ins w:id="62" w:author="Serafimovski, Nikola" w:date="2019-01-14T18:18:00Z">
        <w:r w:rsidR="00914EC5">
          <w:rPr>
            <w:color w:val="000000"/>
            <w:sz w:val="24"/>
            <w:szCs w:val="24"/>
            <w:lang w:val="en-US"/>
          </w:rPr>
          <w:t>-level performance</w:t>
        </w:r>
      </w:ins>
      <w:ins w:id="63" w:author="Serafimovski, Nikola" w:date="2019-01-14T18:19:00Z">
        <w:r w:rsidR="00914EC5">
          <w:rPr>
            <w:color w:val="000000"/>
            <w:sz w:val="24"/>
            <w:szCs w:val="24"/>
            <w:lang w:val="en-US"/>
          </w:rPr>
          <w:t xml:space="preserve"> with defined mobility trajectory/traces</w:t>
        </w:r>
      </w:ins>
      <w:ins w:id="64" w:author="Serafimovski, Nikola" w:date="2019-01-14T18:22:00Z">
        <w:r w:rsidR="00914EC5">
          <w:rPr>
            <w:color w:val="000000"/>
            <w:sz w:val="24"/>
            <w:szCs w:val="24"/>
            <w:lang w:val="en-US"/>
          </w:rPr>
          <w:t xml:space="preserve"> in [MOBILITY-TRACE]</w:t>
        </w:r>
      </w:ins>
      <w:ins w:id="65" w:author="Serafimovski, Nikola" w:date="2019-01-14T18:18:00Z">
        <w:r w:rsidR="00914EC5">
          <w:rPr>
            <w:color w:val="000000"/>
            <w:sz w:val="24"/>
            <w:szCs w:val="24"/>
            <w:lang w:val="en-US"/>
          </w:rPr>
          <w:t>.</w:t>
        </w:r>
      </w:ins>
    </w:p>
    <w:p w14:paraId="7452C3F1" w14:textId="77777777" w:rsidR="00526F2D" w:rsidRPr="004D2020" w:rsidRDefault="00526F2D" w:rsidP="000C17C0">
      <w:pPr>
        <w:rPr>
          <w:sz w:val="24"/>
          <w:szCs w:val="24"/>
        </w:rPr>
      </w:pPr>
    </w:p>
    <w:p w14:paraId="2633E65E" w14:textId="77777777" w:rsidR="00526F2D" w:rsidRDefault="00526F2D" w:rsidP="000C17C0">
      <w:pPr>
        <w:rPr>
          <w:lang w:eastAsia="zh-CN"/>
        </w:rPr>
      </w:pPr>
    </w:p>
    <w:p w14:paraId="30197AB1" w14:textId="77777777" w:rsidR="008433DD" w:rsidRDefault="008433DD" w:rsidP="000C17C0">
      <w:pPr>
        <w:rPr>
          <w:lang w:eastAsia="zh-CN"/>
        </w:rPr>
      </w:pPr>
    </w:p>
    <w:p w14:paraId="5C84AA45" w14:textId="77777777" w:rsidR="008433DD" w:rsidRDefault="008433DD" w:rsidP="000C17C0">
      <w:pPr>
        <w:rPr>
          <w:lang w:eastAsia="zh-CN"/>
        </w:rPr>
      </w:pPr>
    </w:p>
    <w:p w14:paraId="68850E54" w14:textId="77777777" w:rsidR="008433DD" w:rsidRDefault="008433DD" w:rsidP="000C17C0">
      <w:pPr>
        <w:rPr>
          <w:lang w:eastAsia="zh-CN"/>
        </w:rPr>
      </w:pPr>
    </w:p>
    <w:p w14:paraId="5383909E" w14:textId="77777777" w:rsidR="008433DD" w:rsidRDefault="008433DD" w:rsidP="000C17C0">
      <w:pPr>
        <w:rPr>
          <w:lang w:eastAsia="zh-CN"/>
        </w:rPr>
      </w:pPr>
    </w:p>
    <w:p w14:paraId="794FF102" w14:textId="77777777" w:rsidR="00526F2D" w:rsidRDefault="00526F2D" w:rsidP="000C17C0"/>
    <w:p w14:paraId="0ADDE459" w14:textId="77777777" w:rsidR="00D52208" w:rsidRDefault="00D52208" w:rsidP="000C17C0"/>
    <w:p w14:paraId="7D8DDF4E" w14:textId="77777777" w:rsidR="00D52208" w:rsidRDefault="00D52208" w:rsidP="000C17C0"/>
    <w:p w14:paraId="46BC9D49" w14:textId="77777777" w:rsidR="00705238" w:rsidRPr="00A20DC6" w:rsidRDefault="00C34999" w:rsidP="000D286A">
      <w:pPr>
        <w:pStyle w:val="Heading1"/>
      </w:pPr>
      <w:bookmarkStart w:id="66" w:name="_Toc387915665"/>
      <w:bookmarkStart w:id="67" w:name="_Toc409064657"/>
      <w:r w:rsidRPr="00A20DC6">
        <w:t>System Simulation – High Level</w:t>
      </w:r>
      <w:r w:rsidR="001C1532" w:rsidRPr="00A20DC6">
        <w:t xml:space="preserve"> Description</w:t>
      </w:r>
      <w:bookmarkEnd w:id="66"/>
      <w:bookmarkEnd w:id="67"/>
    </w:p>
    <w:p w14:paraId="4CEACD5D" w14:textId="77777777"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14:paraId="66D54C70" w14:textId="77777777" w:rsidR="009D1958" w:rsidRDefault="009D1958" w:rsidP="000C17C0">
      <w:pPr>
        <w:rPr>
          <w:bCs/>
          <w:sz w:val="24"/>
          <w:szCs w:val="24"/>
          <w:lang w:val="en-US"/>
        </w:rPr>
      </w:pPr>
    </w:p>
    <w:p w14:paraId="1FE254DC" w14:textId="75705AEC"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a topography</w:t>
      </w:r>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 xml:space="preserve">simulation scenario document </w:t>
      </w:r>
      <w:del w:id="68" w:author="Serafimovski, Nikola" w:date="2019-01-13T18:33:00Z">
        <w:r w:rsidR="003470A7" w:rsidDel="006B0C55">
          <w:rPr>
            <w:bCs/>
            <w:sz w:val="24"/>
            <w:szCs w:val="24"/>
            <w:lang w:val="en-US"/>
          </w:rPr>
          <w:delText>[</w:delText>
        </w:r>
        <w:r w:rsidR="008433DD" w:rsidDel="006B0C55">
          <w:rPr>
            <w:bCs/>
            <w:sz w:val="24"/>
            <w:szCs w:val="24"/>
            <w:lang w:val="en-US"/>
          </w:rPr>
          <w:delText>SIM-SCENARIO</w:delText>
        </w:r>
        <w:r w:rsidR="0091375B" w:rsidDel="006B0C55">
          <w:rPr>
            <w:bCs/>
            <w:sz w:val="24"/>
            <w:szCs w:val="24"/>
            <w:lang w:val="en-US"/>
          </w:rPr>
          <w:delText>]</w:delText>
        </w:r>
      </w:del>
      <w:ins w:id="69" w:author="Serafimovski, Nikola" w:date="2019-01-13T18:37:00Z">
        <w:r w:rsidR="006B0C55">
          <w:rPr>
            <w:bCs/>
            <w:sz w:val="24"/>
            <w:szCs w:val="24"/>
            <w:lang w:val="en-US"/>
          </w:rPr>
          <w:t>[1]</w:t>
        </w:r>
      </w:ins>
      <w:r w:rsidR="0085468B">
        <w:rPr>
          <w:bCs/>
          <w:sz w:val="24"/>
          <w:szCs w:val="24"/>
          <w:lang w:val="en-US"/>
        </w:rPr>
        <w:t xml:space="preserve"> but the topography of the environment remains unchanged</w:t>
      </w:r>
      <w:r w:rsidRPr="009D1958">
        <w:rPr>
          <w:bCs/>
          <w:sz w:val="24"/>
          <w:szCs w:val="24"/>
          <w:lang w:val="en-US"/>
        </w:rPr>
        <w:t>.</w:t>
      </w:r>
    </w:p>
    <w:p w14:paraId="48DE2C2D" w14:textId="77777777" w:rsidR="0091375B" w:rsidRPr="009D1958" w:rsidRDefault="0091375B" w:rsidP="000C17C0">
      <w:pPr>
        <w:rPr>
          <w:bCs/>
          <w:sz w:val="24"/>
          <w:szCs w:val="24"/>
          <w:lang w:val="en-US"/>
        </w:rPr>
      </w:pPr>
    </w:p>
    <w:p w14:paraId="0E51934A" w14:textId="77777777"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tart, duration, end)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r w:rsidR="008433DD">
        <w:rPr>
          <w:bCs/>
          <w:sz w:val="24"/>
          <w:szCs w:val="24"/>
          <w:lang w:val="en-US"/>
        </w:rPr>
        <w:t xml:space="preserve"> in particular as it pertains to</w:t>
      </w:r>
      <w:r w:rsidR="0056432A">
        <w:rPr>
          <w:bCs/>
          <w:sz w:val="24"/>
          <w:szCs w:val="24"/>
          <w:lang w:val="en-US"/>
        </w:rPr>
        <w:t xml:space="preserve"> OBSS</w:t>
      </w:r>
      <w:r w:rsidR="0002609C" w:rsidRPr="009D1958">
        <w:rPr>
          <w:bCs/>
          <w:sz w:val="24"/>
          <w:szCs w:val="24"/>
          <w:lang w:val="en-US"/>
        </w:rPr>
        <w:t>.</w:t>
      </w:r>
    </w:p>
    <w:p w14:paraId="6A8C48A9" w14:textId="77777777" w:rsidR="0091375B" w:rsidRPr="009D1958" w:rsidRDefault="0091375B" w:rsidP="000C17C0">
      <w:pPr>
        <w:rPr>
          <w:bCs/>
          <w:sz w:val="24"/>
          <w:szCs w:val="24"/>
          <w:lang w:val="en-US"/>
        </w:rPr>
      </w:pPr>
    </w:p>
    <w:p w14:paraId="22CC5FE0" w14:textId="77777777" w:rsidR="005F66A5" w:rsidRDefault="0002609C" w:rsidP="000C17C0">
      <w:pPr>
        <w:rPr>
          <w:bCs/>
          <w:sz w:val="24"/>
          <w:szCs w:val="24"/>
          <w:lang w:val="en-US"/>
        </w:rPr>
      </w:pPr>
      <w:r w:rsidRPr="009D1958">
        <w:rPr>
          <w:bCs/>
          <w:sz w:val="24"/>
          <w:szCs w:val="24"/>
          <w:lang w:val="en-US"/>
        </w:rPr>
        <w:t>A</w:t>
      </w:r>
      <w:r w:rsidR="0056432A">
        <w:rPr>
          <w:bCs/>
          <w:sz w:val="24"/>
          <w:szCs w:val="24"/>
          <w:lang w:val="en-US"/>
        </w:rPr>
        <w:t xml:space="preserve"> ‘</w:t>
      </w:r>
      <w:r w:rsidRPr="009D1958">
        <w:rPr>
          <w:bCs/>
          <w:sz w:val="24"/>
          <w:szCs w:val="24"/>
          <w:lang w:val="en-US"/>
        </w:rPr>
        <w:t xml:space="preserve">warm-up’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14:paraId="1586DE1B" w14:textId="77777777" w:rsidR="005F66A5" w:rsidRPr="00491743" w:rsidRDefault="005A488A" w:rsidP="00EB331C">
      <w:pPr>
        <w:numPr>
          <w:ilvl w:val="0"/>
          <w:numId w:val="13"/>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14:paraId="72038174" w14:textId="77777777" w:rsidR="005A488A" w:rsidRPr="00491743" w:rsidRDefault="0002609C" w:rsidP="00EB331C">
      <w:pPr>
        <w:numPr>
          <w:ilvl w:val="0"/>
          <w:numId w:val="13"/>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14:paraId="0B8A4292" w14:textId="77777777" w:rsidR="005F66A5" w:rsidRPr="00581EC3" w:rsidRDefault="005A488A" w:rsidP="00EB331C">
      <w:pPr>
        <w:numPr>
          <w:ilvl w:val="1"/>
          <w:numId w:val="13"/>
        </w:numPr>
        <w:rPr>
          <w:bCs/>
          <w:szCs w:val="22"/>
          <w:lang w:val="en-US"/>
        </w:rPr>
      </w:pPr>
      <w:r>
        <w:rPr>
          <w:bCs/>
          <w:szCs w:val="22"/>
          <w:lang w:val="en-US"/>
        </w:rPr>
        <w:t>T</w:t>
      </w:r>
      <w:r w:rsidR="0002609C" w:rsidRPr="00581EC3">
        <w:rPr>
          <w:bCs/>
          <w:szCs w:val="22"/>
          <w:lang w:val="en-US"/>
        </w:rPr>
        <w:t xml:space="preserve">he </w:t>
      </w:r>
      <w:proofErr w:type="spellStart"/>
      <w:r w:rsidR="0002609C" w:rsidRPr="00581EC3">
        <w:rPr>
          <w:bCs/>
          <w:szCs w:val="22"/>
          <w:lang w:val="en-US"/>
        </w:rPr>
        <w:t>backoff</w:t>
      </w:r>
      <w:proofErr w:type="spellEnd"/>
      <w:r w:rsidR="0002609C" w:rsidRPr="00581EC3">
        <w:rPr>
          <w:bCs/>
          <w:szCs w:val="22"/>
          <w:lang w:val="en-US"/>
        </w:rPr>
        <w:t xml:space="preserve">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14:paraId="52287F3B" w14:textId="77777777" w:rsidR="00232125" w:rsidRDefault="00232125" w:rsidP="000C17C0">
      <w:pPr>
        <w:rPr>
          <w:b/>
          <w:bCs/>
        </w:rPr>
      </w:pPr>
    </w:p>
    <w:p w14:paraId="76A5CA01" w14:textId="77777777" w:rsidR="00D52208" w:rsidRDefault="00D52208" w:rsidP="000C17C0">
      <w:pPr>
        <w:rPr>
          <w:bCs/>
          <w:sz w:val="24"/>
          <w:szCs w:val="24"/>
          <w:lang w:val="en-US"/>
        </w:rPr>
      </w:pPr>
    </w:p>
    <w:p w14:paraId="514384D2" w14:textId="77777777" w:rsidR="005F66A5" w:rsidRDefault="0002609C" w:rsidP="000C17C0">
      <w:pPr>
        <w:rPr>
          <w:bCs/>
          <w:sz w:val="24"/>
          <w:szCs w:val="24"/>
          <w:lang w:val="en-US"/>
        </w:rPr>
      </w:pPr>
      <w:r w:rsidRPr="00CF556E">
        <w:rPr>
          <w:bCs/>
          <w:sz w:val="24"/>
          <w:szCs w:val="24"/>
          <w:lang w:val="en-US"/>
        </w:rPr>
        <w:t>General simulation structure:</w:t>
      </w:r>
    </w:p>
    <w:p w14:paraId="264B3AE4" w14:textId="77777777" w:rsidR="00640142" w:rsidRPr="00CF556E" w:rsidRDefault="00640142" w:rsidP="00640142">
      <w:pPr>
        <w:rPr>
          <w:bCs/>
          <w:sz w:val="24"/>
          <w:szCs w:val="24"/>
          <w:lang w:val="en-US"/>
        </w:rPr>
      </w:pPr>
      <w:r w:rsidRPr="00CF556E">
        <w:rPr>
          <w:bCs/>
          <w:sz w:val="24"/>
          <w:szCs w:val="24"/>
          <w:lang w:val="en-US"/>
        </w:rPr>
        <w:t>For drop=1:N  {</w:t>
      </w:r>
    </w:p>
    <w:p w14:paraId="2F1F050F" w14:textId="68FDC6D9"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 xml:space="preserve">ording to the description in </w:t>
      </w:r>
      <w:del w:id="70" w:author="Serafimovski, Nikola" w:date="2019-01-13T18:37:00Z">
        <w:r w:rsidR="008433DD" w:rsidDel="006B0C55">
          <w:rPr>
            <w:bCs/>
            <w:sz w:val="24"/>
            <w:szCs w:val="24"/>
            <w:lang w:val="en-US"/>
          </w:rPr>
          <w:delText>[SIM-SCENARIO]</w:delText>
        </w:r>
      </w:del>
      <w:ins w:id="71" w:author="Serafimovski, Nikola" w:date="2019-01-13T18:37:00Z">
        <w:r w:rsidR="006B0C55">
          <w:rPr>
            <w:bCs/>
            <w:sz w:val="24"/>
            <w:szCs w:val="24"/>
            <w:lang w:val="en-US"/>
          </w:rPr>
          <w:t>[1]</w:t>
        </w:r>
      </w:ins>
      <w:r w:rsidRPr="00CF556E">
        <w:rPr>
          <w:bCs/>
          <w:sz w:val="24"/>
          <w:szCs w:val="24"/>
          <w:lang w:val="en-US"/>
        </w:rPr>
        <w:t xml:space="preserve"> </w:t>
      </w:r>
    </w:p>
    <w:p w14:paraId="5411EE2F" w14:textId="16678B86" w:rsidR="00640142" w:rsidRDefault="0056432A" w:rsidP="00640142">
      <w:pPr>
        <w:ind w:left="720"/>
        <w:rPr>
          <w:bCs/>
          <w:sz w:val="24"/>
          <w:szCs w:val="24"/>
          <w:lang w:val="en-US"/>
        </w:rPr>
      </w:pPr>
      <w:r>
        <w:rPr>
          <w:bCs/>
          <w:sz w:val="24"/>
          <w:szCs w:val="24"/>
          <w:lang w:val="en-US"/>
        </w:rPr>
        <w:t>Use the</w:t>
      </w:r>
      <w:r w:rsidR="005603BF">
        <w:rPr>
          <w:bCs/>
          <w:sz w:val="24"/>
          <w:szCs w:val="24"/>
          <w:lang w:val="en-US"/>
        </w:rPr>
        <w:t xml:space="preserve"> channel impulse response defined in </w:t>
      </w:r>
      <w:del w:id="72" w:author="Serafimovski, Nikola" w:date="2019-01-13T18:41:00Z">
        <w:r w:rsidDel="006B0C55">
          <w:rPr>
            <w:bCs/>
            <w:sz w:val="24"/>
            <w:szCs w:val="24"/>
            <w:lang w:val="en-US"/>
          </w:rPr>
          <w:delText>[CHANNEL-MODEL]</w:delText>
        </w:r>
      </w:del>
      <w:ins w:id="73" w:author="Serafimovski, Nikola" w:date="2019-01-13T18:41:00Z">
        <w:r w:rsidR="006B0C55">
          <w:rPr>
            <w:bCs/>
            <w:sz w:val="24"/>
            <w:szCs w:val="24"/>
            <w:lang w:val="en-US"/>
          </w:rPr>
          <w:t>[2]</w:t>
        </w:r>
      </w:ins>
      <w:r>
        <w:rPr>
          <w:bCs/>
          <w:sz w:val="24"/>
          <w:szCs w:val="24"/>
          <w:lang w:val="en-US"/>
        </w:rPr>
        <w:t xml:space="preserve"> </w:t>
      </w:r>
      <w:r w:rsidR="005603BF">
        <w:rPr>
          <w:bCs/>
          <w:sz w:val="24"/>
          <w:szCs w:val="24"/>
          <w:lang w:val="en-US"/>
        </w:rPr>
        <w:t xml:space="preserve">for the </w:t>
      </w:r>
      <w:r>
        <w:rPr>
          <w:bCs/>
          <w:sz w:val="24"/>
          <w:szCs w:val="24"/>
          <w:lang w:val="en-US"/>
        </w:rPr>
        <w:t xml:space="preserve">relevant </w:t>
      </w:r>
      <w:r w:rsidR="005603BF">
        <w:rPr>
          <w:bCs/>
          <w:sz w:val="24"/>
          <w:szCs w:val="24"/>
          <w:lang w:val="en-US"/>
        </w:rPr>
        <w:t>simulation scenario</w:t>
      </w:r>
      <w:r w:rsidR="00A36DEE">
        <w:rPr>
          <w:bCs/>
          <w:sz w:val="24"/>
          <w:szCs w:val="24"/>
          <w:lang w:val="en-US"/>
        </w:rPr>
        <w:t xml:space="preserve"> chosen from </w:t>
      </w:r>
      <w:del w:id="74" w:author="Serafimovski, Nikola" w:date="2019-01-13T18:37:00Z">
        <w:r w:rsidR="00A36DEE" w:rsidDel="006B0C55">
          <w:rPr>
            <w:bCs/>
            <w:sz w:val="24"/>
            <w:szCs w:val="24"/>
            <w:lang w:val="en-US"/>
          </w:rPr>
          <w:delText>[SIM-SCENARIO]</w:delText>
        </w:r>
      </w:del>
      <w:ins w:id="75" w:author="Serafimovski, Nikola" w:date="2019-01-13T18:37:00Z">
        <w:r w:rsidR="006B0C55">
          <w:rPr>
            <w:bCs/>
            <w:sz w:val="24"/>
            <w:szCs w:val="24"/>
            <w:lang w:val="en-US"/>
          </w:rPr>
          <w:t>[1]</w:t>
        </w:r>
      </w:ins>
      <w:r w:rsidR="00640142">
        <w:rPr>
          <w:bCs/>
          <w:sz w:val="24"/>
          <w:szCs w:val="24"/>
          <w:lang w:val="en-US"/>
        </w:rPr>
        <w:t>.</w:t>
      </w:r>
    </w:p>
    <w:p w14:paraId="4EEB63D4" w14:textId="3D8DD6EE"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 xml:space="preserve">description in </w:t>
      </w:r>
      <w:del w:id="76" w:author="Serafimovski, Nikola" w:date="2019-01-13T18:37:00Z">
        <w:r w:rsidR="008433DD" w:rsidDel="006B0C55">
          <w:rPr>
            <w:bCs/>
            <w:sz w:val="24"/>
            <w:szCs w:val="24"/>
            <w:lang w:val="en-US"/>
          </w:rPr>
          <w:delText>[SIM-SCENARIO]</w:delText>
        </w:r>
      </w:del>
      <w:ins w:id="77" w:author="Serafimovski, Nikola" w:date="2019-01-13T18:37:00Z">
        <w:r w:rsidR="006B0C55">
          <w:rPr>
            <w:bCs/>
            <w:sz w:val="24"/>
            <w:szCs w:val="24"/>
            <w:lang w:val="en-US"/>
          </w:rPr>
          <w:t>[1]</w:t>
        </w:r>
      </w:ins>
    </w:p>
    <w:p w14:paraId="3761A54A" w14:textId="77777777"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14:paraId="380EE997" w14:textId="77777777" w:rsidR="002F02B0" w:rsidRDefault="002F02B0" w:rsidP="00640142">
      <w:pPr>
        <w:ind w:firstLine="720"/>
        <w:rPr>
          <w:bCs/>
          <w:sz w:val="24"/>
          <w:szCs w:val="24"/>
          <w:lang w:val="en-US"/>
        </w:rPr>
      </w:pPr>
    </w:p>
    <w:p w14:paraId="2F241A4D" w14:textId="77777777"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 xml:space="preserve">=1:M { </w:t>
      </w:r>
    </w:p>
    <w:p w14:paraId="1711CAA6" w14:textId="77777777"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14:paraId="20981182" w14:textId="77777777"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14:paraId="04E45B7B" w14:textId="77777777" w:rsidR="00640142" w:rsidRDefault="00640142" w:rsidP="00640142">
      <w:pPr>
        <w:ind w:left="1080"/>
        <w:rPr>
          <w:bCs/>
          <w:szCs w:val="22"/>
          <w:lang w:val="en-US"/>
        </w:rPr>
      </w:pPr>
    </w:p>
    <w:p w14:paraId="47963A73" w14:textId="77777777"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14:paraId="694D3387" w14:textId="77777777" w:rsidR="00640142" w:rsidRDefault="008D7816" w:rsidP="00640142">
      <w:pPr>
        <w:numPr>
          <w:ilvl w:val="2"/>
          <w:numId w:val="1"/>
        </w:numPr>
        <w:rPr>
          <w:bCs/>
          <w:szCs w:val="22"/>
          <w:lang w:val="en-US"/>
        </w:rPr>
      </w:pPr>
      <w:r>
        <w:rPr>
          <w:bCs/>
          <w:szCs w:val="22"/>
          <w:lang w:val="en-US"/>
        </w:rPr>
        <w:t>Clear Channel Assessment</w:t>
      </w:r>
      <w:r w:rsidR="00640142">
        <w:rPr>
          <w:bCs/>
          <w:szCs w:val="22"/>
          <w:lang w:val="en-US"/>
        </w:rPr>
        <w:t xml:space="preserve"> rules and various other EDCA parameters</w:t>
      </w:r>
    </w:p>
    <w:p w14:paraId="51BEB582" w14:textId="77777777"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14:paraId="1C46128C" w14:textId="77777777" w:rsidR="00640142" w:rsidRDefault="00640142" w:rsidP="00640142">
      <w:pPr>
        <w:ind w:left="1080"/>
        <w:rPr>
          <w:bCs/>
          <w:szCs w:val="22"/>
          <w:lang w:val="en-US"/>
        </w:rPr>
      </w:pPr>
    </w:p>
    <w:p w14:paraId="474241ED" w14:textId="77777777" w:rsidR="00640142" w:rsidRDefault="00640142" w:rsidP="00640142">
      <w:pPr>
        <w:numPr>
          <w:ilvl w:val="1"/>
          <w:numId w:val="1"/>
        </w:numPr>
        <w:rPr>
          <w:bCs/>
          <w:szCs w:val="22"/>
          <w:lang w:val="en-US"/>
        </w:rPr>
      </w:pPr>
      <w:r>
        <w:rPr>
          <w:bCs/>
          <w:szCs w:val="22"/>
          <w:lang w:val="en-US"/>
        </w:rPr>
        <w:t>Generate packets consistent with a link adaptation algorithm</w:t>
      </w:r>
    </w:p>
    <w:p w14:paraId="53E7FC5C" w14:textId="77777777" w:rsidR="00640142" w:rsidRDefault="00640142" w:rsidP="00640142">
      <w:pPr>
        <w:numPr>
          <w:ilvl w:val="2"/>
          <w:numId w:val="1"/>
        </w:numPr>
        <w:rPr>
          <w:bCs/>
          <w:szCs w:val="22"/>
          <w:lang w:val="en-US"/>
        </w:rPr>
      </w:pPr>
      <w:r>
        <w:rPr>
          <w:bCs/>
          <w:szCs w:val="22"/>
          <w:lang w:val="en-US"/>
        </w:rPr>
        <w:t>SU OL, SU BF, MU</w:t>
      </w:r>
    </w:p>
    <w:p w14:paraId="05C93868" w14:textId="77777777" w:rsidR="00640142" w:rsidRDefault="00640142" w:rsidP="00640142">
      <w:pPr>
        <w:numPr>
          <w:ilvl w:val="2"/>
          <w:numId w:val="1"/>
        </w:numPr>
        <w:rPr>
          <w:bCs/>
          <w:szCs w:val="22"/>
          <w:lang w:val="en-US"/>
        </w:rPr>
      </w:pPr>
      <w:r>
        <w:rPr>
          <w:bCs/>
          <w:szCs w:val="22"/>
          <w:lang w:val="en-US"/>
        </w:rPr>
        <w:lastRenderedPageBreak/>
        <w:t>MCS selection</w:t>
      </w:r>
    </w:p>
    <w:p w14:paraId="13859F3D" w14:textId="77777777" w:rsidR="00640142" w:rsidRDefault="00640142" w:rsidP="00640142">
      <w:pPr>
        <w:numPr>
          <w:ilvl w:val="1"/>
          <w:numId w:val="1"/>
        </w:numPr>
        <w:rPr>
          <w:bCs/>
          <w:szCs w:val="22"/>
          <w:lang w:val="en-US"/>
        </w:rPr>
      </w:pPr>
      <w:r w:rsidRPr="006D41C7">
        <w:rPr>
          <w:bCs/>
          <w:szCs w:val="22"/>
          <w:lang w:val="en-US"/>
        </w:rPr>
        <w:t xml:space="preserve">Perform transmissions </w:t>
      </w:r>
    </w:p>
    <w:p w14:paraId="083A9625" w14:textId="77777777" w:rsidR="00640142" w:rsidRDefault="00640142" w:rsidP="00640142">
      <w:pPr>
        <w:numPr>
          <w:ilvl w:val="1"/>
          <w:numId w:val="1"/>
        </w:numPr>
        <w:rPr>
          <w:bCs/>
          <w:szCs w:val="22"/>
          <w:lang w:val="en-US"/>
        </w:rPr>
      </w:pPr>
      <w:r>
        <w:rPr>
          <w:bCs/>
          <w:szCs w:val="22"/>
          <w:lang w:val="en-US"/>
        </w:rPr>
        <w:t>Determine packet success or no</w:t>
      </w:r>
    </w:p>
    <w:p w14:paraId="4A9EB8A5" w14:textId="77777777"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14:paraId="461E7C6A" w14:textId="77777777"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14:paraId="1A97CC9F" w14:textId="77777777" w:rsidR="00705238" w:rsidRDefault="00640142" w:rsidP="00640142">
      <w:pPr>
        <w:rPr>
          <w:b/>
          <w:bCs/>
        </w:rPr>
      </w:pPr>
      <w:r w:rsidRPr="00CF556E">
        <w:rPr>
          <w:bCs/>
          <w:sz w:val="24"/>
          <w:szCs w:val="24"/>
          <w:lang w:val="en-US"/>
        </w:rPr>
        <w:t>}</w:t>
      </w:r>
    </w:p>
    <w:p w14:paraId="4C91A8A2" w14:textId="77777777" w:rsidR="00705238" w:rsidRDefault="00705238" w:rsidP="000C17C0">
      <w:pPr>
        <w:rPr>
          <w:b/>
          <w:bCs/>
        </w:rPr>
      </w:pPr>
    </w:p>
    <w:p w14:paraId="0AFF2386" w14:textId="77777777" w:rsidR="001C1532" w:rsidRDefault="001C1532" w:rsidP="000C17C0">
      <w:pPr>
        <w:rPr>
          <w:b/>
          <w:bCs/>
        </w:rPr>
      </w:pPr>
    </w:p>
    <w:p w14:paraId="790288E5" w14:textId="77777777" w:rsidR="001C1532" w:rsidRPr="00EF4D92" w:rsidRDefault="00EF4D92" w:rsidP="000D286A">
      <w:pPr>
        <w:pStyle w:val="Heading1"/>
      </w:pPr>
      <w:bookmarkStart w:id="78" w:name="_Toc387915666"/>
      <w:bookmarkStart w:id="79" w:name="_Toc409064658"/>
      <w:r w:rsidRPr="00EF4D92">
        <w:t>PER Simulation</w:t>
      </w:r>
      <w:r w:rsidR="001F484D">
        <w:t xml:space="preserve"> Description</w:t>
      </w:r>
      <w:bookmarkEnd w:id="78"/>
      <w:bookmarkEnd w:id="79"/>
    </w:p>
    <w:p w14:paraId="714AA263" w14:textId="7DA15DAD" w:rsidR="005F66A5" w:rsidRPr="00EF4D92" w:rsidRDefault="0002609C" w:rsidP="000C17C0">
      <w:pPr>
        <w:rPr>
          <w:bCs/>
          <w:sz w:val="24"/>
          <w:szCs w:val="24"/>
          <w:lang w:val="en-US"/>
        </w:rPr>
      </w:pPr>
      <w:r w:rsidRPr="00EF4D92">
        <w:rPr>
          <w:bCs/>
          <w:sz w:val="24"/>
          <w:szCs w:val="24"/>
          <w:lang w:val="en-US"/>
        </w:rPr>
        <w:t xml:space="preserve">PHY </w:t>
      </w:r>
      <w:ins w:id="80" w:author="Serafimovski, Nikola" w:date="2019-01-15T17:41:00Z">
        <w:r w:rsidR="00741094">
          <w:rPr>
            <w:bCs/>
            <w:sz w:val="24"/>
            <w:szCs w:val="24"/>
            <w:lang w:val="en-US"/>
          </w:rPr>
          <w:t xml:space="preserve">BER and </w:t>
        </w:r>
      </w:ins>
      <w:r w:rsidRPr="00EF4D92">
        <w:rPr>
          <w:bCs/>
          <w:sz w:val="24"/>
          <w:szCs w:val="24"/>
          <w:lang w:val="en-US"/>
        </w:rPr>
        <w:t xml:space="preserve">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14:paraId="5744B111" w14:textId="77777777" w:rsidR="00CA6A80" w:rsidRDefault="00CA6A80" w:rsidP="000C17C0">
      <w:pPr>
        <w:rPr>
          <w:bCs/>
          <w:sz w:val="24"/>
          <w:szCs w:val="24"/>
          <w:lang w:val="en-US"/>
        </w:rPr>
      </w:pPr>
    </w:p>
    <w:p w14:paraId="0149B1D2" w14:textId="4D1EC215" w:rsidR="005F66A5" w:rsidRPr="00EF4D92" w:rsidRDefault="0002609C" w:rsidP="000C17C0">
      <w:pPr>
        <w:rPr>
          <w:bCs/>
          <w:sz w:val="24"/>
          <w:szCs w:val="24"/>
          <w:lang w:val="en-US"/>
        </w:rPr>
      </w:pPr>
      <w:r w:rsidRPr="00EF4D92">
        <w:rPr>
          <w:bCs/>
          <w:sz w:val="24"/>
          <w:szCs w:val="24"/>
          <w:lang w:val="en-US"/>
        </w:rPr>
        <w:t xml:space="preserve">PHY impairments such as </w:t>
      </w:r>
      <w:r w:rsidR="00777984">
        <w:rPr>
          <w:bCs/>
          <w:sz w:val="24"/>
          <w:szCs w:val="24"/>
          <w:lang w:val="en-US"/>
        </w:rPr>
        <w:t>LED</w:t>
      </w:r>
      <w:r w:rsidRPr="00EF4D92">
        <w:rPr>
          <w:bCs/>
          <w:sz w:val="24"/>
          <w:szCs w:val="24"/>
          <w:lang w:val="en-US"/>
        </w:rPr>
        <w:t xml:space="preserve"> non-linearity,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w:t>
      </w:r>
      <w:ins w:id="81" w:author="Athanasios Stavridis" w:date="2019-01-09T16:27:00Z">
        <w:r w:rsidR="00E61F33">
          <w:rPr>
            <w:bCs/>
            <w:sz w:val="24"/>
            <w:szCs w:val="24"/>
            <w:lang w:val="en-US"/>
          </w:rPr>
          <w:t xml:space="preserve">. </w:t>
        </w:r>
      </w:ins>
      <w:ins w:id="82" w:author="Athanasios Stavridis" w:date="2019-01-09T16:36:00Z">
        <w:r w:rsidR="0030329A">
          <w:rPr>
            <w:bCs/>
            <w:sz w:val="24"/>
            <w:szCs w:val="24"/>
            <w:lang w:val="en-US"/>
          </w:rPr>
          <w:t xml:space="preserve">If there is an indication that </w:t>
        </w:r>
      </w:ins>
      <w:ins w:id="83" w:author="Athanasios Stavridis" w:date="2019-01-09T16:37:00Z">
        <w:r w:rsidR="0030329A">
          <w:rPr>
            <w:bCs/>
            <w:sz w:val="24"/>
            <w:szCs w:val="24"/>
            <w:lang w:val="en-US"/>
          </w:rPr>
          <w:t xml:space="preserve">a </w:t>
        </w:r>
      </w:ins>
      <w:ins w:id="84" w:author="Athanasios Stavridis" w:date="2019-01-09T16:36:00Z">
        <w:r w:rsidR="0030329A">
          <w:rPr>
            <w:bCs/>
            <w:sz w:val="24"/>
            <w:szCs w:val="24"/>
            <w:lang w:val="en-US"/>
          </w:rPr>
          <w:t>PHY proposal is affected significantly by one or more of the previous PHY impairments</w:t>
        </w:r>
      </w:ins>
      <w:ins w:id="85" w:author="Athanasios Stavridis" w:date="2019-01-09T16:38:00Z">
        <w:r w:rsidR="0030329A">
          <w:rPr>
            <w:bCs/>
            <w:sz w:val="24"/>
            <w:szCs w:val="24"/>
            <w:lang w:val="en-US"/>
          </w:rPr>
          <w:t xml:space="preserve">, its evaluation can be done via </w:t>
        </w:r>
      </w:ins>
      <w:ins w:id="86" w:author="Serafimovski, Nikola" w:date="2019-01-15T17:42:00Z">
        <w:r w:rsidR="00741094">
          <w:rPr>
            <w:bCs/>
            <w:sz w:val="24"/>
            <w:szCs w:val="24"/>
            <w:lang w:val="en-US"/>
          </w:rPr>
          <w:t xml:space="preserve">BER and </w:t>
        </w:r>
      </w:ins>
      <w:ins w:id="87" w:author="Athanasios Stavridis" w:date="2019-01-09T16:38:00Z">
        <w:r w:rsidR="0030329A">
          <w:rPr>
            <w:bCs/>
            <w:sz w:val="24"/>
            <w:szCs w:val="24"/>
            <w:lang w:val="en-US"/>
          </w:rPr>
          <w:t>PER simulations in a straightforward way.</w:t>
        </w:r>
      </w:ins>
      <w:del w:id="88" w:author="Athanasios Stavridis" w:date="2019-01-09T16:38:00Z">
        <w:r w:rsidRPr="00EF4D92" w:rsidDel="0030329A">
          <w:rPr>
            <w:bCs/>
            <w:sz w:val="24"/>
            <w:szCs w:val="24"/>
            <w:lang w:val="en-US"/>
          </w:rPr>
          <w:delText xml:space="preserve"> and </w:delText>
        </w:r>
        <w:r w:rsidR="0085468B" w:rsidDel="0030329A">
          <w:rPr>
            <w:bCs/>
            <w:sz w:val="24"/>
            <w:szCs w:val="24"/>
            <w:lang w:val="en-US"/>
          </w:rPr>
          <w:delText xml:space="preserve">simulations that vary these parameters </w:delText>
        </w:r>
        <w:r w:rsidRPr="00EF4D92" w:rsidDel="0030329A">
          <w:rPr>
            <w:bCs/>
            <w:sz w:val="24"/>
            <w:szCs w:val="24"/>
            <w:lang w:val="en-US"/>
          </w:rPr>
          <w:delText xml:space="preserve">may be needed </w:delText>
        </w:r>
        <w:r w:rsidR="00381BE9" w:rsidDel="0030329A">
          <w:rPr>
            <w:bCs/>
            <w:sz w:val="24"/>
            <w:szCs w:val="24"/>
            <w:lang w:val="en-US"/>
          </w:rPr>
          <w:delText xml:space="preserve">to test proposals </w:delText>
        </w:r>
        <w:r w:rsidRPr="00EF4D92" w:rsidDel="0030329A">
          <w:rPr>
            <w:bCs/>
            <w:sz w:val="24"/>
            <w:szCs w:val="24"/>
            <w:lang w:val="en-US"/>
          </w:rPr>
          <w:delText xml:space="preserve">if </w:delText>
        </w:r>
        <w:r w:rsidR="00381BE9" w:rsidDel="0030329A">
          <w:rPr>
            <w:bCs/>
            <w:sz w:val="24"/>
            <w:szCs w:val="24"/>
            <w:lang w:val="en-US"/>
          </w:rPr>
          <w:delText>it is postulated that the</w:delText>
        </w:r>
        <w:r w:rsidRPr="00EF4D92" w:rsidDel="0030329A">
          <w:rPr>
            <w:bCs/>
            <w:sz w:val="24"/>
            <w:szCs w:val="24"/>
            <w:lang w:val="en-US"/>
          </w:rPr>
          <w:delText xml:space="preserve"> techniques </w:delText>
        </w:r>
        <w:r w:rsidR="00381BE9" w:rsidDel="0030329A">
          <w:rPr>
            <w:bCs/>
            <w:sz w:val="24"/>
            <w:szCs w:val="24"/>
            <w:lang w:val="en-US"/>
          </w:rPr>
          <w:delText xml:space="preserve">within those proposals </w:delText>
        </w:r>
        <w:r w:rsidRPr="00EF4D92" w:rsidDel="0030329A">
          <w:rPr>
            <w:bCs/>
            <w:sz w:val="24"/>
            <w:szCs w:val="24"/>
            <w:lang w:val="en-US"/>
          </w:rPr>
          <w:delText>are adversely affected by th</w:delText>
        </w:r>
        <w:r w:rsidR="0085468B" w:rsidDel="0030329A">
          <w:rPr>
            <w:bCs/>
            <w:sz w:val="24"/>
            <w:szCs w:val="24"/>
            <w:lang w:val="en-US"/>
          </w:rPr>
          <w:delText>e</w:delText>
        </w:r>
        <w:r w:rsidRPr="00EF4D92" w:rsidDel="0030329A">
          <w:rPr>
            <w:bCs/>
            <w:sz w:val="24"/>
            <w:szCs w:val="24"/>
            <w:lang w:val="en-US"/>
          </w:rPr>
          <w:delText>se impairments.</w:delText>
        </w:r>
      </w:del>
      <w:r w:rsidRPr="00EF4D92">
        <w:rPr>
          <w:bCs/>
          <w:sz w:val="24"/>
          <w:szCs w:val="24"/>
          <w:lang w:val="en-US"/>
        </w:rPr>
        <w:t xml:space="preserve"> </w:t>
      </w:r>
    </w:p>
    <w:p w14:paraId="03377433" w14:textId="77777777" w:rsidR="00CA6A80" w:rsidRDefault="00CA6A80" w:rsidP="000C17C0">
      <w:pPr>
        <w:rPr>
          <w:bCs/>
          <w:sz w:val="24"/>
          <w:szCs w:val="24"/>
          <w:lang w:val="en-US"/>
        </w:rPr>
      </w:pPr>
    </w:p>
    <w:p w14:paraId="017170C5" w14:textId="30E9B39A" w:rsidR="005F66A5" w:rsidRPr="00EF4D92" w:rsidDel="00D91136" w:rsidRDefault="0002609C" w:rsidP="000C17C0">
      <w:pPr>
        <w:rPr>
          <w:del w:id="89" w:author="Serafimovski, Nikola" w:date="2019-01-15T17:54:00Z"/>
          <w:bCs/>
          <w:sz w:val="24"/>
          <w:szCs w:val="24"/>
          <w:lang w:val="en-US"/>
        </w:rPr>
      </w:pPr>
      <w:del w:id="90" w:author="Serafimovski, Nikola" w:date="2019-01-15T17:54:00Z">
        <w:r w:rsidRPr="00EF4D92" w:rsidDel="00D91136">
          <w:rPr>
            <w:bCs/>
            <w:sz w:val="24"/>
            <w:szCs w:val="24"/>
            <w:lang w:val="en-US"/>
          </w:rPr>
          <w:delText xml:space="preserve">Other impairments such as the impact of OBSS interference or inter-symbol interference should also be </w:delText>
        </w:r>
        <w:r w:rsidR="00DD20DF" w:rsidDel="00D91136">
          <w:rPr>
            <w:bCs/>
            <w:sz w:val="24"/>
            <w:szCs w:val="24"/>
            <w:lang w:val="en-US"/>
          </w:rPr>
          <w:delText>verified by PER simulations</w:delText>
        </w:r>
        <w:r w:rsidR="00A7550E" w:rsidDel="00D91136">
          <w:rPr>
            <w:bCs/>
            <w:sz w:val="24"/>
            <w:szCs w:val="24"/>
            <w:lang w:val="en-US"/>
          </w:rPr>
          <w:delText xml:space="preserve"> by explicitly adding interfering packets to the simulation</w:delText>
        </w:r>
        <w:r w:rsidRPr="00EF4D92" w:rsidDel="00D91136">
          <w:rPr>
            <w:bCs/>
            <w:sz w:val="24"/>
            <w:szCs w:val="24"/>
            <w:lang w:val="en-US"/>
          </w:rPr>
          <w:delText>.</w:delText>
        </w:r>
      </w:del>
    </w:p>
    <w:p w14:paraId="77FFE2EE" w14:textId="77777777" w:rsidR="00CA6A80" w:rsidRDefault="00CA6A80" w:rsidP="000C17C0">
      <w:pPr>
        <w:rPr>
          <w:bCs/>
          <w:sz w:val="24"/>
          <w:szCs w:val="24"/>
          <w:lang w:val="en-US"/>
        </w:rPr>
      </w:pPr>
    </w:p>
    <w:p w14:paraId="2EB1C037" w14:textId="79C11B99" w:rsidR="005A6CD4" w:rsidRDefault="005A6CD4" w:rsidP="000C17C0">
      <w:pPr>
        <w:rPr>
          <w:bCs/>
          <w:sz w:val="24"/>
          <w:szCs w:val="24"/>
          <w:lang w:val="en-US"/>
        </w:rPr>
      </w:pPr>
      <w:r>
        <w:rPr>
          <w:bCs/>
          <w:sz w:val="24"/>
          <w:szCs w:val="24"/>
          <w:lang w:val="en-US"/>
        </w:rPr>
        <w:t xml:space="preserve">The following table lists </w:t>
      </w:r>
      <w:ins w:id="91" w:author="Athanasios Stavridis" w:date="2019-01-09T16:51:00Z">
        <w:r w:rsidR="00B5060E">
          <w:rPr>
            <w:bCs/>
            <w:sz w:val="24"/>
            <w:szCs w:val="24"/>
            <w:lang w:val="en-US"/>
          </w:rPr>
          <w:t xml:space="preserve">some of the </w:t>
        </w:r>
      </w:ins>
      <w:r>
        <w:rPr>
          <w:bCs/>
          <w:sz w:val="24"/>
          <w:szCs w:val="24"/>
          <w:lang w:val="en-US"/>
        </w:rPr>
        <w:t>PHY impairments</w:t>
      </w:r>
      <w:ins w:id="92" w:author="Athanasios Stavridis" w:date="2019-01-09T16:51:00Z">
        <w:r w:rsidR="00B5060E">
          <w:rPr>
            <w:bCs/>
            <w:sz w:val="24"/>
            <w:szCs w:val="24"/>
            <w:lang w:val="en-US"/>
          </w:rPr>
          <w:t xml:space="preserve"> encounter in LC</w:t>
        </w:r>
      </w:ins>
      <w:r>
        <w:rPr>
          <w:bCs/>
          <w:sz w:val="24"/>
          <w:szCs w:val="24"/>
          <w:lang w:val="en-US"/>
        </w:rPr>
        <w:t>:</w:t>
      </w:r>
    </w:p>
    <w:p w14:paraId="7427C7A2" w14:textId="77777777" w:rsidR="00EF4D92" w:rsidRPr="00B5060E" w:rsidRDefault="00EF4D92" w:rsidP="000C17C0">
      <w:pPr>
        <w:rPr>
          <w:b/>
          <w:bCs/>
          <w:lang w:val="en-US"/>
          <w:rPrChange w:id="93" w:author="Athanasios Stavridis" w:date="2019-01-09T16:51:00Z">
            <w:rPr>
              <w:b/>
              <w:bCs/>
            </w:rPr>
          </w:rPrChange>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992"/>
        <w:gridCol w:w="5724"/>
        <w:gridCol w:w="1506"/>
      </w:tblGrid>
      <w:tr w:rsidR="005A6CD4" w:rsidRPr="0089559A" w14:paraId="1BC92709" w14:textId="77777777" w:rsidTr="00461C09">
        <w:tc>
          <w:tcPr>
            <w:tcW w:w="1047" w:type="dxa"/>
          </w:tcPr>
          <w:p w14:paraId="352280E5" w14:textId="77777777" w:rsidR="005A6CD4" w:rsidRPr="0089559A" w:rsidRDefault="005A6CD4" w:rsidP="00461C09">
            <w:pPr>
              <w:rPr>
                <w:b/>
                <w:lang w:val="en-US"/>
              </w:rPr>
            </w:pPr>
            <w:r w:rsidRPr="0089559A">
              <w:rPr>
                <w:b/>
                <w:lang w:val="en-US"/>
              </w:rPr>
              <w:t>Number</w:t>
            </w:r>
          </w:p>
        </w:tc>
        <w:tc>
          <w:tcPr>
            <w:tcW w:w="992" w:type="dxa"/>
          </w:tcPr>
          <w:p w14:paraId="07B7B287" w14:textId="77777777" w:rsidR="005A6CD4" w:rsidRPr="0089559A" w:rsidRDefault="005A6CD4" w:rsidP="00461C09">
            <w:pPr>
              <w:rPr>
                <w:b/>
                <w:lang w:val="en-US"/>
              </w:rPr>
            </w:pPr>
            <w:r w:rsidRPr="0089559A">
              <w:rPr>
                <w:b/>
                <w:lang w:val="en-US"/>
              </w:rPr>
              <w:t>Name</w:t>
            </w:r>
          </w:p>
        </w:tc>
        <w:tc>
          <w:tcPr>
            <w:tcW w:w="5724" w:type="dxa"/>
          </w:tcPr>
          <w:p w14:paraId="2D4896A6" w14:textId="77777777" w:rsidR="005A6CD4" w:rsidRPr="0089559A" w:rsidRDefault="005A6CD4" w:rsidP="00461C09">
            <w:pPr>
              <w:rPr>
                <w:b/>
                <w:lang w:val="en-US"/>
              </w:rPr>
            </w:pPr>
            <w:r w:rsidRPr="0089559A">
              <w:rPr>
                <w:b/>
                <w:lang w:val="en-US"/>
              </w:rPr>
              <w:t>Definition</w:t>
            </w:r>
          </w:p>
        </w:tc>
        <w:tc>
          <w:tcPr>
            <w:tcW w:w="1506" w:type="dxa"/>
          </w:tcPr>
          <w:p w14:paraId="54C81B38" w14:textId="77777777" w:rsidR="005A6CD4" w:rsidRPr="00820425" w:rsidRDefault="005A6CD4" w:rsidP="00461C09">
            <w:pPr>
              <w:rPr>
                <w:rFonts w:eastAsia="Malgun Gothic"/>
                <w:b/>
                <w:lang w:val="en-US" w:eastAsia="ko-KR"/>
              </w:rPr>
            </w:pPr>
            <w:r>
              <w:rPr>
                <w:rFonts w:eastAsia="Malgun Gothic" w:hint="eastAsia"/>
                <w:b/>
                <w:lang w:val="en-US" w:eastAsia="ko-KR"/>
              </w:rPr>
              <w:t>Comments</w:t>
            </w:r>
          </w:p>
        </w:tc>
      </w:tr>
      <w:tr w:rsidR="005A6CD4" w:rsidRPr="007F5F8B" w14:paraId="301C8BAE" w14:textId="77777777" w:rsidTr="00461C09">
        <w:tc>
          <w:tcPr>
            <w:tcW w:w="1047" w:type="dxa"/>
          </w:tcPr>
          <w:p w14:paraId="0EEB4922" w14:textId="6E5FDA52" w:rsidR="005A6CD4" w:rsidRPr="0089559A" w:rsidRDefault="005A6CD4" w:rsidP="00461C09">
            <w:pPr>
              <w:rPr>
                <w:lang w:val="en-US"/>
              </w:rPr>
            </w:pPr>
            <w:commentRangeStart w:id="94"/>
            <w:del w:id="95" w:author="Serafimovski, Nikola" w:date="2019-01-15T18:16:00Z">
              <w:r w:rsidRPr="0089559A" w:rsidDel="00A73195">
                <w:rPr>
                  <w:lang w:val="en-US"/>
                </w:rPr>
                <w:delText>IM1</w:delText>
              </w:r>
            </w:del>
          </w:p>
        </w:tc>
        <w:tc>
          <w:tcPr>
            <w:tcW w:w="992" w:type="dxa"/>
          </w:tcPr>
          <w:p w14:paraId="73614E0D" w14:textId="546629D6" w:rsidR="005A6CD4" w:rsidRPr="0089559A" w:rsidRDefault="00E575B4" w:rsidP="00461C09">
            <w:pPr>
              <w:rPr>
                <w:lang w:val="en-US"/>
              </w:rPr>
            </w:pPr>
            <w:commentRangeStart w:id="96"/>
            <w:del w:id="97" w:author="Serafimovski, Nikola" w:date="2019-01-15T18:16:00Z">
              <w:r w:rsidDel="00A73195">
                <w:rPr>
                  <w:lang w:val="en-US"/>
                </w:rPr>
                <w:delText>LED</w:delText>
              </w:r>
              <w:r w:rsidR="005A6CD4" w:rsidRPr="0089559A" w:rsidDel="00A73195">
                <w:rPr>
                  <w:lang w:val="en-US"/>
                </w:rPr>
                <w:delText xml:space="preserve"> </w:delText>
              </w:r>
              <w:r w:rsidDel="00A73195">
                <w:rPr>
                  <w:lang w:val="en-US"/>
                </w:rPr>
                <w:delText xml:space="preserve">/laser </w:delText>
              </w:r>
              <w:r w:rsidR="005A6CD4" w:rsidRPr="0089559A" w:rsidDel="00A73195">
                <w:rPr>
                  <w:lang w:val="en-US"/>
                </w:rPr>
                <w:delText>non-linearity</w:delText>
              </w:r>
              <w:commentRangeEnd w:id="96"/>
              <w:r w:rsidR="00484BEC" w:rsidDel="00A73195">
                <w:rPr>
                  <w:rStyle w:val="CommentReference"/>
                </w:rPr>
                <w:commentReference w:id="96"/>
              </w:r>
            </w:del>
          </w:p>
        </w:tc>
        <w:tc>
          <w:tcPr>
            <w:tcW w:w="5724" w:type="dxa"/>
          </w:tcPr>
          <w:p w14:paraId="76FC4B78" w14:textId="34F730F7" w:rsidR="005A6CD4" w:rsidDel="00A73195" w:rsidRDefault="005A6CD4" w:rsidP="00461C09">
            <w:pPr>
              <w:pStyle w:val="PlainText"/>
              <w:rPr>
                <w:del w:id="98" w:author="Serafimovski, Nikola" w:date="2019-01-15T18:16:00Z"/>
                <w:rFonts w:eastAsia="Batang"/>
                <w:lang w:val="en-US" w:eastAsia="ko-KR"/>
              </w:rPr>
            </w:pPr>
            <w:del w:id="99" w:author="Serafimovski, Nikola" w:date="2019-01-15T18:16:00Z">
              <w:r w:rsidRPr="00D24820" w:rsidDel="00A73195">
                <w:rPr>
                  <w:rFonts w:ascii="Times New Roman" w:hAnsi="Times New Roman"/>
                  <w:lang w:val="en-US"/>
                </w:rPr>
                <w:delText xml:space="preserve">Simulation should be run at an oversampling rate of at least </w:delText>
              </w:r>
              <w:r w:rsidDel="00A73195">
                <w:rPr>
                  <w:rFonts w:ascii="Times New Roman" w:eastAsia="Batang" w:hAnsi="Times New Roman" w:hint="eastAsia"/>
                  <w:lang w:val="en-US" w:eastAsia="ko-KR"/>
                </w:rPr>
                <w:delText>2</w:delText>
              </w:r>
              <w:r w:rsidRPr="00D24820" w:rsidDel="00A73195">
                <w:rPr>
                  <w:rFonts w:ascii="Times New Roman" w:hAnsi="Times New Roman"/>
                  <w:lang w:val="en-US"/>
                </w:rPr>
                <w:delText>x.</w:delText>
              </w:r>
              <w:r w:rsidRPr="0089559A" w:rsidDel="00A73195">
                <w:rPr>
                  <w:lang w:val="en-US"/>
                </w:rPr>
                <w:delText xml:space="preserve"> </w:delText>
              </w:r>
            </w:del>
          </w:p>
          <w:p w14:paraId="47E83972" w14:textId="5F8B3715" w:rsidR="005A6CD4" w:rsidRPr="00D24820" w:rsidDel="00A73195" w:rsidRDefault="005A6CD4" w:rsidP="00461C09">
            <w:pPr>
              <w:pStyle w:val="PlainText"/>
              <w:rPr>
                <w:del w:id="100" w:author="Serafimovski, Nikola" w:date="2019-01-15T18:16:00Z"/>
                <w:rFonts w:ascii="Times New Roman" w:eastAsia="Batang" w:hAnsi="Times New Roman"/>
                <w:szCs w:val="22"/>
                <w:lang w:eastAsia="ko-KR"/>
              </w:rPr>
            </w:pPr>
            <w:del w:id="101" w:author="Serafimovski, Nikola" w:date="2019-01-15T18:16:00Z">
              <w:r w:rsidRPr="00D24820" w:rsidDel="00A73195">
                <w:rPr>
                  <w:rFonts w:ascii="Times New Roman" w:hAnsi="Times New Roman"/>
                  <w:szCs w:val="22"/>
                </w:rPr>
                <w:delText xml:space="preserve">To perform convolution of the </w:delText>
              </w:r>
              <w:r w:rsidDel="00A73195">
                <w:rPr>
                  <w:rFonts w:ascii="Times New Roman" w:eastAsia="Batang" w:hAnsi="Times New Roman" w:hint="eastAsia"/>
                  <w:szCs w:val="22"/>
                  <w:lang w:eastAsia="ko-KR"/>
                </w:rPr>
                <w:delText>2</w:delText>
              </w:r>
              <w:r w:rsidRPr="00D24820" w:rsidDel="00A73195">
                <w:rPr>
                  <w:rFonts w:ascii="Times New Roman" w:hAnsi="Times New Roman"/>
                  <w:szCs w:val="22"/>
                </w:rPr>
                <w:delText>x oversampled transmit waveform wit</w:delText>
              </w:r>
              <w:r w:rsidDel="00A73195">
                <w:rPr>
                  <w:rFonts w:ascii="Times New Roman" w:hAnsi="Times New Roman"/>
                  <w:szCs w:val="22"/>
                </w:rPr>
                <w:delText xml:space="preserve">h the channel, the channel </w:delText>
              </w:r>
              <w:r w:rsidRPr="00DB7407" w:rsidDel="00A73195">
                <w:rPr>
                  <w:rFonts w:ascii="Batang" w:eastAsia="Batang" w:hAnsi="Batang" w:hint="eastAsia"/>
                  <w:szCs w:val="22"/>
                  <w:lang w:eastAsia="ko-KR"/>
                </w:rPr>
                <w:delText>may</w:delText>
              </w:r>
              <w:r w:rsidRPr="00D24820" w:rsidDel="00A73195">
                <w:rPr>
                  <w:rFonts w:ascii="Times New Roman" w:hAnsi="Times New Roman"/>
                  <w:szCs w:val="22"/>
                </w:rPr>
                <w:delText xml:space="preserve"> be resampled by rounding each channel tap time value to the nearest integer multiple of a sample interval of the oversampled transmit waveform</w:delText>
              </w:r>
              <w:r w:rsidDel="00A73195">
                <w:rPr>
                  <w:rFonts w:ascii="Times New Roman" w:eastAsia="Batang" w:hAnsi="Times New Roman" w:hint="eastAsia"/>
                  <w:szCs w:val="22"/>
                  <w:lang w:eastAsia="ko-KR"/>
                </w:rPr>
                <w:delText>.</w:delText>
              </w:r>
            </w:del>
          </w:p>
          <w:p w14:paraId="32F0B82F" w14:textId="535EEA7C" w:rsidR="005A6CD4" w:rsidRPr="0089559A" w:rsidDel="00A73195" w:rsidRDefault="005A6CD4" w:rsidP="00461C09">
            <w:pPr>
              <w:rPr>
                <w:del w:id="102" w:author="Serafimovski, Nikola" w:date="2019-01-15T18:16:00Z"/>
                <w:lang w:val="en-US"/>
              </w:rPr>
            </w:pPr>
            <w:commentRangeStart w:id="103"/>
            <w:del w:id="104" w:author="Serafimovski, Nikola" w:date="2019-01-15T18:16:00Z">
              <w:r w:rsidRPr="0089559A" w:rsidDel="00A73195">
                <w:rPr>
                  <w:lang w:val="en-US"/>
                </w:rPr>
                <w:delText xml:space="preserve">Total TX power shall be limited to no more than </w:delText>
              </w:r>
              <w:r w:rsidDel="00A73195">
                <w:rPr>
                  <w:lang w:val="en-US"/>
                </w:rPr>
                <w:delText>{</w:delText>
              </w:r>
              <w:r w:rsidRPr="0089559A" w:rsidDel="00A73195">
                <w:rPr>
                  <w:lang w:val="en-US"/>
                </w:rPr>
                <w:delText>17 dBm</w:delText>
              </w:r>
              <w:r w:rsidDel="00A73195">
                <w:rPr>
                  <w:lang w:val="en-US"/>
                </w:rPr>
                <w:delText>}</w:delText>
              </w:r>
              <w:r w:rsidRPr="0089559A" w:rsidDel="00A73195">
                <w:rPr>
                  <w:lang w:val="en-US"/>
                </w:rPr>
                <w:delText>.</w:delText>
              </w:r>
              <w:commentRangeEnd w:id="103"/>
              <w:r w:rsidR="00E575B4" w:rsidDel="00A73195">
                <w:rPr>
                  <w:rStyle w:val="CommentReference"/>
                </w:rPr>
                <w:commentReference w:id="103"/>
              </w:r>
            </w:del>
          </w:p>
          <w:p w14:paraId="57D6C0E2" w14:textId="7B567860" w:rsidR="005A6CD4" w:rsidRPr="0089559A" w:rsidDel="00A73195" w:rsidRDefault="005A6CD4" w:rsidP="00461C09">
            <w:pPr>
              <w:rPr>
                <w:del w:id="105" w:author="Serafimovski, Nikola" w:date="2019-01-15T18:16:00Z"/>
                <w:lang w:val="en-US"/>
              </w:rPr>
            </w:pPr>
          </w:p>
          <w:p w14:paraId="64B287D3" w14:textId="1E483C9A" w:rsidR="005A6CD4" w:rsidRPr="0089559A" w:rsidDel="00A73195" w:rsidRDefault="005A6CD4" w:rsidP="00461C09">
            <w:pPr>
              <w:rPr>
                <w:del w:id="106" w:author="Serafimovski, Nikola" w:date="2019-01-15T18:16:00Z"/>
                <w:lang w:val="en-US"/>
              </w:rPr>
            </w:pPr>
            <w:del w:id="107" w:author="Serafimovski, Nikola" w:date="2019-01-15T18:16:00Z">
              <w:r w:rsidRPr="0089559A" w:rsidDel="00A73195">
                <w:rPr>
                  <w:lang w:val="en-US"/>
                </w:rPr>
                <w:delText xml:space="preserve">Note: the intent of this IM is to allow different proposals to choose different </w:delText>
              </w:r>
              <w:r w:rsidR="00E575B4" w:rsidDel="00A73195">
                <w:rPr>
                  <w:lang w:val="en-US"/>
                </w:rPr>
                <w:delText>light sources</w:delText>
              </w:r>
              <w:r w:rsidRPr="0089559A" w:rsidDel="00A73195">
                <w:rPr>
                  <w:lang w:val="en-US"/>
                </w:rPr>
                <w:delText>.</w:delText>
              </w:r>
            </w:del>
          </w:p>
          <w:p w14:paraId="30118ECF" w14:textId="77777777" w:rsidR="005A6CD4" w:rsidRPr="00F72A75" w:rsidRDefault="005A6CD4" w:rsidP="00E575B4">
            <w:pPr>
              <w:rPr>
                <w:rFonts w:eastAsia="Malgun Gothic"/>
                <w:lang w:val="en-US" w:eastAsia="ko-KR"/>
              </w:rPr>
            </w:pPr>
          </w:p>
        </w:tc>
        <w:commentRangeEnd w:id="94"/>
        <w:tc>
          <w:tcPr>
            <w:tcW w:w="1506" w:type="dxa"/>
          </w:tcPr>
          <w:p w14:paraId="2CA056EB" w14:textId="462E05CF" w:rsidR="005A6CD4" w:rsidDel="00A73195" w:rsidRDefault="00E42769" w:rsidP="00461C09">
            <w:pPr>
              <w:rPr>
                <w:del w:id="108" w:author="Serafimovski, Nikola" w:date="2019-01-15T18:16:00Z"/>
                <w:rFonts w:eastAsia="Malgun Gothic"/>
                <w:lang w:val="en-US" w:eastAsia="ko-KR"/>
              </w:rPr>
            </w:pPr>
            <w:del w:id="109" w:author="Serafimovski, Nikola" w:date="2019-01-15T18:16:00Z">
              <w:r w:rsidDel="00A73195">
                <w:rPr>
                  <w:rStyle w:val="CommentReference"/>
                </w:rPr>
                <w:commentReference w:id="94"/>
              </w:r>
            </w:del>
          </w:p>
          <w:p w14:paraId="1E33464C" w14:textId="77777777" w:rsidR="005A6CD4" w:rsidRPr="00820425" w:rsidRDefault="005A6CD4" w:rsidP="00461C09">
            <w:pPr>
              <w:rPr>
                <w:rFonts w:eastAsia="Malgun Gothic"/>
                <w:lang w:val="en-US" w:eastAsia="ko-KR"/>
              </w:rPr>
            </w:pPr>
          </w:p>
        </w:tc>
      </w:tr>
      <w:tr w:rsidR="005A6CD4" w:rsidRPr="007F5F8B" w14:paraId="5D10AA54" w14:textId="77777777" w:rsidTr="00461C09">
        <w:tc>
          <w:tcPr>
            <w:tcW w:w="1047" w:type="dxa"/>
          </w:tcPr>
          <w:p w14:paraId="52276348" w14:textId="77777777" w:rsidR="005A6CD4" w:rsidRPr="0089559A" w:rsidRDefault="005A6CD4" w:rsidP="00461C09">
            <w:pPr>
              <w:rPr>
                <w:lang w:val="en-US"/>
              </w:rPr>
            </w:pPr>
            <w:r w:rsidRPr="0089559A">
              <w:rPr>
                <w:lang w:val="en-US"/>
              </w:rPr>
              <w:t>IM2</w:t>
            </w:r>
          </w:p>
        </w:tc>
        <w:tc>
          <w:tcPr>
            <w:tcW w:w="992" w:type="dxa"/>
          </w:tcPr>
          <w:p w14:paraId="4C18AF86" w14:textId="17A84DB4" w:rsidR="005A6CD4" w:rsidRPr="0089559A" w:rsidRDefault="005A6CD4" w:rsidP="00461C09">
            <w:pPr>
              <w:rPr>
                <w:lang w:val="en-US"/>
              </w:rPr>
            </w:pPr>
            <w:del w:id="110" w:author="Serafimovski, Nikola" w:date="2019-01-15T18:17:00Z">
              <w:r w:rsidRPr="0089559A" w:rsidDel="00A73195">
                <w:rPr>
                  <w:lang w:val="en-US"/>
                </w:rPr>
                <w:delText xml:space="preserve">Carrier </w:delText>
              </w:r>
            </w:del>
            <w:ins w:id="111" w:author="Serafimovski, Nikola" w:date="2019-01-15T18:17:00Z">
              <w:r w:rsidR="00A73195">
                <w:rPr>
                  <w:lang w:val="en-US"/>
                </w:rPr>
                <w:t xml:space="preserve">Sampling </w:t>
              </w:r>
              <w:r w:rsidR="00A73195" w:rsidRPr="0089559A">
                <w:rPr>
                  <w:lang w:val="en-US"/>
                </w:rPr>
                <w:t xml:space="preserve"> </w:t>
              </w:r>
            </w:ins>
            <w:r w:rsidRPr="0089559A">
              <w:rPr>
                <w:lang w:val="en-US"/>
              </w:rPr>
              <w:t>frequency offset</w:t>
            </w:r>
          </w:p>
        </w:tc>
        <w:tc>
          <w:tcPr>
            <w:tcW w:w="5724" w:type="dxa"/>
          </w:tcPr>
          <w:p w14:paraId="6A1296DF" w14:textId="77777777" w:rsidR="005A6CD4" w:rsidRPr="00820425" w:rsidRDefault="005A6CD4" w:rsidP="00461C09">
            <w:pPr>
              <w:rPr>
                <w:lang w:val="en-US"/>
              </w:rPr>
            </w:pPr>
            <w:r w:rsidRPr="00820425">
              <w:rPr>
                <w:lang w:val="en-US"/>
              </w:rPr>
              <w:t>Single</w:t>
            </w:r>
            <w:r>
              <w:rPr>
                <w:rFonts w:eastAsia="Malgun Gothic" w:hint="eastAsia"/>
                <w:lang w:val="en-US" w:eastAsia="ko-KR"/>
              </w:rPr>
              <w:t>-u</w:t>
            </w:r>
            <w:r w:rsidRPr="00820425">
              <w:rPr>
                <w:lang w:val="en-US"/>
              </w:rPr>
              <w:t xml:space="preserve">ser simulations for all comparisons except Offset Compensation shall be run using a fixed carrier frequency offset of </w:t>
            </w:r>
            <w:r>
              <w:rPr>
                <w:lang w:val="en-US"/>
              </w:rPr>
              <w:t>{</w:t>
            </w:r>
            <w:r w:rsidRPr="00820425">
              <w:rPr>
                <w:lang w:val="en-US"/>
              </w:rPr>
              <w:t>–13.675 ppm</w:t>
            </w:r>
            <w:r>
              <w:rPr>
                <w:lang w:val="en-US"/>
              </w:rPr>
              <w:t>}</w:t>
            </w:r>
            <w:r w:rsidRPr="00820425">
              <w:rPr>
                <w:lang w:val="en-US"/>
              </w:rPr>
              <w:t xml:space="preserve"> at the receiver, relative to the transmitter.  The symbol clock shall have the same relative offset as the carrier frequency offset. Simulations shall include timing acquisition on a per-packet basis. </w:t>
            </w:r>
          </w:p>
          <w:p w14:paraId="6632D821" w14:textId="77777777" w:rsidR="005A6CD4" w:rsidRDefault="005A6CD4" w:rsidP="00461C09">
            <w:pPr>
              <w:rPr>
                <w:rFonts w:eastAsia="Malgun Gothic"/>
                <w:lang w:val="en-US" w:eastAsia="ko-KR"/>
              </w:rPr>
            </w:pPr>
          </w:p>
          <w:p w14:paraId="479A5223" w14:textId="7B32757E" w:rsidR="005A6CD4" w:rsidRPr="00715866" w:rsidRDefault="005A6CD4" w:rsidP="00461C09">
            <w:pPr>
              <w:rPr>
                <w:lang w:val="en-US"/>
              </w:rPr>
            </w:pPr>
            <w:r>
              <w:rPr>
                <w:rFonts w:eastAsia="Batang" w:hint="eastAsia"/>
                <w:lang w:val="en-US" w:eastAsia="ko-KR"/>
              </w:rPr>
              <w:t>Downlink m</w:t>
            </w:r>
            <w:r w:rsidRPr="00715866">
              <w:rPr>
                <w:lang w:val="en-US"/>
              </w:rPr>
              <w:t>ulti</w:t>
            </w:r>
            <w:r>
              <w:rPr>
                <w:rFonts w:eastAsia="Malgun Gothic" w:hint="eastAsia"/>
                <w:lang w:val="en-US" w:eastAsia="ko-KR"/>
              </w:rPr>
              <w:t>-u</w:t>
            </w:r>
            <w:r w:rsidRPr="00715866">
              <w:rPr>
                <w:lang w:val="en-US"/>
              </w:rPr>
              <w:t>ser simulations for all comparisons</w:t>
            </w:r>
            <w:ins w:id="112" w:author="Athanasios Stavridis" w:date="2019-01-09T16:43:00Z">
              <w:r w:rsidR="0030329A">
                <w:rPr>
                  <w:lang w:val="en-US"/>
                </w:rPr>
                <w:t>,</w:t>
              </w:r>
            </w:ins>
            <w:r w:rsidRPr="00715866">
              <w:rPr>
                <w:lang w:val="en-US"/>
              </w:rPr>
              <w:t xml:space="preserve"> except offset compensation</w:t>
            </w:r>
            <w:ins w:id="113" w:author="Athanasios Stavridis" w:date="2019-01-09T16:43:00Z">
              <w:r w:rsidR="0030329A">
                <w:rPr>
                  <w:lang w:val="en-US"/>
                </w:rPr>
                <w:t>,</w:t>
              </w:r>
            </w:ins>
            <w:r w:rsidRPr="00715866">
              <w:rPr>
                <w:lang w:val="en-US"/>
              </w:rPr>
              <w:t xml:space="preserve"> shall be run using a fixed carrier frequency offset selected from the array [</w:t>
            </w:r>
            <w:r w:rsidRPr="00733E02">
              <w:rPr>
                <w:i/>
                <w:lang w:val="en-US"/>
              </w:rPr>
              <w:t>N(1) ,N(2),……,N(16)</w:t>
            </w:r>
            <w:r w:rsidRPr="00733E02">
              <w:rPr>
                <w:rFonts w:hint="eastAsia"/>
                <w:lang w:val="en-US"/>
              </w:rPr>
              <w:t xml:space="preserve"> </w:t>
            </w:r>
            <w:r w:rsidRPr="00715866">
              <w:rPr>
                <w:lang w:val="en-US"/>
              </w:rPr>
              <w:t xml:space="preserve">], relative to the transmitter, where </w:t>
            </w:r>
            <w:r w:rsidRPr="00733E02">
              <w:rPr>
                <w:i/>
                <w:lang w:val="en-US"/>
              </w:rPr>
              <w:t>N(j)</w:t>
            </w:r>
            <w:r w:rsidRPr="00715866">
              <w:rPr>
                <w:lang w:val="en-US"/>
              </w:rPr>
              <w:t xml:space="preserve"> corresponds to the </w:t>
            </w:r>
            <w:r w:rsidRPr="00715866">
              <w:rPr>
                <w:lang w:val="en-US"/>
              </w:rPr>
              <w:lastRenderedPageBreak/>
              <w:t xml:space="preserve">frequency offset of the </w:t>
            </w:r>
            <w:r w:rsidRPr="008409AF">
              <w:rPr>
                <w:i/>
                <w:lang w:val="en-US"/>
              </w:rPr>
              <w:t>j</w:t>
            </w:r>
            <w:r w:rsidRPr="00715866">
              <w:rPr>
                <w:lang w:val="en-US"/>
              </w:rPr>
              <w:t>-</w:t>
            </w:r>
            <w:proofErr w:type="spellStart"/>
            <w:r w:rsidRPr="00715866">
              <w:rPr>
                <w:lang w:val="en-US"/>
              </w:rPr>
              <w:t>th</w:t>
            </w:r>
            <w:proofErr w:type="spellEnd"/>
            <w:r w:rsidRPr="00715866">
              <w:rPr>
                <w:lang w:val="en-US"/>
              </w:rPr>
              <w:t xml:space="preserve"> client and is </w:t>
            </w:r>
            <w:r>
              <w:rPr>
                <w:rFonts w:eastAsia="Malgun Gothic" w:hint="eastAsia"/>
                <w:lang w:val="en-US" w:eastAsia="ko-KR"/>
              </w:rPr>
              <w:t xml:space="preserve">randomly chosen from </w:t>
            </w:r>
            <w:r>
              <w:rPr>
                <w:rFonts w:eastAsia="Malgun Gothic"/>
                <w:lang w:val="en-US" w:eastAsia="ko-KR"/>
              </w:rPr>
              <w:t>{</w:t>
            </w:r>
            <w:r>
              <w:rPr>
                <w:rFonts w:eastAsia="Malgun Gothic" w:hint="eastAsia"/>
                <w:lang w:val="en-US" w:eastAsia="ko-KR"/>
              </w:rPr>
              <w:t>[-20,20] ppm</w:t>
            </w:r>
            <w:r>
              <w:rPr>
                <w:rFonts w:eastAsia="Malgun Gothic"/>
                <w:lang w:val="en-US" w:eastAsia="ko-KR"/>
              </w:rPr>
              <w:t>}</w:t>
            </w:r>
            <w:r>
              <w:rPr>
                <w:rFonts w:eastAsia="Malgun Gothic" w:hint="eastAsia"/>
                <w:lang w:val="en-US" w:eastAsia="ko-KR"/>
              </w:rPr>
              <w:t xml:space="preserve"> with a uniform distribution. </w:t>
            </w:r>
          </w:p>
          <w:p w14:paraId="064DF4FD" w14:textId="77777777" w:rsidR="005A6CD4" w:rsidRDefault="005A6CD4" w:rsidP="00461C09">
            <w:pPr>
              <w:rPr>
                <w:rFonts w:eastAsia="Malgun Gothic"/>
                <w:lang w:val="en-US" w:eastAsia="ko-KR"/>
              </w:rPr>
            </w:pPr>
          </w:p>
          <w:p w14:paraId="77BC5371" w14:textId="77777777" w:rsidR="005A6CD4" w:rsidRPr="007F5F8B" w:rsidRDefault="005A6CD4" w:rsidP="00461C09">
            <w:pPr>
              <w:rPr>
                <w:rFonts w:eastAsia="Malgun Gothic"/>
                <w:szCs w:val="22"/>
                <w:lang w:val="en-US" w:eastAsia="ko-KR"/>
              </w:rPr>
            </w:pPr>
            <w:r w:rsidRPr="00294008">
              <w:rPr>
                <w:rFonts w:eastAsia="Gulim"/>
                <w:iCs/>
                <w:szCs w:val="22"/>
                <w:lang w:val="en-US" w:eastAsia="ko-KR"/>
              </w:rPr>
              <w:t xml:space="preserve">Uplink </w:t>
            </w:r>
            <w:r w:rsidRPr="00294008">
              <w:rPr>
                <w:rFonts w:eastAsia="Gulim" w:hint="eastAsia"/>
                <w:iCs/>
                <w:szCs w:val="22"/>
                <w:lang w:val="en-US" w:eastAsia="ko-KR"/>
              </w:rPr>
              <w:t>m</w:t>
            </w:r>
            <w:r w:rsidRPr="007F5F8B">
              <w:rPr>
                <w:rFonts w:eastAsia="Gulim"/>
                <w:iCs/>
                <w:szCs w:val="22"/>
                <w:lang w:val="en-US" w:eastAsia="ko-KR"/>
              </w:rPr>
              <w:t>ulti-user simulations for all comparisons except offset compensation shall be run using a fixed carrier frequency offset selected from the array [</w:t>
            </w:r>
            <w:r w:rsidRPr="007F5F8B">
              <w:rPr>
                <w:rFonts w:eastAsia="Gulim"/>
                <w:i/>
                <w:iCs/>
                <w:szCs w:val="22"/>
                <w:lang w:val="en-US" w:eastAsia="ko-KR"/>
              </w:rPr>
              <w:t>N(1) ,N(2),……,N(16)</w:t>
            </w:r>
            <w:r w:rsidRPr="007F5F8B">
              <w:rPr>
                <w:rFonts w:eastAsia="Gulim"/>
                <w:iCs/>
                <w:szCs w:val="22"/>
                <w:lang w:val="en-US" w:eastAsia="ko-KR"/>
              </w:rPr>
              <w:t xml:space="preserve"> ], relative to the receiver, where </w:t>
            </w:r>
            <w:r w:rsidRPr="007F5F8B">
              <w:rPr>
                <w:rFonts w:eastAsia="Gulim"/>
                <w:i/>
                <w:iCs/>
                <w:szCs w:val="22"/>
                <w:lang w:val="en-US" w:eastAsia="ko-KR"/>
              </w:rPr>
              <w:t>N(j)</w:t>
            </w:r>
            <w:r w:rsidRPr="007F5F8B">
              <w:rPr>
                <w:rFonts w:eastAsia="Gulim"/>
                <w:iCs/>
                <w:szCs w:val="22"/>
                <w:lang w:val="en-US" w:eastAsia="ko-KR"/>
              </w:rPr>
              <w:t xml:space="preserve"> corresponds to the frequency offset of the </w:t>
            </w:r>
            <w:r w:rsidRPr="007F5F8B">
              <w:rPr>
                <w:rFonts w:eastAsia="Gulim"/>
                <w:i/>
                <w:iCs/>
                <w:szCs w:val="22"/>
                <w:lang w:val="en-US" w:eastAsia="ko-KR"/>
              </w:rPr>
              <w:t>j</w:t>
            </w:r>
            <w:r w:rsidRPr="007F5F8B">
              <w:rPr>
                <w:rFonts w:eastAsia="Gulim"/>
                <w:iCs/>
                <w:szCs w:val="22"/>
                <w:lang w:val="en-US" w:eastAsia="ko-KR"/>
              </w:rPr>
              <w:t>-</w:t>
            </w:r>
            <w:proofErr w:type="spellStart"/>
            <w:r w:rsidRPr="007F5F8B">
              <w:rPr>
                <w:rFonts w:eastAsia="Gulim"/>
                <w:iCs/>
                <w:szCs w:val="22"/>
                <w:lang w:val="en-US" w:eastAsia="ko-KR"/>
              </w:rPr>
              <w:t>th</w:t>
            </w:r>
            <w:proofErr w:type="spellEnd"/>
            <w:r w:rsidRPr="007F5F8B">
              <w:rPr>
                <w:rFonts w:eastAsia="Gulim"/>
                <w:iCs/>
                <w:szCs w:val="22"/>
                <w:lang w:val="en-US" w:eastAsia="ko-KR"/>
              </w:rPr>
              <w:t xml:space="preserve"> client and is randomly chosen from </w:t>
            </w:r>
            <w:r>
              <w:rPr>
                <w:rFonts w:eastAsia="Gulim"/>
                <w:iCs/>
                <w:szCs w:val="22"/>
                <w:lang w:val="en-US" w:eastAsia="ko-KR"/>
              </w:rPr>
              <w:t>{</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 xml:space="preserve">] </w:t>
            </w:r>
            <w:r w:rsidR="002476CF">
              <w:rPr>
                <w:rFonts w:eastAsia="Gulim"/>
                <w:iCs/>
                <w:szCs w:val="22"/>
                <w:lang w:val="en-US" w:eastAsia="ko-KR"/>
              </w:rPr>
              <w:t>ppm</w:t>
            </w:r>
            <w:r>
              <w:rPr>
                <w:rFonts w:eastAsia="Gulim"/>
                <w:iCs/>
                <w:szCs w:val="22"/>
                <w:lang w:val="en-US" w:eastAsia="ko-KR"/>
              </w:rPr>
              <w:t>}</w:t>
            </w:r>
            <w:r w:rsidRPr="007F5F8B">
              <w:rPr>
                <w:rFonts w:eastAsia="Gulim"/>
                <w:iCs/>
                <w:szCs w:val="22"/>
                <w:lang w:val="en-US" w:eastAsia="ko-KR"/>
              </w:rPr>
              <w:t xml:space="preserve"> with a uniform distribution. </w:t>
            </w:r>
          </w:p>
        </w:tc>
        <w:tc>
          <w:tcPr>
            <w:tcW w:w="1506" w:type="dxa"/>
          </w:tcPr>
          <w:p w14:paraId="0EDA0579" w14:textId="2EB9BE85" w:rsidR="005A6CD4" w:rsidRPr="00820425" w:rsidRDefault="005A6CD4" w:rsidP="00461C09">
            <w:pPr>
              <w:rPr>
                <w:rFonts w:eastAsia="Malgun Gothic"/>
                <w:lang w:val="en-US" w:eastAsia="ko-KR"/>
              </w:rPr>
            </w:pPr>
            <w:del w:id="114" w:author="Serafimovski, Nikola" w:date="2019-01-15T18:17:00Z">
              <w:r w:rsidDel="00A73195">
                <w:rPr>
                  <w:rFonts w:eastAsia="Malgun Gothic"/>
                  <w:lang w:val="en-US" w:eastAsia="ko-KR"/>
                </w:rPr>
                <w:lastRenderedPageBreak/>
                <w:delText xml:space="preserve"> Unchanged from 802.11ac</w:delText>
              </w:r>
            </w:del>
          </w:p>
        </w:tc>
      </w:tr>
      <w:tr w:rsidR="005A6CD4" w:rsidRPr="0089559A" w14:paraId="417B38E7" w14:textId="77777777" w:rsidTr="00461C09">
        <w:tc>
          <w:tcPr>
            <w:tcW w:w="1047" w:type="dxa"/>
          </w:tcPr>
          <w:p w14:paraId="63633B45" w14:textId="33BCE1D2" w:rsidR="005A6CD4" w:rsidRPr="007F5F8B" w:rsidRDefault="005A6CD4" w:rsidP="00461C09">
            <w:pPr>
              <w:rPr>
                <w:rFonts w:eastAsia="Batang"/>
                <w:lang w:val="en-US" w:eastAsia="ko-KR"/>
              </w:rPr>
            </w:pPr>
            <w:del w:id="115" w:author="Serafimovski, Nikola" w:date="2019-01-15T18:19:00Z">
              <w:r w:rsidRPr="0089559A" w:rsidDel="00A73195">
                <w:rPr>
                  <w:lang w:val="en-US"/>
                </w:rPr>
                <w:delText>IM</w:delText>
              </w:r>
              <w:r w:rsidDel="00A73195">
                <w:rPr>
                  <w:rFonts w:eastAsia="Batang" w:hint="eastAsia"/>
                  <w:lang w:val="en-US" w:eastAsia="ko-KR"/>
                </w:rPr>
                <w:delText>3</w:delText>
              </w:r>
            </w:del>
          </w:p>
        </w:tc>
        <w:tc>
          <w:tcPr>
            <w:tcW w:w="992" w:type="dxa"/>
          </w:tcPr>
          <w:p w14:paraId="70E5AF57" w14:textId="44C0FFE5" w:rsidR="005A6CD4" w:rsidRPr="0089559A" w:rsidDel="00A73195" w:rsidRDefault="005A6CD4" w:rsidP="00461C09">
            <w:pPr>
              <w:rPr>
                <w:del w:id="116" w:author="Serafimovski, Nikola" w:date="2019-01-15T18:19:00Z"/>
                <w:lang w:val="en-US"/>
              </w:rPr>
            </w:pPr>
            <w:commentRangeStart w:id="117"/>
            <w:del w:id="118" w:author="Serafimovski, Nikola" w:date="2019-01-15T18:19:00Z">
              <w:r w:rsidRPr="0089559A" w:rsidDel="00A73195">
                <w:rPr>
                  <w:lang w:val="en-US"/>
                </w:rPr>
                <w:delText>Phase noise</w:delText>
              </w:r>
              <w:commentRangeEnd w:id="117"/>
              <w:r w:rsidR="00B5060E" w:rsidDel="00A73195">
                <w:rPr>
                  <w:rStyle w:val="CommentReference"/>
                </w:rPr>
                <w:commentReference w:id="117"/>
              </w:r>
            </w:del>
          </w:p>
          <w:p w14:paraId="36847E50" w14:textId="77777777" w:rsidR="005A6CD4" w:rsidRPr="0089559A" w:rsidRDefault="005A6CD4" w:rsidP="00461C09">
            <w:pPr>
              <w:rPr>
                <w:lang w:val="en-US"/>
              </w:rPr>
            </w:pPr>
          </w:p>
        </w:tc>
        <w:tc>
          <w:tcPr>
            <w:tcW w:w="5724" w:type="dxa"/>
          </w:tcPr>
          <w:p w14:paraId="13EE9782" w14:textId="7715D356" w:rsidR="005A6CD4" w:rsidRPr="0089559A" w:rsidDel="00A73195" w:rsidRDefault="005A6CD4" w:rsidP="00461C09">
            <w:pPr>
              <w:rPr>
                <w:del w:id="119" w:author="Serafimovski, Nikola" w:date="2019-01-15T18:19:00Z"/>
                <w:lang w:val="en-US"/>
              </w:rPr>
            </w:pPr>
            <w:del w:id="120" w:author="Serafimovski, Nikola" w:date="2019-01-15T18:19:00Z">
              <w:r w:rsidRPr="0089559A" w:rsidDel="00A73195">
                <w:rPr>
                  <w:lang w:val="en-US"/>
                </w:rPr>
                <w:delText xml:space="preserve">The phase noise will be specified with a pole-zero model.  </w:delText>
              </w:r>
            </w:del>
          </w:p>
          <w:p w14:paraId="433724E7" w14:textId="1B5987C0" w:rsidR="005A6CD4" w:rsidRPr="0089559A" w:rsidDel="00A73195" w:rsidRDefault="005A6CD4" w:rsidP="00461C09">
            <w:pPr>
              <w:rPr>
                <w:del w:id="121" w:author="Serafimovski, Nikola" w:date="2019-01-15T18:19:00Z"/>
                <w:lang w:val="en-US"/>
              </w:rPr>
            </w:pPr>
          </w:p>
          <w:p w14:paraId="358F811E" w14:textId="026D39B2" w:rsidR="005A6CD4" w:rsidRPr="0089559A" w:rsidDel="00A73195" w:rsidRDefault="005A6CD4" w:rsidP="00461C09">
            <w:pPr>
              <w:rPr>
                <w:del w:id="122" w:author="Serafimovski, Nikola" w:date="2019-01-15T18:19:00Z"/>
                <w:lang w:val="en-US"/>
              </w:rPr>
            </w:pPr>
            <w:del w:id="123" w:author="Serafimovski, Nikola" w:date="2019-01-15T18:19:00Z">
              <w:r w:rsidRPr="0089559A" w:rsidDel="00A73195">
                <w:rPr>
                  <w:position w:val="-32"/>
                  <w:lang w:val="en-US"/>
                </w:rPr>
                <w:object w:dxaOrig="3159" w:dyaOrig="740" w14:anchorId="78460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pt;height:36.5pt" o:ole="">
                    <v:imagedata r:id="rId12" o:title=""/>
                  </v:shape>
                  <o:OLEObject Type="Embed" ProgID="Equation.3" ShapeID="_x0000_i1025" DrawAspect="Content" ObjectID="_1609098816" r:id="rId13"/>
                </w:object>
              </w:r>
            </w:del>
          </w:p>
          <w:p w14:paraId="5D593583" w14:textId="334B05EE" w:rsidR="005A6CD4" w:rsidRPr="0089559A" w:rsidDel="00A73195" w:rsidRDefault="005A6CD4" w:rsidP="00461C09">
            <w:pPr>
              <w:rPr>
                <w:del w:id="124" w:author="Serafimovski, Nikola" w:date="2019-01-15T18:19:00Z"/>
                <w:lang w:val="en-US"/>
              </w:rPr>
            </w:pPr>
          </w:p>
          <w:p w14:paraId="4266C5B8" w14:textId="4988419E" w:rsidR="005A6CD4" w:rsidRPr="0089559A" w:rsidDel="00A73195" w:rsidRDefault="005A6CD4" w:rsidP="00461C09">
            <w:pPr>
              <w:rPr>
                <w:del w:id="125" w:author="Serafimovski, Nikola" w:date="2019-01-15T18:19:00Z"/>
                <w:lang w:val="en-US"/>
              </w:rPr>
            </w:pPr>
            <w:del w:id="126" w:author="Serafimovski, Nikola" w:date="2019-01-15T18:19:00Z">
              <w:r w:rsidDel="00A73195">
                <w:rPr>
                  <w:lang w:val="en-US"/>
                </w:rPr>
                <w:delText>{</w:delText>
              </w:r>
              <w:r w:rsidRPr="0089559A" w:rsidDel="00A73195">
                <w:rPr>
                  <w:lang w:val="en-US"/>
                </w:rPr>
                <w:delText>PSD(0) = -100 dBc/Hz</w:delText>
              </w:r>
              <w:r w:rsidDel="00A73195">
                <w:rPr>
                  <w:lang w:val="en-US"/>
                </w:rPr>
                <w:delText>}</w:delText>
              </w:r>
            </w:del>
          </w:p>
          <w:p w14:paraId="7BBC0998" w14:textId="183D40D4" w:rsidR="005A6CD4" w:rsidRPr="0089559A" w:rsidDel="00A73195" w:rsidRDefault="005A6CD4" w:rsidP="00461C09">
            <w:pPr>
              <w:rPr>
                <w:del w:id="127" w:author="Serafimovski, Nikola" w:date="2019-01-15T18:19:00Z"/>
                <w:lang w:val="en-US"/>
              </w:rPr>
            </w:pPr>
            <w:del w:id="128" w:author="Serafimovski, Nikola" w:date="2019-01-15T18:19:00Z">
              <w:r w:rsidDel="00A73195">
                <w:rPr>
                  <w:lang w:val="en-US"/>
                </w:rPr>
                <w:delText>{</w:delText>
              </w:r>
              <w:r w:rsidRPr="0089559A" w:rsidDel="00A73195">
                <w:rPr>
                  <w:lang w:val="en-US"/>
                </w:rPr>
                <w:delText xml:space="preserve">pole frequency </w:delText>
              </w:r>
              <w:r w:rsidRPr="0089559A" w:rsidDel="00A73195">
                <w:rPr>
                  <w:i/>
                  <w:lang w:val="en-US"/>
                </w:rPr>
                <w:delText>f</w:delText>
              </w:r>
              <w:r w:rsidRPr="0089559A" w:rsidDel="00A73195">
                <w:rPr>
                  <w:i/>
                  <w:vertAlign w:val="subscript"/>
                  <w:lang w:val="en-US"/>
                </w:rPr>
                <w:delText xml:space="preserve">p </w:delText>
              </w:r>
              <w:r w:rsidRPr="0089559A" w:rsidDel="00A73195">
                <w:rPr>
                  <w:lang w:val="en-US"/>
                </w:rPr>
                <w:delText>= 250 kHz</w:delText>
              </w:r>
              <w:r w:rsidDel="00A73195">
                <w:rPr>
                  <w:lang w:val="en-US"/>
                </w:rPr>
                <w:delText>}</w:delText>
              </w:r>
            </w:del>
          </w:p>
          <w:p w14:paraId="77C8FFAE" w14:textId="27E9F703" w:rsidR="005A6CD4" w:rsidRPr="0089559A" w:rsidDel="00A73195" w:rsidRDefault="005A6CD4" w:rsidP="00461C09">
            <w:pPr>
              <w:rPr>
                <w:del w:id="129" w:author="Serafimovski, Nikola" w:date="2019-01-15T18:19:00Z"/>
                <w:lang w:val="en-US"/>
              </w:rPr>
            </w:pPr>
            <w:del w:id="130" w:author="Serafimovski, Nikola" w:date="2019-01-15T18:19:00Z">
              <w:r w:rsidDel="00A73195">
                <w:rPr>
                  <w:lang w:val="en-US"/>
                </w:rPr>
                <w:delText>{</w:delText>
              </w:r>
              <w:r w:rsidRPr="0089559A" w:rsidDel="00A73195">
                <w:rPr>
                  <w:lang w:val="en-US"/>
                </w:rPr>
                <w:delText xml:space="preserve">zero frequency </w:delText>
              </w:r>
              <w:r w:rsidRPr="0089559A" w:rsidDel="00A73195">
                <w:rPr>
                  <w:i/>
                  <w:lang w:val="en-US"/>
                </w:rPr>
                <w:delText>f</w:delText>
              </w:r>
              <w:r w:rsidRPr="0089559A" w:rsidDel="00A73195">
                <w:rPr>
                  <w:i/>
                  <w:vertAlign w:val="subscript"/>
                  <w:lang w:val="en-US"/>
                </w:rPr>
                <w:delText>z</w:delText>
              </w:r>
              <w:r w:rsidRPr="0089559A" w:rsidDel="00A73195">
                <w:rPr>
                  <w:lang w:val="en-US"/>
                </w:rPr>
                <w:delText xml:space="preserve"> = 7905.7 kHz</w:delText>
              </w:r>
              <w:r w:rsidDel="00A73195">
                <w:rPr>
                  <w:lang w:val="en-US"/>
                </w:rPr>
                <w:delText>}</w:delText>
              </w:r>
            </w:del>
          </w:p>
          <w:p w14:paraId="7505B2F7" w14:textId="55B5F139" w:rsidR="005A6CD4" w:rsidRPr="0089559A" w:rsidDel="00A73195" w:rsidRDefault="005A6CD4" w:rsidP="00461C09">
            <w:pPr>
              <w:rPr>
                <w:del w:id="131" w:author="Serafimovski, Nikola" w:date="2019-01-15T18:19:00Z"/>
                <w:lang w:val="en-US"/>
              </w:rPr>
            </w:pPr>
          </w:p>
          <w:p w14:paraId="76AF9833" w14:textId="0A21D6B2" w:rsidR="005A6CD4" w:rsidRPr="0089559A" w:rsidDel="00A73195" w:rsidRDefault="005A6CD4" w:rsidP="00461C09">
            <w:pPr>
              <w:rPr>
                <w:del w:id="132" w:author="Serafimovski, Nikola" w:date="2019-01-15T18:19:00Z"/>
                <w:lang w:val="en-US"/>
              </w:rPr>
            </w:pPr>
            <w:del w:id="133" w:author="Serafimovski, Nikola" w:date="2019-01-15T18:19:00Z">
              <w:r w:rsidRPr="0089559A" w:rsidDel="00A73195">
                <w:rPr>
                  <w:lang w:val="en-US"/>
                </w:rPr>
                <w:delText>Note, this model results in PSD(infinity) =</w:delText>
              </w:r>
              <w:r w:rsidDel="00A73195">
                <w:rPr>
                  <w:lang w:val="en-US"/>
                </w:rPr>
                <w:delText xml:space="preserve"> {</w:delText>
              </w:r>
              <w:r w:rsidRPr="0089559A" w:rsidDel="00A73195">
                <w:rPr>
                  <w:lang w:val="en-US"/>
                </w:rPr>
                <w:delText>-130 dBc/Hz</w:delText>
              </w:r>
              <w:r w:rsidDel="00A73195">
                <w:rPr>
                  <w:lang w:val="en-US"/>
                </w:rPr>
                <w:delText>}</w:delText>
              </w:r>
            </w:del>
          </w:p>
          <w:p w14:paraId="496EE113" w14:textId="4F361286" w:rsidR="005A6CD4" w:rsidRPr="0089559A" w:rsidDel="00A73195" w:rsidRDefault="005A6CD4" w:rsidP="00461C09">
            <w:pPr>
              <w:rPr>
                <w:del w:id="134" w:author="Serafimovski, Nikola" w:date="2019-01-15T18:19:00Z"/>
                <w:lang w:val="en-US"/>
              </w:rPr>
            </w:pPr>
          </w:p>
          <w:p w14:paraId="3DBD7C2E" w14:textId="687190CB" w:rsidR="005A6CD4" w:rsidRPr="00F72A75" w:rsidRDefault="005A6CD4" w:rsidP="00461C09">
            <w:pPr>
              <w:rPr>
                <w:rFonts w:eastAsia="Malgun Gothic"/>
                <w:lang w:val="en-US" w:eastAsia="ko-KR"/>
              </w:rPr>
            </w:pPr>
            <w:del w:id="135" w:author="Serafimovski, Nikola" w:date="2019-01-15T18:19:00Z">
              <w:r w:rsidRPr="0089559A" w:rsidDel="00A73195">
                <w:rPr>
                  <w:lang w:val="en-US"/>
                </w:rPr>
                <w:delText>Note, this impairment is modeled at both transmitter and receiver.</w:delText>
              </w:r>
            </w:del>
          </w:p>
        </w:tc>
        <w:tc>
          <w:tcPr>
            <w:tcW w:w="1506" w:type="dxa"/>
          </w:tcPr>
          <w:p w14:paraId="2951C83B" w14:textId="642CC434" w:rsidR="005A6CD4" w:rsidRPr="00820425" w:rsidRDefault="005A6CD4" w:rsidP="00461C09">
            <w:pPr>
              <w:rPr>
                <w:rFonts w:eastAsia="Malgun Gothic"/>
                <w:bCs/>
                <w:lang w:val="en-US" w:eastAsia="ko-KR"/>
              </w:rPr>
            </w:pPr>
            <w:del w:id="136" w:author="Serafimovski, Nikola" w:date="2019-01-15T18:19:00Z">
              <w:r w:rsidDel="00A73195">
                <w:rPr>
                  <w:rFonts w:eastAsia="Malgun Gothic" w:hint="eastAsia"/>
                  <w:bCs/>
                  <w:lang w:val="en-US" w:eastAsia="ko-KR"/>
                </w:rPr>
                <w:delText>Unchanged from 802.11</w:delText>
              </w:r>
              <w:r w:rsidDel="00A73195">
                <w:rPr>
                  <w:rFonts w:eastAsia="Malgun Gothic"/>
                  <w:bCs/>
                  <w:lang w:val="en-US" w:eastAsia="ko-KR"/>
                </w:rPr>
                <w:delText>ac</w:delText>
              </w:r>
            </w:del>
          </w:p>
        </w:tc>
      </w:tr>
      <w:tr w:rsidR="005A6CD4" w:rsidRPr="0089559A" w14:paraId="3FC15D5B" w14:textId="77777777" w:rsidTr="00461C09">
        <w:tc>
          <w:tcPr>
            <w:tcW w:w="1047" w:type="dxa"/>
          </w:tcPr>
          <w:p w14:paraId="2F42DBF9" w14:textId="0FA0FBB0" w:rsidR="005A6CD4" w:rsidRPr="007F5F8B" w:rsidRDefault="005A6CD4" w:rsidP="00461C09">
            <w:pPr>
              <w:rPr>
                <w:rFonts w:eastAsia="Batang"/>
                <w:lang w:val="en-US" w:eastAsia="ko-KR"/>
              </w:rPr>
            </w:pPr>
            <w:del w:id="137" w:author="Serafimovski, Nikola" w:date="2019-01-15T18:21:00Z">
              <w:r w:rsidRPr="0089559A" w:rsidDel="00A73195">
                <w:rPr>
                  <w:lang w:val="en-US"/>
                </w:rPr>
                <w:delText>IM</w:delText>
              </w:r>
              <w:r w:rsidDel="00A73195">
                <w:rPr>
                  <w:rFonts w:eastAsia="Batang" w:hint="eastAsia"/>
                  <w:lang w:val="en-US" w:eastAsia="ko-KR"/>
                </w:rPr>
                <w:delText>4</w:delText>
              </w:r>
            </w:del>
          </w:p>
        </w:tc>
        <w:tc>
          <w:tcPr>
            <w:tcW w:w="992" w:type="dxa"/>
          </w:tcPr>
          <w:p w14:paraId="32FDA212" w14:textId="30B00889" w:rsidR="005A6CD4" w:rsidRPr="0089559A" w:rsidRDefault="005A6CD4" w:rsidP="00461C09">
            <w:pPr>
              <w:rPr>
                <w:lang w:val="en-US"/>
              </w:rPr>
            </w:pPr>
            <w:del w:id="138" w:author="Serafimovski, Nikola" w:date="2019-01-15T18:21:00Z">
              <w:r w:rsidRPr="0089559A" w:rsidDel="00A73195">
                <w:rPr>
                  <w:lang w:val="en-US"/>
                </w:rPr>
                <w:delText>Noise figure</w:delText>
              </w:r>
            </w:del>
          </w:p>
        </w:tc>
        <w:tc>
          <w:tcPr>
            <w:tcW w:w="5724" w:type="dxa"/>
          </w:tcPr>
          <w:p w14:paraId="473F525F" w14:textId="34BF79CA" w:rsidR="005A6CD4" w:rsidDel="00A73195" w:rsidRDefault="005A6CD4" w:rsidP="00461C09">
            <w:pPr>
              <w:rPr>
                <w:del w:id="139" w:author="Serafimovski, Nikola" w:date="2019-01-15T18:21:00Z"/>
                <w:rFonts w:eastAsia="Malgun Gothic"/>
                <w:lang w:val="en-US" w:eastAsia="ko-KR"/>
              </w:rPr>
            </w:pPr>
            <w:del w:id="140" w:author="Serafimovski, Nikola" w:date="2019-01-15T18:21:00Z">
              <w:r w:rsidRPr="0089559A" w:rsidDel="00A73195">
                <w:rPr>
                  <w:lang w:val="en-US"/>
                </w:rPr>
                <w:delText xml:space="preserve">Input referred total noise figure from antenna </w:delText>
              </w:r>
            </w:del>
            <w:ins w:id="141" w:author="Athanasios Stavridis" w:date="2019-01-09T16:49:00Z">
              <w:del w:id="142" w:author="Serafimovski, Nikola" w:date="2019-01-15T18:21:00Z">
                <w:r w:rsidR="00B5060E" w:rsidDel="00A73195">
                  <w:rPr>
                    <w:lang w:val="en-US"/>
                  </w:rPr>
                  <w:delText>photo-detector</w:delText>
                </w:r>
                <w:r w:rsidR="00B5060E" w:rsidRPr="0089559A" w:rsidDel="00A73195">
                  <w:rPr>
                    <w:lang w:val="en-US"/>
                  </w:rPr>
                  <w:delText xml:space="preserve"> </w:delText>
                </w:r>
              </w:del>
            </w:ins>
            <w:del w:id="143" w:author="Serafimovski, Nikola" w:date="2019-01-15T18:21:00Z">
              <w:r w:rsidRPr="0089559A" w:rsidDel="00A73195">
                <w:rPr>
                  <w:lang w:val="en-US"/>
                </w:rPr>
                <w:delText xml:space="preserve">to output of the A/D will be </w:delText>
              </w:r>
              <w:commentRangeStart w:id="144"/>
              <w:commentRangeStart w:id="145"/>
              <w:r w:rsidDel="00A73195">
                <w:rPr>
                  <w:lang w:val="en-US"/>
                </w:rPr>
                <w:delText>{</w:delText>
              </w:r>
              <w:r w:rsidRPr="0089559A" w:rsidDel="00A73195">
                <w:rPr>
                  <w:lang w:val="en-US"/>
                </w:rPr>
                <w:delText>10dB</w:delText>
              </w:r>
              <w:r w:rsidDel="00A73195">
                <w:rPr>
                  <w:lang w:val="en-US"/>
                </w:rPr>
                <w:delText>}</w:delText>
              </w:r>
              <w:commentRangeEnd w:id="144"/>
              <w:r w:rsidR="00900BF2" w:rsidDel="00A73195">
                <w:rPr>
                  <w:rStyle w:val="CommentReference"/>
                </w:rPr>
                <w:commentReference w:id="144"/>
              </w:r>
              <w:commentRangeEnd w:id="145"/>
              <w:r w:rsidR="00484BEC" w:rsidDel="00A73195">
                <w:rPr>
                  <w:rStyle w:val="CommentReference"/>
                </w:rPr>
                <w:commentReference w:id="145"/>
              </w:r>
              <w:r w:rsidRPr="0089559A" w:rsidDel="00A73195">
                <w:rPr>
                  <w:lang w:val="en-US"/>
                </w:rPr>
                <w:delText xml:space="preserve">.  </w:delText>
              </w:r>
            </w:del>
          </w:p>
          <w:p w14:paraId="6347EB70" w14:textId="77777777" w:rsidR="005A6CD4" w:rsidRPr="00F72A75" w:rsidRDefault="005A6CD4" w:rsidP="00461C09">
            <w:pPr>
              <w:rPr>
                <w:rFonts w:eastAsia="Malgun Gothic"/>
                <w:lang w:val="en-US" w:eastAsia="ko-KR"/>
              </w:rPr>
            </w:pPr>
          </w:p>
        </w:tc>
        <w:tc>
          <w:tcPr>
            <w:tcW w:w="1506" w:type="dxa"/>
          </w:tcPr>
          <w:p w14:paraId="59201B3A" w14:textId="0D4554CE" w:rsidR="005A6CD4" w:rsidRPr="00F72A75" w:rsidRDefault="005A6CD4" w:rsidP="00461C09">
            <w:pPr>
              <w:rPr>
                <w:rFonts w:eastAsia="Malgun Gothic"/>
                <w:lang w:val="en-US" w:eastAsia="ko-KR"/>
              </w:rPr>
            </w:pPr>
            <w:del w:id="146" w:author="Serafimovski, Nikola" w:date="2019-01-15T18:21:00Z">
              <w:r w:rsidDel="00A73195">
                <w:rPr>
                  <w:rFonts w:eastAsia="Malgun Gothic" w:hint="eastAsia"/>
                  <w:lang w:val="en-US" w:eastAsia="ko-KR"/>
                </w:rPr>
                <w:delText>Unchanged from 802.11</w:delText>
              </w:r>
              <w:r w:rsidDel="00A73195">
                <w:rPr>
                  <w:rFonts w:eastAsia="Malgun Gothic"/>
                  <w:lang w:val="en-US" w:eastAsia="ko-KR"/>
                </w:rPr>
                <w:delText>ac</w:delText>
              </w:r>
            </w:del>
          </w:p>
        </w:tc>
      </w:tr>
      <w:tr w:rsidR="005A6CD4" w:rsidRPr="0089559A" w14:paraId="1767BD4D" w14:textId="77777777" w:rsidTr="00461C09">
        <w:tc>
          <w:tcPr>
            <w:tcW w:w="1047" w:type="dxa"/>
          </w:tcPr>
          <w:p w14:paraId="78274B5D"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5</w:t>
            </w:r>
          </w:p>
        </w:tc>
        <w:tc>
          <w:tcPr>
            <w:tcW w:w="992" w:type="dxa"/>
          </w:tcPr>
          <w:p w14:paraId="168330CA" w14:textId="77777777" w:rsidR="005A6CD4" w:rsidRPr="0089559A" w:rsidRDefault="007E1370" w:rsidP="00461C09">
            <w:pPr>
              <w:rPr>
                <w:lang w:val="en-US"/>
              </w:rPr>
            </w:pPr>
            <w:r>
              <w:rPr>
                <w:lang w:val="en-US"/>
              </w:rPr>
              <w:t>Specification of the optical set-up</w:t>
            </w:r>
          </w:p>
        </w:tc>
        <w:tc>
          <w:tcPr>
            <w:tcW w:w="5724" w:type="dxa"/>
          </w:tcPr>
          <w:p w14:paraId="41F36E8E" w14:textId="73DE7AEB" w:rsidR="005A6CD4" w:rsidRPr="00F72A75" w:rsidRDefault="007E1370" w:rsidP="005A6CD4">
            <w:pPr>
              <w:rPr>
                <w:rFonts w:eastAsia="Malgun Gothic"/>
                <w:lang w:val="en-US" w:eastAsia="ko-KR"/>
              </w:rPr>
            </w:pPr>
            <w:proofErr w:type="spellStart"/>
            <w:r>
              <w:rPr>
                <w:lang w:val="en-US"/>
              </w:rPr>
              <w:t>B</w:t>
            </w:r>
            <w:bookmarkStart w:id="147" w:name="_GoBack"/>
            <w:bookmarkEnd w:id="147"/>
            <w:r>
              <w:rPr>
                <w:lang w:val="en-US"/>
              </w:rPr>
              <w:t>eamwidth</w:t>
            </w:r>
            <w:proofErr w:type="spellEnd"/>
            <w:r>
              <w:rPr>
                <w:lang w:val="en-US"/>
              </w:rPr>
              <w:t xml:space="preserve"> at the emitter, optical gain assumed</w:t>
            </w:r>
            <w:r w:rsidR="002476CF">
              <w:rPr>
                <w:lang w:val="en-US"/>
              </w:rPr>
              <w:t>, optical filter</w:t>
            </w:r>
            <w:ins w:id="148" w:author="Athanasios Stavridis" w:date="2019-01-09T16:52:00Z">
              <w:r w:rsidR="00B5060E">
                <w:rPr>
                  <w:lang w:val="en-US"/>
                </w:rPr>
                <w:t>, field of view of the</w:t>
              </w:r>
            </w:ins>
            <w:ins w:id="149" w:author="Athanasios Stavridis" w:date="2019-01-09T16:53:00Z">
              <w:r w:rsidR="00B5060E">
                <w:rPr>
                  <w:lang w:val="en-US"/>
                </w:rPr>
                <w:t xml:space="preserve"> photo-detector, orientation of the transceiver,</w:t>
              </w:r>
            </w:ins>
            <w:r>
              <w:rPr>
                <w:lang w:val="en-US"/>
              </w:rPr>
              <w:t xml:space="preserve"> </w:t>
            </w:r>
            <w:ins w:id="150" w:author="Athanasios Stavridis" w:date="2019-01-09T16:55:00Z">
              <w:r w:rsidR="00B5060E">
                <w:rPr>
                  <w:lang w:val="en-US"/>
                </w:rPr>
                <w:t xml:space="preserve">LOS or </w:t>
              </w:r>
              <w:proofErr w:type="spellStart"/>
              <w:r w:rsidR="00B5060E">
                <w:rPr>
                  <w:lang w:val="en-US"/>
                </w:rPr>
                <w:t>NLoS</w:t>
              </w:r>
              <w:proofErr w:type="spellEnd"/>
              <w:r w:rsidR="00B5060E">
                <w:rPr>
                  <w:lang w:val="en-US"/>
                </w:rPr>
                <w:t xml:space="preserve">, </w:t>
              </w:r>
            </w:ins>
            <w:r>
              <w:rPr>
                <w:lang w:val="en-US"/>
              </w:rPr>
              <w:t xml:space="preserve">and the total effective capture </w:t>
            </w:r>
            <w:commentRangeStart w:id="151"/>
            <w:commentRangeStart w:id="152"/>
            <w:r>
              <w:rPr>
                <w:lang w:val="en-US"/>
              </w:rPr>
              <w:t xml:space="preserve">area potentially the detector technology as well. </w:t>
            </w:r>
            <w:commentRangeEnd w:id="151"/>
            <w:r>
              <w:rPr>
                <w:rStyle w:val="CommentReference"/>
              </w:rPr>
              <w:commentReference w:id="151"/>
            </w:r>
            <w:commentRangeEnd w:id="152"/>
            <w:r w:rsidR="00B5060E">
              <w:rPr>
                <w:rStyle w:val="CommentReference"/>
              </w:rPr>
              <w:commentReference w:id="152"/>
            </w:r>
          </w:p>
        </w:tc>
        <w:tc>
          <w:tcPr>
            <w:tcW w:w="1506" w:type="dxa"/>
          </w:tcPr>
          <w:p w14:paraId="32E507C4" w14:textId="77777777" w:rsidR="005A6CD4" w:rsidRPr="00F72A75" w:rsidRDefault="005A6CD4" w:rsidP="00461C09">
            <w:pPr>
              <w:rPr>
                <w:rFonts w:eastAsia="Malgun Gothic"/>
                <w:lang w:val="en-US" w:eastAsia="ko-KR"/>
              </w:rPr>
            </w:pPr>
          </w:p>
        </w:tc>
      </w:tr>
      <w:tr w:rsidR="005A6CD4" w:rsidRPr="007F5F8B" w14:paraId="565D1DE4" w14:textId="77777777" w:rsidTr="00461C09">
        <w:tc>
          <w:tcPr>
            <w:tcW w:w="1047" w:type="dxa"/>
          </w:tcPr>
          <w:p w14:paraId="01D5F750" w14:textId="77777777" w:rsidR="005A6CD4" w:rsidRPr="007F5F8B" w:rsidRDefault="005A6CD4" w:rsidP="00461C09">
            <w:pPr>
              <w:rPr>
                <w:rFonts w:eastAsia="Batang"/>
                <w:lang w:val="en-US" w:eastAsia="ko-KR"/>
              </w:rPr>
            </w:pPr>
            <w:r>
              <w:rPr>
                <w:rFonts w:eastAsia="Batang" w:hint="eastAsia"/>
                <w:lang w:val="en-US" w:eastAsia="ko-KR"/>
              </w:rPr>
              <w:t>IM6</w:t>
            </w:r>
          </w:p>
        </w:tc>
        <w:tc>
          <w:tcPr>
            <w:tcW w:w="992" w:type="dxa"/>
          </w:tcPr>
          <w:p w14:paraId="087D5E5B" w14:textId="77777777" w:rsidR="005A6CD4" w:rsidRPr="0089559A" w:rsidRDefault="002C7757" w:rsidP="00461C09">
            <w:pPr>
              <w:rPr>
                <w:lang w:val="en-US"/>
              </w:rPr>
            </w:pPr>
            <w:r>
              <w:rPr>
                <w:lang w:val="en-US"/>
              </w:rPr>
              <w:t>Ambient light levels</w:t>
            </w:r>
          </w:p>
        </w:tc>
        <w:tc>
          <w:tcPr>
            <w:tcW w:w="5724" w:type="dxa"/>
          </w:tcPr>
          <w:p w14:paraId="4C997591" w14:textId="77777777" w:rsidR="005A6CD4" w:rsidRPr="0089559A" w:rsidRDefault="002C7757" w:rsidP="00461C09">
            <w:pPr>
              <w:rPr>
                <w:lang w:val="en-US"/>
              </w:rPr>
            </w:pPr>
            <w:commentRangeStart w:id="153"/>
            <w:r>
              <w:rPr>
                <w:lang w:val="en-US"/>
              </w:rPr>
              <w:t xml:space="preserve">Ambient light </w:t>
            </w:r>
            <w:r w:rsidR="007E1370">
              <w:rPr>
                <w:lang w:val="en-US"/>
              </w:rPr>
              <w:t xml:space="preserve">also impacts the shot-noise present in the system </w:t>
            </w:r>
            <w:r w:rsidR="002476CF">
              <w:rPr>
                <w:lang w:val="en-US"/>
              </w:rPr>
              <w:t>along with the optical filter description</w:t>
            </w:r>
            <w:r w:rsidR="007E1370">
              <w:rPr>
                <w:lang w:val="en-US"/>
              </w:rPr>
              <w:t xml:space="preserve">. </w:t>
            </w:r>
            <w:commentRangeEnd w:id="153"/>
            <w:r>
              <w:rPr>
                <w:rStyle w:val="CommentReference"/>
              </w:rPr>
              <w:commentReference w:id="153"/>
            </w:r>
          </w:p>
        </w:tc>
        <w:tc>
          <w:tcPr>
            <w:tcW w:w="1506" w:type="dxa"/>
          </w:tcPr>
          <w:p w14:paraId="36402877" w14:textId="77777777" w:rsidR="005A6CD4" w:rsidRDefault="005A6CD4" w:rsidP="00461C09">
            <w:pPr>
              <w:rPr>
                <w:rFonts w:eastAsia="Malgun Gothic"/>
                <w:lang w:val="en-US" w:eastAsia="ko-KR"/>
              </w:rPr>
            </w:pPr>
          </w:p>
        </w:tc>
      </w:tr>
      <w:tr w:rsidR="005A6CD4" w:rsidRPr="00847092" w14:paraId="401D581B" w14:textId="77777777" w:rsidTr="00461C09">
        <w:tc>
          <w:tcPr>
            <w:tcW w:w="1047" w:type="dxa"/>
          </w:tcPr>
          <w:p w14:paraId="4D50AAAA" w14:textId="77777777" w:rsidR="005A6CD4" w:rsidRDefault="005A6CD4" w:rsidP="00461C09">
            <w:pPr>
              <w:rPr>
                <w:rFonts w:eastAsia="Batang"/>
                <w:lang w:val="en-US" w:eastAsia="ko-KR"/>
              </w:rPr>
            </w:pPr>
            <w:commentRangeStart w:id="154"/>
          </w:p>
        </w:tc>
        <w:tc>
          <w:tcPr>
            <w:tcW w:w="992" w:type="dxa"/>
          </w:tcPr>
          <w:p w14:paraId="2AB018BF" w14:textId="77777777" w:rsidR="005A6CD4" w:rsidRPr="007F5F8B" w:rsidRDefault="005A6CD4" w:rsidP="00461C09">
            <w:pPr>
              <w:rPr>
                <w:rFonts w:eastAsia="Batang"/>
                <w:lang w:val="en-US" w:eastAsia="ko-KR"/>
              </w:rPr>
            </w:pPr>
          </w:p>
        </w:tc>
        <w:tc>
          <w:tcPr>
            <w:tcW w:w="5724" w:type="dxa"/>
          </w:tcPr>
          <w:p w14:paraId="40B21AD3" w14:textId="77777777" w:rsidR="005A6CD4" w:rsidRDefault="005A6CD4" w:rsidP="00461C09">
            <w:pPr>
              <w:rPr>
                <w:lang w:val="en-US"/>
              </w:rPr>
            </w:pPr>
          </w:p>
        </w:tc>
        <w:tc>
          <w:tcPr>
            <w:tcW w:w="1506" w:type="dxa"/>
          </w:tcPr>
          <w:p w14:paraId="0BBBD66A" w14:textId="77777777" w:rsidR="005A6CD4" w:rsidRDefault="005A6CD4" w:rsidP="00461C09">
            <w:pPr>
              <w:rPr>
                <w:rFonts w:eastAsia="Malgun Gothic"/>
                <w:lang w:val="en-US" w:eastAsia="ko-KR"/>
              </w:rPr>
            </w:pPr>
          </w:p>
        </w:tc>
      </w:tr>
    </w:tbl>
    <w:commentRangeEnd w:id="154"/>
    <w:p w14:paraId="40C9D51B" w14:textId="77777777" w:rsidR="006A49A9" w:rsidRDefault="00484BEC" w:rsidP="000C17C0">
      <w:pPr>
        <w:rPr>
          <w:b/>
          <w:bCs/>
        </w:rPr>
      </w:pPr>
      <w:r>
        <w:rPr>
          <w:rStyle w:val="CommentReference"/>
        </w:rPr>
        <w:commentReference w:id="154"/>
      </w:r>
    </w:p>
    <w:p w14:paraId="1A0149B9" w14:textId="77777777" w:rsidR="005A6CD4" w:rsidRDefault="005A6CD4" w:rsidP="000C17C0">
      <w:pPr>
        <w:rPr>
          <w:b/>
          <w:bCs/>
        </w:rPr>
      </w:pPr>
    </w:p>
    <w:p w14:paraId="3E75FAAD" w14:textId="77777777" w:rsidR="005A6CD4" w:rsidRPr="00874112" w:rsidRDefault="005A6CD4" w:rsidP="005A6CD4">
      <w:pPr>
        <w:rPr>
          <w:rFonts w:eastAsia="Batang"/>
          <w:b/>
          <w:sz w:val="24"/>
          <w:szCs w:val="24"/>
          <w:lang w:eastAsia="ko-KR"/>
        </w:rPr>
      </w:pPr>
      <w:r>
        <w:rPr>
          <w:rFonts w:eastAsia="Batang" w:hint="eastAsia"/>
          <w:b/>
          <w:sz w:val="24"/>
          <w:szCs w:val="24"/>
          <w:lang w:eastAsia="ko-KR"/>
        </w:rPr>
        <w:t>Comparison criteria</w:t>
      </w:r>
    </w:p>
    <w:p w14:paraId="4F1E88BA" w14:textId="77777777" w:rsidR="005A6CD4" w:rsidRDefault="005A6CD4" w:rsidP="005A6CD4">
      <w:pPr>
        <w:rPr>
          <w:rFonts w:eastAsia="Batang"/>
          <w:lang w:eastAsia="ko-KR"/>
        </w:rPr>
      </w:pPr>
    </w:p>
    <w:p w14:paraId="61702527" w14:textId="77777777" w:rsidR="005A6CD4" w:rsidRPr="00E46F0D" w:rsidRDefault="005A6CD4" w:rsidP="00EB331C">
      <w:pPr>
        <w:numPr>
          <w:ilvl w:val="0"/>
          <w:numId w:val="49"/>
        </w:numPr>
        <w:spacing w:after="200" w:line="276" w:lineRule="auto"/>
        <w:jc w:val="left"/>
        <w:rPr>
          <w:rFonts w:eastAsia="Batang"/>
          <w:sz w:val="24"/>
          <w:szCs w:val="24"/>
          <w:lang w:eastAsia="ko-KR"/>
        </w:rPr>
      </w:pPr>
      <w:r w:rsidRPr="00E46F0D">
        <w:rPr>
          <w:rFonts w:eastAsia="Batang" w:hint="eastAsia"/>
          <w:sz w:val="24"/>
          <w:szCs w:val="24"/>
          <w:lang w:eastAsia="ko-KR"/>
        </w:rPr>
        <w:t>PER vs. SNR curves</w:t>
      </w:r>
    </w:p>
    <w:p w14:paraId="264E445A"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hint="eastAsia"/>
          <w:sz w:val="24"/>
          <w:szCs w:val="24"/>
          <w:lang w:eastAsia="ko-KR"/>
        </w:rPr>
        <w:t>all MCS</w:t>
      </w:r>
      <w:r w:rsidRPr="00E46F0D">
        <w:rPr>
          <w:rFonts w:eastAsia="Batang"/>
          <w:sz w:val="24"/>
          <w:szCs w:val="24"/>
          <w:lang w:eastAsia="ko-KR"/>
        </w:rPr>
        <w:t>’</w:t>
      </w:r>
      <w:r w:rsidRPr="00E46F0D">
        <w:rPr>
          <w:rFonts w:eastAsia="Batang" w:hint="eastAsia"/>
          <w:sz w:val="24"/>
          <w:szCs w:val="24"/>
          <w:lang w:eastAsia="ko-KR"/>
        </w:rPr>
        <w:t>s</w:t>
      </w:r>
    </w:p>
    <w:p w14:paraId="23A0FBDA" w14:textId="76B4750B"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imulate all of channel models</w:t>
      </w:r>
      <w:r w:rsidR="002C7757">
        <w:rPr>
          <w:rFonts w:eastAsia="Batang"/>
          <w:sz w:val="24"/>
          <w:szCs w:val="24"/>
          <w:lang w:eastAsia="ko-KR"/>
        </w:rPr>
        <w:t xml:space="preserve"> in </w:t>
      </w:r>
      <w:del w:id="155" w:author="Serafimovski, Nikola" w:date="2019-01-13T18:44:00Z">
        <w:r w:rsidR="002C7757" w:rsidDel="00002989">
          <w:rPr>
            <w:rFonts w:eastAsia="Batang"/>
            <w:sz w:val="24"/>
            <w:szCs w:val="24"/>
            <w:lang w:eastAsia="ko-KR"/>
          </w:rPr>
          <w:delText>[CHANNEL-MODELS]</w:delText>
        </w:r>
      </w:del>
      <w:ins w:id="156" w:author="Serafimovski, Nikola" w:date="2019-01-13T18:44:00Z">
        <w:r w:rsidR="00002989">
          <w:rPr>
            <w:rFonts w:eastAsia="Batang"/>
            <w:sz w:val="24"/>
            <w:szCs w:val="24"/>
            <w:lang w:eastAsia="ko-KR"/>
          </w:rPr>
          <w:t>[2]</w:t>
        </w:r>
      </w:ins>
    </w:p>
    <w:p w14:paraId="71EA94C9"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 xml:space="preserve">imulation </w:t>
      </w:r>
      <w:r>
        <w:rPr>
          <w:rFonts w:eastAsia="Batang"/>
          <w:sz w:val="24"/>
          <w:szCs w:val="24"/>
          <w:lang w:eastAsia="ko-KR"/>
        </w:rPr>
        <w:t>may</w:t>
      </w:r>
      <w:r w:rsidRPr="00E46F0D">
        <w:rPr>
          <w:rFonts w:eastAsia="Batang" w:hint="eastAsia"/>
          <w:sz w:val="24"/>
          <w:szCs w:val="24"/>
          <w:lang w:eastAsia="ko-KR"/>
        </w:rPr>
        <w:t xml:space="preserve"> include:</w:t>
      </w:r>
    </w:p>
    <w:p w14:paraId="4F5AE4DF"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updated PHY impairments</w:t>
      </w:r>
    </w:p>
    <w:p w14:paraId="6D0B109B"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timing acquisition on a per-packet basis</w:t>
      </w:r>
    </w:p>
    <w:p w14:paraId="5C890317" w14:textId="77777777" w:rsidR="002C7757" w:rsidRDefault="005A6CD4" w:rsidP="001164B6">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preamble detection on a per-packet basis</w:t>
      </w:r>
    </w:p>
    <w:p w14:paraId="6BB2918D" w14:textId="77777777" w:rsidR="006A49A9" w:rsidRDefault="006A49A9" w:rsidP="000C17C0">
      <w:pPr>
        <w:rPr>
          <w:b/>
          <w:bCs/>
        </w:rPr>
      </w:pPr>
    </w:p>
    <w:p w14:paraId="3C86C416" w14:textId="77777777" w:rsidR="00EF4D92" w:rsidRPr="00EF4D92" w:rsidRDefault="00EF4D92" w:rsidP="000D286A">
      <w:pPr>
        <w:pStyle w:val="Heading1"/>
      </w:pPr>
      <w:bookmarkStart w:id="157" w:name="_Toc387915667"/>
      <w:bookmarkStart w:id="158" w:name="_Toc409064659"/>
      <w:r w:rsidRPr="00EF4D92">
        <w:t>PHY System Sim</w:t>
      </w:r>
      <w:r w:rsidR="00C843E6">
        <w:t>ulation</w:t>
      </w:r>
      <w:r w:rsidR="001F484D">
        <w:t xml:space="preserve"> </w:t>
      </w:r>
      <w:r w:rsidR="00E12A05">
        <w:t xml:space="preserve">Detailed </w:t>
      </w:r>
      <w:r w:rsidR="001F484D">
        <w:t>Description</w:t>
      </w:r>
      <w:bookmarkEnd w:id="157"/>
      <w:bookmarkEnd w:id="158"/>
    </w:p>
    <w:p w14:paraId="191D4F32" w14:textId="77777777"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14:paraId="1473E46B" w14:textId="77777777" w:rsidR="001F484D" w:rsidRPr="00F8672B" w:rsidRDefault="001F484D" w:rsidP="001F484D">
      <w:pPr>
        <w:rPr>
          <w:bCs/>
          <w:sz w:val="24"/>
          <w:szCs w:val="24"/>
          <w:lang w:val="en-US"/>
        </w:rPr>
      </w:pPr>
    </w:p>
    <w:p w14:paraId="3D0E99A3" w14:textId="77777777"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14:paraId="7428E7F7" w14:textId="77777777" w:rsidR="001F484D" w:rsidRPr="00F8672B" w:rsidRDefault="001F484D" w:rsidP="001F484D">
      <w:pPr>
        <w:rPr>
          <w:bCs/>
          <w:sz w:val="24"/>
          <w:szCs w:val="24"/>
          <w:lang w:val="en-US"/>
        </w:rPr>
      </w:pPr>
    </w:p>
    <w:p w14:paraId="6057E231" w14:textId="1D604429" w:rsidR="001F484D" w:rsidRPr="00F8672B" w:rsidRDefault="001F484D" w:rsidP="00EB331C">
      <w:pPr>
        <w:numPr>
          <w:ilvl w:val="0"/>
          <w:numId w:val="14"/>
        </w:numPr>
        <w:rPr>
          <w:bCs/>
          <w:sz w:val="24"/>
          <w:szCs w:val="24"/>
          <w:lang w:val="en-US"/>
        </w:rPr>
      </w:pPr>
      <w:r w:rsidRPr="00F8672B">
        <w:rPr>
          <w:bCs/>
          <w:sz w:val="24"/>
          <w:szCs w:val="24"/>
          <w:lang w:val="en-US"/>
        </w:rPr>
        <w:t xml:space="preserve">Drop AP’s and STA’s according to scenario </w:t>
      </w:r>
      <w:commentRangeStart w:id="159"/>
      <w:commentRangeStart w:id="160"/>
      <w:r w:rsidRPr="00F8672B">
        <w:rPr>
          <w:bCs/>
          <w:sz w:val="24"/>
          <w:szCs w:val="24"/>
          <w:lang w:val="en-US"/>
        </w:rPr>
        <w:t>(</w:t>
      </w:r>
      <w:del w:id="161" w:author="Serafimovski, Nikola" w:date="2019-01-09T13:55:00Z">
        <w:r w:rsidRPr="00F8672B" w:rsidDel="00983E0C">
          <w:rPr>
            <w:bCs/>
            <w:sz w:val="24"/>
            <w:szCs w:val="24"/>
            <w:lang w:val="en-US"/>
          </w:rPr>
          <w:delText xml:space="preserve">random and/or </w:delText>
        </w:r>
      </w:del>
      <w:r w:rsidRPr="00F8672B">
        <w:rPr>
          <w:bCs/>
          <w:sz w:val="24"/>
          <w:szCs w:val="24"/>
          <w:lang w:val="en-US"/>
        </w:rPr>
        <w:t>deterministic placement</w:t>
      </w:r>
      <w:r w:rsidR="00E14532">
        <w:rPr>
          <w:bCs/>
          <w:sz w:val="24"/>
          <w:szCs w:val="24"/>
          <w:lang w:val="en-US"/>
        </w:rPr>
        <w:t xml:space="preserve"> chosen from set of possible locations as defined in the Channel Model document </w:t>
      </w:r>
      <w:del w:id="162" w:author="Serafimovski, Nikola" w:date="2019-01-13T18:41:00Z">
        <w:r w:rsidR="00E14532" w:rsidDel="006B0C55">
          <w:rPr>
            <w:bCs/>
            <w:sz w:val="24"/>
            <w:szCs w:val="24"/>
            <w:lang w:val="en-US"/>
          </w:rPr>
          <w:delText>[CHANNEL-MODEL]</w:delText>
        </w:r>
      </w:del>
      <w:ins w:id="163" w:author="Serafimovski, Nikola" w:date="2019-01-13T18:41:00Z">
        <w:r w:rsidR="006B0C55">
          <w:rPr>
            <w:bCs/>
            <w:sz w:val="24"/>
            <w:szCs w:val="24"/>
            <w:lang w:val="en-US"/>
          </w:rPr>
          <w:t>[2]</w:t>
        </w:r>
      </w:ins>
      <w:r w:rsidRPr="00F8672B">
        <w:rPr>
          <w:bCs/>
          <w:sz w:val="24"/>
          <w:szCs w:val="24"/>
          <w:lang w:val="en-US"/>
        </w:rPr>
        <w:t>)</w:t>
      </w:r>
      <w:commentRangeEnd w:id="159"/>
      <w:r w:rsidR="00E14532">
        <w:rPr>
          <w:rStyle w:val="CommentReference"/>
        </w:rPr>
        <w:commentReference w:id="159"/>
      </w:r>
      <w:commentRangeEnd w:id="160"/>
      <w:r w:rsidR="00983E0C">
        <w:rPr>
          <w:rStyle w:val="CommentReference"/>
        </w:rPr>
        <w:commentReference w:id="160"/>
      </w:r>
    </w:p>
    <w:p w14:paraId="268D6E8F" w14:textId="77777777" w:rsidR="001F484D" w:rsidRPr="00F8672B" w:rsidRDefault="001F484D" w:rsidP="00EB331C">
      <w:pPr>
        <w:numPr>
          <w:ilvl w:val="1"/>
          <w:numId w:val="14"/>
        </w:numPr>
        <w:rPr>
          <w:bCs/>
          <w:sz w:val="24"/>
          <w:szCs w:val="24"/>
          <w:lang w:val="en-US"/>
        </w:rPr>
      </w:pPr>
      <w:r w:rsidRPr="00F8672B">
        <w:rPr>
          <w:bCs/>
          <w:sz w:val="24"/>
          <w:szCs w:val="24"/>
          <w:lang w:val="en-US"/>
        </w:rPr>
        <w:t xml:space="preserve">Ensure that every STA &lt;-&gt; associated AP link can sustain MCS0 (or another predetermined MCS) </w:t>
      </w:r>
      <w:commentRangeStart w:id="164"/>
      <w:r w:rsidRPr="00F8672B">
        <w:rPr>
          <w:bCs/>
          <w:sz w:val="24"/>
          <w:szCs w:val="24"/>
          <w:lang w:val="en-US"/>
        </w:rPr>
        <w:t>in both directions</w:t>
      </w:r>
      <w:commentRangeEnd w:id="164"/>
      <w:r w:rsidR="00A24DE1">
        <w:rPr>
          <w:rStyle w:val="CommentReference"/>
        </w:rPr>
        <w:commentReference w:id="164"/>
      </w:r>
      <w:r w:rsidRPr="00F8672B">
        <w:rPr>
          <w:bCs/>
          <w:sz w:val="24"/>
          <w:szCs w:val="24"/>
          <w:lang w:val="en-US"/>
        </w:rPr>
        <w:t>.</w:t>
      </w:r>
      <w:r w:rsidR="00E14532">
        <w:rPr>
          <w:bCs/>
          <w:sz w:val="24"/>
          <w:szCs w:val="24"/>
          <w:lang w:val="en-US"/>
        </w:rPr>
        <w:t xml:space="preserve"> </w:t>
      </w:r>
      <w:commentRangeStart w:id="165"/>
      <w:commentRangeStart w:id="166"/>
      <w:r w:rsidR="00E14532">
        <w:rPr>
          <w:bCs/>
          <w:sz w:val="24"/>
          <w:szCs w:val="24"/>
          <w:lang w:val="en-US"/>
        </w:rPr>
        <w:t>The uplink and downlink MCS do not need to be the same.</w:t>
      </w:r>
      <w:commentRangeEnd w:id="165"/>
      <w:r w:rsidR="00E14532">
        <w:rPr>
          <w:rStyle w:val="CommentReference"/>
        </w:rPr>
        <w:commentReference w:id="165"/>
      </w:r>
      <w:commentRangeEnd w:id="166"/>
      <w:r w:rsidR="00A24DE1">
        <w:rPr>
          <w:rStyle w:val="CommentReference"/>
        </w:rPr>
        <w:commentReference w:id="166"/>
      </w:r>
    </w:p>
    <w:p w14:paraId="1AD727FD" w14:textId="1123A061" w:rsidR="001F484D" w:rsidRPr="00F8672B" w:rsidRDefault="001F484D" w:rsidP="00E14532">
      <w:pPr>
        <w:numPr>
          <w:ilvl w:val="1"/>
          <w:numId w:val="14"/>
        </w:numPr>
        <w:rPr>
          <w:bCs/>
          <w:sz w:val="24"/>
          <w:szCs w:val="24"/>
          <w:lang w:val="en-US"/>
        </w:rPr>
      </w:pPr>
      <w:r w:rsidRPr="00F8672B">
        <w:rPr>
          <w:bCs/>
          <w:sz w:val="24"/>
          <w:szCs w:val="24"/>
          <w:lang w:val="en-US"/>
        </w:rPr>
        <w:t>Channel for every link in network determined</w:t>
      </w:r>
      <w:r w:rsidR="00E14532">
        <w:rPr>
          <w:bCs/>
          <w:sz w:val="24"/>
          <w:szCs w:val="24"/>
          <w:lang w:val="en-US"/>
        </w:rPr>
        <w:t xml:space="preserve"> in the Channel Model document </w:t>
      </w:r>
      <w:del w:id="167" w:author="Serafimovski, Nikola" w:date="2019-01-13T18:41:00Z">
        <w:r w:rsidR="00E14532" w:rsidDel="006B0C55">
          <w:rPr>
            <w:bCs/>
            <w:sz w:val="24"/>
            <w:szCs w:val="24"/>
            <w:lang w:val="en-US"/>
          </w:rPr>
          <w:delText>[CHANNEL-MODEL]</w:delText>
        </w:r>
      </w:del>
      <w:ins w:id="168" w:author="Serafimovski, Nikola" w:date="2019-01-13T18:41:00Z">
        <w:r w:rsidR="006B0C55">
          <w:rPr>
            <w:bCs/>
            <w:sz w:val="24"/>
            <w:szCs w:val="24"/>
            <w:lang w:val="en-US"/>
          </w:rPr>
          <w:t>[2]</w:t>
        </w:r>
      </w:ins>
      <w:r w:rsidR="00E14532" w:rsidRPr="00F8672B">
        <w:rPr>
          <w:bCs/>
          <w:sz w:val="24"/>
          <w:szCs w:val="24"/>
          <w:lang w:val="en-US"/>
        </w:rPr>
        <w:t>)</w:t>
      </w:r>
    </w:p>
    <w:p w14:paraId="4B25C5B0" w14:textId="79CEF2A3" w:rsidR="001F484D" w:rsidRPr="00F8672B" w:rsidRDefault="001F484D" w:rsidP="00EB331C">
      <w:pPr>
        <w:numPr>
          <w:ilvl w:val="0"/>
          <w:numId w:val="14"/>
        </w:numPr>
        <w:rPr>
          <w:bCs/>
          <w:sz w:val="24"/>
          <w:szCs w:val="24"/>
          <w:lang w:val="en-US"/>
        </w:rPr>
      </w:pPr>
      <w:r w:rsidRPr="00F8672B">
        <w:rPr>
          <w:bCs/>
          <w:sz w:val="24"/>
          <w:szCs w:val="24"/>
          <w:lang w:val="en-US"/>
        </w:rPr>
        <w:t xml:space="preserve">Once </w:t>
      </w:r>
      <w:ins w:id="169" w:author="Athanasios Stavridis" w:date="2019-01-09T17:06:00Z">
        <w:r w:rsidR="00A24DE1">
          <w:rPr>
            <w:bCs/>
            <w:sz w:val="24"/>
            <w:szCs w:val="24"/>
            <w:lang w:val="en-US"/>
          </w:rPr>
          <w:t xml:space="preserve">a </w:t>
        </w:r>
      </w:ins>
      <w:r w:rsidRPr="00F8672B">
        <w:rPr>
          <w:bCs/>
          <w:sz w:val="24"/>
          <w:szCs w:val="24"/>
          <w:lang w:val="en-US"/>
        </w:rPr>
        <w:t>drop has been made, for</w:t>
      </w:r>
      <w:ins w:id="170" w:author="Athanasios Stavridis" w:date="2019-01-09T17:08:00Z">
        <w:r w:rsidR="005E3499">
          <w:rPr>
            <w:bCs/>
            <w:sz w:val="24"/>
            <w:szCs w:val="24"/>
            <w:lang w:val="en-US"/>
          </w:rPr>
          <w:t xml:space="preserve"> every</w:t>
        </w:r>
      </w:ins>
      <w:r w:rsidRPr="00F8672B">
        <w:rPr>
          <w:bCs/>
          <w:sz w:val="24"/>
          <w:szCs w:val="24"/>
          <w:lang w:val="en-US"/>
        </w:rPr>
        <w:t xml:space="preserve"> link between every pair of devices in</w:t>
      </w:r>
      <w:ins w:id="171" w:author="Athanasios Stavridis" w:date="2019-01-09T17:08:00Z">
        <w:r w:rsidR="005E3499">
          <w:rPr>
            <w:bCs/>
            <w:sz w:val="24"/>
            <w:szCs w:val="24"/>
            <w:lang w:val="en-US"/>
          </w:rPr>
          <w:t>side the considered space, the following are produced:</w:t>
        </w:r>
      </w:ins>
      <w:del w:id="172" w:author="Athanasios Stavridis" w:date="2019-01-09T17:08:00Z">
        <w:r w:rsidRPr="00F8672B" w:rsidDel="005E3499">
          <w:rPr>
            <w:bCs/>
            <w:sz w:val="24"/>
            <w:szCs w:val="24"/>
            <w:lang w:val="en-US"/>
          </w:rPr>
          <w:delText xml:space="preserve"> the building have</w:delText>
        </w:r>
      </w:del>
      <w:r w:rsidRPr="00F8672B">
        <w:rPr>
          <w:bCs/>
          <w:sz w:val="24"/>
          <w:szCs w:val="24"/>
          <w:lang w:val="en-US"/>
        </w:rPr>
        <w:t>:</w:t>
      </w:r>
    </w:p>
    <w:p w14:paraId="031DD44C" w14:textId="77777777" w:rsidR="001F484D" w:rsidRPr="00F8672B" w:rsidRDefault="00547EE9" w:rsidP="00EB331C">
      <w:pPr>
        <w:numPr>
          <w:ilvl w:val="1"/>
          <w:numId w:val="14"/>
        </w:numPr>
        <w:rPr>
          <w:bCs/>
          <w:sz w:val="24"/>
          <w:szCs w:val="24"/>
          <w:lang w:val="en-US"/>
        </w:rPr>
      </w:pPr>
      <w:r>
        <w:rPr>
          <w:bCs/>
          <w:sz w:val="24"/>
          <w:szCs w:val="24"/>
          <w:lang w:val="en-US"/>
        </w:rPr>
        <w:t>Channel Impulse Response (CIR)</w:t>
      </w:r>
    </w:p>
    <w:p w14:paraId="2A66158B" w14:textId="77777777" w:rsidR="001F484D" w:rsidRPr="00F8672B" w:rsidRDefault="001F484D" w:rsidP="00EB331C">
      <w:pPr>
        <w:numPr>
          <w:ilvl w:val="1"/>
          <w:numId w:val="14"/>
        </w:numPr>
        <w:rPr>
          <w:bCs/>
          <w:sz w:val="24"/>
          <w:szCs w:val="24"/>
          <w:lang w:val="en-US"/>
        </w:rPr>
      </w:pPr>
      <w:r w:rsidRPr="00F8672B">
        <w:rPr>
          <w:bCs/>
          <w:sz w:val="24"/>
          <w:szCs w:val="24"/>
          <w:lang w:val="en-US"/>
        </w:rPr>
        <w:t>Multipath channel</w:t>
      </w:r>
    </w:p>
    <w:p w14:paraId="2955363D" w14:textId="77777777" w:rsidR="001F484D" w:rsidRPr="00F8672B" w:rsidRDefault="001F484D" w:rsidP="001F484D">
      <w:pPr>
        <w:ind w:left="360"/>
        <w:rPr>
          <w:bCs/>
          <w:sz w:val="24"/>
          <w:szCs w:val="24"/>
          <w:lang w:val="en-US"/>
        </w:rPr>
      </w:pPr>
    </w:p>
    <w:p w14:paraId="450E8A3E" w14:textId="77777777" w:rsidR="001F484D" w:rsidRPr="00FD5606" w:rsidRDefault="001F484D" w:rsidP="00EB331C">
      <w:pPr>
        <w:numPr>
          <w:ilvl w:val="0"/>
          <w:numId w:val="14"/>
        </w:numPr>
        <w:rPr>
          <w:bCs/>
          <w:sz w:val="24"/>
          <w:szCs w:val="24"/>
          <w:lang w:val="en-US"/>
        </w:rPr>
      </w:pPr>
      <w:r w:rsidRPr="00FD5606">
        <w:rPr>
          <w:bCs/>
          <w:sz w:val="24"/>
          <w:szCs w:val="24"/>
          <w:lang w:val="en-US"/>
        </w:rPr>
        <w:t>TX event: determine set of active TX nodes and RX SINR based on that set</w:t>
      </w:r>
    </w:p>
    <w:p w14:paraId="59DA3C52" w14:textId="77777777" w:rsidR="001F484D" w:rsidRPr="00AB09A5" w:rsidRDefault="001F484D" w:rsidP="00EB331C">
      <w:pPr>
        <w:pStyle w:val="ListParagraph"/>
        <w:numPr>
          <w:ilvl w:val="1"/>
          <w:numId w:val="14"/>
        </w:numPr>
        <w:rPr>
          <w:bCs/>
        </w:rPr>
      </w:pPr>
      <w:r w:rsidRPr="00AB09A5">
        <w:rPr>
          <w:bCs/>
        </w:rPr>
        <w:t>Initialize visited BSS set as empty.</w:t>
      </w:r>
    </w:p>
    <w:p w14:paraId="244900CA" w14:textId="77777777" w:rsidR="001F484D" w:rsidRPr="00AB09A5" w:rsidRDefault="001F484D" w:rsidP="00EB331C">
      <w:pPr>
        <w:pStyle w:val="ListParagraph"/>
        <w:numPr>
          <w:ilvl w:val="1"/>
          <w:numId w:val="14"/>
        </w:numPr>
        <w:rPr>
          <w:bCs/>
        </w:rPr>
      </w:pPr>
      <w:r w:rsidRPr="00AB09A5">
        <w:rPr>
          <w:bCs/>
        </w:rPr>
        <w:t>Randomly select an un-visited BSS</w:t>
      </w:r>
    </w:p>
    <w:p w14:paraId="1FB0078C" w14:textId="77777777" w:rsidR="001F484D" w:rsidRPr="00FD5606" w:rsidRDefault="001F484D" w:rsidP="00EB331C">
      <w:pPr>
        <w:pStyle w:val="ListParagraph"/>
        <w:numPr>
          <w:ilvl w:val="2"/>
          <w:numId w:val="14"/>
        </w:numPr>
        <w:rPr>
          <w:bCs/>
        </w:rPr>
      </w:pPr>
      <w:commentRangeStart w:id="173"/>
      <w:r w:rsidRPr="00AB09A5">
        <w:rPr>
          <w:bCs/>
        </w:rPr>
        <w:t>Identify potential TX/RX pair in selected BSS: Randomly determine downlink/uplink according to downlink probability, and randomly select one of STA’s in selected BSS</w:t>
      </w:r>
      <w:commentRangeEnd w:id="173"/>
      <w:r w:rsidR="00547EE9" w:rsidRPr="00FD5606">
        <w:rPr>
          <w:rStyle w:val="CommentReference"/>
          <w:lang w:val="en-GB"/>
        </w:rPr>
        <w:commentReference w:id="173"/>
      </w:r>
    </w:p>
    <w:p w14:paraId="3F1E483F" w14:textId="77777777" w:rsidR="00547EE9" w:rsidRPr="00FD5606" w:rsidRDefault="00547EE9" w:rsidP="00EB331C">
      <w:pPr>
        <w:pStyle w:val="ListParagraph"/>
        <w:numPr>
          <w:ilvl w:val="2"/>
          <w:numId w:val="14"/>
        </w:numPr>
        <w:rPr>
          <w:bCs/>
        </w:rPr>
      </w:pPr>
      <w:commentRangeStart w:id="174"/>
      <w:r w:rsidRPr="00FD5606">
        <w:rPr>
          <w:bCs/>
        </w:rPr>
        <w:t xml:space="preserve">If no TX/RX pair is found </w:t>
      </w:r>
      <w:commentRangeEnd w:id="174"/>
      <w:r w:rsidRPr="00FD5606">
        <w:rPr>
          <w:rStyle w:val="CommentReference"/>
          <w:lang w:val="en-GB"/>
        </w:rPr>
        <w:commentReference w:id="174"/>
      </w:r>
    </w:p>
    <w:p w14:paraId="07C6702F" w14:textId="77777777" w:rsidR="001F484D" w:rsidRPr="00AB09A5" w:rsidRDefault="001F484D" w:rsidP="00EB331C">
      <w:pPr>
        <w:pStyle w:val="ListParagraph"/>
        <w:numPr>
          <w:ilvl w:val="1"/>
          <w:numId w:val="14"/>
        </w:numPr>
        <w:rPr>
          <w:bCs/>
        </w:rPr>
      </w:pPr>
      <w:r w:rsidRPr="00AB09A5">
        <w:rPr>
          <w:bCs/>
        </w:rPr>
        <w:t xml:space="preserve">Continue above until every BSS has been </w:t>
      </w:r>
      <w:r w:rsidR="00547EE9" w:rsidRPr="00AB09A5">
        <w:rPr>
          <w:bCs/>
        </w:rPr>
        <w:t>initiate/tried</w:t>
      </w:r>
      <w:r w:rsidRPr="00AB09A5">
        <w:rPr>
          <w:bCs/>
        </w:rPr>
        <w:t xml:space="preserve"> once.</w:t>
      </w:r>
    </w:p>
    <w:p w14:paraId="62CA5FA3" w14:textId="77777777" w:rsidR="001F484D" w:rsidRPr="00AB09A5" w:rsidRDefault="001F484D" w:rsidP="00EB331C">
      <w:pPr>
        <w:pStyle w:val="ListParagraph"/>
        <w:numPr>
          <w:ilvl w:val="1"/>
          <w:numId w:val="14"/>
        </w:numPr>
        <w:rPr>
          <w:bCs/>
        </w:rPr>
      </w:pPr>
      <w:r w:rsidRPr="00AB09A5">
        <w:rPr>
          <w:bCs/>
        </w:rPr>
        <w:t xml:space="preserve">Once complete, the set of active TX nodes in the current TX event has been determined.  </w:t>
      </w:r>
    </w:p>
    <w:p w14:paraId="08C3E2A2" w14:textId="77777777" w:rsidR="001F484D" w:rsidRPr="00F8672B" w:rsidRDefault="001F484D" w:rsidP="001F484D">
      <w:pPr>
        <w:rPr>
          <w:bCs/>
          <w:sz w:val="24"/>
          <w:szCs w:val="24"/>
        </w:rPr>
      </w:pPr>
    </w:p>
    <w:p w14:paraId="5DDA2256" w14:textId="77777777" w:rsidR="001F484D" w:rsidRPr="00F8672B" w:rsidRDefault="001F484D" w:rsidP="00EB331C">
      <w:pPr>
        <w:pStyle w:val="ListParagraph"/>
        <w:numPr>
          <w:ilvl w:val="0"/>
          <w:numId w:val="14"/>
        </w:numPr>
        <w:rPr>
          <w:bCs/>
        </w:rPr>
      </w:pPr>
      <w:commentRangeStart w:id="175"/>
      <w:r w:rsidRPr="00F8672B">
        <w:rPr>
          <w:bCs/>
        </w:rPr>
        <w:t>For each TX event, visit BSS’s in a random order -&gt; thereby leading to possibly different active TX set for each TX event</w:t>
      </w:r>
    </w:p>
    <w:p w14:paraId="14643402" w14:textId="77777777" w:rsidR="001F484D" w:rsidRPr="00F8672B" w:rsidRDefault="001F484D" w:rsidP="00EB331C">
      <w:pPr>
        <w:numPr>
          <w:ilvl w:val="0"/>
          <w:numId w:val="14"/>
        </w:numPr>
        <w:rPr>
          <w:bCs/>
          <w:sz w:val="24"/>
          <w:szCs w:val="24"/>
          <w:lang w:val="en-US"/>
        </w:rPr>
      </w:pPr>
      <w:r w:rsidRPr="00F8672B">
        <w:rPr>
          <w:bCs/>
          <w:sz w:val="24"/>
          <w:szCs w:val="24"/>
          <w:lang w:val="en-US"/>
        </w:rPr>
        <w:t>For a single drop, run many TX events and compute a per-flow throughput</w:t>
      </w:r>
    </w:p>
    <w:p w14:paraId="632BE061" w14:textId="77777777" w:rsidR="001F484D" w:rsidRPr="00F8672B" w:rsidRDefault="001F484D" w:rsidP="00EB331C">
      <w:pPr>
        <w:numPr>
          <w:ilvl w:val="0"/>
          <w:numId w:val="14"/>
        </w:numPr>
        <w:rPr>
          <w:bCs/>
          <w:sz w:val="24"/>
          <w:szCs w:val="24"/>
          <w:lang w:val="en-US"/>
        </w:rPr>
      </w:pPr>
      <w:r w:rsidRPr="00F8672B">
        <w:rPr>
          <w:bCs/>
          <w:sz w:val="24"/>
          <w:szCs w:val="24"/>
          <w:lang w:val="en-US"/>
        </w:rPr>
        <w:t>Flow is either uplink from a STA or downlink to a STA.   Total # of flows = 2 * # STA’s</w:t>
      </w:r>
    </w:p>
    <w:p w14:paraId="254BD729" w14:textId="77777777" w:rsidR="001F484D" w:rsidRPr="00F8672B" w:rsidRDefault="001F484D" w:rsidP="00EB331C">
      <w:pPr>
        <w:numPr>
          <w:ilvl w:val="0"/>
          <w:numId w:val="14"/>
        </w:numPr>
        <w:rPr>
          <w:bCs/>
          <w:sz w:val="24"/>
          <w:szCs w:val="24"/>
          <w:lang w:val="en-US"/>
        </w:rPr>
      </w:pPr>
      <w:r w:rsidRPr="00F8672B">
        <w:rPr>
          <w:bCs/>
          <w:sz w:val="24"/>
          <w:szCs w:val="24"/>
          <w:lang w:val="en-US"/>
        </w:rPr>
        <w:t xml:space="preserve">Perform above across many drops to get averaging across </w:t>
      </w:r>
      <w:commentRangeStart w:id="176"/>
      <w:r w:rsidRPr="00F8672B">
        <w:rPr>
          <w:bCs/>
          <w:sz w:val="24"/>
          <w:szCs w:val="24"/>
          <w:lang w:val="en-US"/>
        </w:rPr>
        <w:t>spatial distribution</w:t>
      </w:r>
      <w:r w:rsidRPr="00F8672B">
        <w:rPr>
          <w:b/>
          <w:bCs/>
          <w:sz w:val="24"/>
          <w:szCs w:val="24"/>
          <w:lang w:val="en-US"/>
        </w:rPr>
        <w:t xml:space="preserve"> </w:t>
      </w:r>
      <w:commentRangeEnd w:id="175"/>
      <w:r w:rsidR="00547EE9">
        <w:rPr>
          <w:rStyle w:val="CommentReference"/>
        </w:rPr>
        <w:commentReference w:id="175"/>
      </w:r>
      <w:commentRangeEnd w:id="176"/>
      <w:r w:rsidR="0075184E">
        <w:rPr>
          <w:rStyle w:val="CommentReference"/>
        </w:rPr>
        <w:commentReference w:id="176"/>
      </w:r>
    </w:p>
    <w:p w14:paraId="698A0547" w14:textId="77777777" w:rsidR="001F484D" w:rsidRPr="00F8672B" w:rsidRDefault="001F484D" w:rsidP="001F484D">
      <w:pPr>
        <w:pStyle w:val="ListParagraph"/>
        <w:rPr>
          <w:bCs/>
        </w:rPr>
      </w:pPr>
    </w:p>
    <w:p w14:paraId="6EF95646" w14:textId="77777777" w:rsidR="001F484D" w:rsidRPr="00F8672B" w:rsidRDefault="001F484D" w:rsidP="001F484D">
      <w:pPr>
        <w:rPr>
          <w:bCs/>
          <w:sz w:val="24"/>
          <w:szCs w:val="24"/>
          <w:lang w:val="en-US"/>
        </w:rPr>
      </w:pPr>
      <w:commentRangeStart w:id="177"/>
      <w:r w:rsidRPr="00F8672B">
        <w:rPr>
          <w:bCs/>
          <w:sz w:val="24"/>
          <w:szCs w:val="24"/>
          <w:lang w:val="en-US"/>
        </w:rPr>
        <w:t xml:space="preserve">An implicit assumption is made that transmissions in OBSS are </w:t>
      </w:r>
      <w:r w:rsidR="00547EE9">
        <w:rPr>
          <w:bCs/>
          <w:sz w:val="24"/>
          <w:szCs w:val="24"/>
          <w:lang w:val="en-US"/>
        </w:rPr>
        <w:t xml:space="preserve">not </w:t>
      </w:r>
      <w:r w:rsidRPr="00F8672B">
        <w:rPr>
          <w:bCs/>
          <w:sz w:val="24"/>
          <w:szCs w:val="24"/>
          <w:lang w:val="en-US"/>
        </w:rPr>
        <w:t xml:space="preserve">time synchronized since </w:t>
      </w:r>
      <w:r w:rsidR="00547EE9">
        <w:rPr>
          <w:bCs/>
          <w:sz w:val="24"/>
          <w:szCs w:val="24"/>
          <w:lang w:val="en-US"/>
        </w:rPr>
        <w:t>STAs</w:t>
      </w:r>
      <w:r w:rsidRPr="00F8672B">
        <w:rPr>
          <w:bCs/>
          <w:sz w:val="24"/>
          <w:szCs w:val="24"/>
          <w:lang w:val="en-US"/>
        </w:rPr>
        <w:t xml:space="preserve"> </w:t>
      </w:r>
      <w:r w:rsidR="00547EE9">
        <w:rPr>
          <w:bCs/>
          <w:sz w:val="24"/>
          <w:szCs w:val="24"/>
          <w:lang w:val="en-US"/>
        </w:rPr>
        <w:t xml:space="preserve">may not be able to </w:t>
      </w:r>
      <w:r w:rsidRPr="00F8672B">
        <w:rPr>
          <w:bCs/>
          <w:sz w:val="24"/>
          <w:szCs w:val="24"/>
          <w:lang w:val="en-US"/>
        </w:rPr>
        <w:t>hear the preamble</w:t>
      </w:r>
      <w:r w:rsidR="00547EE9">
        <w:rPr>
          <w:bCs/>
          <w:sz w:val="24"/>
          <w:szCs w:val="24"/>
          <w:lang w:val="en-US"/>
        </w:rPr>
        <w:t xml:space="preserve"> of other STAs</w:t>
      </w:r>
      <w:r w:rsidRPr="00F8672B">
        <w:rPr>
          <w:bCs/>
          <w:sz w:val="24"/>
          <w:szCs w:val="24"/>
          <w:lang w:val="en-US"/>
        </w:rPr>
        <w:t xml:space="preserve">.  </w:t>
      </w:r>
      <w:commentRangeEnd w:id="177"/>
      <w:r w:rsidR="00547EE9">
        <w:rPr>
          <w:rStyle w:val="CommentReference"/>
        </w:rPr>
        <w:commentReference w:id="177"/>
      </w:r>
    </w:p>
    <w:p w14:paraId="6EF4226D" w14:textId="3237DBEA" w:rsidR="00983E0C" w:rsidRDefault="00983E0C" w:rsidP="00983E0C">
      <w:pPr>
        <w:rPr>
          <w:ins w:id="178" w:author="Serafimovski, Nikola" w:date="2019-01-09T13:56:00Z"/>
          <w:bCs/>
        </w:rPr>
      </w:pPr>
    </w:p>
    <w:p w14:paraId="23FC7BB9" w14:textId="49C17C5F" w:rsidR="00983E0C" w:rsidRDefault="00983E0C" w:rsidP="00983E0C">
      <w:pPr>
        <w:rPr>
          <w:ins w:id="179" w:author="Serafimovski, Nikola" w:date="2019-01-09T13:56:00Z"/>
          <w:bCs/>
        </w:rPr>
      </w:pPr>
      <w:ins w:id="180" w:author="Serafimovski, Nikola" w:date="2019-01-09T13:56:00Z">
        <w:r>
          <w:rPr>
            <w:bCs/>
          </w:rPr>
          <w:t xml:space="preserve">The PHY </w:t>
        </w:r>
      </w:ins>
      <w:ins w:id="181" w:author="Serafimovski, Nikola" w:date="2019-01-09T13:57:00Z">
        <w:r>
          <w:rPr>
            <w:bCs/>
          </w:rPr>
          <w:t xml:space="preserve">proposals should use the </w:t>
        </w:r>
      </w:ins>
      <w:ins w:id="182" w:author="Serafimovski, Nikola" w:date="2019-01-09T14:01:00Z">
        <w:r w:rsidR="005B397E">
          <w:rPr>
            <w:bCs/>
          </w:rPr>
          <w:t xml:space="preserve">Bit Error Rate (corresponding to the un-coded error rate) and the </w:t>
        </w:r>
      </w:ins>
      <w:ins w:id="183" w:author="Serafimovski, Nikola" w:date="2019-01-09T13:57:00Z">
        <w:r>
          <w:rPr>
            <w:bCs/>
          </w:rPr>
          <w:t xml:space="preserve">Block Error Rate </w:t>
        </w:r>
      </w:ins>
      <w:ins w:id="184" w:author="Serafimovski, Nikola" w:date="2019-01-09T14:01:00Z">
        <w:r w:rsidR="005B397E">
          <w:rPr>
            <w:bCs/>
          </w:rPr>
          <w:t xml:space="preserve">(considering the </w:t>
        </w:r>
      </w:ins>
      <w:ins w:id="185" w:author="Serafimovski, Nikola" w:date="2019-01-09T14:02:00Z">
        <w:r w:rsidR="005B397E">
          <w:rPr>
            <w:bCs/>
          </w:rPr>
          <w:t>effect of channel coding)</w:t>
        </w:r>
      </w:ins>
      <w:ins w:id="186" w:author="Athanasios Stavridis" w:date="2019-01-09T17:20:00Z">
        <w:r w:rsidR="0075184E">
          <w:rPr>
            <w:bCs/>
          </w:rPr>
          <w:t xml:space="preserve">, and </w:t>
        </w:r>
        <w:commentRangeStart w:id="187"/>
        <w:r w:rsidR="0075184E">
          <w:rPr>
            <w:bCs/>
          </w:rPr>
          <w:t>the achieved data rate</w:t>
        </w:r>
      </w:ins>
      <w:ins w:id="188" w:author="Serafimovski, Nikola" w:date="2019-01-09T14:02:00Z">
        <w:r w:rsidR="005B397E">
          <w:rPr>
            <w:bCs/>
          </w:rPr>
          <w:t xml:space="preserve"> </w:t>
        </w:r>
      </w:ins>
      <w:commentRangeEnd w:id="187"/>
      <w:r w:rsidR="0075184E">
        <w:rPr>
          <w:rStyle w:val="CommentReference"/>
        </w:rPr>
        <w:commentReference w:id="187"/>
      </w:r>
      <w:ins w:id="189" w:author="Serafimovski, Nikola" w:date="2019-01-09T13:57:00Z">
        <w:r>
          <w:rPr>
            <w:bCs/>
          </w:rPr>
          <w:t xml:space="preserve">to show </w:t>
        </w:r>
        <w:r w:rsidR="005B397E">
          <w:rPr>
            <w:bCs/>
          </w:rPr>
          <w:t xml:space="preserve">performance characteristics. </w:t>
        </w:r>
      </w:ins>
    </w:p>
    <w:p w14:paraId="309A8046" w14:textId="77777777" w:rsidR="00983E0C" w:rsidRPr="00983E0C" w:rsidRDefault="00983E0C">
      <w:pPr>
        <w:rPr>
          <w:bCs/>
        </w:rPr>
        <w:pPrChange w:id="190" w:author="Serafimovski, Nikola" w:date="2019-01-09T13:56:00Z">
          <w:pPr>
            <w:pStyle w:val="ListParagraph"/>
          </w:pPr>
        </w:pPrChange>
      </w:pPr>
    </w:p>
    <w:p w14:paraId="21027637" w14:textId="77777777" w:rsidR="0076446C" w:rsidRPr="001164B6" w:rsidRDefault="0076446C" w:rsidP="0076446C">
      <w:pPr>
        <w:spacing w:after="200" w:line="276" w:lineRule="auto"/>
        <w:jc w:val="left"/>
        <w:rPr>
          <w:rFonts w:eastAsia="Batang"/>
          <w:sz w:val="24"/>
          <w:szCs w:val="24"/>
          <w:lang w:eastAsia="ko-KR"/>
        </w:rPr>
      </w:pPr>
      <w:commentRangeStart w:id="191"/>
      <w:r w:rsidRPr="001164B6">
        <w:rPr>
          <w:rFonts w:eastAsia="Batang"/>
          <w:sz w:val="24"/>
          <w:szCs w:val="24"/>
          <w:lang w:eastAsia="ko-KR"/>
        </w:rPr>
        <w:t>Proposals shall ensure that at the minimum SNR</w:t>
      </w:r>
      <w:r>
        <w:rPr>
          <w:rFonts w:eastAsia="Batang"/>
          <w:sz w:val="24"/>
          <w:szCs w:val="24"/>
          <w:lang w:eastAsia="ko-KR"/>
        </w:rPr>
        <w:t xml:space="preserve"> (worst case performance)</w:t>
      </w:r>
      <w:r w:rsidRPr="001164B6">
        <w:rPr>
          <w:rFonts w:eastAsia="Batang"/>
          <w:sz w:val="24"/>
          <w:szCs w:val="24"/>
          <w:lang w:eastAsia="ko-KR"/>
        </w:rPr>
        <w:t>, the synchronization preamble reaches a detection rate &gt; 0.999, while the header achieves (1 - PER) &gt; 0.99 and the payload (1 - PER) &gt; 0.9. Ensure that these criteria are met when claiming a packet is received successfully based on the payload PER only.</w:t>
      </w:r>
      <w:commentRangeEnd w:id="191"/>
      <w:r>
        <w:rPr>
          <w:rStyle w:val="CommentReference"/>
        </w:rPr>
        <w:commentReference w:id="191"/>
      </w:r>
    </w:p>
    <w:p w14:paraId="4B8D14EB" w14:textId="77777777" w:rsidR="00D30E01" w:rsidRDefault="00D30E01" w:rsidP="000C17C0">
      <w:pPr>
        <w:rPr>
          <w:bCs/>
          <w:sz w:val="24"/>
          <w:szCs w:val="24"/>
          <w:lang w:val="en-US"/>
        </w:rPr>
      </w:pPr>
    </w:p>
    <w:p w14:paraId="7E684985" w14:textId="77777777" w:rsidR="003A5499" w:rsidRPr="002177E8" w:rsidRDefault="003A5499" w:rsidP="000D286A">
      <w:pPr>
        <w:pStyle w:val="Heading1"/>
      </w:pPr>
      <w:bookmarkStart w:id="192" w:name="_Toc387915668"/>
      <w:bookmarkStart w:id="193"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192"/>
      <w:bookmarkEnd w:id="193"/>
    </w:p>
    <w:p w14:paraId="01D95E78" w14:textId="77777777" w:rsidR="003A5499" w:rsidRDefault="003A5499" w:rsidP="003A5499">
      <w:pPr>
        <w:rPr>
          <w:bCs/>
          <w:sz w:val="24"/>
          <w:szCs w:val="24"/>
          <w:lang w:val="en-US" w:eastAsia="zh-CN"/>
        </w:rPr>
      </w:pPr>
      <w:r>
        <w:rPr>
          <w:bCs/>
          <w:sz w:val="24"/>
          <w:szCs w:val="24"/>
          <w:lang w:val="en-US" w:eastAsia="zh-CN"/>
        </w:rPr>
        <w:lastRenderedPageBreak/>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14:paraId="0B09CB7B" w14:textId="77777777" w:rsidR="00430F13" w:rsidRDefault="00251BC5" w:rsidP="000D286A">
      <w:pPr>
        <w:keepNext/>
        <w:jc w:val="center"/>
      </w:pPr>
      <w:r w:rsidRPr="001432F5">
        <w:rPr>
          <w:bCs/>
          <w:noProof/>
          <w:sz w:val="24"/>
          <w:szCs w:val="24"/>
          <w:lang w:val="de-DE" w:eastAsia="de-DE"/>
        </w:rPr>
        <w:drawing>
          <wp:inline distT="0" distB="0" distL="0" distR="0" wp14:anchorId="17A87E62" wp14:editId="360540AE">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4"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14:paraId="11CFF5C5" w14:textId="77777777" w:rsidR="003A5499" w:rsidRDefault="00430F13" w:rsidP="000D286A">
      <w:pPr>
        <w:pStyle w:val="Caption"/>
        <w:jc w:val="center"/>
        <w:rPr>
          <w:sz w:val="24"/>
          <w:szCs w:val="24"/>
          <w:lang w:val="en-US" w:eastAsia="zh-CN"/>
        </w:rPr>
      </w:pPr>
      <w:bookmarkStart w:id="194"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94"/>
      <w:r>
        <w:t>: C</w:t>
      </w:r>
      <w:r w:rsidRPr="00A507DA">
        <w:t>lock advancement in an event-driven simulator</w:t>
      </w:r>
    </w:p>
    <w:p w14:paraId="721446FE" w14:textId="77777777" w:rsidR="003A5499" w:rsidRDefault="003A5499" w:rsidP="001345FE">
      <w:pPr>
        <w:rPr>
          <w:bCs/>
          <w:sz w:val="24"/>
          <w:szCs w:val="24"/>
          <w:lang w:val="en-US" w:eastAsia="zh-CN"/>
        </w:rPr>
      </w:pPr>
    </w:p>
    <w:p w14:paraId="0EF47753" w14:textId="77777777" w:rsidR="00E12A05" w:rsidRDefault="00E12A05" w:rsidP="001345FE">
      <w:pPr>
        <w:rPr>
          <w:bCs/>
          <w:sz w:val="24"/>
          <w:szCs w:val="24"/>
          <w:lang w:val="en-US" w:eastAsia="zh-CN"/>
        </w:rPr>
      </w:pPr>
    </w:p>
    <w:p w14:paraId="53925C61" w14:textId="77777777" w:rsidR="00E12A05" w:rsidRDefault="00E12A05" w:rsidP="00E12A05">
      <w:pPr>
        <w:rPr>
          <w:b/>
          <w:bCs/>
          <w:lang w:eastAsia="zh-CN"/>
        </w:rPr>
      </w:pPr>
    </w:p>
    <w:p w14:paraId="30EEDC0B" w14:textId="77777777"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14:paraId="567C4D90" w14:textId="77777777" w:rsidR="00EA5AF5" w:rsidRDefault="00EA5AF5" w:rsidP="00E12A05">
      <w:pPr>
        <w:rPr>
          <w:bCs/>
          <w:sz w:val="24"/>
          <w:szCs w:val="24"/>
          <w:lang w:val="en-US" w:eastAsia="zh-CN"/>
        </w:rPr>
      </w:pPr>
    </w:p>
    <w:p w14:paraId="79B876A9" w14:textId="77777777" w:rsidR="00E12A05" w:rsidRDefault="00E12A05" w:rsidP="00E12A05">
      <w:pPr>
        <w:rPr>
          <w:bCs/>
          <w:sz w:val="24"/>
          <w:szCs w:val="24"/>
          <w:lang w:val="en-US" w:eastAsia="zh-CN"/>
        </w:rPr>
      </w:pPr>
    </w:p>
    <w:p w14:paraId="34AD1A12" w14:textId="77777777" w:rsidR="00430F13" w:rsidRDefault="00430F13" w:rsidP="000D286A">
      <w:pPr>
        <w:pStyle w:val="Caption"/>
        <w:keepNext/>
        <w:jc w:val="center"/>
      </w:pPr>
      <w:bookmarkStart w:id="195"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95"/>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14:paraId="1C15C5D0" w14:textId="77777777" w:rsidTr="003D2939">
        <w:tc>
          <w:tcPr>
            <w:tcW w:w="1809" w:type="dxa"/>
            <w:vMerge w:val="restart"/>
          </w:tcPr>
          <w:p w14:paraId="6FCDF4EF" w14:textId="77777777" w:rsidR="00E12A05" w:rsidRDefault="00E12A05" w:rsidP="003D2939">
            <w:pPr>
              <w:jc w:val="center"/>
              <w:rPr>
                <w:bCs/>
                <w:sz w:val="24"/>
                <w:szCs w:val="24"/>
                <w:lang w:val="en-US" w:eastAsia="zh-CN"/>
              </w:rPr>
            </w:pPr>
          </w:p>
        </w:tc>
        <w:tc>
          <w:tcPr>
            <w:tcW w:w="7655" w:type="dxa"/>
            <w:gridSpan w:val="2"/>
          </w:tcPr>
          <w:p w14:paraId="4B3A7134" w14:textId="77777777" w:rsidR="00E12A05" w:rsidRPr="00270040" w:rsidRDefault="00E12A05" w:rsidP="003D2939">
            <w:pPr>
              <w:jc w:val="center"/>
              <w:rPr>
                <w:bCs/>
                <w:i/>
                <w:sz w:val="24"/>
                <w:szCs w:val="24"/>
                <w:lang w:val="en-US" w:eastAsia="zh-CN"/>
              </w:rPr>
            </w:pPr>
            <w:r w:rsidRPr="00270040">
              <w:rPr>
                <w:bCs/>
                <w:i/>
                <w:sz w:val="21"/>
                <w:szCs w:val="21"/>
                <w:lang w:val="en-US" w:eastAsia="zh-CN"/>
              </w:rPr>
              <w:t>Full feature list</w:t>
            </w:r>
          </w:p>
        </w:tc>
      </w:tr>
      <w:tr w:rsidR="00E12A05" w14:paraId="55CE1C41" w14:textId="77777777" w:rsidTr="003D2939">
        <w:tc>
          <w:tcPr>
            <w:tcW w:w="1809" w:type="dxa"/>
            <w:vMerge/>
          </w:tcPr>
          <w:p w14:paraId="0A5281F3" w14:textId="77777777" w:rsidR="00E12A05" w:rsidRDefault="00E12A05" w:rsidP="003D2939">
            <w:pPr>
              <w:jc w:val="center"/>
              <w:rPr>
                <w:bCs/>
                <w:sz w:val="24"/>
                <w:szCs w:val="24"/>
                <w:lang w:val="en-US" w:eastAsia="zh-CN"/>
              </w:rPr>
            </w:pPr>
          </w:p>
        </w:tc>
        <w:tc>
          <w:tcPr>
            <w:tcW w:w="4536" w:type="dxa"/>
            <w:vAlign w:val="center"/>
          </w:tcPr>
          <w:p w14:paraId="1A500266" w14:textId="77777777" w:rsidR="00E12A05" w:rsidRPr="00270040" w:rsidRDefault="00E12A05" w:rsidP="003D2939">
            <w:pPr>
              <w:rPr>
                <w:bCs/>
                <w:i/>
                <w:sz w:val="24"/>
                <w:szCs w:val="24"/>
                <w:lang w:val="en-US" w:eastAsia="zh-CN"/>
              </w:rPr>
            </w:pPr>
            <w:r w:rsidRPr="00270040">
              <w:rPr>
                <w:bCs/>
                <w:i/>
                <w:sz w:val="21"/>
                <w:szCs w:val="21"/>
                <w:lang w:val="en-US" w:eastAsia="zh-CN"/>
              </w:rPr>
              <w:t>Minimum feature</w:t>
            </w:r>
            <w:r w:rsidRPr="00270040">
              <w:rPr>
                <w:rFonts w:hint="eastAsia"/>
                <w:bCs/>
                <w:i/>
                <w:sz w:val="21"/>
                <w:szCs w:val="21"/>
                <w:lang w:val="en-US" w:eastAsia="zh-CN"/>
              </w:rPr>
              <w:t>s</w:t>
            </w:r>
          </w:p>
        </w:tc>
        <w:tc>
          <w:tcPr>
            <w:tcW w:w="3119" w:type="dxa"/>
            <w:vAlign w:val="center"/>
          </w:tcPr>
          <w:p w14:paraId="0A78C299" w14:textId="77777777" w:rsidR="00E12A05" w:rsidRPr="00270040" w:rsidRDefault="00E12A05" w:rsidP="003D2939">
            <w:pPr>
              <w:rPr>
                <w:bCs/>
                <w:i/>
                <w:sz w:val="24"/>
                <w:szCs w:val="24"/>
                <w:lang w:val="en-US" w:eastAsia="zh-CN"/>
              </w:rPr>
            </w:pPr>
            <w:r w:rsidRPr="00270040">
              <w:rPr>
                <w:bCs/>
                <w:i/>
                <w:sz w:val="21"/>
                <w:szCs w:val="21"/>
                <w:lang w:val="en-US" w:eastAsia="zh-CN"/>
              </w:rPr>
              <w:t>Nice-to-have Features</w:t>
            </w:r>
          </w:p>
        </w:tc>
      </w:tr>
      <w:tr w:rsidR="000179A0" w14:paraId="55E8E4D9" w14:textId="77777777" w:rsidTr="003D2939">
        <w:tc>
          <w:tcPr>
            <w:tcW w:w="1809" w:type="dxa"/>
            <w:vMerge w:val="restart"/>
          </w:tcPr>
          <w:p w14:paraId="5F1EDE0D" w14:textId="77777777"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14:paraId="3E397CE7" w14:textId="77777777" w:rsidR="000179A0" w:rsidRDefault="00270040" w:rsidP="003D2939">
            <w:pPr>
              <w:rPr>
                <w:bCs/>
                <w:sz w:val="24"/>
                <w:szCs w:val="24"/>
                <w:lang w:val="en-US" w:eastAsia="zh-CN"/>
              </w:rPr>
            </w:pPr>
            <w:commentRangeStart w:id="196"/>
            <w:r>
              <w:rPr>
                <w:bCs/>
                <w:sz w:val="21"/>
                <w:szCs w:val="21"/>
                <w:lang w:val="en-US" w:eastAsia="zh-CN"/>
              </w:rPr>
              <w:t xml:space="preserve">Channel Access </w:t>
            </w:r>
            <w:commentRangeEnd w:id="196"/>
            <w:r>
              <w:rPr>
                <w:rStyle w:val="CommentReference"/>
              </w:rPr>
              <w:commentReference w:id="196"/>
            </w:r>
          </w:p>
        </w:tc>
        <w:tc>
          <w:tcPr>
            <w:tcW w:w="3119" w:type="dxa"/>
            <w:vAlign w:val="center"/>
          </w:tcPr>
          <w:p w14:paraId="3E797E23" w14:textId="77777777" w:rsidR="000179A0" w:rsidRDefault="000179A0" w:rsidP="003D2939">
            <w:pPr>
              <w:rPr>
                <w:bCs/>
                <w:sz w:val="24"/>
                <w:szCs w:val="24"/>
                <w:lang w:val="en-US" w:eastAsia="zh-CN"/>
              </w:rPr>
            </w:pPr>
            <w:r w:rsidRPr="004E41AA">
              <w:rPr>
                <w:bCs/>
                <w:sz w:val="21"/>
                <w:szCs w:val="21"/>
                <w:lang w:val="en-US" w:eastAsia="zh-CN"/>
              </w:rPr>
              <w:t>Multiple channels</w:t>
            </w:r>
          </w:p>
        </w:tc>
      </w:tr>
      <w:tr w:rsidR="000179A0" w14:paraId="0A83CDA0" w14:textId="77777777" w:rsidTr="003D2939">
        <w:tc>
          <w:tcPr>
            <w:tcW w:w="1809" w:type="dxa"/>
            <w:vMerge/>
          </w:tcPr>
          <w:p w14:paraId="62A03465" w14:textId="77777777" w:rsidR="000179A0" w:rsidRDefault="000179A0" w:rsidP="003D2939">
            <w:pPr>
              <w:jc w:val="center"/>
              <w:rPr>
                <w:bCs/>
                <w:sz w:val="24"/>
                <w:szCs w:val="24"/>
                <w:lang w:val="en-US" w:eastAsia="zh-CN"/>
              </w:rPr>
            </w:pPr>
          </w:p>
        </w:tc>
        <w:tc>
          <w:tcPr>
            <w:tcW w:w="4536" w:type="dxa"/>
            <w:vAlign w:val="center"/>
          </w:tcPr>
          <w:p w14:paraId="3706DF2F" w14:textId="77777777"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14:paraId="1DACD569" w14:textId="77777777"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14:paraId="0122D2B2" w14:textId="77777777" w:rsidTr="003D2939">
        <w:tc>
          <w:tcPr>
            <w:tcW w:w="1809" w:type="dxa"/>
            <w:vMerge/>
          </w:tcPr>
          <w:p w14:paraId="7D743A9A" w14:textId="77777777" w:rsidR="000179A0" w:rsidRDefault="000179A0" w:rsidP="003D2939">
            <w:pPr>
              <w:jc w:val="center"/>
              <w:rPr>
                <w:bCs/>
                <w:sz w:val="24"/>
                <w:szCs w:val="24"/>
                <w:lang w:val="en-US" w:eastAsia="zh-CN"/>
              </w:rPr>
            </w:pPr>
          </w:p>
        </w:tc>
        <w:tc>
          <w:tcPr>
            <w:tcW w:w="4536" w:type="dxa"/>
            <w:vAlign w:val="center"/>
          </w:tcPr>
          <w:p w14:paraId="6EF93116" w14:textId="77777777"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14:paraId="68DCFEAB" w14:textId="77777777" w:rsidR="000179A0" w:rsidRDefault="000179A0" w:rsidP="003D2939">
            <w:pPr>
              <w:rPr>
                <w:bCs/>
                <w:sz w:val="24"/>
                <w:szCs w:val="24"/>
                <w:lang w:val="en-US" w:eastAsia="zh-CN"/>
              </w:rPr>
            </w:pPr>
            <w:r w:rsidRPr="004E41AA">
              <w:rPr>
                <w:bCs/>
                <w:sz w:val="21"/>
                <w:szCs w:val="21"/>
                <w:lang w:val="en-US" w:eastAsia="zh-CN"/>
              </w:rPr>
              <w:t>Management frame</w:t>
            </w:r>
          </w:p>
        </w:tc>
      </w:tr>
      <w:tr w:rsidR="000179A0" w14:paraId="0D7A8EEF" w14:textId="77777777" w:rsidTr="003D2939">
        <w:tc>
          <w:tcPr>
            <w:tcW w:w="1809" w:type="dxa"/>
            <w:vMerge/>
          </w:tcPr>
          <w:p w14:paraId="2FF9B1B5" w14:textId="77777777" w:rsidR="000179A0" w:rsidRDefault="000179A0" w:rsidP="003D2939">
            <w:pPr>
              <w:jc w:val="center"/>
              <w:rPr>
                <w:bCs/>
                <w:sz w:val="24"/>
                <w:szCs w:val="24"/>
                <w:lang w:val="en-US" w:eastAsia="zh-CN"/>
              </w:rPr>
            </w:pPr>
          </w:p>
        </w:tc>
        <w:tc>
          <w:tcPr>
            <w:tcW w:w="4536" w:type="dxa"/>
            <w:vAlign w:val="center"/>
          </w:tcPr>
          <w:p w14:paraId="19234BB1" w14:textId="77777777" w:rsidR="000179A0" w:rsidRDefault="000179A0" w:rsidP="003D2939">
            <w:pPr>
              <w:rPr>
                <w:bCs/>
                <w:sz w:val="24"/>
                <w:szCs w:val="24"/>
                <w:lang w:val="en-US" w:eastAsia="zh-CN"/>
              </w:rPr>
            </w:pPr>
            <w:r w:rsidRPr="004E41AA">
              <w:rPr>
                <w:bCs/>
                <w:sz w:val="21"/>
                <w:szCs w:val="21"/>
                <w:lang w:val="en-US" w:eastAsia="zh-CN"/>
              </w:rPr>
              <w:t xml:space="preserve">Aggregation </w:t>
            </w:r>
          </w:p>
        </w:tc>
        <w:tc>
          <w:tcPr>
            <w:tcW w:w="3119" w:type="dxa"/>
            <w:vAlign w:val="center"/>
          </w:tcPr>
          <w:p w14:paraId="7A1B8998" w14:textId="0D635D82" w:rsidR="000179A0" w:rsidRDefault="000179A0" w:rsidP="003D2939">
            <w:pPr>
              <w:rPr>
                <w:bCs/>
                <w:sz w:val="24"/>
                <w:szCs w:val="24"/>
                <w:lang w:val="en-US" w:eastAsia="zh-CN"/>
              </w:rPr>
            </w:pPr>
            <w:del w:id="197" w:author="Athanasios Stavridis" w:date="2019-01-09T17:27:00Z">
              <w:r w:rsidRPr="004E41AA" w:rsidDel="00916110">
                <w:rPr>
                  <w:bCs/>
                  <w:sz w:val="21"/>
                  <w:szCs w:val="21"/>
                  <w:lang w:val="en-US" w:eastAsia="zh-CN"/>
                </w:rPr>
                <w:delText>…</w:delText>
              </w:r>
            </w:del>
            <w:ins w:id="198" w:author="Athanasios Stavridis" w:date="2019-01-09T17:27:00Z">
              <w:r w:rsidR="00916110">
                <w:rPr>
                  <w:bCs/>
                  <w:sz w:val="21"/>
                  <w:szCs w:val="21"/>
                  <w:lang w:val="en-US" w:eastAsia="zh-CN"/>
                </w:rPr>
                <w:t>Latency</w:t>
              </w:r>
            </w:ins>
          </w:p>
        </w:tc>
      </w:tr>
      <w:tr w:rsidR="000179A0" w14:paraId="765F0E08" w14:textId="77777777" w:rsidTr="003D2939">
        <w:tc>
          <w:tcPr>
            <w:tcW w:w="1809" w:type="dxa"/>
            <w:vMerge/>
          </w:tcPr>
          <w:p w14:paraId="31CA28B0" w14:textId="77777777" w:rsidR="000179A0" w:rsidRDefault="000179A0" w:rsidP="003D2939">
            <w:pPr>
              <w:jc w:val="center"/>
              <w:rPr>
                <w:bCs/>
                <w:sz w:val="24"/>
                <w:szCs w:val="24"/>
                <w:lang w:val="en-US" w:eastAsia="zh-CN"/>
              </w:rPr>
            </w:pPr>
          </w:p>
        </w:tc>
        <w:tc>
          <w:tcPr>
            <w:tcW w:w="4536" w:type="dxa"/>
            <w:vAlign w:val="center"/>
          </w:tcPr>
          <w:p w14:paraId="3387B4D1" w14:textId="77777777"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14:paraId="78307756" w14:textId="77777777" w:rsidR="000179A0" w:rsidRDefault="000179A0" w:rsidP="003D2939">
            <w:pPr>
              <w:rPr>
                <w:bCs/>
                <w:sz w:val="24"/>
                <w:szCs w:val="24"/>
                <w:lang w:val="en-US" w:eastAsia="zh-CN"/>
              </w:rPr>
            </w:pPr>
          </w:p>
        </w:tc>
      </w:tr>
      <w:tr w:rsidR="000179A0" w14:paraId="032A33DA" w14:textId="77777777" w:rsidTr="003D2939">
        <w:tc>
          <w:tcPr>
            <w:tcW w:w="1809" w:type="dxa"/>
            <w:vMerge/>
          </w:tcPr>
          <w:p w14:paraId="37AA4969" w14:textId="77777777" w:rsidR="000179A0" w:rsidRDefault="000179A0" w:rsidP="003D2939">
            <w:pPr>
              <w:jc w:val="center"/>
              <w:rPr>
                <w:bCs/>
                <w:sz w:val="24"/>
                <w:szCs w:val="24"/>
                <w:lang w:val="en-US" w:eastAsia="zh-CN"/>
              </w:rPr>
            </w:pPr>
          </w:p>
        </w:tc>
        <w:tc>
          <w:tcPr>
            <w:tcW w:w="4536" w:type="dxa"/>
            <w:vAlign w:val="center"/>
          </w:tcPr>
          <w:p w14:paraId="1ACF0867" w14:textId="77777777"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14:paraId="1382274B" w14:textId="77777777" w:rsidR="000179A0" w:rsidRDefault="000179A0" w:rsidP="003D2939">
            <w:pPr>
              <w:rPr>
                <w:bCs/>
                <w:sz w:val="24"/>
                <w:szCs w:val="24"/>
                <w:lang w:val="en-US" w:eastAsia="zh-CN"/>
              </w:rPr>
            </w:pPr>
          </w:p>
        </w:tc>
      </w:tr>
      <w:tr w:rsidR="000179A0" w14:paraId="2C3D60D6" w14:textId="77777777" w:rsidTr="003D2939">
        <w:tc>
          <w:tcPr>
            <w:tcW w:w="1809" w:type="dxa"/>
            <w:vMerge/>
          </w:tcPr>
          <w:p w14:paraId="0513F03D" w14:textId="77777777" w:rsidR="000179A0" w:rsidRDefault="000179A0" w:rsidP="003D2939">
            <w:pPr>
              <w:jc w:val="center"/>
              <w:rPr>
                <w:bCs/>
                <w:sz w:val="24"/>
                <w:szCs w:val="24"/>
                <w:lang w:val="en-US" w:eastAsia="zh-CN"/>
              </w:rPr>
            </w:pPr>
          </w:p>
        </w:tc>
        <w:tc>
          <w:tcPr>
            <w:tcW w:w="4536" w:type="dxa"/>
            <w:vAlign w:val="center"/>
          </w:tcPr>
          <w:p w14:paraId="68F416EC" w14:textId="77777777"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14:paraId="7720467F" w14:textId="77777777" w:rsidR="000179A0" w:rsidRDefault="000179A0" w:rsidP="003D2939">
            <w:pPr>
              <w:rPr>
                <w:bCs/>
                <w:sz w:val="24"/>
                <w:szCs w:val="24"/>
                <w:lang w:val="en-US" w:eastAsia="zh-CN"/>
              </w:rPr>
            </w:pPr>
          </w:p>
        </w:tc>
      </w:tr>
      <w:tr w:rsidR="00E12A05" w14:paraId="292D79D3" w14:textId="77777777" w:rsidTr="003D2939">
        <w:tc>
          <w:tcPr>
            <w:tcW w:w="1809" w:type="dxa"/>
            <w:vMerge w:val="restart"/>
          </w:tcPr>
          <w:p w14:paraId="49B8BE65" w14:textId="77777777"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14:paraId="4F6CFB90" w14:textId="77777777" w:rsidR="00E12A05" w:rsidRDefault="00270040" w:rsidP="003D2939">
            <w:pPr>
              <w:rPr>
                <w:bCs/>
                <w:sz w:val="24"/>
                <w:szCs w:val="24"/>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14:paraId="22FB991C" w14:textId="77777777" w:rsidR="00E12A05" w:rsidRDefault="00270040" w:rsidP="003D2939">
            <w:pPr>
              <w:rPr>
                <w:bCs/>
                <w:sz w:val="24"/>
                <w:szCs w:val="24"/>
                <w:lang w:val="en-US" w:eastAsia="zh-CN"/>
              </w:rPr>
            </w:pPr>
            <w:r>
              <w:rPr>
                <w:bCs/>
                <w:sz w:val="21"/>
                <w:szCs w:val="21"/>
                <w:lang w:val="en-US" w:eastAsia="zh-CN"/>
              </w:rPr>
              <w:t>…</w:t>
            </w:r>
          </w:p>
        </w:tc>
      </w:tr>
      <w:tr w:rsidR="00E12A05" w14:paraId="79A4F929" w14:textId="77777777" w:rsidTr="003D2939">
        <w:tc>
          <w:tcPr>
            <w:tcW w:w="1809" w:type="dxa"/>
            <w:vMerge/>
          </w:tcPr>
          <w:p w14:paraId="50A76566" w14:textId="77777777" w:rsidR="00E12A05" w:rsidRDefault="00E12A05" w:rsidP="003D2939">
            <w:pPr>
              <w:jc w:val="center"/>
              <w:rPr>
                <w:bCs/>
                <w:sz w:val="24"/>
                <w:szCs w:val="24"/>
                <w:lang w:val="en-US" w:eastAsia="zh-CN"/>
              </w:rPr>
            </w:pPr>
          </w:p>
        </w:tc>
        <w:tc>
          <w:tcPr>
            <w:tcW w:w="4536" w:type="dxa"/>
            <w:vAlign w:val="center"/>
          </w:tcPr>
          <w:p w14:paraId="40E9DA6A" w14:textId="77777777"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14:paraId="666CDE9C" w14:textId="77777777" w:rsidR="00E12A05" w:rsidRDefault="00E12A05" w:rsidP="003D2939">
            <w:pPr>
              <w:rPr>
                <w:bCs/>
                <w:sz w:val="24"/>
                <w:szCs w:val="24"/>
                <w:lang w:val="en-US" w:eastAsia="zh-CN"/>
              </w:rPr>
            </w:pPr>
          </w:p>
        </w:tc>
      </w:tr>
      <w:tr w:rsidR="00660597" w14:paraId="531F80F0" w14:textId="77777777" w:rsidTr="003D2939">
        <w:tc>
          <w:tcPr>
            <w:tcW w:w="1809" w:type="dxa"/>
            <w:vMerge/>
          </w:tcPr>
          <w:p w14:paraId="48F788B7" w14:textId="77777777" w:rsidR="00660597" w:rsidRDefault="00660597" w:rsidP="00660597">
            <w:pPr>
              <w:jc w:val="center"/>
              <w:rPr>
                <w:bCs/>
                <w:sz w:val="24"/>
                <w:szCs w:val="24"/>
                <w:lang w:val="en-US" w:eastAsia="zh-CN"/>
              </w:rPr>
            </w:pPr>
          </w:p>
        </w:tc>
        <w:tc>
          <w:tcPr>
            <w:tcW w:w="4536" w:type="dxa"/>
            <w:vAlign w:val="center"/>
          </w:tcPr>
          <w:p w14:paraId="5B44A0D5" w14:textId="7521D0E5" w:rsidR="00660597" w:rsidRPr="004E41AA" w:rsidRDefault="00660597" w:rsidP="00660597">
            <w:pPr>
              <w:rPr>
                <w:bCs/>
                <w:sz w:val="21"/>
                <w:szCs w:val="21"/>
                <w:lang w:val="en-US" w:eastAsia="zh-CN"/>
              </w:rPr>
            </w:pPr>
            <w:ins w:id="199" w:author="Athanasios Stavridis" w:date="2019-01-09T17:26:00Z">
              <w:r>
                <w:rPr>
                  <w:rFonts w:hint="eastAsia"/>
                  <w:bCs/>
                  <w:sz w:val="21"/>
                  <w:szCs w:val="21"/>
                  <w:lang w:val="en-US" w:eastAsia="zh-CN"/>
                </w:rPr>
                <w:t>Effective SINR Mapping</w:t>
              </w:r>
              <w:r>
                <w:rPr>
                  <w:bCs/>
                  <w:sz w:val="21"/>
                  <w:szCs w:val="21"/>
                  <w:lang w:val="en-US" w:eastAsia="zh-CN"/>
                </w:rPr>
                <w:t xml:space="preserve"> and data rate prediction</w:t>
              </w:r>
            </w:ins>
          </w:p>
        </w:tc>
        <w:tc>
          <w:tcPr>
            <w:tcW w:w="3119" w:type="dxa"/>
            <w:vAlign w:val="center"/>
          </w:tcPr>
          <w:p w14:paraId="72DAE8BD" w14:textId="77777777" w:rsidR="00660597" w:rsidRDefault="00660597" w:rsidP="00660597">
            <w:pPr>
              <w:rPr>
                <w:bCs/>
                <w:sz w:val="24"/>
                <w:szCs w:val="24"/>
                <w:lang w:val="en-US" w:eastAsia="zh-CN"/>
              </w:rPr>
            </w:pPr>
          </w:p>
        </w:tc>
      </w:tr>
      <w:tr w:rsidR="00660597" w14:paraId="4479E2A7" w14:textId="77777777" w:rsidTr="003D2939">
        <w:tc>
          <w:tcPr>
            <w:tcW w:w="1809" w:type="dxa"/>
            <w:vMerge/>
          </w:tcPr>
          <w:p w14:paraId="7AA24EC7" w14:textId="77777777" w:rsidR="00660597" w:rsidRDefault="00660597" w:rsidP="00660597">
            <w:pPr>
              <w:jc w:val="center"/>
              <w:rPr>
                <w:bCs/>
                <w:sz w:val="24"/>
                <w:szCs w:val="24"/>
                <w:lang w:val="en-US" w:eastAsia="zh-CN"/>
              </w:rPr>
            </w:pPr>
          </w:p>
        </w:tc>
        <w:tc>
          <w:tcPr>
            <w:tcW w:w="4536" w:type="dxa"/>
            <w:vAlign w:val="center"/>
          </w:tcPr>
          <w:p w14:paraId="3FB50F18" w14:textId="77777777" w:rsidR="00660597" w:rsidRPr="004E41AA" w:rsidRDefault="00660597" w:rsidP="00660597">
            <w:pPr>
              <w:rPr>
                <w:bCs/>
                <w:sz w:val="21"/>
                <w:szCs w:val="21"/>
                <w:lang w:val="en-US" w:eastAsia="zh-CN"/>
              </w:rPr>
            </w:pPr>
            <w:commentRangeStart w:id="200"/>
            <w:commentRangeEnd w:id="200"/>
            <w:r>
              <w:rPr>
                <w:rStyle w:val="CommentReference"/>
              </w:rPr>
              <w:commentReference w:id="200"/>
            </w:r>
          </w:p>
        </w:tc>
        <w:tc>
          <w:tcPr>
            <w:tcW w:w="3119" w:type="dxa"/>
            <w:vAlign w:val="center"/>
          </w:tcPr>
          <w:p w14:paraId="2010EDA7" w14:textId="77777777" w:rsidR="00660597" w:rsidRDefault="00660597" w:rsidP="00660597">
            <w:pPr>
              <w:rPr>
                <w:bCs/>
                <w:sz w:val="24"/>
                <w:szCs w:val="24"/>
                <w:lang w:val="en-US" w:eastAsia="zh-CN"/>
              </w:rPr>
            </w:pPr>
          </w:p>
        </w:tc>
      </w:tr>
    </w:tbl>
    <w:p w14:paraId="12F90959" w14:textId="77777777" w:rsidR="00E12A05" w:rsidRDefault="00E12A05" w:rsidP="00E12A05">
      <w:pPr>
        <w:rPr>
          <w:bCs/>
          <w:sz w:val="24"/>
          <w:szCs w:val="24"/>
          <w:lang w:val="en-US" w:eastAsia="zh-CN"/>
        </w:rPr>
      </w:pPr>
    </w:p>
    <w:p w14:paraId="76E8454A" w14:textId="77777777" w:rsidR="00E12A05" w:rsidRDefault="00E12A05" w:rsidP="001345FE">
      <w:pPr>
        <w:rPr>
          <w:bCs/>
          <w:sz w:val="24"/>
          <w:szCs w:val="24"/>
          <w:lang w:val="en-US" w:eastAsia="zh-CN"/>
        </w:rPr>
      </w:pPr>
    </w:p>
    <w:p w14:paraId="47B71D4C" w14:textId="77777777" w:rsidR="00EA5AF5" w:rsidRPr="00001763" w:rsidRDefault="00EA5AF5" w:rsidP="00EA5AF5">
      <w:pPr>
        <w:rPr>
          <w:b/>
          <w:bCs/>
          <w:lang w:val="es-ES" w:eastAsia="zh-CN"/>
        </w:rPr>
      </w:pPr>
    </w:p>
    <w:p w14:paraId="56EBB85C" w14:textId="77777777" w:rsidR="00EA5AF5" w:rsidRDefault="00EA5AF5" w:rsidP="00EA5AF5">
      <w:pPr>
        <w:rPr>
          <w:bCs/>
          <w:sz w:val="24"/>
          <w:szCs w:val="24"/>
          <w:lang w:val="en-US"/>
        </w:rPr>
      </w:pPr>
    </w:p>
    <w:p w14:paraId="2C0C93C4" w14:textId="3806F89A" w:rsidR="00EA5AF5" w:rsidRDefault="00EA5AF5" w:rsidP="00EA5AF5">
      <w:pPr>
        <w:rPr>
          <w:lang w:eastAsia="zh-CN"/>
        </w:rPr>
      </w:pPr>
      <w:r>
        <w:rPr>
          <w:rFonts w:hint="eastAsia"/>
          <w:lang w:eastAsia="zh-CN"/>
        </w:rPr>
        <w:t xml:space="preserve">MAC process should model </w:t>
      </w:r>
      <w:r w:rsidRPr="00954BC1">
        <w:rPr>
          <w:rFonts w:hint="eastAsia"/>
          <w:lang w:eastAsia="zh-CN"/>
        </w:rPr>
        <w:t xml:space="preserve">the features of </w:t>
      </w:r>
      <w:r w:rsidRPr="00954BC1">
        <w:rPr>
          <w:lang w:eastAsia="zh-CN"/>
        </w:rPr>
        <w:t xml:space="preserve">EDCA, </w:t>
      </w:r>
      <w:commentRangeStart w:id="201"/>
      <w:r w:rsidR="00270040" w:rsidRPr="00954BC1">
        <w:rPr>
          <w:lang w:eastAsia="zh-CN"/>
        </w:rPr>
        <w:t>Channel Access</w:t>
      </w:r>
      <w:commentRangeEnd w:id="201"/>
      <w:r w:rsidR="00270040" w:rsidRPr="00954BC1">
        <w:rPr>
          <w:rStyle w:val="CommentReference"/>
        </w:rPr>
        <w:commentReference w:id="201"/>
      </w:r>
      <w:r w:rsidRPr="00954BC1">
        <w:rPr>
          <w:lang w:eastAsia="zh-CN"/>
        </w:rPr>
        <w:t xml:space="preserve">, aggregation, control frame (RTS/CTS/ACK) transmission and reception, link adaptation and </w:t>
      </w:r>
      <w:r w:rsidR="00DF76A5" w:rsidRPr="00954BC1">
        <w:rPr>
          <w:lang w:eastAsia="zh-CN"/>
        </w:rPr>
        <w:t>sending the received</w:t>
      </w:r>
      <w:r w:rsidRPr="00954BC1">
        <w:rPr>
          <w:lang w:eastAsia="zh-CN"/>
        </w:rPr>
        <w:t xml:space="preserve"> result to statistics collection block, as illustrated in the </w:t>
      </w:r>
      <w:r w:rsidR="00275B6F" w:rsidRPr="00954BC1">
        <w:rPr>
          <w:lang w:eastAsia="zh-CN"/>
        </w:rPr>
        <w:fldChar w:fldCharType="begin"/>
      </w:r>
      <w:r w:rsidR="00430F13" w:rsidRPr="00954BC1">
        <w:rPr>
          <w:lang w:eastAsia="zh-CN"/>
        </w:rPr>
        <w:instrText xml:space="preserve"> REF _Ref387913115 \h </w:instrText>
      </w:r>
      <w:r w:rsidR="00916110" w:rsidRPr="00954BC1">
        <w:rPr>
          <w:lang w:eastAsia="zh-CN"/>
          <w:rPrChange w:id="202" w:author="Athanasios Stavridis" w:date="2019-01-10T16:16:00Z">
            <w:rPr>
              <w:highlight w:val="yellow"/>
              <w:lang w:eastAsia="zh-CN"/>
            </w:rPr>
          </w:rPrChange>
        </w:rPr>
        <w:instrText xml:space="preserve"> \* MERGEFORMAT </w:instrText>
      </w:r>
      <w:r w:rsidR="00275B6F" w:rsidRPr="00954BC1">
        <w:rPr>
          <w:lang w:eastAsia="zh-CN"/>
        </w:rPr>
      </w:r>
      <w:r w:rsidR="00275B6F" w:rsidRPr="00954BC1">
        <w:rPr>
          <w:lang w:eastAsia="zh-CN"/>
          <w:rPrChange w:id="203" w:author="Athanasios Stavridis" w:date="2019-01-10T16:16:00Z">
            <w:rPr>
              <w:lang w:eastAsia="zh-CN"/>
            </w:rPr>
          </w:rPrChange>
        </w:rPr>
        <w:fldChar w:fldCharType="separate"/>
      </w:r>
      <w:r w:rsidR="00A31621" w:rsidRPr="00954BC1">
        <w:t xml:space="preserve">Figure </w:t>
      </w:r>
      <w:r w:rsidR="00A31621" w:rsidRPr="00954BC1">
        <w:rPr>
          <w:noProof/>
        </w:rPr>
        <w:t>2</w:t>
      </w:r>
      <w:r w:rsidR="00275B6F" w:rsidRPr="00954BC1">
        <w:rPr>
          <w:lang w:eastAsia="zh-CN"/>
        </w:rPr>
        <w:fldChar w:fldCharType="end"/>
      </w:r>
      <w:r w:rsidRPr="00954BC1">
        <w:rPr>
          <w:lang w:eastAsia="zh-CN"/>
        </w:rPr>
        <w:t>.</w:t>
      </w:r>
    </w:p>
    <w:p w14:paraId="798D80B8" w14:textId="77777777" w:rsidR="00EA5AF5" w:rsidRDefault="00EA5AF5" w:rsidP="00EA5AF5">
      <w:pPr>
        <w:pStyle w:val="ListParagraph"/>
        <w:ind w:left="360"/>
        <w:rPr>
          <w:lang w:eastAsia="zh-CN"/>
        </w:rPr>
      </w:pPr>
    </w:p>
    <w:commentRangeStart w:id="204"/>
    <w:p w14:paraId="44900DBA" w14:textId="77777777" w:rsidR="00430F13" w:rsidRDefault="00EA5AF5" w:rsidP="000D286A">
      <w:pPr>
        <w:pStyle w:val="ListParagraph"/>
        <w:keepNext/>
        <w:ind w:left="360"/>
        <w:jc w:val="center"/>
      </w:pPr>
      <w:r>
        <w:object w:dxaOrig="6192" w:dyaOrig="5683" w14:anchorId="5F6C73A8">
          <v:shape id="_x0000_i1026" type="#_x0000_t75" style="width:311pt;height:282pt" o:ole="">
            <v:imagedata r:id="rId15" o:title=""/>
          </v:shape>
          <o:OLEObject Type="Embed" ProgID="Visio.Drawing.11" ShapeID="_x0000_i1026" DrawAspect="Content" ObjectID="_1609098817" r:id="rId16"/>
        </w:object>
      </w:r>
      <w:commentRangeEnd w:id="204"/>
      <w:r w:rsidR="00270040">
        <w:rPr>
          <w:rStyle w:val="CommentReference"/>
          <w:lang w:val="en-GB"/>
        </w:rPr>
        <w:commentReference w:id="204"/>
      </w:r>
    </w:p>
    <w:p w14:paraId="656B6E36" w14:textId="77777777" w:rsidR="00EA5AF5" w:rsidRDefault="00430F13" w:rsidP="000D286A">
      <w:pPr>
        <w:pStyle w:val="Caption"/>
        <w:jc w:val="center"/>
        <w:rPr>
          <w:lang w:eastAsia="zh-CN"/>
        </w:rPr>
      </w:pPr>
      <w:bookmarkStart w:id="205"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205"/>
      <w:r>
        <w:t xml:space="preserve">: </w:t>
      </w:r>
      <w:r>
        <w:rPr>
          <w:rFonts w:hint="eastAsia"/>
          <w:lang w:eastAsia="zh-CN"/>
        </w:rPr>
        <w:t xml:space="preserve">Detailed </w:t>
      </w:r>
      <w:r>
        <w:rPr>
          <w:lang w:eastAsia="zh-CN"/>
        </w:rPr>
        <w:t>modelling</w:t>
      </w:r>
      <w:r>
        <w:rPr>
          <w:rFonts w:hint="eastAsia"/>
          <w:lang w:eastAsia="zh-CN"/>
        </w:rPr>
        <w:t xml:space="preserve"> of MAC</w:t>
      </w:r>
    </w:p>
    <w:p w14:paraId="656FFF0F" w14:textId="77777777" w:rsidR="00EA5AF5" w:rsidRDefault="00EA5AF5" w:rsidP="00EA5AF5">
      <w:pPr>
        <w:rPr>
          <w:lang w:eastAsia="zh-CN"/>
        </w:rPr>
      </w:pPr>
    </w:p>
    <w:p w14:paraId="1498BC71" w14:textId="77777777"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14:paraId="4281F44C" w14:textId="77777777" w:rsidR="00EA5AF5" w:rsidRDefault="00EA5AF5" w:rsidP="00EA5AF5">
      <w:pPr>
        <w:rPr>
          <w:lang w:eastAsia="zh-CN"/>
        </w:rPr>
      </w:pPr>
    </w:p>
    <w:p w14:paraId="0E85D8C3" w14:textId="77777777" w:rsidR="00EA5AF5" w:rsidRDefault="00EA5AF5" w:rsidP="00EA5AF5">
      <w:pPr>
        <w:pStyle w:val="ListParagraph"/>
        <w:ind w:left="360"/>
        <w:rPr>
          <w:lang w:eastAsia="zh-CN"/>
        </w:rPr>
      </w:pPr>
    </w:p>
    <w:p w14:paraId="3FD95974" w14:textId="77777777"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proofErr w:type="spellStart"/>
      <w:r>
        <w:rPr>
          <w:lang w:eastAsia="zh-CN"/>
        </w:rPr>
        <w:t>modeled</w:t>
      </w:r>
      <w:proofErr w:type="spellEnd"/>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xml:space="preserve">, PER prediction,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14:paraId="10497BDA" w14:textId="77777777" w:rsidR="00EA5AF5" w:rsidRDefault="00EA5AF5" w:rsidP="00EA5AF5">
      <w:pPr>
        <w:pStyle w:val="ListParagraph"/>
        <w:ind w:left="360"/>
        <w:rPr>
          <w:lang w:eastAsia="zh-CN"/>
        </w:rPr>
      </w:pPr>
    </w:p>
    <w:p w14:paraId="6E212353" w14:textId="77777777" w:rsidR="00EA5AF5" w:rsidRDefault="00EA5AF5" w:rsidP="00EA5AF5">
      <w:pPr>
        <w:pStyle w:val="ListParagraph"/>
        <w:ind w:left="360"/>
        <w:rPr>
          <w:lang w:eastAsia="zh-CN"/>
        </w:rPr>
      </w:pPr>
    </w:p>
    <w:p w14:paraId="08550BC9" w14:textId="77777777" w:rsidR="00EA5AF5" w:rsidRDefault="00EA5AF5" w:rsidP="00EA5AF5">
      <w:pPr>
        <w:pStyle w:val="ListParagraph"/>
        <w:ind w:left="360"/>
        <w:rPr>
          <w:lang w:eastAsia="zh-CN"/>
        </w:rPr>
      </w:pPr>
    </w:p>
    <w:p w14:paraId="41B1CF66" w14:textId="77777777" w:rsidR="00EA5AF5" w:rsidRDefault="00EA5AF5" w:rsidP="00EA5AF5">
      <w:pPr>
        <w:pStyle w:val="ListParagraph"/>
        <w:ind w:left="360"/>
        <w:rPr>
          <w:lang w:eastAsia="zh-CN"/>
        </w:rPr>
      </w:pPr>
    </w:p>
    <w:p w14:paraId="5D6E4A6E" w14:textId="77777777" w:rsidR="00EA5AF5" w:rsidRDefault="00EA5AF5" w:rsidP="00EA5AF5">
      <w:pPr>
        <w:pStyle w:val="ListParagraph"/>
        <w:ind w:left="360"/>
        <w:rPr>
          <w:lang w:eastAsia="zh-CN"/>
        </w:rPr>
      </w:pPr>
    </w:p>
    <w:p w14:paraId="6B2A37A6" w14:textId="77777777" w:rsidR="00EA5AF5" w:rsidRDefault="00EA5AF5" w:rsidP="00EA5AF5">
      <w:pPr>
        <w:pStyle w:val="ListParagraph"/>
        <w:ind w:left="360"/>
        <w:rPr>
          <w:lang w:eastAsia="zh-CN"/>
        </w:rPr>
      </w:pPr>
    </w:p>
    <w:p w14:paraId="4DA5C567" w14:textId="77777777" w:rsidR="00EA5AF5" w:rsidRPr="00A7603C" w:rsidRDefault="00EA5AF5" w:rsidP="00EA5AF5">
      <w:pPr>
        <w:pStyle w:val="ListParagraph"/>
        <w:ind w:left="360"/>
        <w:rPr>
          <w:lang w:eastAsia="zh-CN"/>
        </w:rPr>
      </w:pPr>
    </w:p>
    <w:commentRangeStart w:id="206"/>
    <w:p w14:paraId="6B92E20C" w14:textId="77777777" w:rsidR="00430F13" w:rsidRDefault="00EA5AF5" w:rsidP="000D286A">
      <w:pPr>
        <w:pStyle w:val="ListParagraph"/>
        <w:keepNext/>
        <w:ind w:left="360"/>
        <w:jc w:val="center"/>
      </w:pPr>
      <w:r>
        <w:object w:dxaOrig="6220" w:dyaOrig="5163" w14:anchorId="5E9DCE9E">
          <v:shape id="_x0000_i1027" type="#_x0000_t75" style="width:312pt;height:258pt" o:ole="">
            <v:imagedata r:id="rId17" o:title=""/>
          </v:shape>
          <o:OLEObject Type="Embed" ProgID="Visio.Drawing.11" ShapeID="_x0000_i1027" DrawAspect="Content" ObjectID="_1609098818" r:id="rId18"/>
        </w:object>
      </w:r>
      <w:commentRangeEnd w:id="206"/>
      <w:r w:rsidR="003E6270">
        <w:rPr>
          <w:rStyle w:val="CommentReference"/>
          <w:lang w:val="en-GB"/>
        </w:rPr>
        <w:commentReference w:id="206"/>
      </w:r>
    </w:p>
    <w:p w14:paraId="7CF6DA32" w14:textId="77777777" w:rsidR="00EA5AF5" w:rsidRDefault="00430F13" w:rsidP="000D286A">
      <w:pPr>
        <w:pStyle w:val="Caption"/>
        <w:jc w:val="center"/>
        <w:rPr>
          <w:lang w:eastAsia="zh-CN"/>
        </w:rPr>
      </w:pPr>
      <w:bookmarkStart w:id="207"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07"/>
      <w:r>
        <w:t xml:space="preserve">: </w:t>
      </w:r>
      <w:r w:rsidRPr="00606A5C">
        <w:t>Detailed modelling of PHY</w:t>
      </w:r>
    </w:p>
    <w:p w14:paraId="251DA97A" w14:textId="77777777" w:rsidR="00EA5AF5" w:rsidRPr="003A5499" w:rsidRDefault="00EA5AF5" w:rsidP="001345FE">
      <w:pPr>
        <w:rPr>
          <w:bCs/>
          <w:sz w:val="24"/>
          <w:szCs w:val="24"/>
          <w:lang w:val="en-US" w:eastAsia="zh-CN"/>
        </w:rPr>
      </w:pPr>
    </w:p>
    <w:p w14:paraId="7DFB63CA" w14:textId="77777777" w:rsidR="00EA5AF5" w:rsidRDefault="00EA5AF5" w:rsidP="004876E6">
      <w:pPr>
        <w:rPr>
          <w:bCs/>
          <w:sz w:val="24"/>
          <w:szCs w:val="24"/>
          <w:lang w:val="en-US" w:eastAsia="zh-CN"/>
        </w:rPr>
      </w:pPr>
    </w:p>
    <w:p w14:paraId="30303E9C" w14:textId="109BED4B" w:rsidR="002D233B" w:rsidRDefault="002D233B" w:rsidP="002D233B">
      <w:pPr>
        <w:spacing w:before="100" w:beforeAutospacing="1" w:after="100" w:afterAutospacing="1"/>
        <w:rPr>
          <w:ins w:id="208" w:author="Serafimovski, Nikola" w:date="2019-01-15T17:55:00Z"/>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14:paraId="48EB21A0" w14:textId="672D0C71" w:rsidR="00D91136" w:rsidRPr="00D91136" w:rsidDel="00D91136" w:rsidRDefault="00D91136" w:rsidP="00D91136">
      <w:pPr>
        <w:rPr>
          <w:del w:id="209" w:author="Serafimovski, Nikola" w:date="2019-01-15T17:55:00Z"/>
          <w:bCs/>
          <w:sz w:val="24"/>
          <w:szCs w:val="24"/>
          <w:lang w:val="en-US"/>
          <w:rPrChange w:id="210" w:author="Serafimovski, Nikola" w:date="2019-01-15T17:55:00Z">
            <w:rPr>
              <w:del w:id="211" w:author="Serafimovski, Nikola" w:date="2019-01-15T17:55:00Z"/>
              <w:sz w:val="24"/>
              <w:szCs w:val="24"/>
              <w:lang w:eastAsia="zh-CN"/>
            </w:rPr>
          </w:rPrChange>
        </w:rPr>
        <w:pPrChange w:id="212" w:author="Serafimovski, Nikola" w:date="2019-01-15T17:55:00Z">
          <w:pPr>
            <w:spacing w:before="100" w:beforeAutospacing="1" w:after="100" w:afterAutospacing="1"/>
          </w:pPr>
        </w:pPrChange>
      </w:pPr>
      <w:commentRangeStart w:id="213"/>
      <w:ins w:id="214" w:author="Serafimovski, Nikola" w:date="2019-01-15T17:55:00Z">
        <w:r w:rsidRPr="00EF4D92">
          <w:rPr>
            <w:bCs/>
            <w:sz w:val="24"/>
            <w:szCs w:val="24"/>
            <w:lang w:val="en-US"/>
          </w:rPr>
          <w:t xml:space="preserve">Other impairments such as the impact of OBSS interference or inter-symbol interference should also be </w:t>
        </w:r>
        <w:r>
          <w:rPr>
            <w:bCs/>
            <w:sz w:val="24"/>
            <w:szCs w:val="24"/>
            <w:lang w:val="en-US"/>
          </w:rPr>
          <w:t>verified by PER simulations by explicitly adding interfering packets to the simulation</w:t>
        </w:r>
        <w:r w:rsidRPr="00EF4D92">
          <w:rPr>
            <w:bCs/>
            <w:sz w:val="24"/>
            <w:szCs w:val="24"/>
            <w:lang w:val="en-US"/>
          </w:rPr>
          <w:t>.</w:t>
        </w:r>
        <w:commentRangeEnd w:id="213"/>
        <w:r>
          <w:rPr>
            <w:rStyle w:val="CommentReference"/>
          </w:rPr>
          <w:commentReference w:id="213"/>
        </w:r>
        <w:r>
          <w:rPr>
            <w:bCs/>
            <w:sz w:val="24"/>
            <w:szCs w:val="24"/>
            <w:lang w:val="en-US"/>
          </w:rPr>
          <w:t xml:space="preserve"> </w:t>
        </w:r>
      </w:ins>
    </w:p>
    <w:p w14:paraId="45DEB4D2" w14:textId="77777777" w:rsidR="00EA5AF5" w:rsidRDefault="00EA5AF5" w:rsidP="004876E6">
      <w:pPr>
        <w:rPr>
          <w:bCs/>
          <w:sz w:val="24"/>
          <w:szCs w:val="24"/>
          <w:lang w:val="en-US" w:eastAsia="zh-CN"/>
        </w:rPr>
      </w:pPr>
    </w:p>
    <w:p w14:paraId="0BCBC771" w14:textId="77777777"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14:paraId="23AEE3CA" w14:textId="77777777" w:rsidR="004876E6" w:rsidRDefault="004876E6" w:rsidP="004876E6">
      <w:pPr>
        <w:rPr>
          <w:bCs/>
          <w:sz w:val="24"/>
          <w:szCs w:val="24"/>
          <w:lang w:val="en-US" w:eastAsia="zh-CN"/>
        </w:rPr>
      </w:pPr>
    </w:p>
    <w:p w14:paraId="07657688" w14:textId="77777777" w:rsidR="004876E6" w:rsidRPr="000D286A" w:rsidRDefault="004876E6" w:rsidP="000D286A">
      <w:pPr>
        <w:pStyle w:val="Heading2"/>
        <w:rPr>
          <w:b w:val="0"/>
        </w:rPr>
      </w:pPr>
      <w:bookmarkStart w:id="215" w:name="_Toc387915669"/>
      <w:r w:rsidRPr="000D286A">
        <w:t>Step 1: initialization</w:t>
      </w:r>
      <w:bookmarkEnd w:id="215"/>
    </w:p>
    <w:p w14:paraId="5A80F115" w14:textId="6301E8C8" w:rsidR="004876E6" w:rsidRDefault="004876E6" w:rsidP="00EB331C">
      <w:pPr>
        <w:pStyle w:val="ListParagraph"/>
        <w:numPr>
          <w:ilvl w:val="0"/>
          <w:numId w:val="7"/>
        </w:numPr>
        <w:rPr>
          <w:bCs/>
          <w:lang w:eastAsia="zh-CN"/>
        </w:rPr>
      </w:pPr>
      <w:commentRangeStart w:id="216"/>
      <w:r w:rsidRPr="004B5E35">
        <w:rPr>
          <w:rFonts w:hint="eastAsia"/>
          <w:bCs/>
          <w:lang w:eastAsia="zh-CN"/>
        </w:rPr>
        <w:t>Drop AP</w:t>
      </w:r>
      <w:r w:rsidRPr="004B5E35">
        <w:rPr>
          <w:bCs/>
        </w:rPr>
        <w:t>s and STAs</w:t>
      </w:r>
      <w:r w:rsidR="003470A7">
        <w:rPr>
          <w:bCs/>
        </w:rPr>
        <w:t xml:space="preserve"> according to description in </w:t>
      </w:r>
      <w:del w:id="217" w:author="Serafimovski, Nikola" w:date="2019-01-13T18:37:00Z">
        <w:r w:rsidR="008433DD" w:rsidDel="006B0C55">
          <w:rPr>
            <w:bCs/>
          </w:rPr>
          <w:delText>[SIM-SCENARIO]</w:delText>
        </w:r>
      </w:del>
      <w:ins w:id="218" w:author="Serafimovski, Nikola" w:date="2019-01-13T18:37:00Z">
        <w:r w:rsidR="006B0C55">
          <w:rPr>
            <w:bCs/>
          </w:rPr>
          <w:t>[1]</w:t>
        </w:r>
      </w:ins>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14:paraId="1FAD9CE1" w14:textId="5B4C3C83" w:rsidR="004876E6" w:rsidRDefault="004876E6" w:rsidP="00EB331C">
      <w:pPr>
        <w:pStyle w:val="ListParagraph"/>
        <w:numPr>
          <w:ilvl w:val="0"/>
          <w:numId w:val="7"/>
        </w:numPr>
        <w:rPr>
          <w:bCs/>
          <w:lang w:eastAsia="zh-CN"/>
        </w:rPr>
      </w:pPr>
      <w:r>
        <w:rPr>
          <w:rFonts w:hint="eastAsia"/>
          <w:bCs/>
          <w:lang w:eastAsia="zh-CN"/>
        </w:rPr>
        <w:t>Determine channel model for each AP and STA according to the</w:t>
      </w:r>
      <w:r w:rsidRPr="006E1A07">
        <w:rPr>
          <w:bCs/>
        </w:rPr>
        <w:t xml:space="preserve"> </w:t>
      </w:r>
      <w:r w:rsidR="003470A7">
        <w:rPr>
          <w:bCs/>
        </w:rPr>
        <w:t xml:space="preserve">description in </w:t>
      </w:r>
      <w:del w:id="219" w:author="Serafimovski, Nikola" w:date="2019-01-13T18:37:00Z">
        <w:r w:rsidR="008433DD" w:rsidDel="006B0C55">
          <w:rPr>
            <w:bCs/>
          </w:rPr>
          <w:delText>[SIM-SCENARIO]</w:delText>
        </w:r>
      </w:del>
      <w:ins w:id="220" w:author="Serafimovski, Nikola" w:date="2019-01-13T18:37:00Z">
        <w:r w:rsidR="006B0C55">
          <w:rPr>
            <w:bCs/>
          </w:rPr>
          <w:t>[1]</w:t>
        </w:r>
      </w:ins>
      <w:r>
        <w:rPr>
          <w:rFonts w:hint="eastAsia"/>
          <w:bCs/>
          <w:lang w:eastAsia="zh-CN"/>
        </w:rPr>
        <w:t>.</w:t>
      </w:r>
    </w:p>
    <w:p w14:paraId="62682CF1" w14:textId="16BA5119" w:rsidR="004876E6" w:rsidRDefault="004876E6" w:rsidP="00EB331C">
      <w:pPr>
        <w:pStyle w:val="ListParagraph"/>
        <w:numPr>
          <w:ilvl w:val="0"/>
          <w:numId w:val="7"/>
        </w:numPr>
        <w:rPr>
          <w:bCs/>
          <w:lang w:eastAsia="zh-CN"/>
        </w:rPr>
      </w:pPr>
      <w:r w:rsidRPr="004B5E35">
        <w:rPr>
          <w:bCs/>
        </w:rPr>
        <w:t>Associate STAs with APs</w:t>
      </w:r>
      <w:r w:rsidR="003470A7">
        <w:rPr>
          <w:bCs/>
        </w:rPr>
        <w:t xml:space="preserve"> according to description in </w:t>
      </w:r>
      <w:del w:id="221" w:author="Serafimovski, Nikola" w:date="2019-01-13T18:37:00Z">
        <w:r w:rsidR="008433DD" w:rsidDel="006B0C55">
          <w:rPr>
            <w:bCs/>
          </w:rPr>
          <w:delText>[SIM-SCENARIO]</w:delText>
        </w:r>
      </w:del>
      <w:ins w:id="222" w:author="Serafimovski, Nikola" w:date="2019-01-13T18:37:00Z">
        <w:r w:rsidR="006B0C55">
          <w:rPr>
            <w:bCs/>
          </w:rPr>
          <w:t>[1]</w:t>
        </w:r>
      </w:ins>
      <w:r>
        <w:rPr>
          <w:rFonts w:hint="eastAsia"/>
          <w:bCs/>
          <w:lang w:eastAsia="zh-CN"/>
        </w:rPr>
        <w:t>.</w:t>
      </w:r>
    </w:p>
    <w:p w14:paraId="51910526" w14:textId="77777777" w:rsidR="004876E6" w:rsidRDefault="004876E6" w:rsidP="00EB331C">
      <w:pPr>
        <w:pStyle w:val="ListParagraph"/>
        <w:numPr>
          <w:ilvl w:val="0"/>
          <w:numId w:val="7"/>
        </w:numPr>
        <w:rPr>
          <w:bCs/>
          <w:lang w:eastAsia="zh-CN"/>
        </w:rPr>
      </w:pPr>
      <w:r>
        <w:rPr>
          <w:rFonts w:hint="eastAsia"/>
          <w:bCs/>
          <w:lang w:eastAsia="zh-CN"/>
        </w:rPr>
        <w:t>Create an event list as the main event scheduler of the simulator.</w:t>
      </w:r>
    </w:p>
    <w:p w14:paraId="437F565A" w14:textId="77777777"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commentRangeEnd w:id="216"/>
      <w:r w:rsidR="00F3556A">
        <w:rPr>
          <w:rStyle w:val="CommentReference"/>
        </w:rPr>
        <w:commentReference w:id="216"/>
      </w:r>
    </w:p>
    <w:p w14:paraId="0720827B" w14:textId="77777777" w:rsidR="004876E6" w:rsidRPr="002342A2" w:rsidRDefault="004876E6" w:rsidP="004876E6">
      <w:pPr>
        <w:rPr>
          <w:bCs/>
          <w:sz w:val="24"/>
          <w:szCs w:val="24"/>
          <w:lang w:val="en-US" w:eastAsia="zh-CN"/>
        </w:rPr>
      </w:pPr>
    </w:p>
    <w:p w14:paraId="053A5C9D" w14:textId="77777777" w:rsidR="004876E6" w:rsidRPr="008E1938" w:rsidRDefault="004876E6" w:rsidP="000D286A">
      <w:pPr>
        <w:pStyle w:val="Heading2"/>
      </w:pPr>
      <w:bookmarkStart w:id="223" w:name="_Toc387915670"/>
      <w:r w:rsidRPr="00EA0173">
        <w:t>Step 2: event creation and process</w:t>
      </w:r>
      <w:r>
        <w:rPr>
          <w:rFonts w:hint="eastAsia"/>
        </w:rPr>
        <w:t>es</w:t>
      </w:r>
      <w:bookmarkEnd w:id="223"/>
    </w:p>
    <w:p w14:paraId="2AFFA1CB" w14:textId="77777777"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14:paraId="2BEEA969" w14:textId="77777777" w:rsidR="004876E6" w:rsidRDefault="004876E6" w:rsidP="00EB331C">
      <w:pPr>
        <w:pStyle w:val="ListParagraph"/>
        <w:numPr>
          <w:ilvl w:val="0"/>
          <w:numId w:val="10"/>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14:paraId="7DE5F19D" w14:textId="77777777"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14:paraId="79731762" w14:textId="77777777" w:rsidR="004876E6" w:rsidRDefault="004876E6" w:rsidP="00EB331C">
      <w:pPr>
        <w:pStyle w:val="ListParagraph"/>
        <w:numPr>
          <w:ilvl w:val="0"/>
          <w:numId w:val="10"/>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w:t>
      </w:r>
      <w:r>
        <w:rPr>
          <w:rFonts w:hint="eastAsia"/>
          <w:bCs/>
          <w:lang w:eastAsia="zh-CN"/>
        </w:rPr>
        <w:lastRenderedPageBreak/>
        <w:t xml:space="preserve">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14:paraId="4F54F47A" w14:textId="77777777" w:rsidR="004876E6" w:rsidRDefault="004876E6" w:rsidP="00EB331C">
      <w:pPr>
        <w:pStyle w:val="ListParagraph"/>
        <w:numPr>
          <w:ilvl w:val="0"/>
          <w:numId w:val="10"/>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14:paraId="0933B920" w14:textId="77777777" w:rsidR="004876E6" w:rsidRDefault="004876E6" w:rsidP="004876E6">
      <w:pPr>
        <w:pStyle w:val="ListParagraph"/>
        <w:ind w:left="420"/>
        <w:rPr>
          <w:bCs/>
          <w:lang w:eastAsia="zh-CN"/>
        </w:rPr>
      </w:pPr>
    </w:p>
    <w:p w14:paraId="2051BB12" w14:textId="77777777"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14:paraId="7A826F16" w14:textId="77777777" w:rsidR="004876E6" w:rsidRDefault="004876E6" w:rsidP="004876E6">
      <w:pPr>
        <w:rPr>
          <w:bCs/>
          <w:sz w:val="24"/>
          <w:szCs w:val="24"/>
          <w:lang w:val="en-US" w:eastAsia="zh-CN"/>
        </w:rPr>
      </w:pPr>
    </w:p>
    <w:p w14:paraId="78EC9F1E" w14:textId="77777777" w:rsidR="004876E6" w:rsidRDefault="004876E6" w:rsidP="00EB331C">
      <w:pPr>
        <w:pStyle w:val="ListParagraph"/>
        <w:numPr>
          <w:ilvl w:val="0"/>
          <w:numId w:val="9"/>
        </w:numPr>
        <w:rPr>
          <w:bCs/>
          <w:lang w:eastAsia="zh-CN"/>
        </w:rPr>
      </w:pPr>
      <w:r>
        <w:rPr>
          <w:rFonts w:hint="eastAsia"/>
          <w:bCs/>
          <w:lang w:eastAsia="zh-CN"/>
        </w:rPr>
        <w:t xml:space="preserve">packet generation process </w:t>
      </w:r>
    </w:p>
    <w:p w14:paraId="28A1331E" w14:textId="77777777" w:rsidR="004876E6" w:rsidRDefault="004876E6" w:rsidP="00EB331C">
      <w:pPr>
        <w:pStyle w:val="ListParagraph"/>
        <w:numPr>
          <w:ilvl w:val="1"/>
          <w:numId w:val="7"/>
        </w:numPr>
        <w:rPr>
          <w:bCs/>
          <w:lang w:eastAsia="zh-CN"/>
        </w:rPr>
      </w:pPr>
      <w:r>
        <w:rPr>
          <w:rFonts w:hint="eastAsia"/>
          <w:bCs/>
          <w:lang w:eastAsia="zh-CN"/>
        </w:rPr>
        <w:t>For each traffic generation event, generate a packet including packet time instant and packet size</w:t>
      </w:r>
    </w:p>
    <w:p w14:paraId="4B32CB0F" w14:textId="77777777" w:rsidR="004876E6" w:rsidRDefault="004876E6" w:rsidP="00EB331C">
      <w:pPr>
        <w:pStyle w:val="ListParagraph"/>
        <w:numPr>
          <w:ilvl w:val="1"/>
          <w:numId w:val="7"/>
        </w:numPr>
        <w:rPr>
          <w:bCs/>
          <w:lang w:eastAsia="zh-CN"/>
        </w:rPr>
      </w:pPr>
      <w:r>
        <w:rPr>
          <w:bCs/>
          <w:lang w:eastAsia="zh-CN"/>
        </w:rPr>
        <w:t>C</w:t>
      </w:r>
      <w:r>
        <w:rPr>
          <w:rFonts w:hint="eastAsia"/>
          <w:bCs/>
          <w:lang w:eastAsia="zh-CN"/>
        </w:rPr>
        <w:t>reate a MAC event when the packet is passed from upper layer to MAC layer</w:t>
      </w:r>
    </w:p>
    <w:p w14:paraId="76A4CB06" w14:textId="77777777" w:rsidR="004876E6" w:rsidRDefault="004876E6" w:rsidP="00EB331C">
      <w:pPr>
        <w:pStyle w:val="ListParagraph"/>
        <w:numPr>
          <w:ilvl w:val="1"/>
          <w:numId w:val="7"/>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14:paraId="2B0D9772" w14:textId="77777777" w:rsidR="004876E6" w:rsidRDefault="004876E6" w:rsidP="004876E6">
      <w:pPr>
        <w:pStyle w:val="ListParagraph"/>
        <w:ind w:left="1260"/>
        <w:rPr>
          <w:bCs/>
          <w:lang w:eastAsia="zh-CN"/>
        </w:rPr>
      </w:pPr>
    </w:p>
    <w:p w14:paraId="4377CA67" w14:textId="77777777"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14:paraId="659CB106" w14:textId="77777777" w:rsidR="004876E6" w:rsidRDefault="004876E6" w:rsidP="004876E6">
      <w:pPr>
        <w:rPr>
          <w:bCs/>
          <w:sz w:val="24"/>
          <w:szCs w:val="24"/>
          <w:lang w:val="en-US" w:eastAsia="zh-CN"/>
        </w:rPr>
      </w:pPr>
    </w:p>
    <w:p w14:paraId="47402AB1"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14:paraId="03B29747" w14:textId="77777777" w:rsidR="004876E6" w:rsidRPr="008B7015" w:rsidRDefault="004876E6" w:rsidP="00EB331C">
      <w:pPr>
        <w:pStyle w:val="ListParagraph"/>
        <w:numPr>
          <w:ilvl w:val="1"/>
          <w:numId w:val="8"/>
        </w:numPr>
        <w:rPr>
          <w:bCs/>
          <w:lang w:eastAsia="zh-CN"/>
        </w:rPr>
      </w:pPr>
      <w:commentRangeStart w:id="224"/>
      <w:r w:rsidRPr="00AB09A5">
        <w:rPr>
          <w:bCs/>
          <w:lang w:eastAsia="zh-CN"/>
        </w:rPr>
        <w:t xml:space="preserve">Check </w:t>
      </w:r>
      <w:r w:rsidR="008D7816" w:rsidRPr="00AB09A5">
        <w:rPr>
          <w:bCs/>
          <w:lang w:eastAsia="zh-CN"/>
        </w:rPr>
        <w:t>Clear Channel Assessment</w:t>
      </w:r>
      <w:r w:rsidRPr="008B7015">
        <w:rPr>
          <w:bCs/>
          <w:lang w:eastAsia="zh-CN"/>
        </w:rPr>
        <w:t xml:space="preserve"> from energy detection in PHY and NAV in MAC</w:t>
      </w:r>
    </w:p>
    <w:p w14:paraId="75624380" w14:textId="77777777" w:rsidR="004876E6" w:rsidRPr="00AB09A5" w:rsidRDefault="004876E6" w:rsidP="00EB331C">
      <w:pPr>
        <w:pStyle w:val="ListParagraph"/>
        <w:numPr>
          <w:ilvl w:val="1"/>
          <w:numId w:val="8"/>
        </w:numPr>
        <w:rPr>
          <w:bCs/>
          <w:lang w:eastAsia="zh-CN"/>
        </w:rPr>
      </w:pPr>
      <w:r w:rsidRPr="00AB09A5">
        <w:rPr>
          <w:bCs/>
          <w:lang w:eastAsia="zh-CN"/>
        </w:rPr>
        <w:t>Carry o</w:t>
      </w:r>
      <w:r w:rsidR="00900760" w:rsidRPr="00AB09A5">
        <w:rPr>
          <w:bCs/>
          <w:lang w:eastAsia="zh-CN"/>
        </w:rPr>
        <w:t>ut</w:t>
      </w:r>
      <w:r w:rsidRPr="00AB09A5">
        <w:rPr>
          <w:bCs/>
          <w:lang w:eastAsia="zh-CN"/>
        </w:rPr>
        <w:t xml:space="preserve"> EDCA with CSMA/CA procedure</w:t>
      </w:r>
    </w:p>
    <w:p w14:paraId="55C474FE" w14:textId="77777777" w:rsidR="004876E6" w:rsidRPr="00AB09A5" w:rsidRDefault="004876E6" w:rsidP="00EB331C">
      <w:pPr>
        <w:pStyle w:val="ListParagraph"/>
        <w:numPr>
          <w:ilvl w:val="2"/>
          <w:numId w:val="8"/>
        </w:numPr>
        <w:rPr>
          <w:bCs/>
          <w:lang w:eastAsia="zh-CN"/>
        </w:rPr>
      </w:pPr>
      <w:r w:rsidRPr="00AB09A5">
        <w:rPr>
          <w:bCs/>
          <w:lang w:eastAsia="zh-CN"/>
        </w:rPr>
        <w:t xml:space="preserve">Count down </w:t>
      </w:r>
      <w:proofErr w:type="spellStart"/>
      <w:r w:rsidRPr="00AB09A5">
        <w:rPr>
          <w:bCs/>
          <w:lang w:eastAsia="zh-CN"/>
        </w:rPr>
        <w:t>backoff</w:t>
      </w:r>
      <w:proofErr w:type="spellEnd"/>
      <w:r w:rsidRPr="00AB09A5">
        <w:rPr>
          <w:bCs/>
          <w:lang w:eastAsia="zh-CN"/>
        </w:rPr>
        <w:t xml:space="preserve"> timer</w:t>
      </w:r>
    </w:p>
    <w:p w14:paraId="6CC918E6" w14:textId="77777777" w:rsidR="004876E6" w:rsidRPr="00AB09A5" w:rsidRDefault="004876E6" w:rsidP="00EB331C">
      <w:pPr>
        <w:pStyle w:val="ListParagraph"/>
        <w:numPr>
          <w:ilvl w:val="2"/>
          <w:numId w:val="8"/>
        </w:numPr>
        <w:rPr>
          <w:bCs/>
          <w:lang w:eastAsia="zh-CN"/>
        </w:rPr>
      </w:pPr>
      <w:r w:rsidRPr="00AB09A5">
        <w:rPr>
          <w:bCs/>
          <w:lang w:eastAsia="zh-CN"/>
        </w:rPr>
        <w:t xml:space="preserve">Send RTS/CTS </w:t>
      </w:r>
      <w:r w:rsidRPr="00AB09A5">
        <w:t>configurable by scenario/technique</w:t>
      </w:r>
      <w:commentRangeEnd w:id="224"/>
      <w:r w:rsidR="00F3556A" w:rsidRPr="00AB09A5">
        <w:rPr>
          <w:rStyle w:val="CommentReference"/>
          <w:lang w:val="en-GB"/>
        </w:rPr>
        <w:commentReference w:id="224"/>
      </w:r>
    </w:p>
    <w:p w14:paraId="79CD2D95" w14:textId="77777777" w:rsidR="004876E6" w:rsidRPr="008D7816" w:rsidRDefault="004876E6" w:rsidP="008D7816">
      <w:pPr>
        <w:pStyle w:val="ListParagraph"/>
        <w:numPr>
          <w:ilvl w:val="1"/>
          <w:numId w:val="7"/>
        </w:numPr>
        <w:rPr>
          <w:bCs/>
          <w:lang w:eastAsia="zh-CN"/>
        </w:rPr>
      </w:pPr>
      <w:proofErr w:type="spellStart"/>
      <w:r w:rsidRPr="00057369">
        <w:rPr>
          <w:rFonts w:hint="eastAsia"/>
          <w:bCs/>
          <w:szCs w:val="22"/>
          <w:lang w:val="es-ES" w:eastAsia="zh-CN"/>
        </w:rPr>
        <w:t>Select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transmission</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mode</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xml:space="preserve">. </w:t>
      </w:r>
      <w:r w:rsidRPr="00057369">
        <w:rPr>
          <w:bCs/>
          <w:szCs w:val="22"/>
          <w:lang w:val="es-ES" w:eastAsia="zh-CN"/>
        </w:rPr>
        <w:t>SU OL</w:t>
      </w:r>
      <w:r w:rsidRPr="008D7816">
        <w:rPr>
          <w:bCs/>
          <w:szCs w:val="22"/>
          <w:lang w:val="es-ES" w:eastAsia="zh-CN"/>
        </w:rPr>
        <w:t>, MU</w:t>
      </w:r>
      <w:r w:rsidRPr="008D7816">
        <w:rPr>
          <w:rFonts w:hint="eastAsia"/>
          <w:bCs/>
          <w:szCs w:val="22"/>
          <w:lang w:val="en-GB" w:eastAsia="zh-CN"/>
        </w:rPr>
        <w:t>,</w:t>
      </w:r>
      <w:r w:rsidRPr="008D7816">
        <w:rPr>
          <w:rFonts w:hint="eastAsia"/>
          <w:bCs/>
          <w:szCs w:val="22"/>
          <w:lang w:eastAsia="zh-CN"/>
        </w:rPr>
        <w:t xml:space="preserve"> c</w:t>
      </w:r>
      <w:r w:rsidRPr="008D7816">
        <w:rPr>
          <w:rFonts w:hint="eastAsia"/>
          <w:bCs/>
          <w:lang w:eastAsia="zh-CN"/>
        </w:rPr>
        <w:t>hoose MCS, and p</w:t>
      </w:r>
      <w:r w:rsidRPr="008D7816">
        <w:rPr>
          <w:rFonts w:hint="eastAsia"/>
          <w:bCs/>
          <w:szCs w:val="22"/>
          <w:lang w:eastAsia="zh-CN"/>
        </w:rPr>
        <w:t xml:space="preserve">erform packet </w:t>
      </w:r>
      <w:r w:rsidRPr="008D7816">
        <w:rPr>
          <w:bCs/>
          <w:szCs w:val="22"/>
          <w:lang w:eastAsia="zh-CN"/>
        </w:rPr>
        <w:t>aggregation</w:t>
      </w:r>
      <w:r w:rsidRPr="008D7816">
        <w:rPr>
          <w:rFonts w:hint="eastAsia"/>
          <w:bCs/>
          <w:szCs w:val="22"/>
          <w:lang w:eastAsia="zh-CN"/>
        </w:rPr>
        <w:t xml:space="preserve">, then </w:t>
      </w:r>
      <w:r w:rsidR="008E615E" w:rsidRPr="008D7816">
        <w:rPr>
          <w:rFonts w:hint="eastAsia"/>
          <w:bCs/>
          <w:szCs w:val="22"/>
          <w:lang w:eastAsia="zh-CN"/>
        </w:rPr>
        <w:t>c</w:t>
      </w:r>
      <w:r w:rsidRPr="008D7816">
        <w:rPr>
          <w:rFonts w:hint="eastAsia"/>
          <w:bCs/>
          <w:szCs w:val="22"/>
          <w:lang w:eastAsia="zh-CN"/>
        </w:rPr>
        <w:t>reate a PHY event and insert it into the event list based on the generation time of PHY event, and wait for PHY process</w:t>
      </w:r>
    </w:p>
    <w:p w14:paraId="4F5A9B0C" w14:textId="77777777" w:rsidR="004876E6" w:rsidRDefault="004876E6" w:rsidP="00EB331C">
      <w:pPr>
        <w:pStyle w:val="ListParagraph"/>
        <w:numPr>
          <w:ilvl w:val="2"/>
          <w:numId w:val="7"/>
        </w:numPr>
        <w:rPr>
          <w:bCs/>
          <w:lang w:eastAsia="zh-CN"/>
        </w:rPr>
      </w:pPr>
      <w:r w:rsidRPr="00EA0173">
        <w:rPr>
          <w:bCs/>
          <w:lang w:eastAsia="zh-CN"/>
        </w:rPr>
        <w:t>Packet aggregation rules specified in each simulation scenario are to be applied before transmission.</w:t>
      </w:r>
    </w:p>
    <w:p w14:paraId="61FB072E" w14:textId="77777777" w:rsidR="004876E6" w:rsidRDefault="004876E6" w:rsidP="004876E6">
      <w:pPr>
        <w:pStyle w:val="ListParagraph"/>
        <w:ind w:left="840"/>
        <w:rPr>
          <w:bCs/>
          <w:szCs w:val="22"/>
          <w:lang w:eastAsia="zh-CN"/>
        </w:rPr>
      </w:pPr>
    </w:p>
    <w:p w14:paraId="764F5828"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14:paraId="5CF5FEAD" w14:textId="77777777" w:rsidR="004876E6" w:rsidRPr="00D35266" w:rsidRDefault="00FA18F7" w:rsidP="00EB331C">
      <w:pPr>
        <w:pStyle w:val="ListParagraph"/>
        <w:numPr>
          <w:ilvl w:val="1"/>
          <w:numId w:val="8"/>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14:paraId="64380E55" w14:textId="77777777" w:rsidR="004876E6" w:rsidRPr="00393751" w:rsidRDefault="004876E6" w:rsidP="00EB331C">
      <w:pPr>
        <w:pStyle w:val="ListParagraph"/>
        <w:numPr>
          <w:ilvl w:val="1"/>
          <w:numId w:val="8"/>
        </w:numPr>
        <w:rPr>
          <w:bCs/>
          <w:lang w:eastAsia="zh-CN"/>
        </w:rPr>
      </w:pPr>
      <w:proofErr w:type="spellStart"/>
      <w:r>
        <w:rPr>
          <w:rFonts w:hint="eastAsia"/>
          <w:bCs/>
          <w:szCs w:val="22"/>
          <w:lang w:val="es-ES" w:eastAsia="zh-CN"/>
        </w:rPr>
        <w:t>Send</w:t>
      </w:r>
      <w:proofErr w:type="spellEnd"/>
      <w:r>
        <w:rPr>
          <w:rFonts w:hint="eastAsia"/>
          <w:bCs/>
          <w:szCs w:val="22"/>
          <w:lang w:val="es-ES" w:eastAsia="zh-CN"/>
        </w:rPr>
        <w:t xml:space="preserve"> ACK</w:t>
      </w:r>
      <w:r w:rsidR="00197F9C">
        <w:rPr>
          <w:rFonts w:hint="eastAsia"/>
          <w:bCs/>
          <w:szCs w:val="22"/>
          <w:lang w:val="es-ES" w:eastAsia="zh-CN"/>
        </w:rPr>
        <w:t>/BA</w:t>
      </w:r>
      <w:r>
        <w:rPr>
          <w:rFonts w:hint="eastAsia"/>
          <w:bCs/>
          <w:szCs w:val="22"/>
          <w:lang w:val="es-ES" w:eastAsia="zh-CN"/>
        </w:rPr>
        <w:t xml:space="preserve"> </w:t>
      </w:r>
      <w:proofErr w:type="spellStart"/>
      <w:r>
        <w:rPr>
          <w:rFonts w:hint="eastAsia"/>
          <w:bCs/>
          <w:szCs w:val="22"/>
          <w:lang w:val="es-ES" w:eastAsia="zh-CN"/>
        </w:rPr>
        <w:t>if</w:t>
      </w:r>
      <w:proofErr w:type="spellEnd"/>
      <w:r>
        <w:rPr>
          <w:rFonts w:hint="eastAsia"/>
          <w:bCs/>
          <w:szCs w:val="22"/>
          <w:lang w:val="es-ES" w:eastAsia="zh-CN"/>
        </w:rPr>
        <w:t xml:space="preserve"> </w:t>
      </w:r>
      <w:r>
        <w:rPr>
          <w:rFonts w:hint="eastAsia"/>
          <w:bCs/>
          <w:szCs w:val="22"/>
          <w:lang w:eastAsia="zh-CN"/>
        </w:rPr>
        <w:t>packet transmission is successful</w:t>
      </w:r>
    </w:p>
    <w:p w14:paraId="558ACAC3" w14:textId="77777777" w:rsidR="004876E6" w:rsidRDefault="004876E6" w:rsidP="00EB331C">
      <w:pPr>
        <w:pStyle w:val="ListParagraph"/>
        <w:numPr>
          <w:ilvl w:val="2"/>
          <w:numId w:val="8"/>
        </w:numPr>
        <w:rPr>
          <w:bCs/>
          <w:lang w:eastAsia="zh-CN"/>
        </w:rPr>
      </w:pPr>
      <w:r>
        <w:rPr>
          <w:bCs/>
          <w:szCs w:val="22"/>
          <w:lang w:eastAsia="zh-CN"/>
        </w:rPr>
        <w:t>N</w:t>
      </w:r>
      <w:r>
        <w:rPr>
          <w:rFonts w:hint="eastAsia"/>
          <w:bCs/>
          <w:szCs w:val="22"/>
          <w:lang w:eastAsia="zh-CN"/>
        </w:rPr>
        <w:t>otify the packet receive results to upper layer (Optional)</w:t>
      </w:r>
    </w:p>
    <w:p w14:paraId="48918CA8" w14:textId="77777777" w:rsidR="004876E6" w:rsidRPr="001F5680" w:rsidRDefault="004876E6" w:rsidP="004876E6">
      <w:pPr>
        <w:rPr>
          <w:bCs/>
          <w:sz w:val="24"/>
          <w:szCs w:val="22"/>
          <w:lang w:val="en-US" w:eastAsia="zh-CN"/>
        </w:rPr>
      </w:pPr>
    </w:p>
    <w:p w14:paraId="12CDDF80" w14:textId="77777777" w:rsidR="004876E6" w:rsidRPr="00A81D84" w:rsidRDefault="004876E6" w:rsidP="00A81D84">
      <w:pPr>
        <w:ind w:firstLine="720"/>
        <w:rPr>
          <w:bCs/>
          <w:lang w:eastAsia="zh-CN"/>
        </w:rPr>
      </w:pPr>
      <w:r w:rsidRPr="00A81D84">
        <w:rPr>
          <w:rFonts w:hint="eastAsia"/>
          <w:bCs/>
          <w:szCs w:val="22"/>
          <w:lang w:eastAsia="zh-CN"/>
        </w:rPr>
        <w:t xml:space="preserve">PHY process </w:t>
      </w:r>
    </w:p>
    <w:p w14:paraId="7F03FC80" w14:textId="77777777" w:rsidR="004876E6" w:rsidRPr="00127833" w:rsidRDefault="004876E6" w:rsidP="00EB331C">
      <w:pPr>
        <w:pStyle w:val="ListParagraph"/>
        <w:numPr>
          <w:ilvl w:val="1"/>
          <w:numId w:val="8"/>
        </w:numPr>
        <w:rPr>
          <w:bCs/>
          <w:lang w:eastAsia="zh-CN"/>
        </w:rPr>
      </w:pPr>
      <w:r>
        <w:rPr>
          <w:szCs w:val="22"/>
          <w:lang w:eastAsia="zh-CN"/>
        </w:rPr>
        <w:t>E</w:t>
      </w:r>
      <w:r>
        <w:rPr>
          <w:rFonts w:hint="eastAsia"/>
          <w:szCs w:val="22"/>
          <w:lang w:eastAsia="zh-CN"/>
        </w:rPr>
        <w:t xml:space="preserve">ach AP/STA in the network performs energy detection and updates its </w:t>
      </w:r>
      <w:r w:rsidR="008D7816">
        <w:rPr>
          <w:rFonts w:hint="eastAsia"/>
          <w:szCs w:val="22"/>
          <w:lang w:eastAsia="zh-CN"/>
        </w:rPr>
        <w:t>Clear Channel Assessment</w:t>
      </w:r>
      <w:commentRangeStart w:id="225"/>
      <w:r>
        <w:rPr>
          <w:rFonts w:hint="eastAsia"/>
          <w:szCs w:val="22"/>
          <w:lang w:eastAsia="zh-CN"/>
        </w:rPr>
        <w:t xml:space="preserve"> </w:t>
      </w:r>
      <w:commentRangeEnd w:id="225"/>
      <w:r w:rsidR="008D7816">
        <w:rPr>
          <w:rStyle w:val="CommentReference"/>
          <w:lang w:val="en-GB"/>
        </w:rPr>
        <w:commentReference w:id="225"/>
      </w:r>
      <w:r>
        <w:rPr>
          <w:rFonts w:hint="eastAsia"/>
          <w:szCs w:val="22"/>
          <w:lang w:eastAsia="zh-CN"/>
        </w:rPr>
        <w:t>indication</w:t>
      </w:r>
    </w:p>
    <w:p w14:paraId="56FAB3E2" w14:textId="77777777" w:rsidR="004876E6" w:rsidRDefault="004876E6" w:rsidP="00EB331C">
      <w:pPr>
        <w:pStyle w:val="ListParagraph"/>
        <w:numPr>
          <w:ilvl w:val="1"/>
          <w:numId w:val="8"/>
        </w:numPr>
        <w:rPr>
          <w:bCs/>
          <w:lang w:eastAsia="zh-CN"/>
        </w:rPr>
      </w:pPr>
      <w:r>
        <w:rPr>
          <w:rFonts w:hint="eastAsia"/>
          <w:szCs w:val="22"/>
          <w:lang w:eastAsia="zh-CN"/>
        </w:rPr>
        <w:t xml:space="preserve">Each AP/STA with </w:t>
      </w:r>
      <w:r w:rsidRPr="008D7816">
        <w:rPr>
          <w:rFonts w:hint="eastAsia"/>
          <w:szCs w:val="22"/>
          <w:highlight w:val="yellow"/>
          <w:lang w:eastAsia="zh-CN"/>
        </w:rPr>
        <w:t>channel busy in the</w:t>
      </w:r>
      <w:r>
        <w:rPr>
          <w:rFonts w:hint="eastAsia"/>
          <w:szCs w:val="22"/>
          <w:lang w:eastAsia="zh-CN"/>
        </w:rPr>
        <w:t xml:space="preserve"> network updates its NAV</w:t>
      </w:r>
    </w:p>
    <w:p w14:paraId="6AD3C8D4" w14:textId="271749E8" w:rsidR="004876E6" w:rsidRPr="00A86C7C" w:rsidDel="00916110" w:rsidRDefault="004876E6" w:rsidP="00EB331C">
      <w:pPr>
        <w:pStyle w:val="ListParagraph"/>
        <w:numPr>
          <w:ilvl w:val="1"/>
          <w:numId w:val="8"/>
        </w:numPr>
        <w:rPr>
          <w:del w:id="226" w:author="Athanasios Stavridis" w:date="2019-01-09T17:35:00Z"/>
          <w:bCs/>
          <w:lang w:eastAsia="zh-CN"/>
        </w:rPr>
      </w:pPr>
      <w:del w:id="227" w:author="Athanasios Stavridis" w:date="2019-01-09T17:35:00Z">
        <w:r w:rsidRPr="00EA0173" w:rsidDel="00916110">
          <w:rPr>
            <w:bCs/>
            <w:lang w:eastAsia="zh-CN"/>
          </w:rPr>
          <w:delText xml:space="preserve">TX: </w:delText>
        </w:r>
        <w:r w:rsidDel="00916110">
          <w:rPr>
            <w:rFonts w:hint="eastAsia"/>
            <w:bCs/>
            <w:lang w:eastAsia="zh-CN"/>
          </w:rPr>
          <w:delText>o</w:delText>
        </w:r>
        <w:r w:rsidRPr="00EA0173" w:rsidDel="00916110">
          <w:rPr>
            <w:bCs/>
            <w:lang w:eastAsia="zh-CN"/>
          </w:rPr>
          <w:delText xml:space="preserve">btain precoding matrix, </w:delText>
        </w:r>
        <w:r w:rsidDel="00916110">
          <w:rPr>
            <w:rFonts w:hint="eastAsia"/>
            <w:bCs/>
            <w:szCs w:val="22"/>
            <w:lang w:val="es-ES" w:eastAsia="zh-CN"/>
          </w:rPr>
          <w:delText>then noti</w:delText>
        </w:r>
        <w:r w:rsidR="008126BC" w:rsidDel="00916110">
          <w:rPr>
            <w:rFonts w:hint="eastAsia"/>
            <w:bCs/>
            <w:szCs w:val="22"/>
            <w:lang w:val="es-ES" w:eastAsia="zh-CN"/>
          </w:rPr>
          <w:delText>fy</w:delText>
        </w:r>
        <w:r w:rsidR="004609F6" w:rsidDel="00916110">
          <w:rPr>
            <w:rFonts w:hint="eastAsia"/>
            <w:bCs/>
            <w:szCs w:val="22"/>
            <w:lang w:val="es-ES" w:eastAsia="zh-CN"/>
          </w:rPr>
          <w:delText xml:space="preserve"> RX </w:delText>
        </w:r>
      </w:del>
    </w:p>
    <w:p w14:paraId="59CC6426" w14:textId="77777777" w:rsidR="004876E6" w:rsidRPr="00057369" w:rsidRDefault="004876E6" w:rsidP="00EB331C">
      <w:pPr>
        <w:pStyle w:val="ListParagraph"/>
        <w:numPr>
          <w:ilvl w:val="1"/>
          <w:numId w:val="8"/>
        </w:numPr>
        <w:rPr>
          <w:bCs/>
          <w:lang w:eastAsia="zh-CN"/>
        </w:rPr>
      </w:pPr>
      <w:proofErr w:type="spellStart"/>
      <w:r>
        <w:rPr>
          <w:rFonts w:hint="eastAsia"/>
          <w:bCs/>
          <w:szCs w:val="22"/>
          <w:lang w:val="es-ES" w:eastAsia="zh-CN"/>
        </w:rPr>
        <w:t>Channel</w:t>
      </w:r>
      <w:proofErr w:type="spellEnd"/>
      <w:r>
        <w:rPr>
          <w:rFonts w:hint="eastAsia"/>
          <w:bCs/>
          <w:szCs w:val="22"/>
          <w:lang w:val="es-ES" w:eastAsia="zh-CN"/>
        </w:rPr>
        <w:t xml:space="preserve">: </w:t>
      </w:r>
      <w:r>
        <w:t>generat</w:t>
      </w:r>
      <w:r>
        <w:rPr>
          <w:rFonts w:hint="eastAsia"/>
          <w:lang w:eastAsia="zh-CN"/>
        </w:rPr>
        <w:t>e</w:t>
      </w:r>
      <w:r>
        <w:t xml:space="preserve"> instantaneous fading channel (or load</w:t>
      </w:r>
      <w:r>
        <w:rPr>
          <w:rFonts w:hint="eastAsia"/>
          <w:lang w:eastAsia="zh-CN"/>
        </w:rPr>
        <w:t xml:space="preserve"> from offline files</w:t>
      </w:r>
      <w:r>
        <w:t>)</w:t>
      </w:r>
    </w:p>
    <w:p w14:paraId="112AFED1" w14:textId="77777777" w:rsidR="004876E6" w:rsidRDefault="004876E6" w:rsidP="00EB331C">
      <w:pPr>
        <w:pStyle w:val="ListParagraph"/>
        <w:numPr>
          <w:ilvl w:val="1"/>
          <w:numId w:val="8"/>
        </w:numPr>
        <w:rPr>
          <w:bCs/>
          <w:lang w:eastAsia="zh-CN"/>
        </w:rPr>
      </w:pPr>
      <w:r>
        <w:rPr>
          <w:rFonts w:hint="eastAsia"/>
          <w:bCs/>
          <w:szCs w:val="22"/>
          <w:lang w:val="es-ES" w:eastAsia="zh-CN"/>
        </w:rPr>
        <w:t xml:space="preserve">RX:  </w:t>
      </w:r>
      <w:proofErr w:type="spellStart"/>
      <w:r>
        <w:rPr>
          <w:rFonts w:hint="eastAsia"/>
          <w:bCs/>
          <w:szCs w:val="22"/>
          <w:lang w:val="es-ES" w:eastAsia="zh-CN"/>
        </w:rPr>
        <w:t>c</w:t>
      </w:r>
      <w:r w:rsidRPr="00057369">
        <w:rPr>
          <w:rFonts w:hint="eastAsia"/>
          <w:bCs/>
          <w:szCs w:val="22"/>
          <w:lang w:val="es-ES" w:eastAsia="zh-CN"/>
        </w:rPr>
        <w:t>alculate</w:t>
      </w:r>
      <w:proofErr w:type="spellEnd"/>
      <w:r w:rsidRPr="00057369">
        <w:rPr>
          <w:rFonts w:hint="eastAsia"/>
          <w:bCs/>
          <w:szCs w:val="22"/>
          <w:lang w:val="es-ES" w:eastAsia="zh-CN"/>
        </w:rPr>
        <w:t xml:space="preserve"> SINR </w:t>
      </w:r>
      <w:proofErr w:type="spellStart"/>
      <w:r w:rsidRPr="00057369">
        <w:rPr>
          <w:rFonts w:hint="eastAsia"/>
          <w:bCs/>
          <w:szCs w:val="22"/>
          <w:lang w:val="es-ES" w:eastAsia="zh-CN"/>
        </w:rPr>
        <w:t>of</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each</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tone</w:t>
      </w:r>
      <w:proofErr w:type="spellEnd"/>
      <w:r>
        <w:rPr>
          <w:rFonts w:hint="eastAsia"/>
          <w:bCs/>
          <w:szCs w:val="22"/>
          <w:lang w:val="es-ES" w:eastAsia="zh-CN"/>
        </w:rPr>
        <w:t xml:space="preserve"> </w:t>
      </w:r>
      <w:proofErr w:type="spellStart"/>
      <w:r>
        <w:rPr>
          <w:rFonts w:hint="eastAsia"/>
          <w:bCs/>
          <w:szCs w:val="22"/>
          <w:lang w:val="es-ES" w:eastAsia="zh-CN"/>
        </w:rPr>
        <w:t>based</w:t>
      </w:r>
      <w:proofErr w:type="spellEnd"/>
      <w:r>
        <w:rPr>
          <w:rFonts w:hint="eastAsia"/>
          <w:bCs/>
          <w:szCs w:val="22"/>
          <w:lang w:val="es-ES" w:eastAsia="zh-CN"/>
        </w:rPr>
        <w:t xml:space="preserve"> </w:t>
      </w:r>
      <w:proofErr w:type="spellStart"/>
      <w:r>
        <w:rPr>
          <w:rFonts w:hint="eastAsia"/>
          <w:bCs/>
          <w:szCs w:val="22"/>
          <w:lang w:val="es-ES" w:eastAsia="zh-CN"/>
        </w:rPr>
        <w:t>on</w:t>
      </w:r>
      <w:proofErr w:type="spellEnd"/>
      <w:r>
        <w:rPr>
          <w:rFonts w:hint="eastAsia"/>
          <w:bCs/>
          <w:szCs w:val="22"/>
          <w:lang w:val="es-ES" w:eastAsia="zh-CN"/>
        </w:rPr>
        <w:t xml:space="preserve"> r</w:t>
      </w:r>
      <w:r w:rsidRPr="00057369">
        <w:rPr>
          <w:bCs/>
          <w:szCs w:val="22"/>
          <w:lang w:val="es-ES" w:eastAsia="zh-CN"/>
        </w:rPr>
        <w:t xml:space="preserve">eceiver </w:t>
      </w:r>
      <w:proofErr w:type="spellStart"/>
      <w:r w:rsidRPr="00057369">
        <w:rPr>
          <w:bCs/>
          <w:szCs w:val="22"/>
          <w:lang w:val="es-ES" w:eastAsia="zh-CN"/>
        </w:rPr>
        <w:t>algorithms</w:t>
      </w:r>
      <w:proofErr w:type="spellEnd"/>
      <w:r>
        <w:rPr>
          <w:rFonts w:hint="eastAsia"/>
          <w:bCs/>
          <w:szCs w:val="22"/>
          <w:lang w:val="es-ES" w:eastAsia="zh-CN"/>
        </w:rPr>
        <w:t>,</w:t>
      </w:r>
      <w:r w:rsidRPr="00B136D3">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w:t>
      </w:r>
      <w:proofErr w:type="spellStart"/>
      <w:r>
        <w:rPr>
          <w:rFonts w:hint="eastAsia"/>
          <w:bCs/>
          <w:szCs w:val="22"/>
          <w:lang w:val="es-ES" w:eastAsia="zh-CN"/>
        </w:rPr>
        <w:t>perform</w:t>
      </w:r>
      <w:proofErr w:type="spellEnd"/>
      <w:r>
        <w:rPr>
          <w:rFonts w:hint="eastAsia"/>
          <w:bCs/>
          <w:szCs w:val="22"/>
          <w:lang w:val="es-ES" w:eastAsia="zh-CN"/>
        </w:rPr>
        <w:t xml:space="preserve"> </w:t>
      </w:r>
      <w:r w:rsidRPr="00193268">
        <w:rPr>
          <w:rFonts w:hint="eastAsia"/>
          <w:bCs/>
          <w:szCs w:val="22"/>
          <w:lang w:val="es-ES" w:eastAsia="zh-CN"/>
        </w:rPr>
        <w:t xml:space="preserve">PHY </w:t>
      </w:r>
      <w:proofErr w:type="spellStart"/>
      <w:r w:rsidRPr="00193268">
        <w:rPr>
          <w:rFonts w:hint="eastAsia"/>
          <w:bCs/>
          <w:szCs w:val="22"/>
          <w:lang w:val="es-ES" w:eastAsia="zh-CN"/>
        </w:rPr>
        <w:t>abstraction</w:t>
      </w:r>
      <w:proofErr w:type="spellEnd"/>
      <w:r>
        <w:rPr>
          <w:rFonts w:hint="eastAsia"/>
          <w:bCs/>
          <w:szCs w:val="22"/>
          <w:lang w:val="es-ES" w:eastAsia="zh-CN"/>
        </w:rPr>
        <w:t xml:space="preserve"> </w:t>
      </w:r>
      <w:proofErr w:type="spellStart"/>
      <w:r>
        <w:rPr>
          <w:rFonts w:hint="eastAsia"/>
          <w:bCs/>
          <w:szCs w:val="22"/>
          <w:lang w:val="es-ES" w:eastAsia="zh-CN"/>
        </w:rPr>
        <w:t>to</w:t>
      </w:r>
      <w:proofErr w:type="spellEnd"/>
      <w:r>
        <w:rPr>
          <w:rFonts w:hint="eastAsia"/>
          <w:bCs/>
          <w:szCs w:val="22"/>
          <w:lang w:val="es-ES" w:eastAsia="zh-CN"/>
        </w:rPr>
        <w:t xml:space="preserve"> </w:t>
      </w:r>
      <w:proofErr w:type="spellStart"/>
      <w:r>
        <w:rPr>
          <w:rFonts w:hint="eastAsia"/>
          <w:bCs/>
          <w:szCs w:val="22"/>
          <w:lang w:val="es-ES" w:eastAsia="zh-CN"/>
        </w:rPr>
        <w:t>obtain</w:t>
      </w:r>
      <w:proofErr w:type="spellEnd"/>
      <w:r>
        <w:rPr>
          <w:rFonts w:hint="eastAsia"/>
          <w:bCs/>
          <w:szCs w:val="22"/>
          <w:lang w:val="es-ES" w:eastAsia="zh-CN"/>
        </w:rPr>
        <w:t xml:space="preserve"> post SINR, </w:t>
      </w:r>
      <w:r w:rsidRPr="00193268">
        <w:rPr>
          <w:rFonts w:hint="eastAsia"/>
          <w:bCs/>
          <w:szCs w:val="22"/>
          <w:lang w:val="es-ES" w:eastAsia="zh-CN"/>
        </w:rPr>
        <w:t xml:space="preserve">and </w:t>
      </w:r>
      <w:proofErr w:type="spellStart"/>
      <w:r w:rsidR="00BA53A7">
        <w:rPr>
          <w:bCs/>
          <w:szCs w:val="22"/>
          <w:lang w:val="es-ES" w:eastAsia="zh-CN"/>
        </w:rPr>
        <w:t>then</w:t>
      </w:r>
      <w:proofErr w:type="spellEnd"/>
      <w:r w:rsidRPr="00193268">
        <w:rPr>
          <w:rFonts w:hint="eastAsia"/>
          <w:bCs/>
          <w:szCs w:val="22"/>
          <w:lang w:val="es-ES" w:eastAsia="zh-CN"/>
        </w:rPr>
        <w:t xml:space="preserve"> PER</w:t>
      </w:r>
    </w:p>
    <w:p w14:paraId="397E58D0" w14:textId="77777777" w:rsidR="004876E6" w:rsidRDefault="004876E6" w:rsidP="00EB331C">
      <w:pPr>
        <w:pStyle w:val="ListParagraph"/>
        <w:numPr>
          <w:ilvl w:val="1"/>
          <w:numId w:val="7"/>
        </w:numPr>
        <w:rPr>
          <w:bCs/>
          <w:szCs w:val="22"/>
          <w:lang w:val="es-ES" w:eastAsia="zh-CN"/>
        </w:rPr>
      </w:pPr>
      <w:proofErr w:type="spellStart"/>
      <w:r w:rsidRPr="00057369">
        <w:rPr>
          <w:rFonts w:hint="eastAsia"/>
          <w:bCs/>
          <w:szCs w:val="22"/>
          <w:lang w:val="es-ES" w:eastAsia="zh-CN"/>
        </w:rPr>
        <w:t>Create</w:t>
      </w:r>
      <w:proofErr w:type="spellEnd"/>
      <w:r w:rsidRPr="00057369">
        <w:rPr>
          <w:rFonts w:hint="eastAsia"/>
          <w:bCs/>
          <w:szCs w:val="22"/>
          <w:lang w:val="es-ES" w:eastAsia="zh-CN"/>
        </w:rPr>
        <w:t xml:space="preserve"> a </w:t>
      </w:r>
      <w:r>
        <w:rPr>
          <w:rFonts w:hint="eastAsia"/>
          <w:bCs/>
          <w:szCs w:val="22"/>
          <w:lang w:val="es-ES" w:eastAsia="zh-CN"/>
        </w:rPr>
        <w:t>MAC</w:t>
      </w:r>
      <w:r w:rsidRPr="00057369">
        <w:rPr>
          <w:rFonts w:hint="eastAsia"/>
          <w:bCs/>
          <w:szCs w:val="22"/>
          <w:lang w:val="es-ES" w:eastAsia="zh-CN"/>
        </w:rPr>
        <w:t xml:space="preserve"> </w:t>
      </w:r>
      <w:proofErr w:type="spellStart"/>
      <w:r w:rsidRPr="00057369">
        <w:rPr>
          <w:rFonts w:hint="eastAsia"/>
          <w:bCs/>
          <w:szCs w:val="22"/>
          <w:lang w:val="es-ES" w:eastAsia="zh-CN"/>
        </w:rPr>
        <w:t>event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w:t>
      </w:r>
      <w:proofErr w:type="spellEnd"/>
      <w:r w:rsidRPr="00057369">
        <w:rPr>
          <w:rFonts w:hint="eastAsia"/>
          <w:bCs/>
          <w:szCs w:val="22"/>
          <w:lang w:val="es-ES" w:eastAsia="zh-CN"/>
        </w:rPr>
        <w:t xml:space="preserve"> </w:t>
      </w:r>
      <w:proofErr w:type="spellStart"/>
      <w:r>
        <w:rPr>
          <w:rFonts w:hint="eastAsia"/>
          <w:bCs/>
          <w:szCs w:val="22"/>
          <w:lang w:val="es-ES" w:eastAsia="zh-CN"/>
        </w:rPr>
        <w:t>trigger</w:t>
      </w:r>
      <w:proofErr w:type="spellEnd"/>
      <w:r>
        <w:rPr>
          <w:rFonts w:hint="eastAsia"/>
          <w:bCs/>
          <w:szCs w:val="22"/>
          <w:lang w:val="es-ES" w:eastAsia="zh-CN"/>
        </w:rPr>
        <w:t xml:space="preserve"> MAC </w:t>
      </w:r>
      <w:proofErr w:type="spellStart"/>
      <w:r>
        <w:rPr>
          <w:rFonts w:hint="eastAsia"/>
          <w:bCs/>
          <w:szCs w:val="22"/>
          <w:lang w:val="es-ES" w:eastAsia="zh-CN"/>
        </w:rPr>
        <w:t>process</w:t>
      </w:r>
      <w:proofErr w:type="spellEnd"/>
      <w:r>
        <w:rPr>
          <w:rFonts w:hint="eastAsia"/>
          <w:bCs/>
          <w:szCs w:val="22"/>
          <w:lang w:val="es-ES" w:eastAsia="zh-CN"/>
        </w:rPr>
        <w:t xml:space="preserve"> at receiver </w:t>
      </w:r>
    </w:p>
    <w:p w14:paraId="3F2208F1" w14:textId="77777777" w:rsidR="004876E6" w:rsidRDefault="004876E6" w:rsidP="004876E6">
      <w:pPr>
        <w:rPr>
          <w:bCs/>
          <w:sz w:val="24"/>
          <w:szCs w:val="24"/>
          <w:lang w:val="en-US" w:eastAsia="zh-CN"/>
        </w:rPr>
      </w:pPr>
    </w:p>
    <w:p w14:paraId="17BDD62D" w14:textId="77777777"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14:paraId="68CE40E8" w14:textId="77777777" w:rsidR="004876E6" w:rsidRDefault="004876E6" w:rsidP="004876E6">
      <w:pPr>
        <w:rPr>
          <w:bCs/>
          <w:szCs w:val="22"/>
          <w:lang w:val="es-ES" w:eastAsia="zh-CN"/>
        </w:rPr>
      </w:pPr>
    </w:p>
    <w:p w14:paraId="4B9CE5D6" w14:textId="77777777" w:rsidR="004876E6" w:rsidRPr="008E1938" w:rsidRDefault="004876E6" w:rsidP="000D286A">
      <w:pPr>
        <w:pStyle w:val="Heading2"/>
      </w:pPr>
      <w:bookmarkStart w:id="228" w:name="_Toc387915671"/>
      <w:r w:rsidRPr="00EA0173">
        <w:t>Step 3: Statistics collection</w:t>
      </w:r>
      <w:bookmarkEnd w:id="228"/>
      <w:r w:rsidRPr="00EA0173">
        <w:t xml:space="preserve"> </w:t>
      </w:r>
    </w:p>
    <w:p w14:paraId="5D2A2F9D" w14:textId="77777777"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w:t>
      </w:r>
      <w:r w:rsidRPr="008D7816">
        <w:rPr>
          <w:rFonts w:hint="eastAsia"/>
          <w:b/>
          <w:bCs/>
          <w:sz w:val="24"/>
          <w:szCs w:val="24"/>
          <w:highlight w:val="yellow"/>
          <w:lang w:val="en-US" w:eastAsia="zh-CN"/>
        </w:rPr>
        <w:t>[</w:t>
      </w:r>
      <w:r w:rsidR="008D7816" w:rsidRPr="008D7816">
        <w:rPr>
          <w:b/>
          <w:bCs/>
          <w:sz w:val="24"/>
          <w:szCs w:val="24"/>
          <w:highlight w:val="yellow"/>
          <w:lang w:val="en-US" w:eastAsia="zh-CN"/>
        </w:rPr>
        <w:t>TBD</w:t>
      </w:r>
      <w:r w:rsidRPr="008D7816">
        <w:rPr>
          <w:rFonts w:hint="eastAsia"/>
          <w:b/>
          <w:bCs/>
          <w:sz w:val="24"/>
          <w:szCs w:val="24"/>
          <w:highlight w:val="yellow"/>
          <w:lang w:val="en-US" w:eastAsia="zh-CN"/>
        </w:rPr>
        <w:t>]</w:t>
      </w:r>
      <w:r>
        <w:rPr>
          <w:rFonts w:hint="eastAsia"/>
          <w:bCs/>
          <w:sz w:val="24"/>
          <w:szCs w:val="24"/>
          <w:lang w:val="en-US" w:eastAsia="zh-CN"/>
        </w:rPr>
        <w:t xml:space="preserve"> </w:t>
      </w:r>
    </w:p>
    <w:p w14:paraId="367170F4" w14:textId="77777777" w:rsidR="004876E6" w:rsidRDefault="004876E6" w:rsidP="004876E6">
      <w:pPr>
        <w:rPr>
          <w:bCs/>
          <w:sz w:val="24"/>
          <w:szCs w:val="24"/>
          <w:lang w:val="en-US" w:eastAsia="zh-CN"/>
        </w:rPr>
      </w:pPr>
    </w:p>
    <w:p w14:paraId="39070F17" w14:textId="77777777"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14:paraId="5EDAC603" w14:textId="77777777" w:rsidR="004876E6" w:rsidRDefault="004876E6" w:rsidP="004876E6">
      <w:pPr>
        <w:rPr>
          <w:b/>
          <w:bCs/>
          <w:lang w:val="en-US" w:eastAsia="zh-CN"/>
        </w:rPr>
      </w:pPr>
    </w:p>
    <w:p w14:paraId="09EB4712" w14:textId="77777777" w:rsidR="00E12A05" w:rsidRDefault="00E12A05" w:rsidP="000D286A">
      <w:pPr>
        <w:rPr>
          <w:lang w:eastAsia="zh-CN"/>
        </w:rPr>
      </w:pPr>
    </w:p>
    <w:p w14:paraId="2212392F" w14:textId="77777777" w:rsidR="00A81D84" w:rsidRDefault="00A81D84" w:rsidP="00A81D84">
      <w:pPr>
        <w:rPr>
          <w:lang w:eastAsia="zh-CN"/>
        </w:rPr>
      </w:pPr>
    </w:p>
    <w:p w14:paraId="30288A08" w14:textId="77777777" w:rsidR="00A81D84" w:rsidRDefault="00A81D84" w:rsidP="00A81D84">
      <w:pPr>
        <w:rPr>
          <w:lang w:eastAsia="zh-CN"/>
        </w:rPr>
      </w:pPr>
    </w:p>
    <w:p w14:paraId="1E441319" w14:textId="77777777" w:rsidR="00A81D84" w:rsidRDefault="00A81D84" w:rsidP="00A81D84">
      <w:pPr>
        <w:rPr>
          <w:lang w:eastAsia="zh-CN"/>
        </w:rPr>
      </w:pPr>
    </w:p>
    <w:p w14:paraId="349D76C8" w14:textId="77777777" w:rsidR="00A81D84" w:rsidRDefault="00A81D84" w:rsidP="00A81D84">
      <w:pPr>
        <w:rPr>
          <w:lang w:eastAsia="zh-CN"/>
        </w:rPr>
      </w:pPr>
    </w:p>
    <w:p w14:paraId="17E2A230" w14:textId="77777777" w:rsidR="00A81D84" w:rsidRDefault="00A81D84" w:rsidP="00A81D84">
      <w:pPr>
        <w:rPr>
          <w:lang w:eastAsia="zh-CN"/>
        </w:rPr>
      </w:pPr>
    </w:p>
    <w:p w14:paraId="6C74C282" w14:textId="77777777"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14:paraId="5656E279" w14:textId="77777777" w:rsidR="00A81D84" w:rsidRDefault="00A81D84" w:rsidP="00E12A05">
      <w:pPr>
        <w:rPr>
          <w:lang w:val="en-US"/>
        </w:rPr>
      </w:pPr>
    </w:p>
    <w:p w14:paraId="5E3B0F80" w14:textId="77777777" w:rsidR="00A81D84" w:rsidRDefault="00A81D84" w:rsidP="00E12A05">
      <w:pPr>
        <w:rPr>
          <w:lang w:val="en-US"/>
        </w:rPr>
      </w:pPr>
    </w:p>
    <w:p w14:paraId="1ACE8FA6" w14:textId="77777777" w:rsidR="00A81D84" w:rsidRDefault="00A81D84" w:rsidP="00E12A05">
      <w:pPr>
        <w:rPr>
          <w:lang w:val="en-US"/>
        </w:rPr>
      </w:pPr>
    </w:p>
    <w:p w14:paraId="0169873C" w14:textId="77777777" w:rsidR="00A81D84" w:rsidRDefault="00A81D84" w:rsidP="00E12A05">
      <w:pPr>
        <w:rPr>
          <w:lang w:val="en-US"/>
        </w:rPr>
      </w:pPr>
    </w:p>
    <w:p w14:paraId="4875B78D" w14:textId="77777777" w:rsidR="00E12A05" w:rsidRDefault="00E12A05" w:rsidP="00E12A05">
      <w:pPr>
        <w:rPr>
          <w:lang w:val="en-US" w:eastAsia="zh-CN"/>
        </w:rPr>
      </w:pPr>
      <w:r w:rsidRPr="00CF556E">
        <w:rPr>
          <w:lang w:val="en-US"/>
        </w:rPr>
        <w:t>For drop=1:N</w:t>
      </w:r>
    </w:p>
    <w:p w14:paraId="670F8340" w14:textId="77777777" w:rsidR="00E12A05" w:rsidRDefault="00E12A05" w:rsidP="00E12A05">
      <w:pPr>
        <w:rPr>
          <w:lang w:val="en-US" w:eastAsia="zh-CN"/>
        </w:rPr>
      </w:pPr>
      <w:r w:rsidRPr="00CF556E">
        <w:rPr>
          <w:lang w:val="en-US"/>
        </w:rPr>
        <w:t>{</w:t>
      </w:r>
    </w:p>
    <w:p w14:paraId="592B0A30" w14:textId="77777777" w:rsidR="00E12A05" w:rsidRDefault="00E12A05" w:rsidP="00E12A05">
      <w:pPr>
        <w:ind w:firstLine="720"/>
        <w:rPr>
          <w:lang w:val="en-US" w:eastAsia="zh-CN"/>
        </w:rPr>
      </w:pPr>
      <w:r>
        <w:rPr>
          <w:rFonts w:hint="eastAsia"/>
          <w:lang w:val="en-US" w:eastAsia="zh-CN"/>
        </w:rPr>
        <w:t>Step1:</w:t>
      </w:r>
    </w:p>
    <w:p w14:paraId="6332A868" w14:textId="77777777" w:rsidR="00E12A05" w:rsidRDefault="00E12A05" w:rsidP="00E12A05">
      <w:pPr>
        <w:ind w:firstLine="720"/>
        <w:rPr>
          <w:lang w:val="en-US" w:eastAsia="zh-CN"/>
        </w:rPr>
      </w:pPr>
      <w:r>
        <w:rPr>
          <w:rFonts w:hint="eastAsia"/>
          <w:lang w:val="en-US" w:eastAsia="zh-CN"/>
        </w:rPr>
        <w:t>{</w:t>
      </w:r>
      <w:r>
        <w:rPr>
          <w:rFonts w:hint="eastAsia"/>
          <w:lang w:val="en-US" w:eastAsia="zh-CN"/>
        </w:rPr>
        <w:tab/>
      </w:r>
    </w:p>
    <w:p w14:paraId="297376DF" w14:textId="04C5E7F4"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w:t>
      </w:r>
      <w:del w:id="229" w:author="Serafimovski, Nikola" w:date="2019-01-13T18:37:00Z">
        <w:r w:rsidR="008433DD" w:rsidDel="006B0C55">
          <w:rPr>
            <w:lang w:val="en-US"/>
          </w:rPr>
          <w:delText>[SIM-SCENARIO]</w:delText>
        </w:r>
      </w:del>
      <w:ins w:id="230" w:author="Serafimovski, Nikola" w:date="2019-01-13T18:37:00Z">
        <w:r w:rsidR="006B0C55">
          <w:rPr>
            <w:lang w:val="en-US"/>
          </w:rPr>
          <w:t>[1]</w:t>
        </w:r>
      </w:ins>
      <w:r>
        <w:rPr>
          <w:rFonts w:hint="eastAsia"/>
          <w:lang w:val="en-US" w:eastAsia="zh-CN"/>
        </w:rPr>
        <w:t>;</w:t>
      </w:r>
      <w:r w:rsidRPr="00CF556E">
        <w:rPr>
          <w:lang w:val="en-US"/>
        </w:rPr>
        <w:t xml:space="preserve">  </w:t>
      </w:r>
    </w:p>
    <w:p w14:paraId="4DA421BA" w14:textId="37603423"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w:t>
      </w:r>
      <w:del w:id="231" w:author="Serafimovski, Nikola" w:date="2019-01-13T18:37:00Z">
        <w:r w:rsidR="008433DD" w:rsidDel="006B0C55">
          <w:rPr>
            <w:lang w:val="en-US"/>
          </w:rPr>
          <w:delText>[SIM-SCENARIO]</w:delText>
        </w:r>
      </w:del>
      <w:ins w:id="232" w:author="Serafimovski, Nikola" w:date="2019-01-13T18:37:00Z">
        <w:r w:rsidR="006B0C55">
          <w:rPr>
            <w:lang w:val="en-US"/>
          </w:rPr>
          <w:t>[1]</w:t>
        </w:r>
      </w:ins>
      <w:r>
        <w:rPr>
          <w:rFonts w:hint="eastAsia"/>
          <w:lang w:val="en-US" w:eastAsia="zh-CN"/>
        </w:rPr>
        <w:t>;</w:t>
      </w:r>
    </w:p>
    <w:p w14:paraId="2CAEB8CF" w14:textId="77777777"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14:paraId="45F4A7AE" w14:textId="77777777"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14:paraId="55D186D1" w14:textId="77777777" w:rsidR="00E12A05" w:rsidRDefault="00E12A05" w:rsidP="00E12A05">
      <w:pPr>
        <w:rPr>
          <w:lang w:val="en-US" w:eastAsia="zh-CN"/>
        </w:rPr>
      </w:pPr>
      <w:r>
        <w:rPr>
          <w:rFonts w:hint="eastAsia"/>
          <w:lang w:val="en-US" w:eastAsia="zh-CN"/>
        </w:rPr>
        <w:t xml:space="preserve">        </w:t>
      </w:r>
      <w:r>
        <w:rPr>
          <w:rFonts w:hint="eastAsia"/>
          <w:lang w:val="en-US" w:eastAsia="zh-CN"/>
        </w:rPr>
        <w:tab/>
        <w:t>}</w:t>
      </w:r>
    </w:p>
    <w:p w14:paraId="622DDA23" w14:textId="77777777" w:rsidR="00E12A05" w:rsidRDefault="00E12A05" w:rsidP="00E12A05">
      <w:pPr>
        <w:rPr>
          <w:lang w:val="en-US" w:eastAsia="zh-CN"/>
        </w:rPr>
      </w:pPr>
    </w:p>
    <w:p w14:paraId="1416653B" w14:textId="77777777" w:rsidR="00E12A05" w:rsidRDefault="00E12A05" w:rsidP="00E12A05">
      <w:pPr>
        <w:ind w:firstLine="720"/>
        <w:rPr>
          <w:lang w:val="en-US" w:eastAsia="zh-CN"/>
        </w:rPr>
      </w:pPr>
      <w:r>
        <w:rPr>
          <w:rFonts w:hint="eastAsia"/>
          <w:lang w:val="en-US" w:eastAsia="zh-CN"/>
        </w:rPr>
        <w:t>Step2:</w:t>
      </w:r>
    </w:p>
    <w:p w14:paraId="3A364D38" w14:textId="77777777" w:rsidR="00E12A05" w:rsidRDefault="00E12A05" w:rsidP="00E12A05">
      <w:pPr>
        <w:ind w:firstLine="720"/>
        <w:rPr>
          <w:lang w:val="en-US" w:eastAsia="zh-CN"/>
        </w:rPr>
      </w:pPr>
      <w:r>
        <w:rPr>
          <w:lang w:val="en-US" w:eastAsia="zh-CN"/>
        </w:rPr>
        <w:t>While simulation time is less than the end time</w:t>
      </w:r>
    </w:p>
    <w:p w14:paraId="503D2D71" w14:textId="77777777" w:rsidR="00E12A05" w:rsidRDefault="00E12A05" w:rsidP="00E12A05">
      <w:pPr>
        <w:ind w:firstLine="720"/>
        <w:rPr>
          <w:lang w:val="en-US" w:eastAsia="zh-CN"/>
        </w:rPr>
      </w:pPr>
      <w:r>
        <w:rPr>
          <w:rFonts w:hint="eastAsia"/>
          <w:lang w:val="en-US" w:eastAsia="zh-CN"/>
        </w:rPr>
        <w:t>{</w:t>
      </w:r>
    </w:p>
    <w:p w14:paraId="5605288F" w14:textId="77777777"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14:paraId="1EF1CDFE" w14:textId="77777777" w:rsidR="00E12A05" w:rsidRDefault="00E12A05" w:rsidP="00E12A05">
      <w:pPr>
        <w:ind w:left="720" w:firstLine="720"/>
        <w:rPr>
          <w:lang w:val="en-US" w:eastAsia="zh-CN"/>
        </w:rPr>
      </w:pPr>
      <w:r>
        <w:rPr>
          <w:rFonts w:hint="eastAsia"/>
          <w:lang w:val="en-US" w:eastAsia="zh-CN"/>
        </w:rPr>
        <w:t>{</w:t>
      </w:r>
    </w:p>
    <w:p w14:paraId="3D784D29" w14:textId="77777777"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14:paraId="4B34E719" w14:textId="77777777" w:rsidR="00E12A05" w:rsidRDefault="00E12A05" w:rsidP="00E12A05">
      <w:pPr>
        <w:ind w:left="1440" w:firstLine="720"/>
        <w:rPr>
          <w:lang w:val="en-US" w:eastAsia="zh-CN"/>
        </w:rPr>
      </w:pPr>
      <w:r>
        <w:rPr>
          <w:rFonts w:hint="eastAsia"/>
          <w:lang w:val="en-US" w:eastAsia="zh-CN"/>
        </w:rPr>
        <w:t>Create MAC event when the packet is passed to MAC;</w:t>
      </w:r>
    </w:p>
    <w:p w14:paraId="479295AE" w14:textId="77777777"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14:paraId="5D8507C1" w14:textId="77777777" w:rsidR="00E12A05" w:rsidRDefault="00E12A05" w:rsidP="00E12A05">
      <w:pPr>
        <w:ind w:left="720" w:firstLine="720"/>
        <w:rPr>
          <w:lang w:val="en-US" w:eastAsia="zh-CN"/>
        </w:rPr>
      </w:pPr>
      <w:r>
        <w:rPr>
          <w:rFonts w:hint="eastAsia"/>
          <w:lang w:val="en-US" w:eastAsia="zh-CN"/>
        </w:rPr>
        <w:t>}</w:t>
      </w:r>
    </w:p>
    <w:p w14:paraId="53876542" w14:textId="77777777" w:rsidR="00E12A05" w:rsidRDefault="00E12A05" w:rsidP="00E12A05">
      <w:pPr>
        <w:rPr>
          <w:lang w:val="en-US" w:eastAsia="zh-CN"/>
        </w:rPr>
      </w:pPr>
    </w:p>
    <w:p w14:paraId="0C446F45" w14:textId="77777777" w:rsidR="00E12A05" w:rsidRDefault="00E12A05" w:rsidP="00E12A05">
      <w:pPr>
        <w:ind w:left="720" w:firstLine="720"/>
        <w:rPr>
          <w:lang w:val="en-US" w:eastAsia="zh-CN"/>
        </w:rPr>
      </w:pPr>
      <w:r>
        <w:rPr>
          <w:rFonts w:hint="eastAsia"/>
          <w:lang w:val="en-US" w:eastAsia="zh-CN"/>
        </w:rPr>
        <w:t>While MAC event occurs</w:t>
      </w:r>
    </w:p>
    <w:p w14:paraId="386D58D3" w14:textId="77777777" w:rsidR="00E12A05" w:rsidRDefault="00E12A05" w:rsidP="00E12A05">
      <w:pPr>
        <w:ind w:left="720" w:firstLine="720"/>
        <w:rPr>
          <w:lang w:val="en-US"/>
        </w:rPr>
      </w:pPr>
      <w:r w:rsidRPr="00CF556E">
        <w:rPr>
          <w:lang w:val="en-US"/>
        </w:rPr>
        <w:t xml:space="preserve">{ </w:t>
      </w:r>
    </w:p>
    <w:p w14:paraId="55F55750" w14:textId="77777777" w:rsidR="00E12A05" w:rsidRDefault="00E12A05" w:rsidP="00E12A05">
      <w:pPr>
        <w:ind w:left="1440" w:firstLine="720"/>
        <w:rPr>
          <w:szCs w:val="22"/>
          <w:lang w:val="en-US" w:eastAsia="zh-CN"/>
        </w:rPr>
      </w:pPr>
      <w:r>
        <w:rPr>
          <w:rFonts w:hint="eastAsia"/>
          <w:szCs w:val="22"/>
          <w:lang w:val="en-US" w:eastAsia="zh-CN"/>
        </w:rPr>
        <w:t>If MAC event is from upper layer</w:t>
      </w:r>
    </w:p>
    <w:p w14:paraId="40238EE6" w14:textId="77777777" w:rsidR="00E12A05" w:rsidRDefault="00E12A05" w:rsidP="00E12A05">
      <w:pPr>
        <w:ind w:left="1440" w:firstLine="720"/>
        <w:rPr>
          <w:szCs w:val="22"/>
          <w:lang w:val="en-US"/>
        </w:rPr>
      </w:pPr>
      <w:r>
        <w:rPr>
          <w:rFonts w:hint="eastAsia"/>
          <w:szCs w:val="22"/>
          <w:lang w:val="en-US" w:eastAsia="zh-CN"/>
        </w:rPr>
        <w:t>{</w:t>
      </w:r>
    </w:p>
    <w:p w14:paraId="2F2DEA8B" w14:textId="77777777" w:rsidR="00E12A05" w:rsidRDefault="00E12A05" w:rsidP="00E12A05">
      <w:pPr>
        <w:ind w:left="2160" w:firstLine="720"/>
        <w:rPr>
          <w:szCs w:val="22"/>
          <w:lang w:val="en-US"/>
        </w:rPr>
      </w:pPr>
      <w:r>
        <w:rPr>
          <w:szCs w:val="22"/>
          <w:lang w:val="en-US" w:eastAsia="zh-CN"/>
        </w:rPr>
        <w:t>I</w:t>
      </w:r>
      <w:r>
        <w:rPr>
          <w:rFonts w:hint="eastAsia"/>
          <w:szCs w:val="22"/>
          <w:lang w:val="en-US" w:eastAsia="zh-CN"/>
        </w:rPr>
        <w:t xml:space="preserve">f the </w:t>
      </w:r>
      <w:r w:rsidR="008D7816">
        <w:rPr>
          <w:rFonts w:hint="eastAsia"/>
          <w:szCs w:val="22"/>
          <w:lang w:val="en-US" w:eastAsia="zh-CN"/>
        </w:rPr>
        <w:t>Clear Channel Assessment</w:t>
      </w:r>
      <w:r>
        <w:rPr>
          <w:rFonts w:hint="eastAsia"/>
          <w:szCs w:val="22"/>
          <w:lang w:val="en-US" w:eastAsia="zh-CN"/>
        </w:rPr>
        <w:t xml:space="preserve"> indicates idle and NAV is not set</w:t>
      </w:r>
    </w:p>
    <w:p w14:paraId="0F8B99EF" w14:textId="77777777" w:rsidR="00E12A05" w:rsidRDefault="00E12A05" w:rsidP="00E12A05">
      <w:pPr>
        <w:ind w:left="2160" w:firstLine="720"/>
        <w:rPr>
          <w:szCs w:val="22"/>
          <w:lang w:val="en-US"/>
        </w:rPr>
      </w:pPr>
      <w:r>
        <w:rPr>
          <w:rFonts w:hint="eastAsia"/>
          <w:szCs w:val="22"/>
          <w:lang w:val="en-US" w:eastAsia="zh-CN"/>
        </w:rPr>
        <w:t>{</w:t>
      </w:r>
    </w:p>
    <w:p w14:paraId="799D2B94" w14:textId="77777777" w:rsidR="00E12A05" w:rsidRDefault="00E12A05" w:rsidP="00E12A05">
      <w:pPr>
        <w:ind w:left="2880" w:firstLine="720"/>
        <w:rPr>
          <w:szCs w:val="22"/>
          <w:lang w:val="en-US" w:eastAsia="zh-CN"/>
        </w:rPr>
      </w:pPr>
      <w:r>
        <w:rPr>
          <w:rFonts w:hint="eastAsia"/>
          <w:szCs w:val="22"/>
          <w:lang w:val="en-US" w:eastAsia="zh-CN"/>
        </w:rPr>
        <w:t>EDCA with CSMA/CA procedure</w:t>
      </w:r>
    </w:p>
    <w:p w14:paraId="1D9DD117" w14:textId="77777777" w:rsidR="00E12A05" w:rsidRDefault="00E12A05" w:rsidP="00E12A05">
      <w:pPr>
        <w:ind w:left="2880" w:firstLine="720"/>
        <w:rPr>
          <w:szCs w:val="22"/>
          <w:lang w:val="en-US"/>
        </w:rPr>
      </w:pPr>
      <w:r>
        <w:rPr>
          <w:rFonts w:hint="eastAsia"/>
          <w:szCs w:val="22"/>
          <w:lang w:val="en-US" w:eastAsia="zh-CN"/>
        </w:rPr>
        <w:t>{</w:t>
      </w:r>
    </w:p>
    <w:p w14:paraId="4A6B30CD" w14:textId="77777777" w:rsidR="00E12A05" w:rsidRDefault="00E12A05" w:rsidP="00E12A05">
      <w:pPr>
        <w:ind w:left="4320"/>
        <w:rPr>
          <w:szCs w:val="22"/>
          <w:lang w:val="en-US" w:eastAsia="zh-CN"/>
        </w:rPr>
      </w:pPr>
      <w:r w:rsidRPr="00EA0173">
        <w:rPr>
          <w:szCs w:val="22"/>
          <w:lang w:val="en-US" w:eastAsia="zh-CN"/>
        </w:rPr>
        <w:t xml:space="preserve">Count down </w:t>
      </w:r>
      <w:proofErr w:type="spellStart"/>
      <w:r w:rsidRPr="00EA0173">
        <w:rPr>
          <w:szCs w:val="22"/>
          <w:lang w:val="en-US" w:eastAsia="zh-CN"/>
        </w:rPr>
        <w:t>backoff</w:t>
      </w:r>
      <w:proofErr w:type="spellEnd"/>
      <w:r w:rsidRPr="00EA0173">
        <w:rPr>
          <w:szCs w:val="22"/>
          <w:lang w:val="en-US" w:eastAsia="zh-CN"/>
        </w:rPr>
        <w:t xml:space="preserve"> timer</w:t>
      </w:r>
      <w:r>
        <w:rPr>
          <w:rFonts w:hint="eastAsia"/>
          <w:szCs w:val="22"/>
          <w:lang w:val="en-US" w:eastAsia="zh-CN"/>
        </w:rPr>
        <w:t>;</w:t>
      </w:r>
    </w:p>
    <w:p w14:paraId="0D3C1353" w14:textId="77777777" w:rsidR="00E12A05" w:rsidRDefault="00E12A05" w:rsidP="00E12A05">
      <w:pPr>
        <w:ind w:left="2880" w:firstLine="720"/>
        <w:rPr>
          <w:szCs w:val="22"/>
          <w:lang w:val="en-US" w:eastAsia="zh-CN"/>
        </w:rPr>
      </w:pPr>
      <w:r>
        <w:rPr>
          <w:rFonts w:hint="eastAsia"/>
          <w:szCs w:val="22"/>
          <w:lang w:val="en-US" w:eastAsia="zh-CN"/>
        </w:rPr>
        <w:t>}</w:t>
      </w:r>
    </w:p>
    <w:p w14:paraId="54BE0B60" w14:textId="77777777" w:rsidR="00E12A05" w:rsidRDefault="00E12A05" w:rsidP="00E12A05">
      <w:pPr>
        <w:ind w:left="2880" w:firstLine="720"/>
        <w:rPr>
          <w:szCs w:val="22"/>
          <w:lang w:val="en-US" w:eastAsia="zh-CN"/>
        </w:rPr>
      </w:pPr>
    </w:p>
    <w:p w14:paraId="19C752DF" w14:textId="77777777" w:rsidR="00E12A05" w:rsidRPr="00EA0173" w:rsidRDefault="00E12A05" w:rsidP="00E12A05">
      <w:pPr>
        <w:ind w:left="2880" w:firstLine="720"/>
        <w:rPr>
          <w:szCs w:val="22"/>
          <w:lang w:val="en-US"/>
        </w:rPr>
      </w:pPr>
      <w:proofErr w:type="spellStart"/>
      <w:r>
        <w:rPr>
          <w:rFonts w:hint="eastAsia"/>
          <w:szCs w:val="22"/>
          <w:lang w:val="es-ES" w:eastAsia="zh-CN"/>
        </w:rPr>
        <w:t>Select</w:t>
      </w:r>
      <w:proofErr w:type="spellEnd"/>
      <w:r>
        <w:rPr>
          <w:rFonts w:hint="eastAsia"/>
          <w:szCs w:val="22"/>
          <w:lang w:val="es-ES" w:eastAsia="zh-CN"/>
        </w:rPr>
        <w:t xml:space="preserve"> </w:t>
      </w:r>
      <w:proofErr w:type="spellStart"/>
      <w:r>
        <w:rPr>
          <w:rFonts w:hint="eastAsia"/>
          <w:szCs w:val="22"/>
          <w:lang w:val="es-ES" w:eastAsia="zh-CN"/>
        </w:rPr>
        <w:t>transmission</w:t>
      </w:r>
      <w:proofErr w:type="spellEnd"/>
      <w:r>
        <w:rPr>
          <w:rFonts w:hint="eastAsia"/>
          <w:szCs w:val="22"/>
          <w:lang w:val="es-ES" w:eastAsia="zh-CN"/>
        </w:rPr>
        <w:t xml:space="preserve"> </w:t>
      </w:r>
      <w:proofErr w:type="spellStart"/>
      <w:r>
        <w:rPr>
          <w:rFonts w:hint="eastAsia"/>
          <w:szCs w:val="22"/>
          <w:lang w:val="es-ES" w:eastAsia="zh-CN"/>
        </w:rPr>
        <w:t>mode</w:t>
      </w:r>
      <w:proofErr w:type="spellEnd"/>
      <w:r>
        <w:rPr>
          <w:rFonts w:hint="eastAsia"/>
          <w:szCs w:val="22"/>
          <w:lang w:val="es-ES" w:eastAsia="zh-CN"/>
        </w:rPr>
        <w:t xml:space="preserve">, </w:t>
      </w:r>
      <w:proofErr w:type="spellStart"/>
      <w:r>
        <w:rPr>
          <w:rFonts w:hint="eastAsia"/>
          <w:szCs w:val="22"/>
          <w:lang w:val="es-ES" w:eastAsia="zh-CN"/>
        </w:rPr>
        <w:t>e.g</w:t>
      </w:r>
      <w:proofErr w:type="spellEnd"/>
      <w:r>
        <w:rPr>
          <w:rFonts w:hint="eastAsia"/>
          <w:szCs w:val="22"/>
          <w:lang w:val="es-ES" w:eastAsia="zh-CN"/>
        </w:rPr>
        <w:t xml:space="preserve">. </w:t>
      </w:r>
      <w:r w:rsidRPr="00F41DBF">
        <w:rPr>
          <w:szCs w:val="22"/>
          <w:lang w:val="es-ES" w:eastAsia="zh-CN"/>
        </w:rPr>
        <w:t>SU OL, MU</w:t>
      </w:r>
      <w:r>
        <w:rPr>
          <w:rFonts w:hint="eastAsia"/>
          <w:szCs w:val="22"/>
          <w:lang w:val="es-ES" w:eastAsia="zh-CN"/>
        </w:rPr>
        <w:t>;</w:t>
      </w:r>
    </w:p>
    <w:p w14:paraId="0EC2E532" w14:textId="77777777" w:rsidR="00E12A05" w:rsidRDefault="00E12A05" w:rsidP="00E12A05">
      <w:pPr>
        <w:ind w:left="2880" w:firstLine="720"/>
        <w:rPr>
          <w:szCs w:val="22"/>
          <w:lang w:val="en-US"/>
        </w:rPr>
      </w:pPr>
      <w:r>
        <w:rPr>
          <w:lang w:eastAsia="zh-CN"/>
        </w:rPr>
        <w:t>C</w:t>
      </w:r>
      <w:r>
        <w:rPr>
          <w:rFonts w:hint="eastAsia"/>
          <w:lang w:eastAsia="zh-CN"/>
        </w:rPr>
        <w:t xml:space="preserve">hoose MCS; </w:t>
      </w:r>
    </w:p>
    <w:p w14:paraId="65DF5AC5" w14:textId="77777777"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14:paraId="44AA2CD4" w14:textId="77777777"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14:paraId="4F86A51F" w14:textId="77777777" w:rsidR="00E12A05" w:rsidRDefault="00E12A05" w:rsidP="00E12A05">
      <w:pPr>
        <w:ind w:left="2160" w:firstLine="720"/>
        <w:rPr>
          <w:szCs w:val="22"/>
          <w:lang w:val="en-US" w:eastAsia="zh-CN"/>
        </w:rPr>
      </w:pPr>
      <w:r>
        <w:rPr>
          <w:rFonts w:hint="eastAsia"/>
          <w:szCs w:val="22"/>
          <w:lang w:val="en-US" w:eastAsia="zh-CN"/>
        </w:rPr>
        <w:t>}</w:t>
      </w:r>
    </w:p>
    <w:p w14:paraId="7B796382" w14:textId="77777777" w:rsidR="00E12A05" w:rsidRDefault="00E12A05" w:rsidP="00E12A05">
      <w:pPr>
        <w:ind w:left="2160"/>
        <w:rPr>
          <w:szCs w:val="22"/>
          <w:lang w:val="en-US" w:eastAsia="zh-CN"/>
        </w:rPr>
      </w:pPr>
      <w:r>
        <w:rPr>
          <w:rFonts w:hint="eastAsia"/>
          <w:szCs w:val="22"/>
          <w:lang w:val="en-US" w:eastAsia="zh-CN"/>
        </w:rPr>
        <w:t>}</w:t>
      </w:r>
    </w:p>
    <w:p w14:paraId="7AEB7CD7" w14:textId="77777777" w:rsidR="00E12A05" w:rsidRDefault="00E12A05" w:rsidP="00E12A05">
      <w:pPr>
        <w:rPr>
          <w:szCs w:val="22"/>
          <w:lang w:val="en-US" w:eastAsia="zh-CN"/>
        </w:rPr>
      </w:pPr>
    </w:p>
    <w:p w14:paraId="372145CF" w14:textId="77777777" w:rsidR="00E12A05" w:rsidRDefault="00E12A05" w:rsidP="00E12A05">
      <w:pPr>
        <w:ind w:left="1440" w:firstLine="720"/>
        <w:rPr>
          <w:szCs w:val="22"/>
          <w:lang w:val="en-US" w:eastAsia="zh-CN"/>
        </w:rPr>
      </w:pPr>
      <w:r>
        <w:rPr>
          <w:rFonts w:hint="eastAsia"/>
          <w:szCs w:val="22"/>
          <w:lang w:val="en-US" w:eastAsia="zh-CN"/>
        </w:rPr>
        <w:t>If MAC event is from PHY layer</w:t>
      </w:r>
    </w:p>
    <w:p w14:paraId="127FD9DD" w14:textId="77777777" w:rsidR="00E12A05" w:rsidRDefault="00E12A05" w:rsidP="00E12A05">
      <w:pPr>
        <w:ind w:left="1440" w:firstLine="720"/>
        <w:rPr>
          <w:szCs w:val="22"/>
          <w:lang w:val="en-US"/>
        </w:rPr>
      </w:pPr>
      <w:r>
        <w:rPr>
          <w:rFonts w:hint="eastAsia"/>
          <w:szCs w:val="22"/>
          <w:lang w:val="en-US" w:eastAsia="zh-CN"/>
        </w:rPr>
        <w:t>{</w:t>
      </w:r>
    </w:p>
    <w:p w14:paraId="4DD5A796" w14:textId="77777777"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14:paraId="188AF718" w14:textId="77777777" w:rsidR="00E12A05" w:rsidRDefault="00E12A05" w:rsidP="00E12A05">
      <w:pPr>
        <w:ind w:left="2160" w:firstLine="720"/>
        <w:rPr>
          <w:szCs w:val="22"/>
          <w:lang w:val="en-US"/>
        </w:rPr>
      </w:pPr>
      <w:r>
        <w:rPr>
          <w:rFonts w:hint="eastAsia"/>
          <w:szCs w:val="22"/>
          <w:lang w:val="en-US" w:eastAsia="zh-CN"/>
        </w:rPr>
        <w:t>If packet transmission is successful</w:t>
      </w:r>
    </w:p>
    <w:p w14:paraId="2635FFC7" w14:textId="77777777" w:rsidR="00E12A05" w:rsidRDefault="00E12A05" w:rsidP="00E12A05">
      <w:pPr>
        <w:ind w:left="2160" w:firstLine="720"/>
        <w:rPr>
          <w:szCs w:val="22"/>
          <w:lang w:val="en-US" w:eastAsia="zh-CN"/>
        </w:rPr>
      </w:pPr>
      <w:r>
        <w:rPr>
          <w:rFonts w:hint="eastAsia"/>
          <w:szCs w:val="22"/>
          <w:lang w:val="en-US" w:eastAsia="zh-CN"/>
        </w:rPr>
        <w:t>{</w:t>
      </w:r>
    </w:p>
    <w:p w14:paraId="00A247A5" w14:textId="77777777"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14:paraId="6CA329F4" w14:textId="77777777" w:rsidR="00E12A05" w:rsidRDefault="00E12A05" w:rsidP="00E12A05">
      <w:pPr>
        <w:ind w:left="2880" w:firstLine="720"/>
        <w:rPr>
          <w:szCs w:val="22"/>
          <w:lang w:val="es-ES" w:eastAsia="zh-CN"/>
        </w:rPr>
      </w:pPr>
      <w:proofErr w:type="spellStart"/>
      <w:r>
        <w:rPr>
          <w:rFonts w:hint="eastAsia"/>
          <w:szCs w:val="22"/>
          <w:lang w:val="es-ES" w:eastAsia="zh-CN"/>
        </w:rPr>
        <w:lastRenderedPageBreak/>
        <w:t>Send</w:t>
      </w:r>
      <w:proofErr w:type="spellEnd"/>
      <w:r>
        <w:rPr>
          <w:rFonts w:hint="eastAsia"/>
          <w:szCs w:val="22"/>
          <w:lang w:val="es-ES" w:eastAsia="zh-CN"/>
        </w:rPr>
        <w:t xml:space="preserve"> ACK;</w:t>
      </w:r>
    </w:p>
    <w:p w14:paraId="4A8D6B81" w14:textId="77777777"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14:paraId="2E620E9A" w14:textId="77777777" w:rsidR="00E12A05" w:rsidRDefault="00E12A05" w:rsidP="00E12A05">
      <w:pPr>
        <w:ind w:left="1440" w:firstLine="720"/>
        <w:rPr>
          <w:lang w:val="en-US" w:eastAsia="zh-CN"/>
        </w:rPr>
      </w:pPr>
      <w:r w:rsidRPr="00CF556E">
        <w:rPr>
          <w:lang w:val="en-US"/>
        </w:rPr>
        <w:t>}</w:t>
      </w:r>
    </w:p>
    <w:p w14:paraId="02D70284" w14:textId="77777777" w:rsidR="00E12A05" w:rsidRDefault="00E12A05" w:rsidP="00E12A05">
      <w:pPr>
        <w:ind w:left="720" w:firstLine="720"/>
        <w:rPr>
          <w:lang w:val="en-US" w:eastAsia="zh-CN"/>
        </w:rPr>
      </w:pPr>
      <w:r>
        <w:rPr>
          <w:rFonts w:hint="eastAsia"/>
          <w:lang w:val="en-US" w:eastAsia="zh-CN"/>
        </w:rPr>
        <w:t>}</w:t>
      </w:r>
    </w:p>
    <w:p w14:paraId="0D8829E5" w14:textId="77777777" w:rsidR="00E12A05" w:rsidRDefault="00E12A05" w:rsidP="00E12A05">
      <w:pPr>
        <w:rPr>
          <w:lang w:val="en-US" w:eastAsia="zh-CN"/>
        </w:rPr>
      </w:pPr>
    </w:p>
    <w:p w14:paraId="3BBBE28D" w14:textId="77777777"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14:paraId="31EF1A15" w14:textId="77777777" w:rsidR="00E12A05" w:rsidRDefault="00E12A05" w:rsidP="00E12A05">
      <w:pPr>
        <w:ind w:left="720" w:firstLine="720"/>
        <w:rPr>
          <w:lang w:val="en-US"/>
        </w:rPr>
      </w:pPr>
      <w:r w:rsidRPr="00CF556E">
        <w:rPr>
          <w:lang w:val="en-US"/>
        </w:rPr>
        <w:t xml:space="preserve">{ </w:t>
      </w:r>
    </w:p>
    <w:p w14:paraId="3CC86FD2" w14:textId="77777777" w:rsidR="00E12A05" w:rsidRDefault="00E12A05" w:rsidP="00E12A05">
      <w:pPr>
        <w:ind w:left="1440" w:firstLine="720"/>
        <w:rPr>
          <w:szCs w:val="22"/>
          <w:lang w:val="en-US" w:eastAsia="zh-CN"/>
        </w:rPr>
      </w:pPr>
    </w:p>
    <w:p w14:paraId="70769D1C" w14:textId="77777777"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 xml:space="preserve">ach AP/STA in the network performs energy detection and updates its </w:t>
      </w:r>
      <w:r w:rsidR="008D7816">
        <w:rPr>
          <w:rFonts w:hint="eastAsia"/>
          <w:szCs w:val="22"/>
          <w:lang w:val="en-US" w:eastAsia="zh-CN"/>
        </w:rPr>
        <w:t>Clear Channel Assessment</w:t>
      </w:r>
      <w:r>
        <w:rPr>
          <w:rFonts w:hint="eastAsia"/>
          <w:szCs w:val="22"/>
          <w:lang w:val="en-US" w:eastAsia="zh-CN"/>
        </w:rPr>
        <w:t xml:space="preserve"> indication;</w:t>
      </w:r>
    </w:p>
    <w:p w14:paraId="11762280" w14:textId="77777777"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14:paraId="7C164E8E" w14:textId="437B206C" w:rsidR="00E12A05" w:rsidDel="00916110" w:rsidRDefault="00E12A05" w:rsidP="00E12A05">
      <w:pPr>
        <w:ind w:left="1440" w:firstLine="720"/>
        <w:rPr>
          <w:del w:id="233" w:author="Athanasios Stavridis" w:date="2019-01-09T17:36:00Z"/>
          <w:szCs w:val="22"/>
          <w:lang w:val="en-US"/>
        </w:rPr>
      </w:pPr>
    </w:p>
    <w:p w14:paraId="7ED0976A" w14:textId="07AB1F27" w:rsidR="00E12A05" w:rsidRPr="00EA0173" w:rsidDel="00916110" w:rsidRDefault="00E12A05" w:rsidP="00E12A05">
      <w:pPr>
        <w:ind w:left="2160"/>
        <w:rPr>
          <w:del w:id="234" w:author="Athanasios Stavridis" w:date="2019-01-09T17:36:00Z"/>
          <w:szCs w:val="22"/>
          <w:lang w:val="en-US"/>
        </w:rPr>
      </w:pPr>
      <w:del w:id="235" w:author="Athanasios Stavridis" w:date="2019-01-09T17:36:00Z">
        <w:r w:rsidDel="00916110">
          <w:rPr>
            <w:rFonts w:hint="eastAsia"/>
            <w:szCs w:val="22"/>
            <w:lang w:val="es-ES" w:eastAsia="zh-CN"/>
          </w:rPr>
          <w:delText>TX: obtain precoding matrix, then notify RX;</w:delText>
        </w:r>
      </w:del>
    </w:p>
    <w:p w14:paraId="234DCB33" w14:textId="77777777" w:rsidR="00E12A05" w:rsidRDefault="00E12A05" w:rsidP="00E12A05">
      <w:pPr>
        <w:ind w:left="2160"/>
        <w:rPr>
          <w:szCs w:val="22"/>
          <w:lang w:val="en-US"/>
        </w:rPr>
      </w:pP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generate</w:t>
      </w:r>
      <w:proofErr w:type="spellEnd"/>
      <w:r>
        <w:rPr>
          <w:rFonts w:hint="eastAsia"/>
          <w:szCs w:val="22"/>
          <w:lang w:val="es-ES" w:eastAsia="zh-CN"/>
        </w:rPr>
        <w:t xml:space="preserve"> </w:t>
      </w:r>
      <w:proofErr w:type="spellStart"/>
      <w:r>
        <w:rPr>
          <w:rFonts w:hint="eastAsia"/>
          <w:szCs w:val="22"/>
          <w:lang w:val="es-ES" w:eastAsia="zh-CN"/>
        </w:rPr>
        <w:t>instantaneous</w:t>
      </w:r>
      <w:proofErr w:type="spellEnd"/>
      <w:r>
        <w:rPr>
          <w:rFonts w:hint="eastAsia"/>
          <w:szCs w:val="22"/>
          <w:lang w:val="es-ES" w:eastAsia="zh-CN"/>
        </w:rPr>
        <w:t xml:space="preserve"> fading </w:t>
      </w: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or</w:t>
      </w:r>
      <w:proofErr w:type="spellEnd"/>
      <w:r>
        <w:rPr>
          <w:rFonts w:hint="eastAsia"/>
          <w:szCs w:val="22"/>
          <w:lang w:val="es-ES" w:eastAsia="zh-CN"/>
        </w:rPr>
        <w:t xml:space="preserve"> load </w:t>
      </w:r>
      <w:proofErr w:type="spellStart"/>
      <w:r>
        <w:rPr>
          <w:rFonts w:hint="eastAsia"/>
          <w:szCs w:val="22"/>
          <w:lang w:val="es-ES" w:eastAsia="zh-CN"/>
        </w:rPr>
        <w:t>from</w:t>
      </w:r>
      <w:proofErr w:type="spellEnd"/>
      <w:r>
        <w:rPr>
          <w:rFonts w:hint="eastAsia"/>
          <w:szCs w:val="22"/>
          <w:lang w:val="es-ES" w:eastAsia="zh-CN"/>
        </w:rPr>
        <w:t xml:space="preserve"> offline files);</w:t>
      </w:r>
    </w:p>
    <w:p w14:paraId="7A792995" w14:textId="77777777" w:rsidR="00E12A05" w:rsidRPr="00EA0173" w:rsidRDefault="00E12A05" w:rsidP="00E12A05">
      <w:pPr>
        <w:ind w:left="2160"/>
        <w:rPr>
          <w:szCs w:val="22"/>
          <w:lang w:val="es-ES" w:eastAsia="zh-CN"/>
        </w:rPr>
      </w:pPr>
      <w:r>
        <w:rPr>
          <w:rFonts w:hint="eastAsia"/>
          <w:szCs w:val="22"/>
          <w:lang w:val="es-ES" w:eastAsia="zh-CN"/>
        </w:rPr>
        <w:t xml:space="preserve">RX: </w:t>
      </w:r>
      <w:proofErr w:type="spellStart"/>
      <w:r>
        <w:rPr>
          <w:rFonts w:hint="eastAsia"/>
          <w:szCs w:val="22"/>
          <w:lang w:val="es-ES" w:eastAsia="zh-CN"/>
        </w:rPr>
        <w:t>calculate</w:t>
      </w:r>
      <w:proofErr w:type="spellEnd"/>
      <w:r>
        <w:rPr>
          <w:rFonts w:hint="eastAsia"/>
          <w:szCs w:val="22"/>
          <w:lang w:val="es-ES" w:eastAsia="zh-CN"/>
        </w:rPr>
        <w:t xml:space="preserve"> SINR </w:t>
      </w:r>
      <w:proofErr w:type="spellStart"/>
      <w:r>
        <w:rPr>
          <w:rFonts w:hint="eastAsia"/>
          <w:szCs w:val="22"/>
          <w:lang w:val="es-ES" w:eastAsia="zh-CN"/>
        </w:rPr>
        <w:t>of</w:t>
      </w:r>
      <w:proofErr w:type="spellEnd"/>
      <w:r>
        <w:rPr>
          <w:rFonts w:hint="eastAsia"/>
          <w:szCs w:val="22"/>
          <w:lang w:val="es-ES" w:eastAsia="zh-CN"/>
        </w:rPr>
        <w:t xml:space="preserve"> </w:t>
      </w:r>
      <w:proofErr w:type="spellStart"/>
      <w:r>
        <w:rPr>
          <w:rFonts w:hint="eastAsia"/>
          <w:szCs w:val="22"/>
          <w:lang w:val="es-ES" w:eastAsia="zh-CN"/>
        </w:rPr>
        <w:t>each</w:t>
      </w:r>
      <w:proofErr w:type="spellEnd"/>
      <w:r>
        <w:rPr>
          <w:rFonts w:hint="eastAsia"/>
          <w:szCs w:val="22"/>
          <w:lang w:val="es-ES" w:eastAsia="zh-CN"/>
        </w:rPr>
        <w:t xml:space="preserve"> </w:t>
      </w:r>
      <w:proofErr w:type="spellStart"/>
      <w:r>
        <w:rPr>
          <w:rFonts w:hint="eastAsia"/>
          <w:szCs w:val="22"/>
          <w:lang w:val="es-ES" w:eastAsia="zh-CN"/>
        </w:rPr>
        <w:t>tone</w:t>
      </w:r>
      <w:proofErr w:type="spellEnd"/>
      <w:r>
        <w:rPr>
          <w:rFonts w:hint="eastAsia"/>
          <w:szCs w:val="22"/>
          <w:lang w:val="es-ES" w:eastAsia="zh-CN"/>
        </w:rPr>
        <w:t xml:space="preserve"> </w:t>
      </w:r>
      <w:proofErr w:type="spellStart"/>
      <w:r>
        <w:rPr>
          <w:rFonts w:hint="eastAsia"/>
          <w:szCs w:val="22"/>
          <w:lang w:val="es-ES" w:eastAsia="zh-CN"/>
        </w:rPr>
        <w:t>based</w:t>
      </w:r>
      <w:proofErr w:type="spellEnd"/>
      <w:r>
        <w:rPr>
          <w:rFonts w:hint="eastAsia"/>
          <w:szCs w:val="22"/>
          <w:lang w:val="es-ES" w:eastAsia="zh-CN"/>
        </w:rPr>
        <w:t xml:space="preserve"> </w:t>
      </w:r>
      <w:proofErr w:type="spellStart"/>
      <w:r>
        <w:rPr>
          <w:rFonts w:hint="eastAsia"/>
          <w:szCs w:val="22"/>
          <w:lang w:val="es-ES" w:eastAsia="zh-CN"/>
        </w:rPr>
        <w:t>on</w:t>
      </w:r>
      <w:proofErr w:type="spellEnd"/>
      <w:r>
        <w:rPr>
          <w:rFonts w:hint="eastAsia"/>
          <w:szCs w:val="22"/>
          <w:lang w:val="es-ES" w:eastAsia="zh-CN"/>
        </w:rPr>
        <w:t xml:space="preserve"> receiver </w:t>
      </w:r>
      <w:proofErr w:type="spellStart"/>
      <w:r>
        <w:rPr>
          <w:rFonts w:hint="eastAsia"/>
          <w:szCs w:val="22"/>
          <w:lang w:val="es-ES" w:eastAsia="zh-CN"/>
        </w:rPr>
        <w:t>algorithms</w:t>
      </w:r>
      <w:proofErr w:type="spellEnd"/>
      <w:r>
        <w:rPr>
          <w:rFonts w:hint="eastAsia"/>
          <w:szCs w:val="22"/>
          <w:lang w:val="es-ES" w:eastAsia="zh-CN"/>
        </w:rPr>
        <w:t xml:space="preserve">, </w:t>
      </w:r>
      <w:proofErr w:type="spellStart"/>
      <w:r>
        <w:rPr>
          <w:rFonts w:hint="eastAsia"/>
          <w:szCs w:val="22"/>
          <w:lang w:val="es-ES" w:eastAsia="zh-CN"/>
        </w:rPr>
        <w:t>perform</w:t>
      </w:r>
      <w:proofErr w:type="spellEnd"/>
      <w:r>
        <w:rPr>
          <w:rFonts w:hint="eastAsia"/>
          <w:szCs w:val="22"/>
          <w:lang w:val="es-ES" w:eastAsia="zh-CN"/>
        </w:rPr>
        <w:t xml:space="preserve"> PHY </w:t>
      </w:r>
      <w:proofErr w:type="spellStart"/>
      <w:r>
        <w:rPr>
          <w:rFonts w:hint="eastAsia"/>
          <w:szCs w:val="22"/>
          <w:lang w:val="es-ES" w:eastAsia="zh-CN"/>
        </w:rPr>
        <w:t>abstraction</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obtain</w:t>
      </w:r>
      <w:proofErr w:type="spellEnd"/>
      <w:r>
        <w:rPr>
          <w:rFonts w:hint="eastAsia"/>
          <w:szCs w:val="22"/>
          <w:lang w:val="es-ES" w:eastAsia="zh-CN"/>
        </w:rPr>
        <w:t xml:space="preserve"> post SINR and </w:t>
      </w:r>
      <w:proofErr w:type="spellStart"/>
      <w:r>
        <w:rPr>
          <w:rFonts w:hint="eastAsia"/>
          <w:szCs w:val="22"/>
          <w:lang w:val="es-ES" w:eastAsia="zh-CN"/>
        </w:rPr>
        <w:t>get</w:t>
      </w:r>
      <w:proofErr w:type="spellEnd"/>
      <w:r>
        <w:rPr>
          <w:rFonts w:hint="eastAsia"/>
          <w:szCs w:val="22"/>
          <w:lang w:val="es-ES" w:eastAsia="zh-CN"/>
        </w:rPr>
        <w:t xml:space="preserve"> PER;</w:t>
      </w:r>
    </w:p>
    <w:p w14:paraId="153D32F7" w14:textId="77777777" w:rsidR="00E12A05" w:rsidRDefault="00E12A05" w:rsidP="00E12A05">
      <w:pPr>
        <w:ind w:left="1440" w:firstLine="720"/>
        <w:rPr>
          <w:szCs w:val="22"/>
          <w:lang w:val="es-ES" w:eastAsia="zh-CN"/>
        </w:rPr>
      </w:pPr>
      <w:proofErr w:type="spellStart"/>
      <w:r>
        <w:rPr>
          <w:rFonts w:hint="eastAsia"/>
          <w:szCs w:val="22"/>
          <w:lang w:val="es-ES" w:eastAsia="zh-CN"/>
        </w:rPr>
        <w:t>C</w:t>
      </w:r>
      <w:r w:rsidRPr="00193268">
        <w:rPr>
          <w:rFonts w:hint="eastAsia"/>
          <w:szCs w:val="22"/>
          <w:lang w:val="es-ES" w:eastAsia="zh-CN"/>
        </w:rPr>
        <w:t>reate</w:t>
      </w:r>
      <w:proofErr w:type="spellEnd"/>
      <w:r w:rsidRPr="00193268">
        <w:rPr>
          <w:rFonts w:hint="eastAsia"/>
          <w:szCs w:val="22"/>
          <w:lang w:val="es-ES" w:eastAsia="zh-CN"/>
        </w:rPr>
        <w:t xml:space="preserve"> a </w:t>
      </w:r>
      <w:r>
        <w:rPr>
          <w:rFonts w:hint="eastAsia"/>
          <w:szCs w:val="22"/>
          <w:lang w:val="es-ES" w:eastAsia="zh-CN"/>
        </w:rPr>
        <w:t>MAC</w:t>
      </w:r>
      <w:r w:rsidRPr="00193268">
        <w:rPr>
          <w:rFonts w:hint="eastAsia"/>
          <w:szCs w:val="22"/>
          <w:lang w:val="es-ES" w:eastAsia="zh-CN"/>
        </w:rPr>
        <w:t xml:space="preserve"> </w:t>
      </w:r>
      <w:proofErr w:type="spellStart"/>
      <w:r w:rsidRPr="00193268">
        <w:rPr>
          <w:rFonts w:hint="eastAsia"/>
          <w:szCs w:val="22"/>
          <w:lang w:val="es-ES" w:eastAsia="zh-CN"/>
        </w:rPr>
        <w:t>event</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PER </w:t>
      </w:r>
      <w:proofErr w:type="spellStart"/>
      <w:r>
        <w:rPr>
          <w:rFonts w:hint="eastAsia"/>
          <w:szCs w:val="22"/>
          <w:lang w:val="es-ES" w:eastAsia="zh-CN"/>
        </w:rPr>
        <w:t>to</w:t>
      </w:r>
      <w:proofErr w:type="spellEnd"/>
      <w:r>
        <w:rPr>
          <w:rFonts w:hint="eastAsia"/>
          <w:szCs w:val="22"/>
          <w:lang w:val="es-ES" w:eastAsia="zh-CN"/>
        </w:rPr>
        <w:t xml:space="preserve"> MAC</w:t>
      </w:r>
      <w:r w:rsidRPr="00193268">
        <w:rPr>
          <w:rFonts w:hint="eastAsia"/>
          <w:szCs w:val="22"/>
          <w:lang w:val="es-ES" w:eastAsia="zh-CN"/>
        </w:rPr>
        <w:t xml:space="preserve">, and </w:t>
      </w:r>
      <w:proofErr w:type="spellStart"/>
      <w:r w:rsidRPr="00193268">
        <w:rPr>
          <w:rFonts w:hint="eastAsia"/>
          <w:szCs w:val="22"/>
          <w:lang w:val="es-ES" w:eastAsia="zh-CN"/>
        </w:rPr>
        <w:t>wait</w:t>
      </w:r>
      <w:proofErr w:type="spellEnd"/>
      <w:r w:rsidRPr="00193268">
        <w:rPr>
          <w:rFonts w:hint="eastAsia"/>
          <w:szCs w:val="22"/>
          <w:lang w:val="es-ES" w:eastAsia="zh-CN"/>
        </w:rPr>
        <w:t xml:space="preserve"> </w:t>
      </w:r>
      <w:proofErr w:type="spellStart"/>
      <w:r w:rsidRPr="00193268">
        <w:rPr>
          <w:rFonts w:hint="eastAsia"/>
          <w:szCs w:val="22"/>
          <w:lang w:val="es-ES" w:eastAsia="zh-CN"/>
        </w:rPr>
        <w:t>for</w:t>
      </w:r>
      <w:proofErr w:type="spellEnd"/>
      <w:r w:rsidRPr="00193268">
        <w:rPr>
          <w:rFonts w:hint="eastAsia"/>
          <w:szCs w:val="22"/>
          <w:lang w:val="es-ES" w:eastAsia="zh-CN"/>
        </w:rPr>
        <w:t xml:space="preserve"> MAC </w:t>
      </w:r>
      <w:proofErr w:type="spellStart"/>
      <w:r w:rsidRPr="00193268">
        <w:rPr>
          <w:rFonts w:hint="eastAsia"/>
          <w:szCs w:val="22"/>
          <w:lang w:val="es-ES" w:eastAsia="zh-CN"/>
        </w:rPr>
        <w:t>process</w:t>
      </w:r>
      <w:proofErr w:type="spellEnd"/>
      <w:r>
        <w:rPr>
          <w:rFonts w:hint="eastAsia"/>
          <w:szCs w:val="22"/>
          <w:lang w:val="es-ES" w:eastAsia="zh-CN"/>
        </w:rPr>
        <w:t>;</w:t>
      </w:r>
    </w:p>
    <w:p w14:paraId="67D8EEB1" w14:textId="77777777" w:rsidR="00E12A05" w:rsidRDefault="00E12A05" w:rsidP="00E12A05">
      <w:pPr>
        <w:ind w:left="720" w:firstLine="720"/>
        <w:rPr>
          <w:lang w:val="en-US" w:eastAsia="zh-CN"/>
        </w:rPr>
      </w:pPr>
      <w:r w:rsidRPr="00CF556E">
        <w:rPr>
          <w:lang w:val="en-US"/>
        </w:rPr>
        <w:t>}</w:t>
      </w:r>
    </w:p>
    <w:p w14:paraId="0849E8A7" w14:textId="77777777" w:rsidR="00E12A05" w:rsidRDefault="00E12A05" w:rsidP="00E12A05">
      <w:pPr>
        <w:rPr>
          <w:lang w:val="en-US" w:eastAsia="zh-CN"/>
        </w:rPr>
      </w:pPr>
    </w:p>
    <w:p w14:paraId="166EF4CF" w14:textId="77777777" w:rsidR="00E12A05" w:rsidRDefault="00E12A05" w:rsidP="00E12A05">
      <w:pPr>
        <w:rPr>
          <w:lang w:val="en-US" w:eastAsia="zh-CN"/>
        </w:rPr>
      </w:pPr>
    </w:p>
    <w:p w14:paraId="39B26E22" w14:textId="77777777" w:rsidR="00E12A05" w:rsidRDefault="00E12A05" w:rsidP="00E12A05">
      <w:pPr>
        <w:ind w:firstLine="720"/>
        <w:rPr>
          <w:lang w:val="en-US" w:eastAsia="zh-CN"/>
        </w:rPr>
      </w:pPr>
      <w:r>
        <w:rPr>
          <w:rFonts w:hint="eastAsia"/>
          <w:lang w:val="en-US" w:eastAsia="zh-CN"/>
        </w:rPr>
        <w:t>}</w:t>
      </w:r>
    </w:p>
    <w:p w14:paraId="0D37EC64" w14:textId="77777777" w:rsidR="00E12A05" w:rsidRDefault="00E12A05" w:rsidP="00E12A05">
      <w:pPr>
        <w:rPr>
          <w:lang w:val="en-US" w:eastAsia="zh-CN"/>
        </w:rPr>
      </w:pPr>
    </w:p>
    <w:p w14:paraId="35746A3B" w14:textId="77777777" w:rsidR="00E12A05" w:rsidRDefault="00E12A05" w:rsidP="00E12A05">
      <w:pPr>
        <w:ind w:firstLine="720"/>
        <w:rPr>
          <w:lang w:val="en-US" w:eastAsia="zh-CN"/>
        </w:rPr>
      </w:pPr>
      <w:r>
        <w:rPr>
          <w:rFonts w:hint="eastAsia"/>
          <w:lang w:val="en-US" w:eastAsia="zh-CN"/>
        </w:rPr>
        <w:t>Step3:</w:t>
      </w:r>
    </w:p>
    <w:p w14:paraId="4E1C3239" w14:textId="77777777"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14:paraId="2ABF97EA" w14:textId="77777777" w:rsidR="00E12A05" w:rsidRDefault="00E12A05" w:rsidP="00E12A05">
      <w:pPr>
        <w:rPr>
          <w:lang w:val="en-US" w:eastAsia="zh-CN"/>
        </w:rPr>
      </w:pPr>
    </w:p>
    <w:p w14:paraId="1333B25E" w14:textId="77777777" w:rsidR="00E12A05" w:rsidRDefault="00E12A05" w:rsidP="00E12A05">
      <w:pPr>
        <w:rPr>
          <w:lang w:val="en-US" w:eastAsia="zh-CN"/>
        </w:rPr>
      </w:pPr>
      <w:r w:rsidRPr="00CF556E">
        <w:rPr>
          <w:lang w:val="en-US"/>
        </w:rPr>
        <w:t>}</w:t>
      </w:r>
    </w:p>
    <w:p w14:paraId="414E8921" w14:textId="77777777" w:rsidR="00E12A05" w:rsidRDefault="00E12A05" w:rsidP="00E12A05">
      <w:pPr>
        <w:rPr>
          <w:sz w:val="24"/>
          <w:szCs w:val="24"/>
        </w:rPr>
      </w:pPr>
    </w:p>
    <w:p w14:paraId="7CEF8DAD" w14:textId="77777777" w:rsidR="00E12A05" w:rsidRPr="0091111A" w:rsidRDefault="00E12A05" w:rsidP="00E12A05">
      <w:pPr>
        <w:rPr>
          <w:sz w:val="28"/>
          <w:szCs w:val="28"/>
          <w:u w:val="single"/>
        </w:rPr>
      </w:pPr>
    </w:p>
    <w:p w14:paraId="0D1B2C1F" w14:textId="77777777" w:rsidR="001345FE" w:rsidRDefault="001345FE" w:rsidP="001345FE">
      <w:pPr>
        <w:rPr>
          <w:bCs/>
          <w:sz w:val="24"/>
          <w:szCs w:val="24"/>
          <w:lang w:val="en-US"/>
        </w:rPr>
      </w:pPr>
    </w:p>
    <w:p w14:paraId="667867EB" w14:textId="77777777" w:rsidR="001F484D" w:rsidRPr="002177E8" w:rsidRDefault="001F484D" w:rsidP="000D286A">
      <w:pPr>
        <w:pStyle w:val="Heading1"/>
      </w:pPr>
      <w:bookmarkStart w:id="236" w:name="_Toc387915672"/>
      <w:bookmarkStart w:id="237" w:name="_Toc409064661"/>
      <w:r>
        <w:t>MAC System Simulation</w:t>
      </w:r>
      <w:r w:rsidR="006041FD">
        <w:t xml:space="preserve"> Description</w:t>
      </w:r>
      <w:bookmarkEnd w:id="236"/>
      <w:bookmarkEnd w:id="237"/>
    </w:p>
    <w:p w14:paraId="3437873A" w14:textId="70DA3352"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ins w:id="238" w:author="Athanasios Stavridis" w:date="2019-01-09T17:37:00Z">
        <w:r w:rsidR="00F4049F">
          <w:rPr>
            <w:bCs/>
            <w:sz w:val="24"/>
            <w:szCs w:val="24"/>
            <w:lang w:val="en-US"/>
          </w:rPr>
          <w:t xml:space="preserve"> channel</w:t>
        </w:r>
      </w:ins>
      <w:del w:id="239" w:author="Athanasios Stavridis" w:date="2019-01-09T17:38:00Z">
        <w:r w:rsidDel="00F4049F">
          <w:rPr>
            <w:bCs/>
            <w:sz w:val="24"/>
            <w:szCs w:val="24"/>
            <w:lang w:val="en-US"/>
          </w:rPr>
          <w:delText xml:space="preserve"> - </w:delText>
        </w:r>
        <w:r w:rsidRPr="00C843E6" w:rsidDel="00F4049F">
          <w:rPr>
            <w:bCs/>
            <w:sz w:val="24"/>
            <w:szCs w:val="24"/>
            <w:lang w:val="en-US"/>
          </w:rPr>
          <w:delText xml:space="preserve">path </w:delText>
        </w:r>
        <w:r w:rsidDel="00F4049F">
          <w:rPr>
            <w:bCs/>
            <w:sz w:val="24"/>
            <w:szCs w:val="24"/>
            <w:lang w:val="en-US"/>
          </w:rPr>
          <w:delText xml:space="preserve">loss and </w:delText>
        </w:r>
        <w:r w:rsidRPr="00C843E6" w:rsidDel="00F4049F">
          <w:rPr>
            <w:bCs/>
            <w:sz w:val="24"/>
            <w:szCs w:val="24"/>
            <w:lang w:val="en-US"/>
          </w:rPr>
          <w:delText xml:space="preserve">penetration </w:delText>
        </w:r>
        <w:r w:rsidDel="00F4049F">
          <w:rPr>
            <w:bCs/>
            <w:sz w:val="24"/>
            <w:szCs w:val="24"/>
            <w:lang w:val="en-US"/>
          </w:rPr>
          <w:delText xml:space="preserve">loss </w:delText>
        </w:r>
        <w:r w:rsidRPr="00C843E6" w:rsidDel="00F4049F">
          <w:rPr>
            <w:bCs/>
            <w:sz w:val="24"/>
            <w:szCs w:val="24"/>
            <w:lang w:val="en-US"/>
          </w:rPr>
          <w:delText xml:space="preserve">should be modeled </w:delText>
        </w:r>
        <w:r w:rsidDel="00F4049F">
          <w:rPr>
            <w:bCs/>
            <w:sz w:val="24"/>
            <w:szCs w:val="24"/>
            <w:lang w:val="en-US"/>
          </w:rPr>
          <w:delText>according to the scenario-specific definition</w:delText>
        </w:r>
      </w:del>
      <w:r>
        <w:rPr>
          <w:bCs/>
          <w:sz w:val="24"/>
          <w:szCs w:val="24"/>
          <w:lang w:val="en-US"/>
        </w:rPr>
        <w:t>.</w:t>
      </w:r>
    </w:p>
    <w:p w14:paraId="514B8247" w14:textId="77777777" w:rsidR="0000132A" w:rsidRPr="00C843E6" w:rsidRDefault="0000132A" w:rsidP="0000132A">
      <w:pPr>
        <w:rPr>
          <w:bCs/>
          <w:sz w:val="24"/>
          <w:szCs w:val="24"/>
          <w:lang w:val="en-US"/>
        </w:rPr>
      </w:pPr>
    </w:p>
    <w:p w14:paraId="58D1BF33" w14:textId="77777777"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14:paraId="01A0E677" w14:textId="77777777" w:rsidR="00725745" w:rsidRDefault="00725745" w:rsidP="0076647B">
      <w:pPr>
        <w:rPr>
          <w:b/>
          <w:bCs/>
          <w:sz w:val="28"/>
          <w:szCs w:val="28"/>
          <w:u w:val="single"/>
        </w:rPr>
      </w:pPr>
    </w:p>
    <w:p w14:paraId="14B61C07" w14:textId="77777777" w:rsidR="00725745" w:rsidRDefault="00725745" w:rsidP="0076647B">
      <w:pPr>
        <w:rPr>
          <w:b/>
          <w:bCs/>
          <w:sz w:val="28"/>
          <w:szCs w:val="28"/>
          <w:u w:val="single"/>
        </w:rPr>
      </w:pPr>
    </w:p>
    <w:p w14:paraId="295E063F" w14:textId="77777777" w:rsidR="00EF4D92" w:rsidRPr="001E5E12" w:rsidRDefault="001E5E12" w:rsidP="000D286A">
      <w:pPr>
        <w:pStyle w:val="Heading1"/>
      </w:pPr>
      <w:bookmarkStart w:id="240" w:name="_Toc387915673"/>
      <w:bookmarkStart w:id="241" w:name="_Toc409064662"/>
      <w:r w:rsidRPr="001E5E12">
        <w:t>Simulation Methodology Choice</w:t>
      </w:r>
      <w:bookmarkEnd w:id="240"/>
      <w:bookmarkEnd w:id="241"/>
    </w:p>
    <w:p w14:paraId="17226BBA" w14:textId="77777777"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w:t>
      </w:r>
    </w:p>
    <w:p w14:paraId="1E8B8FAF" w14:textId="77777777" w:rsidR="005F66A5" w:rsidRPr="001E5E12" w:rsidRDefault="005F66A5" w:rsidP="001E5E12">
      <w:pPr>
        <w:rPr>
          <w:bCs/>
          <w:sz w:val="24"/>
          <w:szCs w:val="24"/>
          <w:lang w:val="en-US"/>
        </w:rPr>
      </w:pPr>
    </w:p>
    <w:p w14:paraId="6B13E4E1" w14:textId="77777777" w:rsidR="001E5E12" w:rsidRDefault="001E5E12" w:rsidP="001E5E12">
      <w:pPr>
        <w:rPr>
          <w:bCs/>
          <w:sz w:val="24"/>
          <w:szCs w:val="24"/>
          <w:lang w:val="en-US"/>
        </w:rPr>
      </w:pPr>
    </w:p>
    <w:p w14:paraId="75408C0D" w14:textId="77777777" w:rsidR="005F66A5" w:rsidRDefault="0002609C" w:rsidP="001E5E12">
      <w:pPr>
        <w:rPr>
          <w:bCs/>
          <w:sz w:val="24"/>
          <w:szCs w:val="24"/>
          <w:lang w:val="en-US"/>
        </w:rPr>
      </w:pPr>
      <w:r w:rsidRPr="001E5E12">
        <w:rPr>
          <w:bCs/>
          <w:sz w:val="24"/>
          <w:szCs w:val="24"/>
          <w:lang w:val="en-US"/>
        </w:rPr>
        <w:t>Examples:</w:t>
      </w:r>
    </w:p>
    <w:p w14:paraId="4849BE24" w14:textId="77777777" w:rsidR="005914B3" w:rsidRPr="001E5E12" w:rsidRDefault="005914B3" w:rsidP="001E5E12">
      <w:pPr>
        <w:rPr>
          <w:bCs/>
          <w:sz w:val="24"/>
          <w:szCs w:val="24"/>
          <w:lang w:val="en-US"/>
        </w:rPr>
      </w:pPr>
    </w:p>
    <w:p w14:paraId="501048D0" w14:textId="77777777" w:rsidR="005F66A5" w:rsidRPr="001E5E12" w:rsidRDefault="0002609C" w:rsidP="00EB331C">
      <w:pPr>
        <w:numPr>
          <w:ilvl w:val="0"/>
          <w:numId w:val="2"/>
        </w:numPr>
        <w:rPr>
          <w:bCs/>
          <w:sz w:val="24"/>
          <w:szCs w:val="24"/>
          <w:lang w:val="en-US"/>
        </w:rPr>
      </w:pPr>
      <w:r w:rsidRPr="001E5E12">
        <w:rPr>
          <w:bCs/>
          <w:sz w:val="24"/>
          <w:szCs w:val="24"/>
          <w:lang w:val="en-US"/>
        </w:rPr>
        <w:t>PHY PER simulation:</w:t>
      </w:r>
    </w:p>
    <w:p w14:paraId="1BC63652" w14:textId="77777777" w:rsidR="005F66A5" w:rsidRPr="003B170F" w:rsidRDefault="0002609C" w:rsidP="00EB331C">
      <w:pPr>
        <w:numPr>
          <w:ilvl w:val="1"/>
          <w:numId w:val="4"/>
        </w:numPr>
        <w:rPr>
          <w:bCs/>
          <w:szCs w:val="22"/>
          <w:lang w:val="en-US"/>
        </w:rPr>
      </w:pPr>
      <w:r w:rsidRPr="003B170F">
        <w:rPr>
          <w:bCs/>
          <w:szCs w:val="22"/>
          <w:lang w:val="en-US"/>
        </w:rPr>
        <w:t xml:space="preserve">New PHY – a PER simulation is typically sufficient in order to decide the number of pilots, </w:t>
      </w:r>
      <w:proofErr w:type="spellStart"/>
      <w:r w:rsidRPr="003B170F">
        <w:rPr>
          <w:bCs/>
          <w:szCs w:val="22"/>
          <w:lang w:val="en-US"/>
        </w:rPr>
        <w:t>interleaver</w:t>
      </w:r>
      <w:proofErr w:type="spellEnd"/>
      <w:r w:rsidRPr="003B170F">
        <w:rPr>
          <w:bCs/>
          <w:szCs w:val="22"/>
          <w:lang w:val="en-US"/>
        </w:rPr>
        <w:t xml:space="preserve"> parameters </w:t>
      </w:r>
      <w:r w:rsidR="009B2184" w:rsidRPr="003B170F">
        <w:rPr>
          <w:bCs/>
          <w:szCs w:val="22"/>
          <w:lang w:val="en-US"/>
        </w:rPr>
        <w:t>and other parameters</w:t>
      </w:r>
      <w:r w:rsidRPr="003B170F">
        <w:rPr>
          <w:bCs/>
          <w:szCs w:val="22"/>
          <w:lang w:val="en-US"/>
        </w:rPr>
        <w:t>.</w:t>
      </w:r>
    </w:p>
    <w:p w14:paraId="1E1EAAB4" w14:textId="77777777" w:rsidR="005F66A5" w:rsidRPr="003B170F" w:rsidRDefault="0002609C" w:rsidP="00EB331C">
      <w:pPr>
        <w:numPr>
          <w:ilvl w:val="1"/>
          <w:numId w:val="4"/>
        </w:numPr>
        <w:rPr>
          <w:bCs/>
          <w:szCs w:val="22"/>
          <w:lang w:val="en-US"/>
        </w:rPr>
      </w:pPr>
      <w:r w:rsidRPr="003B170F">
        <w:rPr>
          <w:bCs/>
          <w:szCs w:val="22"/>
          <w:lang w:val="en-US"/>
        </w:rPr>
        <w:t>Preamble performance</w:t>
      </w:r>
    </w:p>
    <w:p w14:paraId="198776BD" w14:textId="77777777" w:rsidR="005F66A5" w:rsidRPr="003B170F" w:rsidRDefault="0002609C" w:rsidP="00EB331C">
      <w:pPr>
        <w:numPr>
          <w:ilvl w:val="1"/>
          <w:numId w:val="4"/>
        </w:numPr>
        <w:rPr>
          <w:bCs/>
          <w:szCs w:val="22"/>
          <w:lang w:val="en-US"/>
        </w:rPr>
      </w:pPr>
      <w:r w:rsidRPr="003B170F">
        <w:rPr>
          <w:bCs/>
          <w:szCs w:val="22"/>
          <w:lang w:val="en-US"/>
        </w:rPr>
        <w:lastRenderedPageBreak/>
        <w:t>Implementation losses of current and new PHY modes.</w:t>
      </w:r>
    </w:p>
    <w:p w14:paraId="7CE2DEBD" w14:textId="77777777" w:rsidR="007B5074" w:rsidRPr="003B170F" w:rsidRDefault="007B5074" w:rsidP="00EB331C">
      <w:pPr>
        <w:numPr>
          <w:ilvl w:val="1"/>
          <w:numId w:val="4"/>
        </w:numPr>
        <w:rPr>
          <w:bCs/>
          <w:szCs w:val="22"/>
          <w:lang w:val="en-US"/>
        </w:rPr>
      </w:pPr>
      <w:r w:rsidRPr="003B170F">
        <w:rPr>
          <w:bCs/>
          <w:szCs w:val="22"/>
          <w:lang w:val="en-US"/>
        </w:rPr>
        <w:t>Interference, especially if varying across the packet, impact on PER.</w:t>
      </w:r>
    </w:p>
    <w:p w14:paraId="2687EDB3" w14:textId="77777777" w:rsidR="005914B3" w:rsidRDefault="005914B3" w:rsidP="00725745">
      <w:pPr>
        <w:ind w:left="360"/>
        <w:rPr>
          <w:bCs/>
          <w:sz w:val="24"/>
          <w:szCs w:val="24"/>
          <w:lang w:val="en-US"/>
        </w:rPr>
      </w:pPr>
    </w:p>
    <w:p w14:paraId="47B6BB60" w14:textId="77777777" w:rsidR="005914B3" w:rsidRDefault="005914B3" w:rsidP="005914B3">
      <w:pPr>
        <w:ind w:left="360"/>
        <w:rPr>
          <w:bCs/>
          <w:sz w:val="24"/>
          <w:szCs w:val="24"/>
          <w:lang w:val="en-US"/>
        </w:rPr>
      </w:pPr>
    </w:p>
    <w:p w14:paraId="483F396D" w14:textId="77777777" w:rsidR="005F66A5" w:rsidRPr="008B7015" w:rsidRDefault="0002609C" w:rsidP="00EB331C">
      <w:pPr>
        <w:numPr>
          <w:ilvl w:val="0"/>
          <w:numId w:val="2"/>
        </w:numPr>
        <w:rPr>
          <w:bCs/>
          <w:sz w:val="24"/>
          <w:szCs w:val="24"/>
          <w:lang w:val="en-US"/>
        </w:rPr>
      </w:pPr>
      <w:r w:rsidRPr="008B7015">
        <w:rPr>
          <w:bCs/>
          <w:sz w:val="24"/>
          <w:szCs w:val="24"/>
          <w:lang w:val="en-US"/>
        </w:rPr>
        <w:t>PHY System simulation:</w:t>
      </w:r>
    </w:p>
    <w:p w14:paraId="3C8AE57C" w14:textId="77777777" w:rsidR="005F66A5" w:rsidRPr="008B7015" w:rsidRDefault="0002609C" w:rsidP="00EB331C">
      <w:pPr>
        <w:numPr>
          <w:ilvl w:val="1"/>
          <w:numId w:val="5"/>
        </w:numPr>
        <w:rPr>
          <w:bCs/>
          <w:szCs w:val="22"/>
          <w:lang w:val="en-US"/>
        </w:rPr>
      </w:pPr>
      <w:r w:rsidRPr="008B7015">
        <w:rPr>
          <w:bCs/>
          <w:szCs w:val="22"/>
          <w:lang w:val="en-US"/>
        </w:rPr>
        <w:t xml:space="preserve">Impact of number of </w:t>
      </w:r>
      <w:r w:rsidR="008D7816" w:rsidRPr="008B7015">
        <w:rPr>
          <w:bCs/>
          <w:szCs w:val="22"/>
          <w:lang w:val="en-US"/>
        </w:rPr>
        <w:t xml:space="preserve">detectors/emitters </w:t>
      </w:r>
      <w:r w:rsidRPr="008B7015">
        <w:rPr>
          <w:bCs/>
          <w:szCs w:val="22"/>
          <w:lang w:val="en-US"/>
        </w:rPr>
        <w:t>on multi-BSS performance</w:t>
      </w:r>
    </w:p>
    <w:p w14:paraId="3792AC8D" w14:textId="77777777" w:rsidR="005F66A5" w:rsidRPr="008B7015" w:rsidRDefault="0002609C" w:rsidP="00EB331C">
      <w:pPr>
        <w:numPr>
          <w:ilvl w:val="1"/>
          <w:numId w:val="5"/>
        </w:numPr>
        <w:rPr>
          <w:bCs/>
          <w:szCs w:val="22"/>
          <w:lang w:val="en-US"/>
        </w:rPr>
      </w:pPr>
      <w:r w:rsidRPr="008B7015">
        <w:rPr>
          <w:bCs/>
          <w:szCs w:val="22"/>
          <w:lang w:val="en-US"/>
        </w:rPr>
        <w:t>Impact of PHY techniques in the context of multi-BSS</w:t>
      </w:r>
    </w:p>
    <w:p w14:paraId="10F26349" w14:textId="77777777" w:rsidR="005F66A5" w:rsidRPr="008B7015" w:rsidRDefault="0002609C" w:rsidP="00EB331C">
      <w:pPr>
        <w:numPr>
          <w:ilvl w:val="1"/>
          <w:numId w:val="5"/>
        </w:numPr>
        <w:rPr>
          <w:bCs/>
          <w:szCs w:val="22"/>
          <w:lang w:val="en-US"/>
        </w:rPr>
      </w:pPr>
      <w:r w:rsidRPr="008B7015">
        <w:rPr>
          <w:bCs/>
          <w:szCs w:val="22"/>
          <w:lang w:val="en-US"/>
        </w:rPr>
        <w:t>Impact of frequency re-use in multi-BSS</w:t>
      </w:r>
    </w:p>
    <w:p w14:paraId="3DD794A0" w14:textId="77777777" w:rsidR="005F66A5" w:rsidRPr="008B7015" w:rsidRDefault="007B5074" w:rsidP="00EB331C">
      <w:pPr>
        <w:numPr>
          <w:ilvl w:val="1"/>
          <w:numId w:val="5"/>
        </w:numPr>
        <w:rPr>
          <w:bCs/>
          <w:szCs w:val="22"/>
          <w:lang w:val="en-US"/>
        </w:rPr>
      </w:pPr>
      <w:r w:rsidRPr="008B7015">
        <w:rPr>
          <w:bCs/>
          <w:szCs w:val="22"/>
          <w:lang w:val="en-US"/>
        </w:rPr>
        <w:t xml:space="preserve">Impact of </w:t>
      </w:r>
      <w:r w:rsidR="008D7816" w:rsidRPr="008B7015">
        <w:rPr>
          <w:bCs/>
          <w:szCs w:val="22"/>
          <w:lang w:val="en-US"/>
        </w:rPr>
        <w:t>Clear Channel Assessment</w:t>
      </w:r>
      <w:commentRangeStart w:id="242"/>
      <w:r w:rsidRPr="008B7015">
        <w:rPr>
          <w:bCs/>
          <w:szCs w:val="22"/>
          <w:lang w:val="en-US"/>
        </w:rPr>
        <w:t xml:space="preserve"> </w:t>
      </w:r>
      <w:commentRangeEnd w:id="242"/>
      <w:r w:rsidR="008D7816" w:rsidRPr="008B7015">
        <w:rPr>
          <w:rStyle w:val="CommentReference"/>
        </w:rPr>
        <w:commentReference w:id="242"/>
      </w:r>
      <w:r w:rsidRPr="008B7015">
        <w:rPr>
          <w:bCs/>
          <w:szCs w:val="22"/>
          <w:lang w:val="en-US"/>
        </w:rPr>
        <w:t>levels on system throughput</w:t>
      </w:r>
      <w:r w:rsidR="003E02DB" w:rsidRPr="008B7015">
        <w:rPr>
          <w:bCs/>
          <w:szCs w:val="22"/>
          <w:lang w:val="en-US"/>
        </w:rPr>
        <w:t xml:space="preserve"> </w:t>
      </w:r>
    </w:p>
    <w:p w14:paraId="126DA54E" w14:textId="77777777" w:rsidR="005914B3" w:rsidRDefault="005914B3" w:rsidP="005914B3">
      <w:pPr>
        <w:ind w:left="360"/>
        <w:rPr>
          <w:bCs/>
          <w:sz w:val="24"/>
          <w:szCs w:val="24"/>
          <w:lang w:val="en-US"/>
        </w:rPr>
      </w:pPr>
    </w:p>
    <w:p w14:paraId="136B5963" w14:textId="77777777" w:rsidR="003E02DB" w:rsidRDefault="003E02DB" w:rsidP="005914B3">
      <w:pPr>
        <w:ind w:left="360"/>
        <w:rPr>
          <w:bCs/>
          <w:sz w:val="24"/>
          <w:szCs w:val="24"/>
          <w:lang w:val="en-US"/>
        </w:rPr>
      </w:pPr>
    </w:p>
    <w:p w14:paraId="1850D959" w14:textId="77777777" w:rsidR="005F66A5" w:rsidRPr="001E5E12" w:rsidRDefault="0002609C" w:rsidP="00EB331C">
      <w:pPr>
        <w:numPr>
          <w:ilvl w:val="0"/>
          <w:numId w:val="2"/>
        </w:numPr>
        <w:rPr>
          <w:bCs/>
          <w:sz w:val="24"/>
          <w:szCs w:val="24"/>
          <w:lang w:val="en-US"/>
        </w:rPr>
      </w:pPr>
      <w:r w:rsidRPr="001E5E12">
        <w:rPr>
          <w:bCs/>
          <w:sz w:val="24"/>
          <w:szCs w:val="24"/>
          <w:lang w:val="en-US"/>
        </w:rPr>
        <w:t>MAC System simulation:</w:t>
      </w:r>
    </w:p>
    <w:p w14:paraId="70AEEF84" w14:textId="77777777" w:rsidR="005F66A5" w:rsidRPr="003B170F" w:rsidRDefault="0002609C" w:rsidP="00EB331C">
      <w:pPr>
        <w:numPr>
          <w:ilvl w:val="1"/>
          <w:numId w:val="6"/>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14:paraId="02278009" w14:textId="77777777" w:rsidR="005F66A5" w:rsidRPr="003B170F" w:rsidRDefault="0002609C" w:rsidP="00EB331C">
      <w:pPr>
        <w:numPr>
          <w:ilvl w:val="1"/>
          <w:numId w:val="6"/>
        </w:numPr>
        <w:rPr>
          <w:bCs/>
          <w:szCs w:val="22"/>
          <w:lang w:val="en-US"/>
        </w:rPr>
      </w:pPr>
      <w:r w:rsidRPr="003B170F">
        <w:rPr>
          <w:bCs/>
          <w:szCs w:val="22"/>
          <w:lang w:val="en-US"/>
        </w:rPr>
        <w:t>Impact of frequency re-use in multi-BSS</w:t>
      </w:r>
    </w:p>
    <w:p w14:paraId="40678E18" w14:textId="77777777" w:rsidR="005F66A5" w:rsidRPr="003B170F" w:rsidRDefault="0002609C" w:rsidP="00EB331C">
      <w:pPr>
        <w:numPr>
          <w:ilvl w:val="1"/>
          <w:numId w:val="6"/>
        </w:numPr>
        <w:rPr>
          <w:bCs/>
          <w:szCs w:val="22"/>
          <w:lang w:val="en-US"/>
        </w:rPr>
      </w:pPr>
      <w:r w:rsidRPr="003B170F">
        <w:rPr>
          <w:bCs/>
          <w:szCs w:val="22"/>
          <w:lang w:val="en-US"/>
        </w:rPr>
        <w:t xml:space="preserve">Impact of </w:t>
      </w:r>
      <w:commentRangeStart w:id="243"/>
      <w:r w:rsidR="008D7816">
        <w:rPr>
          <w:bCs/>
          <w:szCs w:val="22"/>
          <w:lang w:val="en-US"/>
        </w:rPr>
        <w:t>Clear Channel Assessment</w:t>
      </w:r>
      <w:r w:rsidRPr="003B170F">
        <w:rPr>
          <w:bCs/>
          <w:szCs w:val="22"/>
          <w:lang w:val="en-US"/>
        </w:rPr>
        <w:t xml:space="preserve"> </w:t>
      </w:r>
      <w:commentRangeEnd w:id="243"/>
      <w:r w:rsidR="008D7816">
        <w:rPr>
          <w:rStyle w:val="CommentReference"/>
        </w:rPr>
        <w:commentReference w:id="243"/>
      </w:r>
      <w:r w:rsidRPr="003B170F">
        <w:rPr>
          <w:bCs/>
          <w:szCs w:val="22"/>
          <w:lang w:val="en-US"/>
        </w:rPr>
        <w:t xml:space="preserve">levels </w:t>
      </w:r>
    </w:p>
    <w:p w14:paraId="5FC30ABB" w14:textId="77777777" w:rsidR="00EF4D92" w:rsidRDefault="00EF4D92" w:rsidP="0076647B">
      <w:pPr>
        <w:rPr>
          <w:b/>
          <w:bCs/>
          <w:lang w:eastAsia="zh-CN"/>
        </w:rPr>
      </w:pPr>
    </w:p>
    <w:p w14:paraId="587F9ADF" w14:textId="77777777" w:rsidR="009235FC" w:rsidRPr="001E5E12" w:rsidRDefault="009235FC" w:rsidP="00EB331C">
      <w:pPr>
        <w:numPr>
          <w:ilvl w:val="0"/>
          <w:numId w:val="2"/>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14:paraId="32654F47" w14:textId="77777777" w:rsidR="009235FC" w:rsidRPr="003B170F" w:rsidRDefault="009235FC" w:rsidP="00EB331C">
      <w:pPr>
        <w:numPr>
          <w:ilvl w:val="1"/>
          <w:numId w:val="11"/>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w:t>
      </w:r>
      <w:r w:rsidR="008D7816">
        <w:rPr>
          <w:bCs/>
          <w:szCs w:val="22"/>
          <w:lang w:val="en-US" w:eastAsia="zh-CN"/>
        </w:rPr>
        <w:t>BB</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14:paraId="739F30B4" w14:textId="77777777" w:rsidR="00251BC5" w:rsidRPr="003B170F" w:rsidRDefault="009235FC" w:rsidP="00EB331C">
      <w:pPr>
        <w:numPr>
          <w:ilvl w:val="1"/>
          <w:numId w:val="11"/>
        </w:numPr>
        <w:rPr>
          <w:bCs/>
          <w:szCs w:val="22"/>
          <w:lang w:val="en-US"/>
        </w:rPr>
      </w:pPr>
      <w:r w:rsidRPr="003B170F">
        <w:rPr>
          <w:bCs/>
          <w:szCs w:val="22"/>
          <w:lang w:val="en-US"/>
        </w:rPr>
        <w:t>Impact</w:t>
      </w:r>
      <w:r w:rsidRPr="003B170F">
        <w:rPr>
          <w:bCs/>
          <w:szCs w:val="22"/>
          <w:lang w:val="en-US" w:eastAsia="zh-CN"/>
        </w:rPr>
        <w:t xml:space="preserve"> of </w:t>
      </w:r>
      <w:proofErr w:type="spellStart"/>
      <w:r w:rsidR="00FA18F7" w:rsidRPr="003B170F">
        <w:rPr>
          <w:bCs/>
          <w:szCs w:val="22"/>
          <w:lang w:val="en-US" w:eastAsia="zh-CN"/>
        </w:rPr>
        <w:t>crosslayer</w:t>
      </w:r>
      <w:proofErr w:type="spellEnd"/>
      <w:r w:rsidR="00FA18F7" w:rsidRPr="003B170F">
        <w:rPr>
          <w:bCs/>
          <w:szCs w:val="22"/>
          <w:lang w:val="en-US" w:eastAsia="zh-CN"/>
        </w:rPr>
        <w:t xml:space="preserve">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14:paraId="3D1C6865" w14:textId="77777777" w:rsidR="00725745" w:rsidRDefault="00725745" w:rsidP="00725745">
      <w:pPr>
        <w:rPr>
          <w:bCs/>
          <w:sz w:val="24"/>
          <w:szCs w:val="24"/>
          <w:lang w:val="en-US"/>
        </w:rPr>
      </w:pPr>
    </w:p>
    <w:p w14:paraId="05DDC00A" w14:textId="77777777" w:rsidR="0000132A" w:rsidRDefault="0000132A" w:rsidP="0000132A">
      <w:pPr>
        <w:rPr>
          <w:bCs/>
          <w:sz w:val="24"/>
          <w:szCs w:val="24"/>
          <w:lang w:val="en-US"/>
        </w:rPr>
      </w:pPr>
    </w:p>
    <w:p w14:paraId="271CEED7" w14:textId="77777777"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14:paraId="590573CE" w14:textId="77777777" w:rsidR="006D7A7E" w:rsidRPr="00FB14E5" w:rsidRDefault="006D7A7E" w:rsidP="0076647B">
      <w:pPr>
        <w:rPr>
          <w:bCs/>
          <w:sz w:val="24"/>
          <w:szCs w:val="24"/>
        </w:rPr>
      </w:pPr>
    </w:p>
    <w:p w14:paraId="4138788F" w14:textId="77777777" w:rsidR="001E5E12" w:rsidRPr="001276C6" w:rsidRDefault="001276C6" w:rsidP="000D286A">
      <w:pPr>
        <w:pStyle w:val="Heading1"/>
      </w:pPr>
      <w:bookmarkStart w:id="244" w:name="_Toc387915696"/>
      <w:bookmarkStart w:id="245" w:name="_Toc409064665"/>
      <w:r w:rsidRPr="001276C6">
        <w:t>Metrics</w:t>
      </w:r>
      <w:bookmarkEnd w:id="244"/>
      <w:bookmarkEnd w:id="245"/>
    </w:p>
    <w:p w14:paraId="2E75CDCF" w14:textId="77777777" w:rsidR="00FB14E5" w:rsidRDefault="00FB14E5" w:rsidP="0076647B">
      <w:pPr>
        <w:rPr>
          <w:b/>
          <w:bCs/>
        </w:rPr>
      </w:pPr>
    </w:p>
    <w:p w14:paraId="78653917" w14:textId="77777777" w:rsidR="00FB14E5" w:rsidRDefault="00FB14E5" w:rsidP="0076647B">
      <w:pPr>
        <w:rPr>
          <w:b/>
          <w:bCs/>
        </w:rPr>
      </w:pPr>
    </w:p>
    <w:p w14:paraId="5E4C1EB7" w14:textId="77777777" w:rsidR="00063B9D" w:rsidRDefault="003B1727" w:rsidP="00063B9D">
      <w:pPr>
        <w:rPr>
          <w:bCs/>
          <w:sz w:val="24"/>
          <w:szCs w:val="24"/>
          <w:lang w:val="en-US"/>
        </w:rPr>
      </w:pPr>
      <w:r>
        <w:rPr>
          <w:bCs/>
          <w:sz w:val="24"/>
          <w:szCs w:val="24"/>
          <w:lang w:val="en-US"/>
        </w:rPr>
        <w:t>11</w:t>
      </w:r>
      <w:r w:rsidR="007506B1">
        <w:rPr>
          <w:bCs/>
          <w:sz w:val="24"/>
          <w:szCs w:val="24"/>
          <w:lang w:val="en-US"/>
        </w:rPr>
        <w:t>BB</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14:paraId="294339F5" w14:textId="77777777" w:rsidR="00063B9D" w:rsidRDefault="00063B9D" w:rsidP="00063B9D">
      <w:pPr>
        <w:rPr>
          <w:bCs/>
          <w:sz w:val="24"/>
          <w:szCs w:val="24"/>
          <w:lang w:val="en-US"/>
        </w:rPr>
      </w:pPr>
    </w:p>
    <w:p w14:paraId="13133FED" w14:textId="77777777" w:rsidR="00063B9D" w:rsidRPr="001E1CB7" w:rsidRDefault="00063B9D" w:rsidP="000D286A">
      <w:pPr>
        <w:pStyle w:val="Heading2"/>
        <w:rPr>
          <w:lang w:val="en-US"/>
        </w:rPr>
      </w:pPr>
      <w:bookmarkStart w:id="246" w:name="_Toc387915697"/>
      <w:r w:rsidRPr="001E1CB7">
        <w:rPr>
          <w:lang w:val="en-US"/>
        </w:rPr>
        <w:t>Link Level Simulation</w:t>
      </w:r>
      <w:bookmarkEnd w:id="246"/>
    </w:p>
    <w:p w14:paraId="64882B5B" w14:textId="77777777" w:rsidR="00063B9D" w:rsidRDefault="00063B9D" w:rsidP="00063B9D">
      <w:pPr>
        <w:rPr>
          <w:bCs/>
          <w:sz w:val="24"/>
          <w:szCs w:val="24"/>
          <w:lang w:val="en-US"/>
        </w:rPr>
      </w:pPr>
    </w:p>
    <w:p w14:paraId="56F42E1B" w14:textId="77777777"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14:paraId="709998CC" w14:textId="77777777" w:rsidR="00063B9D" w:rsidRDefault="00063B9D" w:rsidP="00063B9D">
      <w:pPr>
        <w:rPr>
          <w:bCs/>
          <w:sz w:val="24"/>
          <w:szCs w:val="24"/>
          <w:lang w:val="en-US"/>
        </w:rPr>
      </w:pPr>
    </w:p>
    <w:p w14:paraId="4F87C5E4" w14:textId="77777777" w:rsidR="00063B9D" w:rsidRPr="001E1CB7" w:rsidRDefault="00063B9D" w:rsidP="000D286A">
      <w:pPr>
        <w:pStyle w:val="Heading2"/>
        <w:rPr>
          <w:lang w:val="en-US"/>
        </w:rPr>
      </w:pPr>
      <w:bookmarkStart w:id="247" w:name="_Toc387915698"/>
      <w:r w:rsidRPr="001E1CB7">
        <w:rPr>
          <w:lang w:val="en-US"/>
        </w:rPr>
        <w:t>System Level Simulation</w:t>
      </w:r>
      <w:bookmarkEnd w:id="247"/>
    </w:p>
    <w:p w14:paraId="26BF985E" w14:textId="77777777" w:rsidR="00063B9D" w:rsidRDefault="00063B9D" w:rsidP="00063B9D">
      <w:pPr>
        <w:rPr>
          <w:bCs/>
          <w:sz w:val="24"/>
          <w:szCs w:val="24"/>
          <w:lang w:val="en-US"/>
        </w:rPr>
      </w:pPr>
    </w:p>
    <w:p w14:paraId="1F450E24" w14:textId="77777777"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14:paraId="373C3333" w14:textId="77777777" w:rsidR="00063B9D" w:rsidRDefault="00063B9D" w:rsidP="00063B9D">
      <w:pPr>
        <w:rPr>
          <w:bCs/>
          <w:sz w:val="24"/>
          <w:szCs w:val="24"/>
          <w:lang w:val="en-US"/>
        </w:rPr>
      </w:pPr>
    </w:p>
    <w:p w14:paraId="1B85073E" w14:textId="77777777" w:rsidR="00063B9D" w:rsidRPr="001751D7" w:rsidRDefault="00063B9D" w:rsidP="000D286A">
      <w:pPr>
        <w:pStyle w:val="Heading3"/>
        <w:rPr>
          <w:sz w:val="24"/>
          <w:szCs w:val="24"/>
        </w:rPr>
      </w:pPr>
      <w:bookmarkStart w:id="248" w:name="_Toc387915699"/>
      <w:r w:rsidRPr="001751D7">
        <w:rPr>
          <w:sz w:val="24"/>
          <w:szCs w:val="24"/>
        </w:rPr>
        <w:t>Per-STA Throughout</w:t>
      </w:r>
      <w:bookmarkEnd w:id="248"/>
    </w:p>
    <w:p w14:paraId="59739596" w14:textId="77777777" w:rsidR="00063B9D" w:rsidRPr="009F0CD3" w:rsidRDefault="00063B9D" w:rsidP="00063B9D">
      <w:pPr>
        <w:rPr>
          <w:bCs/>
          <w:sz w:val="24"/>
          <w:szCs w:val="24"/>
          <w:lang w:val="en-US"/>
        </w:rPr>
      </w:pPr>
    </w:p>
    <w:p w14:paraId="423E80F2" w14:textId="00BCFAE9"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 xml:space="preserve">ifferent simulation scenario </w:t>
      </w:r>
      <w:del w:id="249" w:author="Serafimovski, Nikola" w:date="2019-01-13T18:37:00Z">
        <w:r w:rsidR="008433DD" w:rsidDel="006B0C55">
          <w:rPr>
            <w:bCs/>
            <w:sz w:val="24"/>
            <w:szCs w:val="24"/>
            <w:lang w:val="en-US"/>
          </w:rPr>
          <w:delText>[SIM-SCENARIO]</w:delText>
        </w:r>
      </w:del>
      <w:ins w:id="250" w:author="Serafimovski, Nikola" w:date="2019-01-13T18:37:00Z">
        <w:r w:rsidR="006B0C55">
          <w:rPr>
            <w:bCs/>
            <w:sz w:val="24"/>
            <w:szCs w:val="24"/>
            <w:lang w:val="en-US"/>
          </w:rPr>
          <w:t>[1]</w:t>
        </w:r>
      </w:ins>
      <w:r w:rsidRPr="009F0CD3">
        <w:rPr>
          <w:bCs/>
          <w:sz w:val="24"/>
          <w:szCs w:val="24"/>
          <w:lang w:val="en-US"/>
        </w:rPr>
        <w:t xml:space="preserve">.  </w:t>
      </w:r>
    </w:p>
    <w:p w14:paraId="72E59B81" w14:textId="77777777" w:rsidR="00063B9D" w:rsidRDefault="00063B9D" w:rsidP="00063B9D">
      <w:pPr>
        <w:rPr>
          <w:bCs/>
          <w:sz w:val="24"/>
          <w:szCs w:val="24"/>
          <w:lang w:val="en-US"/>
        </w:rPr>
      </w:pPr>
    </w:p>
    <w:p w14:paraId="6D8B8AAA"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14:paraId="1D537DB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14:paraId="2709B25D" w14:textId="77777777" w:rsidR="00063B9D" w:rsidRDefault="00063B9D" w:rsidP="00063B9D">
      <w:pPr>
        <w:rPr>
          <w:bCs/>
          <w:sz w:val="24"/>
          <w:szCs w:val="24"/>
          <w:lang w:val="en-US"/>
        </w:rPr>
      </w:pPr>
      <w:r>
        <w:rPr>
          <w:bCs/>
          <w:sz w:val="24"/>
          <w:szCs w:val="24"/>
          <w:lang w:val="en-US"/>
        </w:rPr>
        <w:lastRenderedPageBreak/>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14:paraId="3A0C631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14:paraId="08414F62" w14:textId="77777777" w:rsidR="00063B9D" w:rsidRPr="009F0CD3" w:rsidRDefault="00063B9D" w:rsidP="00063B9D">
      <w:pPr>
        <w:rPr>
          <w:bCs/>
          <w:sz w:val="24"/>
          <w:szCs w:val="24"/>
          <w:lang w:val="en-US"/>
        </w:rPr>
      </w:pPr>
    </w:p>
    <w:p w14:paraId="4C8F0BA9" w14:textId="7E9C945F" w:rsidR="00063B9D" w:rsidDel="00F4049F" w:rsidRDefault="00063B9D" w:rsidP="00063B9D">
      <w:pPr>
        <w:rPr>
          <w:del w:id="251" w:author="Athanasios Stavridis" w:date="2019-01-09T17:41:00Z"/>
          <w:bCs/>
          <w:sz w:val="24"/>
          <w:szCs w:val="24"/>
          <w:lang w:val="en-US"/>
        </w:rPr>
      </w:pPr>
      <w:del w:id="252" w:author="Athanasios Stavridis" w:date="2019-01-09T17:41:00Z">
        <w:r w:rsidRPr="009F0CD3" w:rsidDel="00F4049F">
          <w:rPr>
            <w:bCs/>
            <w:sz w:val="24"/>
            <w:szCs w:val="24"/>
            <w:lang w:val="en-US"/>
          </w:rPr>
          <w:delText xml:space="preserve">Although the main target of </w:delText>
        </w:r>
        <w:r w:rsidR="003B1727" w:rsidDel="00F4049F">
          <w:rPr>
            <w:bCs/>
            <w:sz w:val="24"/>
            <w:szCs w:val="24"/>
            <w:lang w:val="en-US"/>
          </w:rPr>
          <w:delText>11AX</w:delText>
        </w:r>
        <w:r w:rsidRPr="009F0CD3" w:rsidDel="00F4049F">
          <w:rPr>
            <w:bCs/>
            <w:sz w:val="24"/>
            <w:szCs w:val="24"/>
            <w:lang w:val="en-US"/>
          </w:rPr>
          <w:delText xml:space="preserve"> is to improve the performance at 5 and 50 percentile of throughput CDF curve, it </w:delText>
        </w:r>
        <w:r w:rsidDel="00F4049F">
          <w:rPr>
            <w:bCs/>
            <w:sz w:val="24"/>
            <w:szCs w:val="24"/>
            <w:lang w:val="en-US"/>
          </w:rPr>
          <w:delText xml:space="preserve">is </w:delText>
        </w:r>
        <w:r w:rsidRPr="009F0CD3" w:rsidDel="00F4049F">
          <w:rPr>
            <w:bCs/>
            <w:sz w:val="24"/>
            <w:szCs w:val="24"/>
            <w:lang w:val="en-US"/>
          </w:rPr>
          <w:delText>suggest</w:delText>
        </w:r>
        <w:r w:rsidDel="00F4049F">
          <w:rPr>
            <w:bCs/>
            <w:sz w:val="24"/>
            <w:szCs w:val="24"/>
            <w:lang w:val="en-US"/>
          </w:rPr>
          <w:delText>ed to</w:delText>
        </w:r>
        <w:r w:rsidRPr="009F0CD3" w:rsidDel="00F4049F">
          <w:rPr>
            <w:bCs/>
            <w:sz w:val="24"/>
            <w:szCs w:val="24"/>
            <w:lang w:val="en-US"/>
          </w:rPr>
          <w:delText xml:space="preserve"> measur</w:delText>
        </w:r>
        <w:r w:rsidDel="00F4049F">
          <w:rPr>
            <w:bCs/>
            <w:sz w:val="24"/>
            <w:szCs w:val="24"/>
            <w:lang w:val="en-US"/>
          </w:rPr>
          <w:delText>e</w:delText>
        </w:r>
        <w:r w:rsidRPr="009F0CD3" w:rsidDel="00F4049F">
          <w:rPr>
            <w:bCs/>
            <w:sz w:val="24"/>
            <w:szCs w:val="24"/>
            <w:lang w:val="en-US"/>
          </w:rPr>
          <w:delText xml:space="preserve"> Per-STA throughput at </w:delText>
        </w:r>
        <w:r w:rsidDel="00F4049F">
          <w:rPr>
            <w:bCs/>
            <w:sz w:val="24"/>
            <w:szCs w:val="24"/>
            <w:lang w:val="en-US"/>
          </w:rPr>
          <w:delText xml:space="preserve">the </w:delText>
        </w:r>
        <w:r w:rsidRPr="009F0CD3" w:rsidDel="00F4049F">
          <w:rPr>
            <w:bCs/>
            <w:sz w:val="24"/>
            <w:szCs w:val="24"/>
            <w:lang w:val="en-US"/>
          </w:rPr>
          <w:delText xml:space="preserve">5, 50, and 95 percentile </w:delText>
        </w:r>
        <w:r w:rsidDel="00F4049F">
          <w:rPr>
            <w:bCs/>
            <w:sz w:val="24"/>
            <w:szCs w:val="24"/>
            <w:lang w:val="en-US"/>
          </w:rPr>
          <w:delText>points</w:delText>
        </w:r>
        <w:r w:rsidRPr="009F0CD3" w:rsidDel="00F4049F">
          <w:rPr>
            <w:bCs/>
            <w:sz w:val="24"/>
            <w:szCs w:val="24"/>
            <w:lang w:val="en-US"/>
          </w:rPr>
          <w:delText>.  The entire throughput CDF curve and other information such as MCS histogram may help to evaluate the overall system performance improvement</w:delText>
        </w:r>
        <w:r w:rsidDel="00F4049F">
          <w:rPr>
            <w:bCs/>
            <w:sz w:val="24"/>
            <w:szCs w:val="24"/>
            <w:lang w:val="en-US"/>
          </w:rPr>
          <w:delText xml:space="preserve"> [3]</w:delText>
        </w:r>
        <w:r w:rsidRPr="009F0CD3" w:rsidDel="00F4049F">
          <w:rPr>
            <w:bCs/>
            <w:sz w:val="24"/>
            <w:szCs w:val="24"/>
            <w:lang w:val="en-US"/>
          </w:rPr>
          <w:delText xml:space="preserve">. </w:delText>
        </w:r>
      </w:del>
    </w:p>
    <w:p w14:paraId="26BF40EA" w14:textId="77777777" w:rsidR="00063B9D" w:rsidRPr="009F0CD3" w:rsidRDefault="00063B9D" w:rsidP="00063B9D">
      <w:pPr>
        <w:rPr>
          <w:bCs/>
          <w:sz w:val="24"/>
          <w:szCs w:val="24"/>
          <w:lang w:val="en-US"/>
        </w:rPr>
      </w:pPr>
    </w:p>
    <w:p w14:paraId="122A27C7" w14:textId="77777777" w:rsidR="00063B9D" w:rsidRDefault="00063B9D" w:rsidP="00063B9D">
      <w:pPr>
        <w:rPr>
          <w:bCs/>
          <w:sz w:val="24"/>
          <w:szCs w:val="24"/>
          <w:lang w:val="en-US"/>
        </w:rPr>
      </w:pPr>
      <w:r w:rsidRPr="009F0CD3">
        <w:rPr>
          <w:bCs/>
          <w:sz w:val="24"/>
          <w:szCs w:val="24"/>
          <w:lang w:val="en-US"/>
        </w:rPr>
        <w:t>Per-STA throughout for DL and UL are measured separately.</w:t>
      </w:r>
    </w:p>
    <w:p w14:paraId="7644BDCE" w14:textId="77777777" w:rsidR="00063B9D" w:rsidRPr="009F0CD3" w:rsidRDefault="00063B9D" w:rsidP="00063B9D">
      <w:pPr>
        <w:rPr>
          <w:bCs/>
          <w:sz w:val="24"/>
          <w:szCs w:val="24"/>
          <w:lang w:val="en-US"/>
        </w:rPr>
      </w:pPr>
    </w:p>
    <w:p w14:paraId="463270BC" w14:textId="77777777" w:rsidR="00063B9D" w:rsidRPr="009F0CD3" w:rsidRDefault="00063B9D" w:rsidP="00063B9D">
      <w:pPr>
        <w:rPr>
          <w:bCs/>
          <w:sz w:val="24"/>
          <w:szCs w:val="24"/>
          <w:lang w:val="en-US"/>
        </w:rPr>
      </w:pPr>
    </w:p>
    <w:p w14:paraId="181BC187" w14:textId="77777777" w:rsidR="00063B9D" w:rsidRPr="001751D7" w:rsidRDefault="00063B9D" w:rsidP="000D286A">
      <w:pPr>
        <w:pStyle w:val="Heading3"/>
        <w:rPr>
          <w:sz w:val="24"/>
          <w:szCs w:val="24"/>
        </w:rPr>
      </w:pPr>
      <w:bookmarkStart w:id="253" w:name="_Toc387915700"/>
      <w:r w:rsidRPr="001751D7">
        <w:rPr>
          <w:sz w:val="24"/>
          <w:szCs w:val="24"/>
        </w:rPr>
        <w:t>Per-BSS Throughput</w:t>
      </w:r>
      <w:bookmarkEnd w:id="253"/>
    </w:p>
    <w:p w14:paraId="7BDC1ABA" w14:textId="77777777" w:rsidR="00063B9D" w:rsidRPr="009F0CD3" w:rsidRDefault="00063B9D" w:rsidP="00063B9D">
      <w:pPr>
        <w:rPr>
          <w:bCs/>
          <w:sz w:val="24"/>
          <w:szCs w:val="24"/>
          <w:lang w:val="en-US"/>
        </w:rPr>
      </w:pPr>
    </w:p>
    <w:p w14:paraId="45FA44BC" w14:textId="6CF2681A"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w:t>
      </w:r>
      <w:del w:id="254" w:author="Serafimovski, Nikola" w:date="2019-01-13T18:37:00Z">
        <w:r w:rsidR="008433DD" w:rsidDel="006B0C55">
          <w:rPr>
            <w:bCs/>
            <w:sz w:val="24"/>
            <w:szCs w:val="24"/>
            <w:lang w:val="en-US"/>
          </w:rPr>
          <w:delText>[SIM-SCENARIO]</w:delText>
        </w:r>
      </w:del>
      <w:ins w:id="255" w:author="Serafimovski, Nikola" w:date="2019-01-13T18:37:00Z">
        <w:r w:rsidR="006B0C55">
          <w:rPr>
            <w:bCs/>
            <w:sz w:val="24"/>
            <w:szCs w:val="24"/>
            <w:lang w:val="en-US"/>
          </w:rPr>
          <w:t>[1]</w:t>
        </w:r>
      </w:ins>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14:paraId="2D2BC12E" w14:textId="77777777" w:rsidR="00063B9D" w:rsidRPr="009F0CD3" w:rsidRDefault="00063B9D" w:rsidP="00063B9D">
      <w:pPr>
        <w:rPr>
          <w:bCs/>
          <w:sz w:val="24"/>
          <w:szCs w:val="24"/>
          <w:lang w:val="en-US"/>
        </w:rPr>
      </w:pPr>
    </w:p>
    <w:p w14:paraId="029ED63C"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14:paraId="228D6B14" w14:textId="77777777" w:rsidR="00063B9D" w:rsidRDefault="00063B9D" w:rsidP="00063B9D">
      <w:pPr>
        <w:rPr>
          <w:bCs/>
          <w:sz w:val="24"/>
          <w:szCs w:val="24"/>
          <w:lang w:val="en-US"/>
        </w:rPr>
      </w:pPr>
    </w:p>
    <w:p w14:paraId="2651A959" w14:textId="77777777"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14:paraId="25DA85F6" w14:textId="77777777" w:rsidR="00063B9D" w:rsidRDefault="00063B9D" w:rsidP="00063B9D">
      <w:pPr>
        <w:rPr>
          <w:bCs/>
          <w:sz w:val="24"/>
          <w:szCs w:val="24"/>
          <w:lang w:val="en-US"/>
        </w:rPr>
      </w:pPr>
    </w:p>
    <w:p w14:paraId="4B5204E9" w14:textId="77777777"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14:paraId="2493309E" w14:textId="77777777" w:rsidR="00063B9D" w:rsidRPr="009F0CD3" w:rsidRDefault="00063B9D" w:rsidP="00063B9D">
      <w:pPr>
        <w:rPr>
          <w:bCs/>
          <w:sz w:val="24"/>
          <w:szCs w:val="24"/>
          <w:lang w:val="en-US"/>
        </w:rPr>
      </w:pPr>
    </w:p>
    <w:p w14:paraId="3DBCEC4C" w14:textId="77777777" w:rsidR="00063B9D" w:rsidRPr="009F0CD3" w:rsidRDefault="00063B9D" w:rsidP="00063B9D">
      <w:pPr>
        <w:rPr>
          <w:bCs/>
          <w:sz w:val="24"/>
          <w:szCs w:val="24"/>
          <w:lang w:val="en-US"/>
        </w:rPr>
      </w:pPr>
    </w:p>
    <w:p w14:paraId="13C203B7" w14:textId="77777777" w:rsidR="00063B9D" w:rsidRPr="001751D7" w:rsidRDefault="00063B9D" w:rsidP="000D286A">
      <w:pPr>
        <w:pStyle w:val="Heading3"/>
        <w:rPr>
          <w:sz w:val="24"/>
          <w:szCs w:val="24"/>
        </w:rPr>
      </w:pPr>
      <w:bookmarkStart w:id="256" w:name="_Toc387915701"/>
      <w:r w:rsidRPr="001751D7">
        <w:rPr>
          <w:sz w:val="24"/>
          <w:szCs w:val="24"/>
        </w:rPr>
        <w:t>Packet Loss</w:t>
      </w:r>
      <w:bookmarkEnd w:id="256"/>
    </w:p>
    <w:p w14:paraId="151550BC" w14:textId="77777777" w:rsidR="00063B9D" w:rsidRPr="009F0CD3" w:rsidRDefault="00063B9D" w:rsidP="00063B9D">
      <w:pPr>
        <w:rPr>
          <w:bCs/>
          <w:sz w:val="24"/>
          <w:szCs w:val="24"/>
          <w:lang w:val="en-US"/>
        </w:rPr>
      </w:pPr>
    </w:p>
    <w:p w14:paraId="6DC6FA2F" w14:textId="77777777"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14:paraId="0578DEA1" w14:textId="77777777" w:rsidR="00063B9D" w:rsidRDefault="00063B9D" w:rsidP="00063B9D">
      <w:pPr>
        <w:rPr>
          <w:bCs/>
          <w:sz w:val="24"/>
          <w:szCs w:val="24"/>
          <w:lang w:val="en-US"/>
        </w:rPr>
      </w:pPr>
    </w:p>
    <w:p w14:paraId="09017C37"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14:paraId="19070686" w14:textId="77777777" w:rsidR="00063B9D" w:rsidRDefault="00063B9D" w:rsidP="00063B9D">
      <w:pPr>
        <w:rPr>
          <w:bCs/>
          <w:sz w:val="24"/>
          <w:szCs w:val="24"/>
          <w:lang w:val="en-US"/>
        </w:rPr>
      </w:pPr>
    </w:p>
    <w:p w14:paraId="3D921387" w14:textId="77777777"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14:paraId="2803FB82" w14:textId="77777777" w:rsidR="00063B9D" w:rsidRPr="009F0CD3" w:rsidRDefault="00063B9D" w:rsidP="00063B9D">
      <w:pPr>
        <w:rPr>
          <w:bCs/>
          <w:sz w:val="24"/>
          <w:szCs w:val="24"/>
          <w:lang w:val="en-US"/>
        </w:rPr>
      </w:pPr>
    </w:p>
    <w:p w14:paraId="3BD47F6C" w14:textId="77777777" w:rsidR="00063B9D" w:rsidRPr="009F0CD3" w:rsidRDefault="00063B9D" w:rsidP="00063B9D">
      <w:pPr>
        <w:rPr>
          <w:bCs/>
          <w:sz w:val="24"/>
          <w:szCs w:val="24"/>
          <w:lang w:val="en-US"/>
        </w:rPr>
      </w:pPr>
    </w:p>
    <w:p w14:paraId="622919DD" w14:textId="77777777" w:rsidR="00063B9D" w:rsidRPr="001751D7" w:rsidRDefault="00063B9D" w:rsidP="000D286A">
      <w:pPr>
        <w:pStyle w:val="Heading3"/>
        <w:rPr>
          <w:sz w:val="24"/>
          <w:szCs w:val="24"/>
        </w:rPr>
      </w:pPr>
      <w:bookmarkStart w:id="257" w:name="_Toc387915702"/>
      <w:r w:rsidRPr="001751D7">
        <w:rPr>
          <w:sz w:val="24"/>
          <w:szCs w:val="24"/>
        </w:rPr>
        <w:t>Transmission Latency</w:t>
      </w:r>
      <w:bookmarkEnd w:id="257"/>
    </w:p>
    <w:p w14:paraId="5DD22600" w14:textId="77777777" w:rsidR="00063B9D" w:rsidRPr="009F0CD3" w:rsidRDefault="00063B9D" w:rsidP="00063B9D">
      <w:pPr>
        <w:rPr>
          <w:bCs/>
          <w:sz w:val="24"/>
          <w:szCs w:val="24"/>
          <w:lang w:val="en-US"/>
        </w:rPr>
      </w:pPr>
    </w:p>
    <w:p w14:paraId="6208AB5C" w14:textId="77777777"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14:paraId="01A2CEB4" w14:textId="77777777" w:rsidR="00063B9D" w:rsidRPr="009F0CD3" w:rsidRDefault="00063B9D" w:rsidP="00063B9D">
      <w:pPr>
        <w:rPr>
          <w:bCs/>
          <w:sz w:val="24"/>
          <w:szCs w:val="24"/>
          <w:lang w:val="en-US"/>
        </w:rPr>
      </w:pPr>
    </w:p>
    <w:p w14:paraId="5DE0808B"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14:paraId="08B03456" w14:textId="77777777" w:rsidR="00063B9D" w:rsidRDefault="00063B9D" w:rsidP="00063B9D">
      <w:pPr>
        <w:rPr>
          <w:bCs/>
          <w:sz w:val="24"/>
          <w:szCs w:val="24"/>
          <w:lang w:val="en-US"/>
        </w:rPr>
      </w:pPr>
    </w:p>
    <w:p w14:paraId="6AD46C08" w14:textId="77777777" w:rsidR="00063B9D" w:rsidRDefault="00063B9D" w:rsidP="00063B9D">
      <w:pPr>
        <w:rPr>
          <w:bCs/>
          <w:sz w:val="24"/>
          <w:szCs w:val="24"/>
          <w:lang w:val="en-US"/>
        </w:rPr>
      </w:pPr>
      <w:r w:rsidRPr="009F0CD3">
        <w:rPr>
          <w:bCs/>
          <w:sz w:val="24"/>
          <w:szCs w:val="24"/>
          <w:lang w:val="en-US"/>
        </w:rPr>
        <w:t xml:space="preserve">The transmission latency may include the time delay of </w:t>
      </w:r>
    </w:p>
    <w:p w14:paraId="72414FDC"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14:paraId="4EA1ACEC"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proofErr w:type="spellStart"/>
      <w:r w:rsidRPr="009F0CD3">
        <w:rPr>
          <w:bCs/>
          <w:sz w:val="24"/>
          <w:szCs w:val="24"/>
          <w:lang w:val="en-US"/>
        </w:rPr>
        <w:t>Backoff</w:t>
      </w:r>
      <w:proofErr w:type="spellEnd"/>
      <w:r w:rsidRPr="009F0CD3">
        <w:rPr>
          <w:bCs/>
          <w:sz w:val="24"/>
          <w:szCs w:val="24"/>
          <w:lang w:val="en-US"/>
        </w:rPr>
        <w:t xml:space="preserve"> time </w:t>
      </w:r>
    </w:p>
    <w:p w14:paraId="48453FB8" w14:textId="23AA626B" w:rsidR="00346D4A" w:rsidRDefault="00063B9D" w:rsidP="00346D4A">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14:paraId="75D481FB" w14:textId="77777777" w:rsidR="001751D7" w:rsidRDefault="001751D7">
      <w:pPr>
        <w:jc w:val="left"/>
        <w:rPr>
          <w:bCs/>
          <w:sz w:val="24"/>
          <w:szCs w:val="24"/>
          <w:lang w:val="en-US"/>
        </w:rPr>
      </w:pPr>
    </w:p>
    <w:p w14:paraId="748B64E1" w14:textId="77777777" w:rsidR="001751D7" w:rsidRPr="00954BC1" w:rsidRDefault="001751D7" w:rsidP="001751D7">
      <w:pPr>
        <w:jc w:val="left"/>
        <w:rPr>
          <w:b/>
          <w:bCs/>
          <w:sz w:val="24"/>
          <w:szCs w:val="24"/>
          <w:u w:val="single"/>
          <w:lang w:val="en-US"/>
        </w:rPr>
      </w:pPr>
      <w:commentRangeStart w:id="258"/>
      <w:r w:rsidRPr="00954BC1">
        <w:rPr>
          <w:b/>
          <w:bCs/>
          <w:sz w:val="24"/>
          <w:szCs w:val="24"/>
          <w:u w:val="single"/>
          <w:lang w:val="en-US"/>
        </w:rPr>
        <w:t>Per STA Energy per Transmit Bit</w:t>
      </w:r>
    </w:p>
    <w:p w14:paraId="22A9FEC1" w14:textId="77777777" w:rsidR="001751D7" w:rsidRPr="00954BC1" w:rsidRDefault="001751D7" w:rsidP="001751D7">
      <w:pPr>
        <w:jc w:val="left"/>
        <w:rPr>
          <w:bCs/>
          <w:sz w:val="24"/>
          <w:szCs w:val="24"/>
          <w:lang w:val="en-US"/>
        </w:rPr>
      </w:pPr>
    </w:p>
    <w:p w14:paraId="6E9F050E" w14:textId="77777777"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14:paraId="6591ED35" w14:textId="77777777" w:rsidR="001751D7" w:rsidRDefault="001751D7" w:rsidP="001751D7">
      <w:pPr>
        <w:jc w:val="left"/>
        <w:rPr>
          <w:bCs/>
          <w:sz w:val="24"/>
          <w:szCs w:val="24"/>
          <w:lang w:val="en-US"/>
        </w:rPr>
      </w:pPr>
    </w:p>
    <w:p w14:paraId="2A4605AA" w14:textId="77777777" w:rsidR="001751D7" w:rsidRDefault="001751D7" w:rsidP="001751D7">
      <w:pPr>
        <w:jc w:val="left"/>
        <w:rPr>
          <w:bCs/>
          <w:sz w:val="24"/>
          <w:szCs w:val="24"/>
          <w:lang w:val="en-US"/>
        </w:rPr>
      </w:pPr>
      <w:r>
        <w:rPr>
          <w:bCs/>
          <w:sz w:val="24"/>
          <w:szCs w:val="24"/>
          <w:lang w:val="en-US"/>
        </w:rPr>
        <w:tab/>
      </w:r>
    </w:p>
    <w:p w14:paraId="5B540474" w14:textId="77777777"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14:paraId="413BAABC" w14:textId="77777777" w:rsidR="001751D7" w:rsidRDefault="001751D7" w:rsidP="001751D7">
      <w:pPr>
        <w:jc w:val="left"/>
        <w:rPr>
          <w:bCs/>
          <w:sz w:val="24"/>
          <w:szCs w:val="24"/>
          <w:lang w:val="en-US"/>
        </w:rPr>
      </w:pPr>
    </w:p>
    <w:p w14:paraId="2911CAE9" w14:textId="77777777"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14:paraId="2AA2139A" w14:textId="7D7B5C2D" w:rsidR="001751D7" w:rsidRDefault="001751D7" w:rsidP="001751D7">
      <w:pPr>
        <w:jc w:val="left"/>
        <w:rPr>
          <w:bCs/>
          <w:sz w:val="24"/>
          <w:szCs w:val="24"/>
          <w:lang w:val="en-US"/>
        </w:rPr>
      </w:pPr>
    </w:p>
    <w:p w14:paraId="26D6D550" w14:textId="77777777" w:rsidR="001751D7" w:rsidRPr="007C3B33" w:rsidRDefault="00776564" w:rsidP="001751D7">
      <w:pPr>
        <w:jc w:val="left"/>
        <w:rPr>
          <w:b/>
          <w:bCs/>
          <w:sz w:val="24"/>
          <w:szCs w:val="24"/>
          <w:u w:val="single"/>
          <w:lang w:val="en-US"/>
        </w:rPr>
      </w:pPr>
      <w:r>
        <w:rPr>
          <w:b/>
          <w:bCs/>
          <w:sz w:val="24"/>
          <w:szCs w:val="24"/>
          <w:u w:val="single"/>
          <w:lang w:val="en-US"/>
        </w:rPr>
        <w:t>Energy Efficiency Ratio</w:t>
      </w:r>
      <w:r w:rsidR="00894894">
        <w:rPr>
          <w:b/>
          <w:bCs/>
          <w:sz w:val="24"/>
          <w:szCs w:val="24"/>
          <w:u w:val="single"/>
          <w:lang w:val="en-US"/>
        </w:rPr>
        <w:t xml:space="preserve"> (EER)</w:t>
      </w:r>
    </w:p>
    <w:p w14:paraId="1AC213CA" w14:textId="77777777" w:rsidR="001751D7" w:rsidRPr="00D3056D" w:rsidRDefault="001751D7" w:rsidP="001751D7">
      <w:pPr>
        <w:jc w:val="left"/>
        <w:rPr>
          <w:bCs/>
          <w:sz w:val="24"/>
          <w:szCs w:val="24"/>
          <w:lang w:val="en-US"/>
        </w:rPr>
      </w:pPr>
    </w:p>
    <w:p w14:paraId="227DE8ED" w14:textId="77777777"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14:paraId="535D9CF2" w14:textId="77777777" w:rsidR="001751D7" w:rsidRDefault="001751D7" w:rsidP="001751D7">
      <w:pPr>
        <w:jc w:val="center"/>
        <w:rPr>
          <w:bCs/>
          <w:sz w:val="24"/>
          <w:szCs w:val="24"/>
        </w:rPr>
      </w:pPr>
    </w:p>
    <w:p w14:paraId="495AC961" w14:textId="77777777" w:rsidR="001751D7" w:rsidRPr="007C3B33" w:rsidRDefault="001751D7" w:rsidP="001751D7">
      <w:pPr>
        <w:jc w:val="center"/>
        <w:rPr>
          <w:b/>
          <w:bCs/>
          <w:sz w:val="24"/>
          <w:szCs w:val="24"/>
        </w:rPr>
      </w:pPr>
      <w:r>
        <w:rPr>
          <w:noProof/>
          <w:lang w:val="de-DE" w:eastAsia="de-DE"/>
        </w:rPr>
        <w:drawing>
          <wp:inline distT="0" distB="0" distL="0" distR="0" wp14:anchorId="0700FDBF" wp14:editId="4C13417B">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92885" cy="405528"/>
                    </a:xfrm>
                    <a:prstGeom prst="rect">
                      <a:avLst/>
                    </a:prstGeom>
                  </pic:spPr>
                </pic:pic>
              </a:graphicData>
            </a:graphic>
          </wp:inline>
        </w:drawing>
      </w:r>
    </w:p>
    <w:p w14:paraId="3AEC636F" w14:textId="77777777" w:rsidR="00894894" w:rsidRDefault="00894894">
      <w:pPr>
        <w:jc w:val="left"/>
        <w:rPr>
          <w:bCs/>
          <w:sz w:val="24"/>
          <w:szCs w:val="24"/>
          <w:lang w:val="en-US"/>
        </w:rPr>
      </w:pPr>
    </w:p>
    <w:p w14:paraId="19AF60F5" w14:textId="77777777" w:rsidR="00894894" w:rsidRDefault="00894894">
      <w:pPr>
        <w:jc w:val="left"/>
        <w:rPr>
          <w:bCs/>
          <w:sz w:val="24"/>
          <w:szCs w:val="24"/>
          <w:lang w:val="en-US"/>
        </w:rPr>
      </w:pPr>
    </w:p>
    <w:p w14:paraId="7827635A" w14:textId="77777777" w:rsidR="00894894" w:rsidRDefault="00894894" w:rsidP="00894894">
      <w:pPr>
        <w:jc w:val="left"/>
        <w:rPr>
          <w:b/>
          <w:bCs/>
          <w:sz w:val="24"/>
          <w:szCs w:val="24"/>
          <w:u w:val="single"/>
          <w:lang w:val="en-US"/>
        </w:rPr>
      </w:pPr>
      <w:r>
        <w:rPr>
          <w:b/>
          <w:bCs/>
          <w:sz w:val="24"/>
          <w:szCs w:val="24"/>
          <w:u w:val="single"/>
          <w:lang w:val="en-US"/>
        </w:rPr>
        <w:t>Network Energy Efficiency Ratio (N-EER)</w:t>
      </w:r>
    </w:p>
    <w:p w14:paraId="1A1B776C" w14:textId="77777777" w:rsidR="00894894" w:rsidRDefault="00894894" w:rsidP="00894894">
      <w:pPr>
        <w:jc w:val="left"/>
        <w:rPr>
          <w:b/>
          <w:bCs/>
          <w:sz w:val="24"/>
          <w:szCs w:val="24"/>
          <w:u w:val="single"/>
          <w:lang w:val="en-US"/>
        </w:rPr>
      </w:pPr>
    </w:p>
    <w:p w14:paraId="2AC12A4D" w14:textId="77777777" w:rsidR="00894894" w:rsidRDefault="00894894" w:rsidP="00894894">
      <w:pPr>
        <w:jc w:val="left"/>
        <w:rPr>
          <w:bCs/>
          <w:sz w:val="24"/>
          <w:szCs w:val="24"/>
        </w:rPr>
      </w:pPr>
      <w:r>
        <w:rPr>
          <w:bCs/>
          <w:sz w:val="24"/>
          <w:szCs w:val="24"/>
        </w:rPr>
        <w:t>N-EER defined as the ratio of average energy consumed for M stations of interests during an event (</w:t>
      </w:r>
      <w:proofErr w:type="spellStart"/>
      <w:r>
        <w:rPr>
          <w:bCs/>
          <w:sz w:val="24"/>
          <w:szCs w:val="24"/>
        </w:rPr>
        <w:t>T</w:t>
      </w:r>
      <w:r>
        <w:rPr>
          <w:sz w:val="24"/>
          <w:szCs w:val="24"/>
          <w:vertAlign w:val="subscript"/>
        </w:rPr>
        <w:t>event</w:t>
      </w:r>
      <w:proofErr w:type="spellEnd"/>
      <w:r>
        <w:rPr>
          <w:bCs/>
          <w:sz w:val="24"/>
          <w:szCs w:val="24"/>
        </w:rPr>
        <w:t>) for series of successfully exchanged data bits between STAs using any new proposed power save mechanism over the baseline power save mechanism. The mathematical calculation of N-EER is described as follow.</w:t>
      </w:r>
    </w:p>
    <w:p w14:paraId="4F808B10" w14:textId="77777777" w:rsidR="00894894" w:rsidRDefault="00894894" w:rsidP="00894894">
      <w:pPr>
        <w:jc w:val="left"/>
        <w:rPr>
          <w:bCs/>
          <w:sz w:val="24"/>
          <w:szCs w:val="24"/>
        </w:rPr>
      </w:pPr>
    </w:p>
    <w:p w14:paraId="1163BC68" w14:textId="77777777" w:rsidR="00894894" w:rsidRDefault="00894894" w:rsidP="00894894">
      <w:pPr>
        <w:jc w:val="left"/>
        <w:rPr>
          <w:bCs/>
          <w:sz w:val="24"/>
          <w:szCs w:val="24"/>
        </w:rPr>
      </w:pPr>
      <w:r>
        <w:rPr>
          <w:noProof/>
          <w:lang w:val="de-DE" w:eastAsia="de-DE"/>
        </w:rPr>
        <w:lastRenderedPageBreak/>
        <w:drawing>
          <wp:inline distT="0" distB="0" distL="0" distR="0" wp14:anchorId="19C3F543" wp14:editId="0DA4BC32">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14:paraId="3A3FA238" w14:textId="77777777" w:rsidR="00894894" w:rsidRDefault="00894894" w:rsidP="00894894">
      <w:pPr>
        <w:jc w:val="left"/>
        <w:rPr>
          <w:bCs/>
          <w:sz w:val="24"/>
          <w:szCs w:val="24"/>
          <w:lang w:val="en-US"/>
        </w:rPr>
      </w:pPr>
    </w:p>
    <w:p w14:paraId="363F2047" w14:textId="77777777"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commentRangeEnd w:id="258"/>
      <w:r w:rsidR="00484BEC">
        <w:rPr>
          <w:rStyle w:val="CommentReference"/>
        </w:rPr>
        <w:commentReference w:id="258"/>
      </w:r>
    </w:p>
    <w:p w14:paraId="2EC606C8" w14:textId="77777777" w:rsidR="009C43F0" w:rsidRDefault="009C43F0">
      <w:pPr>
        <w:jc w:val="left"/>
        <w:rPr>
          <w:bCs/>
          <w:sz w:val="24"/>
          <w:szCs w:val="24"/>
          <w:lang w:val="en-US"/>
        </w:rPr>
      </w:pPr>
      <w:r>
        <w:rPr>
          <w:bCs/>
          <w:sz w:val="24"/>
          <w:szCs w:val="24"/>
          <w:lang w:val="en-US"/>
        </w:rPr>
        <w:br w:type="page"/>
      </w:r>
    </w:p>
    <w:p w14:paraId="7DFEE8F7" w14:textId="77777777" w:rsidR="006D7A7E" w:rsidRDefault="006D7A7E" w:rsidP="0076647B">
      <w:pPr>
        <w:rPr>
          <w:b/>
          <w:bCs/>
        </w:rPr>
      </w:pPr>
    </w:p>
    <w:p w14:paraId="559E1669" w14:textId="77777777" w:rsidR="00F81D5B" w:rsidRDefault="00F81D5B" w:rsidP="0076647B"/>
    <w:customXmlInsRangeStart w:id="259" w:author="Serafimovski, Nikola" w:date="2019-01-13T18:34:00Z"/>
    <w:sdt>
      <w:sdtPr>
        <w:rPr>
          <w:b w:val="0"/>
          <w:bCs w:val="0"/>
          <w:sz w:val="22"/>
          <w:szCs w:val="20"/>
          <w:u w:val="none"/>
        </w:rPr>
        <w:id w:val="-1722974257"/>
        <w:docPartObj>
          <w:docPartGallery w:val="Bibliographies"/>
          <w:docPartUnique/>
        </w:docPartObj>
      </w:sdtPr>
      <w:sdtContent>
        <w:customXmlInsRangeEnd w:id="259"/>
        <w:p w14:paraId="1CD31F5C" w14:textId="3FFA8528" w:rsidR="006B0C55" w:rsidRDefault="006B0C55">
          <w:pPr>
            <w:pStyle w:val="Heading1"/>
            <w:rPr>
              <w:ins w:id="260" w:author="Serafimovski, Nikola" w:date="2019-01-13T18:34:00Z"/>
            </w:rPr>
          </w:pPr>
          <w:ins w:id="261" w:author="Serafimovski, Nikola" w:date="2019-01-13T18:34:00Z">
            <w:r>
              <w:t>References</w:t>
            </w:r>
          </w:ins>
        </w:p>
        <w:customXmlInsRangeStart w:id="262" w:author="Serafimovski, Nikola" w:date="2019-01-13T18:34:00Z"/>
        <w:sdt>
          <w:sdtPr>
            <w:id w:val="111145805"/>
            <w:bibliography/>
          </w:sdtPr>
          <w:sdtContent>
            <w:customXmlInsRangeEnd w:id="262"/>
            <w:p w14:paraId="1EC022FD" w14:textId="2AC9FF47" w:rsidR="006B0C55" w:rsidRDefault="006B0C55" w:rsidP="006B0C55">
              <w:pPr>
                <w:pStyle w:val="Bibliography"/>
                <w:rPr>
                  <w:noProof/>
                  <w:sz w:val="24"/>
                  <w:szCs w:val="24"/>
                </w:rPr>
              </w:pPr>
              <w:ins w:id="263" w:author="Serafimovski, Nikola" w:date="2019-01-13T18:42:00Z">
                <w:r>
                  <w:t>[</w:t>
                </w:r>
              </w:ins>
              <w:ins w:id="264" w:author="Serafimovski, Nikola" w:date="2019-01-13T18:34:00Z">
                <w:r>
                  <w:fldChar w:fldCharType="begin"/>
                </w:r>
                <w:r>
                  <w:instrText xml:space="preserve"> BIBLIOGRAPHY </w:instrText>
                </w:r>
                <w:r>
                  <w:fldChar w:fldCharType="separate"/>
                </w:r>
              </w:ins>
              <w:r>
                <w:rPr>
                  <w:noProof/>
                </w:rPr>
                <w:t>1</w:t>
              </w:r>
              <w:ins w:id="265" w:author="Serafimovski, Nikola" w:date="2019-01-13T18:42:00Z">
                <w:r>
                  <w:rPr>
                    <w:noProof/>
                  </w:rPr>
                  <w:t>]</w:t>
                </w:r>
              </w:ins>
              <w:del w:id="266" w:author="Serafimovski, Nikola" w:date="2019-01-13T18:42:00Z">
                <w:r w:rsidDel="006B0C55">
                  <w:rPr>
                    <w:noProof/>
                  </w:rPr>
                  <w:delText>.</w:delText>
                </w:r>
              </w:del>
              <w:r>
                <w:rPr>
                  <w:noProof/>
                </w:rPr>
                <w:t xml:space="preserve"> </w:t>
              </w:r>
              <w:r>
                <w:rPr>
                  <w:b/>
                  <w:bCs/>
                  <w:noProof/>
                </w:rPr>
                <w:t>Oliver.</w:t>
              </w:r>
              <w:r>
                <w:rPr>
                  <w:noProof/>
                </w:rPr>
                <w:t xml:space="preserve"> 11-18-1423-07-00bb-tgbb-simulation-scenarios.docx. [Online] </w:t>
              </w:r>
            </w:p>
            <w:p w14:paraId="6A66BCE6" w14:textId="508113B2" w:rsidR="006B0C55" w:rsidRDefault="006B0C55" w:rsidP="006B0C55">
              <w:pPr>
                <w:rPr>
                  <w:ins w:id="267" w:author="Serafimovski, Nikola" w:date="2019-01-13T18:34:00Z"/>
                </w:rPr>
              </w:pPr>
              <w:ins w:id="268" w:author="Serafimovski, Nikola" w:date="2019-01-13T18:34:00Z">
                <w:r>
                  <w:rPr>
                    <w:b/>
                    <w:bCs/>
                    <w:noProof/>
                  </w:rPr>
                  <w:fldChar w:fldCharType="end"/>
                </w:r>
              </w:ins>
              <w:ins w:id="269" w:author="Serafimovski, Nikola" w:date="2019-01-13T18:42:00Z">
                <w:r w:rsidRPr="006B0C55">
                  <w:rPr>
                    <w:bCs/>
                    <w:noProof/>
                    <w:rPrChange w:id="270" w:author="Serafimovski, Nikola" w:date="2019-01-13T18:43:00Z">
                      <w:rPr>
                        <w:b/>
                        <w:bCs/>
                        <w:noProof/>
                      </w:rPr>
                    </w:rPrChange>
                  </w:rPr>
                  <w:t xml:space="preserve">[2] </w:t>
                </w:r>
                <w:r w:rsidRPr="006B0C55">
                  <w:rPr>
                    <w:b/>
                    <w:bCs/>
                    <w:noProof/>
                  </w:rPr>
                  <w:t>Tuncer</w:t>
                </w:r>
              </w:ins>
              <w:ins w:id="271" w:author="Serafimovski, Nikola" w:date="2019-01-13T18:43:00Z">
                <w:r>
                  <w:rPr>
                    <w:b/>
                    <w:bCs/>
                    <w:noProof/>
                  </w:rPr>
                  <w:t>.</w:t>
                </w:r>
              </w:ins>
              <w:ins w:id="272" w:author="Serafimovski, Nikola" w:date="2019-01-13T18:42:00Z">
                <w:r w:rsidRPr="006B0C55">
                  <w:rPr>
                    <w:b/>
                    <w:bCs/>
                    <w:noProof/>
                  </w:rPr>
                  <w:t xml:space="preserve"> </w:t>
                </w:r>
                <w:r w:rsidRPr="006B0C55">
                  <w:rPr>
                    <w:bCs/>
                    <w:noProof/>
                    <w:rPrChange w:id="273" w:author="Serafimovski, Nikola" w:date="2019-01-13T18:43:00Z">
                      <w:rPr>
                        <w:b/>
                        <w:bCs/>
                        <w:noProof/>
                      </w:rPr>
                    </w:rPrChange>
                  </w:rPr>
                  <w:t>11-18-1528-05-00bb-tgbb-channel-model.pdf [O</w:t>
                </w:r>
              </w:ins>
              <w:ins w:id="274" w:author="Serafimovski, Nikola" w:date="2019-01-13T18:43:00Z">
                <w:r w:rsidRPr="006B0C55">
                  <w:rPr>
                    <w:bCs/>
                    <w:noProof/>
                    <w:rPrChange w:id="275" w:author="Serafimovski, Nikola" w:date="2019-01-13T18:43:00Z">
                      <w:rPr>
                        <w:b/>
                        <w:bCs/>
                        <w:noProof/>
                      </w:rPr>
                    </w:rPrChange>
                  </w:rPr>
                  <w:t>n</w:t>
                </w:r>
              </w:ins>
              <w:ins w:id="276" w:author="Serafimovski, Nikola" w:date="2019-01-13T18:42:00Z">
                <w:r w:rsidRPr="006B0C55">
                  <w:rPr>
                    <w:bCs/>
                    <w:noProof/>
                    <w:rPrChange w:id="277" w:author="Serafimovski, Nikola" w:date="2019-01-13T18:43:00Z">
                      <w:rPr>
                        <w:b/>
                        <w:bCs/>
                        <w:noProof/>
                      </w:rPr>
                    </w:rPrChange>
                  </w:rPr>
                  <w:t>line]</w:t>
                </w:r>
              </w:ins>
            </w:p>
            <w:customXmlInsRangeStart w:id="278" w:author="Serafimovski, Nikola" w:date="2019-01-13T18:34:00Z"/>
          </w:sdtContent>
        </w:sdt>
        <w:customXmlInsRangeEnd w:id="278"/>
        <w:customXmlInsRangeStart w:id="279" w:author="Serafimovski, Nikola" w:date="2019-01-13T18:34:00Z"/>
      </w:sdtContent>
    </w:sdt>
    <w:customXmlInsRangeEnd w:id="279"/>
    <w:p w14:paraId="6251DEE2" w14:textId="77777777" w:rsidR="00A46E42" w:rsidRDefault="00A46E42" w:rsidP="00A46E42">
      <w:pPr>
        <w:rPr>
          <w:sz w:val="24"/>
          <w:szCs w:val="24"/>
        </w:rPr>
      </w:pPr>
    </w:p>
    <w:p w14:paraId="79E068A7" w14:textId="77777777" w:rsidR="00A46E42" w:rsidRDefault="00A46E42" w:rsidP="00A46E42">
      <w:pPr>
        <w:rPr>
          <w:sz w:val="24"/>
          <w:szCs w:val="24"/>
        </w:rPr>
      </w:pPr>
    </w:p>
    <w:p w14:paraId="311BC5BB" w14:textId="77777777" w:rsidR="006D7A7E" w:rsidRDefault="006D7A7E" w:rsidP="00DF5B54">
      <w:pPr>
        <w:rPr>
          <w:sz w:val="24"/>
          <w:szCs w:val="24"/>
          <w:lang w:eastAsia="zh-CN"/>
        </w:rPr>
      </w:pPr>
    </w:p>
    <w:p w14:paraId="117D628A" w14:textId="77777777" w:rsidR="007B5574" w:rsidRDefault="007B5574" w:rsidP="00DF5B54">
      <w:pPr>
        <w:rPr>
          <w:sz w:val="24"/>
          <w:szCs w:val="24"/>
          <w:lang w:eastAsia="zh-CN"/>
        </w:rPr>
      </w:pPr>
    </w:p>
    <w:p w14:paraId="123A062D" w14:textId="77777777" w:rsidR="007B5574" w:rsidRDefault="007B5574" w:rsidP="00DF5B54">
      <w:pPr>
        <w:rPr>
          <w:sz w:val="24"/>
          <w:szCs w:val="24"/>
          <w:lang w:eastAsia="zh-CN"/>
        </w:rPr>
      </w:pPr>
    </w:p>
    <w:p w14:paraId="570BAF1C" w14:textId="77777777" w:rsidR="00C20F58" w:rsidRDefault="00C20F58" w:rsidP="00DF5B54">
      <w:pPr>
        <w:rPr>
          <w:sz w:val="24"/>
          <w:szCs w:val="24"/>
          <w:lang w:eastAsia="zh-CN"/>
        </w:rPr>
      </w:pPr>
    </w:p>
    <w:p w14:paraId="764998F0" w14:textId="77777777" w:rsidR="00C20F58" w:rsidRDefault="00C20F58" w:rsidP="00DF5B54">
      <w:pPr>
        <w:rPr>
          <w:sz w:val="24"/>
          <w:szCs w:val="24"/>
          <w:lang w:eastAsia="zh-CN"/>
        </w:rPr>
      </w:pPr>
    </w:p>
    <w:p w14:paraId="007D323E" w14:textId="77777777" w:rsidR="00C20F58" w:rsidRDefault="00C20F58" w:rsidP="00DF5B54">
      <w:pPr>
        <w:rPr>
          <w:sz w:val="24"/>
          <w:szCs w:val="24"/>
          <w:lang w:eastAsia="zh-CN"/>
        </w:rPr>
      </w:pPr>
    </w:p>
    <w:p w14:paraId="5DFD1C29" w14:textId="77777777" w:rsidR="009C43F0" w:rsidRDefault="009C43F0">
      <w:pPr>
        <w:jc w:val="left"/>
        <w:rPr>
          <w:sz w:val="24"/>
          <w:szCs w:val="24"/>
        </w:rPr>
      </w:pPr>
      <w:r>
        <w:rPr>
          <w:sz w:val="24"/>
          <w:szCs w:val="24"/>
        </w:rPr>
        <w:br w:type="page"/>
      </w:r>
    </w:p>
    <w:p w14:paraId="522E2E1B" w14:textId="77777777" w:rsidR="0091111A" w:rsidRDefault="0091111A" w:rsidP="00DF5B54">
      <w:pPr>
        <w:rPr>
          <w:sz w:val="24"/>
          <w:szCs w:val="24"/>
        </w:rPr>
      </w:pPr>
    </w:p>
    <w:p w14:paraId="50ABA59D" w14:textId="77777777" w:rsidR="0091111A" w:rsidRDefault="0091111A" w:rsidP="000D286A">
      <w:pPr>
        <w:pStyle w:val="Heading1"/>
      </w:pPr>
      <w:bookmarkStart w:id="280" w:name="_Toc387915704"/>
      <w:bookmarkStart w:id="281" w:name="_Toc409064667"/>
      <w:commentRangeStart w:id="282"/>
      <w:r w:rsidRPr="0091111A">
        <w:t>Appendix</w:t>
      </w:r>
      <w:r w:rsidR="00351FC0">
        <w:t xml:space="preserve"> </w:t>
      </w:r>
      <w:r w:rsidR="00E42CD8">
        <w:t>1</w:t>
      </w:r>
      <w:r w:rsidR="00E42CD8" w:rsidRPr="0091111A">
        <w:t xml:space="preserve"> </w:t>
      </w:r>
      <w:r w:rsidRPr="0091111A">
        <w:t>- PHY Abstraction</w:t>
      </w:r>
      <w:bookmarkEnd w:id="280"/>
      <w:bookmarkEnd w:id="281"/>
      <w:commentRangeEnd w:id="282"/>
      <w:r w:rsidR="00F06A65">
        <w:rPr>
          <w:rStyle w:val="CommentReference"/>
          <w:b w:val="0"/>
          <w:bCs w:val="0"/>
          <w:u w:val="none"/>
        </w:rPr>
        <w:commentReference w:id="282"/>
      </w:r>
    </w:p>
    <w:p w14:paraId="63FD4FC6" w14:textId="77777777"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14:paraId="666330A7" w14:textId="77777777" w:rsidR="00927A63" w:rsidRDefault="00927A63" w:rsidP="00927A63">
      <w:pPr>
        <w:jc w:val="left"/>
        <w:rPr>
          <w:lang w:eastAsia="zh-CN"/>
        </w:rPr>
      </w:pPr>
    </w:p>
    <w:p w14:paraId="064E63C4" w14:textId="77777777" w:rsidR="00927A63" w:rsidRDefault="00927A63" w:rsidP="00927A63">
      <w:pPr>
        <w:jc w:val="left"/>
        <w:rPr>
          <w:lang w:eastAsia="zh-CN"/>
        </w:rPr>
      </w:pPr>
    </w:p>
    <w:p w14:paraId="08561BAA" w14:textId="77777777" w:rsidR="00927A63" w:rsidRDefault="00927A63" w:rsidP="00927A63">
      <w:pPr>
        <w:pStyle w:val="Heading1"/>
      </w:pPr>
      <w:bookmarkStart w:id="283" w:name="_Toc409064669"/>
      <w:r>
        <w:t>Appendi</w:t>
      </w:r>
      <w:r w:rsidRPr="00AC01FD">
        <w:t xml:space="preserve">x </w:t>
      </w:r>
      <w:r>
        <w:t>3</w:t>
      </w:r>
      <w:r w:rsidRPr="00AC01FD">
        <w:t xml:space="preserve"> – </w:t>
      </w:r>
      <w:r>
        <w:t>RBIR and AWGN PER Tables</w:t>
      </w:r>
      <w:bookmarkEnd w:id="283"/>
    </w:p>
    <w:p w14:paraId="6A700AD8" w14:textId="77777777" w:rsidR="00927A63" w:rsidRDefault="00927A63" w:rsidP="00927A63"/>
    <w:p w14:paraId="675CE240" w14:textId="77777777" w:rsidR="00927A63" w:rsidRPr="00927A63" w:rsidRDefault="00927A63" w:rsidP="00927A63"/>
    <w:p w14:paraId="71608CA9" w14:textId="77777777"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14:paraId="20012050" w14:textId="77777777" w:rsidR="005F373D" w:rsidRDefault="005F373D" w:rsidP="00927A63">
      <w:pPr>
        <w:jc w:val="left"/>
        <w:rPr>
          <w:lang w:eastAsia="zh-CN"/>
        </w:rPr>
      </w:pPr>
    </w:p>
    <w:bookmarkStart w:id="284" w:name="_MON_1467108063"/>
    <w:bookmarkEnd w:id="284"/>
    <w:p w14:paraId="66416CB6" w14:textId="77777777" w:rsidR="005F373D" w:rsidRDefault="00F06A65" w:rsidP="00927A63">
      <w:pPr>
        <w:jc w:val="left"/>
        <w:rPr>
          <w:lang w:eastAsia="zh-CN"/>
        </w:rPr>
      </w:pPr>
      <w:r>
        <w:rPr>
          <w:lang w:eastAsia="zh-CN"/>
        </w:rPr>
        <w:object w:dxaOrig="2069" w:dyaOrig="1339" w14:anchorId="0E1C7F52">
          <v:shape id="_x0000_i1028" type="#_x0000_t75" style="width:103.5pt;height:66pt" o:ole="">
            <v:imagedata r:id="rId21" o:title=""/>
          </v:shape>
          <o:OLEObject Type="Embed" ProgID="Excel.Sheet.12" ShapeID="_x0000_i1028" DrawAspect="Icon" ObjectID="_1609098819" r:id="rId22"/>
        </w:object>
      </w:r>
    </w:p>
    <w:p w14:paraId="76F45F2D" w14:textId="77777777" w:rsidR="00DA6491" w:rsidRDefault="00DA6491" w:rsidP="00927A63">
      <w:pPr>
        <w:jc w:val="left"/>
        <w:rPr>
          <w:lang w:eastAsia="zh-CN"/>
        </w:rPr>
      </w:pPr>
    </w:p>
    <w:p w14:paraId="17F4321E" w14:textId="77777777" w:rsidR="004633C3" w:rsidRDefault="004633C3" w:rsidP="004633C3">
      <w:pPr>
        <w:pStyle w:val="Heading1"/>
      </w:pPr>
      <w:bookmarkStart w:id="285"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285"/>
    </w:p>
    <w:p w14:paraId="0E336A9D" w14:textId="77777777" w:rsidR="004633C3" w:rsidRDefault="004633C3" w:rsidP="004633C3"/>
    <w:p w14:paraId="658DC7F9" w14:textId="77777777" w:rsidR="00DA6491" w:rsidRPr="00DA6491" w:rsidRDefault="00DA6491" w:rsidP="00DA6491">
      <w:pPr>
        <w:rPr>
          <w:bCs/>
          <w:sz w:val="24"/>
          <w:szCs w:val="24"/>
          <w:lang w:val="en-US" w:eastAsia="zh-CN"/>
        </w:rPr>
      </w:pPr>
    </w:p>
    <w:p w14:paraId="0B3D8B7A" w14:textId="77777777" w:rsidR="00DA6491" w:rsidRPr="00DA6491" w:rsidRDefault="00DA6491" w:rsidP="00DA6491">
      <w:pPr>
        <w:rPr>
          <w:bCs/>
          <w:sz w:val="24"/>
          <w:szCs w:val="24"/>
          <w:lang w:val="en-US" w:eastAsia="zh-CN"/>
        </w:rPr>
      </w:pPr>
    </w:p>
    <w:p w14:paraId="531C9000" w14:textId="77777777"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14:paraId="09CD3130" w14:textId="77777777" w:rsidR="00F64A2C" w:rsidRPr="00DA6491" w:rsidRDefault="00F64A2C" w:rsidP="00DA6491">
      <w:pPr>
        <w:rPr>
          <w:bCs/>
          <w:sz w:val="24"/>
          <w:szCs w:val="24"/>
          <w:lang w:val="en-US" w:eastAsia="zh-CN"/>
        </w:rPr>
      </w:pPr>
    </w:p>
    <w:p w14:paraId="1FE4A21B" w14:textId="77777777" w:rsidR="00DA6491" w:rsidRPr="00DA6491" w:rsidRDefault="00DA6491" w:rsidP="00EB331C">
      <w:pPr>
        <w:numPr>
          <w:ilvl w:val="0"/>
          <w:numId w:val="44"/>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w:t>
      </w:r>
      <w:r w:rsidRPr="00DA6491">
        <w:rPr>
          <w:rFonts w:hint="eastAsia"/>
          <w:bCs/>
          <w:sz w:val="24"/>
          <w:szCs w:val="24"/>
          <w:lang w:val="en-US" w:eastAsia="zh-CN"/>
        </w:rPr>
        <w:t>ec</w:t>
      </w:r>
      <w:proofErr w:type="spellEnd"/>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14:paraId="212BAAF8" w14:textId="77777777" w:rsidR="00DA6491" w:rsidRPr="00DA6491" w:rsidRDefault="00DA6491" w:rsidP="00EB331C">
      <w:pPr>
        <w:numPr>
          <w:ilvl w:val="1"/>
          <w:numId w:val="45"/>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nsec</w:t>
      </w:r>
      <w:proofErr w:type="spellEnd"/>
      <w:r w:rsidRPr="00DA6491">
        <w:rPr>
          <w:bCs/>
          <w:sz w:val="24"/>
          <w:szCs w:val="24"/>
          <w:lang w:val="en-US" w:eastAsia="zh-CN"/>
        </w:rPr>
        <w:t xml:space="preserve"> starts at the first arrival PPDU</w:t>
      </w:r>
      <w:r w:rsidRPr="00DA6491">
        <w:rPr>
          <w:rFonts w:hint="eastAsia"/>
          <w:bCs/>
          <w:sz w:val="24"/>
          <w:szCs w:val="24"/>
          <w:lang w:val="en-US" w:eastAsia="zh-CN"/>
        </w:rPr>
        <w:t xml:space="preserve"> with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power higher than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sensitivity;</w:t>
      </w:r>
    </w:p>
    <w:p w14:paraId="234AB8AC" w14:textId="77777777" w:rsidR="00DA6491" w:rsidRPr="00DA6491" w:rsidRDefault="00DA6491" w:rsidP="00EB331C">
      <w:pPr>
        <w:numPr>
          <w:ilvl w:val="1"/>
          <w:numId w:val="45"/>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w:t>
      </w:r>
      <w:proofErr w:type="spellStart"/>
      <w:r w:rsidRPr="00DA6491">
        <w:rPr>
          <w:bCs/>
          <w:sz w:val="24"/>
          <w:szCs w:val="24"/>
          <w:lang w:val="en-US" w:eastAsia="zh-CN"/>
        </w:rPr>
        <w:t>rx</w:t>
      </w:r>
      <w:proofErr w:type="spellEnd"/>
      <w:r w:rsidRPr="00DA6491">
        <w:rPr>
          <w:bCs/>
          <w:sz w:val="24"/>
          <w:szCs w:val="24"/>
          <w:lang w:val="en-US" w:eastAsia="zh-CN"/>
        </w:rPr>
        <w:t xml:space="preserve"> power lower than </w:t>
      </w:r>
      <w:proofErr w:type="spellStart"/>
      <w:r w:rsidRPr="00DA6491">
        <w:rPr>
          <w:bCs/>
          <w:sz w:val="24"/>
          <w:szCs w:val="24"/>
          <w:lang w:val="en-US" w:eastAsia="zh-CN"/>
        </w:rPr>
        <w:t>rx</w:t>
      </w:r>
      <w:proofErr w:type="spellEnd"/>
      <w:r w:rsidRPr="00DA6491">
        <w:rPr>
          <w:bCs/>
          <w:sz w:val="24"/>
          <w:szCs w:val="24"/>
          <w:lang w:val="en-US" w:eastAsia="zh-CN"/>
        </w:rPr>
        <w:t xml:space="preserve"> sensitivity is dropped, which does not impact current receiver status;</w:t>
      </w:r>
    </w:p>
    <w:p w14:paraId="049B6A64" w14:textId="77777777" w:rsidR="00DA6491" w:rsidRPr="00DA6491" w:rsidRDefault="00DA6491" w:rsidP="00EB331C">
      <w:pPr>
        <w:numPr>
          <w:ilvl w:val="0"/>
          <w:numId w:val="4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14:paraId="594D31E1"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14:paraId="017F5D62" w14:textId="77777777" w:rsidR="00DA6491" w:rsidRPr="00DA6491" w:rsidRDefault="00DA6491" w:rsidP="00EB331C">
      <w:pPr>
        <w:numPr>
          <w:ilvl w:val="2"/>
          <w:numId w:val="42"/>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14:paraId="0E2E2783"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 xml:space="preserve">Model the preamble decoding the same as a sub-frame decoding </w:t>
      </w:r>
    </w:p>
    <w:p w14:paraId="1BAE74D4"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14:paraId="0EC4BCC0"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14:paraId="2C89D7C6" w14:textId="77777777" w:rsidR="00DA6491" w:rsidRPr="00DA6491" w:rsidRDefault="00DA6491" w:rsidP="00EB331C">
      <w:pPr>
        <w:pStyle w:val="ListParagraph"/>
        <w:numPr>
          <w:ilvl w:val="0"/>
          <w:numId w:val="43"/>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14:paraId="3F2783BC" w14:textId="77777777" w:rsidR="00DA6491" w:rsidRPr="00DA6491" w:rsidRDefault="00DA6491" w:rsidP="00EB331C">
      <w:pPr>
        <w:pStyle w:val="ListParagraph"/>
        <w:numPr>
          <w:ilvl w:val="0"/>
          <w:numId w:val="43"/>
        </w:numPr>
        <w:rPr>
          <w:bCs/>
          <w:lang w:eastAsia="zh-CN"/>
        </w:rPr>
      </w:pPr>
      <w:r w:rsidRPr="00DA6491">
        <w:rPr>
          <w:bCs/>
          <w:lang w:eastAsia="zh-CN"/>
        </w:rPr>
        <w:t>Apply NAV cancellation for RTS according to current std spec</w:t>
      </w:r>
    </w:p>
    <w:p w14:paraId="69F5995A"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Otherwise, set </w:t>
      </w:r>
      <w:r w:rsidR="008D7816">
        <w:rPr>
          <w:bCs/>
          <w:sz w:val="24"/>
          <w:szCs w:val="24"/>
          <w:lang w:val="en-US" w:eastAsia="zh-CN"/>
        </w:rPr>
        <w:t>Clear Channel Assessment</w:t>
      </w:r>
      <w:r w:rsidRPr="00DA6491">
        <w:rPr>
          <w:bCs/>
          <w:sz w:val="24"/>
          <w:szCs w:val="24"/>
          <w:lang w:val="en-US" w:eastAsia="zh-CN"/>
        </w:rPr>
        <w:t xml:space="preserve"> </w:t>
      </w:r>
      <w:proofErr w:type="spellStart"/>
      <w:r w:rsidRPr="00DA6491">
        <w:rPr>
          <w:bCs/>
          <w:sz w:val="24"/>
          <w:szCs w:val="24"/>
          <w:lang w:val="en-US" w:eastAsia="zh-CN"/>
        </w:rPr>
        <w:t>to</w:t>
      </w:r>
      <w:proofErr w:type="spellEnd"/>
      <w:r w:rsidRPr="00DA6491">
        <w:rPr>
          <w:bCs/>
          <w:sz w:val="24"/>
          <w:szCs w:val="24"/>
          <w:lang w:val="en-US" w:eastAsia="zh-CN"/>
        </w:rPr>
        <w:t xml:space="preserve"> busy for the entire PPDU duration if </w:t>
      </w:r>
      <w:proofErr w:type="spellStart"/>
      <w:r w:rsidRPr="00DA6491">
        <w:rPr>
          <w:bCs/>
          <w:sz w:val="24"/>
          <w:szCs w:val="24"/>
          <w:lang w:val="en-US" w:eastAsia="zh-CN"/>
        </w:rPr>
        <w:t>rx</w:t>
      </w:r>
      <w:proofErr w:type="spellEnd"/>
      <w:r w:rsidRPr="00DA6491">
        <w:rPr>
          <w:bCs/>
          <w:sz w:val="24"/>
          <w:szCs w:val="24"/>
          <w:lang w:val="en-US" w:eastAsia="zh-CN"/>
        </w:rPr>
        <w:t xml:space="preserve"> power higher than TBD [</w:t>
      </w:r>
      <w:proofErr w:type="spellStart"/>
      <w:r w:rsidRPr="00DA6491">
        <w:rPr>
          <w:bCs/>
          <w:sz w:val="24"/>
          <w:szCs w:val="24"/>
          <w:lang w:val="en-US" w:eastAsia="zh-CN"/>
        </w:rPr>
        <w:t>rx</w:t>
      </w:r>
      <w:proofErr w:type="spellEnd"/>
      <w:r w:rsidRPr="00DA6491">
        <w:rPr>
          <w:bCs/>
          <w:sz w:val="24"/>
          <w:szCs w:val="24"/>
          <w:lang w:val="en-US" w:eastAsia="zh-CN"/>
        </w:rPr>
        <w:t xml:space="preserve"> sensitivity or </w:t>
      </w:r>
      <w:r w:rsidR="008D7816">
        <w:rPr>
          <w:bCs/>
          <w:sz w:val="24"/>
          <w:szCs w:val="24"/>
          <w:lang w:val="en-US" w:eastAsia="zh-CN"/>
        </w:rPr>
        <w:t>Clear Channel Assessment</w:t>
      </w:r>
      <w:r w:rsidRPr="00DA6491">
        <w:rPr>
          <w:bCs/>
          <w:sz w:val="24"/>
          <w:szCs w:val="24"/>
          <w:lang w:val="en-US" w:eastAsia="zh-CN"/>
        </w:rPr>
        <w:t>-SD].</w:t>
      </w:r>
    </w:p>
    <w:p w14:paraId="0E08EFF5"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lastRenderedPageBreak/>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proofErr w:type="spellStart"/>
      <w:r w:rsidRPr="00DA6491">
        <w:rPr>
          <w:rFonts w:hint="eastAsia"/>
          <w:bCs/>
          <w:sz w:val="24"/>
          <w:szCs w:val="24"/>
          <w:lang w:val="en-US" w:eastAsia="zh-CN"/>
        </w:rPr>
        <w:t>rx</w:t>
      </w:r>
      <w:proofErr w:type="spellEnd"/>
      <w:r w:rsidRPr="00DA6491">
        <w:rPr>
          <w:bCs/>
          <w:sz w:val="24"/>
          <w:szCs w:val="24"/>
          <w:lang w:val="en-US" w:eastAsia="zh-CN"/>
        </w:rPr>
        <w:t xml:space="preserve"> power at least </w:t>
      </w:r>
      <w:proofErr w:type="spellStart"/>
      <w:r w:rsidRPr="00DA6491">
        <w:rPr>
          <w:bCs/>
          <w:sz w:val="24"/>
          <w:szCs w:val="24"/>
          <w:lang w:val="en-US" w:eastAsia="zh-CN"/>
        </w:rPr>
        <w:t>PdB</w:t>
      </w:r>
      <w:proofErr w:type="spellEnd"/>
      <w:r w:rsidRPr="00DA6491">
        <w:rPr>
          <w:bCs/>
          <w:sz w:val="24"/>
          <w:szCs w:val="24"/>
          <w:lang w:val="en-US" w:eastAsia="zh-CN"/>
        </w:rPr>
        <w:t xml:space="preserve">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14:paraId="07EA50D1"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fails, the receiver terminates current reception</w:t>
      </w:r>
    </w:p>
    <w:p w14:paraId="432B07FD"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The entire PPDU fails</w:t>
      </w:r>
    </w:p>
    <w:p w14:paraId="41125B51" w14:textId="564AB09F" w:rsidR="00DA6491" w:rsidRPr="00346D4A" w:rsidRDefault="00DA6491" w:rsidP="00346D4A">
      <w:pPr>
        <w:numPr>
          <w:ilvl w:val="2"/>
          <w:numId w:val="42"/>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008D7816">
        <w:rPr>
          <w:bCs/>
          <w:sz w:val="24"/>
          <w:szCs w:val="24"/>
          <w:lang w:val="en-US" w:eastAsia="zh-CN"/>
        </w:rPr>
        <w:t>Clear Channel Assessment</w:t>
      </w:r>
      <w:r w:rsidRPr="00DA6491">
        <w:rPr>
          <w:bCs/>
          <w:sz w:val="24"/>
          <w:szCs w:val="24"/>
          <w:lang w:val="en-US" w:eastAsia="zh-CN"/>
        </w:rPr>
        <w:t>-ED threshold is used to determine if the medium is busy.</w:t>
      </w:r>
    </w:p>
    <w:sectPr w:rsidR="00DA6491" w:rsidRPr="00346D4A" w:rsidSect="00232125">
      <w:headerReference w:type="default" r:id="rId23"/>
      <w:footerReference w:type="default" r:id="rId24"/>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9" w:author="Bober, Kai Lennert" w:date="2019-01-14T08:35:00Z" w:initials="BKL">
    <w:p w14:paraId="5E3AF338" w14:textId="77777777" w:rsidR="00FD75F8" w:rsidRDefault="00FD75F8" w:rsidP="00484BEC">
      <w:pPr>
        <w:pStyle w:val="CommentText"/>
      </w:pPr>
      <w:r>
        <w:rPr>
          <w:rStyle w:val="CommentReference"/>
        </w:rPr>
        <w:annotationRef/>
      </w:r>
      <w:r>
        <w:t>I think that for BER-simulations (i.e. PHY / link-level simulations) it is feasible to take scenarios in which all transmitters and receivers have constant positions.</w:t>
      </w:r>
    </w:p>
    <w:p w14:paraId="16918808" w14:textId="77777777" w:rsidR="00FD75F8" w:rsidRDefault="00FD75F8" w:rsidP="00484BEC">
      <w:pPr>
        <w:pStyle w:val="CommentText"/>
      </w:pPr>
    </w:p>
    <w:p w14:paraId="681C68D4" w14:textId="77777777" w:rsidR="00FD75F8" w:rsidRDefault="00FD75F8" w:rsidP="00484BEC">
      <w:pPr>
        <w:pStyle w:val="CommentText"/>
      </w:pPr>
      <w:r>
        <w:t>As stated in the comment above, these settings can also be applied for PHY system simulation.</w:t>
      </w:r>
    </w:p>
    <w:p w14:paraId="24EE89A0" w14:textId="77777777" w:rsidR="00FD75F8" w:rsidRDefault="00FD75F8" w:rsidP="00484BEC">
      <w:pPr>
        <w:pStyle w:val="CommentText"/>
      </w:pPr>
    </w:p>
    <w:p w14:paraId="2B22E770" w14:textId="6E227539" w:rsidR="00FD75F8" w:rsidRDefault="00FD75F8" w:rsidP="00484BEC">
      <w:pPr>
        <w:pStyle w:val="CommentText"/>
      </w:pPr>
      <w:r>
        <w:t>When simulating mobility and blocking, additional / other settings may be needed.</w:t>
      </w:r>
    </w:p>
  </w:comment>
  <w:comment w:id="96" w:author="Bober, Kai Lennert" w:date="2019-01-14T08:35:00Z" w:initials="BKL">
    <w:p w14:paraId="27C9C73D" w14:textId="2F8B9DEE" w:rsidR="00FD75F8" w:rsidRDefault="00FD75F8">
      <w:pPr>
        <w:pStyle w:val="CommentText"/>
      </w:pPr>
      <w:r>
        <w:rPr>
          <w:rStyle w:val="CommentReference"/>
        </w:rPr>
        <w:annotationRef/>
      </w:r>
      <w:r>
        <w:t>Do we really model the non-linear effects? If so, we need an appropriate model?</w:t>
      </w:r>
    </w:p>
  </w:comment>
  <w:comment w:id="103" w:author="Serafimovski, Nikola" w:date="2018-08-03T12:23:00Z" w:initials="SN">
    <w:p w14:paraId="08D83C15" w14:textId="77777777" w:rsidR="00FD75F8" w:rsidRDefault="00FD75F8">
      <w:pPr>
        <w:pStyle w:val="CommentText"/>
      </w:pPr>
      <w:r>
        <w:rPr>
          <w:rStyle w:val="CommentReference"/>
        </w:rPr>
        <w:annotationRef/>
      </w:r>
      <w:r>
        <w:t>Need to consider eye-safety, which depends on the light wavelength</w:t>
      </w:r>
    </w:p>
  </w:comment>
  <w:comment w:id="94" w:author="Serafimovski, Nikola" w:date="2019-01-15T18:11:00Z" w:initials="SN">
    <w:p w14:paraId="0FF9BF51" w14:textId="2CF01EF5" w:rsidR="00E42769" w:rsidRDefault="00E42769">
      <w:pPr>
        <w:pStyle w:val="CommentText"/>
      </w:pPr>
      <w:r>
        <w:rPr>
          <w:rStyle w:val="CommentReference"/>
        </w:rPr>
        <w:annotationRef/>
      </w:r>
      <w:r w:rsidR="00A73195">
        <w:t>To be removed and non-linear effects to be considered as part of the overall SNR.</w:t>
      </w:r>
    </w:p>
  </w:comment>
  <w:comment w:id="117" w:author="Athanasios Stavridis" w:date="2019-01-09T16:47:00Z" w:initials="AS">
    <w:p w14:paraId="637AC83B" w14:textId="528FB448" w:rsidR="00FD75F8" w:rsidRDefault="00FD75F8">
      <w:pPr>
        <w:pStyle w:val="CommentText"/>
      </w:pPr>
      <w:r>
        <w:rPr>
          <w:rStyle w:val="CommentReference"/>
        </w:rPr>
        <w:annotationRef/>
      </w:r>
      <w:r>
        <w:t xml:space="preserve">Is this applicable to LC? </w:t>
      </w:r>
    </w:p>
  </w:comment>
  <w:comment w:id="144" w:author="Serafimovski, Nikola" w:date="2018-08-03T14:05:00Z" w:initials="SN">
    <w:p w14:paraId="6A85A567" w14:textId="77777777" w:rsidR="00FD75F8" w:rsidRDefault="00FD75F8">
      <w:pPr>
        <w:pStyle w:val="CommentText"/>
      </w:pPr>
      <w:r>
        <w:rPr>
          <w:rStyle w:val="CommentReference"/>
        </w:rPr>
        <w:annotationRef/>
      </w:r>
      <w:r>
        <w:t>Need to determine actual value</w:t>
      </w:r>
    </w:p>
  </w:comment>
  <w:comment w:id="145" w:author="Bober, Kai Lennert" w:date="2019-01-14T08:36:00Z" w:initials="BKL">
    <w:p w14:paraId="7739FAE5" w14:textId="55D53D65" w:rsidR="00FD75F8" w:rsidRDefault="00FD75F8">
      <w:pPr>
        <w:pStyle w:val="CommentText"/>
      </w:pPr>
      <w:r>
        <w:rPr>
          <w:rStyle w:val="CommentReference"/>
        </w:rPr>
        <w:annotationRef/>
      </w:r>
      <w:r>
        <w:t>Noise is an open question. It may make sense to get some SNR directly. Noise depends on signal levels, used PDs and more. Non-linear distortion due to saturation cannot be assumed to be AWGN..</w:t>
      </w:r>
    </w:p>
  </w:comment>
  <w:comment w:id="151" w:author="Serafimovski, Nikola" w:date="2018-08-03T14:09:00Z" w:initials="SN">
    <w:p w14:paraId="24274DF7" w14:textId="77777777" w:rsidR="00FD75F8" w:rsidRDefault="00FD75F8">
      <w:pPr>
        <w:pStyle w:val="CommentText"/>
      </w:pPr>
      <w:r>
        <w:rPr>
          <w:rStyle w:val="CommentReference"/>
        </w:rPr>
        <w:annotationRef/>
      </w:r>
      <w:r>
        <w:t>To be discussed…would all of these elements be included in the Channel Model?</w:t>
      </w:r>
    </w:p>
  </w:comment>
  <w:comment w:id="152" w:author="Athanasios Stavridis" w:date="2019-01-09T16:54:00Z" w:initials="AS">
    <w:p w14:paraId="552A14F5" w14:textId="3B922A1F" w:rsidR="00FD75F8" w:rsidRDefault="00FD75F8">
      <w:pPr>
        <w:pStyle w:val="CommentText"/>
      </w:pPr>
      <w:r>
        <w:rPr>
          <w:rStyle w:val="CommentReference"/>
        </w:rPr>
        <w:annotationRef/>
      </w:r>
      <w:r>
        <w:t xml:space="preserve">I think yes. Especially if we aim to consider </w:t>
      </w:r>
      <w:proofErr w:type="spellStart"/>
      <w:r>
        <w:t>NLoS</w:t>
      </w:r>
      <w:proofErr w:type="spellEnd"/>
      <w:r>
        <w:t xml:space="preserve"> components.</w:t>
      </w:r>
    </w:p>
  </w:comment>
  <w:comment w:id="153" w:author="Serafimovski, Nikola" w:date="2018-08-03T12:46:00Z" w:initials="SN">
    <w:p w14:paraId="12E6C5A4" w14:textId="77777777" w:rsidR="00FD75F8" w:rsidRDefault="00FD75F8">
      <w:pPr>
        <w:pStyle w:val="CommentText"/>
      </w:pPr>
      <w:r>
        <w:rPr>
          <w:rStyle w:val="CommentReference"/>
        </w:rPr>
        <w:annotationRef/>
      </w:r>
      <w:r>
        <w:t>Need to define to ensure detector is not saturated and flicker is avoided as well as the need to couple with the TX wavelength</w:t>
      </w:r>
    </w:p>
  </w:comment>
  <w:comment w:id="154" w:author="Bober, Kai Lennert" w:date="2019-01-14T08:36:00Z" w:initials="BKL">
    <w:p w14:paraId="104E1FE4" w14:textId="196F4342" w:rsidR="00FD75F8" w:rsidRDefault="00FD75F8">
      <w:pPr>
        <w:pStyle w:val="CommentText"/>
      </w:pPr>
      <w:r>
        <w:rPr>
          <w:rStyle w:val="CommentReference"/>
        </w:rPr>
        <w:annotationRef/>
      </w:r>
      <w:r>
        <w:t>The optical frontend impairments must also be considered for the BER simulations.</w:t>
      </w:r>
    </w:p>
  </w:comment>
  <w:comment w:id="159" w:author="Serafimovski, Nikola" w:date="2018-08-03T15:05:00Z" w:initials="SN">
    <w:p w14:paraId="30415438" w14:textId="77777777" w:rsidR="00FD75F8" w:rsidRDefault="00FD75F8">
      <w:pPr>
        <w:pStyle w:val="CommentText"/>
      </w:pPr>
      <w:r>
        <w:rPr>
          <w:rStyle w:val="CommentReference"/>
        </w:rPr>
        <w:annotationRef/>
      </w:r>
      <w:r>
        <w:t xml:space="preserve">The channel model complexity </w:t>
      </w:r>
    </w:p>
  </w:comment>
  <w:comment w:id="160" w:author="Serafimovski, Nikola" w:date="2019-01-09T13:55:00Z" w:initials="SN">
    <w:p w14:paraId="5BBF4648" w14:textId="6654BF60" w:rsidR="00FD75F8" w:rsidRDefault="00FD75F8">
      <w:pPr>
        <w:pStyle w:val="CommentText"/>
      </w:pPr>
      <w:r>
        <w:rPr>
          <w:rStyle w:val="CommentReference"/>
        </w:rPr>
        <w:annotationRef/>
      </w:r>
      <w:r>
        <w:t xml:space="preserve">Resolved </w:t>
      </w:r>
    </w:p>
  </w:comment>
  <w:comment w:id="164" w:author="Athanasios Stavridis" w:date="2019-01-09T17:02:00Z" w:initials="AS">
    <w:p w14:paraId="07C62D79" w14:textId="365038BF" w:rsidR="00FD75F8" w:rsidRDefault="00FD75F8">
      <w:pPr>
        <w:pStyle w:val="CommentText"/>
      </w:pPr>
      <w:r>
        <w:rPr>
          <w:rStyle w:val="CommentReference"/>
        </w:rPr>
        <w:annotationRef/>
      </w:r>
      <w:r>
        <w:t>I think this is limiting. There might be scenarios where MCS0 is not supported in one direction while it supported in the other direction. I don’t see the reason why we should exclude such a scenario. Thus, I suggest to delete “in both directions”.</w:t>
      </w:r>
    </w:p>
  </w:comment>
  <w:comment w:id="165" w:author="Serafimovski, Nikola" w:date="2018-08-03T15:02:00Z" w:initials="SN">
    <w:p w14:paraId="5548AEA0" w14:textId="77777777" w:rsidR="00FD75F8" w:rsidRDefault="00FD75F8">
      <w:pPr>
        <w:pStyle w:val="CommentText"/>
      </w:pPr>
      <w:r>
        <w:rPr>
          <w:rStyle w:val="CommentReference"/>
        </w:rPr>
        <w:annotationRef/>
      </w:r>
      <w:r>
        <w:t>Channel may be reciprocal but STA and AP are likely to have different power budgets.</w:t>
      </w:r>
    </w:p>
  </w:comment>
  <w:comment w:id="166" w:author="Athanasios Stavridis" w:date="2019-01-09T17:05:00Z" w:initials="AS">
    <w:p w14:paraId="7DC47C5A" w14:textId="2D03E042" w:rsidR="00FD75F8" w:rsidRDefault="00FD75F8">
      <w:pPr>
        <w:pStyle w:val="CommentText"/>
      </w:pPr>
      <w:r>
        <w:rPr>
          <w:rStyle w:val="CommentReference"/>
        </w:rPr>
        <w:annotationRef/>
      </w:r>
      <w:r>
        <w:t>I agree. Also, they might have different orientation or equipment with different optical specification.</w:t>
      </w:r>
    </w:p>
  </w:comment>
  <w:comment w:id="173" w:author="Serafimovski, Nikola" w:date="2018-08-03T15:11:00Z" w:initials="SN">
    <w:p w14:paraId="60601880" w14:textId="77777777" w:rsidR="00FD75F8" w:rsidRDefault="00FD75F8">
      <w:pPr>
        <w:pStyle w:val="CommentText"/>
      </w:pPr>
      <w:r>
        <w:rPr>
          <w:rStyle w:val="CommentReference"/>
        </w:rPr>
        <w:annotationRef/>
      </w:r>
      <w:r>
        <w:t>Initialization for notes in BSS</w:t>
      </w:r>
    </w:p>
  </w:comment>
  <w:comment w:id="174" w:author="Serafimovski, Nikola" w:date="2018-08-03T15:12:00Z" w:initials="SN">
    <w:p w14:paraId="6198C150" w14:textId="77777777" w:rsidR="00FD75F8" w:rsidRDefault="00FD75F8">
      <w:pPr>
        <w:pStyle w:val="CommentText"/>
      </w:pPr>
      <w:r>
        <w:rPr>
          <w:rStyle w:val="CommentReference"/>
        </w:rPr>
        <w:annotationRef/>
      </w:r>
      <w:r>
        <w:t>Should an AP be activated if there is no STA to connect to it?</w:t>
      </w:r>
    </w:p>
  </w:comment>
  <w:comment w:id="175" w:author="Serafimovski, Nikola" w:date="2018-08-03T15:15:00Z" w:initials="SN">
    <w:p w14:paraId="3C3CF999" w14:textId="77777777" w:rsidR="00FD75F8" w:rsidRDefault="00FD75F8">
      <w:pPr>
        <w:pStyle w:val="CommentText"/>
      </w:pPr>
      <w:r>
        <w:rPr>
          <w:rStyle w:val="CommentReference"/>
        </w:rPr>
        <w:annotationRef/>
      </w:r>
      <w:r>
        <w:t>Monte-Carlo simulation to determine CDF of throughput based on a selected random distribution of nodes</w:t>
      </w:r>
    </w:p>
  </w:comment>
  <w:comment w:id="176" w:author="Athanasios Stavridis" w:date="2019-01-09T17:17:00Z" w:initials="AS">
    <w:p w14:paraId="13573D23" w14:textId="69BB1D45" w:rsidR="00FD75F8" w:rsidRDefault="00FD75F8">
      <w:pPr>
        <w:pStyle w:val="CommentText"/>
      </w:pPr>
      <w:r>
        <w:rPr>
          <w:rStyle w:val="CommentReference"/>
        </w:rPr>
        <w:annotationRef/>
      </w:r>
      <w:r>
        <w:t>If we use only deterministic placements, we should phrase 7) as: “</w:t>
      </w:r>
      <w:r w:rsidRPr="00F8672B">
        <w:rPr>
          <w:bCs/>
          <w:sz w:val="24"/>
          <w:szCs w:val="24"/>
          <w:lang w:val="en-US"/>
        </w:rPr>
        <w:t xml:space="preserve">Perform above across </w:t>
      </w:r>
      <w:r>
        <w:rPr>
          <w:bCs/>
          <w:sz w:val="24"/>
          <w:szCs w:val="24"/>
          <w:lang w:val="en-US"/>
        </w:rPr>
        <w:t xml:space="preserve">sufficiently </w:t>
      </w:r>
      <w:r w:rsidRPr="00F8672B">
        <w:rPr>
          <w:bCs/>
          <w:sz w:val="24"/>
          <w:szCs w:val="24"/>
          <w:lang w:val="en-US"/>
        </w:rPr>
        <w:t xml:space="preserve">many drops to get averaging across </w:t>
      </w:r>
      <w:r>
        <w:rPr>
          <w:bCs/>
          <w:sz w:val="24"/>
          <w:szCs w:val="24"/>
          <w:lang w:val="en-US"/>
        </w:rPr>
        <w:t>all possible deterministic placements</w:t>
      </w:r>
      <w:r w:rsidRPr="00F8672B">
        <w:rPr>
          <w:b/>
          <w:bCs/>
          <w:sz w:val="24"/>
          <w:szCs w:val="24"/>
          <w:lang w:val="en-US"/>
        </w:rPr>
        <w:t xml:space="preserve"> </w:t>
      </w:r>
      <w:r>
        <w:rPr>
          <w:rStyle w:val="CommentReference"/>
        </w:rPr>
        <w:annotationRef/>
      </w:r>
      <w:r>
        <w:t xml:space="preserve">” </w:t>
      </w:r>
    </w:p>
  </w:comment>
  <w:comment w:id="177" w:author="Serafimovski, Nikola" w:date="2018-08-03T15:19:00Z" w:initials="SN">
    <w:p w14:paraId="0A402CC4" w14:textId="77777777" w:rsidR="00FD75F8" w:rsidRDefault="00FD75F8">
      <w:pPr>
        <w:pStyle w:val="CommentText"/>
      </w:pPr>
      <w:r>
        <w:rPr>
          <w:rStyle w:val="CommentReference"/>
        </w:rPr>
        <w:annotationRef/>
      </w:r>
      <w:r>
        <w:t>Assumption is that no interference mitigation/coordination is currently considered.</w:t>
      </w:r>
    </w:p>
  </w:comment>
  <w:comment w:id="187" w:author="Athanasios Stavridis" w:date="2019-01-09T17:21:00Z" w:initials="AS">
    <w:p w14:paraId="278B9301" w14:textId="15DB4417" w:rsidR="00FD75F8" w:rsidRDefault="00FD75F8" w:rsidP="0075184E">
      <w:pPr>
        <w:pStyle w:val="CommentText"/>
      </w:pPr>
      <w:r>
        <w:rPr>
          <w:rStyle w:val="CommentReference"/>
        </w:rPr>
        <w:annotationRef/>
      </w:r>
      <w:r>
        <w:t>I think we should include this in order to make sure that all the PHY proposals are compared fairly. As I said before this is important as someone could try to increase its PER performance by sacrificing rate.</w:t>
      </w:r>
    </w:p>
    <w:p w14:paraId="1ECD1FBB" w14:textId="17A1717D" w:rsidR="00FD75F8" w:rsidRDefault="00FD75F8">
      <w:pPr>
        <w:pStyle w:val="CommentText"/>
      </w:pPr>
    </w:p>
  </w:comment>
  <w:comment w:id="191" w:author="Serafimovski, Nikola" w:date="2018-08-03T14:28:00Z" w:initials="SN">
    <w:p w14:paraId="767DCFD4" w14:textId="77777777" w:rsidR="00FD75F8" w:rsidRDefault="00FD75F8" w:rsidP="0076446C">
      <w:pPr>
        <w:pStyle w:val="CommentText"/>
      </w:pPr>
      <w:r>
        <w:rPr>
          <w:rStyle w:val="CommentReference"/>
        </w:rPr>
        <w:annotationRef/>
      </w:r>
      <w:r>
        <w:t>To be discussed</w:t>
      </w:r>
    </w:p>
  </w:comment>
  <w:comment w:id="196" w:author="Serafimovski, Nikola" w:date="2018-08-03T15:21:00Z" w:initials="SN">
    <w:p w14:paraId="5B0207EF" w14:textId="77777777" w:rsidR="00FD75F8" w:rsidRDefault="00FD75F8">
      <w:pPr>
        <w:pStyle w:val="CommentText"/>
      </w:pPr>
      <w:r>
        <w:rPr>
          <w:rStyle w:val="CommentReference"/>
        </w:rPr>
        <w:annotationRef/>
      </w:r>
      <w:r>
        <w:t>Clear Channel Assessment? TMDA?</w:t>
      </w:r>
    </w:p>
  </w:comment>
  <w:comment w:id="200" w:author="Serafimovski, Nikola" w:date="2018-08-03T15:31:00Z" w:initials="SN">
    <w:p w14:paraId="77F74685" w14:textId="77777777" w:rsidR="00FD75F8" w:rsidRDefault="00FD75F8">
      <w:pPr>
        <w:pStyle w:val="CommentText"/>
      </w:pPr>
      <w:r>
        <w:rPr>
          <w:rStyle w:val="CommentReference"/>
        </w:rPr>
        <w:annotationRef/>
      </w:r>
      <w:r>
        <w:t>What additional features should we add?</w:t>
      </w:r>
    </w:p>
  </w:comment>
  <w:comment w:id="201" w:author="Serafimovski, Nikola" w:date="2018-08-03T15:21:00Z" w:initials="SN">
    <w:p w14:paraId="64594F54" w14:textId="77777777" w:rsidR="00FD75F8" w:rsidRDefault="00FD75F8">
      <w:pPr>
        <w:pStyle w:val="CommentText"/>
      </w:pPr>
      <w:r>
        <w:rPr>
          <w:rStyle w:val="CommentReference"/>
        </w:rPr>
        <w:annotationRef/>
      </w:r>
      <w:r>
        <w:t>What type??</w:t>
      </w:r>
    </w:p>
  </w:comment>
  <w:comment w:id="204" w:author="Serafimovski, Nikola" w:date="2018-08-03T15:23:00Z" w:initials="SN">
    <w:p w14:paraId="514542D3" w14:textId="77777777" w:rsidR="00FD75F8" w:rsidRDefault="00FD75F8">
      <w:pPr>
        <w:pStyle w:val="CommentText"/>
      </w:pPr>
      <w:r>
        <w:rPr>
          <w:rStyle w:val="CommentReference"/>
        </w:rPr>
        <w:annotationRef/>
      </w:r>
      <w:r>
        <w:t>Clear Channel Assessment should be replaced with Channel Access…what type?</w:t>
      </w:r>
    </w:p>
  </w:comment>
  <w:comment w:id="206" w:author="Serafimovski, Nikola" w:date="2018-08-03T15:30:00Z" w:initials="SN">
    <w:p w14:paraId="69217569" w14:textId="77777777" w:rsidR="00FD75F8" w:rsidRDefault="00FD75F8">
      <w:pPr>
        <w:pStyle w:val="CommentText"/>
      </w:pPr>
      <w:r>
        <w:rPr>
          <w:rStyle w:val="CommentReference"/>
        </w:rPr>
        <w:annotationRef/>
      </w:r>
      <w:r>
        <w:t xml:space="preserve">Original from 11ax. </w:t>
      </w:r>
    </w:p>
    <w:p w14:paraId="43A23867" w14:textId="77777777" w:rsidR="00FD75F8" w:rsidRDefault="00FD75F8">
      <w:pPr>
        <w:pStyle w:val="CommentText"/>
      </w:pPr>
    </w:p>
    <w:p w14:paraId="415A998A" w14:textId="77777777" w:rsidR="00FD75F8" w:rsidRDefault="00FD75F8">
      <w:pPr>
        <w:pStyle w:val="CommentText"/>
      </w:pPr>
      <w:r>
        <w:t>I don’t think that beamforming and Energy Detection apply. However, are there other features that do apply as per the table above?</w:t>
      </w:r>
    </w:p>
  </w:comment>
  <w:comment w:id="213" w:author="Bober, Kai Lennert" w:date="2019-01-14T08:35:00Z" w:initials="BKL">
    <w:p w14:paraId="6451B73F" w14:textId="77777777" w:rsidR="00D91136" w:rsidRDefault="00D91136" w:rsidP="00D91136">
      <w:pPr>
        <w:pStyle w:val="CommentText"/>
      </w:pPr>
      <w:r>
        <w:rPr>
          <w:rStyle w:val="CommentReference"/>
        </w:rPr>
        <w:annotationRef/>
      </w:r>
      <w:r>
        <w:t>These must be defined as part of the scenarios for BER simulation.</w:t>
      </w:r>
    </w:p>
  </w:comment>
  <w:comment w:id="216" w:author="Serafimovski, Nikola" w:date="2018-08-03T15:46:00Z" w:initials="SN">
    <w:p w14:paraId="4BC11FF8" w14:textId="77777777" w:rsidR="00FD75F8" w:rsidRDefault="00FD75F8">
      <w:pPr>
        <w:pStyle w:val="CommentText"/>
      </w:pPr>
      <w:r>
        <w:rPr>
          <w:rStyle w:val="CommentReference"/>
        </w:rPr>
        <w:annotationRef/>
      </w:r>
      <w:r>
        <w:t>Should be in-line with previous assumptions/associations for the PHY.</w:t>
      </w:r>
    </w:p>
  </w:comment>
  <w:comment w:id="224" w:author="Serafimovski, Nikola" w:date="2018-08-03T15:49:00Z" w:initials="SN">
    <w:p w14:paraId="4AF448F5" w14:textId="77777777" w:rsidR="00FD75F8" w:rsidRDefault="00FD75F8">
      <w:pPr>
        <w:pStyle w:val="CommentText"/>
      </w:pPr>
      <w:r>
        <w:rPr>
          <w:rStyle w:val="CommentReference"/>
        </w:rPr>
        <w:annotationRef/>
      </w:r>
      <w:r>
        <w:t>Define Channel Access used for comparison</w:t>
      </w:r>
    </w:p>
  </w:comment>
  <w:comment w:id="225" w:author="Serafimovski, Nikola" w:date="2018-08-03T15:51:00Z" w:initials="SN">
    <w:p w14:paraId="189FAD02" w14:textId="77777777" w:rsidR="00FD75F8" w:rsidRDefault="00FD75F8">
      <w:pPr>
        <w:pStyle w:val="CommentText"/>
      </w:pPr>
      <w:r>
        <w:rPr>
          <w:rStyle w:val="CommentReference"/>
        </w:rPr>
        <w:annotationRef/>
      </w:r>
      <w:r>
        <w:t>Channel access</w:t>
      </w:r>
    </w:p>
  </w:comment>
  <w:comment w:id="242" w:author="Serafimovski, Nikola" w:date="2018-08-03T15:57:00Z" w:initials="SN">
    <w:p w14:paraId="40BCDC93" w14:textId="77777777" w:rsidR="00FD75F8" w:rsidRDefault="00FD75F8">
      <w:pPr>
        <w:pStyle w:val="CommentText"/>
      </w:pPr>
      <w:r>
        <w:rPr>
          <w:rStyle w:val="CommentReference"/>
        </w:rPr>
        <w:annotationRef/>
      </w:r>
      <w:r>
        <w:t>Channel access</w:t>
      </w:r>
    </w:p>
  </w:comment>
  <w:comment w:id="243" w:author="Serafimovski, Nikola" w:date="2018-08-03T15:59:00Z" w:initials="SN">
    <w:p w14:paraId="2866CBBF" w14:textId="77777777" w:rsidR="00FD75F8" w:rsidRDefault="00FD75F8">
      <w:pPr>
        <w:pStyle w:val="CommentText"/>
      </w:pPr>
      <w:r>
        <w:rPr>
          <w:rStyle w:val="CommentReference"/>
        </w:rPr>
        <w:annotationRef/>
      </w:r>
      <w:r>
        <w:t>What is a suitable substitute?</w:t>
      </w:r>
    </w:p>
  </w:comment>
  <w:comment w:id="258" w:author="Bober, Kai Lennert" w:date="2019-01-14T08:38:00Z" w:initials="BKL">
    <w:p w14:paraId="2C255EC7" w14:textId="75903359" w:rsidR="00FD75F8" w:rsidRDefault="00FD75F8">
      <w:pPr>
        <w:pStyle w:val="CommentText"/>
      </w:pPr>
      <w:r>
        <w:rPr>
          <w:rStyle w:val="CommentReference"/>
        </w:rPr>
        <w:annotationRef/>
      </w:r>
      <w:r>
        <w:t>Unless we have models for energy consumption, we should leave those points out. When we have models, we can simply reintroduce the points.</w:t>
      </w:r>
    </w:p>
  </w:comment>
  <w:comment w:id="282" w:author="Serafimovski, Nikola" w:date="2018-08-03T17:35:00Z" w:initials="SN">
    <w:p w14:paraId="59684546" w14:textId="77777777" w:rsidR="00FD75F8" w:rsidRDefault="00FD75F8">
      <w:pPr>
        <w:pStyle w:val="CommentText"/>
      </w:pPr>
      <w:r>
        <w:rPr>
          <w:rStyle w:val="CommentReference"/>
        </w:rPr>
        <w:annotationRef/>
      </w:r>
      <w:r>
        <w:t>What would be the LiFi equivalent?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22E770" w15:done="0"/>
  <w15:commentEx w15:paraId="27C9C73D" w15:done="0"/>
  <w15:commentEx w15:paraId="08D83C15" w15:done="0"/>
  <w15:commentEx w15:paraId="0FF9BF51" w15:done="0"/>
  <w15:commentEx w15:paraId="637AC83B" w15:done="0"/>
  <w15:commentEx w15:paraId="6A85A567" w15:done="0"/>
  <w15:commentEx w15:paraId="7739FAE5" w15:paraIdParent="6A85A567" w15:done="0"/>
  <w15:commentEx w15:paraId="24274DF7" w15:done="0"/>
  <w15:commentEx w15:paraId="552A14F5" w15:paraIdParent="24274DF7" w15:done="0"/>
  <w15:commentEx w15:paraId="12E6C5A4" w15:done="0"/>
  <w15:commentEx w15:paraId="104E1FE4" w15:done="0"/>
  <w15:commentEx w15:paraId="30415438" w15:done="0"/>
  <w15:commentEx w15:paraId="5BBF4648" w15:paraIdParent="30415438" w15:done="0"/>
  <w15:commentEx w15:paraId="07C62D79" w15:done="0"/>
  <w15:commentEx w15:paraId="5548AEA0" w15:done="0"/>
  <w15:commentEx w15:paraId="7DC47C5A" w15:paraIdParent="5548AEA0" w15:done="0"/>
  <w15:commentEx w15:paraId="60601880" w15:done="0"/>
  <w15:commentEx w15:paraId="6198C150" w15:done="0"/>
  <w15:commentEx w15:paraId="3C3CF999" w15:done="0"/>
  <w15:commentEx w15:paraId="13573D23" w15:done="0"/>
  <w15:commentEx w15:paraId="0A402CC4" w15:done="0"/>
  <w15:commentEx w15:paraId="1ECD1FBB" w15:done="0"/>
  <w15:commentEx w15:paraId="767DCFD4" w15:done="0"/>
  <w15:commentEx w15:paraId="5B0207EF" w15:done="0"/>
  <w15:commentEx w15:paraId="77F74685" w15:done="0"/>
  <w15:commentEx w15:paraId="64594F54" w15:done="0"/>
  <w15:commentEx w15:paraId="514542D3" w15:done="0"/>
  <w15:commentEx w15:paraId="415A998A" w15:done="0"/>
  <w15:commentEx w15:paraId="6451B73F" w15:done="0"/>
  <w15:commentEx w15:paraId="4BC11FF8" w15:done="0"/>
  <w15:commentEx w15:paraId="4AF448F5" w15:done="0"/>
  <w15:commentEx w15:paraId="189FAD02" w15:done="0"/>
  <w15:commentEx w15:paraId="40BCDC93" w15:done="0"/>
  <w15:commentEx w15:paraId="2866CBBF" w15:done="0"/>
  <w15:commentEx w15:paraId="2C255EC7" w15:done="0"/>
  <w15:commentEx w15:paraId="596845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22E770" w16cid:durableId="1FE7462D"/>
  <w16cid:commentId w16cid:paraId="27C9C73D" w16cid:durableId="1FE74632"/>
  <w16cid:commentId w16cid:paraId="08D83C15" w16cid:durableId="1F0EC7C9"/>
  <w16cid:commentId w16cid:paraId="0FF9BF51" w16cid:durableId="1FE8A0CD"/>
  <w16cid:commentId w16cid:paraId="637AC83B" w16cid:durableId="1FE0A436"/>
  <w16cid:commentId w16cid:paraId="6A85A567" w16cid:durableId="1F0EDF8D"/>
  <w16cid:commentId w16cid:paraId="7739FAE5" w16cid:durableId="1FE74636"/>
  <w16cid:commentId w16cid:paraId="24274DF7" w16cid:durableId="1F0EE084"/>
  <w16cid:commentId w16cid:paraId="552A14F5" w16cid:durableId="1FE0A5DB"/>
  <w16cid:commentId w16cid:paraId="12E6C5A4" w16cid:durableId="1F0ECD08"/>
  <w16cid:commentId w16cid:paraId="104E1FE4" w16cid:durableId="1FE7463A"/>
  <w16cid:commentId w16cid:paraId="30415438" w16cid:durableId="1F0EEDA5"/>
  <w16cid:commentId w16cid:paraId="5BBF4648" w16cid:durableId="1FE07BC8"/>
  <w16cid:commentId w16cid:paraId="07C62D79" w16cid:durableId="1FE0A7A9"/>
  <w16cid:commentId w16cid:paraId="5548AEA0" w16cid:durableId="1F0EED1E"/>
  <w16cid:commentId w16cid:paraId="7DC47C5A" w16cid:durableId="1FE0A841"/>
  <w16cid:commentId w16cid:paraId="60601880" w16cid:durableId="1F0EEF26"/>
  <w16cid:commentId w16cid:paraId="6198C150" w16cid:durableId="1F0EEF7B"/>
  <w16cid:commentId w16cid:paraId="3C3CF999" w16cid:durableId="1F0EEFFB"/>
  <w16cid:commentId w16cid:paraId="13573D23" w16cid:durableId="1FE0AB30"/>
  <w16cid:commentId w16cid:paraId="0A402CC4" w16cid:durableId="1F0EF0E4"/>
  <w16cid:commentId w16cid:paraId="1ECD1FBB" w16cid:durableId="1FE0AC13"/>
  <w16cid:commentId w16cid:paraId="767DCFD4" w16cid:durableId="1F0EE505"/>
  <w16cid:commentId w16cid:paraId="5B0207EF" w16cid:durableId="1F0EF17D"/>
  <w16cid:commentId w16cid:paraId="77F74685" w16cid:durableId="1F0EF3DE"/>
  <w16cid:commentId w16cid:paraId="64594F54" w16cid:durableId="1F0EF197"/>
  <w16cid:commentId w16cid:paraId="514542D3" w16cid:durableId="1F0EF1D9"/>
  <w16cid:commentId w16cid:paraId="415A998A" w16cid:durableId="1F0EF3B1"/>
  <w16cid:commentId w16cid:paraId="6451B73F" w16cid:durableId="1FE74631"/>
  <w16cid:commentId w16cid:paraId="4BC11FF8" w16cid:durableId="1F0EF758"/>
  <w16cid:commentId w16cid:paraId="4AF448F5" w16cid:durableId="1F0EF81F"/>
  <w16cid:commentId w16cid:paraId="189FAD02" w16cid:durableId="1F0EF874"/>
  <w16cid:commentId w16cid:paraId="40BCDC93" w16cid:durableId="1F0EF9DE"/>
  <w16cid:commentId w16cid:paraId="2866CBBF" w16cid:durableId="1F0EFA59"/>
  <w16cid:commentId w16cid:paraId="2C255EC7" w16cid:durableId="1FE74651"/>
  <w16cid:commentId w16cid:paraId="59684546" w16cid:durableId="1F0F10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8E967" w14:textId="77777777" w:rsidR="008A34D2" w:rsidRDefault="008A34D2">
      <w:r>
        <w:separator/>
      </w:r>
    </w:p>
  </w:endnote>
  <w:endnote w:type="continuationSeparator" w:id="0">
    <w:p w14:paraId="4DF4010F" w14:textId="77777777" w:rsidR="008A34D2" w:rsidRDefault="008A3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8DFF4" w14:textId="6CDD9047" w:rsidR="00FD75F8" w:rsidRDefault="00FD75F8" w:rsidP="000324C0">
    <w:pPr>
      <w:pStyle w:val="Footer"/>
      <w:tabs>
        <w:tab w:val="clear" w:pos="6480"/>
        <w:tab w:val="center" w:pos="4680"/>
        <w:tab w:val="right" w:pos="10065"/>
      </w:tabs>
    </w:pPr>
    <w:fldSimple w:instr=" SUBJECT  \* MERGEFORMAT ">
      <w:r>
        <w:t>Submission</w:t>
      </w:r>
    </w:fldSimple>
    <w:r>
      <w:tab/>
      <w:t xml:space="preserve">page </w:t>
    </w:r>
    <w:r>
      <w:fldChar w:fldCharType="begin"/>
    </w:r>
    <w:r>
      <w:instrText xml:space="preserve">page </w:instrText>
    </w:r>
    <w:r>
      <w:fldChar w:fldCharType="separate"/>
    </w:r>
    <w:r>
      <w:rPr>
        <w:noProof/>
      </w:rPr>
      <w:t>20</w:t>
    </w:r>
    <w:r>
      <w:rPr>
        <w:noProof/>
      </w:rPr>
      <w:fldChar w:fldCharType="end"/>
    </w:r>
    <w:r>
      <w:tab/>
      <w:t xml:space="preserve">Nikola Serafimovski, </w:t>
    </w:r>
    <w:proofErr w:type="spellStart"/>
    <w:r>
      <w:t>pureLiFi</w:t>
    </w:r>
    <w:proofErr w:type="spellEnd"/>
  </w:p>
  <w:p w14:paraId="42C473EC" w14:textId="77777777" w:rsidR="00FD75F8" w:rsidRDefault="00FD75F8">
    <w:pPr>
      <w:pStyle w:val="Footer"/>
      <w:tabs>
        <w:tab w:val="clear" w:pos="6480"/>
        <w:tab w:val="center" w:pos="4680"/>
        <w:tab w:val="right" w:pos="9360"/>
      </w:tabs>
    </w:pPr>
    <w:r>
      <w:tab/>
    </w:r>
    <w:r>
      <w:tab/>
      <w:t xml:space="preserve"> </w:t>
    </w:r>
  </w:p>
  <w:p w14:paraId="05A00E50" w14:textId="77777777" w:rsidR="00FD75F8" w:rsidRDefault="00FD75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D164D" w14:textId="77777777" w:rsidR="008A34D2" w:rsidRDefault="008A34D2">
      <w:r>
        <w:separator/>
      </w:r>
    </w:p>
  </w:footnote>
  <w:footnote w:type="continuationSeparator" w:id="0">
    <w:p w14:paraId="55CD9EA6" w14:textId="77777777" w:rsidR="008A34D2" w:rsidRDefault="008A3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E0C3" w14:textId="47EB5C22" w:rsidR="00FD75F8" w:rsidRDefault="00FD75F8" w:rsidP="000324C0">
    <w:pPr>
      <w:pStyle w:val="Header"/>
      <w:tabs>
        <w:tab w:val="clear" w:pos="6480"/>
        <w:tab w:val="center" w:pos="4680"/>
        <w:tab w:val="right" w:pos="10065"/>
      </w:tabs>
    </w:pPr>
    <w:r>
      <w:t xml:space="preserve">August </w:t>
    </w:r>
    <w:fldSimple w:instr=" KEYWORDS  \* MERGEFORMAT ">
      <w:r>
        <w:t>201</w:t>
      </w:r>
    </w:fldSimple>
    <w:r>
      <w:t>8</w:t>
    </w:r>
    <w:r>
      <w:tab/>
    </w:r>
    <w:r>
      <w:tab/>
    </w:r>
    <w:fldSimple w:instr=" TITLE  \* MERGEFORMAT ">
      <w:r>
        <w:t>doc.: IEEE 802.11-18/1429r</w:t>
      </w:r>
    </w:fldSimple>
    <w:ins w:id="286" w:author="Serafimovski, Nikola" w:date="2019-01-13T18:26:00Z">
      <w:r>
        <w:t>4</w:t>
      </w:r>
    </w:ins>
    <w:del w:id="287" w:author="Serafimovski, Nikola" w:date="2019-01-13T18:26:00Z">
      <w:r w:rsidDel="003B7164">
        <w:delText>3</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02620E82"/>
    <w:multiLevelType w:val="hybridMultilevel"/>
    <w:tmpl w:val="B496569C"/>
    <w:lvl w:ilvl="0" w:tplc="9D2C0A5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66D20BC"/>
    <w:multiLevelType w:val="hybridMultilevel"/>
    <w:tmpl w:val="1FFC7E10"/>
    <w:lvl w:ilvl="0" w:tplc="63181E9A">
      <w:numFmt w:val="bullet"/>
      <w:lvlText w:val="–"/>
      <w:lvlJc w:val="left"/>
      <w:pPr>
        <w:ind w:left="1140" w:hanging="420"/>
      </w:pPr>
      <w:rPr>
        <w:rFonts w:ascii="Times New Roman" w:hAnsi="Times New Roman" w:cs="Times New Roman" w:hint="default"/>
        <w:sz w:val="26"/>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36B"/>
    <w:multiLevelType w:val="hybridMultilevel"/>
    <w:tmpl w:val="0090E306"/>
    <w:lvl w:ilvl="0" w:tplc="F3E680C8">
      <w:start w:val="1"/>
      <w:numFmt w:val="lowerRoman"/>
      <w:lvlText w:val="%1."/>
      <w:lvlJc w:val="left"/>
      <w:pPr>
        <w:ind w:left="1840" w:hanging="72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5" w15:restartNumberingAfterBreak="0">
    <w:nsid w:val="0B3115A6"/>
    <w:multiLevelType w:val="hybridMultilevel"/>
    <w:tmpl w:val="0C928A88"/>
    <w:lvl w:ilvl="0" w:tplc="8D08CF60">
      <w:start w:val="1"/>
      <w:numFmt w:val="lowerLetter"/>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15:restartNumberingAfterBreak="0">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7" w15:restartNumberingAfterBreak="0">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11" w15:restartNumberingAfterBreak="0">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9"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84517B"/>
    <w:multiLevelType w:val="hybridMultilevel"/>
    <w:tmpl w:val="BC7C6A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3" w15:restartNumberingAfterBreak="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8" w15:restartNumberingAfterBreak="0">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9" w15:restartNumberingAfterBreak="0">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37" w15:restartNumberingAfterBreak="0">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9"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4" w15:restartNumberingAfterBreak="0">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5"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9" w15:restartNumberingAfterBreak="0">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21"/>
  </w:num>
  <w:num w:numId="4">
    <w:abstractNumId w:val="44"/>
  </w:num>
  <w:num w:numId="5">
    <w:abstractNumId w:val="7"/>
  </w:num>
  <w:num w:numId="6">
    <w:abstractNumId w:val="48"/>
  </w:num>
  <w:num w:numId="7">
    <w:abstractNumId w:val="35"/>
  </w:num>
  <w:num w:numId="8">
    <w:abstractNumId w:val="29"/>
  </w:num>
  <w:num w:numId="9">
    <w:abstractNumId w:val="37"/>
  </w:num>
  <w:num w:numId="10">
    <w:abstractNumId w:val="33"/>
  </w:num>
  <w:num w:numId="11">
    <w:abstractNumId w:val="15"/>
  </w:num>
  <w:num w:numId="12">
    <w:abstractNumId w:val="47"/>
  </w:num>
  <w:num w:numId="13">
    <w:abstractNumId w:val="49"/>
  </w:num>
  <w:num w:numId="14">
    <w:abstractNumId w:val="24"/>
  </w:num>
  <w:num w:numId="15">
    <w:abstractNumId w:val="42"/>
  </w:num>
  <w:num w:numId="16">
    <w:abstractNumId w:val="40"/>
  </w:num>
  <w:num w:numId="17">
    <w:abstractNumId w:val="17"/>
  </w:num>
  <w:num w:numId="18">
    <w:abstractNumId w:val="16"/>
  </w:num>
  <w:num w:numId="19">
    <w:abstractNumId w:val="28"/>
  </w:num>
  <w:num w:numId="20">
    <w:abstractNumId w:val="39"/>
  </w:num>
  <w:num w:numId="21">
    <w:abstractNumId w:val="9"/>
  </w:num>
  <w:num w:numId="22">
    <w:abstractNumId w:val="45"/>
  </w:num>
  <w:num w:numId="23">
    <w:abstractNumId w:val="31"/>
  </w:num>
  <w:num w:numId="24">
    <w:abstractNumId w:val="41"/>
  </w:num>
  <w:num w:numId="25">
    <w:abstractNumId w:val="30"/>
  </w:num>
  <w:num w:numId="26">
    <w:abstractNumId w:val="19"/>
  </w:num>
  <w:num w:numId="27">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6"/>
  </w:num>
  <w:num w:numId="32">
    <w:abstractNumId w:val="50"/>
  </w:num>
  <w:num w:numId="33">
    <w:abstractNumId w:val="12"/>
  </w:num>
  <w:num w:numId="34">
    <w:abstractNumId w:val="0"/>
  </w:num>
  <w:num w:numId="35">
    <w:abstractNumId w:val="13"/>
    <w:lvlOverride w:ilvl="0">
      <w:startOverride w:val="1"/>
    </w:lvlOverride>
    <w:lvlOverride w:ilvl="1"/>
    <w:lvlOverride w:ilvl="2"/>
    <w:lvlOverride w:ilvl="3"/>
    <w:lvlOverride w:ilvl="4"/>
    <w:lvlOverride w:ilvl="5"/>
    <w:lvlOverride w:ilvl="6"/>
    <w:lvlOverride w:ilvl="7"/>
    <w:lvlOverride w:ilvl="8"/>
  </w:num>
  <w:num w:numId="36">
    <w:abstractNumId w:val="11"/>
  </w:num>
  <w:num w:numId="37">
    <w:abstractNumId w:val="26"/>
  </w:num>
  <w:num w:numId="38">
    <w:abstractNumId w:val="23"/>
  </w:num>
  <w:num w:numId="39">
    <w:abstractNumId w:val="25"/>
  </w:num>
  <w:num w:numId="40">
    <w:abstractNumId w:val="14"/>
  </w:num>
  <w:num w:numId="41">
    <w:abstractNumId w:val="32"/>
  </w:num>
  <w:num w:numId="42">
    <w:abstractNumId w:val="6"/>
  </w:num>
  <w:num w:numId="43">
    <w:abstractNumId w:val="36"/>
  </w:num>
  <w:num w:numId="44">
    <w:abstractNumId w:val="43"/>
  </w:num>
  <w:num w:numId="45">
    <w:abstractNumId w:val="22"/>
  </w:num>
  <w:num w:numId="46">
    <w:abstractNumId w:val="27"/>
  </w:num>
  <w:num w:numId="47">
    <w:abstractNumId w:val="10"/>
  </w:num>
  <w:num w:numId="48">
    <w:abstractNumId w:val="2"/>
  </w:num>
  <w:num w:numId="49">
    <w:abstractNumId w:val="1"/>
  </w:num>
  <w:num w:numId="50">
    <w:abstractNumId w:val="5"/>
  </w:num>
  <w:num w:numId="51">
    <w:abstractNumId w:val="4"/>
  </w:num>
  <w:num w:numId="52">
    <w:abstractNumId w:val="2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rafimovski, Nikola">
    <w15:presenceInfo w15:providerId="AD" w15:userId="S-1-5-21-984455553-3281040244-3897187827-1653"/>
  </w15:person>
  <w15:person w15:author="Bober, Kai Lennert">
    <w15:presenceInfo w15:providerId="AD" w15:userId="S-1-5-21-229799756-4240444915-3125021034-45610"/>
  </w15:person>
  <w15:person w15:author="Athanasios Stavridis">
    <w15:presenceInfo w15:providerId="AD" w15:userId="S-1-5-21-1538607324-3213881460-940295383-13787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E08"/>
    <w:rsid w:val="0000132A"/>
    <w:rsid w:val="00002989"/>
    <w:rsid w:val="000031D2"/>
    <w:rsid w:val="000037BA"/>
    <w:rsid w:val="00006FE1"/>
    <w:rsid w:val="00007577"/>
    <w:rsid w:val="000179A0"/>
    <w:rsid w:val="0002065E"/>
    <w:rsid w:val="00020C15"/>
    <w:rsid w:val="0002609C"/>
    <w:rsid w:val="000324C0"/>
    <w:rsid w:val="00035811"/>
    <w:rsid w:val="000376E2"/>
    <w:rsid w:val="00042620"/>
    <w:rsid w:val="00042DDD"/>
    <w:rsid w:val="00043A16"/>
    <w:rsid w:val="0005096C"/>
    <w:rsid w:val="0005305A"/>
    <w:rsid w:val="00056B90"/>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10A"/>
    <w:rsid w:val="000C53C5"/>
    <w:rsid w:val="000C5AFE"/>
    <w:rsid w:val="000D19C9"/>
    <w:rsid w:val="000D286A"/>
    <w:rsid w:val="000D6387"/>
    <w:rsid w:val="000D6D2D"/>
    <w:rsid w:val="000D7087"/>
    <w:rsid w:val="000E38ED"/>
    <w:rsid w:val="000E4B3E"/>
    <w:rsid w:val="000E4CBC"/>
    <w:rsid w:val="000E6C30"/>
    <w:rsid w:val="000E7534"/>
    <w:rsid w:val="000F0834"/>
    <w:rsid w:val="000F08FC"/>
    <w:rsid w:val="000F458C"/>
    <w:rsid w:val="000F65BB"/>
    <w:rsid w:val="000F6699"/>
    <w:rsid w:val="00100864"/>
    <w:rsid w:val="00101FE6"/>
    <w:rsid w:val="00103F9E"/>
    <w:rsid w:val="00106C22"/>
    <w:rsid w:val="001104D6"/>
    <w:rsid w:val="001164B6"/>
    <w:rsid w:val="00116643"/>
    <w:rsid w:val="00116F58"/>
    <w:rsid w:val="001247AD"/>
    <w:rsid w:val="001276C6"/>
    <w:rsid w:val="0013231E"/>
    <w:rsid w:val="001345FE"/>
    <w:rsid w:val="00136528"/>
    <w:rsid w:val="001414CF"/>
    <w:rsid w:val="00142F10"/>
    <w:rsid w:val="001432F5"/>
    <w:rsid w:val="00144EAF"/>
    <w:rsid w:val="00146D69"/>
    <w:rsid w:val="0014761A"/>
    <w:rsid w:val="00147FB3"/>
    <w:rsid w:val="0015137E"/>
    <w:rsid w:val="00152998"/>
    <w:rsid w:val="00155AED"/>
    <w:rsid w:val="00161914"/>
    <w:rsid w:val="00162925"/>
    <w:rsid w:val="00163308"/>
    <w:rsid w:val="00163ABC"/>
    <w:rsid w:val="00164C26"/>
    <w:rsid w:val="00167797"/>
    <w:rsid w:val="001734EF"/>
    <w:rsid w:val="001742D7"/>
    <w:rsid w:val="00174AA8"/>
    <w:rsid w:val="001751D7"/>
    <w:rsid w:val="00177CB8"/>
    <w:rsid w:val="001808FD"/>
    <w:rsid w:val="0018262F"/>
    <w:rsid w:val="00187817"/>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2DE2"/>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005B"/>
    <w:rsid w:val="00242041"/>
    <w:rsid w:val="00243F75"/>
    <w:rsid w:val="00245DB1"/>
    <w:rsid w:val="002476CF"/>
    <w:rsid w:val="00251BC5"/>
    <w:rsid w:val="00260D3E"/>
    <w:rsid w:val="00270040"/>
    <w:rsid w:val="002709F7"/>
    <w:rsid w:val="0027240E"/>
    <w:rsid w:val="00272974"/>
    <w:rsid w:val="0027469F"/>
    <w:rsid w:val="002747A4"/>
    <w:rsid w:val="00275B6F"/>
    <w:rsid w:val="00276DC8"/>
    <w:rsid w:val="002776A4"/>
    <w:rsid w:val="00280E83"/>
    <w:rsid w:val="002847E7"/>
    <w:rsid w:val="002866AF"/>
    <w:rsid w:val="0029020B"/>
    <w:rsid w:val="00291246"/>
    <w:rsid w:val="00292952"/>
    <w:rsid w:val="002961E8"/>
    <w:rsid w:val="002A13C0"/>
    <w:rsid w:val="002A192E"/>
    <w:rsid w:val="002A24B1"/>
    <w:rsid w:val="002A5D7E"/>
    <w:rsid w:val="002B5477"/>
    <w:rsid w:val="002B72E3"/>
    <w:rsid w:val="002C7757"/>
    <w:rsid w:val="002D0395"/>
    <w:rsid w:val="002D0616"/>
    <w:rsid w:val="002D233B"/>
    <w:rsid w:val="002D296E"/>
    <w:rsid w:val="002D44BE"/>
    <w:rsid w:val="002E081A"/>
    <w:rsid w:val="002E1927"/>
    <w:rsid w:val="002E4F7F"/>
    <w:rsid w:val="002E5C56"/>
    <w:rsid w:val="002F02B0"/>
    <w:rsid w:val="002F0362"/>
    <w:rsid w:val="002F1674"/>
    <w:rsid w:val="002F2E85"/>
    <w:rsid w:val="002F5696"/>
    <w:rsid w:val="0030051F"/>
    <w:rsid w:val="0030329A"/>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16B4"/>
    <w:rsid w:val="0033215A"/>
    <w:rsid w:val="00335CD2"/>
    <w:rsid w:val="003417A4"/>
    <w:rsid w:val="003459E1"/>
    <w:rsid w:val="00346D4A"/>
    <w:rsid w:val="003470A7"/>
    <w:rsid w:val="00350934"/>
    <w:rsid w:val="00351FC0"/>
    <w:rsid w:val="00356ED1"/>
    <w:rsid w:val="0036026B"/>
    <w:rsid w:val="00370A08"/>
    <w:rsid w:val="00370E0C"/>
    <w:rsid w:val="00373540"/>
    <w:rsid w:val="003750D5"/>
    <w:rsid w:val="0037520D"/>
    <w:rsid w:val="00376AC5"/>
    <w:rsid w:val="00376EC2"/>
    <w:rsid w:val="00377C77"/>
    <w:rsid w:val="00380E7A"/>
    <w:rsid w:val="00381BE9"/>
    <w:rsid w:val="00390FF0"/>
    <w:rsid w:val="00391A28"/>
    <w:rsid w:val="00393FA8"/>
    <w:rsid w:val="003959C6"/>
    <w:rsid w:val="00395BD8"/>
    <w:rsid w:val="003A11C1"/>
    <w:rsid w:val="003A23E6"/>
    <w:rsid w:val="003A3364"/>
    <w:rsid w:val="003A5499"/>
    <w:rsid w:val="003B0280"/>
    <w:rsid w:val="003B170F"/>
    <w:rsid w:val="003B1727"/>
    <w:rsid w:val="003B1732"/>
    <w:rsid w:val="003B6835"/>
    <w:rsid w:val="003B7164"/>
    <w:rsid w:val="003C30A0"/>
    <w:rsid w:val="003D1D29"/>
    <w:rsid w:val="003D2939"/>
    <w:rsid w:val="003D5478"/>
    <w:rsid w:val="003D5972"/>
    <w:rsid w:val="003D62C7"/>
    <w:rsid w:val="003D6512"/>
    <w:rsid w:val="003E02DB"/>
    <w:rsid w:val="003E04D6"/>
    <w:rsid w:val="003E6270"/>
    <w:rsid w:val="003E62AA"/>
    <w:rsid w:val="003F5494"/>
    <w:rsid w:val="00400113"/>
    <w:rsid w:val="004047F7"/>
    <w:rsid w:val="00406A5B"/>
    <w:rsid w:val="0040733A"/>
    <w:rsid w:val="00411E02"/>
    <w:rsid w:val="00414AFD"/>
    <w:rsid w:val="00422F9C"/>
    <w:rsid w:val="004253B1"/>
    <w:rsid w:val="004265A4"/>
    <w:rsid w:val="004265C5"/>
    <w:rsid w:val="00427325"/>
    <w:rsid w:val="004279F0"/>
    <w:rsid w:val="00427C49"/>
    <w:rsid w:val="004304F7"/>
    <w:rsid w:val="00430F13"/>
    <w:rsid w:val="00431A3E"/>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09"/>
    <w:rsid w:val="00461C51"/>
    <w:rsid w:val="004633C3"/>
    <w:rsid w:val="00464B86"/>
    <w:rsid w:val="00464D10"/>
    <w:rsid w:val="0046582F"/>
    <w:rsid w:val="00470320"/>
    <w:rsid w:val="00470F7E"/>
    <w:rsid w:val="00471666"/>
    <w:rsid w:val="00472F0A"/>
    <w:rsid w:val="00476675"/>
    <w:rsid w:val="00482C7F"/>
    <w:rsid w:val="00484BEC"/>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B7CB4"/>
    <w:rsid w:val="004C0FC2"/>
    <w:rsid w:val="004C32A3"/>
    <w:rsid w:val="004C4C81"/>
    <w:rsid w:val="004C500B"/>
    <w:rsid w:val="004C7756"/>
    <w:rsid w:val="004C7AAD"/>
    <w:rsid w:val="004D2020"/>
    <w:rsid w:val="004D427C"/>
    <w:rsid w:val="004D59BB"/>
    <w:rsid w:val="004E0879"/>
    <w:rsid w:val="004E1640"/>
    <w:rsid w:val="004E318A"/>
    <w:rsid w:val="004E6D13"/>
    <w:rsid w:val="004F2C3A"/>
    <w:rsid w:val="004F4CB1"/>
    <w:rsid w:val="00502805"/>
    <w:rsid w:val="005040AA"/>
    <w:rsid w:val="00504BCE"/>
    <w:rsid w:val="00505B21"/>
    <w:rsid w:val="00507376"/>
    <w:rsid w:val="005073B4"/>
    <w:rsid w:val="00510AEA"/>
    <w:rsid w:val="00513BA1"/>
    <w:rsid w:val="00515370"/>
    <w:rsid w:val="00523670"/>
    <w:rsid w:val="005257DB"/>
    <w:rsid w:val="00526F2D"/>
    <w:rsid w:val="00531E7E"/>
    <w:rsid w:val="00533DF6"/>
    <w:rsid w:val="00534039"/>
    <w:rsid w:val="00535C68"/>
    <w:rsid w:val="00536C4E"/>
    <w:rsid w:val="00537394"/>
    <w:rsid w:val="0054010B"/>
    <w:rsid w:val="0054017F"/>
    <w:rsid w:val="00541A6E"/>
    <w:rsid w:val="00543C9A"/>
    <w:rsid w:val="00546C62"/>
    <w:rsid w:val="00547EE9"/>
    <w:rsid w:val="00551C53"/>
    <w:rsid w:val="00552C81"/>
    <w:rsid w:val="00556A11"/>
    <w:rsid w:val="005573E8"/>
    <w:rsid w:val="005603BF"/>
    <w:rsid w:val="005628F2"/>
    <w:rsid w:val="0056432A"/>
    <w:rsid w:val="0057047C"/>
    <w:rsid w:val="00571165"/>
    <w:rsid w:val="005734FC"/>
    <w:rsid w:val="005756F2"/>
    <w:rsid w:val="00575C5E"/>
    <w:rsid w:val="005800F0"/>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A6CD4"/>
    <w:rsid w:val="005B3700"/>
    <w:rsid w:val="005B38F2"/>
    <w:rsid w:val="005B397E"/>
    <w:rsid w:val="005B3FA8"/>
    <w:rsid w:val="005D2614"/>
    <w:rsid w:val="005D46C0"/>
    <w:rsid w:val="005D4893"/>
    <w:rsid w:val="005E0B6D"/>
    <w:rsid w:val="005E3499"/>
    <w:rsid w:val="005E7535"/>
    <w:rsid w:val="005E7F70"/>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0597"/>
    <w:rsid w:val="00660790"/>
    <w:rsid w:val="006615EC"/>
    <w:rsid w:val="00664EDE"/>
    <w:rsid w:val="006721A5"/>
    <w:rsid w:val="006738BE"/>
    <w:rsid w:val="00673FCF"/>
    <w:rsid w:val="00676526"/>
    <w:rsid w:val="006776B3"/>
    <w:rsid w:val="00680522"/>
    <w:rsid w:val="00681444"/>
    <w:rsid w:val="00683A5B"/>
    <w:rsid w:val="0068546D"/>
    <w:rsid w:val="00685486"/>
    <w:rsid w:val="00687D23"/>
    <w:rsid w:val="00691477"/>
    <w:rsid w:val="00696B0F"/>
    <w:rsid w:val="006A47D0"/>
    <w:rsid w:val="006A49A9"/>
    <w:rsid w:val="006B0C55"/>
    <w:rsid w:val="006B152E"/>
    <w:rsid w:val="006B5442"/>
    <w:rsid w:val="006B5974"/>
    <w:rsid w:val="006C0727"/>
    <w:rsid w:val="006C2A15"/>
    <w:rsid w:val="006C34AB"/>
    <w:rsid w:val="006C4520"/>
    <w:rsid w:val="006C6D48"/>
    <w:rsid w:val="006D02E8"/>
    <w:rsid w:val="006D08B2"/>
    <w:rsid w:val="006D27B4"/>
    <w:rsid w:val="006D2E26"/>
    <w:rsid w:val="006D41C7"/>
    <w:rsid w:val="006D49D3"/>
    <w:rsid w:val="006D7A7E"/>
    <w:rsid w:val="006E145F"/>
    <w:rsid w:val="006E21A0"/>
    <w:rsid w:val="006F210C"/>
    <w:rsid w:val="006F2EFB"/>
    <w:rsid w:val="006F6551"/>
    <w:rsid w:val="006F79B1"/>
    <w:rsid w:val="006F7F0D"/>
    <w:rsid w:val="007017A1"/>
    <w:rsid w:val="00702ADE"/>
    <w:rsid w:val="00703F78"/>
    <w:rsid w:val="00705238"/>
    <w:rsid w:val="007072CB"/>
    <w:rsid w:val="00712B4B"/>
    <w:rsid w:val="00717E98"/>
    <w:rsid w:val="00724FBE"/>
    <w:rsid w:val="00725745"/>
    <w:rsid w:val="0073264D"/>
    <w:rsid w:val="00735D75"/>
    <w:rsid w:val="00735DCE"/>
    <w:rsid w:val="00741094"/>
    <w:rsid w:val="00745789"/>
    <w:rsid w:val="00746216"/>
    <w:rsid w:val="007506B1"/>
    <w:rsid w:val="00751638"/>
    <w:rsid w:val="0075184E"/>
    <w:rsid w:val="00752E2E"/>
    <w:rsid w:val="00761FC1"/>
    <w:rsid w:val="00762F99"/>
    <w:rsid w:val="00763DA0"/>
    <w:rsid w:val="0076446C"/>
    <w:rsid w:val="0076584A"/>
    <w:rsid w:val="0076647B"/>
    <w:rsid w:val="00770572"/>
    <w:rsid w:val="00773D6B"/>
    <w:rsid w:val="00776564"/>
    <w:rsid w:val="00776E14"/>
    <w:rsid w:val="0077791F"/>
    <w:rsid w:val="00777984"/>
    <w:rsid w:val="00783821"/>
    <w:rsid w:val="00783D3C"/>
    <w:rsid w:val="007854CF"/>
    <w:rsid w:val="00786734"/>
    <w:rsid w:val="00793A19"/>
    <w:rsid w:val="0079416C"/>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370"/>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0D6"/>
    <w:rsid w:val="00836D62"/>
    <w:rsid w:val="008374B4"/>
    <w:rsid w:val="00840120"/>
    <w:rsid w:val="008403A1"/>
    <w:rsid w:val="008433DD"/>
    <w:rsid w:val="00843793"/>
    <w:rsid w:val="00846EC8"/>
    <w:rsid w:val="00852F6A"/>
    <w:rsid w:val="0085468B"/>
    <w:rsid w:val="0085501E"/>
    <w:rsid w:val="00856084"/>
    <w:rsid w:val="0085697D"/>
    <w:rsid w:val="00862F4A"/>
    <w:rsid w:val="00865AD5"/>
    <w:rsid w:val="00867E7C"/>
    <w:rsid w:val="00872ED0"/>
    <w:rsid w:val="008750D6"/>
    <w:rsid w:val="00875450"/>
    <w:rsid w:val="0088051F"/>
    <w:rsid w:val="00883079"/>
    <w:rsid w:val="0089088B"/>
    <w:rsid w:val="008930F2"/>
    <w:rsid w:val="008931A1"/>
    <w:rsid w:val="00894894"/>
    <w:rsid w:val="008949B6"/>
    <w:rsid w:val="008A0D86"/>
    <w:rsid w:val="008A2DC0"/>
    <w:rsid w:val="008A34D2"/>
    <w:rsid w:val="008A647D"/>
    <w:rsid w:val="008B0243"/>
    <w:rsid w:val="008B1CDD"/>
    <w:rsid w:val="008B7015"/>
    <w:rsid w:val="008C230A"/>
    <w:rsid w:val="008C6647"/>
    <w:rsid w:val="008C678C"/>
    <w:rsid w:val="008C6E60"/>
    <w:rsid w:val="008D13B4"/>
    <w:rsid w:val="008D2172"/>
    <w:rsid w:val="008D37D4"/>
    <w:rsid w:val="008D4292"/>
    <w:rsid w:val="008D4677"/>
    <w:rsid w:val="008D7816"/>
    <w:rsid w:val="008E1716"/>
    <w:rsid w:val="008E32A0"/>
    <w:rsid w:val="008E615E"/>
    <w:rsid w:val="008F0170"/>
    <w:rsid w:val="008F08C8"/>
    <w:rsid w:val="008F2154"/>
    <w:rsid w:val="008F2537"/>
    <w:rsid w:val="008F4E9D"/>
    <w:rsid w:val="00900760"/>
    <w:rsid w:val="00900BF2"/>
    <w:rsid w:val="00903CA3"/>
    <w:rsid w:val="00904ED7"/>
    <w:rsid w:val="0090557F"/>
    <w:rsid w:val="00910A7F"/>
    <w:rsid w:val="0091111A"/>
    <w:rsid w:val="0091375B"/>
    <w:rsid w:val="00914EC5"/>
    <w:rsid w:val="0091540A"/>
    <w:rsid w:val="00916110"/>
    <w:rsid w:val="00916431"/>
    <w:rsid w:val="009209AF"/>
    <w:rsid w:val="00923316"/>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4BC1"/>
    <w:rsid w:val="009565A6"/>
    <w:rsid w:val="0096012D"/>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3E0C"/>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C6D16"/>
    <w:rsid w:val="009D11D3"/>
    <w:rsid w:val="009D1958"/>
    <w:rsid w:val="009D250D"/>
    <w:rsid w:val="009D2A2D"/>
    <w:rsid w:val="009D5959"/>
    <w:rsid w:val="009D7C44"/>
    <w:rsid w:val="009E1AB0"/>
    <w:rsid w:val="009E461D"/>
    <w:rsid w:val="009E57D2"/>
    <w:rsid w:val="009E57EA"/>
    <w:rsid w:val="009E719E"/>
    <w:rsid w:val="009E734B"/>
    <w:rsid w:val="009E74D6"/>
    <w:rsid w:val="009F226F"/>
    <w:rsid w:val="009F2519"/>
    <w:rsid w:val="009F3876"/>
    <w:rsid w:val="009F4AFB"/>
    <w:rsid w:val="009F74E9"/>
    <w:rsid w:val="00A0027C"/>
    <w:rsid w:val="00A00814"/>
    <w:rsid w:val="00A00FF6"/>
    <w:rsid w:val="00A036CE"/>
    <w:rsid w:val="00A04B60"/>
    <w:rsid w:val="00A0537C"/>
    <w:rsid w:val="00A10351"/>
    <w:rsid w:val="00A104E3"/>
    <w:rsid w:val="00A13AD0"/>
    <w:rsid w:val="00A14091"/>
    <w:rsid w:val="00A146BC"/>
    <w:rsid w:val="00A20DC6"/>
    <w:rsid w:val="00A23844"/>
    <w:rsid w:val="00A2441C"/>
    <w:rsid w:val="00A24DE1"/>
    <w:rsid w:val="00A25F34"/>
    <w:rsid w:val="00A26E13"/>
    <w:rsid w:val="00A31461"/>
    <w:rsid w:val="00A31621"/>
    <w:rsid w:val="00A31852"/>
    <w:rsid w:val="00A36DEE"/>
    <w:rsid w:val="00A4031E"/>
    <w:rsid w:val="00A408F7"/>
    <w:rsid w:val="00A4268A"/>
    <w:rsid w:val="00A4439F"/>
    <w:rsid w:val="00A46E42"/>
    <w:rsid w:val="00A471F0"/>
    <w:rsid w:val="00A5288D"/>
    <w:rsid w:val="00A54269"/>
    <w:rsid w:val="00A549F9"/>
    <w:rsid w:val="00A56C89"/>
    <w:rsid w:val="00A6100F"/>
    <w:rsid w:val="00A7317F"/>
    <w:rsid w:val="00A73195"/>
    <w:rsid w:val="00A7550E"/>
    <w:rsid w:val="00A76584"/>
    <w:rsid w:val="00A7686E"/>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A76A2"/>
    <w:rsid w:val="00AB00B7"/>
    <w:rsid w:val="00AB09A5"/>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40AE"/>
    <w:rsid w:val="00B27F66"/>
    <w:rsid w:val="00B33195"/>
    <w:rsid w:val="00B33618"/>
    <w:rsid w:val="00B3406A"/>
    <w:rsid w:val="00B34E54"/>
    <w:rsid w:val="00B355B3"/>
    <w:rsid w:val="00B37521"/>
    <w:rsid w:val="00B41618"/>
    <w:rsid w:val="00B5060E"/>
    <w:rsid w:val="00B5090B"/>
    <w:rsid w:val="00B50A51"/>
    <w:rsid w:val="00B52B2E"/>
    <w:rsid w:val="00B56693"/>
    <w:rsid w:val="00B61A8E"/>
    <w:rsid w:val="00B636C6"/>
    <w:rsid w:val="00B6579D"/>
    <w:rsid w:val="00B65A1C"/>
    <w:rsid w:val="00B702E7"/>
    <w:rsid w:val="00B735E5"/>
    <w:rsid w:val="00B75ADC"/>
    <w:rsid w:val="00B77B38"/>
    <w:rsid w:val="00B8101E"/>
    <w:rsid w:val="00B8331C"/>
    <w:rsid w:val="00B83BC7"/>
    <w:rsid w:val="00B858C6"/>
    <w:rsid w:val="00B85A3A"/>
    <w:rsid w:val="00B92DC3"/>
    <w:rsid w:val="00B939E1"/>
    <w:rsid w:val="00B93C8B"/>
    <w:rsid w:val="00B95896"/>
    <w:rsid w:val="00B95E5E"/>
    <w:rsid w:val="00BA53A7"/>
    <w:rsid w:val="00BA564B"/>
    <w:rsid w:val="00BA75A6"/>
    <w:rsid w:val="00BA7A95"/>
    <w:rsid w:val="00BB3A7E"/>
    <w:rsid w:val="00BB4E5F"/>
    <w:rsid w:val="00BC34D1"/>
    <w:rsid w:val="00BC3738"/>
    <w:rsid w:val="00BC3B05"/>
    <w:rsid w:val="00BC4E5B"/>
    <w:rsid w:val="00BC756C"/>
    <w:rsid w:val="00BD2B9A"/>
    <w:rsid w:val="00BD7100"/>
    <w:rsid w:val="00BD775A"/>
    <w:rsid w:val="00BE0289"/>
    <w:rsid w:val="00BE1E1A"/>
    <w:rsid w:val="00BE3561"/>
    <w:rsid w:val="00BE43A2"/>
    <w:rsid w:val="00BE4F77"/>
    <w:rsid w:val="00BE6498"/>
    <w:rsid w:val="00BE68C2"/>
    <w:rsid w:val="00BF460F"/>
    <w:rsid w:val="00C0045D"/>
    <w:rsid w:val="00C022BD"/>
    <w:rsid w:val="00C076B6"/>
    <w:rsid w:val="00C11C3B"/>
    <w:rsid w:val="00C12E34"/>
    <w:rsid w:val="00C1568B"/>
    <w:rsid w:val="00C16BA9"/>
    <w:rsid w:val="00C20F58"/>
    <w:rsid w:val="00C2243B"/>
    <w:rsid w:val="00C2386C"/>
    <w:rsid w:val="00C23B32"/>
    <w:rsid w:val="00C31117"/>
    <w:rsid w:val="00C330AA"/>
    <w:rsid w:val="00C340A0"/>
    <w:rsid w:val="00C34999"/>
    <w:rsid w:val="00C363F6"/>
    <w:rsid w:val="00C42C52"/>
    <w:rsid w:val="00C430D5"/>
    <w:rsid w:val="00C46DC4"/>
    <w:rsid w:val="00C52205"/>
    <w:rsid w:val="00C526A4"/>
    <w:rsid w:val="00C55A65"/>
    <w:rsid w:val="00C56274"/>
    <w:rsid w:val="00C629BE"/>
    <w:rsid w:val="00C62A63"/>
    <w:rsid w:val="00C63217"/>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0B98"/>
    <w:rsid w:val="00CC1965"/>
    <w:rsid w:val="00CC45F3"/>
    <w:rsid w:val="00CC7846"/>
    <w:rsid w:val="00CD11E9"/>
    <w:rsid w:val="00CD1E51"/>
    <w:rsid w:val="00CD5C7D"/>
    <w:rsid w:val="00CE2600"/>
    <w:rsid w:val="00CE4BC1"/>
    <w:rsid w:val="00CE5818"/>
    <w:rsid w:val="00CE6FFA"/>
    <w:rsid w:val="00CF2DB0"/>
    <w:rsid w:val="00CF2F18"/>
    <w:rsid w:val="00CF35EE"/>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37A99"/>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136"/>
    <w:rsid w:val="00D91BAC"/>
    <w:rsid w:val="00DA2FA4"/>
    <w:rsid w:val="00DA6491"/>
    <w:rsid w:val="00DB40AD"/>
    <w:rsid w:val="00DB487A"/>
    <w:rsid w:val="00DB4B7D"/>
    <w:rsid w:val="00DB790B"/>
    <w:rsid w:val="00DC10FD"/>
    <w:rsid w:val="00DC5A7B"/>
    <w:rsid w:val="00DC6DEB"/>
    <w:rsid w:val="00DC6E7C"/>
    <w:rsid w:val="00DD007A"/>
    <w:rsid w:val="00DD0394"/>
    <w:rsid w:val="00DD20DF"/>
    <w:rsid w:val="00DD5EE7"/>
    <w:rsid w:val="00DD7300"/>
    <w:rsid w:val="00DE4062"/>
    <w:rsid w:val="00DF095C"/>
    <w:rsid w:val="00DF30E6"/>
    <w:rsid w:val="00DF4C37"/>
    <w:rsid w:val="00DF5B54"/>
    <w:rsid w:val="00DF5EF8"/>
    <w:rsid w:val="00DF76A5"/>
    <w:rsid w:val="00DF7860"/>
    <w:rsid w:val="00E00AC6"/>
    <w:rsid w:val="00E03FFD"/>
    <w:rsid w:val="00E06A37"/>
    <w:rsid w:val="00E10EC9"/>
    <w:rsid w:val="00E12A05"/>
    <w:rsid w:val="00E1385C"/>
    <w:rsid w:val="00E1387F"/>
    <w:rsid w:val="00E13D45"/>
    <w:rsid w:val="00E14532"/>
    <w:rsid w:val="00E154BD"/>
    <w:rsid w:val="00E20083"/>
    <w:rsid w:val="00E258E0"/>
    <w:rsid w:val="00E25F6A"/>
    <w:rsid w:val="00E26145"/>
    <w:rsid w:val="00E26D78"/>
    <w:rsid w:val="00E322E3"/>
    <w:rsid w:val="00E3344A"/>
    <w:rsid w:val="00E42769"/>
    <w:rsid w:val="00E4282A"/>
    <w:rsid w:val="00E42CD8"/>
    <w:rsid w:val="00E44152"/>
    <w:rsid w:val="00E447D3"/>
    <w:rsid w:val="00E4515E"/>
    <w:rsid w:val="00E52A56"/>
    <w:rsid w:val="00E55F9A"/>
    <w:rsid w:val="00E575B4"/>
    <w:rsid w:val="00E61F33"/>
    <w:rsid w:val="00E64FCB"/>
    <w:rsid w:val="00E670F7"/>
    <w:rsid w:val="00E70139"/>
    <w:rsid w:val="00E72307"/>
    <w:rsid w:val="00E727C3"/>
    <w:rsid w:val="00E738B0"/>
    <w:rsid w:val="00E73CBF"/>
    <w:rsid w:val="00E80CA5"/>
    <w:rsid w:val="00E8104F"/>
    <w:rsid w:val="00E84298"/>
    <w:rsid w:val="00E8516A"/>
    <w:rsid w:val="00E86252"/>
    <w:rsid w:val="00E9164B"/>
    <w:rsid w:val="00EA2BE0"/>
    <w:rsid w:val="00EA4672"/>
    <w:rsid w:val="00EA5AF5"/>
    <w:rsid w:val="00EB067B"/>
    <w:rsid w:val="00EB331C"/>
    <w:rsid w:val="00EB3328"/>
    <w:rsid w:val="00EB412D"/>
    <w:rsid w:val="00EC3E56"/>
    <w:rsid w:val="00EC6BF3"/>
    <w:rsid w:val="00ED0BA6"/>
    <w:rsid w:val="00ED3339"/>
    <w:rsid w:val="00ED507A"/>
    <w:rsid w:val="00ED58CB"/>
    <w:rsid w:val="00ED6043"/>
    <w:rsid w:val="00ED6992"/>
    <w:rsid w:val="00ED75BB"/>
    <w:rsid w:val="00EE1250"/>
    <w:rsid w:val="00EE1EAC"/>
    <w:rsid w:val="00EE3D8A"/>
    <w:rsid w:val="00EE5EE1"/>
    <w:rsid w:val="00EF2DCC"/>
    <w:rsid w:val="00EF4D92"/>
    <w:rsid w:val="00F00530"/>
    <w:rsid w:val="00F050E2"/>
    <w:rsid w:val="00F05550"/>
    <w:rsid w:val="00F06A65"/>
    <w:rsid w:val="00F1148E"/>
    <w:rsid w:val="00F116E7"/>
    <w:rsid w:val="00F147DF"/>
    <w:rsid w:val="00F149A0"/>
    <w:rsid w:val="00F1532D"/>
    <w:rsid w:val="00F17168"/>
    <w:rsid w:val="00F2309B"/>
    <w:rsid w:val="00F24865"/>
    <w:rsid w:val="00F3023D"/>
    <w:rsid w:val="00F30929"/>
    <w:rsid w:val="00F30BF2"/>
    <w:rsid w:val="00F30D60"/>
    <w:rsid w:val="00F33C0C"/>
    <w:rsid w:val="00F3556A"/>
    <w:rsid w:val="00F357F2"/>
    <w:rsid w:val="00F4049F"/>
    <w:rsid w:val="00F42E86"/>
    <w:rsid w:val="00F51C87"/>
    <w:rsid w:val="00F53D66"/>
    <w:rsid w:val="00F53DB8"/>
    <w:rsid w:val="00F63A14"/>
    <w:rsid w:val="00F64A2C"/>
    <w:rsid w:val="00F64C91"/>
    <w:rsid w:val="00F702BD"/>
    <w:rsid w:val="00F71076"/>
    <w:rsid w:val="00F730B2"/>
    <w:rsid w:val="00F7366F"/>
    <w:rsid w:val="00F74F90"/>
    <w:rsid w:val="00F760A1"/>
    <w:rsid w:val="00F76E81"/>
    <w:rsid w:val="00F8112D"/>
    <w:rsid w:val="00F81D5B"/>
    <w:rsid w:val="00F83458"/>
    <w:rsid w:val="00F8584C"/>
    <w:rsid w:val="00F8656E"/>
    <w:rsid w:val="00F8672B"/>
    <w:rsid w:val="00F93A9C"/>
    <w:rsid w:val="00F95A7C"/>
    <w:rsid w:val="00FA1747"/>
    <w:rsid w:val="00FA18F7"/>
    <w:rsid w:val="00FA19EF"/>
    <w:rsid w:val="00FA79A1"/>
    <w:rsid w:val="00FB14E5"/>
    <w:rsid w:val="00FB2B05"/>
    <w:rsid w:val="00FB324F"/>
    <w:rsid w:val="00FB5E46"/>
    <w:rsid w:val="00FB63FF"/>
    <w:rsid w:val="00FB67AC"/>
    <w:rsid w:val="00FB736A"/>
    <w:rsid w:val="00FB7991"/>
    <w:rsid w:val="00FC39FF"/>
    <w:rsid w:val="00FC7D9F"/>
    <w:rsid w:val="00FD017D"/>
    <w:rsid w:val="00FD2B7A"/>
    <w:rsid w:val="00FD5606"/>
    <w:rsid w:val="00FD5B3E"/>
    <w:rsid w:val="00FD75F8"/>
    <w:rsid w:val="00FD79B8"/>
    <w:rsid w:val="00FF09F5"/>
    <w:rsid w:val="00FF15C2"/>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6600B8"/>
  <w15:docId w15:val="{AFEE7B8D-8FA1-4744-95C3-AB01CEAFB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0F13"/>
    <w:pPr>
      <w:jc w:val="both"/>
    </w:pPr>
    <w:rPr>
      <w:sz w:val="22"/>
      <w:lang w:val="en-GB"/>
    </w:rPr>
  </w:style>
  <w:style w:type="paragraph" w:styleId="Heading1">
    <w:name w:val="heading 1"/>
    <w:basedOn w:val="Normal"/>
    <w:next w:val="Normal"/>
    <w:link w:val="Heading1Char"/>
    <w:uiPriority w:val="9"/>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qFormat/>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PlainTextChar">
    <w:name w:val="Plain Text Char"/>
    <w:link w:val="PlainText"/>
    <w:rsid w:val="005A6CD4"/>
    <w:rPr>
      <w:rFonts w:ascii="Consolas" w:eastAsia="MS Mincho" w:hAnsi="Consolas"/>
      <w:sz w:val="22"/>
      <w:lang w:val="en-GB"/>
    </w:rPr>
  </w:style>
  <w:style w:type="paragraph" w:styleId="PlainText">
    <w:name w:val="Plain Text"/>
    <w:basedOn w:val="Normal"/>
    <w:link w:val="PlainTextChar"/>
    <w:rsid w:val="005A6CD4"/>
    <w:pPr>
      <w:spacing w:after="200" w:line="276" w:lineRule="auto"/>
      <w:jc w:val="left"/>
    </w:pPr>
    <w:rPr>
      <w:rFonts w:ascii="Consolas" w:eastAsia="MS Mincho" w:hAnsi="Consolas"/>
    </w:rPr>
  </w:style>
  <w:style w:type="character" w:customStyle="1" w:styleId="PlainTextChar1">
    <w:name w:val="Plain Text Char1"/>
    <w:basedOn w:val="DefaultParagraphFont"/>
    <w:semiHidden/>
    <w:rsid w:val="005A6CD4"/>
    <w:rPr>
      <w:rFonts w:ascii="Consolas" w:hAnsi="Consolas" w:cs="Consolas"/>
      <w:sz w:val="21"/>
      <w:szCs w:val="21"/>
      <w:lang w:val="en-GB"/>
    </w:rPr>
  </w:style>
  <w:style w:type="character" w:customStyle="1" w:styleId="UnresolvedMention1">
    <w:name w:val="Unresolved Mention1"/>
    <w:basedOn w:val="DefaultParagraphFont"/>
    <w:uiPriority w:val="99"/>
    <w:semiHidden/>
    <w:unhideWhenUsed/>
    <w:rsid w:val="00431A3E"/>
    <w:rPr>
      <w:color w:val="605E5C"/>
      <w:shd w:val="clear" w:color="auto" w:fill="E1DFDD"/>
    </w:rPr>
  </w:style>
  <w:style w:type="character" w:customStyle="1" w:styleId="Heading1Char">
    <w:name w:val="Heading 1 Char"/>
    <w:basedOn w:val="DefaultParagraphFont"/>
    <w:link w:val="Heading1"/>
    <w:uiPriority w:val="9"/>
    <w:rsid w:val="006B0C55"/>
    <w:rPr>
      <w:b/>
      <w:bCs/>
      <w:sz w:val="32"/>
      <w:szCs w:val="28"/>
      <w:u w:val="single"/>
      <w:lang w:val="en-GB"/>
    </w:rPr>
  </w:style>
  <w:style w:type="paragraph" w:styleId="Bibliography">
    <w:name w:val="Bibliography"/>
    <w:basedOn w:val="Normal"/>
    <w:next w:val="Normal"/>
    <w:uiPriority w:val="37"/>
    <w:unhideWhenUsed/>
    <w:rsid w:val="006B0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4919">
      <w:bodyDiv w:val="1"/>
      <w:marLeft w:val="0"/>
      <w:marRight w:val="0"/>
      <w:marTop w:val="0"/>
      <w:marBottom w:val="0"/>
      <w:divBdr>
        <w:top w:val="none" w:sz="0" w:space="0" w:color="auto"/>
        <w:left w:val="none" w:sz="0" w:space="0" w:color="auto"/>
        <w:bottom w:val="none" w:sz="0" w:space="0" w:color="auto"/>
        <w:right w:val="none" w:sz="0" w:space="0" w:color="auto"/>
      </w:divBdr>
    </w:div>
    <w:div w:id="39864100">
      <w:bodyDiv w:val="1"/>
      <w:marLeft w:val="0"/>
      <w:marRight w:val="0"/>
      <w:marTop w:val="0"/>
      <w:marBottom w:val="0"/>
      <w:divBdr>
        <w:top w:val="none" w:sz="0" w:space="0" w:color="auto"/>
        <w:left w:val="none" w:sz="0" w:space="0" w:color="auto"/>
        <w:bottom w:val="none" w:sz="0" w:space="0" w:color="auto"/>
        <w:right w:val="none" w:sz="0" w:space="0" w:color="auto"/>
      </w:divBdr>
    </w:div>
    <w:div w:id="40446920">
      <w:bodyDiv w:val="1"/>
      <w:marLeft w:val="0"/>
      <w:marRight w:val="0"/>
      <w:marTop w:val="0"/>
      <w:marBottom w:val="0"/>
      <w:divBdr>
        <w:top w:val="none" w:sz="0" w:space="0" w:color="auto"/>
        <w:left w:val="none" w:sz="0" w:space="0" w:color="auto"/>
        <w:bottom w:val="none" w:sz="0" w:space="0" w:color="auto"/>
        <w:right w:val="none" w:sz="0" w:space="0" w:color="auto"/>
      </w:divBdr>
    </w:div>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267196853">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348674543">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53227468">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345522707">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26952078">
          <w:marLeft w:val="1267"/>
          <w:marRight w:val="0"/>
          <w:marTop w:val="100"/>
          <w:marBottom w:val="0"/>
          <w:divBdr>
            <w:top w:val="none" w:sz="0" w:space="0" w:color="auto"/>
            <w:left w:val="none" w:sz="0" w:space="0" w:color="auto"/>
            <w:bottom w:val="none" w:sz="0" w:space="0" w:color="auto"/>
            <w:right w:val="none" w:sz="0" w:space="0" w:color="auto"/>
          </w:divBdr>
        </w:div>
        <w:div w:id="50262561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341863382">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974525767">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386803265">
      <w:bodyDiv w:val="1"/>
      <w:marLeft w:val="0"/>
      <w:marRight w:val="0"/>
      <w:marTop w:val="0"/>
      <w:marBottom w:val="0"/>
      <w:divBdr>
        <w:top w:val="none" w:sz="0" w:space="0" w:color="auto"/>
        <w:left w:val="none" w:sz="0" w:space="0" w:color="auto"/>
        <w:bottom w:val="none" w:sz="0" w:space="0" w:color="auto"/>
        <w:right w:val="none" w:sz="0" w:space="0" w:color="auto"/>
      </w:divBdr>
    </w:div>
    <w:div w:id="425538397">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3478420">
          <w:marLeft w:val="547"/>
          <w:marRight w:val="0"/>
          <w:marTop w:val="67"/>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1918902845">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9431155">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5295982">
          <w:marLeft w:val="547"/>
          <w:marRight w:val="0"/>
          <w:marTop w:val="7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1223411">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56505701">
          <w:marLeft w:val="1166"/>
          <w:marRight w:val="0"/>
          <w:marTop w:val="62"/>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1035496050">
          <w:marLeft w:val="547"/>
          <w:marRight w:val="0"/>
          <w:marTop w:val="77"/>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 w:id="1733768750">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076247992">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67782394">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59134532">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146781310">
          <w:marLeft w:val="547"/>
          <w:marRight w:val="0"/>
          <w:marTop w:val="77"/>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47799320">
          <w:marLeft w:val="1166"/>
          <w:marRight w:val="0"/>
          <w:marTop w:val="6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195235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307591961">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1969430087">
          <w:marLeft w:val="547"/>
          <w:marRight w:val="0"/>
          <w:marTop w:val="7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29469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92461188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kola.serafimovski@purelifi.com" TargetMode="External"/><Relationship Id="rId13" Type="http://schemas.openxmlformats.org/officeDocument/2006/relationships/oleObject" Target="embeddings/oleObject1.bin"/><Relationship Id="rId18" Type="http://schemas.openxmlformats.org/officeDocument/2006/relationships/oleObject" Target="embeddings/Microsoft_Visio_2003-2010_Drawing1.vsd"/><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package" Target="embeddings/Microsoft_Excel_Worksheet.xlsx"/><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Oli</b:Tag>
    <b:SourceType>InternetSite</b:SourceType>
    <b:Guid>{3C4F5E6F-0916-49E6-8AD4-45252DD7075F}</b:Guid>
    <b:Title>11-18-1423-07-00bb-tgbb-simulation-scenarios.docx</b:Title>
    <b:Author>
      <b:Author>
        <b:NameList>
          <b:Person>
            <b:Last>Oliver</b:Last>
          </b:Person>
        </b:NameList>
      </b:Author>
    </b:Author>
    <b:RefOrder>1</b:RefOrder>
  </b:Source>
</b:Sources>
</file>

<file path=customXml/itemProps1.xml><?xml version="1.0" encoding="utf-8"?>
<ds:datastoreItem xmlns:ds="http://schemas.openxmlformats.org/officeDocument/2006/customXml" ds:itemID="{5F91C98E-7212-4410-B794-9228B2A6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20</Pages>
  <Words>4699</Words>
  <Characters>26787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doc.: IEEE 802.11-18/1429r</vt:lpstr>
    </vt:vector>
  </TitlesOfParts>
  <Company>Nokia Corporation</Company>
  <LinksUpToDate>false</LinksUpToDate>
  <CharactersWithSpaces>31424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802.11-18/1429r</dc:title>
  <dc:subject>Submission</dc:subject>
  <dc:creator>Nikola Serafimovski</dc:creator>
  <cp:keywords>doc.: IEEE 802.11-18/1429r</cp:keywords>
  <dc:description/>
  <cp:lastModifiedBy>Serafimovski, Nikola</cp:lastModifiedBy>
  <cp:revision>6</cp:revision>
  <cp:lastPrinted>2011-03-31T18:31:00Z</cp:lastPrinted>
  <dcterms:created xsi:type="dcterms:W3CDTF">2019-01-13T18:26:00Z</dcterms:created>
  <dcterms:modified xsi:type="dcterms:W3CDTF">2019-01-15T23:07:00Z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ies>
</file>