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1F99C"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1332"/>
        <w:gridCol w:w="2340"/>
        <w:gridCol w:w="1170"/>
        <w:gridCol w:w="2718"/>
      </w:tblGrid>
      <w:tr w:rsidR="00CA09B2" w14:paraId="07ABBCC5" w14:textId="77777777" w:rsidTr="00DF76A5">
        <w:trPr>
          <w:trHeight w:val="485"/>
          <w:jc w:val="center"/>
        </w:trPr>
        <w:tc>
          <w:tcPr>
            <w:tcW w:w="9576" w:type="dxa"/>
            <w:gridSpan w:val="5"/>
            <w:vAlign w:val="center"/>
          </w:tcPr>
          <w:p w14:paraId="65A1B50E" w14:textId="77777777" w:rsidR="00CA09B2" w:rsidRDefault="00AA3CB0" w:rsidP="00EB3328">
            <w:pPr>
              <w:pStyle w:val="T2"/>
            </w:pPr>
            <w:r>
              <w:t>11</w:t>
            </w:r>
            <w:r w:rsidR="00FF15C2">
              <w:t>bb</w:t>
            </w:r>
            <w:r w:rsidR="006478FB">
              <w:t xml:space="preserve"> Evaluation Methodology</w:t>
            </w:r>
          </w:p>
        </w:tc>
      </w:tr>
      <w:tr w:rsidR="00CA09B2" w14:paraId="52C29A0E" w14:textId="77777777" w:rsidTr="00DF76A5">
        <w:trPr>
          <w:trHeight w:val="359"/>
          <w:jc w:val="center"/>
        </w:trPr>
        <w:tc>
          <w:tcPr>
            <w:tcW w:w="9576" w:type="dxa"/>
            <w:gridSpan w:val="5"/>
            <w:vAlign w:val="center"/>
          </w:tcPr>
          <w:p w14:paraId="62758D82" w14:textId="77777777" w:rsidR="00CA09B2" w:rsidRDefault="00CA09B2" w:rsidP="00187817">
            <w:pPr>
              <w:pStyle w:val="T2"/>
              <w:ind w:left="0"/>
              <w:rPr>
                <w:sz w:val="20"/>
              </w:rPr>
            </w:pPr>
            <w:r>
              <w:rPr>
                <w:sz w:val="20"/>
              </w:rPr>
              <w:t>Date:</w:t>
            </w:r>
            <w:r w:rsidR="00DF095C">
              <w:rPr>
                <w:b w:val="0"/>
                <w:sz w:val="20"/>
              </w:rPr>
              <w:t xml:space="preserve">  201</w:t>
            </w:r>
            <w:r w:rsidR="00FF15C2">
              <w:rPr>
                <w:b w:val="0"/>
                <w:sz w:val="20"/>
              </w:rPr>
              <w:t>8</w:t>
            </w:r>
            <w:r w:rsidR="00DF095C">
              <w:rPr>
                <w:b w:val="0"/>
                <w:sz w:val="20"/>
              </w:rPr>
              <w:t>-</w:t>
            </w:r>
            <w:r w:rsidR="00DD007A">
              <w:rPr>
                <w:b w:val="0"/>
                <w:sz w:val="20"/>
              </w:rPr>
              <w:t>0</w:t>
            </w:r>
            <w:r w:rsidR="00FF15C2">
              <w:rPr>
                <w:b w:val="0"/>
                <w:sz w:val="20"/>
              </w:rPr>
              <w:t>8</w:t>
            </w:r>
            <w:r>
              <w:rPr>
                <w:b w:val="0"/>
                <w:sz w:val="20"/>
              </w:rPr>
              <w:t>-</w:t>
            </w:r>
            <w:r w:rsidR="00FF15C2">
              <w:rPr>
                <w:b w:val="0"/>
                <w:sz w:val="20"/>
              </w:rPr>
              <w:t>03</w:t>
            </w:r>
          </w:p>
        </w:tc>
      </w:tr>
      <w:tr w:rsidR="00CA09B2" w14:paraId="3329D3BB" w14:textId="77777777" w:rsidTr="000C17C0">
        <w:trPr>
          <w:cantSplit/>
          <w:jc w:val="center"/>
        </w:trPr>
        <w:tc>
          <w:tcPr>
            <w:tcW w:w="9576" w:type="dxa"/>
            <w:gridSpan w:val="5"/>
            <w:vAlign w:val="center"/>
          </w:tcPr>
          <w:p w14:paraId="0E9CDF29" w14:textId="77777777" w:rsidR="00CA09B2" w:rsidRDefault="00CA09B2">
            <w:pPr>
              <w:pStyle w:val="T2"/>
              <w:spacing w:after="0"/>
              <w:ind w:left="0" w:right="0"/>
              <w:jc w:val="left"/>
              <w:rPr>
                <w:sz w:val="20"/>
              </w:rPr>
            </w:pPr>
            <w:r>
              <w:rPr>
                <w:sz w:val="20"/>
              </w:rPr>
              <w:t>Author(s):</w:t>
            </w:r>
          </w:p>
        </w:tc>
      </w:tr>
      <w:tr w:rsidR="00CA09B2" w14:paraId="2BCCC86C" w14:textId="77777777" w:rsidTr="00431A3E">
        <w:trPr>
          <w:jc w:val="center"/>
        </w:trPr>
        <w:tc>
          <w:tcPr>
            <w:tcW w:w="2016" w:type="dxa"/>
            <w:vAlign w:val="center"/>
          </w:tcPr>
          <w:p w14:paraId="66AC6A5F" w14:textId="77777777" w:rsidR="00CA09B2" w:rsidRDefault="00CA09B2" w:rsidP="00C629BE">
            <w:pPr>
              <w:pStyle w:val="T2"/>
              <w:spacing w:after="0"/>
              <w:ind w:left="0" w:right="0"/>
              <w:rPr>
                <w:sz w:val="20"/>
              </w:rPr>
            </w:pPr>
            <w:r>
              <w:rPr>
                <w:sz w:val="20"/>
              </w:rPr>
              <w:t>Name</w:t>
            </w:r>
          </w:p>
        </w:tc>
        <w:tc>
          <w:tcPr>
            <w:tcW w:w="1332" w:type="dxa"/>
            <w:vAlign w:val="center"/>
          </w:tcPr>
          <w:p w14:paraId="7F79BC9D" w14:textId="77777777" w:rsidR="00CA09B2" w:rsidRDefault="0062440B" w:rsidP="00C629BE">
            <w:pPr>
              <w:pStyle w:val="T2"/>
              <w:spacing w:after="0"/>
              <w:ind w:left="0" w:right="0"/>
              <w:rPr>
                <w:sz w:val="20"/>
              </w:rPr>
            </w:pPr>
            <w:r>
              <w:rPr>
                <w:sz w:val="20"/>
              </w:rPr>
              <w:t>Affiliation</w:t>
            </w:r>
          </w:p>
        </w:tc>
        <w:tc>
          <w:tcPr>
            <w:tcW w:w="2340" w:type="dxa"/>
            <w:vAlign w:val="center"/>
          </w:tcPr>
          <w:p w14:paraId="7C45C7C5" w14:textId="77777777" w:rsidR="00CA09B2" w:rsidRDefault="00CA09B2" w:rsidP="00C629BE">
            <w:pPr>
              <w:pStyle w:val="T2"/>
              <w:spacing w:after="0"/>
              <w:ind w:left="0" w:right="0"/>
              <w:rPr>
                <w:sz w:val="20"/>
              </w:rPr>
            </w:pPr>
            <w:r>
              <w:rPr>
                <w:sz w:val="20"/>
              </w:rPr>
              <w:t>Address</w:t>
            </w:r>
          </w:p>
        </w:tc>
        <w:tc>
          <w:tcPr>
            <w:tcW w:w="1170" w:type="dxa"/>
            <w:vAlign w:val="center"/>
          </w:tcPr>
          <w:p w14:paraId="1C0DD0C5" w14:textId="77777777" w:rsidR="00CA09B2" w:rsidRDefault="00CA09B2" w:rsidP="00C629BE">
            <w:pPr>
              <w:pStyle w:val="T2"/>
              <w:spacing w:after="0"/>
              <w:ind w:left="0" w:right="0"/>
              <w:rPr>
                <w:sz w:val="20"/>
              </w:rPr>
            </w:pPr>
            <w:r>
              <w:rPr>
                <w:sz w:val="20"/>
              </w:rPr>
              <w:t>Phone</w:t>
            </w:r>
          </w:p>
        </w:tc>
        <w:tc>
          <w:tcPr>
            <w:tcW w:w="2718" w:type="dxa"/>
            <w:vAlign w:val="center"/>
          </w:tcPr>
          <w:p w14:paraId="590EE750" w14:textId="77777777" w:rsidR="00CA09B2" w:rsidRDefault="00CA09B2" w:rsidP="00C629BE">
            <w:pPr>
              <w:pStyle w:val="T2"/>
              <w:spacing w:after="0"/>
              <w:ind w:left="0" w:right="0"/>
              <w:rPr>
                <w:sz w:val="20"/>
              </w:rPr>
            </w:pPr>
            <w:r>
              <w:rPr>
                <w:sz w:val="20"/>
              </w:rPr>
              <w:t>email</w:t>
            </w:r>
          </w:p>
        </w:tc>
      </w:tr>
      <w:tr w:rsidR="009E461D" w14:paraId="7573B4FB" w14:textId="77777777" w:rsidTr="00431A3E">
        <w:trPr>
          <w:jc w:val="center"/>
        </w:trPr>
        <w:tc>
          <w:tcPr>
            <w:tcW w:w="2016" w:type="dxa"/>
            <w:vAlign w:val="center"/>
          </w:tcPr>
          <w:p w14:paraId="6A31A156" w14:textId="77777777" w:rsidR="009E461D" w:rsidRPr="00C629BE" w:rsidRDefault="00431A3E" w:rsidP="00C629BE">
            <w:pPr>
              <w:pStyle w:val="T2"/>
              <w:spacing w:after="0"/>
              <w:ind w:left="0" w:right="0"/>
              <w:rPr>
                <w:b w:val="0"/>
                <w:sz w:val="20"/>
              </w:rPr>
            </w:pPr>
            <w:r>
              <w:rPr>
                <w:b w:val="0"/>
                <w:sz w:val="20"/>
              </w:rPr>
              <w:t>Nikola Serafimovski</w:t>
            </w:r>
          </w:p>
        </w:tc>
        <w:tc>
          <w:tcPr>
            <w:tcW w:w="1332" w:type="dxa"/>
            <w:vAlign w:val="center"/>
          </w:tcPr>
          <w:p w14:paraId="0D0752BC" w14:textId="77777777" w:rsidR="009E461D" w:rsidRPr="00C629BE" w:rsidRDefault="00431A3E" w:rsidP="00C629BE">
            <w:pPr>
              <w:pStyle w:val="T2"/>
              <w:spacing w:after="0"/>
              <w:ind w:left="0" w:right="0"/>
              <w:rPr>
                <w:b w:val="0"/>
                <w:sz w:val="20"/>
              </w:rPr>
            </w:pPr>
            <w:proofErr w:type="spellStart"/>
            <w:r>
              <w:rPr>
                <w:b w:val="0"/>
                <w:sz w:val="20"/>
              </w:rPr>
              <w:t>pureLiFi</w:t>
            </w:r>
            <w:proofErr w:type="spellEnd"/>
          </w:p>
        </w:tc>
        <w:tc>
          <w:tcPr>
            <w:tcW w:w="2340" w:type="dxa"/>
            <w:vAlign w:val="center"/>
          </w:tcPr>
          <w:p w14:paraId="6CFDBEC0" w14:textId="77777777" w:rsidR="009E461D" w:rsidRPr="006478FB" w:rsidRDefault="009E461D" w:rsidP="00C629BE">
            <w:pPr>
              <w:pStyle w:val="NormalWeb"/>
              <w:jc w:val="center"/>
              <w:rPr>
                <w:sz w:val="16"/>
                <w:szCs w:val="16"/>
                <w:lang w:val="nl-NL"/>
              </w:rPr>
            </w:pPr>
          </w:p>
        </w:tc>
        <w:tc>
          <w:tcPr>
            <w:tcW w:w="1170" w:type="dxa"/>
            <w:vAlign w:val="center"/>
          </w:tcPr>
          <w:p w14:paraId="5D8BBE64" w14:textId="77777777" w:rsidR="009E461D" w:rsidRPr="006478FB" w:rsidRDefault="009E461D" w:rsidP="00C629BE">
            <w:pPr>
              <w:jc w:val="center"/>
              <w:rPr>
                <w:sz w:val="16"/>
                <w:szCs w:val="16"/>
                <w:lang w:val="nl-NL"/>
              </w:rPr>
            </w:pPr>
          </w:p>
        </w:tc>
        <w:tc>
          <w:tcPr>
            <w:tcW w:w="2718" w:type="dxa"/>
            <w:vAlign w:val="center"/>
          </w:tcPr>
          <w:p w14:paraId="5513D8DF" w14:textId="77777777" w:rsidR="009E461D" w:rsidRPr="00C84282" w:rsidRDefault="005B397E" w:rsidP="00C629BE">
            <w:pPr>
              <w:jc w:val="center"/>
              <w:rPr>
                <w:sz w:val="20"/>
                <w:lang w:val="nl-NL"/>
              </w:rPr>
            </w:pPr>
            <w:hyperlink r:id="rId8" w:history="1">
              <w:r w:rsidR="00431A3E" w:rsidRPr="00760025">
                <w:rPr>
                  <w:rStyle w:val="Hyperlink"/>
                  <w:sz w:val="20"/>
                  <w:lang w:val="nl-NL"/>
                </w:rPr>
                <w:t>nikola.serafimovski@purelifi.com</w:t>
              </w:r>
            </w:hyperlink>
          </w:p>
        </w:tc>
      </w:tr>
    </w:tbl>
    <w:p w14:paraId="139B6ED8" w14:textId="77777777" w:rsidR="001432F5" w:rsidRDefault="00A20DC6" w:rsidP="000D286A">
      <w:pPr>
        <w:pStyle w:val="Heading1"/>
        <w:jc w:val="center"/>
      </w:pPr>
      <w:bookmarkStart w:id="0" w:name="_Toc387915661"/>
      <w:bookmarkStart w:id="1" w:name="_Toc409064652"/>
      <w:r>
        <w:t>Abstract</w:t>
      </w:r>
      <w:bookmarkEnd w:id="0"/>
      <w:bookmarkEnd w:id="1"/>
    </w:p>
    <w:p w14:paraId="4CF81355" w14:textId="77777777" w:rsidR="00E42CD8" w:rsidRDefault="00C84282" w:rsidP="000C17C0">
      <w:pPr>
        <w:rPr>
          <w:sz w:val="24"/>
          <w:szCs w:val="24"/>
        </w:rPr>
      </w:pPr>
      <w:r w:rsidRPr="0079791E">
        <w:rPr>
          <w:sz w:val="24"/>
          <w:szCs w:val="24"/>
        </w:rPr>
        <w:t>This do</w:t>
      </w:r>
      <w:bookmarkStart w:id="2" w:name="_GoBack"/>
      <w:bookmarkEnd w:id="2"/>
      <w:r w:rsidRPr="0079791E">
        <w:rPr>
          <w:sz w:val="24"/>
          <w:szCs w:val="24"/>
        </w:rPr>
        <w:t>cument describes the simulation methodology</w:t>
      </w:r>
      <w:r w:rsidR="00F64C91" w:rsidRPr="0079791E">
        <w:rPr>
          <w:sz w:val="24"/>
          <w:szCs w:val="24"/>
        </w:rPr>
        <w:t>, evaluation metrics and traffic models</w:t>
      </w:r>
      <w:r w:rsidR="00B3406A">
        <w:rPr>
          <w:sz w:val="24"/>
          <w:szCs w:val="24"/>
        </w:rPr>
        <w:t xml:space="preserve"> for assessing 80.11</w:t>
      </w:r>
      <w:r w:rsidR="00431A3E">
        <w:rPr>
          <w:sz w:val="24"/>
          <w:szCs w:val="24"/>
        </w:rPr>
        <w:t>bb</w:t>
      </w:r>
      <w:r w:rsidRPr="0079791E">
        <w:rPr>
          <w:sz w:val="24"/>
          <w:szCs w:val="24"/>
        </w:rPr>
        <w:t xml:space="preserve"> </w:t>
      </w:r>
      <w:r w:rsidR="00D52208" w:rsidRPr="0079791E">
        <w:rPr>
          <w:sz w:val="24"/>
          <w:szCs w:val="24"/>
        </w:rPr>
        <w:t xml:space="preserve">proposals’ </w:t>
      </w:r>
      <w:r w:rsidRPr="0079791E">
        <w:rPr>
          <w:sz w:val="24"/>
          <w:szCs w:val="24"/>
        </w:rPr>
        <w:t>performance.</w:t>
      </w:r>
    </w:p>
    <w:p w14:paraId="640A8CED" w14:textId="77777777" w:rsidR="00E42CD8" w:rsidRDefault="00E42CD8">
      <w:pPr>
        <w:rPr>
          <w:sz w:val="24"/>
          <w:szCs w:val="24"/>
        </w:rPr>
      </w:pPr>
      <w:r>
        <w:rPr>
          <w:sz w:val="24"/>
          <w:szCs w:val="24"/>
        </w:rPr>
        <w:br w:type="page"/>
      </w:r>
    </w:p>
    <w:p w14:paraId="03CD5344" w14:textId="77777777" w:rsidR="00EE5EE1" w:rsidRDefault="00EE5EE1" w:rsidP="000D286A">
      <w:pPr>
        <w:pStyle w:val="Heading1"/>
      </w:pPr>
      <w:bookmarkStart w:id="3" w:name="_Toc409064653"/>
      <w:r>
        <w:lastRenderedPageBreak/>
        <w:t>Table of Contents</w:t>
      </w:r>
      <w:bookmarkEnd w:id="3"/>
    </w:p>
    <w:p w14:paraId="77001225" w14:textId="77777777" w:rsidR="00EE5EE1" w:rsidRPr="00EE5EE1" w:rsidRDefault="00EE5EE1" w:rsidP="000D286A"/>
    <w:p w14:paraId="58C5095B" w14:textId="77777777" w:rsidR="00C91821" w:rsidRDefault="00275B6F">
      <w:pPr>
        <w:pStyle w:val="TOC1"/>
        <w:tabs>
          <w:tab w:val="right" w:leader="dot" w:pos="10070"/>
        </w:tabs>
        <w:rPr>
          <w:rFonts w:asciiTheme="minorHAnsi" w:eastAsiaTheme="minorEastAsia" w:hAnsiTheme="minorHAnsi" w:cstheme="minorBidi"/>
          <w:noProof/>
          <w:szCs w:val="22"/>
          <w:lang w:val="en-US"/>
        </w:rPr>
      </w:pPr>
      <w:r>
        <w:fldChar w:fldCharType="begin"/>
      </w:r>
      <w:r w:rsidR="00EE5EE1">
        <w:instrText xml:space="preserve"> TOC \o "1-1" \h \z \u </w:instrText>
      </w:r>
      <w:r>
        <w:fldChar w:fldCharType="separate"/>
      </w:r>
      <w:hyperlink w:anchor="_Toc409064652" w:history="1">
        <w:r w:rsidR="00C91821" w:rsidRPr="00036B7B">
          <w:rPr>
            <w:rStyle w:val="Hyperlink"/>
            <w:noProof/>
          </w:rPr>
          <w:t>Abstract</w:t>
        </w:r>
        <w:r w:rsidR="00C91821">
          <w:rPr>
            <w:noProof/>
            <w:webHidden/>
          </w:rPr>
          <w:tab/>
        </w:r>
        <w:r w:rsidR="00C91821">
          <w:rPr>
            <w:noProof/>
            <w:webHidden/>
          </w:rPr>
          <w:fldChar w:fldCharType="begin"/>
        </w:r>
        <w:r w:rsidR="00C91821">
          <w:rPr>
            <w:noProof/>
            <w:webHidden/>
          </w:rPr>
          <w:instrText xml:space="preserve"> PAGEREF _Toc409064652 \h </w:instrText>
        </w:r>
        <w:r w:rsidR="00C91821">
          <w:rPr>
            <w:noProof/>
            <w:webHidden/>
          </w:rPr>
        </w:r>
        <w:r w:rsidR="00C91821">
          <w:rPr>
            <w:noProof/>
            <w:webHidden/>
          </w:rPr>
          <w:fldChar w:fldCharType="separate"/>
        </w:r>
        <w:r w:rsidR="00C91821">
          <w:rPr>
            <w:noProof/>
            <w:webHidden/>
          </w:rPr>
          <w:t>2</w:t>
        </w:r>
        <w:r w:rsidR="00C91821">
          <w:rPr>
            <w:noProof/>
            <w:webHidden/>
          </w:rPr>
          <w:fldChar w:fldCharType="end"/>
        </w:r>
      </w:hyperlink>
    </w:p>
    <w:p w14:paraId="1A04C1E6" w14:textId="77777777" w:rsidR="00C91821" w:rsidRDefault="005B397E">
      <w:pPr>
        <w:pStyle w:val="TOC1"/>
        <w:tabs>
          <w:tab w:val="right" w:leader="dot" w:pos="10070"/>
        </w:tabs>
        <w:rPr>
          <w:rFonts w:asciiTheme="minorHAnsi" w:eastAsiaTheme="minorEastAsia" w:hAnsiTheme="minorHAnsi" w:cstheme="minorBidi"/>
          <w:noProof/>
          <w:szCs w:val="22"/>
          <w:lang w:val="en-US"/>
        </w:rPr>
      </w:pPr>
      <w:hyperlink w:anchor="_Toc409064653" w:history="1">
        <w:r w:rsidR="00C91821" w:rsidRPr="00036B7B">
          <w:rPr>
            <w:rStyle w:val="Hyperlink"/>
            <w:noProof/>
          </w:rPr>
          <w:t>Table of Contents</w:t>
        </w:r>
        <w:r w:rsidR="00C91821">
          <w:rPr>
            <w:noProof/>
            <w:webHidden/>
          </w:rPr>
          <w:tab/>
        </w:r>
        <w:r w:rsidR="00C91821">
          <w:rPr>
            <w:noProof/>
            <w:webHidden/>
          </w:rPr>
          <w:fldChar w:fldCharType="begin"/>
        </w:r>
        <w:r w:rsidR="00C91821">
          <w:rPr>
            <w:noProof/>
            <w:webHidden/>
          </w:rPr>
          <w:instrText xml:space="preserve"> PAGEREF _Toc409064653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14:paraId="438F663A" w14:textId="77777777" w:rsidR="00C91821" w:rsidRDefault="005B397E">
      <w:pPr>
        <w:pStyle w:val="TOC1"/>
        <w:tabs>
          <w:tab w:val="right" w:leader="dot" w:pos="10070"/>
        </w:tabs>
        <w:rPr>
          <w:rFonts w:asciiTheme="minorHAnsi" w:eastAsiaTheme="minorEastAsia" w:hAnsiTheme="minorHAnsi" w:cstheme="minorBidi"/>
          <w:noProof/>
          <w:szCs w:val="22"/>
          <w:lang w:val="en-US"/>
        </w:rPr>
      </w:pPr>
      <w:hyperlink w:anchor="_Toc409064654" w:history="1">
        <w:r w:rsidR="00C91821" w:rsidRPr="00036B7B">
          <w:rPr>
            <w:rStyle w:val="Hyperlink"/>
            <w:noProof/>
            <w:lang w:val="en-US"/>
          </w:rPr>
          <w:t>Revisions</w:t>
        </w:r>
        <w:r w:rsidR="00C91821">
          <w:rPr>
            <w:noProof/>
            <w:webHidden/>
          </w:rPr>
          <w:tab/>
        </w:r>
        <w:r w:rsidR="00C91821">
          <w:rPr>
            <w:noProof/>
            <w:webHidden/>
          </w:rPr>
          <w:fldChar w:fldCharType="begin"/>
        </w:r>
        <w:r w:rsidR="00C91821">
          <w:rPr>
            <w:noProof/>
            <w:webHidden/>
          </w:rPr>
          <w:instrText xml:space="preserve"> PAGEREF _Toc409064654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14:paraId="6F519875" w14:textId="77777777" w:rsidR="00C91821" w:rsidRDefault="005B397E">
      <w:pPr>
        <w:pStyle w:val="TOC1"/>
        <w:tabs>
          <w:tab w:val="right" w:leader="dot" w:pos="10070"/>
        </w:tabs>
        <w:rPr>
          <w:rFonts w:asciiTheme="minorHAnsi" w:eastAsiaTheme="minorEastAsia" w:hAnsiTheme="minorHAnsi" w:cstheme="minorBidi"/>
          <w:noProof/>
          <w:szCs w:val="22"/>
          <w:lang w:val="en-US"/>
        </w:rPr>
      </w:pPr>
      <w:hyperlink w:anchor="_Toc409064655" w:history="1">
        <w:r w:rsidR="00C91821" w:rsidRPr="00036B7B">
          <w:rPr>
            <w:rStyle w:val="Hyperlink"/>
            <w:noProof/>
          </w:rPr>
          <w:t>Notes on this version</w:t>
        </w:r>
        <w:r w:rsidR="00C91821">
          <w:rPr>
            <w:noProof/>
            <w:webHidden/>
          </w:rPr>
          <w:tab/>
        </w:r>
        <w:r w:rsidR="00C91821">
          <w:rPr>
            <w:noProof/>
            <w:webHidden/>
          </w:rPr>
          <w:fldChar w:fldCharType="begin"/>
        </w:r>
        <w:r w:rsidR="00C91821">
          <w:rPr>
            <w:noProof/>
            <w:webHidden/>
          </w:rPr>
          <w:instrText xml:space="preserve"> PAGEREF _Toc409064655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14:paraId="2852B518" w14:textId="77777777" w:rsidR="00C91821" w:rsidRDefault="005B397E">
      <w:pPr>
        <w:pStyle w:val="TOC1"/>
        <w:tabs>
          <w:tab w:val="right" w:leader="dot" w:pos="10070"/>
        </w:tabs>
        <w:rPr>
          <w:rFonts w:asciiTheme="minorHAnsi" w:eastAsiaTheme="minorEastAsia" w:hAnsiTheme="minorHAnsi" w:cstheme="minorBidi"/>
          <w:noProof/>
          <w:szCs w:val="22"/>
          <w:lang w:val="en-US"/>
        </w:rPr>
      </w:pPr>
      <w:hyperlink w:anchor="_Toc409064656" w:history="1">
        <w:r w:rsidR="00C91821" w:rsidRPr="00036B7B">
          <w:rPr>
            <w:rStyle w:val="Hyperlink"/>
            <w:noProof/>
          </w:rPr>
          <w:t>Simulation Methodologies -  General Concept</w:t>
        </w:r>
        <w:r w:rsidR="00C91821">
          <w:rPr>
            <w:noProof/>
            <w:webHidden/>
          </w:rPr>
          <w:tab/>
        </w:r>
        <w:r w:rsidR="00C91821">
          <w:rPr>
            <w:noProof/>
            <w:webHidden/>
          </w:rPr>
          <w:fldChar w:fldCharType="begin"/>
        </w:r>
        <w:r w:rsidR="00C91821">
          <w:rPr>
            <w:noProof/>
            <w:webHidden/>
          </w:rPr>
          <w:instrText xml:space="preserve"> PAGEREF _Toc409064656 \h </w:instrText>
        </w:r>
        <w:r w:rsidR="00C91821">
          <w:rPr>
            <w:noProof/>
            <w:webHidden/>
          </w:rPr>
        </w:r>
        <w:r w:rsidR="00C91821">
          <w:rPr>
            <w:noProof/>
            <w:webHidden/>
          </w:rPr>
          <w:fldChar w:fldCharType="separate"/>
        </w:r>
        <w:r w:rsidR="00C91821">
          <w:rPr>
            <w:noProof/>
            <w:webHidden/>
          </w:rPr>
          <w:t>4</w:t>
        </w:r>
        <w:r w:rsidR="00C91821">
          <w:rPr>
            <w:noProof/>
            <w:webHidden/>
          </w:rPr>
          <w:fldChar w:fldCharType="end"/>
        </w:r>
      </w:hyperlink>
    </w:p>
    <w:p w14:paraId="07FA257A" w14:textId="77777777" w:rsidR="00C91821" w:rsidRDefault="005B397E">
      <w:pPr>
        <w:pStyle w:val="TOC1"/>
        <w:tabs>
          <w:tab w:val="right" w:leader="dot" w:pos="10070"/>
        </w:tabs>
        <w:rPr>
          <w:rFonts w:asciiTheme="minorHAnsi" w:eastAsiaTheme="minorEastAsia" w:hAnsiTheme="minorHAnsi" w:cstheme="minorBidi"/>
          <w:noProof/>
          <w:szCs w:val="22"/>
          <w:lang w:val="en-US"/>
        </w:rPr>
      </w:pPr>
      <w:hyperlink w:anchor="_Toc409064657" w:history="1">
        <w:r w:rsidR="00C91821" w:rsidRPr="00036B7B">
          <w:rPr>
            <w:rStyle w:val="Hyperlink"/>
            <w:noProof/>
          </w:rPr>
          <w:t>System Simulation – High Level Description</w:t>
        </w:r>
        <w:r w:rsidR="00C91821">
          <w:rPr>
            <w:noProof/>
            <w:webHidden/>
          </w:rPr>
          <w:tab/>
        </w:r>
        <w:r w:rsidR="00C91821">
          <w:rPr>
            <w:noProof/>
            <w:webHidden/>
          </w:rPr>
          <w:fldChar w:fldCharType="begin"/>
        </w:r>
        <w:r w:rsidR="00C91821">
          <w:rPr>
            <w:noProof/>
            <w:webHidden/>
          </w:rPr>
          <w:instrText xml:space="preserve"> PAGEREF _Toc409064657 \h </w:instrText>
        </w:r>
        <w:r w:rsidR="00C91821">
          <w:rPr>
            <w:noProof/>
            <w:webHidden/>
          </w:rPr>
        </w:r>
        <w:r w:rsidR="00C91821">
          <w:rPr>
            <w:noProof/>
            <w:webHidden/>
          </w:rPr>
          <w:fldChar w:fldCharType="separate"/>
        </w:r>
        <w:r w:rsidR="00C91821">
          <w:rPr>
            <w:noProof/>
            <w:webHidden/>
          </w:rPr>
          <w:t>5</w:t>
        </w:r>
        <w:r w:rsidR="00C91821">
          <w:rPr>
            <w:noProof/>
            <w:webHidden/>
          </w:rPr>
          <w:fldChar w:fldCharType="end"/>
        </w:r>
      </w:hyperlink>
    </w:p>
    <w:p w14:paraId="227C5EF0" w14:textId="77777777" w:rsidR="00C91821" w:rsidRDefault="005B397E">
      <w:pPr>
        <w:pStyle w:val="TOC1"/>
        <w:tabs>
          <w:tab w:val="right" w:leader="dot" w:pos="10070"/>
        </w:tabs>
        <w:rPr>
          <w:rFonts w:asciiTheme="minorHAnsi" w:eastAsiaTheme="minorEastAsia" w:hAnsiTheme="minorHAnsi" w:cstheme="minorBidi"/>
          <w:noProof/>
          <w:szCs w:val="22"/>
          <w:lang w:val="en-US"/>
        </w:rPr>
      </w:pPr>
      <w:hyperlink w:anchor="_Toc409064658" w:history="1">
        <w:r w:rsidR="00C91821" w:rsidRPr="00036B7B">
          <w:rPr>
            <w:rStyle w:val="Hyperlink"/>
            <w:noProof/>
          </w:rPr>
          <w:t>PER Simulation Description</w:t>
        </w:r>
        <w:r w:rsidR="00C91821">
          <w:rPr>
            <w:noProof/>
            <w:webHidden/>
          </w:rPr>
          <w:tab/>
        </w:r>
        <w:r w:rsidR="00C91821">
          <w:rPr>
            <w:noProof/>
            <w:webHidden/>
          </w:rPr>
          <w:fldChar w:fldCharType="begin"/>
        </w:r>
        <w:r w:rsidR="00C91821">
          <w:rPr>
            <w:noProof/>
            <w:webHidden/>
          </w:rPr>
          <w:instrText xml:space="preserve"> PAGEREF _Toc409064658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14:paraId="1852D7B6" w14:textId="77777777" w:rsidR="00C91821" w:rsidRDefault="005B397E">
      <w:pPr>
        <w:pStyle w:val="TOC1"/>
        <w:tabs>
          <w:tab w:val="right" w:leader="dot" w:pos="10070"/>
        </w:tabs>
        <w:rPr>
          <w:rFonts w:asciiTheme="minorHAnsi" w:eastAsiaTheme="minorEastAsia" w:hAnsiTheme="minorHAnsi" w:cstheme="minorBidi"/>
          <w:noProof/>
          <w:szCs w:val="22"/>
          <w:lang w:val="en-US"/>
        </w:rPr>
      </w:pPr>
      <w:hyperlink w:anchor="_Toc409064659" w:history="1">
        <w:r w:rsidR="00C91821" w:rsidRPr="00036B7B">
          <w:rPr>
            <w:rStyle w:val="Hyperlink"/>
            <w:noProof/>
          </w:rPr>
          <w:t>PHY System Simulation Detailed Description</w:t>
        </w:r>
        <w:r w:rsidR="00C91821">
          <w:rPr>
            <w:noProof/>
            <w:webHidden/>
          </w:rPr>
          <w:tab/>
        </w:r>
        <w:r w:rsidR="00C91821">
          <w:rPr>
            <w:noProof/>
            <w:webHidden/>
          </w:rPr>
          <w:fldChar w:fldCharType="begin"/>
        </w:r>
        <w:r w:rsidR="00C91821">
          <w:rPr>
            <w:noProof/>
            <w:webHidden/>
          </w:rPr>
          <w:instrText xml:space="preserve"> PAGEREF _Toc409064659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14:paraId="3D2A0F46" w14:textId="77777777" w:rsidR="00C91821" w:rsidRDefault="005B397E">
      <w:pPr>
        <w:pStyle w:val="TOC1"/>
        <w:tabs>
          <w:tab w:val="right" w:leader="dot" w:pos="10070"/>
        </w:tabs>
        <w:rPr>
          <w:rFonts w:asciiTheme="minorHAnsi" w:eastAsiaTheme="minorEastAsia" w:hAnsiTheme="minorHAnsi" w:cstheme="minorBidi"/>
          <w:noProof/>
          <w:szCs w:val="22"/>
          <w:lang w:val="en-US"/>
        </w:rPr>
      </w:pPr>
      <w:hyperlink w:anchor="_Toc409064660" w:history="1">
        <w:r w:rsidR="00C91821" w:rsidRPr="00036B7B">
          <w:rPr>
            <w:rStyle w:val="Hyperlink"/>
            <w:noProof/>
            <w:lang w:eastAsia="zh-CN"/>
          </w:rPr>
          <w:t>Integrated</w:t>
        </w:r>
        <w:r w:rsidR="00C91821" w:rsidRPr="00036B7B">
          <w:rPr>
            <w:rStyle w:val="Hyperlink"/>
            <w:noProof/>
          </w:rPr>
          <w:t xml:space="preserve"> System Simulation Detailed Description</w:t>
        </w:r>
        <w:r w:rsidR="00C91821">
          <w:rPr>
            <w:noProof/>
            <w:webHidden/>
          </w:rPr>
          <w:tab/>
        </w:r>
        <w:r w:rsidR="00C91821">
          <w:rPr>
            <w:noProof/>
            <w:webHidden/>
          </w:rPr>
          <w:fldChar w:fldCharType="begin"/>
        </w:r>
        <w:r w:rsidR="00C91821">
          <w:rPr>
            <w:noProof/>
            <w:webHidden/>
          </w:rPr>
          <w:instrText xml:space="preserve"> PAGEREF _Toc409064660 \h </w:instrText>
        </w:r>
        <w:r w:rsidR="00C91821">
          <w:rPr>
            <w:noProof/>
            <w:webHidden/>
          </w:rPr>
        </w:r>
        <w:r w:rsidR="00C91821">
          <w:rPr>
            <w:noProof/>
            <w:webHidden/>
          </w:rPr>
          <w:fldChar w:fldCharType="separate"/>
        </w:r>
        <w:r w:rsidR="00C91821">
          <w:rPr>
            <w:noProof/>
            <w:webHidden/>
          </w:rPr>
          <w:t>7</w:t>
        </w:r>
        <w:r w:rsidR="00C91821">
          <w:rPr>
            <w:noProof/>
            <w:webHidden/>
          </w:rPr>
          <w:fldChar w:fldCharType="end"/>
        </w:r>
      </w:hyperlink>
    </w:p>
    <w:p w14:paraId="1198C613" w14:textId="77777777" w:rsidR="00C91821" w:rsidRDefault="005B397E">
      <w:pPr>
        <w:pStyle w:val="TOC1"/>
        <w:tabs>
          <w:tab w:val="right" w:leader="dot" w:pos="10070"/>
        </w:tabs>
        <w:rPr>
          <w:rFonts w:asciiTheme="minorHAnsi" w:eastAsiaTheme="minorEastAsia" w:hAnsiTheme="minorHAnsi" w:cstheme="minorBidi"/>
          <w:noProof/>
          <w:szCs w:val="22"/>
          <w:lang w:val="en-US"/>
        </w:rPr>
      </w:pPr>
      <w:hyperlink w:anchor="_Toc409064661" w:history="1">
        <w:r w:rsidR="00C91821" w:rsidRPr="00036B7B">
          <w:rPr>
            <w:rStyle w:val="Hyperlink"/>
            <w:noProof/>
          </w:rPr>
          <w:t>MAC System Simulation Description</w:t>
        </w:r>
        <w:r w:rsidR="00C91821">
          <w:rPr>
            <w:noProof/>
            <w:webHidden/>
          </w:rPr>
          <w:tab/>
        </w:r>
        <w:r w:rsidR="00C91821">
          <w:rPr>
            <w:noProof/>
            <w:webHidden/>
          </w:rPr>
          <w:fldChar w:fldCharType="begin"/>
        </w:r>
        <w:r w:rsidR="00C91821">
          <w:rPr>
            <w:noProof/>
            <w:webHidden/>
          </w:rPr>
          <w:instrText xml:space="preserve"> PAGEREF _Toc409064661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14:paraId="2CF391FB" w14:textId="77777777" w:rsidR="00C91821" w:rsidRDefault="005B397E">
      <w:pPr>
        <w:pStyle w:val="TOC1"/>
        <w:tabs>
          <w:tab w:val="right" w:leader="dot" w:pos="10070"/>
        </w:tabs>
        <w:rPr>
          <w:rFonts w:asciiTheme="minorHAnsi" w:eastAsiaTheme="minorEastAsia" w:hAnsiTheme="minorHAnsi" w:cstheme="minorBidi"/>
          <w:noProof/>
          <w:szCs w:val="22"/>
          <w:lang w:val="en-US"/>
        </w:rPr>
      </w:pPr>
      <w:hyperlink w:anchor="_Toc409064662" w:history="1">
        <w:r w:rsidR="00C91821" w:rsidRPr="00036B7B">
          <w:rPr>
            <w:rStyle w:val="Hyperlink"/>
            <w:noProof/>
          </w:rPr>
          <w:t>Simulation Methodology Choice</w:t>
        </w:r>
        <w:r w:rsidR="00C91821">
          <w:rPr>
            <w:noProof/>
            <w:webHidden/>
          </w:rPr>
          <w:tab/>
        </w:r>
        <w:r w:rsidR="00C91821">
          <w:rPr>
            <w:noProof/>
            <w:webHidden/>
          </w:rPr>
          <w:fldChar w:fldCharType="begin"/>
        </w:r>
        <w:r w:rsidR="00C91821">
          <w:rPr>
            <w:noProof/>
            <w:webHidden/>
          </w:rPr>
          <w:instrText xml:space="preserve"> PAGEREF _Toc409064662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14:paraId="1734242D" w14:textId="77777777" w:rsidR="00C91821" w:rsidRDefault="005B397E">
      <w:pPr>
        <w:pStyle w:val="TOC1"/>
        <w:tabs>
          <w:tab w:val="right" w:leader="dot" w:pos="10070"/>
        </w:tabs>
        <w:rPr>
          <w:rFonts w:asciiTheme="minorHAnsi" w:eastAsiaTheme="minorEastAsia" w:hAnsiTheme="minorHAnsi" w:cstheme="minorBidi"/>
          <w:noProof/>
          <w:szCs w:val="22"/>
          <w:lang w:val="en-US"/>
        </w:rPr>
      </w:pPr>
      <w:hyperlink w:anchor="_Toc409064663" w:history="1">
        <w:r w:rsidR="00C91821" w:rsidRPr="00036B7B">
          <w:rPr>
            <w:rStyle w:val="Hyperlink"/>
            <w:noProof/>
          </w:rPr>
          <w:t>System Simulation Calibration</w:t>
        </w:r>
        <w:r w:rsidR="00C91821">
          <w:rPr>
            <w:noProof/>
            <w:webHidden/>
          </w:rPr>
          <w:tab/>
        </w:r>
        <w:r w:rsidR="00C91821">
          <w:rPr>
            <w:noProof/>
            <w:webHidden/>
          </w:rPr>
          <w:fldChar w:fldCharType="begin"/>
        </w:r>
        <w:r w:rsidR="00C91821">
          <w:rPr>
            <w:noProof/>
            <w:webHidden/>
          </w:rPr>
          <w:instrText xml:space="preserve"> PAGEREF _Toc409064663 \h </w:instrText>
        </w:r>
        <w:r w:rsidR="00C91821">
          <w:rPr>
            <w:noProof/>
            <w:webHidden/>
          </w:rPr>
        </w:r>
        <w:r w:rsidR="00C91821">
          <w:rPr>
            <w:noProof/>
            <w:webHidden/>
          </w:rPr>
          <w:fldChar w:fldCharType="separate"/>
        </w:r>
        <w:r w:rsidR="00C91821">
          <w:rPr>
            <w:noProof/>
            <w:webHidden/>
          </w:rPr>
          <w:t>13</w:t>
        </w:r>
        <w:r w:rsidR="00C91821">
          <w:rPr>
            <w:noProof/>
            <w:webHidden/>
          </w:rPr>
          <w:fldChar w:fldCharType="end"/>
        </w:r>
      </w:hyperlink>
    </w:p>
    <w:p w14:paraId="465C8B98" w14:textId="77777777" w:rsidR="00C91821" w:rsidRDefault="005B397E">
      <w:pPr>
        <w:pStyle w:val="TOC1"/>
        <w:tabs>
          <w:tab w:val="right" w:leader="dot" w:pos="10070"/>
        </w:tabs>
        <w:rPr>
          <w:rFonts w:asciiTheme="minorHAnsi" w:eastAsiaTheme="minorEastAsia" w:hAnsiTheme="minorHAnsi" w:cstheme="minorBidi"/>
          <w:noProof/>
          <w:szCs w:val="22"/>
          <w:lang w:val="en-US"/>
        </w:rPr>
      </w:pPr>
      <w:hyperlink w:anchor="_Toc409064664" w:history="1">
        <w:r w:rsidR="00C91821" w:rsidRPr="00036B7B">
          <w:rPr>
            <w:rStyle w:val="Hyperlink"/>
            <w:noProof/>
          </w:rPr>
          <w:t>Traffic Models</w:t>
        </w:r>
        <w:r w:rsidR="00C91821">
          <w:rPr>
            <w:noProof/>
            <w:webHidden/>
          </w:rPr>
          <w:tab/>
        </w:r>
        <w:r w:rsidR="00C91821">
          <w:rPr>
            <w:noProof/>
            <w:webHidden/>
          </w:rPr>
          <w:fldChar w:fldCharType="begin"/>
        </w:r>
        <w:r w:rsidR="00C91821">
          <w:rPr>
            <w:noProof/>
            <w:webHidden/>
          </w:rPr>
          <w:instrText xml:space="preserve"> PAGEREF _Toc409064664 \h </w:instrText>
        </w:r>
        <w:r w:rsidR="00C91821">
          <w:rPr>
            <w:noProof/>
            <w:webHidden/>
          </w:rPr>
        </w:r>
        <w:r w:rsidR="00C91821">
          <w:rPr>
            <w:noProof/>
            <w:webHidden/>
          </w:rPr>
          <w:fldChar w:fldCharType="separate"/>
        </w:r>
        <w:r w:rsidR="00C91821">
          <w:rPr>
            <w:noProof/>
            <w:webHidden/>
          </w:rPr>
          <w:t>23</w:t>
        </w:r>
        <w:r w:rsidR="00C91821">
          <w:rPr>
            <w:noProof/>
            <w:webHidden/>
          </w:rPr>
          <w:fldChar w:fldCharType="end"/>
        </w:r>
      </w:hyperlink>
    </w:p>
    <w:p w14:paraId="6764175D" w14:textId="77777777" w:rsidR="00C91821" w:rsidRDefault="005B397E">
      <w:pPr>
        <w:pStyle w:val="TOC1"/>
        <w:tabs>
          <w:tab w:val="right" w:leader="dot" w:pos="10070"/>
        </w:tabs>
        <w:rPr>
          <w:rFonts w:asciiTheme="minorHAnsi" w:eastAsiaTheme="minorEastAsia" w:hAnsiTheme="minorHAnsi" w:cstheme="minorBidi"/>
          <w:noProof/>
          <w:szCs w:val="22"/>
          <w:lang w:val="en-US"/>
        </w:rPr>
      </w:pPr>
      <w:hyperlink w:anchor="_Toc409064665" w:history="1">
        <w:r w:rsidR="00C91821" w:rsidRPr="00036B7B">
          <w:rPr>
            <w:rStyle w:val="Hyperlink"/>
            <w:noProof/>
          </w:rPr>
          <w:t>Metrics</w:t>
        </w:r>
        <w:r w:rsidR="00C91821">
          <w:rPr>
            <w:noProof/>
            <w:webHidden/>
          </w:rPr>
          <w:tab/>
        </w:r>
        <w:r w:rsidR="00C91821">
          <w:rPr>
            <w:noProof/>
            <w:webHidden/>
          </w:rPr>
          <w:fldChar w:fldCharType="begin"/>
        </w:r>
        <w:r w:rsidR="00C91821">
          <w:rPr>
            <w:noProof/>
            <w:webHidden/>
          </w:rPr>
          <w:instrText xml:space="preserve"> PAGEREF _Toc409064665 \h </w:instrText>
        </w:r>
        <w:r w:rsidR="00C91821">
          <w:rPr>
            <w:noProof/>
            <w:webHidden/>
          </w:rPr>
        </w:r>
        <w:r w:rsidR="00C91821">
          <w:rPr>
            <w:noProof/>
            <w:webHidden/>
          </w:rPr>
          <w:fldChar w:fldCharType="separate"/>
        </w:r>
        <w:r w:rsidR="00C91821">
          <w:rPr>
            <w:noProof/>
            <w:webHidden/>
          </w:rPr>
          <w:t>24</w:t>
        </w:r>
        <w:r w:rsidR="00C91821">
          <w:rPr>
            <w:noProof/>
            <w:webHidden/>
          </w:rPr>
          <w:fldChar w:fldCharType="end"/>
        </w:r>
      </w:hyperlink>
    </w:p>
    <w:p w14:paraId="05E14020" w14:textId="77777777" w:rsidR="00C91821" w:rsidRDefault="005B397E">
      <w:pPr>
        <w:pStyle w:val="TOC1"/>
        <w:tabs>
          <w:tab w:val="right" w:leader="dot" w:pos="10070"/>
        </w:tabs>
        <w:rPr>
          <w:rFonts w:asciiTheme="minorHAnsi" w:eastAsiaTheme="minorEastAsia" w:hAnsiTheme="minorHAnsi" w:cstheme="minorBidi"/>
          <w:noProof/>
          <w:szCs w:val="22"/>
          <w:lang w:val="en-US"/>
        </w:rPr>
      </w:pPr>
      <w:hyperlink w:anchor="_Toc409064666" w:history="1">
        <w:r w:rsidR="00C91821" w:rsidRPr="00036B7B">
          <w:rPr>
            <w:rStyle w:val="Hyperlink"/>
            <w:noProof/>
          </w:rPr>
          <w:t>References</w:t>
        </w:r>
        <w:r w:rsidR="00C91821">
          <w:rPr>
            <w:noProof/>
            <w:webHidden/>
          </w:rPr>
          <w:tab/>
        </w:r>
        <w:r w:rsidR="00C91821">
          <w:rPr>
            <w:noProof/>
            <w:webHidden/>
          </w:rPr>
          <w:fldChar w:fldCharType="begin"/>
        </w:r>
        <w:r w:rsidR="00C91821">
          <w:rPr>
            <w:noProof/>
            <w:webHidden/>
          </w:rPr>
          <w:instrText xml:space="preserve"> PAGEREF _Toc409064666 \h </w:instrText>
        </w:r>
        <w:r w:rsidR="00C91821">
          <w:rPr>
            <w:noProof/>
            <w:webHidden/>
          </w:rPr>
        </w:r>
        <w:r w:rsidR="00C91821">
          <w:rPr>
            <w:noProof/>
            <w:webHidden/>
          </w:rPr>
          <w:fldChar w:fldCharType="separate"/>
        </w:r>
        <w:r w:rsidR="00C91821">
          <w:rPr>
            <w:noProof/>
            <w:webHidden/>
          </w:rPr>
          <w:t>28</w:t>
        </w:r>
        <w:r w:rsidR="00C91821">
          <w:rPr>
            <w:noProof/>
            <w:webHidden/>
          </w:rPr>
          <w:fldChar w:fldCharType="end"/>
        </w:r>
      </w:hyperlink>
    </w:p>
    <w:p w14:paraId="2D65D056" w14:textId="77777777" w:rsidR="00C91821" w:rsidRDefault="005B397E">
      <w:pPr>
        <w:pStyle w:val="TOC1"/>
        <w:tabs>
          <w:tab w:val="right" w:leader="dot" w:pos="10070"/>
        </w:tabs>
        <w:rPr>
          <w:rFonts w:asciiTheme="minorHAnsi" w:eastAsiaTheme="minorEastAsia" w:hAnsiTheme="minorHAnsi" w:cstheme="minorBidi"/>
          <w:noProof/>
          <w:szCs w:val="22"/>
          <w:lang w:val="en-US"/>
        </w:rPr>
      </w:pPr>
      <w:hyperlink w:anchor="_Toc409064667" w:history="1">
        <w:r w:rsidR="00C91821" w:rsidRPr="00036B7B">
          <w:rPr>
            <w:rStyle w:val="Hyperlink"/>
            <w:noProof/>
          </w:rPr>
          <w:t>Appendix 1 - PHY Abstraction</w:t>
        </w:r>
        <w:r w:rsidR="00C91821">
          <w:rPr>
            <w:noProof/>
            <w:webHidden/>
          </w:rPr>
          <w:tab/>
        </w:r>
        <w:r w:rsidR="00C91821">
          <w:rPr>
            <w:noProof/>
            <w:webHidden/>
          </w:rPr>
          <w:fldChar w:fldCharType="begin"/>
        </w:r>
        <w:r w:rsidR="00C91821">
          <w:rPr>
            <w:noProof/>
            <w:webHidden/>
          </w:rPr>
          <w:instrText xml:space="preserve"> PAGEREF _Toc409064667 \h </w:instrText>
        </w:r>
        <w:r w:rsidR="00C91821">
          <w:rPr>
            <w:noProof/>
            <w:webHidden/>
          </w:rPr>
        </w:r>
        <w:r w:rsidR="00C91821">
          <w:rPr>
            <w:noProof/>
            <w:webHidden/>
          </w:rPr>
          <w:fldChar w:fldCharType="separate"/>
        </w:r>
        <w:r w:rsidR="00C91821">
          <w:rPr>
            <w:noProof/>
            <w:webHidden/>
          </w:rPr>
          <w:t>29</w:t>
        </w:r>
        <w:r w:rsidR="00C91821">
          <w:rPr>
            <w:noProof/>
            <w:webHidden/>
          </w:rPr>
          <w:fldChar w:fldCharType="end"/>
        </w:r>
      </w:hyperlink>
    </w:p>
    <w:p w14:paraId="35F63C60" w14:textId="77777777" w:rsidR="00C91821" w:rsidRDefault="005B397E">
      <w:pPr>
        <w:pStyle w:val="TOC1"/>
        <w:tabs>
          <w:tab w:val="right" w:leader="dot" w:pos="10070"/>
        </w:tabs>
        <w:rPr>
          <w:rFonts w:asciiTheme="minorHAnsi" w:eastAsiaTheme="minorEastAsia" w:hAnsiTheme="minorHAnsi" w:cstheme="minorBidi"/>
          <w:noProof/>
          <w:szCs w:val="22"/>
          <w:lang w:val="en-US"/>
        </w:rPr>
      </w:pPr>
      <w:hyperlink w:anchor="_Toc409064668" w:history="1">
        <w:r w:rsidR="00C91821" w:rsidRPr="00036B7B">
          <w:rPr>
            <w:rStyle w:val="Hyperlink"/>
            <w:noProof/>
          </w:rPr>
          <w:t>Appendix 2 – Traffic model descriptions</w:t>
        </w:r>
        <w:r w:rsidR="00C91821">
          <w:rPr>
            <w:noProof/>
            <w:webHidden/>
          </w:rPr>
          <w:tab/>
        </w:r>
        <w:r w:rsidR="00C91821">
          <w:rPr>
            <w:noProof/>
            <w:webHidden/>
          </w:rPr>
          <w:fldChar w:fldCharType="begin"/>
        </w:r>
        <w:r w:rsidR="00C91821">
          <w:rPr>
            <w:noProof/>
            <w:webHidden/>
          </w:rPr>
          <w:instrText xml:space="preserve"> PAGEREF _Toc409064668 \h </w:instrText>
        </w:r>
        <w:r w:rsidR="00C91821">
          <w:rPr>
            <w:noProof/>
            <w:webHidden/>
          </w:rPr>
        </w:r>
        <w:r w:rsidR="00C91821">
          <w:rPr>
            <w:noProof/>
            <w:webHidden/>
          </w:rPr>
          <w:fldChar w:fldCharType="separate"/>
        </w:r>
        <w:r w:rsidR="00C91821">
          <w:rPr>
            <w:noProof/>
            <w:webHidden/>
          </w:rPr>
          <w:t>31</w:t>
        </w:r>
        <w:r w:rsidR="00C91821">
          <w:rPr>
            <w:noProof/>
            <w:webHidden/>
          </w:rPr>
          <w:fldChar w:fldCharType="end"/>
        </w:r>
      </w:hyperlink>
    </w:p>
    <w:p w14:paraId="4276ED24" w14:textId="77777777" w:rsidR="00C91821" w:rsidRDefault="005B397E">
      <w:pPr>
        <w:pStyle w:val="TOC1"/>
        <w:tabs>
          <w:tab w:val="right" w:leader="dot" w:pos="10070"/>
        </w:tabs>
        <w:rPr>
          <w:rFonts w:asciiTheme="minorHAnsi" w:eastAsiaTheme="minorEastAsia" w:hAnsiTheme="minorHAnsi" w:cstheme="minorBidi"/>
          <w:noProof/>
          <w:szCs w:val="22"/>
          <w:lang w:val="en-US"/>
        </w:rPr>
      </w:pPr>
      <w:hyperlink w:anchor="_Toc409064669" w:history="1">
        <w:r w:rsidR="00C91821" w:rsidRPr="00036B7B">
          <w:rPr>
            <w:rStyle w:val="Hyperlink"/>
            <w:noProof/>
          </w:rPr>
          <w:t>Appendix 3 – RBIR and AWGN PER Tables</w:t>
        </w:r>
        <w:r w:rsidR="00C91821">
          <w:rPr>
            <w:noProof/>
            <w:webHidden/>
          </w:rPr>
          <w:tab/>
        </w:r>
        <w:r w:rsidR="00C91821">
          <w:rPr>
            <w:noProof/>
            <w:webHidden/>
          </w:rPr>
          <w:fldChar w:fldCharType="begin"/>
        </w:r>
        <w:r w:rsidR="00C91821">
          <w:rPr>
            <w:noProof/>
            <w:webHidden/>
          </w:rPr>
          <w:instrText xml:space="preserve"> PAGEREF _Toc409064669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14:paraId="677455BE" w14:textId="77777777" w:rsidR="00C91821" w:rsidRDefault="005B397E">
      <w:pPr>
        <w:pStyle w:val="TOC1"/>
        <w:tabs>
          <w:tab w:val="right" w:leader="dot" w:pos="10070"/>
        </w:tabs>
        <w:rPr>
          <w:rFonts w:asciiTheme="minorHAnsi" w:eastAsiaTheme="minorEastAsia" w:hAnsiTheme="minorHAnsi" w:cstheme="minorBidi"/>
          <w:noProof/>
          <w:szCs w:val="22"/>
          <w:lang w:val="en-US"/>
        </w:rPr>
      </w:pPr>
      <w:hyperlink w:anchor="_Toc409064670" w:history="1">
        <w:r w:rsidR="00C91821" w:rsidRPr="00036B7B">
          <w:rPr>
            <w:rStyle w:val="Hyperlink"/>
            <w:noProof/>
          </w:rPr>
          <w:t xml:space="preserve">Appendix 4 – </w:t>
        </w:r>
        <w:r w:rsidR="00C91821" w:rsidRPr="00036B7B">
          <w:rPr>
            <w:rStyle w:val="Hyperlink"/>
            <w:noProof/>
            <w:lang w:eastAsia="zh-CN"/>
          </w:rPr>
          <w:t>Packet Reception and Preamble Detection Procedure</w:t>
        </w:r>
        <w:r w:rsidR="00C91821">
          <w:rPr>
            <w:noProof/>
            <w:webHidden/>
          </w:rPr>
          <w:tab/>
        </w:r>
        <w:r w:rsidR="00C91821">
          <w:rPr>
            <w:noProof/>
            <w:webHidden/>
          </w:rPr>
          <w:fldChar w:fldCharType="begin"/>
        </w:r>
        <w:r w:rsidR="00C91821">
          <w:rPr>
            <w:noProof/>
            <w:webHidden/>
          </w:rPr>
          <w:instrText xml:space="preserve"> PAGEREF _Toc409064670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14:paraId="750A47CA" w14:textId="77777777" w:rsidR="00EE5EE1" w:rsidRPr="000D286A" w:rsidRDefault="00275B6F" w:rsidP="000D286A">
      <w:r>
        <w:fldChar w:fldCharType="end"/>
      </w:r>
    </w:p>
    <w:p w14:paraId="2671148F" w14:textId="77777777" w:rsidR="00A20DC6" w:rsidRPr="003C4037" w:rsidRDefault="00A20DC6">
      <w:pPr>
        <w:pStyle w:val="Heading1"/>
        <w:rPr>
          <w:lang w:val="en-US"/>
        </w:rPr>
      </w:pPr>
      <w:bookmarkStart w:id="4" w:name="_Toc387915662"/>
      <w:bookmarkStart w:id="5" w:name="_Toc409064654"/>
      <w:r w:rsidRPr="003C4037">
        <w:rPr>
          <w:lang w:val="en-US"/>
        </w:rPr>
        <w:t>Revisions</w:t>
      </w:r>
      <w:bookmarkEnd w:id="4"/>
      <w:bookmarkEnd w:id="5"/>
    </w:p>
    <w:p w14:paraId="5B2E754F" w14:textId="77777777" w:rsidR="00A20DC6" w:rsidRPr="003C4037" w:rsidRDefault="00A20DC6" w:rsidP="00A20DC6">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6635"/>
        <w:gridCol w:w="2391"/>
      </w:tblGrid>
      <w:tr w:rsidR="00A20DC6" w:rsidRPr="003C4037" w14:paraId="555651EA" w14:textId="77777777" w:rsidTr="00373540">
        <w:tc>
          <w:tcPr>
            <w:tcW w:w="617" w:type="pct"/>
          </w:tcPr>
          <w:p w14:paraId="20573CDB" w14:textId="77777777" w:rsidR="00A20DC6" w:rsidRPr="003C4037" w:rsidRDefault="00A20DC6" w:rsidP="00373540">
            <w:pPr>
              <w:rPr>
                <w:b/>
                <w:lang w:val="en-US"/>
              </w:rPr>
            </w:pPr>
            <w:r w:rsidRPr="003C4037">
              <w:rPr>
                <w:b/>
                <w:lang w:val="en-US"/>
              </w:rPr>
              <w:t>Revision</w:t>
            </w:r>
          </w:p>
        </w:tc>
        <w:tc>
          <w:tcPr>
            <w:tcW w:w="3222" w:type="pct"/>
          </w:tcPr>
          <w:p w14:paraId="4DC65947" w14:textId="77777777" w:rsidR="00A20DC6" w:rsidRPr="003C4037" w:rsidRDefault="00A20DC6" w:rsidP="00373540">
            <w:pPr>
              <w:rPr>
                <w:b/>
                <w:lang w:val="en-US"/>
              </w:rPr>
            </w:pPr>
            <w:r w:rsidRPr="003C4037">
              <w:rPr>
                <w:b/>
                <w:lang w:val="en-US"/>
              </w:rPr>
              <w:t>Comments</w:t>
            </w:r>
          </w:p>
        </w:tc>
        <w:tc>
          <w:tcPr>
            <w:tcW w:w="1161" w:type="pct"/>
          </w:tcPr>
          <w:p w14:paraId="4D5BC9B7" w14:textId="77777777" w:rsidR="00A20DC6" w:rsidRPr="003C4037" w:rsidRDefault="00A20DC6" w:rsidP="00373540">
            <w:pPr>
              <w:rPr>
                <w:b/>
                <w:lang w:val="en-US"/>
              </w:rPr>
            </w:pPr>
            <w:r w:rsidRPr="003C4037">
              <w:rPr>
                <w:b/>
                <w:lang w:val="en-US"/>
              </w:rPr>
              <w:t>Date</w:t>
            </w:r>
          </w:p>
        </w:tc>
      </w:tr>
      <w:tr w:rsidR="00A20DC6" w:rsidRPr="003C4037" w14:paraId="0EA2B2FD" w14:textId="77777777" w:rsidTr="00373540">
        <w:tc>
          <w:tcPr>
            <w:tcW w:w="617" w:type="pct"/>
          </w:tcPr>
          <w:p w14:paraId="6B914F14" w14:textId="77777777" w:rsidR="00A20DC6" w:rsidRPr="003C4037" w:rsidRDefault="00A20DC6">
            <w:pPr>
              <w:rPr>
                <w:rFonts w:eastAsia="Batang"/>
                <w:i/>
                <w:lang w:val="en-US" w:eastAsia="ko-KR"/>
              </w:rPr>
            </w:pPr>
            <w:r w:rsidRPr="003C4037">
              <w:rPr>
                <w:rFonts w:eastAsia="Batang"/>
                <w:i/>
                <w:lang w:val="en-US" w:eastAsia="ko-KR"/>
              </w:rPr>
              <w:t>R</w:t>
            </w:r>
            <w:r>
              <w:rPr>
                <w:rFonts w:eastAsia="Batang"/>
                <w:i/>
                <w:lang w:val="en-US" w:eastAsia="ko-KR"/>
              </w:rPr>
              <w:t>0</w:t>
            </w:r>
          </w:p>
        </w:tc>
        <w:tc>
          <w:tcPr>
            <w:tcW w:w="3222" w:type="pct"/>
          </w:tcPr>
          <w:p w14:paraId="4093A0A3" w14:textId="77777777" w:rsidR="00A20DC6" w:rsidRPr="003C4037" w:rsidRDefault="00A20DC6" w:rsidP="00373540">
            <w:pPr>
              <w:rPr>
                <w:rFonts w:eastAsia="Batang"/>
                <w:lang w:val="en-US" w:eastAsia="ko-KR"/>
              </w:rPr>
            </w:pPr>
            <w:r w:rsidRPr="003C4037">
              <w:rPr>
                <w:rFonts w:eastAsia="Batang"/>
                <w:lang w:val="en-US" w:eastAsia="ko-KR"/>
              </w:rPr>
              <w:t>Initial draft template</w:t>
            </w:r>
            <w:r w:rsidR="00FF15C2">
              <w:rPr>
                <w:rFonts w:eastAsia="Batang"/>
                <w:lang w:val="en-US" w:eastAsia="ko-KR"/>
              </w:rPr>
              <w:t xml:space="preserve"> and first content</w:t>
            </w:r>
          </w:p>
        </w:tc>
        <w:tc>
          <w:tcPr>
            <w:tcW w:w="1161" w:type="pct"/>
          </w:tcPr>
          <w:p w14:paraId="7A86561E" w14:textId="77777777" w:rsidR="00A20DC6" w:rsidRPr="00E42CD8" w:rsidRDefault="00FF15C2">
            <w:pPr>
              <w:rPr>
                <w:lang w:val="en-US"/>
              </w:rPr>
            </w:pPr>
            <w:r>
              <w:rPr>
                <w:lang w:val="en-US"/>
              </w:rPr>
              <w:t>3 Aug.</w:t>
            </w:r>
            <w:r w:rsidR="00E42CD8">
              <w:rPr>
                <w:vertAlign w:val="superscript"/>
                <w:lang w:val="en-US"/>
              </w:rPr>
              <w:t xml:space="preserve"> </w:t>
            </w:r>
            <w:r w:rsidR="00E42CD8">
              <w:rPr>
                <w:lang w:val="en-US"/>
              </w:rPr>
              <w:t>201</w:t>
            </w:r>
            <w:r>
              <w:rPr>
                <w:lang w:val="en-US"/>
              </w:rPr>
              <w:t>8</w:t>
            </w:r>
          </w:p>
        </w:tc>
      </w:tr>
      <w:tr w:rsidR="00A20DC6" w:rsidRPr="003C4037" w14:paraId="2EB4941D" w14:textId="77777777" w:rsidTr="00373540">
        <w:tc>
          <w:tcPr>
            <w:tcW w:w="617" w:type="pct"/>
          </w:tcPr>
          <w:p w14:paraId="12B95194" w14:textId="77777777" w:rsidR="00A20DC6" w:rsidRPr="003C4037" w:rsidRDefault="00A20DC6" w:rsidP="00373540">
            <w:pPr>
              <w:rPr>
                <w:rFonts w:eastAsia="Batang"/>
                <w:i/>
                <w:lang w:val="en-US" w:eastAsia="ko-KR"/>
              </w:rPr>
            </w:pPr>
          </w:p>
        </w:tc>
        <w:tc>
          <w:tcPr>
            <w:tcW w:w="3222" w:type="pct"/>
          </w:tcPr>
          <w:p w14:paraId="6A7B610C" w14:textId="77777777" w:rsidR="00A20DC6" w:rsidRPr="003C4037" w:rsidRDefault="00A20DC6" w:rsidP="00373540">
            <w:pPr>
              <w:rPr>
                <w:rFonts w:eastAsia="Batang"/>
                <w:lang w:val="en-US" w:eastAsia="ko-KR"/>
              </w:rPr>
            </w:pPr>
          </w:p>
        </w:tc>
        <w:tc>
          <w:tcPr>
            <w:tcW w:w="1161" w:type="pct"/>
          </w:tcPr>
          <w:p w14:paraId="1A46F1BD" w14:textId="77777777" w:rsidR="00A20DC6" w:rsidRPr="003C4037" w:rsidRDefault="00A20DC6" w:rsidP="00373540">
            <w:pPr>
              <w:rPr>
                <w:lang w:val="en-US"/>
              </w:rPr>
            </w:pPr>
          </w:p>
        </w:tc>
      </w:tr>
      <w:tr w:rsidR="00A20DC6" w:rsidRPr="003C4037" w14:paraId="7CFE7311" w14:textId="77777777" w:rsidTr="00373540">
        <w:tc>
          <w:tcPr>
            <w:tcW w:w="617" w:type="pct"/>
          </w:tcPr>
          <w:p w14:paraId="60A2D5B4" w14:textId="77777777" w:rsidR="00A20DC6" w:rsidRDefault="00A20DC6" w:rsidP="00373540">
            <w:pPr>
              <w:rPr>
                <w:rFonts w:eastAsia="Batang"/>
                <w:i/>
                <w:lang w:val="en-US" w:eastAsia="ko-KR"/>
              </w:rPr>
            </w:pPr>
          </w:p>
        </w:tc>
        <w:tc>
          <w:tcPr>
            <w:tcW w:w="3222" w:type="pct"/>
          </w:tcPr>
          <w:p w14:paraId="61ED4AEE" w14:textId="77777777" w:rsidR="00A20DC6" w:rsidRPr="003C4037" w:rsidRDefault="00A20DC6">
            <w:pPr>
              <w:rPr>
                <w:rFonts w:eastAsia="Batang"/>
                <w:lang w:val="en-US" w:eastAsia="ko-KR"/>
              </w:rPr>
            </w:pPr>
          </w:p>
        </w:tc>
        <w:tc>
          <w:tcPr>
            <w:tcW w:w="1161" w:type="pct"/>
          </w:tcPr>
          <w:p w14:paraId="676085EB" w14:textId="77777777" w:rsidR="00A20DC6" w:rsidRPr="003C4037" w:rsidRDefault="00A20DC6" w:rsidP="00373540">
            <w:pPr>
              <w:rPr>
                <w:lang w:val="en-US"/>
              </w:rPr>
            </w:pPr>
          </w:p>
        </w:tc>
      </w:tr>
      <w:tr w:rsidR="00596D14" w:rsidRPr="003C4037" w14:paraId="38E9EAB3" w14:textId="77777777" w:rsidTr="00373540">
        <w:tc>
          <w:tcPr>
            <w:tcW w:w="617" w:type="pct"/>
          </w:tcPr>
          <w:p w14:paraId="48914631" w14:textId="77777777" w:rsidR="00596D14" w:rsidRDefault="00596D14" w:rsidP="00373540">
            <w:pPr>
              <w:rPr>
                <w:rFonts w:eastAsia="Batang"/>
                <w:i/>
                <w:lang w:val="en-US" w:eastAsia="ko-KR"/>
              </w:rPr>
            </w:pPr>
          </w:p>
        </w:tc>
        <w:tc>
          <w:tcPr>
            <w:tcW w:w="3222" w:type="pct"/>
          </w:tcPr>
          <w:p w14:paraId="083E98C0" w14:textId="77777777" w:rsidR="00596D14" w:rsidRDefault="00596D14">
            <w:pPr>
              <w:rPr>
                <w:rFonts w:eastAsia="Batang"/>
                <w:lang w:val="en-US" w:eastAsia="ko-KR"/>
              </w:rPr>
            </w:pPr>
          </w:p>
        </w:tc>
        <w:tc>
          <w:tcPr>
            <w:tcW w:w="1161" w:type="pct"/>
          </w:tcPr>
          <w:p w14:paraId="6476B425" w14:textId="77777777" w:rsidR="00596D14" w:rsidRDefault="00596D14" w:rsidP="000850C0">
            <w:pPr>
              <w:rPr>
                <w:lang w:val="en-US"/>
              </w:rPr>
            </w:pPr>
          </w:p>
        </w:tc>
      </w:tr>
      <w:tr w:rsidR="000179A0" w:rsidRPr="003C4037" w14:paraId="4064DC84" w14:textId="77777777" w:rsidTr="00373540">
        <w:tc>
          <w:tcPr>
            <w:tcW w:w="617" w:type="pct"/>
          </w:tcPr>
          <w:p w14:paraId="00DDA727" w14:textId="77777777" w:rsidR="000179A0" w:rsidRDefault="000179A0" w:rsidP="00373540">
            <w:pPr>
              <w:rPr>
                <w:rFonts w:eastAsia="Batang"/>
                <w:i/>
                <w:lang w:val="en-US" w:eastAsia="ko-KR"/>
              </w:rPr>
            </w:pPr>
          </w:p>
        </w:tc>
        <w:tc>
          <w:tcPr>
            <w:tcW w:w="3222" w:type="pct"/>
          </w:tcPr>
          <w:p w14:paraId="526239A4" w14:textId="77777777" w:rsidR="000179A0" w:rsidRDefault="000179A0">
            <w:pPr>
              <w:rPr>
                <w:rFonts w:eastAsia="Batang"/>
                <w:lang w:val="en-US" w:eastAsia="ko-KR"/>
              </w:rPr>
            </w:pPr>
          </w:p>
        </w:tc>
        <w:tc>
          <w:tcPr>
            <w:tcW w:w="1161" w:type="pct"/>
          </w:tcPr>
          <w:p w14:paraId="1D4A2472" w14:textId="77777777" w:rsidR="000179A0" w:rsidRDefault="000179A0" w:rsidP="000850C0">
            <w:pPr>
              <w:rPr>
                <w:lang w:val="en-US"/>
              </w:rPr>
            </w:pPr>
          </w:p>
        </w:tc>
      </w:tr>
      <w:tr w:rsidR="004633C3" w:rsidRPr="003C4037" w14:paraId="14E82C12" w14:textId="77777777" w:rsidTr="00373540">
        <w:tc>
          <w:tcPr>
            <w:tcW w:w="617" w:type="pct"/>
          </w:tcPr>
          <w:p w14:paraId="786C8925" w14:textId="77777777" w:rsidR="004633C3" w:rsidRDefault="004633C3" w:rsidP="00373540">
            <w:pPr>
              <w:rPr>
                <w:rFonts w:eastAsia="Batang"/>
                <w:i/>
                <w:lang w:val="en-US" w:eastAsia="ko-KR"/>
              </w:rPr>
            </w:pPr>
          </w:p>
        </w:tc>
        <w:tc>
          <w:tcPr>
            <w:tcW w:w="3222" w:type="pct"/>
          </w:tcPr>
          <w:p w14:paraId="76D63E6F" w14:textId="77777777" w:rsidR="004633C3" w:rsidRDefault="004633C3">
            <w:pPr>
              <w:rPr>
                <w:rFonts w:eastAsia="Batang"/>
                <w:lang w:val="en-US" w:eastAsia="ko-KR"/>
              </w:rPr>
            </w:pPr>
          </w:p>
        </w:tc>
        <w:tc>
          <w:tcPr>
            <w:tcW w:w="1161" w:type="pct"/>
          </w:tcPr>
          <w:p w14:paraId="14261B0B" w14:textId="77777777" w:rsidR="004633C3" w:rsidRDefault="004633C3" w:rsidP="000850C0">
            <w:pPr>
              <w:rPr>
                <w:lang w:val="en-US"/>
              </w:rPr>
            </w:pPr>
          </w:p>
        </w:tc>
      </w:tr>
      <w:tr w:rsidR="0079416C" w:rsidRPr="003C4037" w14:paraId="7BEE6A31" w14:textId="77777777" w:rsidTr="00373540">
        <w:tc>
          <w:tcPr>
            <w:tcW w:w="617" w:type="pct"/>
          </w:tcPr>
          <w:p w14:paraId="29EF756C" w14:textId="77777777" w:rsidR="0079416C" w:rsidRDefault="0079416C" w:rsidP="00373540">
            <w:pPr>
              <w:rPr>
                <w:rFonts w:eastAsia="Batang"/>
                <w:i/>
                <w:lang w:val="en-US" w:eastAsia="ko-KR"/>
              </w:rPr>
            </w:pPr>
          </w:p>
        </w:tc>
        <w:tc>
          <w:tcPr>
            <w:tcW w:w="3222" w:type="pct"/>
          </w:tcPr>
          <w:p w14:paraId="627883A1" w14:textId="77777777" w:rsidR="006615EC" w:rsidRPr="006615EC" w:rsidRDefault="006615EC" w:rsidP="006615EC">
            <w:pPr>
              <w:rPr>
                <w:rFonts w:eastAsia="Batang"/>
                <w:lang w:eastAsia="ko-KR"/>
              </w:rPr>
            </w:pPr>
          </w:p>
        </w:tc>
        <w:tc>
          <w:tcPr>
            <w:tcW w:w="1161" w:type="pct"/>
          </w:tcPr>
          <w:p w14:paraId="445E97B2" w14:textId="77777777" w:rsidR="0079416C" w:rsidRDefault="0079416C" w:rsidP="000850C0">
            <w:pPr>
              <w:rPr>
                <w:lang w:val="en-US"/>
              </w:rPr>
            </w:pPr>
          </w:p>
        </w:tc>
      </w:tr>
      <w:tr w:rsidR="00E84298" w:rsidRPr="003C4037" w14:paraId="1D3B3A9A" w14:textId="77777777" w:rsidTr="00373540">
        <w:tc>
          <w:tcPr>
            <w:tcW w:w="617" w:type="pct"/>
          </w:tcPr>
          <w:p w14:paraId="046CD48A" w14:textId="77777777" w:rsidR="00E84298" w:rsidRDefault="00E84298" w:rsidP="00373540">
            <w:pPr>
              <w:rPr>
                <w:rFonts w:eastAsia="Batang"/>
                <w:i/>
                <w:lang w:val="en-US" w:eastAsia="ko-KR"/>
              </w:rPr>
            </w:pPr>
          </w:p>
        </w:tc>
        <w:tc>
          <w:tcPr>
            <w:tcW w:w="3222" w:type="pct"/>
          </w:tcPr>
          <w:p w14:paraId="5E2253A0" w14:textId="77777777" w:rsidR="00E84298" w:rsidRPr="006615EC" w:rsidRDefault="00E84298" w:rsidP="006615EC">
            <w:pPr>
              <w:rPr>
                <w:rFonts w:eastAsia="Batang"/>
                <w:lang w:val="en-US" w:eastAsia="ko-KR"/>
              </w:rPr>
            </w:pPr>
          </w:p>
        </w:tc>
        <w:tc>
          <w:tcPr>
            <w:tcW w:w="1161" w:type="pct"/>
          </w:tcPr>
          <w:p w14:paraId="65EF0261" w14:textId="77777777" w:rsidR="00E84298" w:rsidRDefault="00E84298" w:rsidP="000850C0">
            <w:pPr>
              <w:rPr>
                <w:lang w:val="en-US"/>
              </w:rPr>
            </w:pPr>
          </w:p>
        </w:tc>
      </w:tr>
      <w:tr w:rsidR="002F5696" w:rsidRPr="003C4037" w14:paraId="06558F6A" w14:textId="77777777" w:rsidTr="00373540">
        <w:tc>
          <w:tcPr>
            <w:tcW w:w="617" w:type="pct"/>
          </w:tcPr>
          <w:p w14:paraId="0443E6FD" w14:textId="77777777" w:rsidR="002F5696" w:rsidRDefault="002F5696" w:rsidP="00373540">
            <w:pPr>
              <w:rPr>
                <w:rFonts w:eastAsia="Batang"/>
                <w:i/>
                <w:lang w:val="en-US" w:eastAsia="ko-KR"/>
              </w:rPr>
            </w:pPr>
          </w:p>
        </w:tc>
        <w:tc>
          <w:tcPr>
            <w:tcW w:w="3222" w:type="pct"/>
          </w:tcPr>
          <w:p w14:paraId="3C011E80" w14:textId="77777777" w:rsidR="002F5696" w:rsidRDefault="002F5696" w:rsidP="006615EC">
            <w:pPr>
              <w:rPr>
                <w:rFonts w:eastAsia="Batang"/>
                <w:lang w:val="en-US" w:eastAsia="ko-KR"/>
              </w:rPr>
            </w:pPr>
          </w:p>
        </w:tc>
        <w:tc>
          <w:tcPr>
            <w:tcW w:w="1161" w:type="pct"/>
          </w:tcPr>
          <w:p w14:paraId="11FBDCE2" w14:textId="77777777" w:rsidR="002F5696" w:rsidRDefault="002F5696" w:rsidP="000850C0">
            <w:pPr>
              <w:rPr>
                <w:lang w:val="en-US"/>
              </w:rPr>
            </w:pPr>
          </w:p>
        </w:tc>
      </w:tr>
      <w:tr w:rsidR="00DD007A" w:rsidRPr="003C4037" w14:paraId="37AE9A59" w14:textId="77777777" w:rsidTr="00373540">
        <w:tc>
          <w:tcPr>
            <w:tcW w:w="617" w:type="pct"/>
          </w:tcPr>
          <w:p w14:paraId="1B6B89A9" w14:textId="77777777" w:rsidR="00DD007A" w:rsidRDefault="00DD007A" w:rsidP="00373540">
            <w:pPr>
              <w:rPr>
                <w:rFonts w:eastAsia="Batang"/>
                <w:i/>
                <w:lang w:val="en-US" w:eastAsia="ko-KR"/>
              </w:rPr>
            </w:pPr>
          </w:p>
        </w:tc>
        <w:tc>
          <w:tcPr>
            <w:tcW w:w="3222" w:type="pct"/>
          </w:tcPr>
          <w:p w14:paraId="078CDC0F" w14:textId="77777777" w:rsidR="00DD007A" w:rsidRDefault="00DD007A" w:rsidP="006615EC">
            <w:pPr>
              <w:rPr>
                <w:rFonts w:eastAsia="Batang"/>
                <w:lang w:val="en-US" w:eastAsia="ko-KR"/>
              </w:rPr>
            </w:pPr>
          </w:p>
        </w:tc>
        <w:tc>
          <w:tcPr>
            <w:tcW w:w="1161" w:type="pct"/>
          </w:tcPr>
          <w:p w14:paraId="41E2DFC0" w14:textId="77777777" w:rsidR="00DD007A" w:rsidRDefault="00DD007A" w:rsidP="000850C0">
            <w:pPr>
              <w:rPr>
                <w:lang w:val="en-US"/>
              </w:rPr>
            </w:pPr>
          </w:p>
        </w:tc>
      </w:tr>
    </w:tbl>
    <w:p w14:paraId="40641AC1" w14:textId="77777777" w:rsidR="00F64C91" w:rsidRDefault="00F64C91" w:rsidP="000C17C0">
      <w:pPr>
        <w:tabs>
          <w:tab w:val="left" w:pos="1227"/>
        </w:tabs>
      </w:pPr>
    </w:p>
    <w:p w14:paraId="5B633075" w14:textId="77777777" w:rsidR="00975438" w:rsidRDefault="00975438" w:rsidP="000C17C0">
      <w:pPr>
        <w:tabs>
          <w:tab w:val="left" w:pos="1227"/>
        </w:tabs>
      </w:pPr>
    </w:p>
    <w:p w14:paraId="0746EA40" w14:textId="77777777" w:rsidR="00FF15C2" w:rsidRDefault="00FF15C2" w:rsidP="000C17C0">
      <w:pPr>
        <w:tabs>
          <w:tab w:val="left" w:pos="1227"/>
        </w:tabs>
      </w:pPr>
    </w:p>
    <w:p w14:paraId="46954263" w14:textId="77777777" w:rsidR="00FF15C2" w:rsidRDefault="00FF15C2" w:rsidP="000C17C0">
      <w:pPr>
        <w:tabs>
          <w:tab w:val="left" w:pos="1227"/>
        </w:tabs>
      </w:pPr>
    </w:p>
    <w:p w14:paraId="67209F16" w14:textId="77777777" w:rsidR="00FF15C2" w:rsidRDefault="00FF15C2" w:rsidP="000C17C0">
      <w:pPr>
        <w:tabs>
          <w:tab w:val="left" w:pos="1227"/>
        </w:tabs>
      </w:pPr>
    </w:p>
    <w:p w14:paraId="69840800" w14:textId="77777777" w:rsidR="00FF15C2" w:rsidRDefault="00FF15C2" w:rsidP="000C17C0">
      <w:pPr>
        <w:tabs>
          <w:tab w:val="left" w:pos="1227"/>
        </w:tabs>
      </w:pPr>
    </w:p>
    <w:p w14:paraId="0933CF41" w14:textId="77777777" w:rsidR="00FF15C2" w:rsidRDefault="00FF15C2" w:rsidP="000C17C0">
      <w:pPr>
        <w:tabs>
          <w:tab w:val="left" w:pos="1227"/>
        </w:tabs>
      </w:pPr>
    </w:p>
    <w:p w14:paraId="23A2AFA1" w14:textId="77777777" w:rsidR="00975438" w:rsidRDefault="00975438" w:rsidP="000C17C0">
      <w:pPr>
        <w:tabs>
          <w:tab w:val="left" w:pos="1227"/>
        </w:tabs>
      </w:pPr>
    </w:p>
    <w:p w14:paraId="3338841D" w14:textId="77777777" w:rsidR="00446032" w:rsidRPr="00AA4679" w:rsidRDefault="004E0879" w:rsidP="000D286A">
      <w:pPr>
        <w:pStyle w:val="Heading1"/>
      </w:pPr>
      <w:bookmarkStart w:id="6" w:name="_Toc387915664"/>
      <w:bookmarkStart w:id="7" w:name="_Toc409064656"/>
      <w:r>
        <w:lastRenderedPageBreak/>
        <w:t>Simulation Methodologies</w:t>
      </w:r>
      <w:r w:rsidR="00AA4679" w:rsidRPr="00AA4679">
        <w:t xml:space="preserve"> -  General Concept</w:t>
      </w:r>
      <w:bookmarkEnd w:id="6"/>
      <w:bookmarkEnd w:id="7"/>
    </w:p>
    <w:p w14:paraId="1A311119" w14:textId="77777777" w:rsidR="00DF5B54" w:rsidRPr="004D2020" w:rsidRDefault="001432F5" w:rsidP="000C17C0">
      <w:pPr>
        <w:autoSpaceDE w:val="0"/>
        <w:autoSpaceDN w:val="0"/>
        <w:adjustRightInd w:val="0"/>
        <w:rPr>
          <w:color w:val="000000"/>
          <w:sz w:val="24"/>
          <w:szCs w:val="24"/>
          <w:lang w:val="en-US"/>
        </w:rPr>
      </w:pPr>
      <w:r w:rsidRPr="004D2020">
        <w:rPr>
          <w:color w:val="000000"/>
          <w:sz w:val="24"/>
          <w:szCs w:val="24"/>
          <w:lang w:val="en-US"/>
        </w:rPr>
        <w:t>Two types of simulation methodologies</w:t>
      </w:r>
      <w:r w:rsidR="00DF5B54" w:rsidRPr="004D2020">
        <w:rPr>
          <w:color w:val="000000"/>
          <w:sz w:val="24"/>
          <w:szCs w:val="24"/>
          <w:lang w:val="en-US"/>
        </w:rPr>
        <w:t xml:space="preserve"> are defined to enable </w:t>
      </w:r>
      <w:r w:rsidR="0068546D" w:rsidRPr="004D2020">
        <w:rPr>
          <w:color w:val="000000"/>
          <w:sz w:val="24"/>
          <w:szCs w:val="24"/>
          <w:lang w:val="en-US"/>
        </w:rPr>
        <w:t xml:space="preserve">the </w:t>
      </w:r>
      <w:r w:rsidR="00DF5B54" w:rsidRPr="004D2020">
        <w:rPr>
          <w:color w:val="000000"/>
          <w:sz w:val="24"/>
          <w:szCs w:val="24"/>
          <w:lang w:val="en-US"/>
        </w:rPr>
        <w:t>assess</w:t>
      </w:r>
      <w:r w:rsidR="0068546D" w:rsidRPr="004D2020">
        <w:rPr>
          <w:color w:val="000000"/>
          <w:sz w:val="24"/>
          <w:szCs w:val="24"/>
          <w:lang w:val="en-US"/>
        </w:rPr>
        <w:t>ment of</w:t>
      </w:r>
      <w:r w:rsidR="00DF5B54" w:rsidRPr="004D2020">
        <w:rPr>
          <w:color w:val="000000"/>
          <w:sz w:val="24"/>
          <w:szCs w:val="24"/>
          <w:lang w:val="en-US"/>
        </w:rPr>
        <w:t xml:space="preserve"> </w:t>
      </w:r>
      <w:r w:rsidR="0085468B" w:rsidRPr="004D2020">
        <w:rPr>
          <w:color w:val="000000"/>
          <w:sz w:val="24"/>
          <w:szCs w:val="24"/>
          <w:lang w:val="en-US"/>
        </w:rPr>
        <w:t xml:space="preserve">the performance and gain of </w:t>
      </w:r>
      <w:r w:rsidR="00FA19EF">
        <w:rPr>
          <w:color w:val="000000"/>
          <w:sz w:val="24"/>
          <w:szCs w:val="24"/>
          <w:lang w:val="en-US"/>
        </w:rPr>
        <w:t>proposed 11</w:t>
      </w:r>
      <w:r w:rsidR="001734EF">
        <w:rPr>
          <w:color w:val="000000"/>
          <w:sz w:val="24"/>
          <w:szCs w:val="24"/>
          <w:lang w:val="en-US"/>
        </w:rPr>
        <w:t>bb</w:t>
      </w:r>
      <w:r w:rsidR="00DF5B54" w:rsidRPr="004D2020">
        <w:rPr>
          <w:color w:val="000000"/>
          <w:sz w:val="24"/>
          <w:szCs w:val="24"/>
          <w:lang w:val="en-US"/>
        </w:rPr>
        <w:t xml:space="preserve"> techniques, each having its own advantages:</w:t>
      </w:r>
    </w:p>
    <w:p w14:paraId="6769A746" w14:textId="77777777" w:rsidR="00E8516A" w:rsidRPr="004D2020" w:rsidRDefault="00E8516A" w:rsidP="000C17C0">
      <w:pPr>
        <w:autoSpaceDE w:val="0"/>
        <w:autoSpaceDN w:val="0"/>
        <w:adjustRightInd w:val="0"/>
        <w:rPr>
          <w:color w:val="000000"/>
          <w:sz w:val="24"/>
          <w:szCs w:val="24"/>
          <w:lang w:val="en-US"/>
        </w:rPr>
      </w:pPr>
    </w:p>
    <w:p w14:paraId="5B43154D" w14:textId="77777777" w:rsidR="00DF5B54" w:rsidRPr="004D2020" w:rsidRDefault="00DF5B54" w:rsidP="00EB331C">
      <w:pPr>
        <w:numPr>
          <w:ilvl w:val="0"/>
          <w:numId w:val="3"/>
        </w:numPr>
        <w:autoSpaceDE w:val="0"/>
        <w:autoSpaceDN w:val="0"/>
        <w:adjustRightInd w:val="0"/>
        <w:rPr>
          <w:color w:val="000000"/>
          <w:sz w:val="24"/>
          <w:szCs w:val="24"/>
          <w:lang w:val="en-US"/>
        </w:rPr>
      </w:pPr>
      <w:r w:rsidRPr="004D2020">
        <w:rPr>
          <w:color w:val="000000"/>
          <w:sz w:val="24"/>
          <w:szCs w:val="24"/>
          <w:lang w:val="en-US"/>
        </w:rPr>
        <w:t>PER simulations – typically used for new PHY features for assessing point to point performance</w:t>
      </w:r>
    </w:p>
    <w:p w14:paraId="379501E4" w14:textId="77777777" w:rsidR="001432F5" w:rsidRPr="004D2020" w:rsidRDefault="001432F5" w:rsidP="00EB331C">
      <w:pPr>
        <w:numPr>
          <w:ilvl w:val="0"/>
          <w:numId w:val="3"/>
        </w:numPr>
        <w:autoSpaceDE w:val="0"/>
        <w:autoSpaceDN w:val="0"/>
        <w:adjustRightInd w:val="0"/>
        <w:rPr>
          <w:color w:val="000000"/>
          <w:sz w:val="24"/>
          <w:szCs w:val="24"/>
          <w:lang w:val="en-US"/>
        </w:rPr>
      </w:pPr>
      <w:r w:rsidRPr="004D2020">
        <w:rPr>
          <w:color w:val="000000"/>
          <w:sz w:val="24"/>
          <w:szCs w:val="24"/>
          <w:lang w:val="en-US"/>
        </w:rPr>
        <w:t>System simulations – provide system-wise (multi-BSS, multi-STA) performance assessment</w:t>
      </w:r>
      <w:r w:rsidR="0079791E" w:rsidRPr="004D2020">
        <w:rPr>
          <w:color w:val="000000"/>
          <w:sz w:val="24"/>
          <w:szCs w:val="24"/>
          <w:lang w:val="en-US"/>
        </w:rPr>
        <w:t xml:space="preserve"> with various degrees of detail as defined in the following three options:</w:t>
      </w:r>
    </w:p>
    <w:p w14:paraId="6A765647" w14:textId="77777777" w:rsidR="00DF5B54" w:rsidRPr="004D2020" w:rsidRDefault="009F4AFB" w:rsidP="00EB331C">
      <w:pPr>
        <w:numPr>
          <w:ilvl w:val="1"/>
          <w:numId w:val="3"/>
        </w:numPr>
        <w:autoSpaceDE w:val="0"/>
        <w:autoSpaceDN w:val="0"/>
        <w:adjustRightInd w:val="0"/>
        <w:rPr>
          <w:color w:val="000000"/>
          <w:sz w:val="24"/>
          <w:szCs w:val="24"/>
          <w:lang w:val="en-US"/>
        </w:rPr>
      </w:pPr>
      <w:r w:rsidRPr="004D2020">
        <w:rPr>
          <w:color w:val="000000"/>
          <w:sz w:val="24"/>
          <w:szCs w:val="24"/>
          <w:lang w:val="en-US"/>
        </w:rPr>
        <w:t>PHY s</w:t>
      </w:r>
      <w:r w:rsidR="00DF5B54" w:rsidRPr="004D2020">
        <w:rPr>
          <w:color w:val="000000"/>
          <w:sz w:val="24"/>
          <w:szCs w:val="24"/>
          <w:lang w:val="en-US"/>
        </w:rPr>
        <w:t>ystem simulations – provide system-wise (multi-BSS) performance assessment with emphasis on PHY abs</w:t>
      </w:r>
      <w:r w:rsidR="00DD7300" w:rsidRPr="004D2020">
        <w:rPr>
          <w:color w:val="000000"/>
          <w:sz w:val="24"/>
          <w:szCs w:val="24"/>
          <w:lang w:val="en-US"/>
        </w:rPr>
        <w:t>traction accuracy and very simpl</w:t>
      </w:r>
      <w:r w:rsidR="006106BF" w:rsidRPr="004D2020">
        <w:rPr>
          <w:color w:val="000000"/>
          <w:sz w:val="24"/>
          <w:szCs w:val="24"/>
          <w:lang w:val="en-US"/>
        </w:rPr>
        <w:t>ified</w:t>
      </w:r>
      <w:r w:rsidR="00DF5B54" w:rsidRPr="004D2020">
        <w:rPr>
          <w:color w:val="000000"/>
          <w:sz w:val="24"/>
          <w:szCs w:val="24"/>
          <w:lang w:val="en-US"/>
        </w:rPr>
        <w:t xml:space="preserve"> MAC </w:t>
      </w:r>
      <w:r w:rsidR="00852F6A" w:rsidRPr="004D2020">
        <w:rPr>
          <w:color w:val="000000"/>
          <w:sz w:val="24"/>
          <w:szCs w:val="24"/>
          <w:lang w:val="en-US"/>
        </w:rPr>
        <w:t xml:space="preserve">(e.g. </w:t>
      </w:r>
      <w:r w:rsidR="009F226F">
        <w:rPr>
          <w:color w:val="000000"/>
          <w:sz w:val="24"/>
          <w:szCs w:val="24"/>
          <w:lang w:val="en-US"/>
        </w:rPr>
        <w:t xml:space="preserve">only focus </w:t>
      </w:r>
      <w:r w:rsidR="00DF7860">
        <w:rPr>
          <w:color w:val="000000"/>
          <w:sz w:val="24"/>
          <w:szCs w:val="24"/>
          <w:lang w:val="en-US"/>
        </w:rPr>
        <w:t>on Channel Access mechanism</w:t>
      </w:r>
      <w:r w:rsidR="00852F6A" w:rsidRPr="004D2020">
        <w:rPr>
          <w:color w:val="000000"/>
          <w:sz w:val="24"/>
          <w:szCs w:val="24"/>
          <w:lang w:val="en-US"/>
        </w:rPr>
        <w:t>)</w:t>
      </w:r>
    </w:p>
    <w:p w14:paraId="58D8C273" w14:textId="77777777" w:rsidR="00DF5B54" w:rsidRPr="004D2020" w:rsidRDefault="009F4AFB" w:rsidP="00EB331C">
      <w:pPr>
        <w:numPr>
          <w:ilvl w:val="1"/>
          <w:numId w:val="3"/>
        </w:numPr>
        <w:autoSpaceDE w:val="0"/>
        <w:autoSpaceDN w:val="0"/>
        <w:adjustRightInd w:val="0"/>
        <w:rPr>
          <w:color w:val="000000"/>
          <w:sz w:val="24"/>
          <w:szCs w:val="24"/>
          <w:lang w:val="en-US"/>
        </w:rPr>
      </w:pPr>
      <w:r w:rsidRPr="004D2020">
        <w:rPr>
          <w:color w:val="000000"/>
          <w:sz w:val="24"/>
          <w:szCs w:val="24"/>
          <w:lang w:val="en-US"/>
        </w:rPr>
        <w:t>MAC s</w:t>
      </w:r>
      <w:r w:rsidR="00DF5B54" w:rsidRPr="004D2020">
        <w:rPr>
          <w:color w:val="000000"/>
          <w:sz w:val="24"/>
          <w:szCs w:val="24"/>
          <w:lang w:val="en-US"/>
        </w:rPr>
        <w:t xml:space="preserve">ystem simulations - provide system-wise (multi-BSS) performance assessment with emphasis on MAC accuracy and </w:t>
      </w:r>
      <w:r w:rsidR="00DD7300" w:rsidRPr="004D2020">
        <w:rPr>
          <w:color w:val="000000"/>
          <w:sz w:val="24"/>
          <w:szCs w:val="24"/>
          <w:lang w:val="en-US"/>
        </w:rPr>
        <w:t>very simpl</w:t>
      </w:r>
      <w:r w:rsidR="006106BF" w:rsidRPr="004D2020">
        <w:rPr>
          <w:color w:val="000000"/>
          <w:sz w:val="24"/>
          <w:szCs w:val="24"/>
          <w:lang w:val="en-US"/>
        </w:rPr>
        <w:t>ified</w:t>
      </w:r>
      <w:r w:rsidR="00DF5B54" w:rsidRPr="004D2020">
        <w:rPr>
          <w:color w:val="000000"/>
          <w:sz w:val="24"/>
          <w:szCs w:val="24"/>
          <w:lang w:val="en-US"/>
        </w:rPr>
        <w:t xml:space="preserve"> PHY </w:t>
      </w:r>
      <w:r w:rsidR="00852F6A" w:rsidRPr="004D2020">
        <w:rPr>
          <w:color w:val="000000"/>
          <w:sz w:val="24"/>
          <w:szCs w:val="24"/>
          <w:lang w:val="en-US"/>
        </w:rPr>
        <w:t>(e.g. AWGN channel)</w:t>
      </w:r>
    </w:p>
    <w:p w14:paraId="0EA89BC2" w14:textId="77777777" w:rsidR="00BD775A" w:rsidRPr="004D2020" w:rsidRDefault="009F4AFB" w:rsidP="00EB331C">
      <w:pPr>
        <w:numPr>
          <w:ilvl w:val="1"/>
          <w:numId w:val="3"/>
        </w:numPr>
        <w:autoSpaceDE w:val="0"/>
        <w:autoSpaceDN w:val="0"/>
        <w:adjustRightInd w:val="0"/>
        <w:rPr>
          <w:color w:val="000000"/>
          <w:sz w:val="24"/>
          <w:szCs w:val="24"/>
          <w:lang w:val="en-US"/>
        </w:rPr>
      </w:pPr>
      <w:r w:rsidRPr="004D2020">
        <w:rPr>
          <w:rFonts w:hint="eastAsia"/>
          <w:color w:val="000000"/>
          <w:sz w:val="24"/>
          <w:szCs w:val="24"/>
          <w:lang w:val="en-US" w:eastAsia="zh-CN"/>
        </w:rPr>
        <w:t xml:space="preserve">Integrated </w:t>
      </w:r>
      <w:r w:rsidRPr="004D2020">
        <w:rPr>
          <w:color w:val="000000"/>
          <w:sz w:val="24"/>
          <w:szCs w:val="24"/>
          <w:lang w:val="en-US" w:eastAsia="zh-CN"/>
        </w:rPr>
        <w:t>s</w:t>
      </w:r>
      <w:r w:rsidR="00BD775A" w:rsidRPr="004D2020">
        <w:rPr>
          <w:rFonts w:hint="eastAsia"/>
          <w:color w:val="000000"/>
          <w:sz w:val="24"/>
          <w:szCs w:val="24"/>
          <w:lang w:val="en-US" w:eastAsia="zh-CN"/>
        </w:rPr>
        <w:t xml:space="preserve">ystem simulations </w:t>
      </w:r>
      <w:r w:rsidR="00BD775A" w:rsidRPr="004D2020">
        <w:rPr>
          <w:color w:val="000000"/>
          <w:sz w:val="24"/>
          <w:szCs w:val="24"/>
          <w:lang w:val="en-US" w:eastAsia="zh-CN"/>
        </w:rPr>
        <w:t>–</w:t>
      </w:r>
      <w:r w:rsidR="00BD775A" w:rsidRPr="004D2020">
        <w:rPr>
          <w:rFonts w:hint="eastAsia"/>
          <w:color w:val="000000"/>
          <w:sz w:val="24"/>
          <w:szCs w:val="24"/>
          <w:lang w:val="en-US" w:eastAsia="zh-CN"/>
        </w:rPr>
        <w:t xml:space="preserve"> provide system-wise (multi-BSS)</w:t>
      </w:r>
      <w:r w:rsidR="00BD775A" w:rsidRPr="004D2020">
        <w:rPr>
          <w:color w:val="000000"/>
          <w:sz w:val="24"/>
          <w:szCs w:val="24"/>
          <w:lang w:val="en-US"/>
        </w:rPr>
        <w:t xml:space="preserve"> </w:t>
      </w:r>
      <w:r w:rsidR="00BD775A" w:rsidRPr="004D2020">
        <w:rPr>
          <w:rFonts w:hint="eastAsia"/>
          <w:color w:val="000000"/>
          <w:sz w:val="24"/>
          <w:szCs w:val="24"/>
          <w:lang w:val="en-US" w:eastAsia="zh-CN"/>
        </w:rPr>
        <w:t xml:space="preserve"> performance assessment with </w:t>
      </w:r>
      <w:r w:rsidR="0079791E" w:rsidRPr="004D2020">
        <w:rPr>
          <w:sz w:val="24"/>
          <w:szCs w:val="24"/>
        </w:rPr>
        <w:t>close-to-reality level of</w:t>
      </w:r>
      <w:r w:rsidR="00BD775A" w:rsidRPr="004D2020">
        <w:rPr>
          <w:sz w:val="24"/>
          <w:szCs w:val="24"/>
        </w:rPr>
        <w:t xml:space="preserve"> details</w:t>
      </w:r>
      <w:r w:rsidR="0079791E" w:rsidRPr="004D2020">
        <w:rPr>
          <w:sz w:val="24"/>
          <w:szCs w:val="24"/>
        </w:rPr>
        <w:t xml:space="preserve"> accuracy</w:t>
      </w:r>
      <w:r w:rsidR="00BD775A" w:rsidRPr="004D2020">
        <w:rPr>
          <w:sz w:val="24"/>
          <w:szCs w:val="24"/>
        </w:rPr>
        <w:t xml:space="preserve"> by integrating both PHY and MAC</w:t>
      </w:r>
    </w:p>
    <w:p w14:paraId="756C1D1E" w14:textId="77777777" w:rsidR="00DF5B54" w:rsidRPr="004D2020" w:rsidRDefault="00DF5B54" w:rsidP="000C17C0">
      <w:pPr>
        <w:autoSpaceDE w:val="0"/>
        <w:autoSpaceDN w:val="0"/>
        <w:adjustRightInd w:val="0"/>
        <w:ind w:hanging="450"/>
        <w:rPr>
          <w:color w:val="000000"/>
          <w:sz w:val="24"/>
          <w:szCs w:val="24"/>
          <w:lang w:val="en-US"/>
        </w:rPr>
      </w:pPr>
    </w:p>
    <w:p w14:paraId="4FA5F837" w14:textId="77777777" w:rsidR="00A46E42" w:rsidRPr="004D2020" w:rsidRDefault="00A46E42" w:rsidP="00B355B3">
      <w:pPr>
        <w:autoSpaceDE w:val="0"/>
        <w:autoSpaceDN w:val="0"/>
        <w:adjustRightInd w:val="0"/>
        <w:rPr>
          <w:color w:val="000000"/>
          <w:sz w:val="24"/>
          <w:szCs w:val="24"/>
          <w:lang w:val="en-US" w:eastAsia="zh-CN"/>
        </w:rPr>
      </w:pPr>
    </w:p>
    <w:p w14:paraId="2D303A9C" w14:textId="77777777" w:rsidR="00852F6A" w:rsidRPr="004D2020" w:rsidRDefault="00852F6A" w:rsidP="00B355B3">
      <w:pPr>
        <w:autoSpaceDE w:val="0"/>
        <w:autoSpaceDN w:val="0"/>
        <w:adjustRightInd w:val="0"/>
        <w:rPr>
          <w:color w:val="000000"/>
          <w:sz w:val="24"/>
          <w:szCs w:val="24"/>
          <w:lang w:val="en-US" w:eastAsia="zh-CN"/>
        </w:rPr>
      </w:pPr>
      <w:r w:rsidRPr="004D2020">
        <w:rPr>
          <w:color w:val="000000"/>
          <w:sz w:val="24"/>
          <w:szCs w:val="24"/>
          <w:lang w:val="en-US" w:eastAsia="zh-CN"/>
        </w:rPr>
        <w:t xml:space="preserve">All three system simulation options </w:t>
      </w:r>
      <w:r w:rsidR="00A46E42" w:rsidRPr="004D2020">
        <w:rPr>
          <w:color w:val="000000"/>
          <w:sz w:val="24"/>
          <w:szCs w:val="24"/>
          <w:lang w:val="en-US" w:eastAsia="zh-CN"/>
        </w:rPr>
        <w:t>have certain advantages and disadvantages:</w:t>
      </w:r>
      <w:r w:rsidRPr="004D2020">
        <w:rPr>
          <w:color w:val="000000"/>
          <w:sz w:val="24"/>
          <w:szCs w:val="24"/>
          <w:lang w:val="en-US" w:eastAsia="zh-CN"/>
        </w:rPr>
        <w:t xml:space="preserve"> </w:t>
      </w:r>
    </w:p>
    <w:p w14:paraId="2E454A57" w14:textId="77777777" w:rsidR="00A46E42" w:rsidRPr="004D2020" w:rsidRDefault="00A46E42" w:rsidP="00A46E42">
      <w:pPr>
        <w:pStyle w:val="ListParagraph"/>
        <w:autoSpaceDE w:val="0"/>
        <w:autoSpaceDN w:val="0"/>
        <w:adjustRightInd w:val="0"/>
        <w:ind w:left="360"/>
        <w:rPr>
          <w:color w:val="000000"/>
          <w:lang w:eastAsia="zh-CN"/>
        </w:rPr>
      </w:pPr>
    </w:p>
    <w:p w14:paraId="3341B303" w14:textId="77777777" w:rsidR="00A46E42" w:rsidRPr="004D2020" w:rsidRDefault="00393FA8" w:rsidP="00EB331C">
      <w:pPr>
        <w:pStyle w:val="ListParagraph"/>
        <w:numPr>
          <w:ilvl w:val="0"/>
          <w:numId w:val="12"/>
        </w:numPr>
        <w:autoSpaceDE w:val="0"/>
        <w:autoSpaceDN w:val="0"/>
        <w:adjustRightInd w:val="0"/>
        <w:rPr>
          <w:color w:val="000000"/>
          <w:lang w:eastAsia="zh-CN"/>
        </w:rPr>
      </w:pPr>
      <w:r>
        <w:rPr>
          <w:color w:val="000000"/>
          <w:lang w:eastAsia="zh-CN"/>
        </w:rPr>
        <w:t>I</w:t>
      </w:r>
      <w:r>
        <w:rPr>
          <w:rFonts w:hint="eastAsia"/>
          <w:color w:val="000000"/>
          <w:lang w:eastAsia="zh-CN"/>
        </w:rPr>
        <w:t>ntegrated system simulation</w:t>
      </w:r>
      <w:r w:rsidR="00B355B3" w:rsidRPr="004D2020">
        <w:rPr>
          <w:rFonts w:hint="eastAsia"/>
          <w:color w:val="000000"/>
          <w:lang w:eastAsia="zh-CN"/>
        </w:rPr>
        <w:t>:</w:t>
      </w:r>
    </w:p>
    <w:p w14:paraId="7A7D57E6" w14:textId="77777777" w:rsidR="00A46E42" w:rsidRPr="004D2020" w:rsidRDefault="00B355B3" w:rsidP="00EB331C">
      <w:pPr>
        <w:pStyle w:val="ListParagraph"/>
        <w:numPr>
          <w:ilvl w:val="1"/>
          <w:numId w:val="12"/>
        </w:numPr>
        <w:autoSpaceDE w:val="0"/>
        <w:autoSpaceDN w:val="0"/>
        <w:adjustRightInd w:val="0"/>
        <w:rPr>
          <w:color w:val="000000"/>
          <w:lang w:eastAsia="zh-CN"/>
        </w:rPr>
      </w:pPr>
      <w:r w:rsidRPr="004D2020">
        <w:rPr>
          <w:rFonts w:hint="eastAsia"/>
          <w:color w:val="000000"/>
          <w:lang w:eastAsia="zh-CN"/>
        </w:rPr>
        <w:t xml:space="preserve">Provide comprehensive performance evaluation of PHY and MAC techniques in </w:t>
      </w:r>
      <w:r w:rsidRPr="004D2020">
        <w:rPr>
          <w:color w:val="000000"/>
          <w:lang w:eastAsia="zh-CN"/>
        </w:rPr>
        <w:t>an</w:t>
      </w:r>
      <w:r w:rsidRPr="004D2020">
        <w:rPr>
          <w:rFonts w:hint="eastAsia"/>
          <w:color w:val="000000"/>
          <w:lang w:eastAsia="zh-CN"/>
        </w:rPr>
        <w:t xml:space="preserve"> </w:t>
      </w:r>
      <w:r w:rsidRPr="004D2020">
        <w:rPr>
          <w:color w:val="000000"/>
          <w:lang w:eastAsia="zh-CN"/>
        </w:rPr>
        <w:t>environment</w:t>
      </w:r>
      <w:r w:rsidRPr="004D2020">
        <w:rPr>
          <w:rFonts w:hint="eastAsia"/>
          <w:color w:val="000000"/>
          <w:lang w:eastAsia="zh-CN"/>
        </w:rPr>
        <w:t xml:space="preserve"> </w:t>
      </w:r>
      <w:r w:rsidRPr="004D2020">
        <w:rPr>
          <w:color w:val="000000"/>
          <w:lang w:eastAsia="zh-CN"/>
        </w:rPr>
        <w:t xml:space="preserve">that is </w:t>
      </w:r>
      <w:r w:rsidRPr="004D2020">
        <w:rPr>
          <w:rFonts w:hint="eastAsia"/>
          <w:color w:val="000000"/>
          <w:lang w:eastAsia="zh-CN"/>
        </w:rPr>
        <w:t xml:space="preserve">close to </w:t>
      </w:r>
      <w:r w:rsidRPr="004D2020">
        <w:rPr>
          <w:color w:val="000000"/>
          <w:lang w:eastAsia="zh-CN"/>
        </w:rPr>
        <w:t xml:space="preserve">a </w:t>
      </w:r>
      <w:r w:rsidRPr="004D2020">
        <w:rPr>
          <w:rFonts w:hint="eastAsia"/>
          <w:color w:val="000000"/>
          <w:lang w:eastAsia="zh-CN"/>
        </w:rPr>
        <w:t>real-world</w:t>
      </w:r>
      <w:r w:rsidRPr="004D2020">
        <w:rPr>
          <w:color w:val="000000"/>
          <w:lang w:eastAsia="zh-CN"/>
        </w:rPr>
        <w:t xml:space="preserve"> scenario</w:t>
      </w:r>
    </w:p>
    <w:p w14:paraId="35A1FC48" w14:textId="77777777" w:rsidR="00A46E42" w:rsidRPr="004D2020" w:rsidRDefault="00B355B3" w:rsidP="00EB331C">
      <w:pPr>
        <w:pStyle w:val="ListParagraph"/>
        <w:numPr>
          <w:ilvl w:val="1"/>
          <w:numId w:val="12"/>
        </w:numPr>
        <w:autoSpaceDE w:val="0"/>
        <w:autoSpaceDN w:val="0"/>
        <w:adjustRightInd w:val="0"/>
        <w:rPr>
          <w:color w:val="000000"/>
          <w:lang w:eastAsia="zh-CN"/>
        </w:rPr>
      </w:pPr>
      <w:r w:rsidRPr="004D2020">
        <w:rPr>
          <w:color w:val="000000"/>
          <w:lang w:eastAsia="zh-CN"/>
        </w:rPr>
        <w:t>Provide deep</w:t>
      </w:r>
      <w:r w:rsidR="009F4AFB" w:rsidRPr="004D2020">
        <w:rPr>
          <w:color w:val="000000"/>
          <w:lang w:eastAsia="zh-CN"/>
        </w:rPr>
        <w:t>er</w:t>
      </w:r>
      <w:r w:rsidRPr="004D2020">
        <w:rPr>
          <w:color w:val="000000"/>
          <w:lang w:eastAsia="zh-CN"/>
        </w:rPr>
        <w:t xml:space="preserve"> insight into PHY/MAC interworking</w:t>
      </w:r>
      <w:r w:rsidR="009F4AFB" w:rsidRPr="004D2020">
        <w:rPr>
          <w:color w:val="000000"/>
          <w:lang w:eastAsia="zh-CN"/>
        </w:rPr>
        <w:t>:</w:t>
      </w:r>
    </w:p>
    <w:p w14:paraId="22581506" w14:textId="77777777" w:rsidR="00A46E42" w:rsidRPr="004D2020" w:rsidRDefault="00AA76A2" w:rsidP="00EB331C">
      <w:pPr>
        <w:pStyle w:val="ListParagraph"/>
        <w:numPr>
          <w:ilvl w:val="2"/>
          <w:numId w:val="12"/>
        </w:numPr>
        <w:autoSpaceDE w:val="0"/>
        <w:autoSpaceDN w:val="0"/>
        <w:adjustRightInd w:val="0"/>
        <w:rPr>
          <w:color w:val="000000"/>
          <w:lang w:eastAsia="zh-CN"/>
        </w:rPr>
      </w:pPr>
      <w:r>
        <w:rPr>
          <w:color w:val="000000"/>
        </w:rPr>
        <w:t xml:space="preserve">Proposals around channel access or </w:t>
      </w:r>
      <w:r w:rsidR="009F4AFB" w:rsidRPr="004D2020">
        <w:rPr>
          <w:color w:val="000000"/>
        </w:rPr>
        <w:t xml:space="preserve">techniques for improving </w:t>
      </w:r>
      <w:r>
        <w:rPr>
          <w:color w:val="000000"/>
        </w:rPr>
        <w:t xml:space="preserve">performance in interference limited scenarios </w:t>
      </w:r>
      <w:r w:rsidR="00B355B3" w:rsidRPr="004D2020">
        <w:rPr>
          <w:color w:val="000000"/>
        </w:rPr>
        <w:t>may require bo</w:t>
      </w:r>
      <w:r w:rsidR="009F4AFB" w:rsidRPr="004D2020">
        <w:rPr>
          <w:color w:val="000000"/>
        </w:rPr>
        <w:t xml:space="preserve">th </w:t>
      </w:r>
      <w:r w:rsidR="00B355B3" w:rsidRPr="004D2020">
        <w:rPr>
          <w:color w:val="000000"/>
        </w:rPr>
        <w:t>PHY and MAC details.</w:t>
      </w:r>
    </w:p>
    <w:p w14:paraId="282B49DE" w14:textId="77777777" w:rsidR="00A46E42" w:rsidRPr="004D2020" w:rsidRDefault="00B355B3" w:rsidP="00EB331C">
      <w:pPr>
        <w:pStyle w:val="ListParagraph"/>
        <w:numPr>
          <w:ilvl w:val="2"/>
          <w:numId w:val="12"/>
        </w:numPr>
        <w:autoSpaceDE w:val="0"/>
        <w:autoSpaceDN w:val="0"/>
        <w:adjustRightInd w:val="0"/>
        <w:rPr>
          <w:color w:val="000000"/>
          <w:lang w:eastAsia="zh-CN"/>
        </w:rPr>
      </w:pPr>
      <w:r w:rsidRPr="004D2020">
        <w:rPr>
          <w:color w:val="000000"/>
        </w:rPr>
        <w:t>In some instances</w:t>
      </w:r>
      <w:r w:rsidR="00852F6A" w:rsidRPr="004D2020">
        <w:rPr>
          <w:color w:val="000000"/>
        </w:rPr>
        <w:t xml:space="preserve"> performance gain may </w:t>
      </w:r>
      <w:r w:rsidRPr="004D2020">
        <w:rPr>
          <w:rFonts w:hint="eastAsia"/>
          <w:color w:val="000000"/>
          <w:lang w:eastAsia="zh-CN"/>
        </w:rPr>
        <w:t xml:space="preserve">only </w:t>
      </w:r>
      <w:r w:rsidR="00852F6A" w:rsidRPr="004D2020">
        <w:rPr>
          <w:color w:val="000000"/>
          <w:lang w:eastAsia="zh-CN"/>
        </w:rPr>
        <w:t xml:space="preserve">be </w:t>
      </w:r>
      <w:r w:rsidRPr="004D2020">
        <w:rPr>
          <w:color w:val="000000"/>
        </w:rPr>
        <w:t xml:space="preserve">revealed </w:t>
      </w:r>
      <w:r w:rsidR="00852F6A" w:rsidRPr="004D2020">
        <w:rPr>
          <w:color w:val="000000"/>
          <w:lang w:eastAsia="zh-CN"/>
        </w:rPr>
        <w:t>by observing the</w:t>
      </w:r>
      <w:r w:rsidRPr="004D2020">
        <w:rPr>
          <w:color w:val="000000"/>
        </w:rPr>
        <w:t xml:space="preserve"> joint effects of both PHY and MAC</w:t>
      </w:r>
      <w:r w:rsidRPr="004D2020">
        <w:rPr>
          <w:rFonts w:hint="eastAsia"/>
          <w:color w:val="000000"/>
          <w:lang w:eastAsia="zh-CN"/>
        </w:rPr>
        <w:t xml:space="preserve"> </w:t>
      </w:r>
      <w:r w:rsidR="00852F6A" w:rsidRPr="004D2020">
        <w:rPr>
          <w:color w:val="000000"/>
          <w:lang w:eastAsia="zh-CN"/>
        </w:rPr>
        <w:t>models</w:t>
      </w:r>
    </w:p>
    <w:p w14:paraId="1FBD9674" w14:textId="77777777" w:rsidR="00B355B3" w:rsidRPr="004D2020" w:rsidRDefault="00393FA8" w:rsidP="00EB331C">
      <w:pPr>
        <w:pStyle w:val="ListParagraph"/>
        <w:numPr>
          <w:ilvl w:val="2"/>
          <w:numId w:val="12"/>
        </w:numPr>
        <w:autoSpaceDE w:val="0"/>
        <w:autoSpaceDN w:val="0"/>
        <w:adjustRightInd w:val="0"/>
        <w:rPr>
          <w:color w:val="000000"/>
          <w:lang w:eastAsia="zh-CN"/>
        </w:rPr>
      </w:pPr>
      <w:r>
        <w:rPr>
          <w:color w:val="000000"/>
        </w:rPr>
        <w:t>Enable the</w:t>
      </w:r>
      <w:r w:rsidR="00B355B3" w:rsidRPr="004D2020">
        <w:rPr>
          <w:color w:val="000000"/>
        </w:rPr>
        <w:t xml:space="preserve"> understand</w:t>
      </w:r>
      <w:r>
        <w:rPr>
          <w:color w:val="000000"/>
        </w:rPr>
        <w:t xml:space="preserve">ing of </w:t>
      </w:r>
      <w:r w:rsidR="00B355B3" w:rsidRPr="004D2020">
        <w:rPr>
          <w:color w:val="000000"/>
        </w:rPr>
        <w:t>performance tradeoff</w:t>
      </w:r>
      <w:r w:rsidR="00B355B3" w:rsidRPr="004D2020">
        <w:rPr>
          <w:rFonts w:hint="eastAsia"/>
          <w:color w:val="000000"/>
          <w:lang w:eastAsia="zh-CN"/>
        </w:rPr>
        <w:t xml:space="preserve"> between layers</w:t>
      </w:r>
      <w:r w:rsidR="00B355B3" w:rsidRPr="004D2020">
        <w:rPr>
          <w:color w:val="000000"/>
        </w:rPr>
        <w:t>, e.g. some PHY rate enhancement</w:t>
      </w:r>
      <w:r>
        <w:rPr>
          <w:color w:val="000000"/>
        </w:rPr>
        <w:t xml:space="preserve">s may sacrifice MAC efficiency </w:t>
      </w:r>
      <w:r w:rsidR="00B355B3" w:rsidRPr="004D2020">
        <w:rPr>
          <w:color w:val="000000"/>
        </w:rPr>
        <w:t xml:space="preserve"> </w:t>
      </w:r>
    </w:p>
    <w:p w14:paraId="47419A96" w14:textId="77777777" w:rsidR="00393FA8" w:rsidRDefault="00DF5B54" w:rsidP="00EB331C">
      <w:pPr>
        <w:pStyle w:val="ListParagraph"/>
        <w:numPr>
          <w:ilvl w:val="0"/>
          <w:numId w:val="12"/>
        </w:numPr>
        <w:autoSpaceDE w:val="0"/>
        <w:autoSpaceDN w:val="0"/>
        <w:adjustRightInd w:val="0"/>
        <w:rPr>
          <w:color w:val="000000"/>
        </w:rPr>
      </w:pPr>
      <w:r w:rsidRPr="004D2020">
        <w:rPr>
          <w:color w:val="000000"/>
        </w:rPr>
        <w:t>PHY</w:t>
      </w:r>
      <w:r w:rsidR="00E8516A" w:rsidRPr="004D2020">
        <w:rPr>
          <w:color w:val="000000"/>
        </w:rPr>
        <w:t xml:space="preserve"> and </w:t>
      </w:r>
      <w:r w:rsidR="00393FA8">
        <w:rPr>
          <w:color w:val="000000"/>
        </w:rPr>
        <w:t>MAC system simulations</w:t>
      </w:r>
      <w:r w:rsidRPr="004D2020">
        <w:rPr>
          <w:color w:val="000000"/>
        </w:rPr>
        <w:t>:</w:t>
      </w:r>
    </w:p>
    <w:p w14:paraId="3AD43A0B" w14:textId="77777777" w:rsidR="00393FA8" w:rsidRDefault="00DD7300" w:rsidP="00EB331C">
      <w:pPr>
        <w:pStyle w:val="ListParagraph"/>
        <w:numPr>
          <w:ilvl w:val="1"/>
          <w:numId w:val="12"/>
        </w:numPr>
        <w:autoSpaceDE w:val="0"/>
        <w:autoSpaceDN w:val="0"/>
        <w:adjustRightInd w:val="0"/>
        <w:rPr>
          <w:color w:val="000000"/>
        </w:rPr>
      </w:pPr>
      <w:r w:rsidRPr="00393FA8">
        <w:rPr>
          <w:color w:val="000000"/>
        </w:rPr>
        <w:t xml:space="preserve">Simplify </w:t>
      </w:r>
      <w:r w:rsidR="00DF5B54" w:rsidRPr="00393FA8">
        <w:rPr>
          <w:color w:val="000000"/>
        </w:rPr>
        <w:t>some of the MAC/PHY details respectively</w:t>
      </w:r>
    </w:p>
    <w:p w14:paraId="7AC391C2" w14:textId="77777777" w:rsidR="00393FA8" w:rsidRDefault="00393FA8" w:rsidP="00EB331C">
      <w:pPr>
        <w:pStyle w:val="ListParagraph"/>
        <w:numPr>
          <w:ilvl w:val="1"/>
          <w:numId w:val="12"/>
        </w:numPr>
        <w:autoSpaceDE w:val="0"/>
        <w:autoSpaceDN w:val="0"/>
        <w:adjustRightInd w:val="0"/>
        <w:rPr>
          <w:color w:val="000000"/>
        </w:rPr>
      </w:pPr>
      <w:r>
        <w:rPr>
          <w:color w:val="000000"/>
        </w:rPr>
        <w:t>Provide f</w:t>
      </w:r>
      <w:r w:rsidR="0079791E" w:rsidRPr="00393FA8">
        <w:rPr>
          <w:color w:val="000000"/>
        </w:rPr>
        <w:t xml:space="preserve">aster run time </w:t>
      </w:r>
      <w:r>
        <w:rPr>
          <w:color w:val="000000"/>
        </w:rPr>
        <w:t xml:space="preserve">thus </w:t>
      </w:r>
      <w:r w:rsidR="0079791E" w:rsidRPr="00393FA8">
        <w:rPr>
          <w:color w:val="000000"/>
        </w:rPr>
        <w:t xml:space="preserve">enabling more extensive </w:t>
      </w:r>
      <w:r w:rsidR="00B355B3" w:rsidRPr="00393FA8">
        <w:rPr>
          <w:color w:val="000000"/>
        </w:rPr>
        <w:t>research</w:t>
      </w:r>
    </w:p>
    <w:p w14:paraId="3BBBB08B" w14:textId="77777777" w:rsidR="00393FA8" w:rsidRDefault="00B355B3" w:rsidP="00EB331C">
      <w:pPr>
        <w:pStyle w:val="ListParagraph"/>
        <w:numPr>
          <w:ilvl w:val="1"/>
          <w:numId w:val="12"/>
        </w:numPr>
        <w:autoSpaceDE w:val="0"/>
        <w:autoSpaceDN w:val="0"/>
        <w:adjustRightInd w:val="0"/>
        <w:rPr>
          <w:color w:val="000000"/>
        </w:rPr>
      </w:pPr>
      <w:r w:rsidRPr="00393FA8">
        <w:rPr>
          <w:color w:val="000000"/>
        </w:rPr>
        <w:t xml:space="preserve">Speed up </w:t>
      </w:r>
      <w:r w:rsidR="00491743">
        <w:rPr>
          <w:color w:val="000000"/>
        </w:rPr>
        <w:t xml:space="preserve">the project </w:t>
      </w:r>
      <w:r w:rsidRPr="00393FA8">
        <w:rPr>
          <w:color w:val="000000"/>
        </w:rPr>
        <w:t xml:space="preserve">development </w:t>
      </w:r>
      <w:r w:rsidR="00DF5B54" w:rsidRPr="00393FA8">
        <w:rPr>
          <w:color w:val="000000"/>
        </w:rPr>
        <w:t>by reducing dependency of PHY on MAC and vice</w:t>
      </w:r>
      <w:r w:rsidRPr="00393FA8">
        <w:rPr>
          <w:color w:val="000000"/>
        </w:rPr>
        <w:t xml:space="preserve"> versa</w:t>
      </w:r>
    </w:p>
    <w:p w14:paraId="2A70A215" w14:textId="77777777" w:rsidR="00393FA8" w:rsidRDefault="002866AF" w:rsidP="00EB331C">
      <w:pPr>
        <w:pStyle w:val="ListParagraph"/>
        <w:numPr>
          <w:ilvl w:val="1"/>
          <w:numId w:val="12"/>
        </w:numPr>
        <w:autoSpaceDE w:val="0"/>
        <w:autoSpaceDN w:val="0"/>
        <w:adjustRightInd w:val="0"/>
        <w:rPr>
          <w:color w:val="000000"/>
        </w:rPr>
      </w:pPr>
      <w:r w:rsidRPr="00393FA8">
        <w:rPr>
          <w:color w:val="000000"/>
        </w:rPr>
        <w:t>Improve insight in</w:t>
      </w:r>
      <w:r w:rsidR="00DF5B54" w:rsidRPr="00393FA8">
        <w:rPr>
          <w:color w:val="000000"/>
        </w:rPr>
        <w:t xml:space="preserve">to the specific reason for performance gains/losses </w:t>
      </w:r>
      <w:r w:rsidR="00491743">
        <w:rPr>
          <w:color w:val="000000"/>
        </w:rPr>
        <w:t>by isolating the MAC and PHY</w:t>
      </w:r>
    </w:p>
    <w:p w14:paraId="3E06D473" w14:textId="77777777" w:rsidR="00DF5B54" w:rsidRPr="00393FA8" w:rsidRDefault="00491743" w:rsidP="00EB331C">
      <w:pPr>
        <w:pStyle w:val="ListParagraph"/>
        <w:numPr>
          <w:ilvl w:val="1"/>
          <w:numId w:val="12"/>
        </w:numPr>
        <w:autoSpaceDE w:val="0"/>
        <w:autoSpaceDN w:val="0"/>
        <w:adjustRightInd w:val="0"/>
        <w:rPr>
          <w:color w:val="000000"/>
        </w:rPr>
      </w:pPr>
      <w:r>
        <w:rPr>
          <w:color w:val="000000"/>
        </w:rPr>
        <w:t>Enable accurate investigation of techniques that do</w:t>
      </w:r>
      <w:r w:rsidR="00DF5B54" w:rsidRPr="00393FA8">
        <w:rPr>
          <w:color w:val="000000"/>
        </w:rPr>
        <w:t xml:space="preserve"> not require all PHY/MAC details</w:t>
      </w:r>
      <w:r>
        <w:rPr>
          <w:color w:val="000000"/>
        </w:rPr>
        <w:t xml:space="preserve"> to be simulated</w:t>
      </w:r>
    </w:p>
    <w:p w14:paraId="27110AEF" w14:textId="77777777" w:rsidR="0068546D" w:rsidRPr="004D2020" w:rsidRDefault="0068546D" w:rsidP="000C17C0">
      <w:pPr>
        <w:autoSpaceDE w:val="0"/>
        <w:autoSpaceDN w:val="0"/>
        <w:adjustRightInd w:val="0"/>
        <w:rPr>
          <w:color w:val="000000"/>
          <w:sz w:val="24"/>
          <w:szCs w:val="24"/>
          <w:lang w:val="en-US" w:eastAsia="zh-CN"/>
        </w:rPr>
      </w:pPr>
    </w:p>
    <w:p w14:paraId="53DD2D6B" w14:textId="77777777" w:rsidR="00F8112D" w:rsidRPr="004D2020" w:rsidRDefault="00F8112D" w:rsidP="000C17C0">
      <w:pPr>
        <w:autoSpaceDE w:val="0"/>
        <w:autoSpaceDN w:val="0"/>
        <w:adjustRightInd w:val="0"/>
        <w:rPr>
          <w:color w:val="000000"/>
          <w:sz w:val="24"/>
          <w:szCs w:val="24"/>
          <w:lang w:val="en-US" w:eastAsia="zh-CN"/>
        </w:rPr>
      </w:pPr>
    </w:p>
    <w:p w14:paraId="67243D5B" w14:textId="77777777" w:rsidR="00DF5B54" w:rsidRPr="004D2020" w:rsidRDefault="00491743" w:rsidP="000C17C0">
      <w:pPr>
        <w:autoSpaceDE w:val="0"/>
        <w:autoSpaceDN w:val="0"/>
        <w:adjustRightInd w:val="0"/>
        <w:rPr>
          <w:color w:val="000000"/>
          <w:sz w:val="24"/>
          <w:szCs w:val="24"/>
          <w:lang w:val="en-US" w:eastAsia="zh-CN"/>
        </w:rPr>
      </w:pPr>
      <w:r>
        <w:rPr>
          <w:color w:val="000000"/>
          <w:sz w:val="24"/>
          <w:szCs w:val="24"/>
          <w:lang w:val="en-US"/>
        </w:rPr>
        <w:t>All</w:t>
      </w:r>
      <w:r w:rsidR="003A5499" w:rsidRPr="004D2020">
        <w:rPr>
          <w:color w:val="000000"/>
          <w:sz w:val="24"/>
          <w:szCs w:val="24"/>
          <w:lang w:val="en-US"/>
        </w:rPr>
        <w:t xml:space="preserve"> </w:t>
      </w:r>
      <w:r w:rsidR="0068546D" w:rsidRPr="004D2020">
        <w:rPr>
          <w:color w:val="000000"/>
          <w:sz w:val="24"/>
          <w:szCs w:val="24"/>
          <w:lang w:val="en-US"/>
        </w:rPr>
        <w:t xml:space="preserve">system simulations </w:t>
      </w:r>
      <w:r>
        <w:rPr>
          <w:color w:val="000000"/>
          <w:sz w:val="24"/>
          <w:szCs w:val="24"/>
          <w:lang w:val="en-US"/>
        </w:rPr>
        <w:t xml:space="preserve">options </w:t>
      </w:r>
      <w:r w:rsidR="00DF5B54" w:rsidRPr="004D2020">
        <w:rPr>
          <w:color w:val="000000"/>
          <w:sz w:val="24"/>
          <w:szCs w:val="24"/>
          <w:lang w:val="en-US"/>
        </w:rPr>
        <w:t xml:space="preserve">are used over the same simulation scenarios as defined in </w:t>
      </w:r>
      <w:r w:rsidR="008433DD" w:rsidRPr="008433DD">
        <w:rPr>
          <w:color w:val="000000"/>
          <w:sz w:val="24"/>
          <w:szCs w:val="24"/>
          <w:lang w:val="en-US"/>
        </w:rPr>
        <w:t xml:space="preserve">[SIM-SCENARIO] </w:t>
      </w:r>
      <w:r w:rsidR="00DF5B54" w:rsidRPr="004D2020">
        <w:rPr>
          <w:color w:val="000000"/>
          <w:sz w:val="24"/>
          <w:szCs w:val="24"/>
          <w:lang w:val="en-US"/>
        </w:rPr>
        <w:t>[</w:t>
      </w:r>
      <w:r w:rsidR="008433DD">
        <w:rPr>
          <w:color w:val="000000"/>
          <w:sz w:val="24"/>
          <w:szCs w:val="24"/>
          <w:lang w:val="en-US"/>
        </w:rPr>
        <w:t>REF].</w:t>
      </w:r>
    </w:p>
    <w:p w14:paraId="7452C3F1" w14:textId="77777777" w:rsidR="00526F2D" w:rsidRPr="004D2020" w:rsidRDefault="00526F2D" w:rsidP="000C17C0">
      <w:pPr>
        <w:rPr>
          <w:sz w:val="24"/>
          <w:szCs w:val="24"/>
        </w:rPr>
      </w:pPr>
    </w:p>
    <w:p w14:paraId="2633E65E" w14:textId="77777777" w:rsidR="00526F2D" w:rsidRDefault="00526F2D" w:rsidP="000C17C0">
      <w:pPr>
        <w:rPr>
          <w:lang w:eastAsia="zh-CN"/>
        </w:rPr>
      </w:pPr>
    </w:p>
    <w:p w14:paraId="30197AB1" w14:textId="77777777" w:rsidR="008433DD" w:rsidRDefault="008433DD" w:rsidP="000C17C0">
      <w:pPr>
        <w:rPr>
          <w:lang w:eastAsia="zh-CN"/>
        </w:rPr>
      </w:pPr>
    </w:p>
    <w:p w14:paraId="5C84AA45" w14:textId="77777777" w:rsidR="008433DD" w:rsidRDefault="008433DD" w:rsidP="000C17C0">
      <w:pPr>
        <w:rPr>
          <w:lang w:eastAsia="zh-CN"/>
        </w:rPr>
      </w:pPr>
    </w:p>
    <w:p w14:paraId="68850E54" w14:textId="77777777" w:rsidR="008433DD" w:rsidRDefault="008433DD" w:rsidP="000C17C0">
      <w:pPr>
        <w:rPr>
          <w:lang w:eastAsia="zh-CN"/>
        </w:rPr>
      </w:pPr>
    </w:p>
    <w:p w14:paraId="5383909E" w14:textId="77777777" w:rsidR="008433DD" w:rsidRDefault="008433DD" w:rsidP="000C17C0">
      <w:pPr>
        <w:rPr>
          <w:lang w:eastAsia="zh-CN"/>
        </w:rPr>
      </w:pPr>
    </w:p>
    <w:p w14:paraId="794FF102" w14:textId="77777777" w:rsidR="00526F2D" w:rsidRDefault="00526F2D" w:rsidP="000C17C0"/>
    <w:p w14:paraId="0ADDE459" w14:textId="77777777" w:rsidR="00D52208" w:rsidRDefault="00D52208" w:rsidP="000C17C0"/>
    <w:p w14:paraId="7D8DDF4E" w14:textId="77777777" w:rsidR="00D52208" w:rsidRDefault="00D52208" w:rsidP="000C17C0"/>
    <w:p w14:paraId="46BC9D49" w14:textId="77777777" w:rsidR="00705238" w:rsidRPr="00A20DC6" w:rsidRDefault="00C34999" w:rsidP="000D286A">
      <w:pPr>
        <w:pStyle w:val="Heading1"/>
      </w:pPr>
      <w:bookmarkStart w:id="8" w:name="_Toc387915665"/>
      <w:bookmarkStart w:id="9" w:name="_Toc409064657"/>
      <w:r w:rsidRPr="00A20DC6">
        <w:lastRenderedPageBreak/>
        <w:t>System Simulation – High Level</w:t>
      </w:r>
      <w:r w:rsidR="001C1532" w:rsidRPr="00A20DC6">
        <w:t xml:space="preserve"> Description</w:t>
      </w:r>
      <w:bookmarkEnd w:id="8"/>
      <w:bookmarkEnd w:id="9"/>
    </w:p>
    <w:p w14:paraId="4CEACD5D" w14:textId="77777777" w:rsidR="005F66A5" w:rsidRPr="009D1958" w:rsidRDefault="0002609C" w:rsidP="000C17C0">
      <w:pPr>
        <w:rPr>
          <w:bCs/>
          <w:sz w:val="24"/>
          <w:szCs w:val="24"/>
          <w:lang w:val="en-US"/>
        </w:rPr>
      </w:pPr>
      <w:r w:rsidRPr="009D1958">
        <w:rPr>
          <w:bCs/>
          <w:sz w:val="24"/>
          <w:szCs w:val="24"/>
          <w:lang w:val="en-US"/>
        </w:rPr>
        <w:t xml:space="preserve">A system simulation is comprised of </w:t>
      </w:r>
      <w:r w:rsidR="00685486">
        <w:rPr>
          <w:bCs/>
          <w:sz w:val="24"/>
          <w:szCs w:val="24"/>
          <w:lang w:val="en-US"/>
        </w:rPr>
        <w:t>multiple drops and multiple transmission events</w:t>
      </w:r>
      <w:r w:rsidRPr="009D1958">
        <w:rPr>
          <w:bCs/>
          <w:sz w:val="24"/>
          <w:szCs w:val="24"/>
          <w:lang w:val="en-US"/>
        </w:rPr>
        <w:t xml:space="preserve">.  </w:t>
      </w:r>
    </w:p>
    <w:p w14:paraId="66D54C70" w14:textId="77777777" w:rsidR="009D1958" w:rsidRDefault="009D1958" w:rsidP="000C17C0">
      <w:pPr>
        <w:rPr>
          <w:bCs/>
          <w:sz w:val="24"/>
          <w:szCs w:val="24"/>
          <w:lang w:val="en-US"/>
        </w:rPr>
      </w:pPr>
    </w:p>
    <w:p w14:paraId="1FE254DC" w14:textId="77777777" w:rsidR="005F66A5" w:rsidRDefault="0002609C" w:rsidP="000C17C0">
      <w:pPr>
        <w:rPr>
          <w:bCs/>
          <w:sz w:val="24"/>
          <w:szCs w:val="24"/>
          <w:lang w:val="en-US"/>
        </w:rPr>
      </w:pPr>
      <w:r w:rsidRPr="009D1958">
        <w:rPr>
          <w:bCs/>
          <w:sz w:val="24"/>
          <w:szCs w:val="24"/>
          <w:lang w:val="en-US"/>
        </w:rPr>
        <w:t xml:space="preserve">A drop is defined </w:t>
      </w:r>
      <w:r w:rsidR="0085468B">
        <w:rPr>
          <w:bCs/>
          <w:sz w:val="24"/>
          <w:szCs w:val="24"/>
          <w:lang w:val="en-US"/>
        </w:rPr>
        <w:t>as a specific set of</w:t>
      </w:r>
      <w:r w:rsidRPr="009D1958">
        <w:rPr>
          <w:bCs/>
          <w:sz w:val="24"/>
          <w:szCs w:val="24"/>
          <w:lang w:val="en-US"/>
        </w:rPr>
        <w:t xml:space="preserve"> AP and STA locations</w:t>
      </w:r>
      <w:r w:rsidR="0085468B">
        <w:rPr>
          <w:bCs/>
          <w:sz w:val="24"/>
          <w:szCs w:val="24"/>
          <w:lang w:val="en-US"/>
        </w:rPr>
        <w:t xml:space="preserve"> within a topography</w:t>
      </w:r>
      <w:r w:rsidRPr="009D1958">
        <w:rPr>
          <w:bCs/>
          <w:sz w:val="24"/>
          <w:szCs w:val="24"/>
          <w:lang w:val="en-US"/>
        </w:rPr>
        <w:t>.</w:t>
      </w:r>
      <w:r w:rsidR="0091375B">
        <w:rPr>
          <w:bCs/>
          <w:sz w:val="24"/>
          <w:szCs w:val="24"/>
          <w:lang w:val="en-US"/>
        </w:rPr>
        <w:t xml:space="preserve"> Different drops have different STA locations and possibly different AP locations as defined by the </w:t>
      </w:r>
      <w:r w:rsidR="003470A7">
        <w:rPr>
          <w:bCs/>
          <w:sz w:val="24"/>
          <w:szCs w:val="24"/>
          <w:lang w:val="en-US"/>
        </w:rPr>
        <w:t>simulation scenario document [</w:t>
      </w:r>
      <w:r w:rsidR="008433DD">
        <w:rPr>
          <w:bCs/>
          <w:sz w:val="24"/>
          <w:szCs w:val="24"/>
          <w:lang w:val="en-US"/>
        </w:rPr>
        <w:t>SIM-SCENARIO</w:t>
      </w:r>
      <w:r w:rsidR="0091375B">
        <w:rPr>
          <w:bCs/>
          <w:sz w:val="24"/>
          <w:szCs w:val="24"/>
          <w:lang w:val="en-US"/>
        </w:rPr>
        <w:t>]</w:t>
      </w:r>
      <w:r w:rsidR="0085468B">
        <w:rPr>
          <w:bCs/>
          <w:sz w:val="24"/>
          <w:szCs w:val="24"/>
          <w:lang w:val="en-US"/>
        </w:rPr>
        <w:t xml:space="preserve"> but the topography of the environment remains unchanged</w:t>
      </w:r>
      <w:r w:rsidRPr="009D1958">
        <w:rPr>
          <w:bCs/>
          <w:sz w:val="24"/>
          <w:szCs w:val="24"/>
          <w:lang w:val="en-US"/>
        </w:rPr>
        <w:t>.</w:t>
      </w:r>
    </w:p>
    <w:p w14:paraId="48DE2C2D" w14:textId="77777777" w:rsidR="0091375B" w:rsidRPr="009D1958" w:rsidRDefault="0091375B" w:rsidP="000C17C0">
      <w:pPr>
        <w:rPr>
          <w:bCs/>
          <w:sz w:val="24"/>
          <w:szCs w:val="24"/>
          <w:lang w:val="en-US"/>
        </w:rPr>
      </w:pPr>
    </w:p>
    <w:p w14:paraId="0E51934A" w14:textId="77777777" w:rsidR="005F66A5" w:rsidRDefault="00685486" w:rsidP="000C17C0">
      <w:pPr>
        <w:rPr>
          <w:bCs/>
          <w:sz w:val="24"/>
          <w:szCs w:val="24"/>
          <w:lang w:val="en-US"/>
        </w:rPr>
      </w:pPr>
      <w:r>
        <w:rPr>
          <w:bCs/>
          <w:sz w:val="24"/>
          <w:szCs w:val="24"/>
          <w:lang w:val="en-US"/>
        </w:rPr>
        <w:t xml:space="preserve">During a transmission event </w:t>
      </w:r>
      <w:r w:rsidR="0002609C" w:rsidRPr="009D1958">
        <w:rPr>
          <w:bCs/>
          <w:sz w:val="24"/>
          <w:szCs w:val="24"/>
          <w:lang w:val="en-US"/>
        </w:rPr>
        <w:t>a set of transmissions occur</w:t>
      </w:r>
      <w:r w:rsidR="0085468B">
        <w:rPr>
          <w:bCs/>
          <w:sz w:val="24"/>
          <w:szCs w:val="24"/>
          <w:lang w:val="en-US"/>
        </w:rPr>
        <w:t>s</w:t>
      </w:r>
      <w:r>
        <w:rPr>
          <w:bCs/>
          <w:sz w:val="24"/>
          <w:szCs w:val="24"/>
          <w:lang w:val="en-US"/>
        </w:rPr>
        <w:t xml:space="preserve"> across multiple BSS.  Multiple transmission events </w:t>
      </w:r>
      <w:r w:rsidR="0002609C" w:rsidRPr="009D1958">
        <w:rPr>
          <w:bCs/>
          <w:sz w:val="24"/>
          <w:szCs w:val="24"/>
          <w:lang w:val="en-US"/>
        </w:rPr>
        <w:t xml:space="preserve">with typical aggregate duration </w:t>
      </w:r>
      <w:r>
        <w:rPr>
          <w:bCs/>
          <w:sz w:val="24"/>
          <w:szCs w:val="24"/>
          <w:lang w:val="en-US"/>
        </w:rPr>
        <w:t>1-10[sec] beyond a warm-up time</w:t>
      </w:r>
      <w:r w:rsidR="0002609C" w:rsidRPr="009D1958">
        <w:rPr>
          <w:bCs/>
          <w:sz w:val="24"/>
          <w:szCs w:val="24"/>
          <w:lang w:val="en-US"/>
        </w:rPr>
        <w:t xml:space="preserve"> are required to assess </w:t>
      </w:r>
      <w:r w:rsidR="0085468B">
        <w:rPr>
          <w:bCs/>
          <w:sz w:val="24"/>
          <w:szCs w:val="24"/>
          <w:lang w:val="en-US"/>
        </w:rPr>
        <w:t xml:space="preserve">the </w:t>
      </w:r>
      <w:r w:rsidR="0002609C" w:rsidRPr="009D1958">
        <w:rPr>
          <w:bCs/>
          <w:sz w:val="24"/>
          <w:szCs w:val="24"/>
          <w:lang w:val="en-US"/>
        </w:rPr>
        <w:t xml:space="preserve">performance of a given </w:t>
      </w:r>
      <w:r w:rsidR="0085468B">
        <w:rPr>
          <w:bCs/>
          <w:sz w:val="24"/>
          <w:szCs w:val="24"/>
          <w:lang w:val="en-US"/>
        </w:rPr>
        <w:t xml:space="preserve">configuration </w:t>
      </w:r>
      <w:r w:rsidR="0002609C" w:rsidRPr="009D1958">
        <w:rPr>
          <w:bCs/>
          <w:sz w:val="24"/>
          <w:szCs w:val="24"/>
          <w:lang w:val="en-US"/>
        </w:rPr>
        <w:t>of APs and STAs. Each BSS may have different start time, duration and e</w:t>
      </w:r>
      <w:r>
        <w:rPr>
          <w:bCs/>
          <w:sz w:val="24"/>
          <w:szCs w:val="24"/>
          <w:lang w:val="en-US"/>
        </w:rPr>
        <w:t>nd time for its transmission event</w:t>
      </w:r>
      <w:r w:rsidR="0002609C" w:rsidRPr="009D1958">
        <w:rPr>
          <w:bCs/>
          <w:sz w:val="24"/>
          <w:szCs w:val="24"/>
          <w:lang w:val="en-US"/>
        </w:rPr>
        <w:t xml:space="preserve"> but time alignment (s</w:t>
      </w:r>
      <w:r w:rsidR="00843793">
        <w:rPr>
          <w:bCs/>
          <w:sz w:val="24"/>
          <w:szCs w:val="24"/>
          <w:lang w:val="en-US"/>
        </w:rPr>
        <w:t>tart, duration, end) of transmission events across different BSS</w:t>
      </w:r>
      <w:r w:rsidR="0085468B">
        <w:rPr>
          <w:bCs/>
          <w:sz w:val="24"/>
          <w:szCs w:val="24"/>
          <w:lang w:val="en-US"/>
        </w:rPr>
        <w:t>s</w:t>
      </w:r>
      <w:r w:rsidR="00843793">
        <w:rPr>
          <w:bCs/>
          <w:sz w:val="24"/>
          <w:szCs w:val="24"/>
          <w:lang w:val="en-US"/>
        </w:rPr>
        <w:t xml:space="preserve"> in the system is a possible </w:t>
      </w:r>
      <w:r w:rsidR="0002609C" w:rsidRPr="009D1958">
        <w:rPr>
          <w:bCs/>
          <w:sz w:val="24"/>
          <w:szCs w:val="24"/>
          <w:lang w:val="en-US"/>
        </w:rPr>
        <w:t>outcome of a proposed MAC protocol</w:t>
      </w:r>
      <w:r w:rsidR="008433DD">
        <w:rPr>
          <w:bCs/>
          <w:sz w:val="24"/>
          <w:szCs w:val="24"/>
          <w:lang w:val="en-US"/>
        </w:rPr>
        <w:t xml:space="preserve"> in particular as it pertains to</w:t>
      </w:r>
      <w:r w:rsidR="0056432A">
        <w:rPr>
          <w:bCs/>
          <w:sz w:val="24"/>
          <w:szCs w:val="24"/>
          <w:lang w:val="en-US"/>
        </w:rPr>
        <w:t xml:space="preserve"> OBSS</w:t>
      </w:r>
      <w:r w:rsidR="0002609C" w:rsidRPr="009D1958">
        <w:rPr>
          <w:bCs/>
          <w:sz w:val="24"/>
          <w:szCs w:val="24"/>
          <w:lang w:val="en-US"/>
        </w:rPr>
        <w:t>.</w:t>
      </w:r>
    </w:p>
    <w:p w14:paraId="6A8C48A9" w14:textId="77777777" w:rsidR="0091375B" w:rsidRPr="009D1958" w:rsidRDefault="0091375B" w:rsidP="000C17C0">
      <w:pPr>
        <w:rPr>
          <w:bCs/>
          <w:sz w:val="24"/>
          <w:szCs w:val="24"/>
          <w:lang w:val="en-US"/>
        </w:rPr>
      </w:pPr>
    </w:p>
    <w:p w14:paraId="22CC5FE0" w14:textId="77777777" w:rsidR="005F66A5" w:rsidRDefault="0002609C" w:rsidP="000C17C0">
      <w:pPr>
        <w:rPr>
          <w:bCs/>
          <w:sz w:val="24"/>
          <w:szCs w:val="24"/>
          <w:lang w:val="en-US"/>
        </w:rPr>
      </w:pPr>
      <w:r w:rsidRPr="009D1958">
        <w:rPr>
          <w:bCs/>
          <w:sz w:val="24"/>
          <w:szCs w:val="24"/>
          <w:lang w:val="en-US"/>
        </w:rPr>
        <w:t>A</w:t>
      </w:r>
      <w:r w:rsidR="0056432A">
        <w:rPr>
          <w:bCs/>
          <w:sz w:val="24"/>
          <w:szCs w:val="24"/>
          <w:lang w:val="en-US"/>
        </w:rPr>
        <w:t xml:space="preserve"> ‘</w:t>
      </w:r>
      <w:r w:rsidRPr="009D1958">
        <w:rPr>
          <w:bCs/>
          <w:sz w:val="24"/>
          <w:szCs w:val="24"/>
          <w:lang w:val="en-US"/>
        </w:rPr>
        <w:t xml:space="preserve">warm-up’ period may be used </w:t>
      </w:r>
      <w:r w:rsidR="004E0879">
        <w:rPr>
          <w:bCs/>
          <w:sz w:val="24"/>
          <w:szCs w:val="24"/>
          <w:lang w:val="en-US"/>
        </w:rPr>
        <w:t xml:space="preserve">to allow </w:t>
      </w:r>
      <w:r w:rsidRPr="009D1958">
        <w:rPr>
          <w:bCs/>
          <w:sz w:val="24"/>
          <w:szCs w:val="24"/>
          <w:lang w:val="en-US"/>
        </w:rPr>
        <w:t>for some parameters to converge</w:t>
      </w:r>
      <w:r w:rsidR="005A488A">
        <w:rPr>
          <w:bCs/>
          <w:sz w:val="24"/>
          <w:szCs w:val="24"/>
          <w:lang w:val="en-US"/>
        </w:rPr>
        <w:t>.  For example:</w:t>
      </w:r>
    </w:p>
    <w:p w14:paraId="1586DE1B" w14:textId="77777777" w:rsidR="005F66A5" w:rsidRPr="00491743" w:rsidRDefault="005A488A" w:rsidP="00EB331C">
      <w:pPr>
        <w:numPr>
          <w:ilvl w:val="0"/>
          <w:numId w:val="13"/>
        </w:numPr>
        <w:rPr>
          <w:bCs/>
          <w:szCs w:val="22"/>
          <w:lang w:val="en-US"/>
        </w:rPr>
      </w:pPr>
      <w:r>
        <w:rPr>
          <w:bCs/>
          <w:szCs w:val="22"/>
          <w:lang w:val="en-US"/>
        </w:rPr>
        <w:t xml:space="preserve">MCS selection - if the MCS adaptation algorithm requires decisions based on past performance then the warm-up period </w:t>
      </w:r>
      <w:r w:rsidR="0085468B">
        <w:rPr>
          <w:bCs/>
          <w:szCs w:val="22"/>
          <w:lang w:val="en-US"/>
        </w:rPr>
        <w:t>may</w:t>
      </w:r>
      <w:r>
        <w:rPr>
          <w:bCs/>
          <w:szCs w:val="22"/>
          <w:lang w:val="en-US"/>
        </w:rPr>
        <w:t xml:space="preserve"> be used for initializing the algorithm.</w:t>
      </w:r>
    </w:p>
    <w:p w14:paraId="72038174" w14:textId="77777777" w:rsidR="005A488A" w:rsidRPr="00491743" w:rsidRDefault="0002609C" w:rsidP="00EB331C">
      <w:pPr>
        <w:numPr>
          <w:ilvl w:val="0"/>
          <w:numId w:val="13"/>
        </w:numPr>
        <w:rPr>
          <w:bCs/>
          <w:szCs w:val="22"/>
          <w:lang w:val="en-US"/>
        </w:rPr>
      </w:pPr>
      <w:r w:rsidRPr="00581EC3">
        <w:rPr>
          <w:bCs/>
          <w:szCs w:val="22"/>
          <w:lang w:val="en-US"/>
        </w:rPr>
        <w:t xml:space="preserve">Offered load - if all flows start </w:t>
      </w:r>
      <w:r w:rsidR="005A488A">
        <w:rPr>
          <w:bCs/>
          <w:szCs w:val="22"/>
          <w:lang w:val="en-US"/>
        </w:rPr>
        <w:t xml:space="preserve">exactly </w:t>
      </w:r>
      <w:r w:rsidRPr="00581EC3">
        <w:rPr>
          <w:bCs/>
          <w:szCs w:val="22"/>
          <w:lang w:val="en-US"/>
        </w:rPr>
        <w:t xml:space="preserve">at T0, then the offered load goes from 0 to X instantaneously, and </w:t>
      </w:r>
      <w:r w:rsidR="0085468B">
        <w:rPr>
          <w:bCs/>
          <w:szCs w:val="22"/>
          <w:lang w:val="en-US"/>
        </w:rPr>
        <w:t xml:space="preserve">a </w:t>
      </w:r>
      <w:r w:rsidR="005A488A">
        <w:rPr>
          <w:bCs/>
          <w:szCs w:val="22"/>
          <w:lang w:val="en-US"/>
        </w:rPr>
        <w:t xml:space="preserve">high </w:t>
      </w:r>
      <w:r w:rsidR="0085468B">
        <w:rPr>
          <w:bCs/>
          <w:szCs w:val="22"/>
          <w:lang w:val="en-US"/>
        </w:rPr>
        <w:t>number</w:t>
      </w:r>
      <w:r w:rsidR="005A488A">
        <w:rPr>
          <w:bCs/>
          <w:szCs w:val="22"/>
          <w:lang w:val="en-US"/>
        </w:rPr>
        <w:t xml:space="preserve"> of collisions will occur </w:t>
      </w:r>
      <w:r w:rsidR="0085468B">
        <w:rPr>
          <w:bCs/>
          <w:szCs w:val="22"/>
          <w:lang w:val="en-US"/>
        </w:rPr>
        <w:t>when there is</w:t>
      </w:r>
      <w:r w:rsidR="005A488A">
        <w:rPr>
          <w:bCs/>
          <w:szCs w:val="22"/>
          <w:lang w:val="en-US"/>
        </w:rPr>
        <w:t xml:space="preserve"> a large </w:t>
      </w:r>
      <w:r w:rsidR="0085468B">
        <w:rPr>
          <w:bCs/>
          <w:szCs w:val="22"/>
          <w:lang w:val="en-US"/>
        </w:rPr>
        <w:t>number</w:t>
      </w:r>
      <w:r w:rsidR="005A488A">
        <w:rPr>
          <w:bCs/>
          <w:szCs w:val="22"/>
          <w:lang w:val="en-US"/>
        </w:rPr>
        <w:t xml:space="preserve"> of STA</w:t>
      </w:r>
      <w:r w:rsidR="0085468B">
        <w:rPr>
          <w:bCs/>
          <w:szCs w:val="22"/>
          <w:lang w:val="en-US"/>
        </w:rPr>
        <w:t>s</w:t>
      </w:r>
      <w:r w:rsidR="005A488A">
        <w:rPr>
          <w:bCs/>
          <w:szCs w:val="22"/>
          <w:lang w:val="en-US"/>
        </w:rPr>
        <w:t xml:space="preserve"> in the scenario. It will take a warm-up time </w:t>
      </w:r>
      <w:r w:rsidR="0085468B">
        <w:rPr>
          <w:bCs/>
          <w:szCs w:val="22"/>
          <w:lang w:val="en-US"/>
        </w:rPr>
        <w:t xml:space="preserve">for the system </w:t>
      </w:r>
      <w:r w:rsidR="005A488A">
        <w:rPr>
          <w:bCs/>
          <w:szCs w:val="22"/>
          <w:lang w:val="en-US"/>
        </w:rPr>
        <w:t xml:space="preserve">to </w:t>
      </w:r>
      <w:r w:rsidR="0085468B">
        <w:rPr>
          <w:bCs/>
          <w:szCs w:val="22"/>
          <w:lang w:val="en-US"/>
        </w:rPr>
        <w:t>recover to a stable operating condition</w:t>
      </w:r>
      <w:r w:rsidR="005A488A">
        <w:rPr>
          <w:bCs/>
          <w:szCs w:val="22"/>
          <w:lang w:val="en-US"/>
        </w:rPr>
        <w:t xml:space="preserve">. </w:t>
      </w:r>
    </w:p>
    <w:p w14:paraId="0B8A4292" w14:textId="77777777" w:rsidR="005F66A5" w:rsidRPr="00581EC3" w:rsidRDefault="005A488A" w:rsidP="00EB331C">
      <w:pPr>
        <w:numPr>
          <w:ilvl w:val="1"/>
          <w:numId w:val="13"/>
        </w:numPr>
        <w:rPr>
          <w:bCs/>
          <w:szCs w:val="22"/>
          <w:lang w:val="en-US"/>
        </w:rPr>
      </w:pPr>
      <w:r>
        <w:rPr>
          <w:bCs/>
          <w:szCs w:val="22"/>
          <w:lang w:val="en-US"/>
        </w:rPr>
        <w:t>T</w:t>
      </w:r>
      <w:r w:rsidR="0002609C" w:rsidRPr="00581EC3">
        <w:rPr>
          <w:bCs/>
          <w:szCs w:val="22"/>
          <w:lang w:val="en-US"/>
        </w:rPr>
        <w:t xml:space="preserve">he </w:t>
      </w:r>
      <w:proofErr w:type="spellStart"/>
      <w:r w:rsidR="0002609C" w:rsidRPr="00581EC3">
        <w:rPr>
          <w:bCs/>
          <w:szCs w:val="22"/>
          <w:lang w:val="en-US"/>
        </w:rPr>
        <w:t>backoff</w:t>
      </w:r>
      <w:proofErr w:type="spellEnd"/>
      <w:r w:rsidR="0002609C" w:rsidRPr="00581EC3">
        <w:rPr>
          <w:bCs/>
          <w:szCs w:val="22"/>
          <w:lang w:val="en-US"/>
        </w:rPr>
        <w:t xml:space="preserve"> mechanism will effectively reduce the total offered load </w:t>
      </w:r>
      <w:r w:rsidR="0085468B">
        <w:rPr>
          <w:bCs/>
          <w:szCs w:val="22"/>
          <w:lang w:val="en-US"/>
        </w:rPr>
        <w:t xml:space="preserve">of the system </w:t>
      </w:r>
      <w:r w:rsidR="0002609C" w:rsidRPr="00581EC3">
        <w:rPr>
          <w:bCs/>
          <w:szCs w:val="22"/>
          <w:lang w:val="en-US"/>
        </w:rPr>
        <w:t xml:space="preserve">by increasing </w:t>
      </w:r>
      <w:r w:rsidR="0085468B">
        <w:rPr>
          <w:bCs/>
          <w:szCs w:val="22"/>
          <w:lang w:val="en-US"/>
        </w:rPr>
        <w:t xml:space="preserve">the </w:t>
      </w:r>
      <w:r w:rsidR="0002609C" w:rsidRPr="00581EC3">
        <w:rPr>
          <w:bCs/>
          <w:szCs w:val="22"/>
          <w:lang w:val="en-US"/>
        </w:rPr>
        <w:t xml:space="preserve">CW at </w:t>
      </w:r>
      <w:r w:rsidR="0085468B">
        <w:rPr>
          <w:bCs/>
          <w:szCs w:val="22"/>
          <w:lang w:val="en-US"/>
        </w:rPr>
        <w:t>each competing STA and thereby reducing its offered load</w:t>
      </w:r>
      <w:r w:rsidR="0002609C" w:rsidRPr="00581EC3">
        <w:rPr>
          <w:bCs/>
          <w:szCs w:val="22"/>
          <w:lang w:val="en-US"/>
        </w:rPr>
        <w:t xml:space="preserve">, until the </w:t>
      </w:r>
      <w:r w:rsidR="0085468B">
        <w:rPr>
          <w:bCs/>
          <w:szCs w:val="22"/>
          <w:lang w:val="en-US"/>
        </w:rPr>
        <w:t xml:space="preserve">system total </w:t>
      </w:r>
      <w:r w:rsidR="0002609C" w:rsidRPr="00581EC3">
        <w:rPr>
          <w:bCs/>
          <w:szCs w:val="22"/>
          <w:lang w:val="en-US"/>
        </w:rPr>
        <w:t>offered load is at Y &lt; X</w:t>
      </w:r>
    </w:p>
    <w:p w14:paraId="52287F3B" w14:textId="77777777" w:rsidR="00232125" w:rsidRDefault="00232125" w:rsidP="000C17C0">
      <w:pPr>
        <w:rPr>
          <w:b/>
          <w:bCs/>
        </w:rPr>
      </w:pPr>
    </w:p>
    <w:p w14:paraId="76A5CA01" w14:textId="77777777" w:rsidR="00D52208" w:rsidRDefault="00D52208" w:rsidP="000C17C0">
      <w:pPr>
        <w:rPr>
          <w:bCs/>
          <w:sz w:val="24"/>
          <w:szCs w:val="24"/>
          <w:lang w:val="en-US"/>
        </w:rPr>
      </w:pPr>
    </w:p>
    <w:p w14:paraId="514384D2" w14:textId="77777777" w:rsidR="005F66A5" w:rsidRDefault="0002609C" w:rsidP="000C17C0">
      <w:pPr>
        <w:rPr>
          <w:bCs/>
          <w:sz w:val="24"/>
          <w:szCs w:val="24"/>
          <w:lang w:val="en-US"/>
        </w:rPr>
      </w:pPr>
      <w:r w:rsidRPr="00CF556E">
        <w:rPr>
          <w:bCs/>
          <w:sz w:val="24"/>
          <w:szCs w:val="24"/>
          <w:lang w:val="en-US"/>
        </w:rPr>
        <w:t>General simulation structure:</w:t>
      </w:r>
    </w:p>
    <w:p w14:paraId="264B3AE4" w14:textId="77777777" w:rsidR="00640142" w:rsidRPr="00CF556E" w:rsidRDefault="00640142" w:rsidP="00640142">
      <w:pPr>
        <w:rPr>
          <w:bCs/>
          <w:sz w:val="24"/>
          <w:szCs w:val="24"/>
          <w:lang w:val="en-US"/>
        </w:rPr>
      </w:pPr>
      <w:r w:rsidRPr="00CF556E">
        <w:rPr>
          <w:bCs/>
          <w:sz w:val="24"/>
          <w:szCs w:val="24"/>
          <w:lang w:val="en-US"/>
        </w:rPr>
        <w:t>For drop=1:N  {</w:t>
      </w:r>
    </w:p>
    <w:p w14:paraId="2F1F050F" w14:textId="77777777" w:rsidR="00640142" w:rsidRDefault="00640142" w:rsidP="00640142">
      <w:pPr>
        <w:ind w:firstLine="720"/>
        <w:rPr>
          <w:bCs/>
          <w:sz w:val="24"/>
          <w:szCs w:val="24"/>
          <w:lang w:val="en-US"/>
        </w:rPr>
      </w:pPr>
      <w:r>
        <w:rPr>
          <w:bCs/>
          <w:sz w:val="24"/>
          <w:szCs w:val="24"/>
          <w:lang w:val="en-US"/>
        </w:rPr>
        <w:t xml:space="preserve">Drop </w:t>
      </w:r>
      <w:r w:rsidRPr="00CF556E">
        <w:rPr>
          <w:bCs/>
          <w:sz w:val="24"/>
          <w:szCs w:val="24"/>
          <w:lang w:val="en-US"/>
        </w:rPr>
        <w:t>APs and STA</w:t>
      </w:r>
      <w:r>
        <w:rPr>
          <w:bCs/>
          <w:sz w:val="24"/>
          <w:szCs w:val="24"/>
          <w:lang w:val="en-US"/>
        </w:rPr>
        <w:t>s acc</w:t>
      </w:r>
      <w:r w:rsidR="003470A7">
        <w:rPr>
          <w:bCs/>
          <w:sz w:val="24"/>
          <w:szCs w:val="24"/>
          <w:lang w:val="en-US"/>
        </w:rPr>
        <w:t xml:space="preserve">ording to the description in </w:t>
      </w:r>
      <w:r w:rsidR="008433DD">
        <w:rPr>
          <w:bCs/>
          <w:sz w:val="24"/>
          <w:szCs w:val="24"/>
          <w:lang w:val="en-US"/>
        </w:rPr>
        <w:t>[SIM-SCENARIO]</w:t>
      </w:r>
      <w:r w:rsidRPr="00CF556E">
        <w:rPr>
          <w:bCs/>
          <w:sz w:val="24"/>
          <w:szCs w:val="24"/>
          <w:lang w:val="en-US"/>
        </w:rPr>
        <w:t xml:space="preserve"> </w:t>
      </w:r>
    </w:p>
    <w:p w14:paraId="5411EE2F" w14:textId="4E962092" w:rsidR="00640142" w:rsidRDefault="0056432A" w:rsidP="00640142">
      <w:pPr>
        <w:ind w:left="720"/>
        <w:rPr>
          <w:bCs/>
          <w:sz w:val="24"/>
          <w:szCs w:val="24"/>
          <w:lang w:val="en-US"/>
        </w:rPr>
      </w:pPr>
      <w:r>
        <w:rPr>
          <w:bCs/>
          <w:sz w:val="24"/>
          <w:szCs w:val="24"/>
          <w:lang w:val="en-US"/>
        </w:rPr>
        <w:t>Use the</w:t>
      </w:r>
      <w:r w:rsidR="005603BF">
        <w:rPr>
          <w:bCs/>
          <w:sz w:val="24"/>
          <w:szCs w:val="24"/>
          <w:lang w:val="en-US"/>
        </w:rPr>
        <w:t xml:space="preserve"> channel impulse response defined in </w:t>
      </w:r>
      <w:r>
        <w:rPr>
          <w:bCs/>
          <w:sz w:val="24"/>
          <w:szCs w:val="24"/>
          <w:lang w:val="en-US"/>
        </w:rPr>
        <w:t xml:space="preserve">[CHANNEL-MODEL] </w:t>
      </w:r>
      <w:r w:rsidR="005603BF">
        <w:rPr>
          <w:bCs/>
          <w:sz w:val="24"/>
          <w:szCs w:val="24"/>
          <w:lang w:val="en-US"/>
        </w:rPr>
        <w:t xml:space="preserve">for the </w:t>
      </w:r>
      <w:r>
        <w:rPr>
          <w:bCs/>
          <w:sz w:val="24"/>
          <w:szCs w:val="24"/>
          <w:lang w:val="en-US"/>
        </w:rPr>
        <w:t xml:space="preserve">relevant </w:t>
      </w:r>
      <w:r w:rsidR="005603BF">
        <w:rPr>
          <w:bCs/>
          <w:sz w:val="24"/>
          <w:szCs w:val="24"/>
          <w:lang w:val="en-US"/>
        </w:rPr>
        <w:t>simulation scenario</w:t>
      </w:r>
      <w:r w:rsidR="00A36DEE">
        <w:rPr>
          <w:bCs/>
          <w:sz w:val="24"/>
          <w:szCs w:val="24"/>
          <w:lang w:val="en-US"/>
        </w:rPr>
        <w:t xml:space="preserve"> chosen from [SIM-SCENARIO]</w:t>
      </w:r>
      <w:r w:rsidR="00640142">
        <w:rPr>
          <w:bCs/>
          <w:sz w:val="24"/>
          <w:szCs w:val="24"/>
          <w:lang w:val="en-US"/>
        </w:rPr>
        <w:t>.</w:t>
      </w:r>
    </w:p>
    <w:p w14:paraId="4EEB63D4" w14:textId="77777777" w:rsidR="00640142" w:rsidRPr="00CF556E" w:rsidRDefault="00640142" w:rsidP="00640142">
      <w:pPr>
        <w:ind w:firstLine="720"/>
        <w:rPr>
          <w:bCs/>
          <w:sz w:val="24"/>
          <w:szCs w:val="24"/>
          <w:lang w:val="en-US"/>
        </w:rPr>
      </w:pPr>
      <w:r>
        <w:rPr>
          <w:bCs/>
          <w:sz w:val="24"/>
          <w:szCs w:val="24"/>
          <w:lang w:val="en-US"/>
        </w:rPr>
        <w:t>A</w:t>
      </w:r>
      <w:r w:rsidRPr="00CF556E">
        <w:rPr>
          <w:bCs/>
          <w:sz w:val="24"/>
          <w:szCs w:val="24"/>
          <w:lang w:val="en-US"/>
        </w:rPr>
        <w:t xml:space="preserve">ssociate </w:t>
      </w:r>
      <w:r>
        <w:rPr>
          <w:bCs/>
          <w:sz w:val="24"/>
          <w:szCs w:val="24"/>
          <w:lang w:val="en-US"/>
        </w:rPr>
        <w:t xml:space="preserve">STAs with APs according to the </w:t>
      </w:r>
      <w:r w:rsidR="003470A7">
        <w:rPr>
          <w:bCs/>
          <w:sz w:val="24"/>
          <w:szCs w:val="24"/>
          <w:lang w:val="en-US"/>
        </w:rPr>
        <w:t xml:space="preserve">description in </w:t>
      </w:r>
      <w:r w:rsidR="008433DD">
        <w:rPr>
          <w:bCs/>
          <w:sz w:val="24"/>
          <w:szCs w:val="24"/>
          <w:lang w:val="en-US"/>
        </w:rPr>
        <w:t>[SIM-SCENARIO]</w:t>
      </w:r>
    </w:p>
    <w:p w14:paraId="3761A54A" w14:textId="77777777" w:rsidR="00640142" w:rsidRDefault="002F02B0" w:rsidP="002F02B0">
      <w:pPr>
        <w:ind w:left="720"/>
        <w:rPr>
          <w:bCs/>
          <w:sz w:val="24"/>
          <w:szCs w:val="24"/>
          <w:lang w:val="en-US"/>
        </w:rPr>
      </w:pPr>
      <w:r w:rsidRPr="00477476">
        <w:rPr>
          <w:rFonts w:hint="eastAsia"/>
          <w:bCs/>
          <w:szCs w:val="22"/>
          <w:lang w:val="en-US" w:eastAsia="ko-KR"/>
        </w:rPr>
        <w:t>Note</w:t>
      </w:r>
      <w:r>
        <w:rPr>
          <w:rFonts w:hint="eastAsia"/>
          <w:bCs/>
          <w:szCs w:val="22"/>
          <w:lang w:val="en-US" w:eastAsia="ko-KR"/>
        </w:rPr>
        <w:t xml:space="preserve"> </w:t>
      </w:r>
      <w:r>
        <w:rPr>
          <w:bCs/>
          <w:szCs w:val="22"/>
          <w:lang w:val="en-US"/>
        </w:rPr>
        <w:t>–</w:t>
      </w:r>
      <w:r>
        <w:rPr>
          <w:rFonts w:hint="eastAsia"/>
          <w:bCs/>
          <w:szCs w:val="22"/>
          <w:lang w:val="en-US" w:eastAsia="ko-KR"/>
        </w:rPr>
        <w:t xml:space="preserve"> </w:t>
      </w:r>
      <w:r w:rsidRPr="00477476">
        <w:rPr>
          <w:rFonts w:hint="eastAsia"/>
          <w:bCs/>
          <w:szCs w:val="22"/>
          <w:lang w:val="en-US" w:eastAsia="ko-KR"/>
        </w:rPr>
        <w:t>d</w:t>
      </w:r>
      <w:r w:rsidRPr="00477476">
        <w:rPr>
          <w:rFonts w:hint="eastAsia"/>
          <w:bCs/>
          <w:szCs w:val="22"/>
          <w:lang w:val="en-US"/>
        </w:rPr>
        <w:t>e</w:t>
      </w:r>
      <w:r w:rsidRPr="00477476">
        <w:rPr>
          <w:rFonts w:hint="eastAsia"/>
          <w:bCs/>
          <w:szCs w:val="22"/>
          <w:lang w:val="en-US" w:eastAsia="ko-KR"/>
        </w:rPr>
        <w:t>termine</w:t>
      </w:r>
      <w:r w:rsidRPr="00477476">
        <w:rPr>
          <w:rFonts w:hint="eastAsia"/>
          <w:bCs/>
          <w:szCs w:val="22"/>
          <w:lang w:val="en-US"/>
        </w:rPr>
        <w:t xml:space="preserve"> user</w:t>
      </w:r>
      <w:r w:rsidRPr="00477476">
        <w:rPr>
          <w:rFonts w:hint="eastAsia"/>
          <w:bCs/>
          <w:szCs w:val="22"/>
          <w:lang w:val="en-US" w:eastAsia="ko-KR"/>
        </w:rPr>
        <w:t>s</w:t>
      </w:r>
      <w:r w:rsidRPr="00477476">
        <w:rPr>
          <w:rFonts w:hint="eastAsia"/>
          <w:bCs/>
          <w:szCs w:val="22"/>
          <w:lang w:val="en-US"/>
        </w:rPr>
        <w:t xml:space="preserve"> with SINR under that of MCS0 by ‘</w:t>
      </w:r>
      <w:r w:rsidRPr="00477476">
        <w:rPr>
          <w:bCs/>
          <w:szCs w:val="22"/>
          <w:lang w:val="en-US"/>
        </w:rPr>
        <w:t>un-associated user</w:t>
      </w:r>
      <w:r w:rsidRPr="00477476">
        <w:rPr>
          <w:rFonts w:hint="eastAsia"/>
          <w:bCs/>
          <w:szCs w:val="22"/>
          <w:lang w:val="en-US"/>
        </w:rPr>
        <w:t>’</w:t>
      </w:r>
      <w:r w:rsidRPr="00477476">
        <w:rPr>
          <w:bCs/>
          <w:szCs w:val="22"/>
          <w:lang w:val="en-US"/>
        </w:rPr>
        <w:t>.</w:t>
      </w:r>
      <w:r w:rsidRPr="00477476">
        <w:rPr>
          <w:bCs/>
          <w:szCs w:val="22"/>
          <w:lang w:val="en-US" w:eastAsia="ko-KR"/>
        </w:rPr>
        <w:t xml:space="preserve"> </w:t>
      </w:r>
      <w:r w:rsidRPr="00477476">
        <w:rPr>
          <w:bCs/>
          <w:szCs w:val="22"/>
          <w:lang w:val="en-US"/>
        </w:rPr>
        <w:t>Exclude un</w:t>
      </w:r>
      <w:r w:rsidRPr="00477476">
        <w:rPr>
          <w:bCs/>
          <w:szCs w:val="22"/>
          <w:lang w:val="en-US" w:eastAsia="ko-KR"/>
        </w:rPr>
        <w:t>-</w:t>
      </w:r>
      <w:r w:rsidRPr="00477476">
        <w:rPr>
          <w:bCs/>
          <w:szCs w:val="22"/>
          <w:lang w:val="en-US"/>
        </w:rPr>
        <w:t>associated users in evaluation.</w:t>
      </w:r>
      <w:r w:rsidRPr="00477476">
        <w:rPr>
          <w:bCs/>
          <w:szCs w:val="22"/>
          <w:lang w:val="en-US" w:eastAsia="ko-KR"/>
        </w:rPr>
        <w:t xml:space="preserve"> </w:t>
      </w:r>
      <w:r w:rsidRPr="00477476">
        <w:rPr>
          <w:rFonts w:hint="eastAsia"/>
          <w:bCs/>
          <w:szCs w:val="22"/>
          <w:lang w:val="en-US"/>
        </w:rPr>
        <w:t>For the purpose of information, provide the percentage of un</w:t>
      </w:r>
      <w:r>
        <w:rPr>
          <w:rFonts w:hint="eastAsia"/>
          <w:bCs/>
          <w:szCs w:val="22"/>
          <w:lang w:val="en-US" w:eastAsia="ko-KR"/>
        </w:rPr>
        <w:t>-</w:t>
      </w:r>
      <w:r w:rsidRPr="00477476">
        <w:rPr>
          <w:rFonts w:hint="eastAsia"/>
          <w:bCs/>
          <w:szCs w:val="22"/>
          <w:lang w:val="en-US"/>
        </w:rPr>
        <w:t>associated users in evaluation</w:t>
      </w:r>
    </w:p>
    <w:p w14:paraId="380EE997" w14:textId="77777777" w:rsidR="002F02B0" w:rsidRDefault="002F02B0" w:rsidP="00640142">
      <w:pPr>
        <w:ind w:firstLine="720"/>
        <w:rPr>
          <w:bCs/>
          <w:sz w:val="24"/>
          <w:szCs w:val="24"/>
          <w:lang w:val="en-US"/>
        </w:rPr>
      </w:pPr>
    </w:p>
    <w:p w14:paraId="2F241A4D" w14:textId="77777777" w:rsidR="00640142" w:rsidRPr="00CF556E" w:rsidRDefault="00640142" w:rsidP="00640142">
      <w:pPr>
        <w:ind w:firstLine="720"/>
        <w:rPr>
          <w:bCs/>
          <w:sz w:val="24"/>
          <w:szCs w:val="24"/>
          <w:lang w:val="en-US"/>
        </w:rPr>
      </w:pPr>
      <w:r>
        <w:rPr>
          <w:bCs/>
          <w:sz w:val="24"/>
          <w:szCs w:val="24"/>
          <w:lang w:val="en-US"/>
        </w:rPr>
        <w:t>For transmission event</w:t>
      </w:r>
      <w:r w:rsidRPr="00CF556E">
        <w:rPr>
          <w:bCs/>
          <w:sz w:val="24"/>
          <w:szCs w:val="24"/>
          <w:lang w:val="en-US"/>
        </w:rPr>
        <w:t xml:space="preserve">=1:M { </w:t>
      </w:r>
    </w:p>
    <w:p w14:paraId="1711CAA6" w14:textId="77777777" w:rsidR="00640142" w:rsidRDefault="00640142" w:rsidP="00640142">
      <w:pPr>
        <w:numPr>
          <w:ilvl w:val="1"/>
          <w:numId w:val="1"/>
        </w:numPr>
        <w:rPr>
          <w:bCs/>
          <w:szCs w:val="22"/>
          <w:lang w:val="en-US"/>
        </w:rPr>
      </w:pPr>
      <w:r>
        <w:rPr>
          <w:bCs/>
          <w:szCs w:val="22"/>
          <w:lang w:val="en-US"/>
        </w:rPr>
        <w:t xml:space="preserve">Note – </w:t>
      </w:r>
      <w:r w:rsidRPr="006D41C7">
        <w:rPr>
          <w:bCs/>
          <w:szCs w:val="22"/>
          <w:lang w:val="en-US"/>
        </w:rPr>
        <w:t>one can count time, ensuring that enou</w:t>
      </w:r>
      <w:r>
        <w:rPr>
          <w:bCs/>
          <w:szCs w:val="22"/>
          <w:lang w:val="en-US"/>
        </w:rPr>
        <w:t>gh time has passed to see M transmission events</w:t>
      </w:r>
    </w:p>
    <w:p w14:paraId="20981182" w14:textId="77777777" w:rsidR="00640142" w:rsidRPr="006D41C7" w:rsidRDefault="00640142" w:rsidP="00640142">
      <w:pPr>
        <w:numPr>
          <w:ilvl w:val="1"/>
          <w:numId w:val="1"/>
        </w:numPr>
        <w:rPr>
          <w:bCs/>
          <w:szCs w:val="22"/>
          <w:lang w:val="en-US"/>
        </w:rPr>
      </w:pPr>
      <w:r>
        <w:rPr>
          <w:bCs/>
          <w:szCs w:val="22"/>
          <w:lang w:val="en-US"/>
        </w:rPr>
        <w:t>Note – the transmission event duration may not be the same in each BSS</w:t>
      </w:r>
    </w:p>
    <w:p w14:paraId="04E45B7B" w14:textId="77777777" w:rsidR="00640142" w:rsidRDefault="00640142" w:rsidP="00640142">
      <w:pPr>
        <w:ind w:left="1080"/>
        <w:rPr>
          <w:bCs/>
          <w:szCs w:val="22"/>
          <w:lang w:val="en-US"/>
        </w:rPr>
      </w:pPr>
    </w:p>
    <w:p w14:paraId="47963A73" w14:textId="77777777" w:rsidR="00640142" w:rsidRDefault="00640142" w:rsidP="00640142">
      <w:pPr>
        <w:numPr>
          <w:ilvl w:val="1"/>
          <w:numId w:val="1"/>
        </w:numPr>
        <w:rPr>
          <w:bCs/>
          <w:szCs w:val="22"/>
          <w:lang w:val="en-US"/>
        </w:rPr>
      </w:pPr>
      <w:r>
        <w:rPr>
          <w:bCs/>
          <w:szCs w:val="22"/>
          <w:lang w:val="en-US"/>
        </w:rPr>
        <w:t xml:space="preserve">Generate traffic at chosen nodes. Nodes chosen in compliance with </w:t>
      </w:r>
    </w:p>
    <w:p w14:paraId="694D3387" w14:textId="77777777" w:rsidR="00640142" w:rsidRDefault="008D7816" w:rsidP="00640142">
      <w:pPr>
        <w:numPr>
          <w:ilvl w:val="2"/>
          <w:numId w:val="1"/>
        </w:numPr>
        <w:rPr>
          <w:bCs/>
          <w:szCs w:val="22"/>
          <w:lang w:val="en-US"/>
        </w:rPr>
      </w:pPr>
      <w:r>
        <w:rPr>
          <w:bCs/>
          <w:szCs w:val="22"/>
          <w:lang w:val="en-US"/>
        </w:rPr>
        <w:t>Clear Channel Assessment</w:t>
      </w:r>
      <w:r w:rsidR="00640142">
        <w:rPr>
          <w:bCs/>
          <w:szCs w:val="22"/>
          <w:lang w:val="en-US"/>
        </w:rPr>
        <w:t xml:space="preserve"> rules and various other EDCA parameters</w:t>
      </w:r>
    </w:p>
    <w:p w14:paraId="51BEB582" w14:textId="77777777" w:rsidR="00640142" w:rsidRDefault="00640142" w:rsidP="00640142">
      <w:pPr>
        <w:numPr>
          <w:ilvl w:val="2"/>
          <w:numId w:val="1"/>
        </w:numPr>
        <w:rPr>
          <w:bCs/>
          <w:szCs w:val="22"/>
          <w:lang w:val="en-US"/>
        </w:rPr>
      </w:pPr>
      <w:r>
        <w:rPr>
          <w:bCs/>
          <w:szCs w:val="22"/>
          <w:lang w:val="en-US"/>
        </w:rPr>
        <w:t>Channel access ordering rules (round robin, proportional fair, distributed access)</w:t>
      </w:r>
    </w:p>
    <w:p w14:paraId="1C46128C" w14:textId="77777777" w:rsidR="00640142" w:rsidRDefault="00640142" w:rsidP="00640142">
      <w:pPr>
        <w:ind w:left="1080"/>
        <w:rPr>
          <w:bCs/>
          <w:szCs w:val="22"/>
          <w:lang w:val="en-US"/>
        </w:rPr>
      </w:pPr>
    </w:p>
    <w:p w14:paraId="474241ED" w14:textId="77777777" w:rsidR="00640142" w:rsidRDefault="00640142" w:rsidP="00640142">
      <w:pPr>
        <w:numPr>
          <w:ilvl w:val="1"/>
          <w:numId w:val="1"/>
        </w:numPr>
        <w:rPr>
          <w:bCs/>
          <w:szCs w:val="22"/>
          <w:lang w:val="en-US"/>
        </w:rPr>
      </w:pPr>
      <w:r>
        <w:rPr>
          <w:bCs/>
          <w:szCs w:val="22"/>
          <w:lang w:val="en-US"/>
        </w:rPr>
        <w:t>Generate packets consistent with a link adaptation algorithm</w:t>
      </w:r>
    </w:p>
    <w:p w14:paraId="53E7FC5C" w14:textId="77777777" w:rsidR="00640142" w:rsidRDefault="00640142" w:rsidP="00640142">
      <w:pPr>
        <w:numPr>
          <w:ilvl w:val="2"/>
          <w:numId w:val="1"/>
        </w:numPr>
        <w:rPr>
          <w:bCs/>
          <w:szCs w:val="22"/>
          <w:lang w:val="en-US"/>
        </w:rPr>
      </w:pPr>
      <w:r>
        <w:rPr>
          <w:bCs/>
          <w:szCs w:val="22"/>
          <w:lang w:val="en-US"/>
        </w:rPr>
        <w:t>SU OL, SU BF, MU</w:t>
      </w:r>
    </w:p>
    <w:p w14:paraId="05C93868" w14:textId="77777777" w:rsidR="00640142" w:rsidRDefault="00640142" w:rsidP="00640142">
      <w:pPr>
        <w:numPr>
          <w:ilvl w:val="2"/>
          <w:numId w:val="1"/>
        </w:numPr>
        <w:rPr>
          <w:bCs/>
          <w:szCs w:val="22"/>
          <w:lang w:val="en-US"/>
        </w:rPr>
      </w:pPr>
      <w:r>
        <w:rPr>
          <w:bCs/>
          <w:szCs w:val="22"/>
          <w:lang w:val="en-US"/>
        </w:rPr>
        <w:t>MCS selection</w:t>
      </w:r>
    </w:p>
    <w:p w14:paraId="13859F3D" w14:textId="77777777" w:rsidR="00640142" w:rsidRDefault="00640142" w:rsidP="00640142">
      <w:pPr>
        <w:numPr>
          <w:ilvl w:val="1"/>
          <w:numId w:val="1"/>
        </w:numPr>
        <w:rPr>
          <w:bCs/>
          <w:szCs w:val="22"/>
          <w:lang w:val="en-US"/>
        </w:rPr>
      </w:pPr>
      <w:r w:rsidRPr="006D41C7">
        <w:rPr>
          <w:bCs/>
          <w:szCs w:val="22"/>
          <w:lang w:val="en-US"/>
        </w:rPr>
        <w:t xml:space="preserve">Perform transmissions </w:t>
      </w:r>
    </w:p>
    <w:p w14:paraId="083A9625" w14:textId="77777777" w:rsidR="00640142" w:rsidRDefault="00640142" w:rsidP="00640142">
      <w:pPr>
        <w:numPr>
          <w:ilvl w:val="1"/>
          <w:numId w:val="1"/>
        </w:numPr>
        <w:rPr>
          <w:bCs/>
          <w:szCs w:val="22"/>
          <w:lang w:val="en-US"/>
        </w:rPr>
      </w:pPr>
      <w:r>
        <w:rPr>
          <w:bCs/>
          <w:szCs w:val="22"/>
          <w:lang w:val="en-US"/>
        </w:rPr>
        <w:t>Determine packet success or no</w:t>
      </w:r>
    </w:p>
    <w:p w14:paraId="4A9EB8A5" w14:textId="77777777" w:rsidR="00640142" w:rsidRPr="006D41C7" w:rsidRDefault="00640142" w:rsidP="00640142">
      <w:pPr>
        <w:numPr>
          <w:ilvl w:val="1"/>
          <w:numId w:val="1"/>
        </w:numPr>
        <w:rPr>
          <w:bCs/>
          <w:szCs w:val="22"/>
          <w:lang w:val="en-US"/>
        </w:rPr>
      </w:pPr>
      <w:r>
        <w:rPr>
          <w:bCs/>
          <w:szCs w:val="22"/>
          <w:lang w:val="en-US"/>
        </w:rPr>
        <w:t>C</w:t>
      </w:r>
      <w:r w:rsidRPr="006D41C7">
        <w:rPr>
          <w:bCs/>
          <w:szCs w:val="22"/>
          <w:lang w:val="en-US"/>
        </w:rPr>
        <w:t xml:space="preserve">ollect metrics. </w:t>
      </w:r>
    </w:p>
    <w:p w14:paraId="461E7C6A" w14:textId="77777777" w:rsidR="00640142" w:rsidRPr="00CF556E" w:rsidRDefault="00640142" w:rsidP="00640142">
      <w:pPr>
        <w:ind w:firstLine="720"/>
        <w:rPr>
          <w:bCs/>
          <w:sz w:val="24"/>
          <w:szCs w:val="24"/>
          <w:lang w:val="en-US"/>
        </w:rPr>
      </w:pPr>
      <w:r w:rsidRPr="00CF556E">
        <w:rPr>
          <w:bCs/>
          <w:sz w:val="24"/>
          <w:szCs w:val="24"/>
          <w:lang w:val="en-US"/>
        </w:rPr>
        <w:t>}</w:t>
      </w:r>
      <w:r>
        <w:rPr>
          <w:bCs/>
          <w:sz w:val="24"/>
          <w:szCs w:val="24"/>
          <w:lang w:val="en-US"/>
        </w:rPr>
        <w:tab/>
      </w:r>
    </w:p>
    <w:p w14:paraId="1A97CC9F" w14:textId="77777777" w:rsidR="00705238" w:rsidRDefault="00640142" w:rsidP="00640142">
      <w:pPr>
        <w:rPr>
          <w:b/>
          <w:bCs/>
        </w:rPr>
      </w:pPr>
      <w:r w:rsidRPr="00CF556E">
        <w:rPr>
          <w:bCs/>
          <w:sz w:val="24"/>
          <w:szCs w:val="24"/>
          <w:lang w:val="en-US"/>
        </w:rPr>
        <w:t>}</w:t>
      </w:r>
    </w:p>
    <w:p w14:paraId="4C91A8A2" w14:textId="77777777" w:rsidR="00705238" w:rsidRDefault="00705238" w:rsidP="000C17C0">
      <w:pPr>
        <w:rPr>
          <w:b/>
          <w:bCs/>
        </w:rPr>
      </w:pPr>
    </w:p>
    <w:p w14:paraId="0AFF2386" w14:textId="77777777" w:rsidR="001C1532" w:rsidRDefault="001C1532" w:rsidP="000C17C0">
      <w:pPr>
        <w:rPr>
          <w:b/>
          <w:bCs/>
        </w:rPr>
      </w:pPr>
    </w:p>
    <w:p w14:paraId="790288E5" w14:textId="77777777" w:rsidR="001C1532" w:rsidRPr="00EF4D92" w:rsidRDefault="00EF4D92" w:rsidP="000D286A">
      <w:pPr>
        <w:pStyle w:val="Heading1"/>
      </w:pPr>
      <w:bookmarkStart w:id="10" w:name="_Toc387915666"/>
      <w:bookmarkStart w:id="11" w:name="_Toc409064658"/>
      <w:r w:rsidRPr="00EF4D92">
        <w:t>PER Simulation</w:t>
      </w:r>
      <w:r w:rsidR="001F484D">
        <w:t xml:space="preserve"> Description</w:t>
      </w:r>
      <w:bookmarkEnd w:id="10"/>
      <w:bookmarkEnd w:id="11"/>
    </w:p>
    <w:p w14:paraId="714AA263" w14:textId="77777777" w:rsidR="005F66A5" w:rsidRPr="00EF4D92" w:rsidRDefault="0002609C" w:rsidP="000C17C0">
      <w:pPr>
        <w:rPr>
          <w:bCs/>
          <w:sz w:val="24"/>
          <w:szCs w:val="24"/>
          <w:lang w:val="en-US"/>
        </w:rPr>
      </w:pPr>
      <w:r w:rsidRPr="00EF4D92">
        <w:rPr>
          <w:bCs/>
          <w:sz w:val="24"/>
          <w:szCs w:val="24"/>
          <w:lang w:val="en-US"/>
        </w:rPr>
        <w:t xml:space="preserve">PHY PER simulations are used to verify point to point performance or aspects that </w:t>
      </w:r>
      <w:r w:rsidR="0085468B">
        <w:rPr>
          <w:bCs/>
          <w:sz w:val="24"/>
          <w:szCs w:val="24"/>
          <w:lang w:val="en-US"/>
        </w:rPr>
        <w:t>are suitable</w:t>
      </w:r>
      <w:r w:rsidR="0085468B" w:rsidRPr="00EF4D92">
        <w:rPr>
          <w:bCs/>
          <w:sz w:val="24"/>
          <w:szCs w:val="24"/>
          <w:lang w:val="en-US"/>
        </w:rPr>
        <w:t xml:space="preserve"> </w:t>
      </w:r>
      <w:r w:rsidR="00640142">
        <w:rPr>
          <w:bCs/>
          <w:sz w:val="24"/>
          <w:szCs w:val="24"/>
          <w:lang w:val="en-US"/>
        </w:rPr>
        <w:t xml:space="preserve">for </w:t>
      </w:r>
      <w:r w:rsidRPr="00EF4D92">
        <w:rPr>
          <w:bCs/>
          <w:sz w:val="24"/>
          <w:szCs w:val="24"/>
          <w:lang w:val="en-US"/>
        </w:rPr>
        <w:t xml:space="preserve">this type of simulation, </w:t>
      </w:r>
      <w:r w:rsidR="0085468B">
        <w:rPr>
          <w:bCs/>
          <w:sz w:val="24"/>
          <w:szCs w:val="24"/>
          <w:lang w:val="en-US"/>
        </w:rPr>
        <w:t xml:space="preserve">such as </w:t>
      </w:r>
      <w:r w:rsidRPr="00EF4D92">
        <w:rPr>
          <w:bCs/>
          <w:sz w:val="24"/>
          <w:szCs w:val="24"/>
          <w:lang w:val="en-US"/>
        </w:rPr>
        <w:t xml:space="preserve">new PHY features </w:t>
      </w:r>
      <w:r w:rsidR="0085468B">
        <w:rPr>
          <w:bCs/>
          <w:sz w:val="24"/>
          <w:szCs w:val="24"/>
          <w:lang w:val="en-US"/>
        </w:rPr>
        <w:t>and</w:t>
      </w:r>
      <w:r w:rsidR="00640142">
        <w:rPr>
          <w:bCs/>
          <w:sz w:val="24"/>
          <w:szCs w:val="24"/>
          <w:lang w:val="en-US"/>
        </w:rPr>
        <w:t xml:space="preserve"> </w:t>
      </w:r>
      <w:r w:rsidRPr="00EF4D92">
        <w:rPr>
          <w:bCs/>
          <w:sz w:val="24"/>
          <w:szCs w:val="24"/>
          <w:lang w:val="en-US"/>
        </w:rPr>
        <w:t xml:space="preserve">preamble performance.  </w:t>
      </w:r>
    </w:p>
    <w:p w14:paraId="5744B111" w14:textId="77777777" w:rsidR="00CA6A80" w:rsidRDefault="00CA6A80" w:rsidP="000C17C0">
      <w:pPr>
        <w:rPr>
          <w:bCs/>
          <w:sz w:val="24"/>
          <w:szCs w:val="24"/>
          <w:lang w:val="en-US"/>
        </w:rPr>
      </w:pPr>
    </w:p>
    <w:p w14:paraId="0149B1D2" w14:textId="77777777" w:rsidR="005F66A5" w:rsidRPr="00EF4D92" w:rsidRDefault="0002609C" w:rsidP="000C17C0">
      <w:pPr>
        <w:rPr>
          <w:bCs/>
          <w:sz w:val="24"/>
          <w:szCs w:val="24"/>
          <w:lang w:val="en-US"/>
        </w:rPr>
      </w:pPr>
      <w:r w:rsidRPr="00EF4D92">
        <w:rPr>
          <w:bCs/>
          <w:sz w:val="24"/>
          <w:szCs w:val="24"/>
          <w:lang w:val="en-US"/>
        </w:rPr>
        <w:t xml:space="preserve">PHY impairments such as </w:t>
      </w:r>
      <w:r w:rsidR="00777984">
        <w:rPr>
          <w:bCs/>
          <w:sz w:val="24"/>
          <w:szCs w:val="24"/>
          <w:lang w:val="en-US"/>
        </w:rPr>
        <w:t>LED</w:t>
      </w:r>
      <w:r w:rsidRPr="00EF4D92">
        <w:rPr>
          <w:bCs/>
          <w:sz w:val="24"/>
          <w:szCs w:val="24"/>
          <w:lang w:val="en-US"/>
        </w:rPr>
        <w:t xml:space="preserve"> non-linearity, </w:t>
      </w:r>
      <w:r w:rsidR="003F5494">
        <w:rPr>
          <w:bCs/>
          <w:sz w:val="24"/>
          <w:szCs w:val="24"/>
          <w:lang w:val="en-US"/>
        </w:rPr>
        <w:t xml:space="preserve">synchronization error, </w:t>
      </w:r>
      <w:r w:rsidRPr="00EF4D92">
        <w:rPr>
          <w:bCs/>
          <w:sz w:val="24"/>
          <w:szCs w:val="24"/>
          <w:lang w:val="en-US"/>
        </w:rPr>
        <w:t>channel estimation error</w:t>
      </w:r>
      <w:r w:rsidR="0085468B">
        <w:rPr>
          <w:bCs/>
          <w:sz w:val="24"/>
          <w:szCs w:val="24"/>
          <w:lang w:val="en-US"/>
        </w:rPr>
        <w:t xml:space="preserve"> and</w:t>
      </w:r>
      <w:r w:rsidRPr="00EF4D92">
        <w:rPr>
          <w:bCs/>
          <w:sz w:val="24"/>
          <w:szCs w:val="24"/>
          <w:lang w:val="en-US"/>
        </w:rPr>
        <w:t xml:space="preserve"> non-linear receivers are more readily incorporated into PER simulations and </w:t>
      </w:r>
      <w:r w:rsidR="0085468B">
        <w:rPr>
          <w:bCs/>
          <w:sz w:val="24"/>
          <w:szCs w:val="24"/>
          <w:lang w:val="en-US"/>
        </w:rPr>
        <w:t xml:space="preserve">simulations that vary these parameters </w:t>
      </w:r>
      <w:r w:rsidRPr="00EF4D92">
        <w:rPr>
          <w:bCs/>
          <w:sz w:val="24"/>
          <w:szCs w:val="24"/>
          <w:lang w:val="en-US"/>
        </w:rPr>
        <w:t xml:space="preserve">may be needed </w:t>
      </w:r>
      <w:r w:rsidR="00381BE9">
        <w:rPr>
          <w:bCs/>
          <w:sz w:val="24"/>
          <w:szCs w:val="24"/>
          <w:lang w:val="en-US"/>
        </w:rPr>
        <w:t xml:space="preserve">to test proposals </w:t>
      </w:r>
      <w:r w:rsidRPr="00EF4D92">
        <w:rPr>
          <w:bCs/>
          <w:sz w:val="24"/>
          <w:szCs w:val="24"/>
          <w:lang w:val="en-US"/>
        </w:rPr>
        <w:t xml:space="preserve">if </w:t>
      </w:r>
      <w:r w:rsidR="00381BE9">
        <w:rPr>
          <w:bCs/>
          <w:sz w:val="24"/>
          <w:szCs w:val="24"/>
          <w:lang w:val="en-US"/>
        </w:rPr>
        <w:t>it is postulated that the</w:t>
      </w:r>
      <w:r w:rsidRPr="00EF4D92">
        <w:rPr>
          <w:bCs/>
          <w:sz w:val="24"/>
          <w:szCs w:val="24"/>
          <w:lang w:val="en-US"/>
        </w:rPr>
        <w:t xml:space="preserve"> techniques </w:t>
      </w:r>
      <w:r w:rsidR="00381BE9">
        <w:rPr>
          <w:bCs/>
          <w:sz w:val="24"/>
          <w:szCs w:val="24"/>
          <w:lang w:val="en-US"/>
        </w:rPr>
        <w:t xml:space="preserve">within those proposals </w:t>
      </w:r>
      <w:r w:rsidRPr="00EF4D92">
        <w:rPr>
          <w:bCs/>
          <w:sz w:val="24"/>
          <w:szCs w:val="24"/>
          <w:lang w:val="en-US"/>
        </w:rPr>
        <w:t>are adversely affected by th</w:t>
      </w:r>
      <w:r w:rsidR="0085468B">
        <w:rPr>
          <w:bCs/>
          <w:sz w:val="24"/>
          <w:szCs w:val="24"/>
          <w:lang w:val="en-US"/>
        </w:rPr>
        <w:t>e</w:t>
      </w:r>
      <w:r w:rsidRPr="00EF4D92">
        <w:rPr>
          <w:bCs/>
          <w:sz w:val="24"/>
          <w:szCs w:val="24"/>
          <w:lang w:val="en-US"/>
        </w:rPr>
        <w:t xml:space="preserve">se impairments. </w:t>
      </w:r>
    </w:p>
    <w:p w14:paraId="03377433" w14:textId="77777777" w:rsidR="00CA6A80" w:rsidRDefault="00CA6A80" w:rsidP="000C17C0">
      <w:pPr>
        <w:rPr>
          <w:bCs/>
          <w:sz w:val="24"/>
          <w:szCs w:val="24"/>
          <w:lang w:val="en-US"/>
        </w:rPr>
      </w:pPr>
    </w:p>
    <w:p w14:paraId="017170C5" w14:textId="77777777" w:rsidR="005F66A5" w:rsidRPr="00EF4D92" w:rsidRDefault="0002609C" w:rsidP="000C17C0">
      <w:pPr>
        <w:rPr>
          <w:bCs/>
          <w:sz w:val="24"/>
          <w:szCs w:val="24"/>
          <w:lang w:val="en-US"/>
        </w:rPr>
      </w:pPr>
      <w:r w:rsidRPr="00EF4D92">
        <w:rPr>
          <w:bCs/>
          <w:sz w:val="24"/>
          <w:szCs w:val="24"/>
          <w:lang w:val="en-US"/>
        </w:rPr>
        <w:t xml:space="preserve">Other impairments such as the impact of OBSS interference or inter-symbol interference should also be </w:t>
      </w:r>
      <w:r w:rsidR="00DD20DF">
        <w:rPr>
          <w:bCs/>
          <w:sz w:val="24"/>
          <w:szCs w:val="24"/>
          <w:lang w:val="en-US"/>
        </w:rPr>
        <w:t>verified by PER simulations</w:t>
      </w:r>
      <w:r w:rsidR="00A7550E">
        <w:rPr>
          <w:bCs/>
          <w:sz w:val="24"/>
          <w:szCs w:val="24"/>
          <w:lang w:val="en-US"/>
        </w:rPr>
        <w:t xml:space="preserve"> by explicitly adding interfering packets to the simulation</w:t>
      </w:r>
      <w:r w:rsidRPr="00EF4D92">
        <w:rPr>
          <w:bCs/>
          <w:sz w:val="24"/>
          <w:szCs w:val="24"/>
          <w:lang w:val="en-US"/>
        </w:rPr>
        <w:t>.</w:t>
      </w:r>
    </w:p>
    <w:p w14:paraId="77FFE2EE" w14:textId="77777777" w:rsidR="00CA6A80" w:rsidRDefault="00CA6A80" w:rsidP="000C17C0">
      <w:pPr>
        <w:rPr>
          <w:bCs/>
          <w:sz w:val="24"/>
          <w:szCs w:val="24"/>
          <w:lang w:val="en-US"/>
        </w:rPr>
      </w:pPr>
    </w:p>
    <w:p w14:paraId="2EB1C037" w14:textId="77777777" w:rsidR="005A6CD4" w:rsidRDefault="005A6CD4" w:rsidP="000C17C0">
      <w:pPr>
        <w:rPr>
          <w:bCs/>
          <w:sz w:val="24"/>
          <w:szCs w:val="24"/>
          <w:lang w:val="en-US"/>
        </w:rPr>
      </w:pPr>
      <w:r>
        <w:rPr>
          <w:bCs/>
          <w:sz w:val="24"/>
          <w:szCs w:val="24"/>
          <w:lang w:val="en-US"/>
        </w:rPr>
        <w:t>The following table lists PHY impairments:</w:t>
      </w:r>
    </w:p>
    <w:p w14:paraId="7427C7A2" w14:textId="77777777" w:rsidR="00EF4D92" w:rsidRDefault="00EF4D92" w:rsidP="000C17C0">
      <w:pPr>
        <w:rPr>
          <w:b/>
          <w:bCs/>
        </w:rPr>
      </w:pP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7"/>
        <w:gridCol w:w="992"/>
        <w:gridCol w:w="5724"/>
        <w:gridCol w:w="1506"/>
      </w:tblGrid>
      <w:tr w:rsidR="005A6CD4" w:rsidRPr="0089559A" w14:paraId="1BC92709" w14:textId="77777777" w:rsidTr="00461C09">
        <w:tc>
          <w:tcPr>
            <w:tcW w:w="1047" w:type="dxa"/>
          </w:tcPr>
          <w:p w14:paraId="352280E5" w14:textId="77777777" w:rsidR="005A6CD4" w:rsidRPr="0089559A" w:rsidRDefault="005A6CD4" w:rsidP="00461C09">
            <w:pPr>
              <w:rPr>
                <w:b/>
                <w:lang w:val="en-US"/>
              </w:rPr>
            </w:pPr>
            <w:r w:rsidRPr="0089559A">
              <w:rPr>
                <w:b/>
                <w:lang w:val="en-US"/>
              </w:rPr>
              <w:t>Number</w:t>
            </w:r>
          </w:p>
        </w:tc>
        <w:tc>
          <w:tcPr>
            <w:tcW w:w="992" w:type="dxa"/>
          </w:tcPr>
          <w:p w14:paraId="07B7B287" w14:textId="77777777" w:rsidR="005A6CD4" w:rsidRPr="0089559A" w:rsidRDefault="005A6CD4" w:rsidP="00461C09">
            <w:pPr>
              <w:rPr>
                <w:b/>
                <w:lang w:val="en-US"/>
              </w:rPr>
            </w:pPr>
            <w:r w:rsidRPr="0089559A">
              <w:rPr>
                <w:b/>
                <w:lang w:val="en-US"/>
              </w:rPr>
              <w:t>Name</w:t>
            </w:r>
          </w:p>
        </w:tc>
        <w:tc>
          <w:tcPr>
            <w:tcW w:w="5724" w:type="dxa"/>
          </w:tcPr>
          <w:p w14:paraId="2D4896A6" w14:textId="77777777" w:rsidR="005A6CD4" w:rsidRPr="0089559A" w:rsidRDefault="005A6CD4" w:rsidP="00461C09">
            <w:pPr>
              <w:rPr>
                <w:b/>
                <w:lang w:val="en-US"/>
              </w:rPr>
            </w:pPr>
            <w:r w:rsidRPr="0089559A">
              <w:rPr>
                <w:b/>
                <w:lang w:val="en-US"/>
              </w:rPr>
              <w:t>Definition</w:t>
            </w:r>
          </w:p>
        </w:tc>
        <w:tc>
          <w:tcPr>
            <w:tcW w:w="1506" w:type="dxa"/>
          </w:tcPr>
          <w:p w14:paraId="54C81B38" w14:textId="77777777" w:rsidR="005A6CD4" w:rsidRPr="00820425" w:rsidRDefault="005A6CD4" w:rsidP="00461C09">
            <w:pPr>
              <w:rPr>
                <w:rFonts w:eastAsia="Malgun Gothic"/>
                <w:b/>
                <w:lang w:val="en-US" w:eastAsia="ko-KR"/>
              </w:rPr>
            </w:pPr>
            <w:r>
              <w:rPr>
                <w:rFonts w:eastAsia="Malgun Gothic" w:hint="eastAsia"/>
                <w:b/>
                <w:lang w:val="en-US" w:eastAsia="ko-KR"/>
              </w:rPr>
              <w:t>Comments</w:t>
            </w:r>
          </w:p>
        </w:tc>
      </w:tr>
      <w:tr w:rsidR="005A6CD4" w:rsidRPr="007F5F8B" w14:paraId="301C8BAE" w14:textId="77777777" w:rsidTr="00461C09">
        <w:tc>
          <w:tcPr>
            <w:tcW w:w="1047" w:type="dxa"/>
          </w:tcPr>
          <w:p w14:paraId="0EEB4922" w14:textId="77777777" w:rsidR="005A6CD4" w:rsidRPr="0089559A" w:rsidRDefault="005A6CD4" w:rsidP="00461C09">
            <w:pPr>
              <w:rPr>
                <w:lang w:val="en-US"/>
              </w:rPr>
            </w:pPr>
            <w:r w:rsidRPr="0089559A">
              <w:rPr>
                <w:lang w:val="en-US"/>
              </w:rPr>
              <w:t>IM1</w:t>
            </w:r>
          </w:p>
        </w:tc>
        <w:tc>
          <w:tcPr>
            <w:tcW w:w="992" w:type="dxa"/>
          </w:tcPr>
          <w:p w14:paraId="73614E0D" w14:textId="77777777" w:rsidR="005A6CD4" w:rsidRPr="0089559A" w:rsidRDefault="00E575B4" w:rsidP="00461C09">
            <w:pPr>
              <w:rPr>
                <w:lang w:val="en-US"/>
              </w:rPr>
            </w:pPr>
            <w:r>
              <w:rPr>
                <w:lang w:val="en-US"/>
              </w:rPr>
              <w:t>LED</w:t>
            </w:r>
            <w:r w:rsidR="005A6CD4" w:rsidRPr="0089559A">
              <w:rPr>
                <w:lang w:val="en-US"/>
              </w:rPr>
              <w:t xml:space="preserve"> </w:t>
            </w:r>
            <w:r>
              <w:rPr>
                <w:lang w:val="en-US"/>
              </w:rPr>
              <w:t xml:space="preserve">/laser </w:t>
            </w:r>
            <w:r w:rsidR="005A6CD4" w:rsidRPr="0089559A">
              <w:rPr>
                <w:lang w:val="en-US"/>
              </w:rPr>
              <w:t>non-linearity</w:t>
            </w:r>
          </w:p>
        </w:tc>
        <w:tc>
          <w:tcPr>
            <w:tcW w:w="5724" w:type="dxa"/>
          </w:tcPr>
          <w:p w14:paraId="76FC4B78" w14:textId="77777777" w:rsidR="005A6CD4" w:rsidRDefault="005A6CD4" w:rsidP="00461C09">
            <w:pPr>
              <w:pStyle w:val="PlainText"/>
              <w:rPr>
                <w:rFonts w:eastAsia="Batang"/>
                <w:lang w:val="en-US" w:eastAsia="ko-KR"/>
              </w:rPr>
            </w:pPr>
            <w:r w:rsidRPr="00D24820">
              <w:rPr>
                <w:rFonts w:ascii="Times New Roman" w:hAnsi="Times New Roman"/>
                <w:lang w:val="en-US"/>
              </w:rPr>
              <w:t xml:space="preserve">Simulation should be run at an oversampling rate of at least </w:t>
            </w:r>
            <w:r>
              <w:rPr>
                <w:rFonts w:ascii="Times New Roman" w:eastAsia="Batang" w:hAnsi="Times New Roman" w:hint="eastAsia"/>
                <w:lang w:val="en-US" w:eastAsia="ko-KR"/>
              </w:rPr>
              <w:t>2</w:t>
            </w:r>
            <w:r w:rsidRPr="00D24820">
              <w:rPr>
                <w:rFonts w:ascii="Times New Roman" w:hAnsi="Times New Roman"/>
                <w:lang w:val="en-US"/>
              </w:rPr>
              <w:t>x.</w:t>
            </w:r>
            <w:r w:rsidRPr="0089559A">
              <w:rPr>
                <w:lang w:val="en-US"/>
              </w:rPr>
              <w:t xml:space="preserve"> </w:t>
            </w:r>
          </w:p>
          <w:p w14:paraId="47E83972" w14:textId="77777777" w:rsidR="005A6CD4" w:rsidRPr="00D24820" w:rsidRDefault="005A6CD4" w:rsidP="00461C09">
            <w:pPr>
              <w:pStyle w:val="PlainText"/>
              <w:rPr>
                <w:rFonts w:ascii="Times New Roman" w:eastAsia="Batang" w:hAnsi="Times New Roman"/>
                <w:szCs w:val="22"/>
                <w:lang w:eastAsia="ko-KR"/>
              </w:rPr>
            </w:pPr>
            <w:r w:rsidRPr="00D24820">
              <w:rPr>
                <w:rFonts w:ascii="Times New Roman" w:hAnsi="Times New Roman"/>
                <w:szCs w:val="22"/>
              </w:rPr>
              <w:t xml:space="preserve">To perform convolution of the </w:t>
            </w:r>
            <w:r>
              <w:rPr>
                <w:rFonts w:ascii="Times New Roman" w:eastAsia="Batang" w:hAnsi="Times New Roman" w:hint="eastAsia"/>
                <w:szCs w:val="22"/>
                <w:lang w:eastAsia="ko-KR"/>
              </w:rPr>
              <w:t>2</w:t>
            </w:r>
            <w:r w:rsidRPr="00D24820">
              <w:rPr>
                <w:rFonts w:ascii="Times New Roman" w:hAnsi="Times New Roman"/>
                <w:szCs w:val="22"/>
              </w:rPr>
              <w:t>x oversampled transmit waveform wit</w:t>
            </w:r>
            <w:r>
              <w:rPr>
                <w:rFonts w:ascii="Times New Roman" w:hAnsi="Times New Roman"/>
                <w:szCs w:val="22"/>
              </w:rPr>
              <w:t xml:space="preserve">h the channel, the channel </w:t>
            </w:r>
            <w:r w:rsidRPr="00DB7407">
              <w:rPr>
                <w:rFonts w:ascii="Batang" w:eastAsia="Batang" w:hAnsi="Batang" w:hint="eastAsia"/>
                <w:szCs w:val="22"/>
                <w:lang w:eastAsia="ko-KR"/>
              </w:rPr>
              <w:t>may</w:t>
            </w:r>
            <w:r w:rsidRPr="00D24820">
              <w:rPr>
                <w:rFonts w:ascii="Times New Roman" w:hAnsi="Times New Roman"/>
                <w:szCs w:val="22"/>
              </w:rPr>
              <w:t xml:space="preserve"> be resampled by rounding each channel tap time value to the nearest integer multiple of a sample interval of the oversampled transmit waveform</w:t>
            </w:r>
            <w:r>
              <w:rPr>
                <w:rFonts w:ascii="Times New Roman" w:eastAsia="Batang" w:hAnsi="Times New Roman" w:hint="eastAsia"/>
                <w:szCs w:val="22"/>
                <w:lang w:eastAsia="ko-KR"/>
              </w:rPr>
              <w:t>.</w:t>
            </w:r>
          </w:p>
          <w:p w14:paraId="32F0B82F" w14:textId="77777777" w:rsidR="005A6CD4" w:rsidRPr="0089559A" w:rsidRDefault="005A6CD4" w:rsidP="00461C09">
            <w:pPr>
              <w:rPr>
                <w:lang w:val="en-US"/>
              </w:rPr>
            </w:pPr>
            <w:commentRangeStart w:id="12"/>
            <w:r w:rsidRPr="0089559A">
              <w:rPr>
                <w:lang w:val="en-US"/>
              </w:rPr>
              <w:t xml:space="preserve">Total TX power shall be limited to no more than </w:t>
            </w:r>
            <w:r>
              <w:rPr>
                <w:lang w:val="en-US"/>
              </w:rPr>
              <w:t>{</w:t>
            </w:r>
            <w:r w:rsidRPr="0089559A">
              <w:rPr>
                <w:lang w:val="en-US"/>
              </w:rPr>
              <w:t>17 dBm</w:t>
            </w:r>
            <w:r>
              <w:rPr>
                <w:lang w:val="en-US"/>
              </w:rPr>
              <w:t>}</w:t>
            </w:r>
            <w:r w:rsidRPr="0089559A">
              <w:rPr>
                <w:lang w:val="en-US"/>
              </w:rPr>
              <w:t>.</w:t>
            </w:r>
            <w:commentRangeEnd w:id="12"/>
            <w:r w:rsidR="00E575B4">
              <w:rPr>
                <w:rStyle w:val="CommentReference"/>
              </w:rPr>
              <w:commentReference w:id="12"/>
            </w:r>
          </w:p>
          <w:p w14:paraId="57D6C0E2" w14:textId="77777777" w:rsidR="005A6CD4" w:rsidRPr="0089559A" w:rsidRDefault="005A6CD4" w:rsidP="00461C09">
            <w:pPr>
              <w:rPr>
                <w:lang w:val="en-US"/>
              </w:rPr>
            </w:pPr>
          </w:p>
          <w:p w14:paraId="64B287D3" w14:textId="77777777" w:rsidR="005A6CD4" w:rsidRPr="0089559A" w:rsidRDefault="005A6CD4" w:rsidP="00461C09">
            <w:pPr>
              <w:rPr>
                <w:lang w:val="en-US"/>
              </w:rPr>
            </w:pPr>
            <w:r w:rsidRPr="0089559A">
              <w:rPr>
                <w:lang w:val="en-US"/>
              </w:rPr>
              <w:t xml:space="preserve">Note: the intent of this IM is to allow different proposals to choose different </w:t>
            </w:r>
            <w:r w:rsidR="00E575B4">
              <w:rPr>
                <w:lang w:val="en-US"/>
              </w:rPr>
              <w:t>light sources</w:t>
            </w:r>
            <w:r w:rsidRPr="0089559A">
              <w:rPr>
                <w:lang w:val="en-US"/>
              </w:rPr>
              <w:t>.</w:t>
            </w:r>
          </w:p>
          <w:p w14:paraId="30118ECF" w14:textId="77777777" w:rsidR="005A6CD4" w:rsidRPr="00F72A75" w:rsidRDefault="005A6CD4" w:rsidP="00E575B4">
            <w:pPr>
              <w:rPr>
                <w:rFonts w:eastAsia="Malgun Gothic"/>
                <w:lang w:val="en-US" w:eastAsia="ko-KR"/>
              </w:rPr>
            </w:pPr>
          </w:p>
        </w:tc>
        <w:tc>
          <w:tcPr>
            <w:tcW w:w="1506" w:type="dxa"/>
          </w:tcPr>
          <w:p w14:paraId="2CA056EB" w14:textId="77777777" w:rsidR="005A6CD4" w:rsidRDefault="005A6CD4" w:rsidP="00461C09">
            <w:pPr>
              <w:rPr>
                <w:rFonts w:eastAsia="Malgun Gothic"/>
                <w:lang w:val="en-US" w:eastAsia="ko-KR"/>
              </w:rPr>
            </w:pPr>
          </w:p>
          <w:p w14:paraId="1E33464C" w14:textId="77777777" w:rsidR="005A6CD4" w:rsidRPr="00820425" w:rsidRDefault="005A6CD4" w:rsidP="00461C09">
            <w:pPr>
              <w:rPr>
                <w:rFonts w:eastAsia="Malgun Gothic"/>
                <w:lang w:val="en-US" w:eastAsia="ko-KR"/>
              </w:rPr>
            </w:pPr>
          </w:p>
        </w:tc>
      </w:tr>
      <w:tr w:rsidR="005A6CD4" w:rsidRPr="007F5F8B" w14:paraId="5D10AA54" w14:textId="77777777" w:rsidTr="00461C09">
        <w:tc>
          <w:tcPr>
            <w:tcW w:w="1047" w:type="dxa"/>
          </w:tcPr>
          <w:p w14:paraId="52276348" w14:textId="77777777" w:rsidR="005A6CD4" w:rsidRPr="0089559A" w:rsidRDefault="005A6CD4" w:rsidP="00461C09">
            <w:pPr>
              <w:rPr>
                <w:lang w:val="en-US"/>
              </w:rPr>
            </w:pPr>
            <w:r w:rsidRPr="0089559A">
              <w:rPr>
                <w:lang w:val="en-US"/>
              </w:rPr>
              <w:t>IM2</w:t>
            </w:r>
          </w:p>
        </w:tc>
        <w:tc>
          <w:tcPr>
            <w:tcW w:w="992" w:type="dxa"/>
          </w:tcPr>
          <w:p w14:paraId="4C18AF86" w14:textId="77777777" w:rsidR="005A6CD4" w:rsidRPr="0089559A" w:rsidRDefault="005A6CD4" w:rsidP="00461C09">
            <w:pPr>
              <w:rPr>
                <w:lang w:val="en-US"/>
              </w:rPr>
            </w:pPr>
            <w:r w:rsidRPr="0089559A">
              <w:rPr>
                <w:lang w:val="en-US"/>
              </w:rPr>
              <w:t>Carrier frequency offset</w:t>
            </w:r>
          </w:p>
        </w:tc>
        <w:tc>
          <w:tcPr>
            <w:tcW w:w="5724" w:type="dxa"/>
          </w:tcPr>
          <w:p w14:paraId="6A1296DF" w14:textId="77777777" w:rsidR="005A6CD4" w:rsidRPr="00820425" w:rsidRDefault="005A6CD4" w:rsidP="00461C09">
            <w:pPr>
              <w:rPr>
                <w:lang w:val="en-US"/>
              </w:rPr>
            </w:pPr>
            <w:r w:rsidRPr="00820425">
              <w:rPr>
                <w:lang w:val="en-US"/>
              </w:rPr>
              <w:t>Single</w:t>
            </w:r>
            <w:r>
              <w:rPr>
                <w:rFonts w:eastAsia="Malgun Gothic" w:hint="eastAsia"/>
                <w:lang w:val="en-US" w:eastAsia="ko-KR"/>
              </w:rPr>
              <w:t>-u</w:t>
            </w:r>
            <w:r w:rsidRPr="00820425">
              <w:rPr>
                <w:lang w:val="en-US"/>
              </w:rPr>
              <w:t xml:space="preserve">ser simulations for all comparisons except Offset Compensation shall be run using a fixed carrier frequency offset of </w:t>
            </w:r>
            <w:r>
              <w:rPr>
                <w:lang w:val="en-US"/>
              </w:rPr>
              <w:t>{</w:t>
            </w:r>
            <w:r w:rsidRPr="00820425">
              <w:rPr>
                <w:lang w:val="en-US"/>
              </w:rPr>
              <w:t>–13.675 ppm</w:t>
            </w:r>
            <w:r>
              <w:rPr>
                <w:lang w:val="en-US"/>
              </w:rPr>
              <w:t>}</w:t>
            </w:r>
            <w:r w:rsidRPr="00820425">
              <w:rPr>
                <w:lang w:val="en-US"/>
              </w:rPr>
              <w:t xml:space="preserve"> at the receiver, relative to the transmitter.  The symbol clock shall have the same relative offset as the carrier frequency offset. Simulations shall include timing acquisition on a per-packet basis. </w:t>
            </w:r>
          </w:p>
          <w:p w14:paraId="6632D821" w14:textId="77777777" w:rsidR="005A6CD4" w:rsidRDefault="005A6CD4" w:rsidP="00461C09">
            <w:pPr>
              <w:rPr>
                <w:rFonts w:eastAsia="Malgun Gothic"/>
                <w:lang w:val="en-US" w:eastAsia="ko-KR"/>
              </w:rPr>
            </w:pPr>
          </w:p>
          <w:p w14:paraId="479A5223" w14:textId="77777777" w:rsidR="005A6CD4" w:rsidRPr="00715866" w:rsidRDefault="005A6CD4" w:rsidP="00461C09">
            <w:pPr>
              <w:rPr>
                <w:lang w:val="en-US"/>
              </w:rPr>
            </w:pPr>
            <w:r>
              <w:rPr>
                <w:rFonts w:eastAsia="Batang" w:hint="eastAsia"/>
                <w:lang w:val="en-US" w:eastAsia="ko-KR"/>
              </w:rPr>
              <w:t>Downlink m</w:t>
            </w:r>
            <w:r w:rsidRPr="00715866">
              <w:rPr>
                <w:lang w:val="en-US"/>
              </w:rPr>
              <w:t>ulti</w:t>
            </w:r>
            <w:r>
              <w:rPr>
                <w:rFonts w:eastAsia="Malgun Gothic" w:hint="eastAsia"/>
                <w:lang w:val="en-US" w:eastAsia="ko-KR"/>
              </w:rPr>
              <w:t>-u</w:t>
            </w:r>
            <w:r w:rsidRPr="00715866">
              <w:rPr>
                <w:lang w:val="en-US"/>
              </w:rPr>
              <w:t>ser simulations for all comparisons except offset compensation shall be run using a fixed carrier frequency offset selected from the array [</w:t>
            </w:r>
            <w:r w:rsidRPr="00733E02">
              <w:rPr>
                <w:i/>
                <w:lang w:val="en-US"/>
              </w:rPr>
              <w:t>N(1) ,N(2),……,N(16)</w:t>
            </w:r>
            <w:r w:rsidRPr="00733E02">
              <w:rPr>
                <w:rFonts w:hint="eastAsia"/>
                <w:lang w:val="en-US"/>
              </w:rPr>
              <w:t xml:space="preserve"> </w:t>
            </w:r>
            <w:r w:rsidRPr="00715866">
              <w:rPr>
                <w:lang w:val="en-US"/>
              </w:rPr>
              <w:t xml:space="preserve">], relative to the transmitter, where </w:t>
            </w:r>
            <w:r w:rsidRPr="00733E02">
              <w:rPr>
                <w:i/>
                <w:lang w:val="en-US"/>
              </w:rPr>
              <w:t>N(j)</w:t>
            </w:r>
            <w:r w:rsidRPr="00715866">
              <w:rPr>
                <w:lang w:val="en-US"/>
              </w:rPr>
              <w:t xml:space="preserve"> corresponds to the frequency offset of the </w:t>
            </w:r>
            <w:r w:rsidRPr="008409AF">
              <w:rPr>
                <w:i/>
                <w:lang w:val="en-US"/>
              </w:rPr>
              <w:t>j</w:t>
            </w:r>
            <w:r w:rsidRPr="00715866">
              <w:rPr>
                <w:lang w:val="en-US"/>
              </w:rPr>
              <w:t>-</w:t>
            </w:r>
            <w:proofErr w:type="spellStart"/>
            <w:r w:rsidRPr="00715866">
              <w:rPr>
                <w:lang w:val="en-US"/>
              </w:rPr>
              <w:t>th</w:t>
            </w:r>
            <w:proofErr w:type="spellEnd"/>
            <w:r w:rsidRPr="00715866">
              <w:rPr>
                <w:lang w:val="en-US"/>
              </w:rPr>
              <w:t xml:space="preserve"> client and is </w:t>
            </w:r>
            <w:r>
              <w:rPr>
                <w:rFonts w:eastAsia="Malgun Gothic" w:hint="eastAsia"/>
                <w:lang w:val="en-US" w:eastAsia="ko-KR"/>
              </w:rPr>
              <w:t xml:space="preserve">randomly chosen from </w:t>
            </w:r>
            <w:r>
              <w:rPr>
                <w:rFonts w:eastAsia="Malgun Gothic"/>
                <w:lang w:val="en-US" w:eastAsia="ko-KR"/>
              </w:rPr>
              <w:t>{</w:t>
            </w:r>
            <w:r>
              <w:rPr>
                <w:rFonts w:eastAsia="Malgun Gothic" w:hint="eastAsia"/>
                <w:lang w:val="en-US" w:eastAsia="ko-KR"/>
              </w:rPr>
              <w:t>[-20,20] ppm</w:t>
            </w:r>
            <w:r>
              <w:rPr>
                <w:rFonts w:eastAsia="Malgun Gothic"/>
                <w:lang w:val="en-US" w:eastAsia="ko-KR"/>
              </w:rPr>
              <w:t>}</w:t>
            </w:r>
            <w:r>
              <w:rPr>
                <w:rFonts w:eastAsia="Malgun Gothic" w:hint="eastAsia"/>
                <w:lang w:val="en-US" w:eastAsia="ko-KR"/>
              </w:rPr>
              <w:t xml:space="preserve"> with a uniform distribution. </w:t>
            </w:r>
          </w:p>
          <w:p w14:paraId="064DF4FD" w14:textId="77777777" w:rsidR="005A6CD4" w:rsidRDefault="005A6CD4" w:rsidP="00461C09">
            <w:pPr>
              <w:rPr>
                <w:rFonts w:eastAsia="Malgun Gothic"/>
                <w:lang w:val="en-US" w:eastAsia="ko-KR"/>
              </w:rPr>
            </w:pPr>
          </w:p>
          <w:p w14:paraId="77BC5371" w14:textId="77777777" w:rsidR="005A6CD4" w:rsidRPr="007F5F8B" w:rsidRDefault="005A6CD4" w:rsidP="00461C09">
            <w:pPr>
              <w:rPr>
                <w:rFonts w:eastAsia="Malgun Gothic"/>
                <w:szCs w:val="22"/>
                <w:lang w:val="en-US" w:eastAsia="ko-KR"/>
              </w:rPr>
            </w:pPr>
            <w:r w:rsidRPr="00294008">
              <w:rPr>
                <w:rFonts w:eastAsia="Gulim"/>
                <w:iCs/>
                <w:szCs w:val="22"/>
                <w:lang w:val="en-US" w:eastAsia="ko-KR"/>
              </w:rPr>
              <w:t xml:space="preserve">Uplink </w:t>
            </w:r>
            <w:r w:rsidRPr="00294008">
              <w:rPr>
                <w:rFonts w:eastAsia="Gulim" w:hint="eastAsia"/>
                <w:iCs/>
                <w:szCs w:val="22"/>
                <w:lang w:val="en-US" w:eastAsia="ko-KR"/>
              </w:rPr>
              <w:t>m</w:t>
            </w:r>
            <w:r w:rsidRPr="007F5F8B">
              <w:rPr>
                <w:rFonts w:eastAsia="Gulim"/>
                <w:iCs/>
                <w:szCs w:val="22"/>
                <w:lang w:val="en-US" w:eastAsia="ko-KR"/>
              </w:rPr>
              <w:t>ulti-user simulations for all comparisons except offset compensation shall be run using a fixed carrier frequency offset selected from the array [</w:t>
            </w:r>
            <w:r w:rsidRPr="007F5F8B">
              <w:rPr>
                <w:rFonts w:eastAsia="Gulim"/>
                <w:i/>
                <w:iCs/>
                <w:szCs w:val="22"/>
                <w:lang w:val="en-US" w:eastAsia="ko-KR"/>
              </w:rPr>
              <w:t>N(1) ,N(2),……,N(16)</w:t>
            </w:r>
            <w:r w:rsidRPr="007F5F8B">
              <w:rPr>
                <w:rFonts w:eastAsia="Gulim"/>
                <w:iCs/>
                <w:szCs w:val="22"/>
                <w:lang w:val="en-US" w:eastAsia="ko-KR"/>
              </w:rPr>
              <w:t xml:space="preserve"> ], relative to the receiver, where </w:t>
            </w:r>
            <w:r w:rsidRPr="007F5F8B">
              <w:rPr>
                <w:rFonts w:eastAsia="Gulim"/>
                <w:i/>
                <w:iCs/>
                <w:szCs w:val="22"/>
                <w:lang w:val="en-US" w:eastAsia="ko-KR"/>
              </w:rPr>
              <w:t>N(j)</w:t>
            </w:r>
            <w:r w:rsidRPr="007F5F8B">
              <w:rPr>
                <w:rFonts w:eastAsia="Gulim"/>
                <w:iCs/>
                <w:szCs w:val="22"/>
                <w:lang w:val="en-US" w:eastAsia="ko-KR"/>
              </w:rPr>
              <w:t xml:space="preserve"> </w:t>
            </w:r>
            <w:r w:rsidRPr="007F5F8B">
              <w:rPr>
                <w:rFonts w:eastAsia="Gulim"/>
                <w:iCs/>
                <w:szCs w:val="22"/>
                <w:lang w:val="en-US" w:eastAsia="ko-KR"/>
              </w:rPr>
              <w:lastRenderedPageBreak/>
              <w:t xml:space="preserve">corresponds to the frequency offset of the </w:t>
            </w:r>
            <w:r w:rsidRPr="007F5F8B">
              <w:rPr>
                <w:rFonts w:eastAsia="Gulim"/>
                <w:i/>
                <w:iCs/>
                <w:szCs w:val="22"/>
                <w:lang w:val="en-US" w:eastAsia="ko-KR"/>
              </w:rPr>
              <w:t>j</w:t>
            </w:r>
            <w:r w:rsidRPr="007F5F8B">
              <w:rPr>
                <w:rFonts w:eastAsia="Gulim"/>
                <w:iCs/>
                <w:szCs w:val="22"/>
                <w:lang w:val="en-US" w:eastAsia="ko-KR"/>
              </w:rPr>
              <w:t>-</w:t>
            </w:r>
            <w:proofErr w:type="spellStart"/>
            <w:r w:rsidRPr="007F5F8B">
              <w:rPr>
                <w:rFonts w:eastAsia="Gulim"/>
                <w:iCs/>
                <w:szCs w:val="22"/>
                <w:lang w:val="en-US" w:eastAsia="ko-KR"/>
              </w:rPr>
              <w:t>th</w:t>
            </w:r>
            <w:proofErr w:type="spellEnd"/>
            <w:r w:rsidRPr="007F5F8B">
              <w:rPr>
                <w:rFonts w:eastAsia="Gulim"/>
                <w:iCs/>
                <w:szCs w:val="22"/>
                <w:lang w:val="en-US" w:eastAsia="ko-KR"/>
              </w:rPr>
              <w:t xml:space="preserve"> client and is randomly chosen from </w:t>
            </w:r>
            <w:r>
              <w:rPr>
                <w:rFonts w:eastAsia="Gulim"/>
                <w:iCs/>
                <w:szCs w:val="22"/>
                <w:lang w:val="en-US" w:eastAsia="ko-KR"/>
              </w:rPr>
              <w:t>{</w:t>
            </w:r>
            <w:r w:rsidRPr="007F5F8B">
              <w:rPr>
                <w:rFonts w:eastAsia="Gulim"/>
                <w:iCs/>
                <w:szCs w:val="22"/>
                <w:lang w:val="en-US" w:eastAsia="ko-KR"/>
              </w:rPr>
              <w:t>[-2</w:t>
            </w:r>
            <w:r w:rsidR="002476CF">
              <w:rPr>
                <w:rFonts w:eastAsia="Gulim"/>
                <w:iCs/>
                <w:szCs w:val="22"/>
                <w:lang w:val="en-US" w:eastAsia="ko-KR"/>
              </w:rPr>
              <w:t>0</w:t>
            </w:r>
            <w:r w:rsidRPr="007F5F8B">
              <w:rPr>
                <w:rFonts w:eastAsia="Gulim"/>
                <w:iCs/>
                <w:szCs w:val="22"/>
                <w:lang w:val="en-US" w:eastAsia="ko-KR"/>
              </w:rPr>
              <w:t>,2</w:t>
            </w:r>
            <w:r w:rsidR="002476CF">
              <w:rPr>
                <w:rFonts w:eastAsia="Gulim"/>
                <w:iCs/>
                <w:szCs w:val="22"/>
                <w:lang w:val="en-US" w:eastAsia="ko-KR"/>
              </w:rPr>
              <w:t>0</w:t>
            </w:r>
            <w:r w:rsidRPr="007F5F8B">
              <w:rPr>
                <w:rFonts w:eastAsia="Gulim"/>
                <w:iCs/>
                <w:szCs w:val="22"/>
                <w:lang w:val="en-US" w:eastAsia="ko-KR"/>
              </w:rPr>
              <w:t xml:space="preserve">] </w:t>
            </w:r>
            <w:r w:rsidR="002476CF">
              <w:rPr>
                <w:rFonts w:eastAsia="Gulim"/>
                <w:iCs/>
                <w:szCs w:val="22"/>
                <w:lang w:val="en-US" w:eastAsia="ko-KR"/>
              </w:rPr>
              <w:t>ppm</w:t>
            </w:r>
            <w:r>
              <w:rPr>
                <w:rFonts w:eastAsia="Gulim"/>
                <w:iCs/>
                <w:szCs w:val="22"/>
                <w:lang w:val="en-US" w:eastAsia="ko-KR"/>
              </w:rPr>
              <w:t>}</w:t>
            </w:r>
            <w:r w:rsidRPr="007F5F8B">
              <w:rPr>
                <w:rFonts w:eastAsia="Gulim"/>
                <w:iCs/>
                <w:szCs w:val="22"/>
                <w:lang w:val="en-US" w:eastAsia="ko-KR"/>
              </w:rPr>
              <w:t xml:space="preserve"> with a uniform distribution. </w:t>
            </w:r>
          </w:p>
        </w:tc>
        <w:tc>
          <w:tcPr>
            <w:tcW w:w="1506" w:type="dxa"/>
          </w:tcPr>
          <w:p w14:paraId="0EDA0579" w14:textId="77777777" w:rsidR="005A6CD4" w:rsidRPr="00820425" w:rsidRDefault="005A6CD4" w:rsidP="00461C09">
            <w:pPr>
              <w:rPr>
                <w:rFonts w:eastAsia="Malgun Gothic"/>
                <w:lang w:val="en-US" w:eastAsia="ko-KR"/>
              </w:rPr>
            </w:pPr>
            <w:r>
              <w:rPr>
                <w:rFonts w:eastAsia="Malgun Gothic"/>
                <w:lang w:val="en-US" w:eastAsia="ko-KR"/>
              </w:rPr>
              <w:lastRenderedPageBreak/>
              <w:t xml:space="preserve"> Unchanged from 802.11ac</w:t>
            </w:r>
          </w:p>
        </w:tc>
      </w:tr>
      <w:tr w:rsidR="005A6CD4" w:rsidRPr="0089559A" w14:paraId="417B38E7" w14:textId="77777777" w:rsidTr="00461C09">
        <w:tc>
          <w:tcPr>
            <w:tcW w:w="1047" w:type="dxa"/>
          </w:tcPr>
          <w:p w14:paraId="63633B45" w14:textId="77777777" w:rsidR="005A6CD4" w:rsidRPr="007F5F8B" w:rsidRDefault="005A6CD4" w:rsidP="00461C09">
            <w:pPr>
              <w:rPr>
                <w:rFonts w:eastAsia="Batang"/>
                <w:lang w:val="en-US" w:eastAsia="ko-KR"/>
              </w:rPr>
            </w:pPr>
            <w:r w:rsidRPr="0089559A">
              <w:rPr>
                <w:lang w:val="en-US"/>
              </w:rPr>
              <w:t>IM</w:t>
            </w:r>
            <w:r>
              <w:rPr>
                <w:rFonts w:eastAsia="Batang" w:hint="eastAsia"/>
                <w:lang w:val="en-US" w:eastAsia="ko-KR"/>
              </w:rPr>
              <w:t>3</w:t>
            </w:r>
          </w:p>
        </w:tc>
        <w:tc>
          <w:tcPr>
            <w:tcW w:w="992" w:type="dxa"/>
          </w:tcPr>
          <w:p w14:paraId="70E5AF57" w14:textId="77777777" w:rsidR="005A6CD4" w:rsidRPr="0089559A" w:rsidRDefault="005A6CD4" w:rsidP="00461C09">
            <w:pPr>
              <w:rPr>
                <w:lang w:val="en-US"/>
              </w:rPr>
            </w:pPr>
            <w:r w:rsidRPr="0089559A">
              <w:rPr>
                <w:lang w:val="en-US"/>
              </w:rPr>
              <w:t>Phase noise</w:t>
            </w:r>
          </w:p>
          <w:p w14:paraId="36847E50" w14:textId="77777777" w:rsidR="005A6CD4" w:rsidRPr="0089559A" w:rsidRDefault="005A6CD4" w:rsidP="00461C09">
            <w:pPr>
              <w:rPr>
                <w:lang w:val="en-US"/>
              </w:rPr>
            </w:pPr>
          </w:p>
        </w:tc>
        <w:tc>
          <w:tcPr>
            <w:tcW w:w="5724" w:type="dxa"/>
          </w:tcPr>
          <w:p w14:paraId="13EE9782" w14:textId="77777777" w:rsidR="005A6CD4" w:rsidRPr="0089559A" w:rsidRDefault="005A6CD4" w:rsidP="00461C09">
            <w:pPr>
              <w:rPr>
                <w:lang w:val="en-US"/>
              </w:rPr>
            </w:pPr>
            <w:r w:rsidRPr="0089559A">
              <w:rPr>
                <w:lang w:val="en-US"/>
              </w:rPr>
              <w:t xml:space="preserve">The phase noise will be specified with a pole-zero model.  </w:t>
            </w:r>
          </w:p>
          <w:p w14:paraId="433724E7" w14:textId="77777777" w:rsidR="005A6CD4" w:rsidRPr="0089559A" w:rsidRDefault="005A6CD4" w:rsidP="00461C09">
            <w:pPr>
              <w:rPr>
                <w:lang w:val="en-US"/>
              </w:rPr>
            </w:pPr>
          </w:p>
          <w:p w14:paraId="358F811E" w14:textId="77777777" w:rsidR="005A6CD4" w:rsidRPr="0089559A" w:rsidRDefault="005A6CD4" w:rsidP="00461C09">
            <w:pPr>
              <w:rPr>
                <w:lang w:val="en-US"/>
              </w:rPr>
            </w:pPr>
            <w:r w:rsidRPr="0089559A">
              <w:rPr>
                <w:position w:val="-32"/>
                <w:lang w:val="en-US"/>
              </w:rPr>
              <w:object w:dxaOrig="3159" w:dyaOrig="740" w14:anchorId="78460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5pt;height:37pt" o:ole="">
                  <v:imagedata r:id="rId12" o:title=""/>
                </v:shape>
                <o:OLEObject Type="Embed" ProgID="Equation.3" ShapeID="_x0000_i1025" DrawAspect="Content" ObjectID="_1608548862" r:id="rId13"/>
              </w:object>
            </w:r>
          </w:p>
          <w:p w14:paraId="5D593583" w14:textId="77777777" w:rsidR="005A6CD4" w:rsidRPr="0089559A" w:rsidRDefault="005A6CD4" w:rsidP="00461C09">
            <w:pPr>
              <w:rPr>
                <w:lang w:val="en-US"/>
              </w:rPr>
            </w:pPr>
          </w:p>
          <w:p w14:paraId="4266C5B8" w14:textId="77777777" w:rsidR="005A6CD4" w:rsidRPr="0089559A" w:rsidRDefault="005A6CD4" w:rsidP="00461C09">
            <w:pPr>
              <w:rPr>
                <w:lang w:val="en-US"/>
              </w:rPr>
            </w:pPr>
            <w:r>
              <w:rPr>
                <w:lang w:val="en-US"/>
              </w:rPr>
              <w:t>{</w:t>
            </w:r>
            <w:r w:rsidRPr="0089559A">
              <w:rPr>
                <w:lang w:val="en-US"/>
              </w:rPr>
              <w:t xml:space="preserve">PSD(0) = -100 </w:t>
            </w:r>
            <w:proofErr w:type="spellStart"/>
            <w:r w:rsidRPr="0089559A">
              <w:rPr>
                <w:lang w:val="en-US"/>
              </w:rPr>
              <w:t>dBc</w:t>
            </w:r>
            <w:proofErr w:type="spellEnd"/>
            <w:r w:rsidRPr="0089559A">
              <w:rPr>
                <w:lang w:val="en-US"/>
              </w:rPr>
              <w:t>/Hz</w:t>
            </w:r>
            <w:r>
              <w:rPr>
                <w:lang w:val="en-US"/>
              </w:rPr>
              <w:t>}</w:t>
            </w:r>
          </w:p>
          <w:p w14:paraId="7BBC0998" w14:textId="77777777" w:rsidR="005A6CD4" w:rsidRPr="0089559A" w:rsidRDefault="005A6CD4" w:rsidP="00461C09">
            <w:pPr>
              <w:rPr>
                <w:lang w:val="en-US"/>
              </w:rPr>
            </w:pPr>
            <w:r>
              <w:rPr>
                <w:lang w:val="en-US"/>
              </w:rPr>
              <w:t>{</w:t>
            </w:r>
            <w:r w:rsidRPr="0089559A">
              <w:rPr>
                <w:lang w:val="en-US"/>
              </w:rPr>
              <w:t xml:space="preserve">pole frequency </w:t>
            </w:r>
            <w:proofErr w:type="spellStart"/>
            <w:r w:rsidRPr="0089559A">
              <w:rPr>
                <w:i/>
                <w:lang w:val="en-US"/>
              </w:rPr>
              <w:t>f</w:t>
            </w:r>
            <w:r w:rsidRPr="0089559A">
              <w:rPr>
                <w:i/>
                <w:vertAlign w:val="subscript"/>
                <w:lang w:val="en-US"/>
              </w:rPr>
              <w:t>p</w:t>
            </w:r>
            <w:proofErr w:type="spellEnd"/>
            <w:r w:rsidRPr="0089559A">
              <w:rPr>
                <w:i/>
                <w:vertAlign w:val="subscript"/>
                <w:lang w:val="en-US"/>
              </w:rPr>
              <w:t xml:space="preserve"> </w:t>
            </w:r>
            <w:r w:rsidRPr="0089559A">
              <w:rPr>
                <w:lang w:val="en-US"/>
              </w:rPr>
              <w:t>= 250 kHz</w:t>
            </w:r>
            <w:r>
              <w:rPr>
                <w:lang w:val="en-US"/>
              </w:rPr>
              <w:t>}</w:t>
            </w:r>
          </w:p>
          <w:p w14:paraId="77C8FFAE" w14:textId="77777777" w:rsidR="005A6CD4" w:rsidRPr="0089559A" w:rsidRDefault="005A6CD4" w:rsidP="00461C09">
            <w:pPr>
              <w:rPr>
                <w:lang w:val="en-US"/>
              </w:rPr>
            </w:pPr>
            <w:r>
              <w:rPr>
                <w:lang w:val="en-US"/>
              </w:rPr>
              <w:t>{</w:t>
            </w:r>
            <w:r w:rsidRPr="0089559A">
              <w:rPr>
                <w:lang w:val="en-US"/>
              </w:rPr>
              <w:t xml:space="preserve">zero frequency </w:t>
            </w:r>
            <w:proofErr w:type="spellStart"/>
            <w:r w:rsidRPr="0089559A">
              <w:rPr>
                <w:i/>
                <w:lang w:val="en-US"/>
              </w:rPr>
              <w:t>f</w:t>
            </w:r>
            <w:r w:rsidRPr="0089559A">
              <w:rPr>
                <w:i/>
                <w:vertAlign w:val="subscript"/>
                <w:lang w:val="en-US"/>
              </w:rPr>
              <w:t>z</w:t>
            </w:r>
            <w:proofErr w:type="spellEnd"/>
            <w:r w:rsidRPr="0089559A">
              <w:rPr>
                <w:lang w:val="en-US"/>
              </w:rPr>
              <w:t xml:space="preserve"> = 7905.7 kHz</w:t>
            </w:r>
            <w:r>
              <w:rPr>
                <w:lang w:val="en-US"/>
              </w:rPr>
              <w:t>}</w:t>
            </w:r>
          </w:p>
          <w:p w14:paraId="7505B2F7" w14:textId="77777777" w:rsidR="005A6CD4" w:rsidRPr="0089559A" w:rsidRDefault="005A6CD4" w:rsidP="00461C09">
            <w:pPr>
              <w:rPr>
                <w:lang w:val="en-US"/>
              </w:rPr>
            </w:pPr>
          </w:p>
          <w:p w14:paraId="76AF9833" w14:textId="77777777" w:rsidR="005A6CD4" w:rsidRPr="0089559A" w:rsidRDefault="005A6CD4" w:rsidP="00461C09">
            <w:pPr>
              <w:rPr>
                <w:lang w:val="en-US"/>
              </w:rPr>
            </w:pPr>
            <w:r w:rsidRPr="0089559A">
              <w:rPr>
                <w:lang w:val="en-US"/>
              </w:rPr>
              <w:t>Note, this model results in PSD(infinity) =</w:t>
            </w:r>
            <w:r>
              <w:rPr>
                <w:lang w:val="en-US"/>
              </w:rPr>
              <w:t xml:space="preserve"> {</w:t>
            </w:r>
            <w:r w:rsidRPr="0089559A">
              <w:rPr>
                <w:lang w:val="en-US"/>
              </w:rPr>
              <w:t xml:space="preserve">-130 </w:t>
            </w:r>
            <w:proofErr w:type="spellStart"/>
            <w:r w:rsidRPr="0089559A">
              <w:rPr>
                <w:lang w:val="en-US"/>
              </w:rPr>
              <w:t>dBc</w:t>
            </w:r>
            <w:proofErr w:type="spellEnd"/>
            <w:r w:rsidRPr="0089559A">
              <w:rPr>
                <w:lang w:val="en-US"/>
              </w:rPr>
              <w:t>/Hz</w:t>
            </w:r>
            <w:r>
              <w:rPr>
                <w:lang w:val="en-US"/>
              </w:rPr>
              <w:t>}</w:t>
            </w:r>
          </w:p>
          <w:p w14:paraId="496EE113" w14:textId="77777777" w:rsidR="005A6CD4" w:rsidRPr="0089559A" w:rsidRDefault="005A6CD4" w:rsidP="00461C09">
            <w:pPr>
              <w:rPr>
                <w:lang w:val="en-US"/>
              </w:rPr>
            </w:pPr>
          </w:p>
          <w:p w14:paraId="3DBD7C2E" w14:textId="77777777" w:rsidR="005A6CD4" w:rsidRPr="00F72A75" w:rsidRDefault="005A6CD4" w:rsidP="00461C09">
            <w:pPr>
              <w:rPr>
                <w:rFonts w:eastAsia="Malgun Gothic"/>
                <w:lang w:val="en-US" w:eastAsia="ko-KR"/>
              </w:rPr>
            </w:pPr>
            <w:r w:rsidRPr="0089559A">
              <w:rPr>
                <w:lang w:val="en-US"/>
              </w:rPr>
              <w:t>Note, this impairment is modeled at both transmitter and receiver.</w:t>
            </w:r>
          </w:p>
        </w:tc>
        <w:tc>
          <w:tcPr>
            <w:tcW w:w="1506" w:type="dxa"/>
          </w:tcPr>
          <w:p w14:paraId="2951C83B" w14:textId="77777777" w:rsidR="005A6CD4" w:rsidRPr="00820425" w:rsidRDefault="005A6CD4" w:rsidP="00461C09">
            <w:pPr>
              <w:rPr>
                <w:rFonts w:eastAsia="Malgun Gothic"/>
                <w:bCs/>
                <w:lang w:val="en-US" w:eastAsia="ko-KR"/>
              </w:rPr>
            </w:pPr>
            <w:r>
              <w:rPr>
                <w:rFonts w:eastAsia="Malgun Gothic" w:hint="eastAsia"/>
                <w:bCs/>
                <w:lang w:val="en-US" w:eastAsia="ko-KR"/>
              </w:rPr>
              <w:t>Unchanged from 802.11</w:t>
            </w:r>
            <w:r>
              <w:rPr>
                <w:rFonts w:eastAsia="Malgun Gothic"/>
                <w:bCs/>
                <w:lang w:val="en-US" w:eastAsia="ko-KR"/>
              </w:rPr>
              <w:t>ac</w:t>
            </w:r>
          </w:p>
        </w:tc>
      </w:tr>
      <w:tr w:rsidR="005A6CD4" w:rsidRPr="0089559A" w14:paraId="3FC15D5B" w14:textId="77777777" w:rsidTr="00461C09">
        <w:tc>
          <w:tcPr>
            <w:tcW w:w="1047" w:type="dxa"/>
          </w:tcPr>
          <w:p w14:paraId="2F42DBF9" w14:textId="77777777" w:rsidR="005A6CD4" w:rsidRPr="007F5F8B" w:rsidRDefault="005A6CD4" w:rsidP="00461C09">
            <w:pPr>
              <w:rPr>
                <w:rFonts w:eastAsia="Batang"/>
                <w:lang w:val="en-US" w:eastAsia="ko-KR"/>
              </w:rPr>
            </w:pPr>
            <w:r w:rsidRPr="0089559A">
              <w:rPr>
                <w:lang w:val="en-US"/>
              </w:rPr>
              <w:t>IM</w:t>
            </w:r>
            <w:r>
              <w:rPr>
                <w:rFonts w:eastAsia="Batang" w:hint="eastAsia"/>
                <w:lang w:val="en-US" w:eastAsia="ko-KR"/>
              </w:rPr>
              <w:t>4</w:t>
            </w:r>
          </w:p>
        </w:tc>
        <w:tc>
          <w:tcPr>
            <w:tcW w:w="992" w:type="dxa"/>
          </w:tcPr>
          <w:p w14:paraId="32FDA212" w14:textId="77777777" w:rsidR="005A6CD4" w:rsidRPr="0089559A" w:rsidRDefault="005A6CD4" w:rsidP="00461C09">
            <w:pPr>
              <w:rPr>
                <w:lang w:val="en-US"/>
              </w:rPr>
            </w:pPr>
            <w:r w:rsidRPr="0089559A">
              <w:rPr>
                <w:lang w:val="en-US"/>
              </w:rPr>
              <w:t>Noise figure</w:t>
            </w:r>
          </w:p>
        </w:tc>
        <w:tc>
          <w:tcPr>
            <w:tcW w:w="5724" w:type="dxa"/>
          </w:tcPr>
          <w:p w14:paraId="473F525F" w14:textId="77777777" w:rsidR="005A6CD4" w:rsidRDefault="005A6CD4" w:rsidP="00461C09">
            <w:pPr>
              <w:rPr>
                <w:rFonts w:eastAsia="Malgun Gothic"/>
                <w:lang w:val="en-US" w:eastAsia="ko-KR"/>
              </w:rPr>
            </w:pPr>
            <w:r w:rsidRPr="0089559A">
              <w:rPr>
                <w:lang w:val="en-US"/>
              </w:rPr>
              <w:t xml:space="preserve">Input referred total noise figure from antenna to output of the A/D will be </w:t>
            </w:r>
            <w:commentRangeStart w:id="13"/>
            <w:r>
              <w:rPr>
                <w:lang w:val="en-US"/>
              </w:rPr>
              <w:t>{</w:t>
            </w:r>
            <w:r w:rsidRPr="0089559A">
              <w:rPr>
                <w:lang w:val="en-US"/>
              </w:rPr>
              <w:t>10dB</w:t>
            </w:r>
            <w:r>
              <w:rPr>
                <w:lang w:val="en-US"/>
              </w:rPr>
              <w:t>}</w:t>
            </w:r>
            <w:commentRangeEnd w:id="13"/>
            <w:r w:rsidR="00900BF2">
              <w:rPr>
                <w:rStyle w:val="CommentReference"/>
              </w:rPr>
              <w:commentReference w:id="13"/>
            </w:r>
            <w:r w:rsidRPr="0089559A">
              <w:rPr>
                <w:lang w:val="en-US"/>
              </w:rPr>
              <w:t xml:space="preserve">.  </w:t>
            </w:r>
          </w:p>
          <w:p w14:paraId="6347EB70" w14:textId="77777777" w:rsidR="005A6CD4" w:rsidRPr="00F72A75" w:rsidRDefault="005A6CD4" w:rsidP="00461C09">
            <w:pPr>
              <w:rPr>
                <w:rFonts w:eastAsia="Malgun Gothic"/>
                <w:lang w:val="en-US" w:eastAsia="ko-KR"/>
              </w:rPr>
            </w:pPr>
          </w:p>
        </w:tc>
        <w:tc>
          <w:tcPr>
            <w:tcW w:w="1506" w:type="dxa"/>
          </w:tcPr>
          <w:p w14:paraId="59201B3A" w14:textId="77777777" w:rsidR="005A6CD4" w:rsidRPr="00F72A75" w:rsidRDefault="005A6CD4" w:rsidP="00461C09">
            <w:pPr>
              <w:rPr>
                <w:rFonts w:eastAsia="Malgun Gothic"/>
                <w:lang w:val="en-US" w:eastAsia="ko-KR"/>
              </w:rPr>
            </w:pPr>
            <w:r>
              <w:rPr>
                <w:rFonts w:eastAsia="Malgun Gothic" w:hint="eastAsia"/>
                <w:lang w:val="en-US" w:eastAsia="ko-KR"/>
              </w:rPr>
              <w:t>Unchanged from 802.11</w:t>
            </w:r>
            <w:r>
              <w:rPr>
                <w:rFonts w:eastAsia="Malgun Gothic"/>
                <w:lang w:val="en-US" w:eastAsia="ko-KR"/>
              </w:rPr>
              <w:t>ac</w:t>
            </w:r>
          </w:p>
        </w:tc>
      </w:tr>
      <w:tr w:rsidR="005A6CD4" w:rsidRPr="0089559A" w14:paraId="1767BD4D" w14:textId="77777777" w:rsidTr="00461C09">
        <w:tc>
          <w:tcPr>
            <w:tcW w:w="1047" w:type="dxa"/>
          </w:tcPr>
          <w:p w14:paraId="78274B5D" w14:textId="77777777" w:rsidR="005A6CD4" w:rsidRPr="007F5F8B" w:rsidRDefault="005A6CD4" w:rsidP="00461C09">
            <w:pPr>
              <w:rPr>
                <w:rFonts w:eastAsia="Batang"/>
                <w:lang w:val="en-US" w:eastAsia="ko-KR"/>
              </w:rPr>
            </w:pPr>
            <w:r w:rsidRPr="0089559A">
              <w:rPr>
                <w:lang w:val="en-US"/>
              </w:rPr>
              <w:t>IM</w:t>
            </w:r>
            <w:r>
              <w:rPr>
                <w:rFonts w:eastAsia="Batang" w:hint="eastAsia"/>
                <w:lang w:val="en-US" w:eastAsia="ko-KR"/>
              </w:rPr>
              <w:t>5</w:t>
            </w:r>
          </w:p>
        </w:tc>
        <w:tc>
          <w:tcPr>
            <w:tcW w:w="992" w:type="dxa"/>
          </w:tcPr>
          <w:p w14:paraId="168330CA" w14:textId="77777777" w:rsidR="005A6CD4" w:rsidRPr="0089559A" w:rsidRDefault="007E1370" w:rsidP="00461C09">
            <w:pPr>
              <w:rPr>
                <w:lang w:val="en-US"/>
              </w:rPr>
            </w:pPr>
            <w:r>
              <w:rPr>
                <w:lang w:val="en-US"/>
              </w:rPr>
              <w:t>Specification of the optical set-up</w:t>
            </w:r>
          </w:p>
        </w:tc>
        <w:tc>
          <w:tcPr>
            <w:tcW w:w="5724" w:type="dxa"/>
          </w:tcPr>
          <w:p w14:paraId="41F36E8E" w14:textId="77777777" w:rsidR="005A6CD4" w:rsidRPr="00F72A75" w:rsidRDefault="007E1370" w:rsidP="005A6CD4">
            <w:pPr>
              <w:rPr>
                <w:rFonts w:eastAsia="Malgun Gothic"/>
                <w:lang w:val="en-US" w:eastAsia="ko-KR"/>
              </w:rPr>
            </w:pPr>
            <w:proofErr w:type="spellStart"/>
            <w:r>
              <w:rPr>
                <w:lang w:val="en-US"/>
              </w:rPr>
              <w:t>Beamwidth</w:t>
            </w:r>
            <w:proofErr w:type="spellEnd"/>
            <w:r>
              <w:rPr>
                <w:lang w:val="en-US"/>
              </w:rPr>
              <w:t xml:space="preserve"> at the emitter, optical gain assumed</w:t>
            </w:r>
            <w:r w:rsidR="002476CF">
              <w:rPr>
                <w:lang w:val="en-US"/>
              </w:rPr>
              <w:t>, optical filter</w:t>
            </w:r>
            <w:r>
              <w:rPr>
                <w:lang w:val="en-US"/>
              </w:rPr>
              <w:t xml:space="preserve"> and the total effective capture </w:t>
            </w:r>
            <w:commentRangeStart w:id="14"/>
            <w:r>
              <w:rPr>
                <w:lang w:val="en-US"/>
              </w:rPr>
              <w:t xml:space="preserve">area potentially the detector technology as well. </w:t>
            </w:r>
            <w:commentRangeEnd w:id="14"/>
            <w:r>
              <w:rPr>
                <w:rStyle w:val="CommentReference"/>
              </w:rPr>
              <w:commentReference w:id="14"/>
            </w:r>
          </w:p>
        </w:tc>
        <w:tc>
          <w:tcPr>
            <w:tcW w:w="1506" w:type="dxa"/>
          </w:tcPr>
          <w:p w14:paraId="32E507C4" w14:textId="77777777" w:rsidR="005A6CD4" w:rsidRPr="00F72A75" w:rsidRDefault="005A6CD4" w:rsidP="00461C09">
            <w:pPr>
              <w:rPr>
                <w:rFonts w:eastAsia="Malgun Gothic"/>
                <w:lang w:val="en-US" w:eastAsia="ko-KR"/>
              </w:rPr>
            </w:pPr>
          </w:p>
        </w:tc>
      </w:tr>
      <w:tr w:rsidR="005A6CD4" w:rsidRPr="007F5F8B" w14:paraId="565D1DE4" w14:textId="77777777" w:rsidTr="00461C09">
        <w:tc>
          <w:tcPr>
            <w:tcW w:w="1047" w:type="dxa"/>
          </w:tcPr>
          <w:p w14:paraId="01D5F750" w14:textId="77777777" w:rsidR="005A6CD4" w:rsidRPr="007F5F8B" w:rsidRDefault="005A6CD4" w:rsidP="00461C09">
            <w:pPr>
              <w:rPr>
                <w:rFonts w:eastAsia="Batang"/>
                <w:lang w:val="en-US" w:eastAsia="ko-KR"/>
              </w:rPr>
            </w:pPr>
            <w:r>
              <w:rPr>
                <w:rFonts w:eastAsia="Batang" w:hint="eastAsia"/>
                <w:lang w:val="en-US" w:eastAsia="ko-KR"/>
              </w:rPr>
              <w:t>IM6</w:t>
            </w:r>
          </w:p>
        </w:tc>
        <w:tc>
          <w:tcPr>
            <w:tcW w:w="992" w:type="dxa"/>
          </w:tcPr>
          <w:p w14:paraId="087D5E5B" w14:textId="77777777" w:rsidR="005A6CD4" w:rsidRPr="0089559A" w:rsidRDefault="002C7757" w:rsidP="00461C09">
            <w:pPr>
              <w:rPr>
                <w:lang w:val="en-US"/>
              </w:rPr>
            </w:pPr>
            <w:r>
              <w:rPr>
                <w:lang w:val="en-US"/>
              </w:rPr>
              <w:t>Ambient light levels</w:t>
            </w:r>
          </w:p>
        </w:tc>
        <w:tc>
          <w:tcPr>
            <w:tcW w:w="5724" w:type="dxa"/>
          </w:tcPr>
          <w:p w14:paraId="4C997591" w14:textId="77777777" w:rsidR="005A6CD4" w:rsidRPr="0089559A" w:rsidRDefault="002C7757" w:rsidP="00461C09">
            <w:pPr>
              <w:rPr>
                <w:lang w:val="en-US"/>
              </w:rPr>
            </w:pPr>
            <w:commentRangeStart w:id="15"/>
            <w:r>
              <w:rPr>
                <w:lang w:val="en-US"/>
              </w:rPr>
              <w:t xml:space="preserve">Ambient light </w:t>
            </w:r>
            <w:r w:rsidR="007E1370">
              <w:rPr>
                <w:lang w:val="en-US"/>
              </w:rPr>
              <w:t xml:space="preserve">also impacts the shot-noise present in the system </w:t>
            </w:r>
            <w:r w:rsidR="002476CF">
              <w:rPr>
                <w:lang w:val="en-US"/>
              </w:rPr>
              <w:t>along with the optical filter description</w:t>
            </w:r>
            <w:r w:rsidR="007E1370">
              <w:rPr>
                <w:lang w:val="en-US"/>
              </w:rPr>
              <w:t xml:space="preserve">. </w:t>
            </w:r>
            <w:commentRangeEnd w:id="15"/>
            <w:r>
              <w:rPr>
                <w:rStyle w:val="CommentReference"/>
              </w:rPr>
              <w:commentReference w:id="15"/>
            </w:r>
          </w:p>
        </w:tc>
        <w:tc>
          <w:tcPr>
            <w:tcW w:w="1506" w:type="dxa"/>
          </w:tcPr>
          <w:p w14:paraId="36402877" w14:textId="77777777" w:rsidR="005A6CD4" w:rsidRDefault="005A6CD4" w:rsidP="00461C09">
            <w:pPr>
              <w:rPr>
                <w:rFonts w:eastAsia="Malgun Gothic"/>
                <w:lang w:val="en-US" w:eastAsia="ko-KR"/>
              </w:rPr>
            </w:pPr>
          </w:p>
        </w:tc>
      </w:tr>
      <w:tr w:rsidR="005A6CD4" w:rsidRPr="00847092" w14:paraId="401D581B" w14:textId="77777777" w:rsidTr="00461C09">
        <w:tc>
          <w:tcPr>
            <w:tcW w:w="1047" w:type="dxa"/>
          </w:tcPr>
          <w:p w14:paraId="4D50AAAA" w14:textId="77777777" w:rsidR="005A6CD4" w:rsidRDefault="005A6CD4" w:rsidP="00461C09">
            <w:pPr>
              <w:rPr>
                <w:rFonts w:eastAsia="Batang"/>
                <w:lang w:val="en-US" w:eastAsia="ko-KR"/>
              </w:rPr>
            </w:pPr>
          </w:p>
        </w:tc>
        <w:tc>
          <w:tcPr>
            <w:tcW w:w="992" w:type="dxa"/>
          </w:tcPr>
          <w:p w14:paraId="2AB018BF" w14:textId="77777777" w:rsidR="005A6CD4" w:rsidRPr="007F5F8B" w:rsidRDefault="005A6CD4" w:rsidP="00461C09">
            <w:pPr>
              <w:rPr>
                <w:rFonts w:eastAsia="Batang"/>
                <w:lang w:val="en-US" w:eastAsia="ko-KR"/>
              </w:rPr>
            </w:pPr>
          </w:p>
        </w:tc>
        <w:tc>
          <w:tcPr>
            <w:tcW w:w="5724" w:type="dxa"/>
          </w:tcPr>
          <w:p w14:paraId="40B21AD3" w14:textId="77777777" w:rsidR="005A6CD4" w:rsidRDefault="005A6CD4" w:rsidP="00461C09">
            <w:pPr>
              <w:rPr>
                <w:lang w:val="en-US"/>
              </w:rPr>
            </w:pPr>
          </w:p>
        </w:tc>
        <w:tc>
          <w:tcPr>
            <w:tcW w:w="1506" w:type="dxa"/>
          </w:tcPr>
          <w:p w14:paraId="0BBBD66A" w14:textId="77777777" w:rsidR="005A6CD4" w:rsidRDefault="005A6CD4" w:rsidP="00461C09">
            <w:pPr>
              <w:rPr>
                <w:rFonts w:eastAsia="Malgun Gothic"/>
                <w:lang w:val="en-US" w:eastAsia="ko-KR"/>
              </w:rPr>
            </w:pPr>
          </w:p>
        </w:tc>
      </w:tr>
    </w:tbl>
    <w:p w14:paraId="40C9D51B" w14:textId="77777777" w:rsidR="006A49A9" w:rsidRDefault="006A49A9" w:rsidP="000C17C0">
      <w:pPr>
        <w:rPr>
          <w:b/>
          <w:bCs/>
        </w:rPr>
      </w:pPr>
    </w:p>
    <w:p w14:paraId="1A0149B9" w14:textId="77777777" w:rsidR="005A6CD4" w:rsidRDefault="005A6CD4" w:rsidP="000C17C0">
      <w:pPr>
        <w:rPr>
          <w:b/>
          <w:bCs/>
        </w:rPr>
      </w:pPr>
    </w:p>
    <w:p w14:paraId="3E75FAAD" w14:textId="77777777" w:rsidR="005A6CD4" w:rsidRPr="00874112" w:rsidRDefault="005A6CD4" w:rsidP="005A6CD4">
      <w:pPr>
        <w:rPr>
          <w:rFonts w:eastAsia="Batang"/>
          <w:b/>
          <w:sz w:val="24"/>
          <w:szCs w:val="24"/>
          <w:lang w:eastAsia="ko-KR"/>
        </w:rPr>
      </w:pPr>
      <w:r>
        <w:rPr>
          <w:rFonts w:eastAsia="Batang" w:hint="eastAsia"/>
          <w:b/>
          <w:sz w:val="24"/>
          <w:szCs w:val="24"/>
          <w:lang w:eastAsia="ko-KR"/>
        </w:rPr>
        <w:t>Comparison criteria</w:t>
      </w:r>
    </w:p>
    <w:p w14:paraId="4F1E88BA" w14:textId="77777777" w:rsidR="005A6CD4" w:rsidRDefault="005A6CD4" w:rsidP="005A6CD4">
      <w:pPr>
        <w:rPr>
          <w:rFonts w:eastAsia="Batang"/>
          <w:lang w:eastAsia="ko-KR"/>
        </w:rPr>
      </w:pPr>
    </w:p>
    <w:p w14:paraId="61702527" w14:textId="77777777" w:rsidR="005A6CD4" w:rsidRPr="00E46F0D" w:rsidRDefault="005A6CD4" w:rsidP="00EB331C">
      <w:pPr>
        <w:numPr>
          <w:ilvl w:val="0"/>
          <w:numId w:val="49"/>
        </w:numPr>
        <w:spacing w:after="200" w:line="276" w:lineRule="auto"/>
        <w:jc w:val="left"/>
        <w:rPr>
          <w:rFonts w:eastAsia="Batang"/>
          <w:sz w:val="24"/>
          <w:szCs w:val="24"/>
          <w:lang w:eastAsia="ko-KR"/>
        </w:rPr>
      </w:pPr>
      <w:r w:rsidRPr="00E46F0D">
        <w:rPr>
          <w:rFonts w:eastAsia="Batang" w:hint="eastAsia"/>
          <w:sz w:val="24"/>
          <w:szCs w:val="24"/>
          <w:lang w:eastAsia="ko-KR"/>
        </w:rPr>
        <w:t>PER vs. SNR curves</w:t>
      </w:r>
    </w:p>
    <w:p w14:paraId="264E445A" w14:textId="77777777"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hint="eastAsia"/>
          <w:sz w:val="24"/>
          <w:szCs w:val="24"/>
          <w:lang w:eastAsia="ko-KR"/>
        </w:rPr>
        <w:t>all MCS</w:t>
      </w:r>
      <w:r w:rsidRPr="00E46F0D">
        <w:rPr>
          <w:rFonts w:eastAsia="Batang"/>
          <w:sz w:val="24"/>
          <w:szCs w:val="24"/>
          <w:lang w:eastAsia="ko-KR"/>
        </w:rPr>
        <w:t>’</w:t>
      </w:r>
      <w:r w:rsidRPr="00E46F0D">
        <w:rPr>
          <w:rFonts w:eastAsia="Batang" w:hint="eastAsia"/>
          <w:sz w:val="24"/>
          <w:szCs w:val="24"/>
          <w:lang w:eastAsia="ko-KR"/>
        </w:rPr>
        <w:t>s</w:t>
      </w:r>
    </w:p>
    <w:p w14:paraId="23A0FBDA" w14:textId="77777777"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sz w:val="24"/>
          <w:szCs w:val="24"/>
          <w:lang w:eastAsia="ko-KR"/>
        </w:rPr>
        <w:t>S</w:t>
      </w:r>
      <w:r w:rsidRPr="00E46F0D">
        <w:rPr>
          <w:rFonts w:eastAsia="Batang" w:hint="eastAsia"/>
          <w:sz w:val="24"/>
          <w:szCs w:val="24"/>
          <w:lang w:eastAsia="ko-KR"/>
        </w:rPr>
        <w:t>imulate all of channel models</w:t>
      </w:r>
      <w:r w:rsidR="002C7757">
        <w:rPr>
          <w:rFonts w:eastAsia="Batang"/>
          <w:sz w:val="24"/>
          <w:szCs w:val="24"/>
          <w:lang w:eastAsia="ko-KR"/>
        </w:rPr>
        <w:t xml:space="preserve"> in [CHANNEL-MODELS]</w:t>
      </w:r>
    </w:p>
    <w:p w14:paraId="71EA94C9" w14:textId="77777777"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sz w:val="24"/>
          <w:szCs w:val="24"/>
          <w:lang w:eastAsia="ko-KR"/>
        </w:rPr>
        <w:t>S</w:t>
      </w:r>
      <w:r w:rsidRPr="00E46F0D">
        <w:rPr>
          <w:rFonts w:eastAsia="Batang" w:hint="eastAsia"/>
          <w:sz w:val="24"/>
          <w:szCs w:val="24"/>
          <w:lang w:eastAsia="ko-KR"/>
        </w:rPr>
        <w:t xml:space="preserve">imulation </w:t>
      </w:r>
      <w:r>
        <w:rPr>
          <w:rFonts w:eastAsia="Batang"/>
          <w:sz w:val="24"/>
          <w:szCs w:val="24"/>
          <w:lang w:eastAsia="ko-KR"/>
        </w:rPr>
        <w:t>may</w:t>
      </w:r>
      <w:r w:rsidRPr="00E46F0D">
        <w:rPr>
          <w:rFonts w:eastAsia="Batang" w:hint="eastAsia"/>
          <w:sz w:val="24"/>
          <w:szCs w:val="24"/>
          <w:lang w:eastAsia="ko-KR"/>
        </w:rPr>
        <w:t xml:space="preserve"> include:</w:t>
      </w:r>
    </w:p>
    <w:p w14:paraId="4F5AE4DF" w14:textId="77777777" w:rsidR="005A6CD4" w:rsidRPr="00E46F0D" w:rsidRDefault="005A6CD4" w:rsidP="00EB331C">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updated PHY impairments</w:t>
      </w:r>
    </w:p>
    <w:p w14:paraId="6D0B109B" w14:textId="77777777" w:rsidR="005A6CD4" w:rsidRPr="00E46F0D" w:rsidRDefault="005A6CD4" w:rsidP="00EB331C">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timing acquisition on a per-packet basis</w:t>
      </w:r>
    </w:p>
    <w:p w14:paraId="5C890317" w14:textId="77777777" w:rsidR="002C7757" w:rsidRDefault="005A6CD4" w:rsidP="001164B6">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preamble detection on a per-packet basis</w:t>
      </w:r>
    </w:p>
    <w:p w14:paraId="6BB2918D" w14:textId="77777777" w:rsidR="006A49A9" w:rsidRDefault="006A49A9" w:rsidP="000C17C0">
      <w:pPr>
        <w:rPr>
          <w:b/>
          <w:bCs/>
        </w:rPr>
      </w:pPr>
    </w:p>
    <w:p w14:paraId="3C86C416" w14:textId="77777777" w:rsidR="00EF4D92" w:rsidRPr="00EF4D92" w:rsidRDefault="00EF4D92" w:rsidP="000D286A">
      <w:pPr>
        <w:pStyle w:val="Heading1"/>
      </w:pPr>
      <w:bookmarkStart w:id="16" w:name="_Toc387915667"/>
      <w:bookmarkStart w:id="17" w:name="_Toc409064659"/>
      <w:r w:rsidRPr="00EF4D92">
        <w:t>PHY System Sim</w:t>
      </w:r>
      <w:r w:rsidR="00C843E6">
        <w:t>ulation</w:t>
      </w:r>
      <w:r w:rsidR="001F484D">
        <w:t xml:space="preserve"> </w:t>
      </w:r>
      <w:r w:rsidR="00E12A05">
        <w:t xml:space="preserve">Detailed </w:t>
      </w:r>
      <w:r w:rsidR="001F484D">
        <w:t>Description</w:t>
      </w:r>
      <w:bookmarkEnd w:id="16"/>
      <w:bookmarkEnd w:id="17"/>
    </w:p>
    <w:p w14:paraId="191D4F32" w14:textId="77777777" w:rsidR="001F484D" w:rsidRPr="00F8672B" w:rsidRDefault="001F484D" w:rsidP="001F484D">
      <w:pPr>
        <w:rPr>
          <w:bCs/>
          <w:sz w:val="24"/>
          <w:szCs w:val="24"/>
          <w:lang w:val="en-US"/>
        </w:rPr>
      </w:pPr>
      <w:r w:rsidRPr="00F8672B">
        <w:rPr>
          <w:bCs/>
          <w:sz w:val="24"/>
          <w:szCs w:val="24"/>
          <w:lang w:val="en-US"/>
        </w:rPr>
        <w:t>The emphasis here is on accurate modeling of the PHY using PHY abstraction (see description in Appendix</w:t>
      </w:r>
      <w:r w:rsidR="006041FD" w:rsidRPr="00F8672B">
        <w:rPr>
          <w:bCs/>
          <w:sz w:val="24"/>
          <w:szCs w:val="24"/>
          <w:lang w:val="en-US"/>
        </w:rPr>
        <w:t xml:space="preserve"> I</w:t>
      </w:r>
      <w:r w:rsidRPr="00F8672B">
        <w:rPr>
          <w:bCs/>
          <w:sz w:val="24"/>
          <w:szCs w:val="24"/>
          <w:lang w:val="en-US"/>
        </w:rPr>
        <w:t xml:space="preserve">) with focus on DATA packets. </w:t>
      </w:r>
    </w:p>
    <w:p w14:paraId="1473E46B" w14:textId="77777777" w:rsidR="001F484D" w:rsidRPr="00F8672B" w:rsidRDefault="001F484D" w:rsidP="001F484D">
      <w:pPr>
        <w:rPr>
          <w:bCs/>
          <w:sz w:val="24"/>
          <w:szCs w:val="24"/>
          <w:lang w:val="en-US"/>
        </w:rPr>
      </w:pPr>
    </w:p>
    <w:p w14:paraId="3D0E99A3" w14:textId="77777777" w:rsidR="001F484D" w:rsidRPr="00F8672B" w:rsidRDefault="001F484D" w:rsidP="001F484D">
      <w:pPr>
        <w:rPr>
          <w:bCs/>
          <w:sz w:val="24"/>
          <w:szCs w:val="24"/>
          <w:lang w:val="en-US"/>
        </w:rPr>
      </w:pPr>
      <w:r w:rsidRPr="00F8672B">
        <w:rPr>
          <w:bCs/>
          <w:sz w:val="24"/>
          <w:szCs w:val="24"/>
          <w:lang w:val="en-US"/>
        </w:rPr>
        <w:lastRenderedPageBreak/>
        <w:t>Only the very basic MAC is simulated. This is captured in the following description of a PHY system simulation using the approach taken in [17]:</w:t>
      </w:r>
    </w:p>
    <w:p w14:paraId="7428E7F7" w14:textId="77777777" w:rsidR="001F484D" w:rsidRPr="00F8672B" w:rsidRDefault="001F484D" w:rsidP="001F484D">
      <w:pPr>
        <w:rPr>
          <w:bCs/>
          <w:sz w:val="24"/>
          <w:szCs w:val="24"/>
          <w:lang w:val="en-US"/>
        </w:rPr>
      </w:pPr>
    </w:p>
    <w:p w14:paraId="6057E231" w14:textId="53F4325B" w:rsidR="001F484D" w:rsidRPr="00F8672B" w:rsidRDefault="001F484D" w:rsidP="00EB331C">
      <w:pPr>
        <w:numPr>
          <w:ilvl w:val="0"/>
          <w:numId w:val="14"/>
        </w:numPr>
        <w:rPr>
          <w:bCs/>
          <w:sz w:val="24"/>
          <w:szCs w:val="24"/>
          <w:lang w:val="en-US"/>
        </w:rPr>
      </w:pPr>
      <w:r w:rsidRPr="00F8672B">
        <w:rPr>
          <w:bCs/>
          <w:sz w:val="24"/>
          <w:szCs w:val="24"/>
          <w:lang w:val="en-US"/>
        </w:rPr>
        <w:t xml:space="preserve">Drop AP’s and STA’s according to scenario </w:t>
      </w:r>
      <w:commentRangeStart w:id="18"/>
      <w:commentRangeStart w:id="19"/>
      <w:r w:rsidRPr="00F8672B">
        <w:rPr>
          <w:bCs/>
          <w:sz w:val="24"/>
          <w:szCs w:val="24"/>
          <w:lang w:val="en-US"/>
        </w:rPr>
        <w:t>(</w:t>
      </w:r>
      <w:del w:id="20" w:author="Serafimovski, Nikola [2]" w:date="2019-01-09T13:55:00Z">
        <w:r w:rsidRPr="00F8672B" w:rsidDel="00983E0C">
          <w:rPr>
            <w:bCs/>
            <w:sz w:val="24"/>
            <w:szCs w:val="24"/>
            <w:lang w:val="en-US"/>
          </w:rPr>
          <w:delText xml:space="preserve">random and/or </w:delText>
        </w:r>
      </w:del>
      <w:r w:rsidRPr="00F8672B">
        <w:rPr>
          <w:bCs/>
          <w:sz w:val="24"/>
          <w:szCs w:val="24"/>
          <w:lang w:val="en-US"/>
        </w:rPr>
        <w:t>deterministic placement</w:t>
      </w:r>
      <w:r w:rsidR="00E14532">
        <w:rPr>
          <w:bCs/>
          <w:sz w:val="24"/>
          <w:szCs w:val="24"/>
          <w:lang w:val="en-US"/>
        </w:rPr>
        <w:t xml:space="preserve"> chosen from set of possible locations as defined in the Channel Model document [CHANNEL-MODEL]</w:t>
      </w:r>
      <w:r w:rsidRPr="00F8672B">
        <w:rPr>
          <w:bCs/>
          <w:sz w:val="24"/>
          <w:szCs w:val="24"/>
          <w:lang w:val="en-US"/>
        </w:rPr>
        <w:t>)</w:t>
      </w:r>
      <w:commentRangeEnd w:id="18"/>
      <w:r w:rsidR="00E14532">
        <w:rPr>
          <w:rStyle w:val="CommentReference"/>
        </w:rPr>
        <w:commentReference w:id="18"/>
      </w:r>
      <w:commentRangeEnd w:id="19"/>
      <w:r w:rsidR="00983E0C">
        <w:rPr>
          <w:rStyle w:val="CommentReference"/>
        </w:rPr>
        <w:commentReference w:id="19"/>
      </w:r>
    </w:p>
    <w:p w14:paraId="268D6E8F" w14:textId="77777777" w:rsidR="001F484D" w:rsidRPr="00F8672B" w:rsidRDefault="001F484D" w:rsidP="00EB331C">
      <w:pPr>
        <w:numPr>
          <w:ilvl w:val="1"/>
          <w:numId w:val="14"/>
        </w:numPr>
        <w:rPr>
          <w:bCs/>
          <w:sz w:val="24"/>
          <w:szCs w:val="24"/>
          <w:lang w:val="en-US"/>
        </w:rPr>
      </w:pPr>
      <w:r w:rsidRPr="00F8672B">
        <w:rPr>
          <w:bCs/>
          <w:sz w:val="24"/>
          <w:szCs w:val="24"/>
          <w:lang w:val="en-US"/>
        </w:rPr>
        <w:t>Ensure that every STA &lt;-&gt; associated AP link can sustain MCS0 (or another predetermined MCS) in both directions.</w:t>
      </w:r>
      <w:r w:rsidR="00E14532">
        <w:rPr>
          <w:bCs/>
          <w:sz w:val="24"/>
          <w:szCs w:val="24"/>
          <w:lang w:val="en-US"/>
        </w:rPr>
        <w:t xml:space="preserve"> </w:t>
      </w:r>
      <w:commentRangeStart w:id="21"/>
      <w:r w:rsidR="00E14532">
        <w:rPr>
          <w:bCs/>
          <w:sz w:val="24"/>
          <w:szCs w:val="24"/>
          <w:lang w:val="en-US"/>
        </w:rPr>
        <w:t>The uplink and downlink MCS do not need to be the same.</w:t>
      </w:r>
      <w:commentRangeEnd w:id="21"/>
      <w:r w:rsidR="00E14532">
        <w:rPr>
          <w:rStyle w:val="CommentReference"/>
        </w:rPr>
        <w:commentReference w:id="21"/>
      </w:r>
    </w:p>
    <w:p w14:paraId="1AD727FD" w14:textId="77777777" w:rsidR="001F484D" w:rsidRPr="00F8672B" w:rsidRDefault="001F484D" w:rsidP="00E14532">
      <w:pPr>
        <w:numPr>
          <w:ilvl w:val="1"/>
          <w:numId w:val="14"/>
        </w:numPr>
        <w:rPr>
          <w:bCs/>
          <w:sz w:val="24"/>
          <w:szCs w:val="24"/>
          <w:lang w:val="en-US"/>
        </w:rPr>
      </w:pPr>
      <w:r w:rsidRPr="00F8672B">
        <w:rPr>
          <w:bCs/>
          <w:sz w:val="24"/>
          <w:szCs w:val="24"/>
          <w:lang w:val="en-US"/>
        </w:rPr>
        <w:t>Channel for every link in network determined</w:t>
      </w:r>
      <w:r w:rsidR="00E14532">
        <w:rPr>
          <w:bCs/>
          <w:sz w:val="24"/>
          <w:szCs w:val="24"/>
          <w:lang w:val="en-US"/>
        </w:rPr>
        <w:t xml:space="preserve"> in the Channel Model document [CHANNEL-MODEL]</w:t>
      </w:r>
      <w:r w:rsidR="00E14532" w:rsidRPr="00F8672B">
        <w:rPr>
          <w:bCs/>
          <w:sz w:val="24"/>
          <w:szCs w:val="24"/>
          <w:lang w:val="en-US"/>
        </w:rPr>
        <w:t>)</w:t>
      </w:r>
    </w:p>
    <w:p w14:paraId="4B25C5B0" w14:textId="77777777" w:rsidR="001F484D" w:rsidRPr="00F8672B" w:rsidRDefault="001F484D" w:rsidP="00EB331C">
      <w:pPr>
        <w:numPr>
          <w:ilvl w:val="0"/>
          <w:numId w:val="14"/>
        </w:numPr>
        <w:rPr>
          <w:bCs/>
          <w:sz w:val="24"/>
          <w:szCs w:val="24"/>
          <w:lang w:val="en-US"/>
        </w:rPr>
      </w:pPr>
      <w:r w:rsidRPr="00F8672B">
        <w:rPr>
          <w:bCs/>
          <w:sz w:val="24"/>
          <w:szCs w:val="24"/>
          <w:lang w:val="en-US"/>
        </w:rPr>
        <w:t>Once drop has been made, for link between every pair of devices in the building have:</w:t>
      </w:r>
    </w:p>
    <w:p w14:paraId="031DD44C" w14:textId="77777777" w:rsidR="001F484D" w:rsidRPr="00F8672B" w:rsidRDefault="00547EE9" w:rsidP="00EB331C">
      <w:pPr>
        <w:numPr>
          <w:ilvl w:val="1"/>
          <w:numId w:val="14"/>
        </w:numPr>
        <w:rPr>
          <w:bCs/>
          <w:sz w:val="24"/>
          <w:szCs w:val="24"/>
          <w:lang w:val="en-US"/>
        </w:rPr>
      </w:pPr>
      <w:r>
        <w:rPr>
          <w:bCs/>
          <w:sz w:val="24"/>
          <w:szCs w:val="24"/>
          <w:lang w:val="en-US"/>
        </w:rPr>
        <w:t>Channel Impulse Response (CIR)</w:t>
      </w:r>
    </w:p>
    <w:p w14:paraId="2A66158B" w14:textId="77777777" w:rsidR="001F484D" w:rsidRPr="00F8672B" w:rsidRDefault="001F484D" w:rsidP="00EB331C">
      <w:pPr>
        <w:numPr>
          <w:ilvl w:val="1"/>
          <w:numId w:val="14"/>
        </w:numPr>
        <w:rPr>
          <w:bCs/>
          <w:sz w:val="24"/>
          <w:szCs w:val="24"/>
          <w:lang w:val="en-US"/>
        </w:rPr>
      </w:pPr>
      <w:r w:rsidRPr="00F8672B">
        <w:rPr>
          <w:bCs/>
          <w:sz w:val="24"/>
          <w:szCs w:val="24"/>
          <w:lang w:val="en-US"/>
        </w:rPr>
        <w:t>Multipath channel</w:t>
      </w:r>
    </w:p>
    <w:p w14:paraId="2955363D" w14:textId="77777777" w:rsidR="001F484D" w:rsidRPr="00F8672B" w:rsidRDefault="001F484D" w:rsidP="001F484D">
      <w:pPr>
        <w:ind w:left="360"/>
        <w:rPr>
          <w:bCs/>
          <w:sz w:val="24"/>
          <w:szCs w:val="24"/>
          <w:lang w:val="en-US"/>
        </w:rPr>
      </w:pPr>
    </w:p>
    <w:p w14:paraId="450E8A3E" w14:textId="77777777" w:rsidR="001F484D" w:rsidRPr="00F8672B" w:rsidRDefault="001F484D" w:rsidP="00EB331C">
      <w:pPr>
        <w:numPr>
          <w:ilvl w:val="0"/>
          <w:numId w:val="14"/>
        </w:numPr>
        <w:rPr>
          <w:bCs/>
          <w:sz w:val="24"/>
          <w:szCs w:val="24"/>
          <w:lang w:val="en-US"/>
        </w:rPr>
      </w:pPr>
      <w:r w:rsidRPr="00F8672B">
        <w:rPr>
          <w:bCs/>
          <w:sz w:val="24"/>
          <w:szCs w:val="24"/>
          <w:lang w:val="en-US"/>
        </w:rPr>
        <w:t>TX event: determine set of active TX nodes and RX SINR based on that set</w:t>
      </w:r>
    </w:p>
    <w:p w14:paraId="59DA3C52" w14:textId="77777777" w:rsidR="001F484D" w:rsidRPr="00F8672B" w:rsidRDefault="001F484D" w:rsidP="00EB331C">
      <w:pPr>
        <w:pStyle w:val="ListParagraph"/>
        <w:numPr>
          <w:ilvl w:val="1"/>
          <w:numId w:val="14"/>
        </w:numPr>
        <w:rPr>
          <w:bCs/>
        </w:rPr>
      </w:pPr>
      <w:r w:rsidRPr="00F8672B">
        <w:rPr>
          <w:bCs/>
        </w:rPr>
        <w:t>Initialize visited BSS set as empty.</w:t>
      </w:r>
    </w:p>
    <w:p w14:paraId="244900CA" w14:textId="77777777" w:rsidR="001F484D" w:rsidRPr="00F8672B" w:rsidRDefault="001F484D" w:rsidP="00EB331C">
      <w:pPr>
        <w:pStyle w:val="ListParagraph"/>
        <w:numPr>
          <w:ilvl w:val="1"/>
          <w:numId w:val="14"/>
        </w:numPr>
        <w:rPr>
          <w:bCs/>
        </w:rPr>
      </w:pPr>
      <w:r w:rsidRPr="00F8672B">
        <w:rPr>
          <w:bCs/>
        </w:rPr>
        <w:t>Randomly select an un-visited BSS</w:t>
      </w:r>
    </w:p>
    <w:p w14:paraId="1FB0078C" w14:textId="77777777" w:rsidR="001F484D" w:rsidRDefault="001F484D" w:rsidP="00EB331C">
      <w:pPr>
        <w:pStyle w:val="ListParagraph"/>
        <w:numPr>
          <w:ilvl w:val="2"/>
          <w:numId w:val="14"/>
        </w:numPr>
        <w:rPr>
          <w:bCs/>
        </w:rPr>
      </w:pPr>
      <w:commentRangeStart w:id="22"/>
      <w:r w:rsidRPr="00F8672B">
        <w:rPr>
          <w:bCs/>
        </w:rPr>
        <w:t>Identify potential TX/RX pair in selected BSS: Randomly determine downlink/uplink according to downlink probability, and randomly select one of STA’s in selected BSS</w:t>
      </w:r>
      <w:commentRangeEnd w:id="22"/>
      <w:r w:rsidR="00547EE9">
        <w:rPr>
          <w:rStyle w:val="CommentReference"/>
          <w:lang w:val="en-GB"/>
        </w:rPr>
        <w:commentReference w:id="22"/>
      </w:r>
    </w:p>
    <w:p w14:paraId="3F1E483F" w14:textId="77777777" w:rsidR="00547EE9" w:rsidRPr="00F8672B" w:rsidRDefault="00547EE9" w:rsidP="00EB331C">
      <w:pPr>
        <w:pStyle w:val="ListParagraph"/>
        <w:numPr>
          <w:ilvl w:val="2"/>
          <w:numId w:val="14"/>
        </w:numPr>
        <w:rPr>
          <w:bCs/>
        </w:rPr>
      </w:pPr>
      <w:commentRangeStart w:id="23"/>
      <w:r>
        <w:rPr>
          <w:bCs/>
        </w:rPr>
        <w:t xml:space="preserve">If no TX/RX pair is found </w:t>
      </w:r>
      <w:commentRangeEnd w:id="23"/>
      <w:r>
        <w:rPr>
          <w:rStyle w:val="CommentReference"/>
          <w:lang w:val="en-GB"/>
        </w:rPr>
        <w:commentReference w:id="23"/>
      </w:r>
    </w:p>
    <w:p w14:paraId="07C6702F" w14:textId="77777777" w:rsidR="001F484D" w:rsidRPr="00F8672B" w:rsidRDefault="001F484D" w:rsidP="00EB331C">
      <w:pPr>
        <w:pStyle w:val="ListParagraph"/>
        <w:numPr>
          <w:ilvl w:val="1"/>
          <w:numId w:val="14"/>
        </w:numPr>
        <w:rPr>
          <w:bCs/>
        </w:rPr>
      </w:pPr>
      <w:r w:rsidRPr="00F8672B">
        <w:rPr>
          <w:bCs/>
        </w:rPr>
        <w:t xml:space="preserve">Continue above until every BSS has been </w:t>
      </w:r>
      <w:r w:rsidR="00547EE9">
        <w:rPr>
          <w:bCs/>
        </w:rPr>
        <w:t>initiate/tried</w:t>
      </w:r>
      <w:r w:rsidRPr="00F8672B">
        <w:rPr>
          <w:bCs/>
        </w:rPr>
        <w:t xml:space="preserve"> once.</w:t>
      </w:r>
    </w:p>
    <w:p w14:paraId="62CA5FA3" w14:textId="77777777" w:rsidR="001F484D" w:rsidRPr="00F8672B" w:rsidRDefault="001F484D" w:rsidP="00EB331C">
      <w:pPr>
        <w:pStyle w:val="ListParagraph"/>
        <w:numPr>
          <w:ilvl w:val="1"/>
          <w:numId w:val="14"/>
        </w:numPr>
        <w:rPr>
          <w:bCs/>
        </w:rPr>
      </w:pPr>
      <w:r w:rsidRPr="00F8672B">
        <w:rPr>
          <w:bCs/>
        </w:rPr>
        <w:t xml:space="preserve">Once complete, the set of active TX nodes in the current TX event has been determined.  </w:t>
      </w:r>
    </w:p>
    <w:p w14:paraId="08C3E2A2" w14:textId="77777777" w:rsidR="001F484D" w:rsidRPr="00F8672B" w:rsidRDefault="001F484D" w:rsidP="001F484D">
      <w:pPr>
        <w:rPr>
          <w:bCs/>
          <w:sz w:val="24"/>
          <w:szCs w:val="24"/>
        </w:rPr>
      </w:pPr>
    </w:p>
    <w:p w14:paraId="5DDA2256" w14:textId="77777777" w:rsidR="001F484D" w:rsidRPr="00F8672B" w:rsidRDefault="001F484D" w:rsidP="00EB331C">
      <w:pPr>
        <w:pStyle w:val="ListParagraph"/>
        <w:numPr>
          <w:ilvl w:val="0"/>
          <w:numId w:val="14"/>
        </w:numPr>
        <w:rPr>
          <w:bCs/>
        </w:rPr>
      </w:pPr>
      <w:commentRangeStart w:id="24"/>
      <w:r w:rsidRPr="00F8672B">
        <w:rPr>
          <w:bCs/>
        </w:rPr>
        <w:t>For each TX event, visit BSS’s in a random order -&gt; thereby leading to possibly different active TX set for each TX event</w:t>
      </w:r>
    </w:p>
    <w:p w14:paraId="14643402" w14:textId="77777777" w:rsidR="001F484D" w:rsidRPr="00F8672B" w:rsidRDefault="001F484D" w:rsidP="00EB331C">
      <w:pPr>
        <w:numPr>
          <w:ilvl w:val="0"/>
          <w:numId w:val="14"/>
        </w:numPr>
        <w:rPr>
          <w:bCs/>
          <w:sz w:val="24"/>
          <w:szCs w:val="24"/>
          <w:lang w:val="en-US"/>
        </w:rPr>
      </w:pPr>
      <w:r w:rsidRPr="00F8672B">
        <w:rPr>
          <w:bCs/>
          <w:sz w:val="24"/>
          <w:szCs w:val="24"/>
          <w:lang w:val="en-US"/>
        </w:rPr>
        <w:t>For a single drop, run many TX events and compute a per-flow throughput</w:t>
      </w:r>
    </w:p>
    <w:p w14:paraId="632BE061" w14:textId="77777777" w:rsidR="001F484D" w:rsidRPr="00F8672B" w:rsidRDefault="001F484D" w:rsidP="00EB331C">
      <w:pPr>
        <w:numPr>
          <w:ilvl w:val="0"/>
          <w:numId w:val="14"/>
        </w:numPr>
        <w:rPr>
          <w:bCs/>
          <w:sz w:val="24"/>
          <w:szCs w:val="24"/>
          <w:lang w:val="en-US"/>
        </w:rPr>
      </w:pPr>
      <w:r w:rsidRPr="00F8672B">
        <w:rPr>
          <w:bCs/>
          <w:sz w:val="24"/>
          <w:szCs w:val="24"/>
          <w:lang w:val="en-US"/>
        </w:rPr>
        <w:t>Flow is either uplink from a STA or downlink to a STA.   Total # of flows = 2 * # STA’s</w:t>
      </w:r>
    </w:p>
    <w:p w14:paraId="254BD729" w14:textId="77777777" w:rsidR="001F484D" w:rsidRPr="00F8672B" w:rsidRDefault="001F484D" w:rsidP="00EB331C">
      <w:pPr>
        <w:numPr>
          <w:ilvl w:val="0"/>
          <w:numId w:val="14"/>
        </w:numPr>
        <w:rPr>
          <w:bCs/>
          <w:sz w:val="24"/>
          <w:szCs w:val="24"/>
          <w:lang w:val="en-US"/>
        </w:rPr>
      </w:pPr>
      <w:r w:rsidRPr="00F8672B">
        <w:rPr>
          <w:bCs/>
          <w:sz w:val="24"/>
          <w:szCs w:val="24"/>
          <w:lang w:val="en-US"/>
        </w:rPr>
        <w:t>Perform above across many drops to get averaging across spatial distribution</w:t>
      </w:r>
      <w:r w:rsidRPr="00F8672B">
        <w:rPr>
          <w:b/>
          <w:bCs/>
          <w:sz w:val="24"/>
          <w:szCs w:val="24"/>
          <w:lang w:val="en-US"/>
        </w:rPr>
        <w:t xml:space="preserve"> </w:t>
      </w:r>
      <w:commentRangeEnd w:id="24"/>
      <w:r w:rsidR="00547EE9">
        <w:rPr>
          <w:rStyle w:val="CommentReference"/>
        </w:rPr>
        <w:commentReference w:id="24"/>
      </w:r>
    </w:p>
    <w:p w14:paraId="698A0547" w14:textId="77777777" w:rsidR="001F484D" w:rsidRPr="00F8672B" w:rsidRDefault="001F484D" w:rsidP="001F484D">
      <w:pPr>
        <w:pStyle w:val="ListParagraph"/>
        <w:rPr>
          <w:bCs/>
        </w:rPr>
      </w:pPr>
    </w:p>
    <w:p w14:paraId="6EF95646" w14:textId="77777777" w:rsidR="001F484D" w:rsidRPr="00F8672B" w:rsidRDefault="001F484D" w:rsidP="001F484D">
      <w:pPr>
        <w:rPr>
          <w:bCs/>
          <w:sz w:val="24"/>
          <w:szCs w:val="24"/>
          <w:lang w:val="en-US"/>
        </w:rPr>
      </w:pPr>
      <w:commentRangeStart w:id="25"/>
      <w:r w:rsidRPr="00F8672B">
        <w:rPr>
          <w:bCs/>
          <w:sz w:val="24"/>
          <w:szCs w:val="24"/>
          <w:lang w:val="en-US"/>
        </w:rPr>
        <w:t xml:space="preserve">An implicit assumption is made that transmissions in OBSS are </w:t>
      </w:r>
      <w:r w:rsidR="00547EE9">
        <w:rPr>
          <w:bCs/>
          <w:sz w:val="24"/>
          <w:szCs w:val="24"/>
          <w:lang w:val="en-US"/>
        </w:rPr>
        <w:t xml:space="preserve">not </w:t>
      </w:r>
      <w:r w:rsidRPr="00F8672B">
        <w:rPr>
          <w:bCs/>
          <w:sz w:val="24"/>
          <w:szCs w:val="24"/>
          <w:lang w:val="en-US"/>
        </w:rPr>
        <w:t xml:space="preserve">time synchronized since </w:t>
      </w:r>
      <w:r w:rsidR="00547EE9">
        <w:rPr>
          <w:bCs/>
          <w:sz w:val="24"/>
          <w:szCs w:val="24"/>
          <w:lang w:val="en-US"/>
        </w:rPr>
        <w:t>STAs</w:t>
      </w:r>
      <w:r w:rsidRPr="00F8672B">
        <w:rPr>
          <w:bCs/>
          <w:sz w:val="24"/>
          <w:szCs w:val="24"/>
          <w:lang w:val="en-US"/>
        </w:rPr>
        <w:t xml:space="preserve"> </w:t>
      </w:r>
      <w:r w:rsidR="00547EE9">
        <w:rPr>
          <w:bCs/>
          <w:sz w:val="24"/>
          <w:szCs w:val="24"/>
          <w:lang w:val="en-US"/>
        </w:rPr>
        <w:t xml:space="preserve">may not be able to </w:t>
      </w:r>
      <w:r w:rsidRPr="00F8672B">
        <w:rPr>
          <w:bCs/>
          <w:sz w:val="24"/>
          <w:szCs w:val="24"/>
          <w:lang w:val="en-US"/>
        </w:rPr>
        <w:t>hear the preamble</w:t>
      </w:r>
      <w:r w:rsidR="00547EE9">
        <w:rPr>
          <w:bCs/>
          <w:sz w:val="24"/>
          <w:szCs w:val="24"/>
          <w:lang w:val="en-US"/>
        </w:rPr>
        <w:t xml:space="preserve"> of other STAs</w:t>
      </w:r>
      <w:r w:rsidRPr="00F8672B">
        <w:rPr>
          <w:bCs/>
          <w:sz w:val="24"/>
          <w:szCs w:val="24"/>
          <w:lang w:val="en-US"/>
        </w:rPr>
        <w:t xml:space="preserve">.  </w:t>
      </w:r>
      <w:commentRangeEnd w:id="25"/>
      <w:r w:rsidR="00547EE9">
        <w:rPr>
          <w:rStyle w:val="CommentReference"/>
        </w:rPr>
        <w:commentReference w:id="25"/>
      </w:r>
    </w:p>
    <w:p w14:paraId="6EF4226D" w14:textId="3237DBEA" w:rsidR="00983E0C" w:rsidRDefault="00983E0C" w:rsidP="00983E0C">
      <w:pPr>
        <w:rPr>
          <w:ins w:id="26" w:author="Serafimovski, Nikola [2]" w:date="2019-01-09T13:56:00Z"/>
          <w:bCs/>
        </w:rPr>
      </w:pPr>
    </w:p>
    <w:p w14:paraId="23FC7BB9" w14:textId="2DA88D7B" w:rsidR="00983E0C" w:rsidRDefault="00983E0C" w:rsidP="00983E0C">
      <w:pPr>
        <w:rPr>
          <w:ins w:id="27" w:author="Serafimovski, Nikola [2]" w:date="2019-01-09T13:56:00Z"/>
          <w:bCs/>
        </w:rPr>
      </w:pPr>
      <w:ins w:id="28" w:author="Serafimovski, Nikola [2]" w:date="2019-01-09T13:56:00Z">
        <w:r>
          <w:rPr>
            <w:bCs/>
          </w:rPr>
          <w:t xml:space="preserve">The PHY </w:t>
        </w:r>
      </w:ins>
      <w:ins w:id="29" w:author="Serafimovski, Nikola [2]" w:date="2019-01-09T13:57:00Z">
        <w:r>
          <w:rPr>
            <w:bCs/>
          </w:rPr>
          <w:t xml:space="preserve">proposals should use the </w:t>
        </w:r>
      </w:ins>
      <w:ins w:id="30" w:author="Serafimovski, Nikola [2]" w:date="2019-01-09T14:01:00Z">
        <w:r w:rsidR="005B397E">
          <w:rPr>
            <w:bCs/>
          </w:rPr>
          <w:t xml:space="preserve">Bit Error Rate (corresponding to the un-coded error rate) and the </w:t>
        </w:r>
      </w:ins>
      <w:ins w:id="31" w:author="Serafimovski, Nikola [2]" w:date="2019-01-09T13:57:00Z">
        <w:r>
          <w:rPr>
            <w:bCs/>
          </w:rPr>
          <w:t xml:space="preserve">Block Error Rate </w:t>
        </w:r>
      </w:ins>
      <w:ins w:id="32" w:author="Serafimovski, Nikola [2]" w:date="2019-01-09T14:01:00Z">
        <w:r w:rsidR="005B397E">
          <w:rPr>
            <w:bCs/>
          </w:rPr>
          <w:t xml:space="preserve">(considering the </w:t>
        </w:r>
      </w:ins>
      <w:ins w:id="33" w:author="Serafimovski, Nikola [2]" w:date="2019-01-09T14:02:00Z">
        <w:r w:rsidR="005B397E">
          <w:rPr>
            <w:bCs/>
          </w:rPr>
          <w:t xml:space="preserve">effect of channel coding) </w:t>
        </w:r>
      </w:ins>
      <w:ins w:id="34" w:author="Serafimovski, Nikola [2]" w:date="2019-01-09T13:57:00Z">
        <w:r>
          <w:rPr>
            <w:bCs/>
          </w:rPr>
          <w:t xml:space="preserve">to show </w:t>
        </w:r>
        <w:r w:rsidR="005B397E">
          <w:rPr>
            <w:bCs/>
          </w:rPr>
          <w:t xml:space="preserve">performance characteristics. </w:t>
        </w:r>
      </w:ins>
    </w:p>
    <w:p w14:paraId="309A8046" w14:textId="77777777" w:rsidR="00983E0C" w:rsidRPr="00983E0C" w:rsidRDefault="00983E0C" w:rsidP="00983E0C">
      <w:pPr>
        <w:rPr>
          <w:bCs/>
        </w:rPr>
        <w:pPrChange w:id="35" w:author="Serafimovski, Nikola [2]" w:date="2019-01-09T13:56:00Z">
          <w:pPr>
            <w:pStyle w:val="ListParagraph"/>
          </w:pPr>
        </w:pPrChange>
      </w:pPr>
    </w:p>
    <w:p w14:paraId="21027637" w14:textId="77777777" w:rsidR="0076446C" w:rsidRPr="001164B6" w:rsidRDefault="0076446C" w:rsidP="0076446C">
      <w:pPr>
        <w:spacing w:after="200" w:line="276" w:lineRule="auto"/>
        <w:jc w:val="left"/>
        <w:rPr>
          <w:rFonts w:eastAsia="Batang"/>
          <w:sz w:val="24"/>
          <w:szCs w:val="24"/>
          <w:lang w:eastAsia="ko-KR"/>
        </w:rPr>
      </w:pPr>
      <w:commentRangeStart w:id="36"/>
      <w:r w:rsidRPr="001164B6">
        <w:rPr>
          <w:rFonts w:eastAsia="Batang"/>
          <w:sz w:val="24"/>
          <w:szCs w:val="24"/>
          <w:lang w:eastAsia="ko-KR"/>
        </w:rPr>
        <w:t>Proposals shall ensure that at the minimum SNR</w:t>
      </w:r>
      <w:r>
        <w:rPr>
          <w:rFonts w:eastAsia="Batang"/>
          <w:sz w:val="24"/>
          <w:szCs w:val="24"/>
          <w:lang w:eastAsia="ko-KR"/>
        </w:rPr>
        <w:t xml:space="preserve"> (worst case performance)</w:t>
      </w:r>
      <w:r w:rsidRPr="001164B6">
        <w:rPr>
          <w:rFonts w:eastAsia="Batang"/>
          <w:sz w:val="24"/>
          <w:szCs w:val="24"/>
          <w:lang w:eastAsia="ko-KR"/>
        </w:rPr>
        <w:t>, the synchronization preamble reaches a detection rate &gt; 0.999, while the header achieves (1 - PER) &gt; 0.99 and the payload (1 - PER) &gt; 0.9. Ensure that these criteria are met when claiming a packet is received successfully based on the payload PER only.</w:t>
      </w:r>
      <w:commentRangeEnd w:id="36"/>
      <w:r>
        <w:rPr>
          <w:rStyle w:val="CommentReference"/>
        </w:rPr>
        <w:commentReference w:id="36"/>
      </w:r>
    </w:p>
    <w:p w14:paraId="4B8D14EB" w14:textId="77777777" w:rsidR="00D30E01" w:rsidRDefault="00D30E01" w:rsidP="000C17C0">
      <w:pPr>
        <w:rPr>
          <w:bCs/>
          <w:sz w:val="24"/>
          <w:szCs w:val="24"/>
          <w:lang w:val="en-US"/>
        </w:rPr>
      </w:pPr>
    </w:p>
    <w:p w14:paraId="7E684985" w14:textId="77777777" w:rsidR="003A5499" w:rsidRPr="002177E8" w:rsidRDefault="003A5499" w:rsidP="000D286A">
      <w:pPr>
        <w:pStyle w:val="Heading1"/>
      </w:pPr>
      <w:bookmarkStart w:id="37" w:name="_Toc387915668"/>
      <w:bookmarkStart w:id="38" w:name="_Toc409064660"/>
      <w:r>
        <w:rPr>
          <w:rFonts w:hint="eastAsia"/>
          <w:lang w:eastAsia="zh-CN"/>
        </w:rPr>
        <w:t>Integrated</w:t>
      </w:r>
      <w:r>
        <w:t xml:space="preserve"> System Simulation</w:t>
      </w:r>
      <w:r w:rsidR="001F484D">
        <w:t xml:space="preserve"> </w:t>
      </w:r>
      <w:r w:rsidR="00E12A05">
        <w:t xml:space="preserve">Detailed </w:t>
      </w:r>
      <w:r w:rsidR="001F484D">
        <w:t>Description</w:t>
      </w:r>
      <w:bookmarkEnd w:id="37"/>
      <w:bookmarkEnd w:id="38"/>
    </w:p>
    <w:p w14:paraId="01D95E78" w14:textId="77777777" w:rsidR="003A5499" w:rsidRDefault="003A5499" w:rsidP="003A5499">
      <w:pPr>
        <w:rPr>
          <w:bCs/>
          <w:sz w:val="24"/>
          <w:szCs w:val="24"/>
          <w:lang w:val="en-US" w:eastAsia="zh-CN"/>
        </w:rPr>
      </w:pPr>
      <w:r>
        <w:rPr>
          <w:bCs/>
          <w:sz w:val="24"/>
          <w:szCs w:val="24"/>
          <w:lang w:val="en-US" w:eastAsia="zh-CN"/>
        </w:rPr>
        <w:t>Integr</w:t>
      </w:r>
      <w:r w:rsidRPr="00EE39AB">
        <w:rPr>
          <w:bCs/>
          <w:sz w:val="24"/>
          <w:szCs w:val="24"/>
          <w:lang w:val="en-US" w:eastAsia="zh-CN"/>
        </w:rPr>
        <w:t xml:space="preserve">ated system simulation is a discrete-event simulation, which accurately models the </w:t>
      </w:r>
      <w:r w:rsidR="003173C1">
        <w:rPr>
          <w:rFonts w:hint="eastAsia"/>
          <w:bCs/>
          <w:sz w:val="24"/>
          <w:szCs w:val="24"/>
          <w:lang w:val="en-US" w:eastAsia="zh-CN"/>
        </w:rPr>
        <w:t>behaviors</w:t>
      </w:r>
      <w:r w:rsidRPr="00EE39AB">
        <w:rPr>
          <w:bCs/>
          <w:sz w:val="24"/>
          <w:szCs w:val="24"/>
          <w:lang w:val="en-US" w:eastAsia="zh-CN"/>
        </w:rPr>
        <w:t xml:space="preserve"> of both PHY and MAC as a discrete sequence of events in time.</w:t>
      </w:r>
      <w:r>
        <w:rPr>
          <w:bCs/>
          <w:sz w:val="24"/>
          <w:szCs w:val="24"/>
          <w:lang w:val="en-US" w:eastAsia="zh-CN"/>
        </w:rPr>
        <w:t xml:space="preserve"> </w:t>
      </w:r>
      <w:r w:rsidRPr="00EE39AB">
        <w:rPr>
          <w:bCs/>
          <w:sz w:val="24"/>
          <w:szCs w:val="24"/>
          <w:lang w:val="en-US" w:eastAsia="zh-CN"/>
        </w:rPr>
        <w:t>Each event occurs at a particular instant in time and marks a change of state in the system</w:t>
      </w:r>
      <w:r>
        <w:rPr>
          <w:bCs/>
          <w:sz w:val="24"/>
          <w:szCs w:val="24"/>
          <w:lang w:val="en-US" w:eastAsia="zh-CN"/>
        </w:rPr>
        <w:t xml:space="preserve">. </w:t>
      </w:r>
      <w:r w:rsidRPr="00EE39AB">
        <w:rPr>
          <w:bCs/>
          <w:sz w:val="24"/>
          <w:szCs w:val="24"/>
          <w:lang w:val="en-US" w:eastAsia="zh-CN"/>
        </w:rPr>
        <w:t>Between consecutive events, no change in the system is assumed to occur; thus the simulation can directly jump in time from one event to the next</w:t>
      </w:r>
      <w:r>
        <w:rPr>
          <w:rFonts w:hint="eastAsia"/>
          <w:bCs/>
          <w:sz w:val="24"/>
          <w:szCs w:val="24"/>
          <w:lang w:val="en-US" w:eastAsia="zh-CN"/>
        </w:rPr>
        <w:t xml:space="preserve">, as shown in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_Ref387912952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Figure </w:t>
      </w:r>
      <w:r w:rsidR="00A31621">
        <w:rPr>
          <w:noProof/>
        </w:rPr>
        <w:t>1</w:t>
      </w:r>
      <w:r w:rsidR="00275B6F">
        <w:rPr>
          <w:bCs/>
          <w:sz w:val="24"/>
          <w:szCs w:val="24"/>
          <w:lang w:val="en-US" w:eastAsia="zh-CN"/>
        </w:rPr>
        <w:fldChar w:fldCharType="end"/>
      </w:r>
      <w:r>
        <w:rPr>
          <w:rFonts w:hint="eastAsia"/>
          <w:bCs/>
          <w:sz w:val="24"/>
          <w:szCs w:val="24"/>
          <w:lang w:val="en-US" w:eastAsia="zh-CN"/>
        </w:rPr>
        <w:t xml:space="preserve">. </w:t>
      </w:r>
    </w:p>
    <w:p w14:paraId="0B09CB7B" w14:textId="77777777" w:rsidR="00430F13" w:rsidRDefault="00251BC5" w:rsidP="000D286A">
      <w:pPr>
        <w:keepNext/>
        <w:jc w:val="center"/>
      </w:pPr>
      <w:r w:rsidRPr="001432F5">
        <w:rPr>
          <w:bCs/>
          <w:noProof/>
          <w:sz w:val="24"/>
          <w:szCs w:val="24"/>
          <w:lang w:val="en-US"/>
        </w:rPr>
        <w:lastRenderedPageBreak/>
        <w:drawing>
          <wp:inline distT="0" distB="0" distL="0" distR="0" wp14:anchorId="17A87E62" wp14:editId="360540AE">
            <wp:extent cx="5487822" cy="1060651"/>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4" cstate="print"/>
                    <a:srcRect b="26683"/>
                    <a:stretch>
                      <a:fillRect/>
                    </a:stretch>
                  </pic:blipFill>
                  <pic:spPr bwMode="auto">
                    <a:xfrm>
                      <a:off x="0" y="0"/>
                      <a:ext cx="5487822" cy="1060651"/>
                    </a:xfrm>
                    <a:prstGeom prst="rect">
                      <a:avLst/>
                    </a:prstGeom>
                    <a:noFill/>
                    <a:ln w="9525">
                      <a:noFill/>
                      <a:miter lim="800000"/>
                      <a:headEnd/>
                      <a:tailEnd/>
                    </a:ln>
                  </pic:spPr>
                </pic:pic>
              </a:graphicData>
            </a:graphic>
          </wp:inline>
        </w:drawing>
      </w:r>
    </w:p>
    <w:p w14:paraId="11CFF5C5" w14:textId="77777777" w:rsidR="003A5499" w:rsidRDefault="00430F13" w:rsidP="000D286A">
      <w:pPr>
        <w:pStyle w:val="Caption"/>
        <w:jc w:val="center"/>
        <w:rPr>
          <w:sz w:val="24"/>
          <w:szCs w:val="24"/>
          <w:lang w:val="en-US" w:eastAsia="zh-CN"/>
        </w:rPr>
      </w:pPr>
      <w:bookmarkStart w:id="39" w:name="_Ref387912952"/>
      <w:r>
        <w:t xml:space="preserve">Figure </w:t>
      </w:r>
      <w:r w:rsidR="00275B6F">
        <w:fldChar w:fldCharType="begin"/>
      </w:r>
      <w:r>
        <w:instrText xml:space="preserve"> SEQ Figure \* ARABIC </w:instrText>
      </w:r>
      <w:r w:rsidR="00275B6F">
        <w:fldChar w:fldCharType="separate"/>
      </w:r>
      <w:r w:rsidR="00A31621">
        <w:rPr>
          <w:noProof/>
        </w:rPr>
        <w:t>1</w:t>
      </w:r>
      <w:r w:rsidR="00275B6F">
        <w:fldChar w:fldCharType="end"/>
      </w:r>
      <w:bookmarkEnd w:id="39"/>
      <w:r>
        <w:t>: C</w:t>
      </w:r>
      <w:r w:rsidRPr="00A507DA">
        <w:t>lock advancement in an event-driven simulator</w:t>
      </w:r>
    </w:p>
    <w:p w14:paraId="721446FE" w14:textId="77777777" w:rsidR="003A5499" w:rsidRDefault="003A5499" w:rsidP="001345FE">
      <w:pPr>
        <w:rPr>
          <w:bCs/>
          <w:sz w:val="24"/>
          <w:szCs w:val="24"/>
          <w:lang w:val="en-US" w:eastAsia="zh-CN"/>
        </w:rPr>
      </w:pPr>
    </w:p>
    <w:p w14:paraId="0EF47753" w14:textId="77777777" w:rsidR="00E12A05" w:rsidRDefault="00E12A05" w:rsidP="001345FE">
      <w:pPr>
        <w:rPr>
          <w:bCs/>
          <w:sz w:val="24"/>
          <w:szCs w:val="24"/>
          <w:lang w:val="en-US" w:eastAsia="zh-CN"/>
        </w:rPr>
      </w:pPr>
    </w:p>
    <w:p w14:paraId="53925C61" w14:textId="77777777" w:rsidR="00E12A05" w:rsidRDefault="00E12A05" w:rsidP="00E12A05">
      <w:pPr>
        <w:rPr>
          <w:b/>
          <w:bCs/>
          <w:lang w:eastAsia="zh-CN"/>
        </w:rPr>
      </w:pPr>
    </w:p>
    <w:p w14:paraId="30EEDC0B" w14:textId="77777777" w:rsidR="00E12A05" w:rsidRDefault="00E12A05" w:rsidP="00E12A05">
      <w:pPr>
        <w:rPr>
          <w:bCs/>
          <w:sz w:val="24"/>
          <w:szCs w:val="24"/>
          <w:lang w:val="en-US" w:eastAsia="zh-CN"/>
        </w:rPr>
      </w:pPr>
      <w:r w:rsidRPr="00EA0173">
        <w:rPr>
          <w:bCs/>
          <w:sz w:val="24"/>
          <w:szCs w:val="24"/>
          <w:lang w:val="en-US" w:eastAsia="zh-CN"/>
        </w:rPr>
        <w:t xml:space="preserve">The feature set of integrated </w:t>
      </w:r>
      <w:r w:rsidRPr="00FC4E43">
        <w:rPr>
          <w:rFonts w:hint="eastAsia"/>
          <w:bCs/>
          <w:sz w:val="24"/>
          <w:szCs w:val="24"/>
          <w:lang w:val="en-US" w:eastAsia="zh-CN"/>
        </w:rPr>
        <w:t>system simulation</w:t>
      </w:r>
      <w:r>
        <w:rPr>
          <w:rFonts w:hint="eastAsia"/>
          <w:bCs/>
          <w:sz w:val="24"/>
          <w:szCs w:val="24"/>
          <w:lang w:val="en-US" w:eastAsia="zh-CN"/>
        </w:rPr>
        <w:t xml:space="preserve"> includes a minimal feature list and a nice-to-have feature list, as shown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_Ref387912994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Table </w:t>
      </w:r>
      <w:r w:rsidR="00A31621">
        <w:rPr>
          <w:noProof/>
        </w:rPr>
        <w:t>1</w:t>
      </w:r>
      <w:r w:rsidR="00275B6F">
        <w:rPr>
          <w:bCs/>
          <w:sz w:val="24"/>
          <w:szCs w:val="24"/>
          <w:lang w:val="en-US" w:eastAsia="zh-CN"/>
        </w:rPr>
        <w:fldChar w:fldCharType="end"/>
      </w:r>
      <w:r>
        <w:rPr>
          <w:rFonts w:hint="eastAsia"/>
          <w:bCs/>
          <w:sz w:val="24"/>
          <w:szCs w:val="24"/>
          <w:lang w:val="en-US" w:eastAsia="zh-CN"/>
        </w:rPr>
        <w:t>.</w:t>
      </w:r>
    </w:p>
    <w:p w14:paraId="567C4D90" w14:textId="77777777" w:rsidR="00EA5AF5" w:rsidRDefault="00EA5AF5" w:rsidP="00E12A05">
      <w:pPr>
        <w:rPr>
          <w:bCs/>
          <w:sz w:val="24"/>
          <w:szCs w:val="24"/>
          <w:lang w:val="en-US" w:eastAsia="zh-CN"/>
        </w:rPr>
      </w:pPr>
    </w:p>
    <w:p w14:paraId="79B876A9" w14:textId="77777777" w:rsidR="00E12A05" w:rsidRDefault="00E12A05" w:rsidP="00E12A05">
      <w:pPr>
        <w:rPr>
          <w:bCs/>
          <w:sz w:val="24"/>
          <w:szCs w:val="24"/>
          <w:lang w:val="en-US" w:eastAsia="zh-CN"/>
        </w:rPr>
      </w:pPr>
    </w:p>
    <w:p w14:paraId="34AD1A12" w14:textId="77777777" w:rsidR="00430F13" w:rsidRDefault="00430F13" w:rsidP="000D286A">
      <w:pPr>
        <w:pStyle w:val="Caption"/>
        <w:keepNext/>
        <w:jc w:val="center"/>
      </w:pPr>
      <w:bookmarkStart w:id="40" w:name="_Ref387912994"/>
      <w:r>
        <w:t xml:space="preserve">Table </w:t>
      </w:r>
      <w:r w:rsidR="00275B6F">
        <w:fldChar w:fldCharType="begin"/>
      </w:r>
      <w:r>
        <w:instrText xml:space="preserve"> SEQ Table \* ARABIC </w:instrText>
      </w:r>
      <w:r w:rsidR="00275B6F">
        <w:fldChar w:fldCharType="separate"/>
      </w:r>
      <w:r w:rsidR="00A31621">
        <w:rPr>
          <w:noProof/>
        </w:rPr>
        <w:t>1</w:t>
      </w:r>
      <w:r w:rsidR="00275B6F">
        <w:fldChar w:fldCharType="end"/>
      </w:r>
      <w:bookmarkEnd w:id="40"/>
      <w:r>
        <w:t xml:space="preserve">: </w:t>
      </w:r>
      <w:r w:rsidRPr="00764F0B">
        <w:t>Feature list of integrated system simulation</w:t>
      </w:r>
    </w:p>
    <w:tbl>
      <w:tblPr>
        <w:tblStyle w:val="TableGrid"/>
        <w:tblW w:w="0" w:type="auto"/>
        <w:tblLook w:val="04A0" w:firstRow="1" w:lastRow="0" w:firstColumn="1" w:lastColumn="0" w:noHBand="0" w:noVBand="1"/>
      </w:tblPr>
      <w:tblGrid>
        <w:gridCol w:w="1809"/>
        <w:gridCol w:w="4536"/>
        <w:gridCol w:w="3119"/>
      </w:tblGrid>
      <w:tr w:rsidR="00E12A05" w14:paraId="1C15C5D0" w14:textId="77777777" w:rsidTr="003D2939">
        <w:tc>
          <w:tcPr>
            <w:tcW w:w="1809" w:type="dxa"/>
            <w:vMerge w:val="restart"/>
          </w:tcPr>
          <w:p w14:paraId="6FCDF4EF" w14:textId="77777777" w:rsidR="00E12A05" w:rsidRDefault="00E12A05" w:rsidP="003D2939">
            <w:pPr>
              <w:jc w:val="center"/>
              <w:rPr>
                <w:bCs/>
                <w:sz w:val="24"/>
                <w:szCs w:val="24"/>
                <w:lang w:val="en-US" w:eastAsia="zh-CN"/>
              </w:rPr>
            </w:pPr>
          </w:p>
        </w:tc>
        <w:tc>
          <w:tcPr>
            <w:tcW w:w="7655" w:type="dxa"/>
            <w:gridSpan w:val="2"/>
          </w:tcPr>
          <w:p w14:paraId="4B3A7134" w14:textId="77777777" w:rsidR="00E12A05" w:rsidRPr="00270040" w:rsidRDefault="00E12A05" w:rsidP="003D2939">
            <w:pPr>
              <w:jc w:val="center"/>
              <w:rPr>
                <w:bCs/>
                <w:i/>
                <w:sz w:val="24"/>
                <w:szCs w:val="24"/>
                <w:lang w:val="en-US" w:eastAsia="zh-CN"/>
              </w:rPr>
            </w:pPr>
            <w:r w:rsidRPr="00270040">
              <w:rPr>
                <w:bCs/>
                <w:i/>
                <w:sz w:val="21"/>
                <w:szCs w:val="21"/>
                <w:lang w:val="en-US" w:eastAsia="zh-CN"/>
              </w:rPr>
              <w:t>Full feature list</w:t>
            </w:r>
          </w:p>
        </w:tc>
      </w:tr>
      <w:tr w:rsidR="00E12A05" w14:paraId="55CE1C41" w14:textId="77777777" w:rsidTr="003D2939">
        <w:tc>
          <w:tcPr>
            <w:tcW w:w="1809" w:type="dxa"/>
            <w:vMerge/>
          </w:tcPr>
          <w:p w14:paraId="0A5281F3" w14:textId="77777777" w:rsidR="00E12A05" w:rsidRDefault="00E12A05" w:rsidP="003D2939">
            <w:pPr>
              <w:jc w:val="center"/>
              <w:rPr>
                <w:bCs/>
                <w:sz w:val="24"/>
                <w:szCs w:val="24"/>
                <w:lang w:val="en-US" w:eastAsia="zh-CN"/>
              </w:rPr>
            </w:pPr>
          </w:p>
        </w:tc>
        <w:tc>
          <w:tcPr>
            <w:tcW w:w="4536" w:type="dxa"/>
            <w:vAlign w:val="center"/>
          </w:tcPr>
          <w:p w14:paraId="1A500266" w14:textId="77777777" w:rsidR="00E12A05" w:rsidRPr="00270040" w:rsidRDefault="00E12A05" w:rsidP="003D2939">
            <w:pPr>
              <w:rPr>
                <w:bCs/>
                <w:i/>
                <w:sz w:val="24"/>
                <w:szCs w:val="24"/>
                <w:lang w:val="en-US" w:eastAsia="zh-CN"/>
              </w:rPr>
            </w:pPr>
            <w:r w:rsidRPr="00270040">
              <w:rPr>
                <w:bCs/>
                <w:i/>
                <w:sz w:val="21"/>
                <w:szCs w:val="21"/>
                <w:lang w:val="en-US" w:eastAsia="zh-CN"/>
              </w:rPr>
              <w:t>Minimum feature</w:t>
            </w:r>
            <w:r w:rsidRPr="00270040">
              <w:rPr>
                <w:rFonts w:hint="eastAsia"/>
                <w:bCs/>
                <w:i/>
                <w:sz w:val="21"/>
                <w:szCs w:val="21"/>
                <w:lang w:val="en-US" w:eastAsia="zh-CN"/>
              </w:rPr>
              <w:t>s</w:t>
            </w:r>
          </w:p>
        </w:tc>
        <w:tc>
          <w:tcPr>
            <w:tcW w:w="3119" w:type="dxa"/>
            <w:vAlign w:val="center"/>
          </w:tcPr>
          <w:p w14:paraId="0A78C299" w14:textId="77777777" w:rsidR="00E12A05" w:rsidRPr="00270040" w:rsidRDefault="00E12A05" w:rsidP="003D2939">
            <w:pPr>
              <w:rPr>
                <w:bCs/>
                <w:i/>
                <w:sz w:val="24"/>
                <w:szCs w:val="24"/>
                <w:lang w:val="en-US" w:eastAsia="zh-CN"/>
              </w:rPr>
            </w:pPr>
            <w:r w:rsidRPr="00270040">
              <w:rPr>
                <w:bCs/>
                <w:i/>
                <w:sz w:val="21"/>
                <w:szCs w:val="21"/>
                <w:lang w:val="en-US" w:eastAsia="zh-CN"/>
              </w:rPr>
              <w:t>Nice-to-have Features</w:t>
            </w:r>
          </w:p>
        </w:tc>
      </w:tr>
      <w:tr w:rsidR="000179A0" w14:paraId="55E8E4D9" w14:textId="77777777" w:rsidTr="003D2939">
        <w:tc>
          <w:tcPr>
            <w:tcW w:w="1809" w:type="dxa"/>
            <w:vMerge w:val="restart"/>
          </w:tcPr>
          <w:p w14:paraId="5F1EDE0D" w14:textId="77777777" w:rsidR="000179A0" w:rsidRDefault="000179A0" w:rsidP="003D2939">
            <w:pPr>
              <w:jc w:val="center"/>
              <w:rPr>
                <w:bCs/>
                <w:sz w:val="24"/>
                <w:szCs w:val="24"/>
                <w:lang w:val="en-US" w:eastAsia="zh-CN"/>
              </w:rPr>
            </w:pPr>
            <w:r w:rsidRPr="004E41AA">
              <w:rPr>
                <w:bCs/>
                <w:sz w:val="21"/>
                <w:szCs w:val="21"/>
                <w:lang w:val="en-US" w:eastAsia="zh-CN"/>
              </w:rPr>
              <w:t>MAC</w:t>
            </w:r>
          </w:p>
        </w:tc>
        <w:tc>
          <w:tcPr>
            <w:tcW w:w="4536" w:type="dxa"/>
            <w:vAlign w:val="center"/>
          </w:tcPr>
          <w:p w14:paraId="3E397CE7" w14:textId="77777777" w:rsidR="000179A0" w:rsidRDefault="00270040" w:rsidP="003D2939">
            <w:pPr>
              <w:rPr>
                <w:bCs/>
                <w:sz w:val="24"/>
                <w:szCs w:val="24"/>
                <w:lang w:val="en-US" w:eastAsia="zh-CN"/>
              </w:rPr>
            </w:pPr>
            <w:commentRangeStart w:id="41"/>
            <w:r>
              <w:rPr>
                <w:bCs/>
                <w:sz w:val="21"/>
                <w:szCs w:val="21"/>
                <w:lang w:val="en-US" w:eastAsia="zh-CN"/>
              </w:rPr>
              <w:t xml:space="preserve">Channel Access </w:t>
            </w:r>
            <w:commentRangeEnd w:id="41"/>
            <w:r>
              <w:rPr>
                <w:rStyle w:val="CommentReference"/>
              </w:rPr>
              <w:commentReference w:id="41"/>
            </w:r>
          </w:p>
        </w:tc>
        <w:tc>
          <w:tcPr>
            <w:tcW w:w="3119" w:type="dxa"/>
            <w:vAlign w:val="center"/>
          </w:tcPr>
          <w:p w14:paraId="3E797E23" w14:textId="77777777" w:rsidR="000179A0" w:rsidRDefault="000179A0" w:rsidP="003D2939">
            <w:pPr>
              <w:rPr>
                <w:bCs/>
                <w:sz w:val="24"/>
                <w:szCs w:val="24"/>
                <w:lang w:val="en-US" w:eastAsia="zh-CN"/>
              </w:rPr>
            </w:pPr>
            <w:r w:rsidRPr="004E41AA">
              <w:rPr>
                <w:bCs/>
                <w:sz w:val="21"/>
                <w:szCs w:val="21"/>
                <w:lang w:val="en-US" w:eastAsia="zh-CN"/>
              </w:rPr>
              <w:t>Multiple channels</w:t>
            </w:r>
          </w:p>
        </w:tc>
      </w:tr>
      <w:tr w:rsidR="000179A0" w14:paraId="0A83CDA0" w14:textId="77777777" w:rsidTr="003D2939">
        <w:tc>
          <w:tcPr>
            <w:tcW w:w="1809" w:type="dxa"/>
            <w:vMerge/>
          </w:tcPr>
          <w:p w14:paraId="62A03465" w14:textId="77777777" w:rsidR="000179A0" w:rsidRDefault="000179A0" w:rsidP="003D2939">
            <w:pPr>
              <w:jc w:val="center"/>
              <w:rPr>
                <w:bCs/>
                <w:sz w:val="24"/>
                <w:szCs w:val="24"/>
                <w:lang w:val="en-US" w:eastAsia="zh-CN"/>
              </w:rPr>
            </w:pPr>
          </w:p>
        </w:tc>
        <w:tc>
          <w:tcPr>
            <w:tcW w:w="4536" w:type="dxa"/>
            <w:vAlign w:val="center"/>
          </w:tcPr>
          <w:p w14:paraId="3706DF2F" w14:textId="77777777" w:rsidR="000179A0" w:rsidRDefault="000179A0" w:rsidP="003D2939">
            <w:pPr>
              <w:rPr>
                <w:bCs/>
                <w:sz w:val="24"/>
                <w:szCs w:val="24"/>
                <w:lang w:val="en-US" w:eastAsia="zh-CN"/>
              </w:rPr>
            </w:pPr>
            <w:r w:rsidRPr="004E41AA">
              <w:rPr>
                <w:bCs/>
                <w:sz w:val="21"/>
                <w:szCs w:val="21"/>
                <w:lang w:val="en-US" w:eastAsia="zh-CN"/>
              </w:rPr>
              <w:t>Control frame (RTS/CTS/ACK/Block ACK)</w:t>
            </w:r>
          </w:p>
        </w:tc>
        <w:tc>
          <w:tcPr>
            <w:tcW w:w="3119" w:type="dxa"/>
            <w:vAlign w:val="center"/>
          </w:tcPr>
          <w:p w14:paraId="1DACD569" w14:textId="77777777" w:rsidR="000179A0" w:rsidRDefault="000179A0" w:rsidP="003D2939">
            <w:pPr>
              <w:rPr>
                <w:bCs/>
                <w:sz w:val="24"/>
                <w:szCs w:val="24"/>
                <w:lang w:val="en-US" w:eastAsia="zh-CN"/>
              </w:rPr>
            </w:pPr>
            <w:r w:rsidRPr="004E41AA">
              <w:rPr>
                <w:bCs/>
                <w:sz w:val="21"/>
                <w:szCs w:val="21"/>
                <w:lang w:val="en-US" w:eastAsia="zh-CN"/>
              </w:rPr>
              <w:t>Control frame (CTS2self)</w:t>
            </w:r>
          </w:p>
        </w:tc>
      </w:tr>
      <w:tr w:rsidR="000179A0" w14:paraId="0122D2B2" w14:textId="77777777" w:rsidTr="003D2939">
        <w:tc>
          <w:tcPr>
            <w:tcW w:w="1809" w:type="dxa"/>
            <w:vMerge/>
          </w:tcPr>
          <w:p w14:paraId="7D743A9A" w14:textId="77777777" w:rsidR="000179A0" w:rsidRDefault="000179A0" w:rsidP="003D2939">
            <w:pPr>
              <w:jc w:val="center"/>
              <w:rPr>
                <w:bCs/>
                <w:sz w:val="24"/>
                <w:szCs w:val="24"/>
                <w:lang w:val="en-US" w:eastAsia="zh-CN"/>
              </w:rPr>
            </w:pPr>
          </w:p>
        </w:tc>
        <w:tc>
          <w:tcPr>
            <w:tcW w:w="4536" w:type="dxa"/>
            <w:vAlign w:val="center"/>
          </w:tcPr>
          <w:p w14:paraId="6EF93116" w14:textId="77777777" w:rsidR="000179A0" w:rsidRDefault="000179A0" w:rsidP="003D2939">
            <w:pPr>
              <w:rPr>
                <w:bCs/>
                <w:sz w:val="24"/>
                <w:szCs w:val="24"/>
                <w:lang w:val="en-US" w:eastAsia="zh-CN"/>
              </w:rPr>
            </w:pPr>
            <w:r w:rsidRPr="004E41AA">
              <w:rPr>
                <w:bCs/>
                <w:sz w:val="21"/>
                <w:szCs w:val="21"/>
                <w:lang w:val="en-US" w:eastAsia="zh-CN"/>
              </w:rPr>
              <w:t>EDCA</w:t>
            </w:r>
          </w:p>
        </w:tc>
        <w:tc>
          <w:tcPr>
            <w:tcW w:w="3119" w:type="dxa"/>
            <w:vAlign w:val="center"/>
          </w:tcPr>
          <w:p w14:paraId="68DCFEAB" w14:textId="77777777" w:rsidR="000179A0" w:rsidRDefault="000179A0" w:rsidP="003D2939">
            <w:pPr>
              <w:rPr>
                <w:bCs/>
                <w:sz w:val="24"/>
                <w:szCs w:val="24"/>
                <w:lang w:val="en-US" w:eastAsia="zh-CN"/>
              </w:rPr>
            </w:pPr>
            <w:r w:rsidRPr="004E41AA">
              <w:rPr>
                <w:bCs/>
                <w:sz w:val="21"/>
                <w:szCs w:val="21"/>
                <w:lang w:val="en-US" w:eastAsia="zh-CN"/>
              </w:rPr>
              <w:t>Management frame</w:t>
            </w:r>
          </w:p>
        </w:tc>
      </w:tr>
      <w:tr w:rsidR="000179A0" w14:paraId="0D7A8EEF" w14:textId="77777777" w:rsidTr="003D2939">
        <w:tc>
          <w:tcPr>
            <w:tcW w:w="1809" w:type="dxa"/>
            <w:vMerge/>
          </w:tcPr>
          <w:p w14:paraId="2FF9B1B5" w14:textId="77777777" w:rsidR="000179A0" w:rsidRDefault="000179A0" w:rsidP="003D2939">
            <w:pPr>
              <w:jc w:val="center"/>
              <w:rPr>
                <w:bCs/>
                <w:sz w:val="24"/>
                <w:szCs w:val="24"/>
                <w:lang w:val="en-US" w:eastAsia="zh-CN"/>
              </w:rPr>
            </w:pPr>
          </w:p>
        </w:tc>
        <w:tc>
          <w:tcPr>
            <w:tcW w:w="4536" w:type="dxa"/>
            <w:vAlign w:val="center"/>
          </w:tcPr>
          <w:p w14:paraId="19234BB1" w14:textId="77777777" w:rsidR="000179A0" w:rsidRDefault="000179A0" w:rsidP="003D2939">
            <w:pPr>
              <w:rPr>
                <w:bCs/>
                <w:sz w:val="24"/>
                <w:szCs w:val="24"/>
                <w:lang w:val="en-US" w:eastAsia="zh-CN"/>
              </w:rPr>
            </w:pPr>
            <w:r w:rsidRPr="004E41AA">
              <w:rPr>
                <w:bCs/>
                <w:sz w:val="21"/>
                <w:szCs w:val="21"/>
                <w:lang w:val="en-US" w:eastAsia="zh-CN"/>
              </w:rPr>
              <w:t xml:space="preserve">Aggregation </w:t>
            </w:r>
          </w:p>
        </w:tc>
        <w:tc>
          <w:tcPr>
            <w:tcW w:w="3119" w:type="dxa"/>
            <w:vAlign w:val="center"/>
          </w:tcPr>
          <w:p w14:paraId="7A1B8998" w14:textId="77777777" w:rsidR="000179A0" w:rsidRDefault="000179A0" w:rsidP="003D2939">
            <w:pPr>
              <w:rPr>
                <w:bCs/>
                <w:sz w:val="24"/>
                <w:szCs w:val="24"/>
                <w:lang w:val="en-US" w:eastAsia="zh-CN"/>
              </w:rPr>
            </w:pPr>
            <w:r w:rsidRPr="004E41AA">
              <w:rPr>
                <w:bCs/>
                <w:sz w:val="21"/>
                <w:szCs w:val="21"/>
                <w:lang w:val="en-US" w:eastAsia="zh-CN"/>
              </w:rPr>
              <w:t>…</w:t>
            </w:r>
          </w:p>
        </w:tc>
      </w:tr>
      <w:tr w:rsidR="000179A0" w14:paraId="765F0E08" w14:textId="77777777" w:rsidTr="003D2939">
        <w:tc>
          <w:tcPr>
            <w:tcW w:w="1809" w:type="dxa"/>
            <w:vMerge/>
          </w:tcPr>
          <w:p w14:paraId="31CA28B0" w14:textId="77777777" w:rsidR="000179A0" w:rsidRDefault="000179A0" w:rsidP="003D2939">
            <w:pPr>
              <w:jc w:val="center"/>
              <w:rPr>
                <w:bCs/>
                <w:sz w:val="24"/>
                <w:szCs w:val="24"/>
                <w:lang w:val="en-US" w:eastAsia="zh-CN"/>
              </w:rPr>
            </w:pPr>
          </w:p>
        </w:tc>
        <w:tc>
          <w:tcPr>
            <w:tcW w:w="4536" w:type="dxa"/>
            <w:vAlign w:val="center"/>
          </w:tcPr>
          <w:p w14:paraId="3387B4D1" w14:textId="77777777" w:rsidR="000179A0" w:rsidRDefault="000179A0" w:rsidP="003D2939">
            <w:pPr>
              <w:rPr>
                <w:bCs/>
                <w:sz w:val="24"/>
                <w:szCs w:val="24"/>
                <w:lang w:val="en-US" w:eastAsia="zh-CN"/>
              </w:rPr>
            </w:pPr>
            <w:r w:rsidRPr="004E41AA">
              <w:rPr>
                <w:bCs/>
                <w:sz w:val="21"/>
                <w:szCs w:val="21"/>
                <w:lang w:val="en-US" w:eastAsia="zh-CN"/>
              </w:rPr>
              <w:t>Link Adaption</w:t>
            </w:r>
          </w:p>
        </w:tc>
        <w:tc>
          <w:tcPr>
            <w:tcW w:w="3119" w:type="dxa"/>
            <w:vAlign w:val="center"/>
          </w:tcPr>
          <w:p w14:paraId="78307756" w14:textId="77777777" w:rsidR="000179A0" w:rsidRDefault="000179A0" w:rsidP="003D2939">
            <w:pPr>
              <w:rPr>
                <w:bCs/>
                <w:sz w:val="24"/>
                <w:szCs w:val="24"/>
                <w:lang w:val="en-US" w:eastAsia="zh-CN"/>
              </w:rPr>
            </w:pPr>
          </w:p>
        </w:tc>
      </w:tr>
      <w:tr w:rsidR="000179A0" w14:paraId="032A33DA" w14:textId="77777777" w:rsidTr="003D2939">
        <w:tc>
          <w:tcPr>
            <w:tcW w:w="1809" w:type="dxa"/>
            <w:vMerge/>
          </w:tcPr>
          <w:p w14:paraId="37AA4969" w14:textId="77777777" w:rsidR="000179A0" w:rsidRDefault="000179A0" w:rsidP="003D2939">
            <w:pPr>
              <w:jc w:val="center"/>
              <w:rPr>
                <w:bCs/>
                <w:sz w:val="24"/>
                <w:szCs w:val="24"/>
                <w:lang w:val="en-US" w:eastAsia="zh-CN"/>
              </w:rPr>
            </w:pPr>
          </w:p>
        </w:tc>
        <w:tc>
          <w:tcPr>
            <w:tcW w:w="4536" w:type="dxa"/>
            <w:vAlign w:val="center"/>
          </w:tcPr>
          <w:p w14:paraId="1ACF0867" w14:textId="77777777" w:rsidR="000179A0" w:rsidRPr="004E41AA" w:rsidRDefault="000179A0" w:rsidP="003D2939">
            <w:pPr>
              <w:rPr>
                <w:bCs/>
                <w:sz w:val="21"/>
                <w:szCs w:val="21"/>
                <w:lang w:val="en-US" w:eastAsia="zh-CN"/>
              </w:rPr>
            </w:pPr>
            <w:r>
              <w:rPr>
                <w:rFonts w:hint="eastAsia"/>
                <w:bCs/>
                <w:sz w:val="21"/>
                <w:szCs w:val="21"/>
                <w:lang w:val="en-US" w:eastAsia="zh-CN"/>
              </w:rPr>
              <w:t>Transmission mode (</w:t>
            </w:r>
            <w:r w:rsidRPr="004E41AA">
              <w:rPr>
                <w:bCs/>
                <w:sz w:val="21"/>
                <w:szCs w:val="21"/>
                <w:lang w:val="en-US" w:eastAsia="zh-CN"/>
              </w:rPr>
              <w:t>SU-OL, Beamforming</w:t>
            </w:r>
            <w:r>
              <w:rPr>
                <w:rFonts w:hint="eastAsia"/>
                <w:bCs/>
                <w:sz w:val="21"/>
                <w:szCs w:val="21"/>
                <w:lang w:val="en-US" w:eastAsia="zh-CN"/>
              </w:rPr>
              <w:t>,</w:t>
            </w:r>
            <w:r>
              <w:rPr>
                <w:bCs/>
                <w:sz w:val="21"/>
                <w:szCs w:val="21"/>
                <w:lang w:val="en-US" w:eastAsia="zh-CN"/>
              </w:rPr>
              <w:t>…</w:t>
            </w:r>
            <w:r>
              <w:rPr>
                <w:rFonts w:hint="eastAsia"/>
                <w:bCs/>
                <w:sz w:val="21"/>
                <w:szCs w:val="21"/>
                <w:lang w:val="en-US" w:eastAsia="zh-CN"/>
              </w:rPr>
              <w:t>) selection</w:t>
            </w:r>
          </w:p>
        </w:tc>
        <w:tc>
          <w:tcPr>
            <w:tcW w:w="3119" w:type="dxa"/>
            <w:vAlign w:val="center"/>
          </w:tcPr>
          <w:p w14:paraId="1382274B" w14:textId="77777777" w:rsidR="000179A0" w:rsidRDefault="000179A0" w:rsidP="003D2939">
            <w:pPr>
              <w:rPr>
                <w:bCs/>
                <w:sz w:val="24"/>
                <w:szCs w:val="24"/>
                <w:lang w:val="en-US" w:eastAsia="zh-CN"/>
              </w:rPr>
            </w:pPr>
          </w:p>
        </w:tc>
      </w:tr>
      <w:tr w:rsidR="000179A0" w14:paraId="2C3D60D6" w14:textId="77777777" w:rsidTr="003D2939">
        <w:tc>
          <w:tcPr>
            <w:tcW w:w="1809" w:type="dxa"/>
            <w:vMerge/>
          </w:tcPr>
          <w:p w14:paraId="0513F03D" w14:textId="77777777" w:rsidR="000179A0" w:rsidRDefault="000179A0" w:rsidP="003D2939">
            <w:pPr>
              <w:jc w:val="center"/>
              <w:rPr>
                <w:bCs/>
                <w:sz w:val="24"/>
                <w:szCs w:val="24"/>
                <w:lang w:val="en-US" w:eastAsia="zh-CN"/>
              </w:rPr>
            </w:pPr>
          </w:p>
        </w:tc>
        <w:tc>
          <w:tcPr>
            <w:tcW w:w="4536" w:type="dxa"/>
            <w:vAlign w:val="center"/>
          </w:tcPr>
          <w:p w14:paraId="68F416EC" w14:textId="77777777" w:rsidR="000179A0" w:rsidRDefault="000179A0" w:rsidP="003D2939">
            <w:pPr>
              <w:rPr>
                <w:bCs/>
                <w:sz w:val="21"/>
                <w:szCs w:val="21"/>
                <w:lang w:val="en-US" w:eastAsia="zh-CN"/>
              </w:rPr>
            </w:pPr>
            <w:r>
              <w:rPr>
                <w:bCs/>
                <w:sz w:val="21"/>
                <w:szCs w:val="21"/>
                <w:lang w:val="en-US" w:eastAsia="zh-CN"/>
              </w:rPr>
              <w:t>Power save mechanism (PS mode, PS polling, U-APSD</w:t>
            </w:r>
          </w:p>
        </w:tc>
        <w:tc>
          <w:tcPr>
            <w:tcW w:w="3119" w:type="dxa"/>
            <w:vAlign w:val="center"/>
          </w:tcPr>
          <w:p w14:paraId="7720467F" w14:textId="77777777" w:rsidR="000179A0" w:rsidRDefault="000179A0" w:rsidP="003D2939">
            <w:pPr>
              <w:rPr>
                <w:bCs/>
                <w:sz w:val="24"/>
                <w:szCs w:val="24"/>
                <w:lang w:val="en-US" w:eastAsia="zh-CN"/>
              </w:rPr>
            </w:pPr>
          </w:p>
        </w:tc>
      </w:tr>
      <w:tr w:rsidR="00E12A05" w14:paraId="292D79D3" w14:textId="77777777" w:rsidTr="003D2939">
        <w:tc>
          <w:tcPr>
            <w:tcW w:w="1809" w:type="dxa"/>
            <w:vMerge w:val="restart"/>
          </w:tcPr>
          <w:p w14:paraId="49B8BE65" w14:textId="77777777" w:rsidR="00E12A05" w:rsidRDefault="00E12A05" w:rsidP="003D2939">
            <w:pPr>
              <w:jc w:val="center"/>
              <w:rPr>
                <w:bCs/>
                <w:sz w:val="24"/>
                <w:szCs w:val="24"/>
                <w:lang w:val="en-US" w:eastAsia="zh-CN"/>
              </w:rPr>
            </w:pPr>
            <w:r>
              <w:rPr>
                <w:rFonts w:hint="eastAsia"/>
                <w:bCs/>
                <w:sz w:val="24"/>
                <w:szCs w:val="24"/>
                <w:lang w:val="en-US" w:eastAsia="zh-CN"/>
              </w:rPr>
              <w:t>PHY</w:t>
            </w:r>
          </w:p>
        </w:tc>
        <w:tc>
          <w:tcPr>
            <w:tcW w:w="4536" w:type="dxa"/>
            <w:vAlign w:val="center"/>
          </w:tcPr>
          <w:p w14:paraId="4F6CFB90" w14:textId="77777777" w:rsidR="00E12A05" w:rsidRDefault="00270040" w:rsidP="003D2939">
            <w:pPr>
              <w:rPr>
                <w:bCs/>
                <w:sz w:val="24"/>
                <w:szCs w:val="24"/>
                <w:lang w:val="en-US" w:eastAsia="zh-CN"/>
              </w:rPr>
            </w:pPr>
            <w:r>
              <w:rPr>
                <w:rFonts w:hint="eastAsia"/>
                <w:bCs/>
                <w:sz w:val="21"/>
                <w:szCs w:val="21"/>
                <w:lang w:val="en-US" w:eastAsia="zh-CN"/>
              </w:rPr>
              <w:t>Effective SINR Mapping</w:t>
            </w:r>
            <w:r>
              <w:rPr>
                <w:bCs/>
                <w:sz w:val="21"/>
                <w:szCs w:val="21"/>
                <w:lang w:val="en-US" w:eastAsia="zh-CN"/>
              </w:rPr>
              <w:t xml:space="preserve"> and PER prediction</w:t>
            </w:r>
          </w:p>
        </w:tc>
        <w:tc>
          <w:tcPr>
            <w:tcW w:w="3119" w:type="dxa"/>
            <w:vAlign w:val="center"/>
          </w:tcPr>
          <w:p w14:paraId="22FB991C" w14:textId="77777777" w:rsidR="00E12A05" w:rsidRDefault="00270040" w:rsidP="003D2939">
            <w:pPr>
              <w:rPr>
                <w:bCs/>
                <w:sz w:val="24"/>
                <w:szCs w:val="24"/>
                <w:lang w:val="en-US" w:eastAsia="zh-CN"/>
              </w:rPr>
            </w:pPr>
            <w:r>
              <w:rPr>
                <w:bCs/>
                <w:sz w:val="21"/>
                <w:szCs w:val="21"/>
                <w:lang w:val="en-US" w:eastAsia="zh-CN"/>
              </w:rPr>
              <w:t>…</w:t>
            </w:r>
          </w:p>
        </w:tc>
      </w:tr>
      <w:tr w:rsidR="00E12A05" w14:paraId="79A4F929" w14:textId="77777777" w:rsidTr="003D2939">
        <w:tc>
          <w:tcPr>
            <w:tcW w:w="1809" w:type="dxa"/>
            <w:vMerge/>
          </w:tcPr>
          <w:p w14:paraId="50A76566" w14:textId="77777777" w:rsidR="00E12A05" w:rsidRDefault="00E12A05" w:rsidP="003D2939">
            <w:pPr>
              <w:jc w:val="center"/>
              <w:rPr>
                <w:bCs/>
                <w:sz w:val="24"/>
                <w:szCs w:val="24"/>
                <w:lang w:val="en-US" w:eastAsia="zh-CN"/>
              </w:rPr>
            </w:pPr>
          </w:p>
        </w:tc>
        <w:tc>
          <w:tcPr>
            <w:tcW w:w="4536" w:type="dxa"/>
            <w:vAlign w:val="center"/>
          </w:tcPr>
          <w:p w14:paraId="40E9DA6A" w14:textId="77777777" w:rsidR="00E12A05" w:rsidRPr="004E41AA" w:rsidRDefault="00E12A05" w:rsidP="003D2939">
            <w:pPr>
              <w:rPr>
                <w:bCs/>
                <w:sz w:val="21"/>
                <w:szCs w:val="21"/>
                <w:lang w:val="en-US" w:eastAsia="zh-CN"/>
              </w:rPr>
            </w:pPr>
            <w:r w:rsidRPr="004E41AA">
              <w:rPr>
                <w:bCs/>
                <w:sz w:val="21"/>
                <w:szCs w:val="21"/>
                <w:lang w:val="en-US" w:eastAsia="zh-CN"/>
              </w:rPr>
              <w:t>MMSE</w:t>
            </w:r>
          </w:p>
        </w:tc>
        <w:tc>
          <w:tcPr>
            <w:tcW w:w="3119" w:type="dxa"/>
            <w:vAlign w:val="center"/>
          </w:tcPr>
          <w:p w14:paraId="666CDE9C" w14:textId="77777777" w:rsidR="00E12A05" w:rsidRDefault="00E12A05" w:rsidP="003D2939">
            <w:pPr>
              <w:rPr>
                <w:bCs/>
                <w:sz w:val="24"/>
                <w:szCs w:val="24"/>
                <w:lang w:val="en-US" w:eastAsia="zh-CN"/>
              </w:rPr>
            </w:pPr>
          </w:p>
        </w:tc>
      </w:tr>
      <w:tr w:rsidR="00E12A05" w14:paraId="531F80F0" w14:textId="77777777" w:rsidTr="003D2939">
        <w:tc>
          <w:tcPr>
            <w:tcW w:w="1809" w:type="dxa"/>
            <w:vMerge/>
          </w:tcPr>
          <w:p w14:paraId="48F788B7" w14:textId="77777777" w:rsidR="00E12A05" w:rsidRDefault="00E12A05" w:rsidP="003D2939">
            <w:pPr>
              <w:jc w:val="center"/>
              <w:rPr>
                <w:bCs/>
                <w:sz w:val="24"/>
                <w:szCs w:val="24"/>
                <w:lang w:val="en-US" w:eastAsia="zh-CN"/>
              </w:rPr>
            </w:pPr>
          </w:p>
        </w:tc>
        <w:tc>
          <w:tcPr>
            <w:tcW w:w="4536" w:type="dxa"/>
            <w:vAlign w:val="center"/>
          </w:tcPr>
          <w:p w14:paraId="5B44A0D5" w14:textId="77777777" w:rsidR="00E12A05" w:rsidRPr="004E41AA" w:rsidRDefault="00E12A05" w:rsidP="003D2939">
            <w:pPr>
              <w:rPr>
                <w:bCs/>
                <w:sz w:val="21"/>
                <w:szCs w:val="21"/>
                <w:lang w:val="en-US" w:eastAsia="zh-CN"/>
              </w:rPr>
            </w:pPr>
          </w:p>
        </w:tc>
        <w:tc>
          <w:tcPr>
            <w:tcW w:w="3119" w:type="dxa"/>
            <w:vAlign w:val="center"/>
          </w:tcPr>
          <w:p w14:paraId="72DAE8BD" w14:textId="77777777" w:rsidR="00E12A05" w:rsidRDefault="00E12A05" w:rsidP="003D2939">
            <w:pPr>
              <w:rPr>
                <w:bCs/>
                <w:sz w:val="24"/>
                <w:szCs w:val="24"/>
                <w:lang w:val="en-US" w:eastAsia="zh-CN"/>
              </w:rPr>
            </w:pPr>
          </w:p>
        </w:tc>
      </w:tr>
      <w:tr w:rsidR="00E12A05" w14:paraId="4479E2A7" w14:textId="77777777" w:rsidTr="003D2939">
        <w:tc>
          <w:tcPr>
            <w:tcW w:w="1809" w:type="dxa"/>
            <w:vMerge/>
          </w:tcPr>
          <w:p w14:paraId="7AA24EC7" w14:textId="77777777" w:rsidR="00E12A05" w:rsidRDefault="00E12A05" w:rsidP="003D2939">
            <w:pPr>
              <w:jc w:val="center"/>
              <w:rPr>
                <w:bCs/>
                <w:sz w:val="24"/>
                <w:szCs w:val="24"/>
                <w:lang w:val="en-US" w:eastAsia="zh-CN"/>
              </w:rPr>
            </w:pPr>
          </w:p>
        </w:tc>
        <w:tc>
          <w:tcPr>
            <w:tcW w:w="4536" w:type="dxa"/>
            <w:vAlign w:val="center"/>
          </w:tcPr>
          <w:p w14:paraId="3FB50F18" w14:textId="77777777" w:rsidR="00E12A05" w:rsidRPr="004E41AA" w:rsidRDefault="003E6270" w:rsidP="003D2939">
            <w:pPr>
              <w:rPr>
                <w:bCs/>
                <w:sz w:val="21"/>
                <w:szCs w:val="21"/>
                <w:lang w:val="en-US" w:eastAsia="zh-CN"/>
              </w:rPr>
            </w:pPr>
            <w:commentRangeStart w:id="42"/>
            <w:commentRangeEnd w:id="42"/>
            <w:r>
              <w:rPr>
                <w:rStyle w:val="CommentReference"/>
              </w:rPr>
              <w:commentReference w:id="42"/>
            </w:r>
          </w:p>
        </w:tc>
        <w:tc>
          <w:tcPr>
            <w:tcW w:w="3119" w:type="dxa"/>
            <w:vAlign w:val="center"/>
          </w:tcPr>
          <w:p w14:paraId="2010EDA7" w14:textId="77777777" w:rsidR="00E12A05" w:rsidRDefault="00E12A05" w:rsidP="003D2939">
            <w:pPr>
              <w:rPr>
                <w:bCs/>
                <w:sz w:val="24"/>
                <w:szCs w:val="24"/>
                <w:lang w:val="en-US" w:eastAsia="zh-CN"/>
              </w:rPr>
            </w:pPr>
          </w:p>
        </w:tc>
      </w:tr>
    </w:tbl>
    <w:p w14:paraId="12F90959" w14:textId="77777777" w:rsidR="00E12A05" w:rsidRDefault="00E12A05" w:rsidP="00E12A05">
      <w:pPr>
        <w:rPr>
          <w:bCs/>
          <w:sz w:val="24"/>
          <w:szCs w:val="24"/>
          <w:lang w:val="en-US" w:eastAsia="zh-CN"/>
        </w:rPr>
      </w:pPr>
    </w:p>
    <w:p w14:paraId="76E8454A" w14:textId="77777777" w:rsidR="00E12A05" w:rsidRDefault="00E12A05" w:rsidP="001345FE">
      <w:pPr>
        <w:rPr>
          <w:bCs/>
          <w:sz w:val="24"/>
          <w:szCs w:val="24"/>
          <w:lang w:val="en-US" w:eastAsia="zh-CN"/>
        </w:rPr>
      </w:pPr>
    </w:p>
    <w:p w14:paraId="47B71D4C" w14:textId="77777777" w:rsidR="00EA5AF5" w:rsidRPr="00001763" w:rsidRDefault="00EA5AF5" w:rsidP="00EA5AF5">
      <w:pPr>
        <w:rPr>
          <w:b/>
          <w:bCs/>
          <w:lang w:val="es-ES" w:eastAsia="zh-CN"/>
        </w:rPr>
      </w:pPr>
    </w:p>
    <w:p w14:paraId="56EBB85C" w14:textId="77777777" w:rsidR="00EA5AF5" w:rsidRDefault="00EA5AF5" w:rsidP="00EA5AF5">
      <w:pPr>
        <w:rPr>
          <w:bCs/>
          <w:sz w:val="24"/>
          <w:szCs w:val="24"/>
          <w:lang w:val="en-US"/>
        </w:rPr>
      </w:pPr>
    </w:p>
    <w:p w14:paraId="2C0C93C4" w14:textId="77777777" w:rsidR="00EA5AF5" w:rsidRDefault="00EA5AF5" w:rsidP="00EA5AF5">
      <w:pPr>
        <w:rPr>
          <w:lang w:eastAsia="zh-CN"/>
        </w:rPr>
      </w:pPr>
      <w:r>
        <w:rPr>
          <w:rFonts w:hint="eastAsia"/>
          <w:lang w:eastAsia="zh-CN"/>
        </w:rPr>
        <w:t xml:space="preserve">MAC process should model the features of </w:t>
      </w:r>
      <w:r w:rsidRPr="003F19F1">
        <w:rPr>
          <w:lang w:eastAsia="zh-CN"/>
        </w:rPr>
        <w:t xml:space="preserve">EDCA, </w:t>
      </w:r>
      <w:commentRangeStart w:id="43"/>
      <w:r w:rsidR="00270040">
        <w:rPr>
          <w:lang w:eastAsia="zh-CN"/>
        </w:rPr>
        <w:t>Channel Access</w:t>
      </w:r>
      <w:commentRangeEnd w:id="43"/>
      <w:r w:rsidR="00270040">
        <w:rPr>
          <w:rStyle w:val="CommentReference"/>
        </w:rPr>
        <w:commentReference w:id="43"/>
      </w:r>
      <w:r w:rsidRPr="003F19F1">
        <w:rPr>
          <w:lang w:eastAsia="zh-CN"/>
        </w:rPr>
        <w:t xml:space="preserve">, </w:t>
      </w:r>
      <w:r>
        <w:rPr>
          <w:rFonts w:hint="eastAsia"/>
          <w:lang w:eastAsia="zh-CN"/>
        </w:rPr>
        <w:t>a</w:t>
      </w:r>
      <w:r w:rsidRPr="003F19F1">
        <w:rPr>
          <w:lang w:eastAsia="zh-CN"/>
        </w:rPr>
        <w:t xml:space="preserve">ggregation, </w:t>
      </w:r>
      <w:r>
        <w:rPr>
          <w:rFonts w:hint="eastAsia"/>
          <w:lang w:eastAsia="zh-CN"/>
        </w:rPr>
        <w:t>c</w:t>
      </w:r>
      <w:r w:rsidRPr="003F19F1">
        <w:rPr>
          <w:lang w:eastAsia="zh-CN"/>
        </w:rPr>
        <w:t>ontrol frame</w:t>
      </w:r>
      <w:r>
        <w:rPr>
          <w:rFonts w:hint="eastAsia"/>
          <w:lang w:eastAsia="zh-CN"/>
        </w:rPr>
        <w:t xml:space="preserve"> </w:t>
      </w:r>
      <w:r w:rsidRPr="003F19F1">
        <w:rPr>
          <w:lang w:eastAsia="zh-CN"/>
        </w:rPr>
        <w:t>(RTS/CTS/ACK)</w:t>
      </w:r>
      <w:r>
        <w:rPr>
          <w:rFonts w:hint="eastAsia"/>
          <w:lang w:eastAsia="zh-CN"/>
        </w:rPr>
        <w:t xml:space="preserve"> </w:t>
      </w:r>
      <w:r>
        <w:rPr>
          <w:lang w:eastAsia="zh-CN"/>
        </w:rPr>
        <w:t>transmission and reception</w:t>
      </w:r>
      <w:r>
        <w:rPr>
          <w:rFonts w:hint="eastAsia"/>
          <w:lang w:eastAsia="zh-CN"/>
        </w:rPr>
        <w:t xml:space="preserve">, link adaptation </w:t>
      </w:r>
      <w:r w:rsidRPr="003F19F1">
        <w:rPr>
          <w:lang w:eastAsia="zh-CN"/>
        </w:rPr>
        <w:t xml:space="preserve">and </w:t>
      </w:r>
      <w:r w:rsidR="00DF76A5">
        <w:rPr>
          <w:rFonts w:hint="eastAsia"/>
          <w:lang w:eastAsia="zh-CN"/>
        </w:rPr>
        <w:t>sending the receiv</w:t>
      </w:r>
      <w:r w:rsidR="00DF76A5">
        <w:rPr>
          <w:lang w:eastAsia="zh-CN"/>
        </w:rPr>
        <w:t>ed</w:t>
      </w:r>
      <w:r>
        <w:rPr>
          <w:rFonts w:hint="eastAsia"/>
          <w:lang w:eastAsia="zh-CN"/>
        </w:rPr>
        <w:t xml:space="preserve"> result to </w:t>
      </w:r>
      <w:r w:rsidRPr="003F19F1">
        <w:rPr>
          <w:lang w:eastAsia="zh-CN"/>
        </w:rPr>
        <w:t>statistic</w:t>
      </w:r>
      <w:r>
        <w:rPr>
          <w:rFonts w:hint="eastAsia"/>
          <w:lang w:eastAsia="zh-CN"/>
        </w:rPr>
        <w:t xml:space="preserve">s collection </w:t>
      </w:r>
      <w:r w:rsidRPr="00EA5AF5">
        <w:rPr>
          <w:rFonts w:hint="eastAsia"/>
          <w:lang w:eastAsia="zh-CN"/>
        </w:rPr>
        <w:t>block</w:t>
      </w:r>
      <w:r w:rsidRPr="003F19F1">
        <w:rPr>
          <w:lang w:eastAsia="zh-CN"/>
        </w:rPr>
        <w:t>,</w:t>
      </w:r>
      <w:r>
        <w:rPr>
          <w:rFonts w:hint="eastAsia"/>
          <w:lang w:eastAsia="zh-CN"/>
        </w:rPr>
        <w:t xml:space="preserve"> as illustrated in the </w:t>
      </w:r>
      <w:r w:rsidR="00275B6F">
        <w:rPr>
          <w:lang w:eastAsia="zh-CN"/>
        </w:rPr>
        <w:fldChar w:fldCharType="begin"/>
      </w:r>
      <w:r w:rsidR="00430F13">
        <w:rPr>
          <w:lang w:eastAsia="zh-CN"/>
        </w:rPr>
        <w:instrText xml:space="preserve"> </w:instrText>
      </w:r>
      <w:r w:rsidR="00430F13">
        <w:rPr>
          <w:rFonts w:hint="eastAsia"/>
          <w:lang w:eastAsia="zh-CN"/>
        </w:rPr>
        <w:instrText>REF _Ref387913115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2</w:t>
      </w:r>
      <w:r w:rsidR="00275B6F">
        <w:rPr>
          <w:lang w:eastAsia="zh-CN"/>
        </w:rPr>
        <w:fldChar w:fldCharType="end"/>
      </w:r>
      <w:r>
        <w:rPr>
          <w:rFonts w:hint="eastAsia"/>
          <w:lang w:eastAsia="zh-CN"/>
        </w:rPr>
        <w:t>.</w:t>
      </w:r>
    </w:p>
    <w:p w14:paraId="798D80B8" w14:textId="77777777" w:rsidR="00EA5AF5" w:rsidRDefault="00EA5AF5" w:rsidP="00EA5AF5">
      <w:pPr>
        <w:pStyle w:val="ListParagraph"/>
        <w:ind w:left="360"/>
        <w:rPr>
          <w:lang w:eastAsia="zh-CN"/>
        </w:rPr>
      </w:pPr>
    </w:p>
    <w:commentRangeStart w:id="44"/>
    <w:p w14:paraId="44900DBA" w14:textId="77777777" w:rsidR="00430F13" w:rsidRDefault="00EA5AF5" w:rsidP="000D286A">
      <w:pPr>
        <w:pStyle w:val="ListParagraph"/>
        <w:keepNext/>
        <w:ind w:left="360"/>
        <w:jc w:val="center"/>
      </w:pPr>
      <w:r>
        <w:object w:dxaOrig="6192" w:dyaOrig="5683" w14:anchorId="5F6C73A8">
          <v:shape id="_x0000_i1026" type="#_x0000_t75" style="width:311pt;height:282.5pt" o:ole="">
            <v:imagedata r:id="rId15" o:title=""/>
          </v:shape>
          <o:OLEObject Type="Embed" ProgID="Visio.Drawing.11" ShapeID="_x0000_i1026" DrawAspect="Content" ObjectID="_1608548863" r:id="rId16"/>
        </w:object>
      </w:r>
      <w:commentRangeEnd w:id="44"/>
      <w:r w:rsidR="00270040">
        <w:rPr>
          <w:rStyle w:val="CommentReference"/>
          <w:lang w:val="en-GB"/>
        </w:rPr>
        <w:commentReference w:id="44"/>
      </w:r>
    </w:p>
    <w:p w14:paraId="656B6E36" w14:textId="77777777" w:rsidR="00EA5AF5" w:rsidRDefault="00430F13" w:rsidP="000D286A">
      <w:pPr>
        <w:pStyle w:val="Caption"/>
        <w:jc w:val="center"/>
        <w:rPr>
          <w:lang w:eastAsia="zh-CN"/>
        </w:rPr>
      </w:pPr>
      <w:bookmarkStart w:id="45" w:name="_Ref387913115"/>
      <w:r>
        <w:t xml:space="preserve">Figure </w:t>
      </w:r>
      <w:r w:rsidR="00275B6F">
        <w:fldChar w:fldCharType="begin"/>
      </w:r>
      <w:r>
        <w:instrText xml:space="preserve"> SEQ Figure \* ARABIC </w:instrText>
      </w:r>
      <w:r w:rsidR="00275B6F">
        <w:fldChar w:fldCharType="separate"/>
      </w:r>
      <w:r w:rsidR="00A31621">
        <w:rPr>
          <w:noProof/>
        </w:rPr>
        <w:t>2</w:t>
      </w:r>
      <w:r w:rsidR="00275B6F">
        <w:fldChar w:fldCharType="end"/>
      </w:r>
      <w:bookmarkEnd w:id="45"/>
      <w:r>
        <w:t xml:space="preserve">: </w:t>
      </w:r>
      <w:r>
        <w:rPr>
          <w:rFonts w:hint="eastAsia"/>
          <w:lang w:eastAsia="zh-CN"/>
        </w:rPr>
        <w:t xml:space="preserve">Detailed </w:t>
      </w:r>
      <w:r>
        <w:rPr>
          <w:lang w:eastAsia="zh-CN"/>
        </w:rPr>
        <w:t>modelling</w:t>
      </w:r>
      <w:r>
        <w:rPr>
          <w:rFonts w:hint="eastAsia"/>
          <w:lang w:eastAsia="zh-CN"/>
        </w:rPr>
        <w:t xml:space="preserve"> of MAC</w:t>
      </w:r>
    </w:p>
    <w:p w14:paraId="656FFF0F" w14:textId="77777777" w:rsidR="00EA5AF5" w:rsidRDefault="00EA5AF5" w:rsidP="00EA5AF5">
      <w:pPr>
        <w:rPr>
          <w:lang w:eastAsia="zh-CN"/>
        </w:rPr>
      </w:pPr>
    </w:p>
    <w:p w14:paraId="1498BC71" w14:textId="77777777" w:rsidR="00EA5AF5" w:rsidRDefault="00EA5AF5" w:rsidP="00EA5AF5">
      <w:pPr>
        <w:pStyle w:val="ListParagraph"/>
        <w:ind w:left="360"/>
        <w:rPr>
          <w:lang w:eastAsia="zh-CN"/>
        </w:rPr>
      </w:pPr>
      <w:r>
        <w:rPr>
          <w:rFonts w:hint="eastAsia"/>
          <w:lang w:eastAsia="zh-CN"/>
        </w:rPr>
        <w:t>Notes: The feedback delay of channel state information in link adaptation should be considered.</w:t>
      </w:r>
    </w:p>
    <w:p w14:paraId="4281F44C" w14:textId="77777777" w:rsidR="00EA5AF5" w:rsidRDefault="00EA5AF5" w:rsidP="00EA5AF5">
      <w:pPr>
        <w:rPr>
          <w:lang w:eastAsia="zh-CN"/>
        </w:rPr>
      </w:pPr>
    </w:p>
    <w:p w14:paraId="0E85D8C3" w14:textId="77777777" w:rsidR="00EA5AF5" w:rsidRDefault="00EA5AF5" w:rsidP="00EA5AF5">
      <w:pPr>
        <w:pStyle w:val="ListParagraph"/>
        <w:ind w:left="360"/>
        <w:rPr>
          <w:lang w:eastAsia="zh-CN"/>
        </w:rPr>
      </w:pPr>
    </w:p>
    <w:p w14:paraId="3FD95974" w14:textId="77777777" w:rsidR="00EA5AF5" w:rsidRDefault="00EA5AF5" w:rsidP="00EA5AF5">
      <w:pPr>
        <w:rPr>
          <w:lang w:eastAsia="zh-CN"/>
        </w:rPr>
      </w:pPr>
      <w:r>
        <w:rPr>
          <w:rFonts w:hint="eastAsia"/>
          <w:lang w:eastAsia="zh-CN"/>
        </w:rPr>
        <w:t xml:space="preserve">PHY process includes </w:t>
      </w:r>
      <w:r w:rsidRPr="00EA5AF5">
        <w:rPr>
          <w:rFonts w:eastAsia="SimSun"/>
          <w:color w:val="000000"/>
          <w:lang w:eastAsia="zh-CN"/>
        </w:rPr>
        <w:t>abstraction of</w:t>
      </w:r>
      <w:r w:rsidRPr="00EA5AF5">
        <w:rPr>
          <w:rFonts w:eastAsia="SimSun"/>
          <w:color w:val="000000"/>
          <w:sz w:val="40"/>
          <w:szCs w:val="40"/>
          <w:lang w:eastAsia="zh-CN"/>
        </w:rPr>
        <w:t xml:space="preserve"> </w:t>
      </w:r>
      <w:r>
        <w:rPr>
          <w:rFonts w:hint="eastAsia"/>
          <w:lang w:eastAsia="zh-CN"/>
        </w:rPr>
        <w:t>s</w:t>
      </w:r>
      <w:r w:rsidRPr="00A7603C">
        <w:rPr>
          <w:lang w:eastAsia="zh-CN"/>
        </w:rPr>
        <w:t>end</w:t>
      </w:r>
      <w:r>
        <w:rPr>
          <w:rFonts w:hint="eastAsia"/>
          <w:lang w:eastAsia="zh-CN"/>
        </w:rPr>
        <w:t>ing</w:t>
      </w:r>
      <w:r w:rsidRPr="00A7603C">
        <w:rPr>
          <w:lang w:eastAsia="zh-CN"/>
        </w:rPr>
        <w:t xml:space="preserve"> packets from MAC to channel</w:t>
      </w:r>
      <w:r>
        <w:rPr>
          <w:rFonts w:hint="eastAsia"/>
          <w:lang w:eastAsia="zh-CN"/>
        </w:rPr>
        <w:t>, r</w:t>
      </w:r>
      <w:r w:rsidRPr="00A7603C">
        <w:rPr>
          <w:lang w:eastAsia="zh-CN"/>
        </w:rPr>
        <w:t>eceive packets from channel and notify MAC</w:t>
      </w:r>
      <w:r>
        <w:rPr>
          <w:rFonts w:hint="eastAsia"/>
          <w:lang w:eastAsia="zh-CN"/>
        </w:rPr>
        <w:t>. The</w:t>
      </w:r>
      <w:r w:rsidRPr="003F19F1">
        <w:rPr>
          <w:lang w:eastAsia="zh-CN"/>
        </w:rPr>
        <w:t xml:space="preserve"> </w:t>
      </w:r>
      <w:r>
        <w:rPr>
          <w:rFonts w:hint="eastAsia"/>
          <w:lang w:eastAsia="zh-CN"/>
        </w:rPr>
        <w:t xml:space="preserve">following features should be </w:t>
      </w:r>
      <w:r w:rsidRPr="003F19F1">
        <w:rPr>
          <w:lang w:eastAsia="zh-CN"/>
        </w:rPr>
        <w:t xml:space="preserve">detailed </w:t>
      </w:r>
      <w:proofErr w:type="spellStart"/>
      <w:r>
        <w:rPr>
          <w:lang w:eastAsia="zh-CN"/>
        </w:rPr>
        <w:t>modeled</w:t>
      </w:r>
      <w:proofErr w:type="spellEnd"/>
      <w:r>
        <w:rPr>
          <w:rFonts w:hint="eastAsia"/>
          <w:lang w:eastAsia="zh-CN"/>
        </w:rPr>
        <w:t xml:space="preserve">, </w:t>
      </w:r>
      <w:r w:rsidRPr="00A7603C">
        <w:rPr>
          <w:lang w:eastAsia="zh-CN"/>
        </w:rPr>
        <w:t>includ</w:t>
      </w:r>
      <w:r>
        <w:rPr>
          <w:rFonts w:hint="eastAsia"/>
          <w:lang w:eastAsia="zh-CN"/>
        </w:rPr>
        <w:t>ing</w:t>
      </w:r>
      <w:r w:rsidRPr="00A7603C">
        <w:rPr>
          <w:lang w:eastAsia="zh-CN"/>
        </w:rPr>
        <w:t xml:space="preserve"> SINR calculation</w:t>
      </w:r>
      <w:r>
        <w:rPr>
          <w:rFonts w:hint="eastAsia"/>
          <w:lang w:eastAsia="zh-CN"/>
        </w:rPr>
        <w:t xml:space="preserve"> based on receiver </w:t>
      </w:r>
      <w:r>
        <w:rPr>
          <w:lang w:eastAsia="zh-CN"/>
        </w:rPr>
        <w:t>algorithm</w:t>
      </w:r>
      <w:r w:rsidRPr="00A7603C">
        <w:rPr>
          <w:lang w:eastAsia="zh-CN"/>
        </w:rPr>
        <w:t xml:space="preserve">, </w:t>
      </w:r>
      <w:r>
        <w:rPr>
          <w:rFonts w:hint="eastAsia"/>
          <w:lang w:eastAsia="zh-CN"/>
        </w:rPr>
        <w:t>effective SINR mapping</w:t>
      </w:r>
      <w:r>
        <w:rPr>
          <w:lang w:eastAsia="zh-CN"/>
        </w:rPr>
        <w:t xml:space="preserve">, PER prediction, </w:t>
      </w:r>
      <w:r>
        <w:rPr>
          <w:rFonts w:hint="eastAsia"/>
          <w:lang w:eastAsia="zh-CN"/>
        </w:rPr>
        <w:t xml:space="preserve">etc, as illustrated in </w:t>
      </w:r>
      <w:r w:rsidR="00275B6F">
        <w:rPr>
          <w:lang w:eastAsia="zh-CN"/>
        </w:rPr>
        <w:fldChar w:fldCharType="begin"/>
      </w:r>
      <w:r w:rsidR="00430F13">
        <w:rPr>
          <w:lang w:eastAsia="zh-CN"/>
        </w:rPr>
        <w:instrText xml:space="preserve"> </w:instrText>
      </w:r>
      <w:r w:rsidR="00430F13">
        <w:rPr>
          <w:rFonts w:hint="eastAsia"/>
          <w:lang w:eastAsia="zh-CN"/>
        </w:rPr>
        <w:instrText>REF _Ref387913148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3</w:t>
      </w:r>
      <w:r w:rsidR="00275B6F">
        <w:rPr>
          <w:lang w:eastAsia="zh-CN"/>
        </w:rPr>
        <w:fldChar w:fldCharType="end"/>
      </w:r>
      <w:r>
        <w:rPr>
          <w:rFonts w:hint="eastAsia"/>
          <w:lang w:eastAsia="zh-CN"/>
        </w:rPr>
        <w:t>.</w:t>
      </w:r>
    </w:p>
    <w:p w14:paraId="10497BDA" w14:textId="77777777" w:rsidR="00EA5AF5" w:rsidRDefault="00EA5AF5" w:rsidP="00EA5AF5">
      <w:pPr>
        <w:pStyle w:val="ListParagraph"/>
        <w:ind w:left="360"/>
        <w:rPr>
          <w:lang w:eastAsia="zh-CN"/>
        </w:rPr>
      </w:pPr>
    </w:p>
    <w:p w14:paraId="6E212353" w14:textId="77777777" w:rsidR="00EA5AF5" w:rsidRDefault="00EA5AF5" w:rsidP="00EA5AF5">
      <w:pPr>
        <w:pStyle w:val="ListParagraph"/>
        <w:ind w:left="360"/>
        <w:rPr>
          <w:lang w:eastAsia="zh-CN"/>
        </w:rPr>
      </w:pPr>
    </w:p>
    <w:p w14:paraId="08550BC9" w14:textId="77777777" w:rsidR="00EA5AF5" w:rsidRDefault="00EA5AF5" w:rsidP="00EA5AF5">
      <w:pPr>
        <w:pStyle w:val="ListParagraph"/>
        <w:ind w:left="360"/>
        <w:rPr>
          <w:lang w:eastAsia="zh-CN"/>
        </w:rPr>
      </w:pPr>
    </w:p>
    <w:p w14:paraId="41B1CF66" w14:textId="77777777" w:rsidR="00EA5AF5" w:rsidRDefault="00EA5AF5" w:rsidP="00EA5AF5">
      <w:pPr>
        <w:pStyle w:val="ListParagraph"/>
        <w:ind w:left="360"/>
        <w:rPr>
          <w:lang w:eastAsia="zh-CN"/>
        </w:rPr>
      </w:pPr>
    </w:p>
    <w:p w14:paraId="5D6E4A6E" w14:textId="77777777" w:rsidR="00EA5AF5" w:rsidRDefault="00EA5AF5" w:rsidP="00EA5AF5">
      <w:pPr>
        <w:pStyle w:val="ListParagraph"/>
        <w:ind w:left="360"/>
        <w:rPr>
          <w:lang w:eastAsia="zh-CN"/>
        </w:rPr>
      </w:pPr>
    </w:p>
    <w:p w14:paraId="6B2A37A6" w14:textId="77777777" w:rsidR="00EA5AF5" w:rsidRDefault="00EA5AF5" w:rsidP="00EA5AF5">
      <w:pPr>
        <w:pStyle w:val="ListParagraph"/>
        <w:ind w:left="360"/>
        <w:rPr>
          <w:lang w:eastAsia="zh-CN"/>
        </w:rPr>
      </w:pPr>
    </w:p>
    <w:p w14:paraId="4DA5C567" w14:textId="77777777" w:rsidR="00EA5AF5" w:rsidRPr="00A7603C" w:rsidRDefault="00EA5AF5" w:rsidP="00EA5AF5">
      <w:pPr>
        <w:pStyle w:val="ListParagraph"/>
        <w:ind w:left="360"/>
        <w:rPr>
          <w:lang w:eastAsia="zh-CN"/>
        </w:rPr>
      </w:pPr>
    </w:p>
    <w:commentRangeStart w:id="46"/>
    <w:p w14:paraId="6B92E20C" w14:textId="77777777" w:rsidR="00430F13" w:rsidRDefault="00EA5AF5" w:rsidP="000D286A">
      <w:pPr>
        <w:pStyle w:val="ListParagraph"/>
        <w:keepNext/>
        <w:ind w:left="360"/>
        <w:jc w:val="center"/>
      </w:pPr>
      <w:r>
        <w:object w:dxaOrig="6220" w:dyaOrig="5163" w14:anchorId="5E9DCE9E">
          <v:shape id="_x0000_i1027" type="#_x0000_t75" style="width:312pt;height:258pt" o:ole="">
            <v:imagedata r:id="rId17" o:title=""/>
          </v:shape>
          <o:OLEObject Type="Embed" ProgID="Visio.Drawing.11" ShapeID="_x0000_i1027" DrawAspect="Content" ObjectID="_1608548864" r:id="rId18"/>
        </w:object>
      </w:r>
      <w:commentRangeEnd w:id="46"/>
      <w:r w:rsidR="003E6270">
        <w:rPr>
          <w:rStyle w:val="CommentReference"/>
          <w:lang w:val="en-GB"/>
        </w:rPr>
        <w:commentReference w:id="46"/>
      </w:r>
    </w:p>
    <w:p w14:paraId="7CF6DA32" w14:textId="77777777" w:rsidR="00EA5AF5" w:rsidRDefault="00430F13" w:rsidP="000D286A">
      <w:pPr>
        <w:pStyle w:val="Caption"/>
        <w:jc w:val="center"/>
        <w:rPr>
          <w:lang w:eastAsia="zh-CN"/>
        </w:rPr>
      </w:pPr>
      <w:bookmarkStart w:id="47" w:name="_Ref387913148"/>
      <w:r>
        <w:t xml:space="preserve">Figure </w:t>
      </w:r>
      <w:r w:rsidR="00275B6F">
        <w:fldChar w:fldCharType="begin"/>
      </w:r>
      <w:r>
        <w:instrText xml:space="preserve"> SEQ Figure \* ARABIC </w:instrText>
      </w:r>
      <w:r w:rsidR="00275B6F">
        <w:fldChar w:fldCharType="separate"/>
      </w:r>
      <w:r w:rsidR="00A31621">
        <w:rPr>
          <w:noProof/>
        </w:rPr>
        <w:t>3</w:t>
      </w:r>
      <w:r w:rsidR="00275B6F">
        <w:fldChar w:fldCharType="end"/>
      </w:r>
      <w:bookmarkEnd w:id="47"/>
      <w:r>
        <w:t xml:space="preserve">: </w:t>
      </w:r>
      <w:r w:rsidRPr="00606A5C">
        <w:t>Detailed modelling of PHY</w:t>
      </w:r>
    </w:p>
    <w:p w14:paraId="251DA97A" w14:textId="77777777" w:rsidR="00EA5AF5" w:rsidRPr="003A5499" w:rsidRDefault="00EA5AF5" w:rsidP="001345FE">
      <w:pPr>
        <w:rPr>
          <w:bCs/>
          <w:sz w:val="24"/>
          <w:szCs w:val="24"/>
          <w:lang w:val="en-US" w:eastAsia="zh-CN"/>
        </w:rPr>
      </w:pPr>
    </w:p>
    <w:p w14:paraId="7DFB63CA" w14:textId="77777777" w:rsidR="00EA5AF5" w:rsidRDefault="00EA5AF5" w:rsidP="004876E6">
      <w:pPr>
        <w:rPr>
          <w:bCs/>
          <w:sz w:val="24"/>
          <w:szCs w:val="24"/>
          <w:lang w:val="en-US" w:eastAsia="zh-CN"/>
        </w:rPr>
      </w:pPr>
    </w:p>
    <w:p w14:paraId="30303E9C" w14:textId="77777777" w:rsidR="002D233B" w:rsidRPr="002D233B" w:rsidRDefault="002D233B" w:rsidP="002D233B">
      <w:pPr>
        <w:spacing w:before="100" w:beforeAutospacing="1" w:after="100" w:afterAutospacing="1"/>
        <w:rPr>
          <w:sz w:val="24"/>
          <w:szCs w:val="24"/>
          <w:lang w:eastAsia="zh-CN"/>
        </w:rPr>
      </w:pPr>
      <w:r w:rsidRPr="002D233B">
        <w:rPr>
          <w:rFonts w:hint="eastAsia"/>
          <w:sz w:val="24"/>
          <w:szCs w:val="24"/>
          <w:lang w:val="en-US" w:eastAsia="zh-CN"/>
        </w:rPr>
        <w:t>Integrated</w:t>
      </w:r>
      <w:r w:rsidRPr="002D233B">
        <w:rPr>
          <w:rFonts w:hint="eastAsia"/>
          <w:sz w:val="24"/>
          <w:szCs w:val="24"/>
        </w:rPr>
        <w:t xml:space="preserve">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r w:rsidRPr="002D233B">
        <w:rPr>
          <w:rFonts w:hint="eastAsia"/>
          <w:sz w:val="24"/>
          <w:szCs w:val="24"/>
          <w:lang w:eastAsia="zh-CN"/>
        </w:rPr>
        <w:t>.</w:t>
      </w:r>
    </w:p>
    <w:p w14:paraId="45DEB4D2" w14:textId="77777777" w:rsidR="00EA5AF5" w:rsidRDefault="00EA5AF5" w:rsidP="004876E6">
      <w:pPr>
        <w:rPr>
          <w:bCs/>
          <w:sz w:val="24"/>
          <w:szCs w:val="24"/>
          <w:lang w:val="en-US" w:eastAsia="zh-CN"/>
        </w:rPr>
      </w:pPr>
    </w:p>
    <w:p w14:paraId="0BCBC771" w14:textId="77777777" w:rsidR="004876E6" w:rsidRPr="00A81D84" w:rsidRDefault="004876E6" w:rsidP="004876E6">
      <w:pPr>
        <w:rPr>
          <w:bCs/>
          <w:sz w:val="24"/>
          <w:szCs w:val="24"/>
          <w:u w:val="single"/>
          <w:lang w:val="en-US" w:eastAsia="zh-CN"/>
        </w:rPr>
      </w:pPr>
      <w:r w:rsidRPr="00A81D84">
        <w:rPr>
          <w:rFonts w:hint="eastAsia"/>
          <w:bCs/>
          <w:sz w:val="24"/>
          <w:szCs w:val="24"/>
          <w:u w:val="single"/>
          <w:lang w:val="en-US" w:eastAsia="zh-CN"/>
        </w:rPr>
        <w:t xml:space="preserve">The simulation procedure </w:t>
      </w:r>
      <w:r w:rsidR="00EA5AF5" w:rsidRPr="00A81D84">
        <w:rPr>
          <w:bCs/>
          <w:sz w:val="24"/>
          <w:szCs w:val="24"/>
          <w:u w:val="single"/>
          <w:lang w:val="en-US" w:eastAsia="zh-CN"/>
        </w:rPr>
        <w:t>follows the</w:t>
      </w:r>
      <w:r w:rsidRPr="00A81D84">
        <w:rPr>
          <w:rFonts w:hint="eastAsia"/>
          <w:bCs/>
          <w:sz w:val="24"/>
          <w:szCs w:val="24"/>
          <w:u w:val="single"/>
          <w:lang w:val="en-US" w:eastAsia="zh-CN"/>
        </w:rPr>
        <w:t xml:space="preserve"> following </w:t>
      </w:r>
      <w:r w:rsidR="00EA5AF5" w:rsidRPr="00A81D84">
        <w:rPr>
          <w:bCs/>
          <w:sz w:val="24"/>
          <w:szCs w:val="24"/>
          <w:u w:val="single"/>
          <w:lang w:val="en-US" w:eastAsia="zh-CN"/>
        </w:rPr>
        <w:t>steps:</w:t>
      </w:r>
    </w:p>
    <w:p w14:paraId="23AEE3CA" w14:textId="77777777" w:rsidR="004876E6" w:rsidRDefault="004876E6" w:rsidP="004876E6">
      <w:pPr>
        <w:rPr>
          <w:bCs/>
          <w:sz w:val="24"/>
          <w:szCs w:val="24"/>
          <w:lang w:val="en-US" w:eastAsia="zh-CN"/>
        </w:rPr>
      </w:pPr>
    </w:p>
    <w:p w14:paraId="07657688" w14:textId="77777777" w:rsidR="004876E6" w:rsidRPr="000D286A" w:rsidRDefault="004876E6" w:rsidP="000D286A">
      <w:pPr>
        <w:pStyle w:val="Heading2"/>
        <w:rPr>
          <w:b w:val="0"/>
        </w:rPr>
      </w:pPr>
      <w:bookmarkStart w:id="48" w:name="_Toc387915669"/>
      <w:r w:rsidRPr="000D286A">
        <w:t>Step 1: initialization</w:t>
      </w:r>
      <w:bookmarkEnd w:id="48"/>
    </w:p>
    <w:p w14:paraId="5A80F115" w14:textId="77777777" w:rsidR="004876E6" w:rsidRDefault="004876E6" w:rsidP="00EB331C">
      <w:pPr>
        <w:pStyle w:val="ListParagraph"/>
        <w:numPr>
          <w:ilvl w:val="0"/>
          <w:numId w:val="7"/>
        </w:numPr>
        <w:rPr>
          <w:bCs/>
          <w:lang w:eastAsia="zh-CN"/>
        </w:rPr>
      </w:pPr>
      <w:commentRangeStart w:id="49"/>
      <w:r w:rsidRPr="004B5E35">
        <w:rPr>
          <w:rFonts w:hint="eastAsia"/>
          <w:bCs/>
          <w:lang w:eastAsia="zh-CN"/>
        </w:rPr>
        <w:t>Drop AP</w:t>
      </w:r>
      <w:r w:rsidRPr="004B5E35">
        <w:rPr>
          <w:bCs/>
        </w:rPr>
        <w:t>s and STAs</w:t>
      </w:r>
      <w:r w:rsidR="003470A7">
        <w:rPr>
          <w:bCs/>
        </w:rPr>
        <w:t xml:space="preserve"> according to description in </w:t>
      </w:r>
      <w:r w:rsidR="008433DD">
        <w:rPr>
          <w:bCs/>
        </w:rPr>
        <w:t>[SIM-SCENARIO]</w:t>
      </w:r>
      <w:r w:rsidR="00A8590A">
        <w:rPr>
          <w:rFonts w:hint="eastAsia"/>
          <w:bCs/>
          <w:lang w:eastAsia="zh-CN"/>
        </w:rPr>
        <w:t xml:space="preserve">, </w:t>
      </w:r>
      <w:r w:rsidR="00A8590A">
        <w:rPr>
          <w:bCs/>
          <w:lang w:eastAsia="zh-CN"/>
        </w:rPr>
        <w:t>and</w:t>
      </w:r>
      <w:r w:rsidR="00A8590A">
        <w:rPr>
          <w:rFonts w:hint="eastAsia"/>
          <w:bCs/>
          <w:lang w:eastAsia="zh-CN"/>
        </w:rPr>
        <w:t xml:space="preserve"> </w:t>
      </w:r>
      <w:r w:rsidR="00A8590A">
        <w:rPr>
          <w:rFonts w:hint="eastAsia"/>
          <w:bCs/>
          <w:lang w:val="en-GB" w:eastAsia="zh-CN"/>
        </w:rPr>
        <w:t>i</w:t>
      </w:r>
      <w:r w:rsidR="00A8590A" w:rsidRPr="00483592">
        <w:rPr>
          <w:bCs/>
          <w:lang w:val="en-GB" w:eastAsia="zh-CN"/>
        </w:rPr>
        <w:t>nitiali</w:t>
      </w:r>
      <w:r w:rsidR="00A8590A">
        <w:rPr>
          <w:rFonts w:hint="eastAsia"/>
          <w:bCs/>
          <w:lang w:val="en-GB" w:eastAsia="zh-CN"/>
        </w:rPr>
        <w:t>s</w:t>
      </w:r>
      <w:r w:rsidR="00A8590A" w:rsidRPr="00483592">
        <w:rPr>
          <w:bCs/>
          <w:lang w:val="en-GB" w:eastAsia="zh-CN"/>
        </w:rPr>
        <w:t>e</w:t>
      </w:r>
      <w:r w:rsidR="00A8590A">
        <w:rPr>
          <w:bCs/>
          <w:lang w:eastAsia="zh-CN"/>
        </w:rPr>
        <w:t xml:space="preserve"> the internal state of each node device</w:t>
      </w:r>
      <w:r>
        <w:rPr>
          <w:rFonts w:hint="eastAsia"/>
          <w:bCs/>
          <w:lang w:eastAsia="zh-CN"/>
        </w:rPr>
        <w:t>.</w:t>
      </w:r>
    </w:p>
    <w:p w14:paraId="1FAD9CE1" w14:textId="77777777" w:rsidR="004876E6" w:rsidRDefault="004876E6" w:rsidP="00EB331C">
      <w:pPr>
        <w:pStyle w:val="ListParagraph"/>
        <w:numPr>
          <w:ilvl w:val="0"/>
          <w:numId w:val="7"/>
        </w:numPr>
        <w:rPr>
          <w:bCs/>
          <w:lang w:eastAsia="zh-CN"/>
        </w:rPr>
      </w:pPr>
      <w:r>
        <w:rPr>
          <w:rFonts w:hint="eastAsia"/>
          <w:bCs/>
          <w:lang w:eastAsia="zh-CN"/>
        </w:rPr>
        <w:t>Determine channel model for each AP and STA according to the</w:t>
      </w:r>
      <w:r w:rsidRPr="006E1A07">
        <w:rPr>
          <w:bCs/>
        </w:rPr>
        <w:t xml:space="preserve"> </w:t>
      </w:r>
      <w:r w:rsidR="003470A7">
        <w:rPr>
          <w:bCs/>
        </w:rPr>
        <w:t xml:space="preserve">description in </w:t>
      </w:r>
      <w:r w:rsidR="008433DD">
        <w:rPr>
          <w:bCs/>
        </w:rPr>
        <w:t>[SIM-SCENARIO]</w:t>
      </w:r>
      <w:r>
        <w:rPr>
          <w:rFonts w:hint="eastAsia"/>
          <w:bCs/>
          <w:lang w:eastAsia="zh-CN"/>
        </w:rPr>
        <w:t>.</w:t>
      </w:r>
    </w:p>
    <w:p w14:paraId="62682CF1" w14:textId="77777777" w:rsidR="004876E6" w:rsidRDefault="004876E6" w:rsidP="00EB331C">
      <w:pPr>
        <w:pStyle w:val="ListParagraph"/>
        <w:numPr>
          <w:ilvl w:val="0"/>
          <w:numId w:val="7"/>
        </w:numPr>
        <w:rPr>
          <w:bCs/>
          <w:lang w:eastAsia="zh-CN"/>
        </w:rPr>
      </w:pPr>
      <w:r w:rsidRPr="004B5E35">
        <w:rPr>
          <w:bCs/>
        </w:rPr>
        <w:t>Associate STAs with APs</w:t>
      </w:r>
      <w:r w:rsidR="003470A7">
        <w:rPr>
          <w:bCs/>
        </w:rPr>
        <w:t xml:space="preserve"> according to description in </w:t>
      </w:r>
      <w:r w:rsidR="008433DD">
        <w:rPr>
          <w:bCs/>
        </w:rPr>
        <w:t>[SIM-SCENARIO]</w:t>
      </w:r>
      <w:r>
        <w:rPr>
          <w:rFonts w:hint="eastAsia"/>
          <w:bCs/>
          <w:lang w:eastAsia="zh-CN"/>
        </w:rPr>
        <w:t>.</w:t>
      </w:r>
    </w:p>
    <w:p w14:paraId="51910526" w14:textId="77777777" w:rsidR="004876E6" w:rsidRDefault="004876E6" w:rsidP="00EB331C">
      <w:pPr>
        <w:pStyle w:val="ListParagraph"/>
        <w:numPr>
          <w:ilvl w:val="0"/>
          <w:numId w:val="7"/>
        </w:numPr>
        <w:rPr>
          <w:bCs/>
          <w:lang w:eastAsia="zh-CN"/>
        </w:rPr>
      </w:pPr>
      <w:r>
        <w:rPr>
          <w:rFonts w:hint="eastAsia"/>
          <w:bCs/>
          <w:lang w:eastAsia="zh-CN"/>
        </w:rPr>
        <w:t>Create an event list as the main event scheduler of the simulator.</w:t>
      </w:r>
    </w:p>
    <w:p w14:paraId="437F565A" w14:textId="77777777" w:rsidR="004876E6" w:rsidRDefault="004876E6" w:rsidP="004876E6">
      <w:pPr>
        <w:rPr>
          <w:bCs/>
          <w:sz w:val="24"/>
          <w:szCs w:val="24"/>
          <w:lang w:val="en-US" w:eastAsia="zh-CN"/>
        </w:rPr>
      </w:pPr>
      <w:r w:rsidRPr="002342A2">
        <w:rPr>
          <w:rFonts w:hint="eastAsia"/>
          <w:bCs/>
          <w:sz w:val="24"/>
          <w:szCs w:val="24"/>
          <w:lang w:val="en-US" w:eastAsia="zh-CN"/>
        </w:rPr>
        <w:t xml:space="preserve">Notes: </w:t>
      </w:r>
      <w:r w:rsidRPr="002342A2">
        <w:rPr>
          <w:bCs/>
          <w:sz w:val="24"/>
          <w:szCs w:val="24"/>
          <w:lang w:val="en-US" w:eastAsia="zh-CN"/>
        </w:rPr>
        <w:t>The location of each STA remains unchanged during a drop.  Additionally, the STA is assumed to remain attached to the same AP for the duration of the drop</w:t>
      </w:r>
      <w:r>
        <w:rPr>
          <w:rFonts w:hint="eastAsia"/>
          <w:bCs/>
          <w:sz w:val="24"/>
          <w:szCs w:val="24"/>
          <w:lang w:val="en-US" w:eastAsia="zh-CN"/>
        </w:rPr>
        <w:t>.</w:t>
      </w:r>
      <w:commentRangeEnd w:id="49"/>
      <w:r w:rsidR="00F3556A">
        <w:rPr>
          <w:rStyle w:val="CommentReference"/>
        </w:rPr>
        <w:commentReference w:id="49"/>
      </w:r>
    </w:p>
    <w:p w14:paraId="0720827B" w14:textId="77777777" w:rsidR="004876E6" w:rsidRPr="002342A2" w:rsidRDefault="004876E6" w:rsidP="004876E6">
      <w:pPr>
        <w:rPr>
          <w:bCs/>
          <w:sz w:val="24"/>
          <w:szCs w:val="24"/>
          <w:lang w:val="en-US" w:eastAsia="zh-CN"/>
        </w:rPr>
      </w:pPr>
    </w:p>
    <w:p w14:paraId="053A5C9D" w14:textId="77777777" w:rsidR="004876E6" w:rsidRPr="008E1938" w:rsidRDefault="004876E6" w:rsidP="000D286A">
      <w:pPr>
        <w:pStyle w:val="Heading2"/>
      </w:pPr>
      <w:bookmarkStart w:id="50" w:name="_Toc387915670"/>
      <w:r w:rsidRPr="00EA0173">
        <w:t>Step 2: event creation and process</w:t>
      </w:r>
      <w:r>
        <w:rPr>
          <w:rFonts w:hint="eastAsia"/>
        </w:rPr>
        <w:t>es</w:t>
      </w:r>
      <w:bookmarkEnd w:id="50"/>
    </w:p>
    <w:p w14:paraId="2AFFA1CB" w14:textId="77777777" w:rsidR="004876E6" w:rsidRDefault="004876E6" w:rsidP="004876E6">
      <w:pPr>
        <w:rPr>
          <w:bCs/>
          <w:sz w:val="24"/>
          <w:szCs w:val="24"/>
          <w:lang w:val="en-US" w:eastAsia="zh-CN"/>
        </w:rPr>
      </w:pPr>
      <w:r>
        <w:rPr>
          <w:bCs/>
          <w:sz w:val="24"/>
          <w:szCs w:val="24"/>
          <w:lang w:val="en-US" w:eastAsia="zh-CN"/>
        </w:rPr>
        <w:t>T</w:t>
      </w:r>
      <w:r>
        <w:rPr>
          <w:rFonts w:hint="eastAsia"/>
          <w:bCs/>
          <w:sz w:val="24"/>
          <w:szCs w:val="24"/>
          <w:lang w:val="en-US" w:eastAsia="zh-CN"/>
        </w:rPr>
        <w:t>here are three</w:t>
      </w:r>
      <w:r w:rsidRPr="00AE1399">
        <w:rPr>
          <w:rFonts w:hint="eastAsia"/>
          <w:bCs/>
          <w:sz w:val="24"/>
          <w:szCs w:val="24"/>
          <w:lang w:val="en-US" w:eastAsia="zh-CN"/>
        </w:rPr>
        <w:t xml:space="preserve"> types of events defined</w:t>
      </w:r>
      <w:r>
        <w:rPr>
          <w:rFonts w:hint="eastAsia"/>
          <w:bCs/>
          <w:sz w:val="24"/>
          <w:szCs w:val="24"/>
          <w:lang w:val="en-US" w:eastAsia="zh-CN"/>
        </w:rPr>
        <w:t xml:space="preserve">, including traffic generation event, MAC event, and PHY event. These events are inserted into the event list, and trigger </w:t>
      </w:r>
      <w:r w:rsidRPr="000A0A4A">
        <w:rPr>
          <w:bCs/>
          <w:sz w:val="24"/>
          <w:szCs w:val="24"/>
          <w:lang w:val="en-US" w:eastAsia="zh-CN"/>
        </w:rPr>
        <w:t>subsequent</w:t>
      </w:r>
      <w:r w:rsidRPr="000A0A4A">
        <w:rPr>
          <w:rFonts w:hint="eastAsia"/>
          <w:bCs/>
          <w:sz w:val="24"/>
          <w:szCs w:val="24"/>
          <w:lang w:val="en-US" w:eastAsia="zh-CN"/>
        </w:rPr>
        <w:t xml:space="preserve"> </w:t>
      </w:r>
      <w:r>
        <w:rPr>
          <w:rFonts w:hint="eastAsia"/>
          <w:bCs/>
          <w:sz w:val="24"/>
          <w:szCs w:val="24"/>
          <w:lang w:val="en-US" w:eastAsia="zh-CN"/>
        </w:rPr>
        <w:t xml:space="preserve">MAC/PHY processes based on their </w:t>
      </w:r>
      <w:r w:rsidRPr="00EE39AB">
        <w:rPr>
          <w:bCs/>
          <w:sz w:val="24"/>
          <w:szCs w:val="24"/>
          <w:lang w:val="en-US" w:eastAsia="zh-CN"/>
        </w:rPr>
        <w:t xml:space="preserve">particular </w:t>
      </w:r>
      <w:r>
        <w:rPr>
          <w:rFonts w:hint="eastAsia"/>
          <w:bCs/>
          <w:sz w:val="24"/>
          <w:szCs w:val="24"/>
          <w:lang w:val="en-US" w:eastAsia="zh-CN"/>
        </w:rPr>
        <w:t xml:space="preserve">time </w:t>
      </w:r>
      <w:r w:rsidRPr="00EE39AB">
        <w:rPr>
          <w:bCs/>
          <w:sz w:val="24"/>
          <w:szCs w:val="24"/>
          <w:lang w:val="en-US" w:eastAsia="zh-CN"/>
        </w:rPr>
        <w:t>instant</w:t>
      </w:r>
      <w:r>
        <w:rPr>
          <w:rFonts w:hint="eastAsia"/>
          <w:bCs/>
          <w:sz w:val="24"/>
          <w:szCs w:val="24"/>
          <w:lang w:val="en-US" w:eastAsia="zh-CN"/>
        </w:rPr>
        <w:t>.</w:t>
      </w:r>
    </w:p>
    <w:p w14:paraId="2BEEA969" w14:textId="77777777" w:rsidR="004876E6" w:rsidRDefault="004876E6" w:rsidP="00EB331C">
      <w:pPr>
        <w:pStyle w:val="ListParagraph"/>
        <w:numPr>
          <w:ilvl w:val="0"/>
          <w:numId w:val="10"/>
        </w:numPr>
        <w:rPr>
          <w:bCs/>
          <w:lang w:eastAsia="zh-CN"/>
        </w:rPr>
      </w:pPr>
      <w:r w:rsidRPr="001A31B0">
        <w:rPr>
          <w:bCs/>
          <w:lang w:eastAsia="zh-CN"/>
        </w:rPr>
        <w:t>T</w:t>
      </w:r>
      <w:r w:rsidRPr="001A31B0">
        <w:rPr>
          <w:rFonts w:hint="eastAsia"/>
          <w:bCs/>
          <w:lang w:eastAsia="zh-CN"/>
        </w:rPr>
        <w:t>raffic generation event</w:t>
      </w:r>
      <w:r>
        <w:rPr>
          <w:rFonts w:hint="eastAsia"/>
          <w:bCs/>
          <w:lang w:eastAsia="zh-CN"/>
        </w:rPr>
        <w:t>: is created by upper layer at the time instant of packet generation according to the traffic model. It triggers the packet generation process to generate a packet.</w:t>
      </w:r>
    </w:p>
    <w:p w14:paraId="7DE5F19D" w14:textId="77777777" w:rsidR="004876E6" w:rsidRDefault="004876E6" w:rsidP="004876E6">
      <w:pPr>
        <w:rPr>
          <w:bCs/>
          <w:lang w:eastAsia="zh-CN"/>
        </w:rPr>
      </w:pPr>
      <w:r w:rsidRPr="00C578C3">
        <w:rPr>
          <w:rFonts w:hint="eastAsia"/>
          <w:bCs/>
          <w:lang w:eastAsia="zh-CN"/>
        </w:rPr>
        <w:t xml:space="preserve">Note: the packet can </w:t>
      </w:r>
      <w:r>
        <w:rPr>
          <w:rFonts w:hint="eastAsia"/>
          <w:bCs/>
          <w:lang w:eastAsia="zh-CN"/>
        </w:rPr>
        <w:t xml:space="preserve">include only the information of </w:t>
      </w:r>
      <w:r w:rsidRPr="00C578C3">
        <w:rPr>
          <w:rFonts w:hint="eastAsia"/>
          <w:bCs/>
          <w:lang w:eastAsia="zh-CN"/>
        </w:rPr>
        <w:t xml:space="preserve">time instant and size, instead of actual </w:t>
      </w:r>
      <w:r>
        <w:rPr>
          <w:rFonts w:hint="eastAsia"/>
          <w:bCs/>
          <w:lang w:eastAsia="zh-CN"/>
        </w:rPr>
        <w:t>bit</w:t>
      </w:r>
      <w:r w:rsidRPr="00C578C3">
        <w:rPr>
          <w:rFonts w:hint="eastAsia"/>
          <w:bCs/>
          <w:lang w:eastAsia="zh-CN"/>
        </w:rPr>
        <w:t xml:space="preserve"> stream</w:t>
      </w:r>
      <w:r>
        <w:rPr>
          <w:rFonts w:hint="eastAsia"/>
          <w:bCs/>
          <w:lang w:eastAsia="zh-CN"/>
        </w:rPr>
        <w:t>.</w:t>
      </w:r>
    </w:p>
    <w:p w14:paraId="79731762" w14:textId="77777777" w:rsidR="004876E6" w:rsidRDefault="004876E6" w:rsidP="00EB331C">
      <w:pPr>
        <w:pStyle w:val="ListParagraph"/>
        <w:numPr>
          <w:ilvl w:val="0"/>
          <w:numId w:val="10"/>
        </w:numPr>
        <w:rPr>
          <w:bCs/>
          <w:lang w:eastAsia="zh-CN"/>
        </w:rPr>
      </w:pPr>
      <w:r>
        <w:rPr>
          <w:rFonts w:hint="eastAsia"/>
          <w:bCs/>
          <w:lang w:eastAsia="zh-CN"/>
        </w:rPr>
        <w:t>MAC</w:t>
      </w:r>
      <w:r w:rsidRPr="001A31B0">
        <w:rPr>
          <w:rFonts w:hint="eastAsia"/>
          <w:bCs/>
          <w:lang w:eastAsia="zh-CN"/>
        </w:rPr>
        <w:t xml:space="preserve"> event:</w:t>
      </w:r>
      <w:r>
        <w:rPr>
          <w:rFonts w:hint="eastAsia"/>
          <w:bCs/>
          <w:lang w:eastAsia="zh-CN"/>
        </w:rPr>
        <w:t xml:space="preserve"> is created by either upper layer at a </w:t>
      </w:r>
      <w:r>
        <w:rPr>
          <w:bCs/>
          <w:lang w:eastAsia="zh-CN"/>
        </w:rPr>
        <w:t>transmitter</w:t>
      </w:r>
      <w:r>
        <w:rPr>
          <w:rFonts w:hint="eastAsia"/>
          <w:bCs/>
          <w:lang w:eastAsia="zh-CN"/>
        </w:rPr>
        <w:t xml:space="preserve"> or PHY layer at receiver. MAC events created by upper layer trigger the MAC process at the transmitter for the packet in MAC layer. MAC events created by PHY layer </w:t>
      </w:r>
      <w:r w:rsidR="00B939E1" w:rsidRPr="00D35266">
        <w:rPr>
          <w:bCs/>
          <w:lang w:eastAsia="zh-CN"/>
        </w:rPr>
        <w:t>determine whether the packet is correctly received or not</w:t>
      </w:r>
      <w:r w:rsidR="00B939E1">
        <w:rPr>
          <w:rFonts w:hint="eastAsia"/>
          <w:bCs/>
          <w:lang w:eastAsia="zh-CN"/>
        </w:rPr>
        <w:t xml:space="preserve"> based </w:t>
      </w:r>
      <w:r w:rsidR="00B939E1">
        <w:rPr>
          <w:rFonts w:hint="eastAsia"/>
          <w:bCs/>
          <w:lang w:eastAsia="zh-CN"/>
        </w:rPr>
        <w:lastRenderedPageBreak/>
        <w:t xml:space="preserve">on the PER predicted in PHY and </w:t>
      </w:r>
      <w:r>
        <w:rPr>
          <w:rFonts w:hint="eastAsia"/>
          <w:bCs/>
          <w:lang w:eastAsia="zh-CN"/>
        </w:rPr>
        <w:t>trigger MAC process at the receiver</w:t>
      </w:r>
      <w:r w:rsidR="00251BC5">
        <w:rPr>
          <w:rFonts w:hint="eastAsia"/>
          <w:bCs/>
          <w:lang w:eastAsia="zh-CN"/>
        </w:rPr>
        <w:t xml:space="preserve"> </w:t>
      </w:r>
      <w:r w:rsidR="00B939E1">
        <w:rPr>
          <w:rFonts w:hint="eastAsia"/>
          <w:bCs/>
          <w:lang w:eastAsia="zh-CN"/>
        </w:rPr>
        <w:t>when the packet is correctly received.</w:t>
      </w:r>
      <w:r w:rsidRPr="003D7113">
        <w:rPr>
          <w:rFonts w:hint="eastAsia"/>
          <w:bCs/>
          <w:lang w:eastAsia="zh-CN"/>
        </w:rPr>
        <w:t xml:space="preserve"> </w:t>
      </w:r>
      <w:r>
        <w:rPr>
          <w:rFonts w:hint="eastAsia"/>
          <w:bCs/>
          <w:lang w:eastAsia="zh-CN"/>
        </w:rPr>
        <w:t xml:space="preserve"> </w:t>
      </w:r>
    </w:p>
    <w:p w14:paraId="4F54F47A" w14:textId="77777777" w:rsidR="004876E6" w:rsidRDefault="004876E6" w:rsidP="00EB331C">
      <w:pPr>
        <w:pStyle w:val="ListParagraph"/>
        <w:numPr>
          <w:ilvl w:val="0"/>
          <w:numId w:val="10"/>
        </w:numPr>
        <w:rPr>
          <w:bCs/>
          <w:lang w:eastAsia="zh-CN"/>
        </w:rPr>
      </w:pPr>
      <w:r>
        <w:rPr>
          <w:rFonts w:hint="eastAsia"/>
          <w:bCs/>
          <w:lang w:eastAsia="zh-CN"/>
        </w:rPr>
        <w:t>PHY</w:t>
      </w:r>
      <w:r w:rsidRPr="001A31B0">
        <w:rPr>
          <w:rFonts w:hint="eastAsia"/>
          <w:bCs/>
          <w:lang w:eastAsia="zh-CN"/>
        </w:rPr>
        <w:t xml:space="preserve"> event:</w:t>
      </w:r>
      <w:r w:rsidRPr="00B7416F">
        <w:rPr>
          <w:rFonts w:hint="eastAsia"/>
          <w:bCs/>
          <w:lang w:eastAsia="zh-CN"/>
        </w:rPr>
        <w:t xml:space="preserve"> </w:t>
      </w:r>
      <w:r>
        <w:rPr>
          <w:rFonts w:hint="eastAsia"/>
          <w:bCs/>
          <w:lang w:eastAsia="zh-CN"/>
        </w:rPr>
        <w:t xml:space="preserve">is created by MAC layer at a transmitter when the packet in MAC layer is ready for transmission. It triggers a PHY process at a receiver to </w:t>
      </w:r>
      <w:r w:rsidR="00B939E1">
        <w:rPr>
          <w:rFonts w:hint="eastAsia"/>
          <w:bCs/>
          <w:lang w:eastAsia="zh-CN"/>
        </w:rPr>
        <w:t>predict</w:t>
      </w:r>
      <w:r>
        <w:rPr>
          <w:rFonts w:hint="eastAsia"/>
          <w:bCs/>
          <w:lang w:eastAsia="zh-CN"/>
        </w:rPr>
        <w:t xml:space="preserve"> PER for the packet</w:t>
      </w:r>
      <w:r w:rsidR="00B939E1">
        <w:rPr>
          <w:rFonts w:hint="eastAsia"/>
          <w:bCs/>
          <w:lang w:eastAsia="zh-CN"/>
        </w:rPr>
        <w:t>.</w:t>
      </w:r>
    </w:p>
    <w:p w14:paraId="0933B920" w14:textId="77777777" w:rsidR="004876E6" w:rsidRDefault="004876E6" w:rsidP="004876E6">
      <w:pPr>
        <w:pStyle w:val="ListParagraph"/>
        <w:ind w:left="420"/>
        <w:rPr>
          <w:bCs/>
          <w:lang w:eastAsia="zh-CN"/>
        </w:rPr>
      </w:pPr>
    </w:p>
    <w:p w14:paraId="2051BB12" w14:textId="77777777" w:rsidR="004876E6" w:rsidRDefault="00A81D84" w:rsidP="004876E6">
      <w:pPr>
        <w:rPr>
          <w:bCs/>
          <w:sz w:val="24"/>
          <w:szCs w:val="24"/>
          <w:lang w:val="en-US" w:eastAsia="zh-CN"/>
        </w:rPr>
      </w:pPr>
      <w:r>
        <w:rPr>
          <w:bCs/>
          <w:sz w:val="24"/>
          <w:szCs w:val="24"/>
          <w:lang w:val="en-US" w:eastAsia="zh-CN"/>
        </w:rPr>
        <w:t>S</w:t>
      </w:r>
      <w:r w:rsidR="004876E6">
        <w:rPr>
          <w:rFonts w:hint="eastAsia"/>
          <w:bCs/>
          <w:sz w:val="24"/>
          <w:szCs w:val="24"/>
          <w:lang w:val="en-US" w:eastAsia="zh-CN"/>
        </w:rPr>
        <w:t>tep 2 includes the following processes:</w:t>
      </w:r>
    </w:p>
    <w:p w14:paraId="7A826F16" w14:textId="77777777" w:rsidR="004876E6" w:rsidRDefault="004876E6" w:rsidP="004876E6">
      <w:pPr>
        <w:rPr>
          <w:bCs/>
          <w:sz w:val="24"/>
          <w:szCs w:val="24"/>
          <w:lang w:val="en-US" w:eastAsia="zh-CN"/>
        </w:rPr>
      </w:pPr>
    </w:p>
    <w:p w14:paraId="78EC9F1E" w14:textId="77777777" w:rsidR="004876E6" w:rsidRDefault="004876E6" w:rsidP="00EB331C">
      <w:pPr>
        <w:pStyle w:val="ListParagraph"/>
        <w:numPr>
          <w:ilvl w:val="0"/>
          <w:numId w:val="9"/>
        </w:numPr>
        <w:rPr>
          <w:bCs/>
          <w:lang w:eastAsia="zh-CN"/>
        </w:rPr>
      </w:pPr>
      <w:r>
        <w:rPr>
          <w:rFonts w:hint="eastAsia"/>
          <w:bCs/>
          <w:lang w:eastAsia="zh-CN"/>
        </w:rPr>
        <w:t xml:space="preserve">packet generation process </w:t>
      </w:r>
    </w:p>
    <w:p w14:paraId="28A1331E" w14:textId="77777777" w:rsidR="004876E6" w:rsidRDefault="004876E6" w:rsidP="00EB331C">
      <w:pPr>
        <w:pStyle w:val="ListParagraph"/>
        <w:numPr>
          <w:ilvl w:val="1"/>
          <w:numId w:val="7"/>
        </w:numPr>
        <w:rPr>
          <w:bCs/>
          <w:lang w:eastAsia="zh-CN"/>
        </w:rPr>
      </w:pPr>
      <w:r>
        <w:rPr>
          <w:rFonts w:hint="eastAsia"/>
          <w:bCs/>
          <w:lang w:eastAsia="zh-CN"/>
        </w:rPr>
        <w:t>For each traffic generation event, generate a packet including packet time instant and packet size</w:t>
      </w:r>
    </w:p>
    <w:p w14:paraId="4B32CB0F" w14:textId="77777777" w:rsidR="004876E6" w:rsidRDefault="004876E6" w:rsidP="00EB331C">
      <w:pPr>
        <w:pStyle w:val="ListParagraph"/>
        <w:numPr>
          <w:ilvl w:val="1"/>
          <w:numId w:val="7"/>
        </w:numPr>
        <w:rPr>
          <w:bCs/>
          <w:lang w:eastAsia="zh-CN"/>
        </w:rPr>
      </w:pPr>
      <w:r>
        <w:rPr>
          <w:bCs/>
          <w:lang w:eastAsia="zh-CN"/>
        </w:rPr>
        <w:t>C</w:t>
      </w:r>
      <w:r>
        <w:rPr>
          <w:rFonts w:hint="eastAsia"/>
          <w:bCs/>
          <w:lang w:eastAsia="zh-CN"/>
        </w:rPr>
        <w:t>reate a MAC event when the packet is passed from upper layer to MAC layer</w:t>
      </w:r>
    </w:p>
    <w:p w14:paraId="76A4CB06" w14:textId="77777777" w:rsidR="004876E6" w:rsidRDefault="004876E6" w:rsidP="00EB331C">
      <w:pPr>
        <w:pStyle w:val="ListParagraph"/>
        <w:numPr>
          <w:ilvl w:val="1"/>
          <w:numId w:val="7"/>
        </w:numPr>
        <w:rPr>
          <w:bCs/>
          <w:lang w:eastAsia="zh-CN"/>
        </w:rPr>
      </w:pPr>
      <w:r w:rsidRPr="00D21E80">
        <w:rPr>
          <w:rFonts w:hint="eastAsia"/>
          <w:bCs/>
          <w:lang w:eastAsia="zh-CN"/>
        </w:rPr>
        <w:t xml:space="preserve">Create (next) traffic generation event </w:t>
      </w:r>
      <w:r w:rsidRPr="00D21E80">
        <w:rPr>
          <w:bCs/>
          <w:lang w:eastAsia="zh-CN"/>
        </w:rPr>
        <w:t>according</w:t>
      </w:r>
      <w:r w:rsidRPr="00D21E80">
        <w:rPr>
          <w:rFonts w:hint="eastAsia"/>
          <w:bCs/>
          <w:lang w:eastAsia="zh-CN"/>
        </w:rPr>
        <w:t xml:space="preserve"> to each AP/STA</w:t>
      </w:r>
      <w:r w:rsidRPr="00D21E80">
        <w:rPr>
          <w:bCs/>
          <w:lang w:eastAsia="zh-CN"/>
        </w:rPr>
        <w:t>’</w:t>
      </w:r>
      <w:r w:rsidRPr="00D21E80">
        <w:rPr>
          <w:rFonts w:hint="eastAsia"/>
          <w:bCs/>
          <w:lang w:eastAsia="zh-CN"/>
        </w:rPr>
        <w:t>s traffic models</w:t>
      </w:r>
    </w:p>
    <w:p w14:paraId="2B0D9772" w14:textId="77777777" w:rsidR="004876E6" w:rsidRDefault="004876E6" w:rsidP="004876E6">
      <w:pPr>
        <w:pStyle w:val="ListParagraph"/>
        <w:ind w:left="1260"/>
        <w:rPr>
          <w:bCs/>
          <w:lang w:eastAsia="zh-CN"/>
        </w:rPr>
      </w:pPr>
    </w:p>
    <w:p w14:paraId="4377CA67" w14:textId="77777777" w:rsidR="004876E6" w:rsidRPr="0042478D" w:rsidRDefault="004876E6" w:rsidP="004876E6">
      <w:pPr>
        <w:rPr>
          <w:bCs/>
          <w:sz w:val="24"/>
          <w:szCs w:val="24"/>
          <w:lang w:val="en-US" w:eastAsia="zh-CN"/>
        </w:rPr>
      </w:pPr>
      <w:r w:rsidRPr="002342A2">
        <w:rPr>
          <w:rFonts w:hint="eastAsia"/>
          <w:bCs/>
          <w:sz w:val="24"/>
          <w:szCs w:val="24"/>
          <w:lang w:val="en-US" w:eastAsia="zh-CN"/>
        </w:rPr>
        <w:t xml:space="preserve">Notes: </w:t>
      </w:r>
      <w:r w:rsidRPr="00EA0173">
        <w:rPr>
          <w:bCs/>
          <w:sz w:val="24"/>
          <w:szCs w:val="24"/>
          <w:lang w:val="en-US" w:eastAsia="zh-CN"/>
        </w:rPr>
        <w:t>Start times for each traffic type for each STA should be randomized as specified in the traffic model being simulated.</w:t>
      </w:r>
    </w:p>
    <w:p w14:paraId="659CB106" w14:textId="77777777" w:rsidR="004876E6" w:rsidRDefault="004876E6" w:rsidP="004876E6">
      <w:pPr>
        <w:rPr>
          <w:bCs/>
          <w:sz w:val="24"/>
          <w:szCs w:val="24"/>
          <w:lang w:val="en-US" w:eastAsia="zh-CN"/>
        </w:rPr>
      </w:pPr>
    </w:p>
    <w:p w14:paraId="47402AB1" w14:textId="77777777"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transmitter, i</w:t>
      </w:r>
      <w:r>
        <w:rPr>
          <w:bCs/>
          <w:lang w:eastAsia="zh-CN"/>
        </w:rPr>
        <w:t>f</w:t>
      </w:r>
      <w:r w:rsidRPr="00D21E80">
        <w:rPr>
          <w:bCs/>
          <w:lang w:eastAsia="zh-CN"/>
        </w:rPr>
        <w:t xml:space="preserve"> the MAC event is from upper laye</w:t>
      </w:r>
      <w:r>
        <w:rPr>
          <w:bCs/>
          <w:lang w:eastAsia="zh-CN"/>
        </w:rPr>
        <w:t>r</w:t>
      </w:r>
      <w:r w:rsidRPr="00D21E80">
        <w:rPr>
          <w:rFonts w:hint="eastAsia"/>
          <w:bCs/>
          <w:lang w:eastAsia="zh-CN"/>
        </w:rPr>
        <w:t>:</w:t>
      </w:r>
    </w:p>
    <w:p w14:paraId="03B29747" w14:textId="77777777" w:rsidR="004876E6" w:rsidRDefault="004876E6" w:rsidP="00EB331C">
      <w:pPr>
        <w:pStyle w:val="ListParagraph"/>
        <w:numPr>
          <w:ilvl w:val="1"/>
          <w:numId w:val="8"/>
        </w:numPr>
        <w:rPr>
          <w:bCs/>
          <w:lang w:eastAsia="zh-CN"/>
        </w:rPr>
      </w:pPr>
      <w:commentRangeStart w:id="51"/>
      <w:r w:rsidRPr="00D21E80">
        <w:rPr>
          <w:rFonts w:hint="eastAsia"/>
          <w:bCs/>
          <w:lang w:eastAsia="zh-CN"/>
        </w:rPr>
        <w:t xml:space="preserve">Check </w:t>
      </w:r>
      <w:r w:rsidR="008D7816">
        <w:rPr>
          <w:rFonts w:hint="eastAsia"/>
          <w:bCs/>
          <w:lang w:eastAsia="zh-CN"/>
        </w:rPr>
        <w:t>Clear Channel Assessment</w:t>
      </w:r>
      <w:r w:rsidRPr="00D21E80">
        <w:rPr>
          <w:rFonts w:hint="eastAsia"/>
          <w:bCs/>
          <w:lang w:eastAsia="zh-CN"/>
        </w:rPr>
        <w:t xml:space="preserve"> from energy de</w:t>
      </w:r>
      <w:r>
        <w:rPr>
          <w:rFonts w:hint="eastAsia"/>
          <w:bCs/>
          <w:lang w:eastAsia="zh-CN"/>
        </w:rPr>
        <w:t>tection in PHY and NAV in MAC</w:t>
      </w:r>
    </w:p>
    <w:p w14:paraId="75624380" w14:textId="77777777" w:rsidR="004876E6" w:rsidRDefault="004876E6" w:rsidP="00EB331C">
      <w:pPr>
        <w:pStyle w:val="ListParagraph"/>
        <w:numPr>
          <w:ilvl w:val="1"/>
          <w:numId w:val="8"/>
        </w:numPr>
        <w:rPr>
          <w:bCs/>
          <w:lang w:eastAsia="zh-CN"/>
        </w:rPr>
      </w:pPr>
      <w:r>
        <w:rPr>
          <w:bCs/>
          <w:lang w:eastAsia="zh-CN"/>
        </w:rPr>
        <w:t>C</w:t>
      </w:r>
      <w:r>
        <w:rPr>
          <w:rFonts w:hint="eastAsia"/>
          <w:bCs/>
          <w:lang w:eastAsia="zh-CN"/>
        </w:rPr>
        <w:t>arry o</w:t>
      </w:r>
      <w:r w:rsidR="00900760">
        <w:rPr>
          <w:rFonts w:hint="eastAsia"/>
          <w:bCs/>
          <w:lang w:eastAsia="zh-CN"/>
        </w:rPr>
        <w:t>ut</w:t>
      </w:r>
      <w:r>
        <w:rPr>
          <w:rFonts w:hint="eastAsia"/>
          <w:bCs/>
          <w:lang w:eastAsia="zh-CN"/>
        </w:rPr>
        <w:t xml:space="preserve"> EDCA with CSMA/CA procedure</w:t>
      </w:r>
    </w:p>
    <w:p w14:paraId="55C474FE" w14:textId="77777777" w:rsidR="004876E6" w:rsidRDefault="004876E6" w:rsidP="00EB331C">
      <w:pPr>
        <w:pStyle w:val="ListParagraph"/>
        <w:numPr>
          <w:ilvl w:val="2"/>
          <w:numId w:val="8"/>
        </w:numPr>
        <w:rPr>
          <w:bCs/>
          <w:lang w:eastAsia="zh-CN"/>
        </w:rPr>
      </w:pPr>
      <w:r>
        <w:rPr>
          <w:bCs/>
          <w:lang w:eastAsia="zh-CN"/>
        </w:rPr>
        <w:t xml:space="preserve">Count down </w:t>
      </w:r>
      <w:proofErr w:type="spellStart"/>
      <w:r>
        <w:rPr>
          <w:bCs/>
          <w:lang w:eastAsia="zh-CN"/>
        </w:rPr>
        <w:t>backoff</w:t>
      </w:r>
      <w:proofErr w:type="spellEnd"/>
      <w:r>
        <w:rPr>
          <w:bCs/>
          <w:lang w:eastAsia="zh-CN"/>
        </w:rPr>
        <w:t xml:space="preserve"> timer</w:t>
      </w:r>
    </w:p>
    <w:p w14:paraId="6CC918E6" w14:textId="77777777" w:rsidR="004876E6" w:rsidRDefault="004876E6" w:rsidP="00EB331C">
      <w:pPr>
        <w:pStyle w:val="ListParagraph"/>
        <w:numPr>
          <w:ilvl w:val="2"/>
          <w:numId w:val="8"/>
        </w:numPr>
        <w:rPr>
          <w:bCs/>
          <w:lang w:eastAsia="zh-CN"/>
        </w:rPr>
      </w:pPr>
      <w:r>
        <w:rPr>
          <w:rFonts w:hint="eastAsia"/>
          <w:bCs/>
          <w:lang w:eastAsia="zh-CN"/>
        </w:rPr>
        <w:t xml:space="preserve">Send RTS/CTS </w:t>
      </w:r>
      <w:r>
        <w:t>configurable by scenario/technique</w:t>
      </w:r>
      <w:commentRangeEnd w:id="51"/>
      <w:r w:rsidR="00F3556A">
        <w:rPr>
          <w:rStyle w:val="CommentReference"/>
          <w:lang w:val="en-GB"/>
        </w:rPr>
        <w:commentReference w:id="51"/>
      </w:r>
    </w:p>
    <w:p w14:paraId="79CD2D95" w14:textId="77777777" w:rsidR="004876E6" w:rsidRPr="008D7816" w:rsidRDefault="004876E6" w:rsidP="008D7816">
      <w:pPr>
        <w:pStyle w:val="ListParagraph"/>
        <w:numPr>
          <w:ilvl w:val="1"/>
          <w:numId w:val="7"/>
        </w:numPr>
        <w:rPr>
          <w:bCs/>
          <w:lang w:eastAsia="zh-CN"/>
        </w:rPr>
      </w:pPr>
      <w:proofErr w:type="spellStart"/>
      <w:r w:rsidRPr="00057369">
        <w:rPr>
          <w:rFonts w:hint="eastAsia"/>
          <w:bCs/>
          <w:szCs w:val="22"/>
          <w:lang w:val="es-ES" w:eastAsia="zh-CN"/>
        </w:rPr>
        <w:t>Select</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transmission</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mode</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e.g</w:t>
      </w:r>
      <w:proofErr w:type="spellEnd"/>
      <w:r w:rsidRPr="00057369">
        <w:rPr>
          <w:rFonts w:hint="eastAsia"/>
          <w:bCs/>
          <w:szCs w:val="22"/>
          <w:lang w:val="es-ES" w:eastAsia="zh-CN"/>
        </w:rPr>
        <w:t xml:space="preserve">. </w:t>
      </w:r>
      <w:r w:rsidRPr="00057369">
        <w:rPr>
          <w:bCs/>
          <w:szCs w:val="22"/>
          <w:lang w:val="es-ES" w:eastAsia="zh-CN"/>
        </w:rPr>
        <w:t>SU OL</w:t>
      </w:r>
      <w:r w:rsidRPr="008D7816">
        <w:rPr>
          <w:bCs/>
          <w:szCs w:val="22"/>
          <w:lang w:val="es-ES" w:eastAsia="zh-CN"/>
        </w:rPr>
        <w:t>, MU</w:t>
      </w:r>
      <w:r w:rsidRPr="008D7816">
        <w:rPr>
          <w:rFonts w:hint="eastAsia"/>
          <w:bCs/>
          <w:szCs w:val="22"/>
          <w:lang w:val="en-GB" w:eastAsia="zh-CN"/>
        </w:rPr>
        <w:t>,</w:t>
      </w:r>
      <w:r w:rsidRPr="008D7816">
        <w:rPr>
          <w:rFonts w:hint="eastAsia"/>
          <w:bCs/>
          <w:szCs w:val="22"/>
          <w:lang w:eastAsia="zh-CN"/>
        </w:rPr>
        <w:t xml:space="preserve"> c</w:t>
      </w:r>
      <w:r w:rsidRPr="008D7816">
        <w:rPr>
          <w:rFonts w:hint="eastAsia"/>
          <w:bCs/>
          <w:lang w:eastAsia="zh-CN"/>
        </w:rPr>
        <w:t>hoose MCS, and p</w:t>
      </w:r>
      <w:r w:rsidRPr="008D7816">
        <w:rPr>
          <w:rFonts w:hint="eastAsia"/>
          <w:bCs/>
          <w:szCs w:val="22"/>
          <w:lang w:eastAsia="zh-CN"/>
        </w:rPr>
        <w:t xml:space="preserve">erform packet </w:t>
      </w:r>
      <w:r w:rsidRPr="008D7816">
        <w:rPr>
          <w:bCs/>
          <w:szCs w:val="22"/>
          <w:lang w:eastAsia="zh-CN"/>
        </w:rPr>
        <w:t>aggregation</w:t>
      </w:r>
      <w:r w:rsidRPr="008D7816">
        <w:rPr>
          <w:rFonts w:hint="eastAsia"/>
          <w:bCs/>
          <w:szCs w:val="22"/>
          <w:lang w:eastAsia="zh-CN"/>
        </w:rPr>
        <w:t xml:space="preserve">, then </w:t>
      </w:r>
      <w:r w:rsidR="008E615E" w:rsidRPr="008D7816">
        <w:rPr>
          <w:rFonts w:hint="eastAsia"/>
          <w:bCs/>
          <w:szCs w:val="22"/>
          <w:lang w:eastAsia="zh-CN"/>
        </w:rPr>
        <w:t>c</w:t>
      </w:r>
      <w:r w:rsidRPr="008D7816">
        <w:rPr>
          <w:rFonts w:hint="eastAsia"/>
          <w:bCs/>
          <w:szCs w:val="22"/>
          <w:lang w:eastAsia="zh-CN"/>
        </w:rPr>
        <w:t>reate a PHY event and insert it into the event list based on the generation time of PHY event, and wait for PHY process</w:t>
      </w:r>
    </w:p>
    <w:p w14:paraId="4F5A9B0C" w14:textId="77777777" w:rsidR="004876E6" w:rsidRDefault="004876E6" w:rsidP="00EB331C">
      <w:pPr>
        <w:pStyle w:val="ListParagraph"/>
        <w:numPr>
          <w:ilvl w:val="2"/>
          <w:numId w:val="7"/>
        </w:numPr>
        <w:rPr>
          <w:bCs/>
          <w:lang w:eastAsia="zh-CN"/>
        </w:rPr>
      </w:pPr>
      <w:r w:rsidRPr="00EA0173">
        <w:rPr>
          <w:bCs/>
          <w:lang w:eastAsia="zh-CN"/>
        </w:rPr>
        <w:t>Packet aggregation rules specified in each simulation scenario are to be applied before transmission.</w:t>
      </w:r>
    </w:p>
    <w:p w14:paraId="61FB072E" w14:textId="77777777" w:rsidR="004876E6" w:rsidRDefault="004876E6" w:rsidP="004876E6">
      <w:pPr>
        <w:pStyle w:val="ListParagraph"/>
        <w:ind w:left="840"/>
        <w:rPr>
          <w:bCs/>
          <w:szCs w:val="22"/>
          <w:lang w:eastAsia="zh-CN"/>
        </w:rPr>
      </w:pPr>
    </w:p>
    <w:p w14:paraId="764F5828" w14:textId="77777777"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receiver, i</w:t>
      </w:r>
      <w:r>
        <w:rPr>
          <w:bCs/>
          <w:lang w:eastAsia="zh-CN"/>
        </w:rPr>
        <w:t xml:space="preserve">f the MAC event is from </w:t>
      </w:r>
      <w:r>
        <w:rPr>
          <w:rFonts w:hint="eastAsia"/>
          <w:bCs/>
          <w:lang w:eastAsia="zh-CN"/>
        </w:rPr>
        <w:t>PHY</w:t>
      </w:r>
      <w:r w:rsidRPr="001D00AB">
        <w:rPr>
          <w:bCs/>
          <w:lang w:eastAsia="zh-CN"/>
        </w:rPr>
        <w:t xml:space="preserve"> layer:</w:t>
      </w:r>
    </w:p>
    <w:p w14:paraId="5CF5FEAD" w14:textId="77777777" w:rsidR="004876E6" w:rsidRPr="00D35266" w:rsidRDefault="00FA18F7" w:rsidP="00EB331C">
      <w:pPr>
        <w:pStyle w:val="ListParagraph"/>
        <w:numPr>
          <w:ilvl w:val="1"/>
          <w:numId w:val="8"/>
        </w:numPr>
        <w:rPr>
          <w:bCs/>
          <w:lang w:eastAsia="zh-CN"/>
        </w:rPr>
      </w:pPr>
      <w:r w:rsidRPr="00D35266">
        <w:rPr>
          <w:bCs/>
          <w:szCs w:val="22"/>
          <w:lang w:eastAsia="zh-CN"/>
        </w:rPr>
        <w:t>D</w:t>
      </w:r>
      <w:r w:rsidR="00E12A05">
        <w:rPr>
          <w:bCs/>
          <w:szCs w:val="22"/>
          <w:lang w:eastAsia="zh-CN"/>
        </w:rPr>
        <w:t>etermine the event</w:t>
      </w:r>
      <w:r w:rsidRPr="00D35266">
        <w:rPr>
          <w:bCs/>
          <w:szCs w:val="22"/>
          <w:lang w:eastAsia="zh-CN"/>
        </w:rPr>
        <w:t xml:space="preserve"> success/failure based on PER as the abstract packet delivered by PHY</w:t>
      </w:r>
    </w:p>
    <w:p w14:paraId="64380E55" w14:textId="77777777" w:rsidR="004876E6" w:rsidRPr="00393751" w:rsidRDefault="004876E6" w:rsidP="00EB331C">
      <w:pPr>
        <w:pStyle w:val="ListParagraph"/>
        <w:numPr>
          <w:ilvl w:val="1"/>
          <w:numId w:val="8"/>
        </w:numPr>
        <w:rPr>
          <w:bCs/>
          <w:lang w:eastAsia="zh-CN"/>
        </w:rPr>
      </w:pPr>
      <w:proofErr w:type="spellStart"/>
      <w:r>
        <w:rPr>
          <w:rFonts w:hint="eastAsia"/>
          <w:bCs/>
          <w:szCs w:val="22"/>
          <w:lang w:val="es-ES" w:eastAsia="zh-CN"/>
        </w:rPr>
        <w:t>Send</w:t>
      </w:r>
      <w:proofErr w:type="spellEnd"/>
      <w:r>
        <w:rPr>
          <w:rFonts w:hint="eastAsia"/>
          <w:bCs/>
          <w:szCs w:val="22"/>
          <w:lang w:val="es-ES" w:eastAsia="zh-CN"/>
        </w:rPr>
        <w:t xml:space="preserve"> ACK</w:t>
      </w:r>
      <w:r w:rsidR="00197F9C">
        <w:rPr>
          <w:rFonts w:hint="eastAsia"/>
          <w:bCs/>
          <w:szCs w:val="22"/>
          <w:lang w:val="es-ES" w:eastAsia="zh-CN"/>
        </w:rPr>
        <w:t>/BA</w:t>
      </w:r>
      <w:r>
        <w:rPr>
          <w:rFonts w:hint="eastAsia"/>
          <w:bCs/>
          <w:szCs w:val="22"/>
          <w:lang w:val="es-ES" w:eastAsia="zh-CN"/>
        </w:rPr>
        <w:t xml:space="preserve"> </w:t>
      </w:r>
      <w:proofErr w:type="spellStart"/>
      <w:r>
        <w:rPr>
          <w:rFonts w:hint="eastAsia"/>
          <w:bCs/>
          <w:szCs w:val="22"/>
          <w:lang w:val="es-ES" w:eastAsia="zh-CN"/>
        </w:rPr>
        <w:t>if</w:t>
      </w:r>
      <w:proofErr w:type="spellEnd"/>
      <w:r>
        <w:rPr>
          <w:rFonts w:hint="eastAsia"/>
          <w:bCs/>
          <w:szCs w:val="22"/>
          <w:lang w:val="es-ES" w:eastAsia="zh-CN"/>
        </w:rPr>
        <w:t xml:space="preserve"> </w:t>
      </w:r>
      <w:r>
        <w:rPr>
          <w:rFonts w:hint="eastAsia"/>
          <w:bCs/>
          <w:szCs w:val="22"/>
          <w:lang w:eastAsia="zh-CN"/>
        </w:rPr>
        <w:t>packet transmission is successful</w:t>
      </w:r>
    </w:p>
    <w:p w14:paraId="558ACAC3" w14:textId="77777777" w:rsidR="004876E6" w:rsidRDefault="004876E6" w:rsidP="00EB331C">
      <w:pPr>
        <w:pStyle w:val="ListParagraph"/>
        <w:numPr>
          <w:ilvl w:val="2"/>
          <w:numId w:val="8"/>
        </w:numPr>
        <w:rPr>
          <w:bCs/>
          <w:lang w:eastAsia="zh-CN"/>
        </w:rPr>
      </w:pPr>
      <w:r>
        <w:rPr>
          <w:bCs/>
          <w:szCs w:val="22"/>
          <w:lang w:eastAsia="zh-CN"/>
        </w:rPr>
        <w:t>N</w:t>
      </w:r>
      <w:r>
        <w:rPr>
          <w:rFonts w:hint="eastAsia"/>
          <w:bCs/>
          <w:szCs w:val="22"/>
          <w:lang w:eastAsia="zh-CN"/>
        </w:rPr>
        <w:t>otify the packet receive results to upper layer (Optional)</w:t>
      </w:r>
    </w:p>
    <w:p w14:paraId="48918CA8" w14:textId="77777777" w:rsidR="004876E6" w:rsidRPr="001F5680" w:rsidRDefault="004876E6" w:rsidP="004876E6">
      <w:pPr>
        <w:rPr>
          <w:bCs/>
          <w:sz w:val="24"/>
          <w:szCs w:val="22"/>
          <w:lang w:val="en-US" w:eastAsia="zh-CN"/>
        </w:rPr>
      </w:pPr>
    </w:p>
    <w:p w14:paraId="12CDDF80" w14:textId="77777777" w:rsidR="004876E6" w:rsidRPr="00A81D84" w:rsidRDefault="004876E6" w:rsidP="00A81D84">
      <w:pPr>
        <w:ind w:firstLine="720"/>
        <w:rPr>
          <w:bCs/>
          <w:lang w:eastAsia="zh-CN"/>
        </w:rPr>
      </w:pPr>
      <w:r w:rsidRPr="00A81D84">
        <w:rPr>
          <w:rFonts w:hint="eastAsia"/>
          <w:bCs/>
          <w:szCs w:val="22"/>
          <w:lang w:eastAsia="zh-CN"/>
        </w:rPr>
        <w:t xml:space="preserve">PHY process </w:t>
      </w:r>
    </w:p>
    <w:p w14:paraId="7F03FC80" w14:textId="77777777" w:rsidR="004876E6" w:rsidRPr="00127833" w:rsidRDefault="004876E6" w:rsidP="00EB331C">
      <w:pPr>
        <w:pStyle w:val="ListParagraph"/>
        <w:numPr>
          <w:ilvl w:val="1"/>
          <w:numId w:val="8"/>
        </w:numPr>
        <w:rPr>
          <w:bCs/>
          <w:lang w:eastAsia="zh-CN"/>
        </w:rPr>
      </w:pPr>
      <w:r>
        <w:rPr>
          <w:szCs w:val="22"/>
          <w:lang w:eastAsia="zh-CN"/>
        </w:rPr>
        <w:t>E</w:t>
      </w:r>
      <w:r>
        <w:rPr>
          <w:rFonts w:hint="eastAsia"/>
          <w:szCs w:val="22"/>
          <w:lang w:eastAsia="zh-CN"/>
        </w:rPr>
        <w:t xml:space="preserve">ach AP/STA in the network performs energy detection and updates its </w:t>
      </w:r>
      <w:r w:rsidR="008D7816">
        <w:rPr>
          <w:rFonts w:hint="eastAsia"/>
          <w:szCs w:val="22"/>
          <w:lang w:eastAsia="zh-CN"/>
        </w:rPr>
        <w:t>Clear Channel Assessment</w:t>
      </w:r>
      <w:commentRangeStart w:id="52"/>
      <w:r>
        <w:rPr>
          <w:rFonts w:hint="eastAsia"/>
          <w:szCs w:val="22"/>
          <w:lang w:eastAsia="zh-CN"/>
        </w:rPr>
        <w:t xml:space="preserve"> </w:t>
      </w:r>
      <w:commentRangeEnd w:id="52"/>
      <w:r w:rsidR="008D7816">
        <w:rPr>
          <w:rStyle w:val="CommentReference"/>
          <w:lang w:val="en-GB"/>
        </w:rPr>
        <w:commentReference w:id="52"/>
      </w:r>
      <w:r>
        <w:rPr>
          <w:rFonts w:hint="eastAsia"/>
          <w:szCs w:val="22"/>
          <w:lang w:eastAsia="zh-CN"/>
        </w:rPr>
        <w:t>indication</w:t>
      </w:r>
    </w:p>
    <w:p w14:paraId="56FAB3E2" w14:textId="77777777" w:rsidR="004876E6" w:rsidRDefault="004876E6" w:rsidP="00EB331C">
      <w:pPr>
        <w:pStyle w:val="ListParagraph"/>
        <w:numPr>
          <w:ilvl w:val="1"/>
          <w:numId w:val="8"/>
        </w:numPr>
        <w:rPr>
          <w:bCs/>
          <w:lang w:eastAsia="zh-CN"/>
        </w:rPr>
      </w:pPr>
      <w:r>
        <w:rPr>
          <w:rFonts w:hint="eastAsia"/>
          <w:szCs w:val="22"/>
          <w:lang w:eastAsia="zh-CN"/>
        </w:rPr>
        <w:t xml:space="preserve">Each AP/STA with </w:t>
      </w:r>
      <w:r w:rsidRPr="008D7816">
        <w:rPr>
          <w:rFonts w:hint="eastAsia"/>
          <w:szCs w:val="22"/>
          <w:highlight w:val="yellow"/>
          <w:lang w:eastAsia="zh-CN"/>
        </w:rPr>
        <w:t>channel busy in the</w:t>
      </w:r>
      <w:r>
        <w:rPr>
          <w:rFonts w:hint="eastAsia"/>
          <w:szCs w:val="22"/>
          <w:lang w:eastAsia="zh-CN"/>
        </w:rPr>
        <w:t xml:space="preserve"> network updates its NAV</w:t>
      </w:r>
    </w:p>
    <w:p w14:paraId="6AD3C8D4" w14:textId="77777777" w:rsidR="004876E6" w:rsidRPr="00A86C7C" w:rsidRDefault="004876E6" w:rsidP="00EB331C">
      <w:pPr>
        <w:pStyle w:val="ListParagraph"/>
        <w:numPr>
          <w:ilvl w:val="1"/>
          <w:numId w:val="8"/>
        </w:numPr>
        <w:rPr>
          <w:bCs/>
          <w:lang w:eastAsia="zh-CN"/>
        </w:rPr>
      </w:pPr>
      <w:r w:rsidRPr="00EA0173">
        <w:rPr>
          <w:bCs/>
          <w:lang w:eastAsia="zh-CN"/>
        </w:rPr>
        <w:t xml:space="preserve">TX: </w:t>
      </w:r>
      <w:r>
        <w:rPr>
          <w:rFonts w:hint="eastAsia"/>
          <w:bCs/>
          <w:lang w:eastAsia="zh-CN"/>
        </w:rPr>
        <w:t>o</w:t>
      </w:r>
      <w:r w:rsidRPr="00EA0173">
        <w:rPr>
          <w:bCs/>
          <w:lang w:eastAsia="zh-CN"/>
        </w:rPr>
        <w:t xml:space="preserve">btain precoding matrix, </w:t>
      </w:r>
      <w:proofErr w:type="spellStart"/>
      <w:r>
        <w:rPr>
          <w:rFonts w:hint="eastAsia"/>
          <w:bCs/>
          <w:szCs w:val="22"/>
          <w:lang w:val="es-ES" w:eastAsia="zh-CN"/>
        </w:rPr>
        <w:t>then</w:t>
      </w:r>
      <w:proofErr w:type="spellEnd"/>
      <w:r>
        <w:rPr>
          <w:rFonts w:hint="eastAsia"/>
          <w:bCs/>
          <w:szCs w:val="22"/>
          <w:lang w:val="es-ES" w:eastAsia="zh-CN"/>
        </w:rPr>
        <w:t xml:space="preserve"> </w:t>
      </w:r>
      <w:proofErr w:type="spellStart"/>
      <w:r>
        <w:rPr>
          <w:rFonts w:hint="eastAsia"/>
          <w:bCs/>
          <w:szCs w:val="22"/>
          <w:lang w:val="es-ES" w:eastAsia="zh-CN"/>
        </w:rPr>
        <w:t>noti</w:t>
      </w:r>
      <w:r w:rsidR="008126BC">
        <w:rPr>
          <w:rFonts w:hint="eastAsia"/>
          <w:bCs/>
          <w:szCs w:val="22"/>
          <w:lang w:val="es-ES" w:eastAsia="zh-CN"/>
        </w:rPr>
        <w:t>fy</w:t>
      </w:r>
      <w:proofErr w:type="spellEnd"/>
      <w:r w:rsidR="004609F6">
        <w:rPr>
          <w:rFonts w:hint="eastAsia"/>
          <w:bCs/>
          <w:szCs w:val="22"/>
          <w:lang w:val="es-ES" w:eastAsia="zh-CN"/>
        </w:rPr>
        <w:t xml:space="preserve"> RX </w:t>
      </w:r>
    </w:p>
    <w:p w14:paraId="59CC6426" w14:textId="77777777" w:rsidR="004876E6" w:rsidRPr="00057369" w:rsidRDefault="004876E6" w:rsidP="00EB331C">
      <w:pPr>
        <w:pStyle w:val="ListParagraph"/>
        <w:numPr>
          <w:ilvl w:val="1"/>
          <w:numId w:val="8"/>
        </w:numPr>
        <w:rPr>
          <w:bCs/>
          <w:lang w:eastAsia="zh-CN"/>
        </w:rPr>
      </w:pPr>
      <w:proofErr w:type="spellStart"/>
      <w:r>
        <w:rPr>
          <w:rFonts w:hint="eastAsia"/>
          <w:bCs/>
          <w:szCs w:val="22"/>
          <w:lang w:val="es-ES" w:eastAsia="zh-CN"/>
        </w:rPr>
        <w:t>Channel</w:t>
      </w:r>
      <w:proofErr w:type="spellEnd"/>
      <w:r>
        <w:rPr>
          <w:rFonts w:hint="eastAsia"/>
          <w:bCs/>
          <w:szCs w:val="22"/>
          <w:lang w:val="es-ES" w:eastAsia="zh-CN"/>
        </w:rPr>
        <w:t xml:space="preserve">: </w:t>
      </w:r>
      <w:r>
        <w:t>generat</w:t>
      </w:r>
      <w:r>
        <w:rPr>
          <w:rFonts w:hint="eastAsia"/>
          <w:lang w:eastAsia="zh-CN"/>
        </w:rPr>
        <w:t>e</w:t>
      </w:r>
      <w:r>
        <w:t xml:space="preserve"> instantaneous fading channel (or load</w:t>
      </w:r>
      <w:r>
        <w:rPr>
          <w:rFonts w:hint="eastAsia"/>
          <w:lang w:eastAsia="zh-CN"/>
        </w:rPr>
        <w:t xml:space="preserve"> from offline files</w:t>
      </w:r>
      <w:r>
        <w:t>)</w:t>
      </w:r>
    </w:p>
    <w:p w14:paraId="112AFED1" w14:textId="77777777" w:rsidR="004876E6" w:rsidRDefault="004876E6" w:rsidP="00EB331C">
      <w:pPr>
        <w:pStyle w:val="ListParagraph"/>
        <w:numPr>
          <w:ilvl w:val="1"/>
          <w:numId w:val="8"/>
        </w:numPr>
        <w:rPr>
          <w:bCs/>
          <w:lang w:eastAsia="zh-CN"/>
        </w:rPr>
      </w:pPr>
      <w:r>
        <w:rPr>
          <w:rFonts w:hint="eastAsia"/>
          <w:bCs/>
          <w:szCs w:val="22"/>
          <w:lang w:val="es-ES" w:eastAsia="zh-CN"/>
        </w:rPr>
        <w:t xml:space="preserve">RX:  </w:t>
      </w:r>
      <w:proofErr w:type="spellStart"/>
      <w:r>
        <w:rPr>
          <w:rFonts w:hint="eastAsia"/>
          <w:bCs/>
          <w:szCs w:val="22"/>
          <w:lang w:val="es-ES" w:eastAsia="zh-CN"/>
        </w:rPr>
        <w:t>c</w:t>
      </w:r>
      <w:r w:rsidRPr="00057369">
        <w:rPr>
          <w:rFonts w:hint="eastAsia"/>
          <w:bCs/>
          <w:szCs w:val="22"/>
          <w:lang w:val="es-ES" w:eastAsia="zh-CN"/>
        </w:rPr>
        <w:t>alculate</w:t>
      </w:r>
      <w:proofErr w:type="spellEnd"/>
      <w:r w:rsidRPr="00057369">
        <w:rPr>
          <w:rFonts w:hint="eastAsia"/>
          <w:bCs/>
          <w:szCs w:val="22"/>
          <w:lang w:val="es-ES" w:eastAsia="zh-CN"/>
        </w:rPr>
        <w:t xml:space="preserve"> SINR </w:t>
      </w:r>
      <w:proofErr w:type="spellStart"/>
      <w:r w:rsidRPr="00057369">
        <w:rPr>
          <w:rFonts w:hint="eastAsia"/>
          <w:bCs/>
          <w:szCs w:val="22"/>
          <w:lang w:val="es-ES" w:eastAsia="zh-CN"/>
        </w:rPr>
        <w:t>of</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each</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tone</w:t>
      </w:r>
      <w:proofErr w:type="spellEnd"/>
      <w:r>
        <w:rPr>
          <w:rFonts w:hint="eastAsia"/>
          <w:bCs/>
          <w:szCs w:val="22"/>
          <w:lang w:val="es-ES" w:eastAsia="zh-CN"/>
        </w:rPr>
        <w:t xml:space="preserve"> </w:t>
      </w:r>
      <w:proofErr w:type="spellStart"/>
      <w:r>
        <w:rPr>
          <w:rFonts w:hint="eastAsia"/>
          <w:bCs/>
          <w:szCs w:val="22"/>
          <w:lang w:val="es-ES" w:eastAsia="zh-CN"/>
        </w:rPr>
        <w:t>based</w:t>
      </w:r>
      <w:proofErr w:type="spellEnd"/>
      <w:r>
        <w:rPr>
          <w:rFonts w:hint="eastAsia"/>
          <w:bCs/>
          <w:szCs w:val="22"/>
          <w:lang w:val="es-ES" w:eastAsia="zh-CN"/>
        </w:rPr>
        <w:t xml:space="preserve"> </w:t>
      </w:r>
      <w:proofErr w:type="spellStart"/>
      <w:r>
        <w:rPr>
          <w:rFonts w:hint="eastAsia"/>
          <w:bCs/>
          <w:szCs w:val="22"/>
          <w:lang w:val="es-ES" w:eastAsia="zh-CN"/>
        </w:rPr>
        <w:t>on</w:t>
      </w:r>
      <w:proofErr w:type="spellEnd"/>
      <w:r>
        <w:rPr>
          <w:rFonts w:hint="eastAsia"/>
          <w:bCs/>
          <w:szCs w:val="22"/>
          <w:lang w:val="es-ES" w:eastAsia="zh-CN"/>
        </w:rPr>
        <w:t xml:space="preserve"> r</w:t>
      </w:r>
      <w:r w:rsidRPr="00057369">
        <w:rPr>
          <w:bCs/>
          <w:szCs w:val="22"/>
          <w:lang w:val="es-ES" w:eastAsia="zh-CN"/>
        </w:rPr>
        <w:t xml:space="preserve">eceiver </w:t>
      </w:r>
      <w:proofErr w:type="spellStart"/>
      <w:r w:rsidRPr="00057369">
        <w:rPr>
          <w:bCs/>
          <w:szCs w:val="22"/>
          <w:lang w:val="es-ES" w:eastAsia="zh-CN"/>
        </w:rPr>
        <w:t>algorithms</w:t>
      </w:r>
      <w:proofErr w:type="spellEnd"/>
      <w:r>
        <w:rPr>
          <w:rFonts w:hint="eastAsia"/>
          <w:bCs/>
          <w:szCs w:val="22"/>
          <w:lang w:val="es-ES" w:eastAsia="zh-CN"/>
        </w:rPr>
        <w:t>,</w:t>
      </w:r>
      <w:r w:rsidRPr="00B136D3">
        <w:rPr>
          <w:rFonts w:hint="eastAsia"/>
          <w:bCs/>
          <w:szCs w:val="22"/>
          <w:lang w:val="es-ES" w:eastAsia="zh-CN"/>
        </w:rPr>
        <w:t xml:space="preserve"> </w:t>
      </w:r>
      <w:proofErr w:type="spellStart"/>
      <w:r w:rsidRPr="00057369">
        <w:rPr>
          <w:rFonts w:hint="eastAsia"/>
          <w:bCs/>
          <w:szCs w:val="22"/>
          <w:lang w:val="es-ES" w:eastAsia="zh-CN"/>
        </w:rPr>
        <w:t>e.g</w:t>
      </w:r>
      <w:proofErr w:type="spellEnd"/>
      <w:r w:rsidRPr="00057369">
        <w:rPr>
          <w:rFonts w:hint="eastAsia"/>
          <w:bCs/>
          <w:szCs w:val="22"/>
          <w:lang w:val="es-ES" w:eastAsia="zh-CN"/>
        </w:rPr>
        <w:t>. MMSE</w:t>
      </w:r>
      <w:r>
        <w:rPr>
          <w:rFonts w:hint="eastAsia"/>
          <w:bCs/>
          <w:szCs w:val="22"/>
          <w:lang w:val="es-ES" w:eastAsia="zh-CN"/>
        </w:rPr>
        <w:t xml:space="preserve">, </w:t>
      </w:r>
      <w:r w:rsidR="00BA53A7">
        <w:rPr>
          <w:bCs/>
          <w:szCs w:val="22"/>
          <w:lang w:val="es-ES" w:eastAsia="zh-CN"/>
        </w:rPr>
        <w:t>and</w:t>
      </w:r>
      <w:r>
        <w:rPr>
          <w:rFonts w:hint="eastAsia"/>
          <w:bCs/>
          <w:szCs w:val="22"/>
          <w:lang w:val="es-ES" w:eastAsia="zh-CN"/>
        </w:rPr>
        <w:t xml:space="preserve"> </w:t>
      </w:r>
      <w:proofErr w:type="spellStart"/>
      <w:r>
        <w:rPr>
          <w:rFonts w:hint="eastAsia"/>
          <w:bCs/>
          <w:szCs w:val="22"/>
          <w:lang w:val="es-ES" w:eastAsia="zh-CN"/>
        </w:rPr>
        <w:t>perform</w:t>
      </w:r>
      <w:proofErr w:type="spellEnd"/>
      <w:r>
        <w:rPr>
          <w:rFonts w:hint="eastAsia"/>
          <w:bCs/>
          <w:szCs w:val="22"/>
          <w:lang w:val="es-ES" w:eastAsia="zh-CN"/>
        </w:rPr>
        <w:t xml:space="preserve"> </w:t>
      </w:r>
      <w:r w:rsidRPr="00193268">
        <w:rPr>
          <w:rFonts w:hint="eastAsia"/>
          <w:bCs/>
          <w:szCs w:val="22"/>
          <w:lang w:val="es-ES" w:eastAsia="zh-CN"/>
        </w:rPr>
        <w:t xml:space="preserve">PHY </w:t>
      </w:r>
      <w:proofErr w:type="spellStart"/>
      <w:r w:rsidRPr="00193268">
        <w:rPr>
          <w:rFonts w:hint="eastAsia"/>
          <w:bCs/>
          <w:szCs w:val="22"/>
          <w:lang w:val="es-ES" w:eastAsia="zh-CN"/>
        </w:rPr>
        <w:t>abstraction</w:t>
      </w:r>
      <w:proofErr w:type="spellEnd"/>
      <w:r>
        <w:rPr>
          <w:rFonts w:hint="eastAsia"/>
          <w:bCs/>
          <w:szCs w:val="22"/>
          <w:lang w:val="es-ES" w:eastAsia="zh-CN"/>
        </w:rPr>
        <w:t xml:space="preserve"> </w:t>
      </w:r>
      <w:proofErr w:type="spellStart"/>
      <w:r>
        <w:rPr>
          <w:rFonts w:hint="eastAsia"/>
          <w:bCs/>
          <w:szCs w:val="22"/>
          <w:lang w:val="es-ES" w:eastAsia="zh-CN"/>
        </w:rPr>
        <w:t>to</w:t>
      </w:r>
      <w:proofErr w:type="spellEnd"/>
      <w:r>
        <w:rPr>
          <w:rFonts w:hint="eastAsia"/>
          <w:bCs/>
          <w:szCs w:val="22"/>
          <w:lang w:val="es-ES" w:eastAsia="zh-CN"/>
        </w:rPr>
        <w:t xml:space="preserve"> </w:t>
      </w:r>
      <w:proofErr w:type="spellStart"/>
      <w:r>
        <w:rPr>
          <w:rFonts w:hint="eastAsia"/>
          <w:bCs/>
          <w:szCs w:val="22"/>
          <w:lang w:val="es-ES" w:eastAsia="zh-CN"/>
        </w:rPr>
        <w:t>obtain</w:t>
      </w:r>
      <w:proofErr w:type="spellEnd"/>
      <w:r>
        <w:rPr>
          <w:rFonts w:hint="eastAsia"/>
          <w:bCs/>
          <w:szCs w:val="22"/>
          <w:lang w:val="es-ES" w:eastAsia="zh-CN"/>
        </w:rPr>
        <w:t xml:space="preserve"> post SINR, </w:t>
      </w:r>
      <w:r w:rsidRPr="00193268">
        <w:rPr>
          <w:rFonts w:hint="eastAsia"/>
          <w:bCs/>
          <w:szCs w:val="22"/>
          <w:lang w:val="es-ES" w:eastAsia="zh-CN"/>
        </w:rPr>
        <w:t xml:space="preserve">and </w:t>
      </w:r>
      <w:proofErr w:type="spellStart"/>
      <w:r w:rsidR="00BA53A7">
        <w:rPr>
          <w:bCs/>
          <w:szCs w:val="22"/>
          <w:lang w:val="es-ES" w:eastAsia="zh-CN"/>
        </w:rPr>
        <w:t>then</w:t>
      </w:r>
      <w:proofErr w:type="spellEnd"/>
      <w:r w:rsidRPr="00193268">
        <w:rPr>
          <w:rFonts w:hint="eastAsia"/>
          <w:bCs/>
          <w:szCs w:val="22"/>
          <w:lang w:val="es-ES" w:eastAsia="zh-CN"/>
        </w:rPr>
        <w:t xml:space="preserve"> PER</w:t>
      </w:r>
    </w:p>
    <w:p w14:paraId="397E58D0" w14:textId="77777777" w:rsidR="004876E6" w:rsidRDefault="004876E6" w:rsidP="00EB331C">
      <w:pPr>
        <w:pStyle w:val="ListParagraph"/>
        <w:numPr>
          <w:ilvl w:val="1"/>
          <w:numId w:val="7"/>
        </w:numPr>
        <w:rPr>
          <w:bCs/>
          <w:szCs w:val="22"/>
          <w:lang w:val="es-ES" w:eastAsia="zh-CN"/>
        </w:rPr>
      </w:pPr>
      <w:proofErr w:type="spellStart"/>
      <w:r w:rsidRPr="00057369">
        <w:rPr>
          <w:rFonts w:hint="eastAsia"/>
          <w:bCs/>
          <w:szCs w:val="22"/>
          <w:lang w:val="es-ES" w:eastAsia="zh-CN"/>
        </w:rPr>
        <w:t>Create</w:t>
      </w:r>
      <w:proofErr w:type="spellEnd"/>
      <w:r w:rsidRPr="00057369">
        <w:rPr>
          <w:rFonts w:hint="eastAsia"/>
          <w:bCs/>
          <w:szCs w:val="22"/>
          <w:lang w:val="es-ES" w:eastAsia="zh-CN"/>
        </w:rPr>
        <w:t xml:space="preserve"> a </w:t>
      </w:r>
      <w:r>
        <w:rPr>
          <w:rFonts w:hint="eastAsia"/>
          <w:bCs/>
          <w:szCs w:val="22"/>
          <w:lang w:val="es-ES" w:eastAsia="zh-CN"/>
        </w:rPr>
        <w:t>MAC</w:t>
      </w:r>
      <w:r w:rsidRPr="00057369">
        <w:rPr>
          <w:rFonts w:hint="eastAsia"/>
          <w:bCs/>
          <w:szCs w:val="22"/>
          <w:lang w:val="es-ES" w:eastAsia="zh-CN"/>
        </w:rPr>
        <w:t xml:space="preserve"> </w:t>
      </w:r>
      <w:proofErr w:type="spellStart"/>
      <w:r w:rsidRPr="00057369">
        <w:rPr>
          <w:rFonts w:hint="eastAsia"/>
          <w:bCs/>
          <w:szCs w:val="22"/>
          <w:lang w:val="es-ES" w:eastAsia="zh-CN"/>
        </w:rPr>
        <w:t>event</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to</w:t>
      </w:r>
      <w:proofErr w:type="spellEnd"/>
      <w:r w:rsidRPr="00057369">
        <w:rPr>
          <w:rFonts w:hint="eastAsia"/>
          <w:bCs/>
          <w:szCs w:val="22"/>
          <w:lang w:val="es-ES" w:eastAsia="zh-CN"/>
        </w:rPr>
        <w:t xml:space="preserve"> </w:t>
      </w:r>
      <w:proofErr w:type="spellStart"/>
      <w:r>
        <w:rPr>
          <w:rFonts w:hint="eastAsia"/>
          <w:bCs/>
          <w:szCs w:val="22"/>
          <w:lang w:val="es-ES" w:eastAsia="zh-CN"/>
        </w:rPr>
        <w:t>trigger</w:t>
      </w:r>
      <w:proofErr w:type="spellEnd"/>
      <w:r>
        <w:rPr>
          <w:rFonts w:hint="eastAsia"/>
          <w:bCs/>
          <w:szCs w:val="22"/>
          <w:lang w:val="es-ES" w:eastAsia="zh-CN"/>
        </w:rPr>
        <w:t xml:space="preserve"> MAC </w:t>
      </w:r>
      <w:proofErr w:type="spellStart"/>
      <w:r>
        <w:rPr>
          <w:rFonts w:hint="eastAsia"/>
          <w:bCs/>
          <w:szCs w:val="22"/>
          <w:lang w:val="es-ES" w:eastAsia="zh-CN"/>
        </w:rPr>
        <w:t>process</w:t>
      </w:r>
      <w:proofErr w:type="spellEnd"/>
      <w:r>
        <w:rPr>
          <w:rFonts w:hint="eastAsia"/>
          <w:bCs/>
          <w:szCs w:val="22"/>
          <w:lang w:val="es-ES" w:eastAsia="zh-CN"/>
        </w:rPr>
        <w:t xml:space="preserve"> at receiver </w:t>
      </w:r>
    </w:p>
    <w:p w14:paraId="3F2208F1" w14:textId="77777777" w:rsidR="004876E6" w:rsidRDefault="004876E6" w:rsidP="004876E6">
      <w:pPr>
        <w:rPr>
          <w:bCs/>
          <w:sz w:val="24"/>
          <w:szCs w:val="24"/>
          <w:lang w:val="en-US" w:eastAsia="zh-CN"/>
        </w:rPr>
      </w:pPr>
    </w:p>
    <w:p w14:paraId="17BDD62D" w14:textId="77777777" w:rsidR="004876E6" w:rsidRPr="00001763" w:rsidRDefault="004876E6" w:rsidP="004876E6">
      <w:pPr>
        <w:rPr>
          <w:bCs/>
          <w:szCs w:val="22"/>
          <w:lang w:val="es-ES" w:eastAsia="zh-CN"/>
        </w:rPr>
      </w:pPr>
      <w:r w:rsidRPr="00001763">
        <w:rPr>
          <w:rFonts w:hint="eastAsia"/>
          <w:bCs/>
          <w:sz w:val="24"/>
          <w:szCs w:val="24"/>
          <w:lang w:val="en-US" w:eastAsia="zh-CN"/>
        </w:rPr>
        <w:t xml:space="preserve">Repeat step 2 with sufficient simulation time to collect </w:t>
      </w:r>
      <w:r w:rsidRPr="00001763">
        <w:rPr>
          <w:bCs/>
          <w:sz w:val="24"/>
          <w:szCs w:val="24"/>
          <w:lang w:val="en-US" w:eastAsia="zh-CN"/>
        </w:rPr>
        <w:t>statistics</w:t>
      </w:r>
      <w:r w:rsidRPr="00001763">
        <w:rPr>
          <w:rFonts w:hint="eastAsia"/>
          <w:bCs/>
          <w:sz w:val="24"/>
          <w:szCs w:val="24"/>
          <w:lang w:val="en-US" w:eastAsia="zh-CN"/>
        </w:rPr>
        <w:t xml:space="preserve">. </w:t>
      </w:r>
    </w:p>
    <w:p w14:paraId="68CE40E8" w14:textId="77777777" w:rsidR="004876E6" w:rsidRDefault="004876E6" w:rsidP="004876E6">
      <w:pPr>
        <w:rPr>
          <w:bCs/>
          <w:szCs w:val="22"/>
          <w:lang w:val="es-ES" w:eastAsia="zh-CN"/>
        </w:rPr>
      </w:pPr>
    </w:p>
    <w:p w14:paraId="4B9CE5D6" w14:textId="77777777" w:rsidR="004876E6" w:rsidRPr="008E1938" w:rsidRDefault="004876E6" w:rsidP="000D286A">
      <w:pPr>
        <w:pStyle w:val="Heading2"/>
      </w:pPr>
      <w:bookmarkStart w:id="53" w:name="_Toc387915671"/>
      <w:r w:rsidRPr="00EA0173">
        <w:t>Step 3: Statistics collection</w:t>
      </w:r>
      <w:bookmarkEnd w:id="53"/>
      <w:r w:rsidRPr="00EA0173">
        <w:t xml:space="preserve"> </w:t>
      </w:r>
    </w:p>
    <w:p w14:paraId="5D2A2F9D" w14:textId="77777777" w:rsidR="004876E6" w:rsidRDefault="004876E6" w:rsidP="004876E6">
      <w:pPr>
        <w:rPr>
          <w:bCs/>
          <w:sz w:val="24"/>
          <w:szCs w:val="24"/>
          <w:lang w:val="en-US" w:eastAsia="zh-CN"/>
        </w:rPr>
      </w:pPr>
      <w:r>
        <w:rPr>
          <w:bCs/>
          <w:sz w:val="24"/>
          <w:szCs w:val="24"/>
          <w:lang w:val="en-US" w:eastAsia="zh-CN"/>
        </w:rPr>
        <w:t>C</w:t>
      </w:r>
      <w:r>
        <w:rPr>
          <w:rFonts w:hint="eastAsia"/>
          <w:bCs/>
          <w:sz w:val="24"/>
          <w:szCs w:val="24"/>
          <w:lang w:val="en-US" w:eastAsia="zh-CN"/>
        </w:rPr>
        <w:t xml:space="preserve">ollection the statistics according to the performance metrics defined in </w:t>
      </w:r>
      <w:r w:rsidRPr="008D7816">
        <w:rPr>
          <w:rFonts w:hint="eastAsia"/>
          <w:b/>
          <w:bCs/>
          <w:sz w:val="24"/>
          <w:szCs w:val="24"/>
          <w:highlight w:val="yellow"/>
          <w:lang w:val="en-US" w:eastAsia="zh-CN"/>
        </w:rPr>
        <w:t>[</w:t>
      </w:r>
      <w:r w:rsidR="008D7816" w:rsidRPr="008D7816">
        <w:rPr>
          <w:b/>
          <w:bCs/>
          <w:sz w:val="24"/>
          <w:szCs w:val="24"/>
          <w:highlight w:val="yellow"/>
          <w:lang w:val="en-US" w:eastAsia="zh-CN"/>
        </w:rPr>
        <w:t>TBD</w:t>
      </w:r>
      <w:r w:rsidRPr="008D7816">
        <w:rPr>
          <w:rFonts w:hint="eastAsia"/>
          <w:b/>
          <w:bCs/>
          <w:sz w:val="24"/>
          <w:szCs w:val="24"/>
          <w:highlight w:val="yellow"/>
          <w:lang w:val="en-US" w:eastAsia="zh-CN"/>
        </w:rPr>
        <w:t>]</w:t>
      </w:r>
      <w:r>
        <w:rPr>
          <w:rFonts w:hint="eastAsia"/>
          <w:bCs/>
          <w:sz w:val="24"/>
          <w:szCs w:val="24"/>
          <w:lang w:val="en-US" w:eastAsia="zh-CN"/>
        </w:rPr>
        <w:t xml:space="preserve"> </w:t>
      </w:r>
    </w:p>
    <w:p w14:paraId="367170F4" w14:textId="77777777" w:rsidR="004876E6" w:rsidRDefault="004876E6" w:rsidP="004876E6">
      <w:pPr>
        <w:rPr>
          <w:bCs/>
          <w:sz w:val="24"/>
          <w:szCs w:val="24"/>
          <w:lang w:val="en-US" w:eastAsia="zh-CN"/>
        </w:rPr>
      </w:pPr>
    </w:p>
    <w:p w14:paraId="39070F17" w14:textId="77777777" w:rsidR="004876E6" w:rsidRDefault="004876E6" w:rsidP="004876E6">
      <w:pPr>
        <w:rPr>
          <w:bCs/>
          <w:sz w:val="24"/>
          <w:szCs w:val="24"/>
          <w:lang w:val="en-US" w:eastAsia="zh-CN"/>
        </w:rPr>
      </w:pPr>
      <w:r>
        <w:rPr>
          <w:rFonts w:hint="eastAsia"/>
          <w:bCs/>
          <w:sz w:val="24"/>
          <w:szCs w:val="24"/>
          <w:lang w:val="en-US" w:eastAsia="zh-CN"/>
        </w:rPr>
        <w:t xml:space="preserve">Note: in order </w:t>
      </w:r>
      <w:r w:rsidR="00BA53A7">
        <w:rPr>
          <w:bCs/>
          <w:sz w:val="24"/>
          <w:szCs w:val="24"/>
          <w:lang w:val="en-US" w:eastAsia="zh-CN"/>
        </w:rPr>
        <w:t xml:space="preserve">to </w:t>
      </w:r>
      <w:r>
        <w:rPr>
          <w:rFonts w:hint="eastAsia"/>
          <w:bCs/>
          <w:sz w:val="24"/>
          <w:szCs w:val="24"/>
          <w:lang w:val="en-US" w:eastAsia="zh-CN"/>
        </w:rPr>
        <w:t xml:space="preserve">obtain reliable results, </w:t>
      </w:r>
      <w:r w:rsidRPr="00EA0173">
        <w:rPr>
          <w:bCs/>
          <w:sz w:val="24"/>
          <w:szCs w:val="24"/>
          <w:lang w:val="en-US" w:eastAsia="zh-CN"/>
        </w:rPr>
        <w:t>sufficient number</w:t>
      </w:r>
      <w:r>
        <w:rPr>
          <w:rFonts w:hint="eastAsia"/>
          <w:bCs/>
          <w:sz w:val="24"/>
          <w:szCs w:val="24"/>
          <w:lang w:val="en-US" w:eastAsia="zh-CN"/>
        </w:rPr>
        <w:t>s</w:t>
      </w:r>
      <w:r w:rsidRPr="00EA0173">
        <w:rPr>
          <w:bCs/>
          <w:sz w:val="24"/>
          <w:szCs w:val="24"/>
          <w:lang w:val="en-US" w:eastAsia="zh-CN"/>
        </w:rPr>
        <w:t xml:space="preserve"> of drops are simulated to ensure convergence.</w:t>
      </w:r>
    </w:p>
    <w:p w14:paraId="5EDAC603" w14:textId="77777777" w:rsidR="004876E6" w:rsidRDefault="004876E6" w:rsidP="004876E6">
      <w:pPr>
        <w:rPr>
          <w:b/>
          <w:bCs/>
          <w:lang w:val="en-US" w:eastAsia="zh-CN"/>
        </w:rPr>
      </w:pPr>
    </w:p>
    <w:p w14:paraId="09EB4712" w14:textId="77777777" w:rsidR="00E12A05" w:rsidRDefault="00E12A05" w:rsidP="000D286A">
      <w:pPr>
        <w:rPr>
          <w:lang w:eastAsia="zh-CN"/>
        </w:rPr>
      </w:pPr>
    </w:p>
    <w:p w14:paraId="2212392F" w14:textId="77777777" w:rsidR="00A81D84" w:rsidRDefault="00A81D84" w:rsidP="00A81D84">
      <w:pPr>
        <w:rPr>
          <w:lang w:eastAsia="zh-CN"/>
        </w:rPr>
      </w:pPr>
    </w:p>
    <w:p w14:paraId="30288A08" w14:textId="77777777" w:rsidR="00A81D84" w:rsidRDefault="00A81D84" w:rsidP="00A81D84">
      <w:pPr>
        <w:rPr>
          <w:lang w:eastAsia="zh-CN"/>
        </w:rPr>
      </w:pPr>
    </w:p>
    <w:p w14:paraId="1E441319" w14:textId="77777777" w:rsidR="00A81D84" w:rsidRDefault="00A81D84" w:rsidP="00A81D84">
      <w:pPr>
        <w:rPr>
          <w:lang w:eastAsia="zh-CN"/>
        </w:rPr>
      </w:pPr>
    </w:p>
    <w:p w14:paraId="349D76C8" w14:textId="77777777" w:rsidR="00A81D84" w:rsidRDefault="00A81D84" w:rsidP="00A81D84">
      <w:pPr>
        <w:rPr>
          <w:lang w:eastAsia="zh-CN"/>
        </w:rPr>
      </w:pPr>
    </w:p>
    <w:p w14:paraId="17E2A230" w14:textId="77777777" w:rsidR="00A81D84" w:rsidRDefault="00A81D84" w:rsidP="00A81D84">
      <w:pPr>
        <w:rPr>
          <w:lang w:eastAsia="zh-CN"/>
        </w:rPr>
      </w:pPr>
    </w:p>
    <w:p w14:paraId="6C74C282" w14:textId="77777777" w:rsidR="00E12A05" w:rsidRPr="00F8672B" w:rsidRDefault="00A81D84" w:rsidP="00A81D84">
      <w:pPr>
        <w:rPr>
          <w:bCs/>
          <w:sz w:val="24"/>
          <w:szCs w:val="24"/>
          <w:u w:val="single"/>
        </w:rPr>
      </w:pPr>
      <w:r w:rsidRPr="00F8672B">
        <w:rPr>
          <w:sz w:val="24"/>
          <w:szCs w:val="24"/>
          <w:u w:val="single"/>
          <w:lang w:eastAsia="zh-CN"/>
        </w:rPr>
        <w:t>Following is a more d</w:t>
      </w:r>
      <w:r w:rsidR="00E12A05" w:rsidRPr="00F8672B">
        <w:rPr>
          <w:rFonts w:hint="eastAsia"/>
          <w:bCs/>
          <w:sz w:val="24"/>
          <w:szCs w:val="24"/>
          <w:u w:val="single"/>
          <w:lang w:eastAsia="zh-CN"/>
        </w:rPr>
        <w:t xml:space="preserve">etailed </w:t>
      </w:r>
      <w:r w:rsidRPr="00F8672B">
        <w:rPr>
          <w:bCs/>
          <w:sz w:val="24"/>
          <w:szCs w:val="24"/>
          <w:u w:val="single"/>
          <w:lang w:eastAsia="zh-CN"/>
        </w:rPr>
        <w:t>description:</w:t>
      </w:r>
    </w:p>
    <w:p w14:paraId="5656E279" w14:textId="77777777" w:rsidR="00A81D84" w:rsidRDefault="00A81D84" w:rsidP="00E12A05">
      <w:pPr>
        <w:rPr>
          <w:lang w:val="en-US"/>
        </w:rPr>
      </w:pPr>
    </w:p>
    <w:p w14:paraId="5E3B0F80" w14:textId="77777777" w:rsidR="00A81D84" w:rsidRDefault="00A81D84" w:rsidP="00E12A05">
      <w:pPr>
        <w:rPr>
          <w:lang w:val="en-US"/>
        </w:rPr>
      </w:pPr>
    </w:p>
    <w:p w14:paraId="1ACE8FA6" w14:textId="77777777" w:rsidR="00A81D84" w:rsidRDefault="00A81D84" w:rsidP="00E12A05">
      <w:pPr>
        <w:rPr>
          <w:lang w:val="en-US"/>
        </w:rPr>
      </w:pPr>
    </w:p>
    <w:p w14:paraId="0169873C" w14:textId="77777777" w:rsidR="00A81D84" w:rsidRDefault="00A81D84" w:rsidP="00E12A05">
      <w:pPr>
        <w:rPr>
          <w:lang w:val="en-US"/>
        </w:rPr>
      </w:pPr>
    </w:p>
    <w:p w14:paraId="4875B78D" w14:textId="77777777" w:rsidR="00E12A05" w:rsidRDefault="00E12A05" w:rsidP="00E12A05">
      <w:pPr>
        <w:rPr>
          <w:lang w:val="en-US" w:eastAsia="zh-CN"/>
        </w:rPr>
      </w:pPr>
      <w:r w:rsidRPr="00CF556E">
        <w:rPr>
          <w:lang w:val="en-US"/>
        </w:rPr>
        <w:t>For drop=1:N</w:t>
      </w:r>
    </w:p>
    <w:p w14:paraId="670F8340" w14:textId="77777777" w:rsidR="00E12A05" w:rsidRDefault="00E12A05" w:rsidP="00E12A05">
      <w:pPr>
        <w:rPr>
          <w:lang w:val="en-US" w:eastAsia="zh-CN"/>
        </w:rPr>
      </w:pPr>
      <w:r w:rsidRPr="00CF556E">
        <w:rPr>
          <w:lang w:val="en-US"/>
        </w:rPr>
        <w:t>{</w:t>
      </w:r>
    </w:p>
    <w:p w14:paraId="592B0A30" w14:textId="77777777" w:rsidR="00E12A05" w:rsidRDefault="00E12A05" w:rsidP="00E12A05">
      <w:pPr>
        <w:ind w:firstLine="720"/>
        <w:rPr>
          <w:lang w:val="en-US" w:eastAsia="zh-CN"/>
        </w:rPr>
      </w:pPr>
      <w:r>
        <w:rPr>
          <w:rFonts w:hint="eastAsia"/>
          <w:lang w:val="en-US" w:eastAsia="zh-CN"/>
        </w:rPr>
        <w:t>Step1:</w:t>
      </w:r>
    </w:p>
    <w:p w14:paraId="6332A868" w14:textId="77777777" w:rsidR="00E12A05" w:rsidRDefault="00E12A05" w:rsidP="00E12A05">
      <w:pPr>
        <w:ind w:firstLine="720"/>
        <w:rPr>
          <w:lang w:val="en-US" w:eastAsia="zh-CN"/>
        </w:rPr>
      </w:pPr>
      <w:r>
        <w:rPr>
          <w:rFonts w:hint="eastAsia"/>
          <w:lang w:val="en-US" w:eastAsia="zh-CN"/>
        </w:rPr>
        <w:t>{</w:t>
      </w:r>
      <w:r>
        <w:rPr>
          <w:rFonts w:hint="eastAsia"/>
          <w:lang w:val="en-US" w:eastAsia="zh-CN"/>
        </w:rPr>
        <w:tab/>
      </w:r>
    </w:p>
    <w:p w14:paraId="297376DF" w14:textId="77777777" w:rsidR="00E12A05" w:rsidRDefault="00E12A05" w:rsidP="00E12A05">
      <w:pPr>
        <w:ind w:left="720" w:firstLine="720"/>
        <w:rPr>
          <w:lang w:val="en-US" w:eastAsia="zh-CN"/>
        </w:rPr>
      </w:pPr>
      <w:r>
        <w:rPr>
          <w:lang w:val="en-US"/>
        </w:rPr>
        <w:t>Drop</w:t>
      </w:r>
      <w:r>
        <w:rPr>
          <w:rFonts w:hint="eastAsia"/>
          <w:lang w:val="en-US" w:eastAsia="zh-CN"/>
        </w:rPr>
        <w:t xml:space="preserve"> </w:t>
      </w:r>
      <w:r w:rsidRPr="00CF556E">
        <w:rPr>
          <w:lang w:val="en-US"/>
        </w:rPr>
        <w:t>APs and STA</w:t>
      </w:r>
      <w:r>
        <w:rPr>
          <w:lang w:val="en-US"/>
        </w:rPr>
        <w:t>s</w:t>
      </w:r>
      <w:r w:rsidR="003470A7">
        <w:rPr>
          <w:lang w:val="en-US"/>
        </w:rPr>
        <w:t xml:space="preserve"> according to description in </w:t>
      </w:r>
      <w:r w:rsidR="008433DD">
        <w:rPr>
          <w:lang w:val="en-US"/>
        </w:rPr>
        <w:t>[SIM-SCENARIO]</w:t>
      </w:r>
      <w:r>
        <w:rPr>
          <w:rFonts w:hint="eastAsia"/>
          <w:lang w:val="en-US" w:eastAsia="zh-CN"/>
        </w:rPr>
        <w:t>;</w:t>
      </w:r>
      <w:r w:rsidRPr="00CF556E">
        <w:rPr>
          <w:lang w:val="en-US"/>
        </w:rPr>
        <w:t xml:space="preserve">  </w:t>
      </w:r>
    </w:p>
    <w:p w14:paraId="4DA421BA" w14:textId="77777777" w:rsidR="00E12A05" w:rsidRDefault="00E12A05" w:rsidP="00E12A05">
      <w:pPr>
        <w:ind w:left="720" w:firstLine="720"/>
        <w:rPr>
          <w:lang w:val="en-US" w:eastAsia="zh-CN"/>
        </w:rPr>
      </w:pPr>
      <w:r>
        <w:rPr>
          <w:lang w:val="en-US"/>
        </w:rPr>
        <w:t>A</w:t>
      </w:r>
      <w:r w:rsidRPr="00CF556E">
        <w:rPr>
          <w:lang w:val="en-US"/>
        </w:rPr>
        <w:t xml:space="preserve">ssociate </w:t>
      </w:r>
      <w:r>
        <w:rPr>
          <w:lang w:val="en-US"/>
        </w:rPr>
        <w:t>STAs with APs</w:t>
      </w:r>
      <w:r w:rsidR="003470A7">
        <w:rPr>
          <w:lang w:val="en-US"/>
        </w:rPr>
        <w:t xml:space="preserve"> according to description in </w:t>
      </w:r>
      <w:r w:rsidR="008433DD">
        <w:rPr>
          <w:lang w:val="en-US"/>
        </w:rPr>
        <w:t>[SIM-SCENARIO]</w:t>
      </w:r>
      <w:r>
        <w:rPr>
          <w:rFonts w:hint="eastAsia"/>
          <w:lang w:val="en-US" w:eastAsia="zh-CN"/>
        </w:rPr>
        <w:t>;</w:t>
      </w:r>
    </w:p>
    <w:p w14:paraId="2CAEB8CF" w14:textId="77777777" w:rsidR="00E12A05" w:rsidRDefault="00E12A05" w:rsidP="00E12A05">
      <w:pPr>
        <w:ind w:left="720" w:firstLine="720"/>
        <w:rPr>
          <w:lang w:val="en-US" w:eastAsia="zh-CN"/>
        </w:rPr>
      </w:pPr>
      <w:r>
        <w:rPr>
          <w:lang w:val="en-US" w:eastAsia="zh-CN"/>
        </w:rPr>
        <w:t>C</w:t>
      </w:r>
      <w:r>
        <w:rPr>
          <w:rFonts w:hint="eastAsia"/>
          <w:lang w:val="en-US" w:eastAsia="zh-CN"/>
        </w:rPr>
        <w:t xml:space="preserve">reate event list for the </w:t>
      </w:r>
      <w:r>
        <w:rPr>
          <w:lang w:val="en-US" w:eastAsia="zh-CN"/>
        </w:rPr>
        <w:t>scheduler</w:t>
      </w:r>
      <w:r>
        <w:rPr>
          <w:rFonts w:hint="eastAsia"/>
          <w:lang w:val="en-US" w:eastAsia="zh-CN"/>
        </w:rPr>
        <w:t xml:space="preserve"> of simulator;</w:t>
      </w:r>
    </w:p>
    <w:p w14:paraId="45F4A7AE" w14:textId="77777777" w:rsidR="00E12A05" w:rsidRDefault="00E12A05" w:rsidP="00E12A05">
      <w:pPr>
        <w:ind w:left="720" w:firstLine="720"/>
        <w:rPr>
          <w:lang w:val="en-US" w:eastAsia="zh-CN"/>
        </w:rPr>
      </w:pPr>
      <w:r>
        <w:rPr>
          <w:lang w:val="en-US" w:eastAsia="zh-CN"/>
        </w:rPr>
        <w:t>Initialize</w:t>
      </w:r>
      <w:r>
        <w:rPr>
          <w:rFonts w:hint="eastAsia"/>
          <w:lang w:val="en-US" w:eastAsia="zh-CN"/>
        </w:rPr>
        <w:t xml:space="preserve"> the traffic generation event for each AP/STA;</w:t>
      </w:r>
    </w:p>
    <w:p w14:paraId="55D186D1" w14:textId="77777777" w:rsidR="00E12A05" w:rsidRDefault="00E12A05" w:rsidP="00E12A05">
      <w:pPr>
        <w:rPr>
          <w:lang w:val="en-US" w:eastAsia="zh-CN"/>
        </w:rPr>
      </w:pPr>
      <w:r>
        <w:rPr>
          <w:rFonts w:hint="eastAsia"/>
          <w:lang w:val="en-US" w:eastAsia="zh-CN"/>
        </w:rPr>
        <w:t xml:space="preserve">        </w:t>
      </w:r>
      <w:r>
        <w:rPr>
          <w:rFonts w:hint="eastAsia"/>
          <w:lang w:val="en-US" w:eastAsia="zh-CN"/>
        </w:rPr>
        <w:tab/>
        <w:t>}</w:t>
      </w:r>
    </w:p>
    <w:p w14:paraId="622DDA23" w14:textId="77777777" w:rsidR="00E12A05" w:rsidRDefault="00E12A05" w:rsidP="00E12A05">
      <w:pPr>
        <w:rPr>
          <w:lang w:val="en-US" w:eastAsia="zh-CN"/>
        </w:rPr>
      </w:pPr>
    </w:p>
    <w:p w14:paraId="1416653B" w14:textId="77777777" w:rsidR="00E12A05" w:rsidRDefault="00E12A05" w:rsidP="00E12A05">
      <w:pPr>
        <w:ind w:firstLine="720"/>
        <w:rPr>
          <w:lang w:val="en-US" w:eastAsia="zh-CN"/>
        </w:rPr>
      </w:pPr>
      <w:r>
        <w:rPr>
          <w:rFonts w:hint="eastAsia"/>
          <w:lang w:val="en-US" w:eastAsia="zh-CN"/>
        </w:rPr>
        <w:t>Step2:</w:t>
      </w:r>
    </w:p>
    <w:p w14:paraId="3A364D38" w14:textId="77777777" w:rsidR="00E12A05" w:rsidRDefault="00E12A05" w:rsidP="00E12A05">
      <w:pPr>
        <w:ind w:firstLine="720"/>
        <w:rPr>
          <w:lang w:val="en-US" w:eastAsia="zh-CN"/>
        </w:rPr>
      </w:pPr>
      <w:r>
        <w:rPr>
          <w:lang w:val="en-US" w:eastAsia="zh-CN"/>
        </w:rPr>
        <w:t>While simulation time is less than the end time</w:t>
      </w:r>
    </w:p>
    <w:p w14:paraId="503D2D71" w14:textId="77777777" w:rsidR="00E12A05" w:rsidRDefault="00E12A05" w:rsidP="00E12A05">
      <w:pPr>
        <w:ind w:firstLine="720"/>
        <w:rPr>
          <w:lang w:val="en-US" w:eastAsia="zh-CN"/>
        </w:rPr>
      </w:pPr>
      <w:r>
        <w:rPr>
          <w:rFonts w:hint="eastAsia"/>
          <w:lang w:val="en-US" w:eastAsia="zh-CN"/>
        </w:rPr>
        <w:t>{</w:t>
      </w:r>
    </w:p>
    <w:p w14:paraId="5605288F" w14:textId="77777777" w:rsidR="00E12A05" w:rsidRDefault="00E12A05" w:rsidP="00E12A05">
      <w:pPr>
        <w:ind w:left="720" w:firstLine="720"/>
        <w:rPr>
          <w:lang w:val="en-US" w:eastAsia="zh-CN"/>
        </w:rPr>
      </w:pPr>
      <w:r>
        <w:rPr>
          <w:lang w:val="en-US" w:eastAsia="zh-CN"/>
        </w:rPr>
        <w:t>W</w:t>
      </w:r>
      <w:r>
        <w:rPr>
          <w:rFonts w:hint="eastAsia"/>
          <w:lang w:val="en-US" w:eastAsia="zh-CN"/>
        </w:rPr>
        <w:t>hile traffic generation event occurs</w:t>
      </w:r>
    </w:p>
    <w:p w14:paraId="1EF1CDFE" w14:textId="77777777" w:rsidR="00E12A05" w:rsidRDefault="00E12A05" w:rsidP="00E12A05">
      <w:pPr>
        <w:ind w:left="720" w:firstLine="720"/>
        <w:rPr>
          <w:lang w:val="en-US" w:eastAsia="zh-CN"/>
        </w:rPr>
      </w:pPr>
      <w:r>
        <w:rPr>
          <w:rFonts w:hint="eastAsia"/>
          <w:lang w:val="en-US" w:eastAsia="zh-CN"/>
        </w:rPr>
        <w:t>{</w:t>
      </w:r>
    </w:p>
    <w:p w14:paraId="3D784D29" w14:textId="77777777" w:rsidR="00E12A05" w:rsidRDefault="00E12A05" w:rsidP="00E12A05">
      <w:pPr>
        <w:ind w:left="1440" w:firstLine="720"/>
        <w:rPr>
          <w:lang w:val="en-US" w:eastAsia="zh-CN"/>
        </w:rPr>
      </w:pPr>
      <w:r>
        <w:rPr>
          <w:rFonts w:hint="eastAsia"/>
          <w:lang w:val="en-US" w:eastAsia="zh-CN"/>
        </w:rPr>
        <w:t xml:space="preserve">Generate a packet of the size according to traffic model; </w:t>
      </w:r>
    </w:p>
    <w:p w14:paraId="4B34E719" w14:textId="77777777" w:rsidR="00E12A05" w:rsidRDefault="00E12A05" w:rsidP="00E12A05">
      <w:pPr>
        <w:ind w:left="1440" w:firstLine="720"/>
        <w:rPr>
          <w:lang w:val="en-US" w:eastAsia="zh-CN"/>
        </w:rPr>
      </w:pPr>
      <w:r>
        <w:rPr>
          <w:rFonts w:hint="eastAsia"/>
          <w:lang w:val="en-US" w:eastAsia="zh-CN"/>
        </w:rPr>
        <w:t>Create MAC event when the packet is passed to MAC;</w:t>
      </w:r>
    </w:p>
    <w:p w14:paraId="479295AE" w14:textId="77777777" w:rsidR="00E12A05" w:rsidRDefault="00E12A05" w:rsidP="00E12A05">
      <w:pPr>
        <w:ind w:left="1440" w:firstLine="720"/>
        <w:rPr>
          <w:lang w:val="en-US" w:eastAsia="zh-CN"/>
        </w:rPr>
      </w:pPr>
      <w:r>
        <w:rPr>
          <w:lang w:val="en-US" w:eastAsia="zh-CN"/>
        </w:rPr>
        <w:t>C</w:t>
      </w:r>
      <w:r>
        <w:rPr>
          <w:rFonts w:hint="eastAsia"/>
          <w:lang w:val="en-US" w:eastAsia="zh-CN"/>
        </w:rPr>
        <w:t xml:space="preserve">reate the next traffic generation event at the time instant according to traffic model; </w:t>
      </w:r>
    </w:p>
    <w:p w14:paraId="5D8507C1" w14:textId="77777777" w:rsidR="00E12A05" w:rsidRDefault="00E12A05" w:rsidP="00E12A05">
      <w:pPr>
        <w:ind w:left="720" w:firstLine="720"/>
        <w:rPr>
          <w:lang w:val="en-US" w:eastAsia="zh-CN"/>
        </w:rPr>
      </w:pPr>
      <w:r>
        <w:rPr>
          <w:rFonts w:hint="eastAsia"/>
          <w:lang w:val="en-US" w:eastAsia="zh-CN"/>
        </w:rPr>
        <w:t>}</w:t>
      </w:r>
    </w:p>
    <w:p w14:paraId="53876542" w14:textId="77777777" w:rsidR="00E12A05" w:rsidRDefault="00E12A05" w:rsidP="00E12A05">
      <w:pPr>
        <w:rPr>
          <w:lang w:val="en-US" w:eastAsia="zh-CN"/>
        </w:rPr>
      </w:pPr>
    </w:p>
    <w:p w14:paraId="0C446F45" w14:textId="77777777" w:rsidR="00E12A05" w:rsidRDefault="00E12A05" w:rsidP="00E12A05">
      <w:pPr>
        <w:ind w:left="720" w:firstLine="720"/>
        <w:rPr>
          <w:lang w:val="en-US" w:eastAsia="zh-CN"/>
        </w:rPr>
      </w:pPr>
      <w:r>
        <w:rPr>
          <w:rFonts w:hint="eastAsia"/>
          <w:lang w:val="en-US" w:eastAsia="zh-CN"/>
        </w:rPr>
        <w:t>While MAC event occurs</w:t>
      </w:r>
    </w:p>
    <w:p w14:paraId="386D58D3" w14:textId="77777777" w:rsidR="00E12A05" w:rsidRDefault="00E12A05" w:rsidP="00E12A05">
      <w:pPr>
        <w:ind w:left="720" w:firstLine="720"/>
        <w:rPr>
          <w:lang w:val="en-US"/>
        </w:rPr>
      </w:pPr>
      <w:r w:rsidRPr="00CF556E">
        <w:rPr>
          <w:lang w:val="en-US"/>
        </w:rPr>
        <w:t xml:space="preserve">{ </w:t>
      </w:r>
    </w:p>
    <w:p w14:paraId="55F55750" w14:textId="77777777" w:rsidR="00E12A05" w:rsidRDefault="00E12A05" w:rsidP="00E12A05">
      <w:pPr>
        <w:ind w:left="1440" w:firstLine="720"/>
        <w:rPr>
          <w:szCs w:val="22"/>
          <w:lang w:val="en-US" w:eastAsia="zh-CN"/>
        </w:rPr>
      </w:pPr>
      <w:r>
        <w:rPr>
          <w:rFonts w:hint="eastAsia"/>
          <w:szCs w:val="22"/>
          <w:lang w:val="en-US" w:eastAsia="zh-CN"/>
        </w:rPr>
        <w:t>If MAC event is from upper layer</w:t>
      </w:r>
    </w:p>
    <w:p w14:paraId="40238EE6" w14:textId="77777777" w:rsidR="00E12A05" w:rsidRDefault="00E12A05" w:rsidP="00E12A05">
      <w:pPr>
        <w:ind w:left="1440" w:firstLine="720"/>
        <w:rPr>
          <w:szCs w:val="22"/>
          <w:lang w:val="en-US"/>
        </w:rPr>
      </w:pPr>
      <w:r>
        <w:rPr>
          <w:rFonts w:hint="eastAsia"/>
          <w:szCs w:val="22"/>
          <w:lang w:val="en-US" w:eastAsia="zh-CN"/>
        </w:rPr>
        <w:t>{</w:t>
      </w:r>
    </w:p>
    <w:p w14:paraId="2F2DEA8B" w14:textId="77777777" w:rsidR="00E12A05" w:rsidRDefault="00E12A05" w:rsidP="00E12A05">
      <w:pPr>
        <w:ind w:left="2160" w:firstLine="720"/>
        <w:rPr>
          <w:szCs w:val="22"/>
          <w:lang w:val="en-US"/>
        </w:rPr>
      </w:pPr>
      <w:r>
        <w:rPr>
          <w:szCs w:val="22"/>
          <w:lang w:val="en-US" w:eastAsia="zh-CN"/>
        </w:rPr>
        <w:t>I</w:t>
      </w:r>
      <w:r>
        <w:rPr>
          <w:rFonts w:hint="eastAsia"/>
          <w:szCs w:val="22"/>
          <w:lang w:val="en-US" w:eastAsia="zh-CN"/>
        </w:rPr>
        <w:t xml:space="preserve">f the </w:t>
      </w:r>
      <w:r w:rsidR="008D7816">
        <w:rPr>
          <w:rFonts w:hint="eastAsia"/>
          <w:szCs w:val="22"/>
          <w:lang w:val="en-US" w:eastAsia="zh-CN"/>
        </w:rPr>
        <w:t>Clear Channel Assessment</w:t>
      </w:r>
      <w:r>
        <w:rPr>
          <w:rFonts w:hint="eastAsia"/>
          <w:szCs w:val="22"/>
          <w:lang w:val="en-US" w:eastAsia="zh-CN"/>
        </w:rPr>
        <w:t xml:space="preserve"> indicates idle and NAV is not set</w:t>
      </w:r>
    </w:p>
    <w:p w14:paraId="0F8B99EF" w14:textId="77777777" w:rsidR="00E12A05" w:rsidRDefault="00E12A05" w:rsidP="00E12A05">
      <w:pPr>
        <w:ind w:left="2160" w:firstLine="720"/>
        <w:rPr>
          <w:szCs w:val="22"/>
          <w:lang w:val="en-US"/>
        </w:rPr>
      </w:pPr>
      <w:r>
        <w:rPr>
          <w:rFonts w:hint="eastAsia"/>
          <w:szCs w:val="22"/>
          <w:lang w:val="en-US" w:eastAsia="zh-CN"/>
        </w:rPr>
        <w:t>{</w:t>
      </w:r>
    </w:p>
    <w:p w14:paraId="799D2B94" w14:textId="77777777" w:rsidR="00E12A05" w:rsidRDefault="00E12A05" w:rsidP="00E12A05">
      <w:pPr>
        <w:ind w:left="2880" w:firstLine="720"/>
        <w:rPr>
          <w:szCs w:val="22"/>
          <w:lang w:val="en-US" w:eastAsia="zh-CN"/>
        </w:rPr>
      </w:pPr>
      <w:r>
        <w:rPr>
          <w:rFonts w:hint="eastAsia"/>
          <w:szCs w:val="22"/>
          <w:lang w:val="en-US" w:eastAsia="zh-CN"/>
        </w:rPr>
        <w:t>EDCA with CSMA/CA procedure</w:t>
      </w:r>
    </w:p>
    <w:p w14:paraId="1D9DD117" w14:textId="77777777" w:rsidR="00E12A05" w:rsidRDefault="00E12A05" w:rsidP="00E12A05">
      <w:pPr>
        <w:ind w:left="2880" w:firstLine="720"/>
        <w:rPr>
          <w:szCs w:val="22"/>
          <w:lang w:val="en-US"/>
        </w:rPr>
      </w:pPr>
      <w:r>
        <w:rPr>
          <w:rFonts w:hint="eastAsia"/>
          <w:szCs w:val="22"/>
          <w:lang w:val="en-US" w:eastAsia="zh-CN"/>
        </w:rPr>
        <w:t>{</w:t>
      </w:r>
    </w:p>
    <w:p w14:paraId="4A6B30CD" w14:textId="77777777" w:rsidR="00E12A05" w:rsidRDefault="00E12A05" w:rsidP="00E12A05">
      <w:pPr>
        <w:ind w:left="4320"/>
        <w:rPr>
          <w:szCs w:val="22"/>
          <w:lang w:val="en-US" w:eastAsia="zh-CN"/>
        </w:rPr>
      </w:pPr>
      <w:r w:rsidRPr="00EA0173">
        <w:rPr>
          <w:szCs w:val="22"/>
          <w:lang w:val="en-US" w:eastAsia="zh-CN"/>
        </w:rPr>
        <w:t xml:space="preserve">Count down </w:t>
      </w:r>
      <w:proofErr w:type="spellStart"/>
      <w:r w:rsidRPr="00EA0173">
        <w:rPr>
          <w:szCs w:val="22"/>
          <w:lang w:val="en-US" w:eastAsia="zh-CN"/>
        </w:rPr>
        <w:t>backoff</w:t>
      </w:r>
      <w:proofErr w:type="spellEnd"/>
      <w:r w:rsidRPr="00EA0173">
        <w:rPr>
          <w:szCs w:val="22"/>
          <w:lang w:val="en-US" w:eastAsia="zh-CN"/>
        </w:rPr>
        <w:t xml:space="preserve"> timer</w:t>
      </w:r>
      <w:r>
        <w:rPr>
          <w:rFonts w:hint="eastAsia"/>
          <w:szCs w:val="22"/>
          <w:lang w:val="en-US" w:eastAsia="zh-CN"/>
        </w:rPr>
        <w:t>;</w:t>
      </w:r>
    </w:p>
    <w:p w14:paraId="0D3C1353" w14:textId="77777777" w:rsidR="00E12A05" w:rsidRDefault="00E12A05" w:rsidP="00E12A05">
      <w:pPr>
        <w:ind w:left="2880" w:firstLine="720"/>
        <w:rPr>
          <w:szCs w:val="22"/>
          <w:lang w:val="en-US" w:eastAsia="zh-CN"/>
        </w:rPr>
      </w:pPr>
      <w:r>
        <w:rPr>
          <w:rFonts w:hint="eastAsia"/>
          <w:szCs w:val="22"/>
          <w:lang w:val="en-US" w:eastAsia="zh-CN"/>
        </w:rPr>
        <w:t>}</w:t>
      </w:r>
    </w:p>
    <w:p w14:paraId="54BE0B60" w14:textId="77777777" w:rsidR="00E12A05" w:rsidRDefault="00E12A05" w:rsidP="00E12A05">
      <w:pPr>
        <w:ind w:left="2880" w:firstLine="720"/>
        <w:rPr>
          <w:szCs w:val="22"/>
          <w:lang w:val="en-US" w:eastAsia="zh-CN"/>
        </w:rPr>
      </w:pPr>
    </w:p>
    <w:p w14:paraId="19C752DF" w14:textId="77777777" w:rsidR="00E12A05" w:rsidRPr="00EA0173" w:rsidRDefault="00E12A05" w:rsidP="00E12A05">
      <w:pPr>
        <w:ind w:left="2880" w:firstLine="720"/>
        <w:rPr>
          <w:szCs w:val="22"/>
          <w:lang w:val="en-US"/>
        </w:rPr>
      </w:pPr>
      <w:proofErr w:type="spellStart"/>
      <w:r>
        <w:rPr>
          <w:rFonts w:hint="eastAsia"/>
          <w:szCs w:val="22"/>
          <w:lang w:val="es-ES" w:eastAsia="zh-CN"/>
        </w:rPr>
        <w:t>Select</w:t>
      </w:r>
      <w:proofErr w:type="spellEnd"/>
      <w:r>
        <w:rPr>
          <w:rFonts w:hint="eastAsia"/>
          <w:szCs w:val="22"/>
          <w:lang w:val="es-ES" w:eastAsia="zh-CN"/>
        </w:rPr>
        <w:t xml:space="preserve"> </w:t>
      </w:r>
      <w:proofErr w:type="spellStart"/>
      <w:r>
        <w:rPr>
          <w:rFonts w:hint="eastAsia"/>
          <w:szCs w:val="22"/>
          <w:lang w:val="es-ES" w:eastAsia="zh-CN"/>
        </w:rPr>
        <w:t>transmission</w:t>
      </w:r>
      <w:proofErr w:type="spellEnd"/>
      <w:r>
        <w:rPr>
          <w:rFonts w:hint="eastAsia"/>
          <w:szCs w:val="22"/>
          <w:lang w:val="es-ES" w:eastAsia="zh-CN"/>
        </w:rPr>
        <w:t xml:space="preserve"> </w:t>
      </w:r>
      <w:proofErr w:type="spellStart"/>
      <w:r>
        <w:rPr>
          <w:rFonts w:hint="eastAsia"/>
          <w:szCs w:val="22"/>
          <w:lang w:val="es-ES" w:eastAsia="zh-CN"/>
        </w:rPr>
        <w:t>mode</w:t>
      </w:r>
      <w:proofErr w:type="spellEnd"/>
      <w:r>
        <w:rPr>
          <w:rFonts w:hint="eastAsia"/>
          <w:szCs w:val="22"/>
          <w:lang w:val="es-ES" w:eastAsia="zh-CN"/>
        </w:rPr>
        <w:t xml:space="preserve">, </w:t>
      </w:r>
      <w:proofErr w:type="spellStart"/>
      <w:r>
        <w:rPr>
          <w:rFonts w:hint="eastAsia"/>
          <w:szCs w:val="22"/>
          <w:lang w:val="es-ES" w:eastAsia="zh-CN"/>
        </w:rPr>
        <w:t>e.g</w:t>
      </w:r>
      <w:proofErr w:type="spellEnd"/>
      <w:r>
        <w:rPr>
          <w:rFonts w:hint="eastAsia"/>
          <w:szCs w:val="22"/>
          <w:lang w:val="es-ES" w:eastAsia="zh-CN"/>
        </w:rPr>
        <w:t xml:space="preserve">. </w:t>
      </w:r>
      <w:r w:rsidRPr="00F41DBF">
        <w:rPr>
          <w:szCs w:val="22"/>
          <w:lang w:val="es-ES" w:eastAsia="zh-CN"/>
        </w:rPr>
        <w:t>SU OL, MU</w:t>
      </w:r>
      <w:r>
        <w:rPr>
          <w:rFonts w:hint="eastAsia"/>
          <w:szCs w:val="22"/>
          <w:lang w:val="es-ES" w:eastAsia="zh-CN"/>
        </w:rPr>
        <w:t>;</w:t>
      </w:r>
    </w:p>
    <w:p w14:paraId="0EC2E532" w14:textId="77777777" w:rsidR="00E12A05" w:rsidRDefault="00E12A05" w:rsidP="00E12A05">
      <w:pPr>
        <w:ind w:left="2880" w:firstLine="720"/>
        <w:rPr>
          <w:szCs w:val="22"/>
          <w:lang w:val="en-US"/>
        </w:rPr>
      </w:pPr>
      <w:r>
        <w:rPr>
          <w:lang w:eastAsia="zh-CN"/>
        </w:rPr>
        <w:t>C</w:t>
      </w:r>
      <w:r>
        <w:rPr>
          <w:rFonts w:hint="eastAsia"/>
          <w:lang w:eastAsia="zh-CN"/>
        </w:rPr>
        <w:t xml:space="preserve">hoose MCS; </w:t>
      </w:r>
    </w:p>
    <w:p w14:paraId="65DF5AC5" w14:textId="77777777" w:rsidR="00E12A05" w:rsidRDefault="00E12A05" w:rsidP="00E12A05">
      <w:pPr>
        <w:ind w:left="2880" w:firstLine="720"/>
        <w:rPr>
          <w:szCs w:val="22"/>
          <w:lang w:val="en-US"/>
        </w:rPr>
      </w:pPr>
      <w:r>
        <w:rPr>
          <w:szCs w:val="22"/>
          <w:lang w:val="en-US" w:eastAsia="zh-CN"/>
        </w:rPr>
        <w:t>P</w:t>
      </w:r>
      <w:r>
        <w:rPr>
          <w:rFonts w:hint="eastAsia"/>
          <w:szCs w:val="22"/>
          <w:lang w:val="en-US" w:eastAsia="zh-CN"/>
        </w:rPr>
        <w:t>acket aggregation;</w:t>
      </w:r>
    </w:p>
    <w:p w14:paraId="44AA2CD4" w14:textId="77777777" w:rsidR="00E12A05" w:rsidRDefault="00E12A05" w:rsidP="00E12A05">
      <w:pPr>
        <w:ind w:left="3600"/>
        <w:rPr>
          <w:szCs w:val="22"/>
          <w:lang w:val="en-US"/>
        </w:rPr>
      </w:pPr>
      <w:r>
        <w:rPr>
          <w:szCs w:val="22"/>
          <w:lang w:val="en-US" w:eastAsia="zh-CN"/>
        </w:rPr>
        <w:t>C</w:t>
      </w:r>
      <w:r>
        <w:rPr>
          <w:rFonts w:hint="eastAsia"/>
          <w:szCs w:val="22"/>
          <w:lang w:val="en-US" w:eastAsia="zh-CN"/>
        </w:rPr>
        <w:t>reate PHY events, and wait for PHY process;</w:t>
      </w:r>
    </w:p>
    <w:p w14:paraId="4F86A51F" w14:textId="77777777" w:rsidR="00E12A05" w:rsidRDefault="00E12A05" w:rsidP="00E12A05">
      <w:pPr>
        <w:ind w:left="2160" w:firstLine="720"/>
        <w:rPr>
          <w:szCs w:val="22"/>
          <w:lang w:val="en-US" w:eastAsia="zh-CN"/>
        </w:rPr>
      </w:pPr>
      <w:r>
        <w:rPr>
          <w:rFonts w:hint="eastAsia"/>
          <w:szCs w:val="22"/>
          <w:lang w:val="en-US" w:eastAsia="zh-CN"/>
        </w:rPr>
        <w:t>}</w:t>
      </w:r>
    </w:p>
    <w:p w14:paraId="7B796382" w14:textId="77777777" w:rsidR="00E12A05" w:rsidRDefault="00E12A05" w:rsidP="00E12A05">
      <w:pPr>
        <w:ind w:left="2160"/>
        <w:rPr>
          <w:szCs w:val="22"/>
          <w:lang w:val="en-US" w:eastAsia="zh-CN"/>
        </w:rPr>
      </w:pPr>
      <w:r>
        <w:rPr>
          <w:rFonts w:hint="eastAsia"/>
          <w:szCs w:val="22"/>
          <w:lang w:val="en-US" w:eastAsia="zh-CN"/>
        </w:rPr>
        <w:t>}</w:t>
      </w:r>
    </w:p>
    <w:p w14:paraId="7AEB7CD7" w14:textId="77777777" w:rsidR="00E12A05" w:rsidRDefault="00E12A05" w:rsidP="00E12A05">
      <w:pPr>
        <w:rPr>
          <w:szCs w:val="22"/>
          <w:lang w:val="en-US" w:eastAsia="zh-CN"/>
        </w:rPr>
      </w:pPr>
    </w:p>
    <w:p w14:paraId="372145CF" w14:textId="77777777" w:rsidR="00E12A05" w:rsidRDefault="00E12A05" w:rsidP="00E12A05">
      <w:pPr>
        <w:ind w:left="1440" w:firstLine="720"/>
        <w:rPr>
          <w:szCs w:val="22"/>
          <w:lang w:val="en-US" w:eastAsia="zh-CN"/>
        </w:rPr>
      </w:pPr>
      <w:r>
        <w:rPr>
          <w:rFonts w:hint="eastAsia"/>
          <w:szCs w:val="22"/>
          <w:lang w:val="en-US" w:eastAsia="zh-CN"/>
        </w:rPr>
        <w:t>If MAC event is from PHY layer</w:t>
      </w:r>
    </w:p>
    <w:p w14:paraId="127FD9DD" w14:textId="77777777" w:rsidR="00E12A05" w:rsidRDefault="00E12A05" w:rsidP="00E12A05">
      <w:pPr>
        <w:ind w:left="1440" w:firstLine="720"/>
        <w:rPr>
          <w:szCs w:val="22"/>
          <w:lang w:val="en-US"/>
        </w:rPr>
      </w:pPr>
      <w:r>
        <w:rPr>
          <w:rFonts w:hint="eastAsia"/>
          <w:szCs w:val="22"/>
          <w:lang w:val="en-US" w:eastAsia="zh-CN"/>
        </w:rPr>
        <w:t>{</w:t>
      </w:r>
    </w:p>
    <w:p w14:paraId="4DD5A796" w14:textId="77777777" w:rsidR="00E12A05" w:rsidRDefault="00E12A05" w:rsidP="00E12A05">
      <w:pPr>
        <w:ind w:left="2160" w:firstLine="720"/>
        <w:rPr>
          <w:szCs w:val="22"/>
          <w:lang w:val="en-US"/>
        </w:rPr>
      </w:pPr>
      <w:r>
        <w:rPr>
          <w:rFonts w:hint="eastAsia"/>
          <w:szCs w:val="22"/>
          <w:lang w:val="en-US" w:eastAsia="zh-CN"/>
        </w:rPr>
        <w:t>Determine the packet transmission success/failure based on PER;</w:t>
      </w:r>
    </w:p>
    <w:p w14:paraId="188AF718" w14:textId="77777777" w:rsidR="00E12A05" w:rsidRDefault="00E12A05" w:rsidP="00E12A05">
      <w:pPr>
        <w:ind w:left="2160" w:firstLine="720"/>
        <w:rPr>
          <w:szCs w:val="22"/>
          <w:lang w:val="en-US"/>
        </w:rPr>
      </w:pPr>
      <w:r>
        <w:rPr>
          <w:rFonts w:hint="eastAsia"/>
          <w:szCs w:val="22"/>
          <w:lang w:val="en-US" w:eastAsia="zh-CN"/>
        </w:rPr>
        <w:t>If packet transmission is successful</w:t>
      </w:r>
    </w:p>
    <w:p w14:paraId="2635FFC7" w14:textId="77777777" w:rsidR="00E12A05" w:rsidRDefault="00E12A05" w:rsidP="00E12A05">
      <w:pPr>
        <w:ind w:left="2160" w:firstLine="720"/>
        <w:rPr>
          <w:szCs w:val="22"/>
          <w:lang w:val="en-US" w:eastAsia="zh-CN"/>
        </w:rPr>
      </w:pPr>
      <w:r>
        <w:rPr>
          <w:rFonts w:hint="eastAsia"/>
          <w:szCs w:val="22"/>
          <w:lang w:val="en-US" w:eastAsia="zh-CN"/>
        </w:rPr>
        <w:t>{</w:t>
      </w:r>
    </w:p>
    <w:p w14:paraId="00A247A5" w14:textId="77777777" w:rsidR="00E12A05" w:rsidRDefault="00E12A05" w:rsidP="00E12A05">
      <w:pPr>
        <w:ind w:left="2880" w:firstLine="720"/>
        <w:rPr>
          <w:szCs w:val="22"/>
          <w:lang w:val="en-US" w:eastAsia="zh-CN"/>
        </w:rPr>
      </w:pPr>
      <w:r>
        <w:rPr>
          <w:szCs w:val="22"/>
          <w:lang w:val="en-US" w:eastAsia="zh-CN"/>
        </w:rPr>
        <w:lastRenderedPageBreak/>
        <w:t>N</w:t>
      </w:r>
      <w:r>
        <w:rPr>
          <w:rFonts w:hint="eastAsia"/>
          <w:szCs w:val="22"/>
          <w:lang w:val="en-US" w:eastAsia="zh-CN"/>
        </w:rPr>
        <w:t>otify the packet receive status to upper layer (optional);</w:t>
      </w:r>
    </w:p>
    <w:p w14:paraId="6CA329F4" w14:textId="77777777" w:rsidR="00E12A05" w:rsidRDefault="00E12A05" w:rsidP="00E12A05">
      <w:pPr>
        <w:ind w:left="2880" w:firstLine="720"/>
        <w:rPr>
          <w:szCs w:val="22"/>
          <w:lang w:val="es-ES" w:eastAsia="zh-CN"/>
        </w:rPr>
      </w:pPr>
      <w:proofErr w:type="spellStart"/>
      <w:r>
        <w:rPr>
          <w:rFonts w:hint="eastAsia"/>
          <w:szCs w:val="22"/>
          <w:lang w:val="es-ES" w:eastAsia="zh-CN"/>
        </w:rPr>
        <w:t>Send</w:t>
      </w:r>
      <w:proofErr w:type="spellEnd"/>
      <w:r>
        <w:rPr>
          <w:rFonts w:hint="eastAsia"/>
          <w:szCs w:val="22"/>
          <w:lang w:val="es-ES" w:eastAsia="zh-CN"/>
        </w:rPr>
        <w:t xml:space="preserve"> ACK;</w:t>
      </w:r>
    </w:p>
    <w:p w14:paraId="4A8D6B81" w14:textId="77777777" w:rsidR="00E12A05" w:rsidRDefault="00E12A05" w:rsidP="00E12A05">
      <w:pPr>
        <w:rPr>
          <w:szCs w:val="22"/>
          <w:lang w:val="en-US" w:eastAsia="zh-CN"/>
        </w:rPr>
      </w:pPr>
      <w:r>
        <w:rPr>
          <w:rFonts w:hint="eastAsia"/>
          <w:szCs w:val="22"/>
          <w:lang w:val="en-US" w:eastAsia="zh-CN"/>
        </w:rPr>
        <w:tab/>
      </w:r>
      <w:r>
        <w:rPr>
          <w:rFonts w:hint="eastAsia"/>
          <w:szCs w:val="22"/>
          <w:lang w:val="en-US" w:eastAsia="zh-CN"/>
        </w:rPr>
        <w:tab/>
      </w:r>
      <w:r>
        <w:rPr>
          <w:rFonts w:hint="eastAsia"/>
          <w:szCs w:val="22"/>
          <w:lang w:val="en-US" w:eastAsia="zh-CN"/>
        </w:rPr>
        <w:tab/>
      </w:r>
      <w:r>
        <w:rPr>
          <w:rFonts w:hint="eastAsia"/>
          <w:szCs w:val="22"/>
          <w:lang w:val="en-US" w:eastAsia="zh-CN"/>
        </w:rPr>
        <w:tab/>
        <w:t>}</w:t>
      </w:r>
    </w:p>
    <w:p w14:paraId="2E620E9A" w14:textId="77777777" w:rsidR="00E12A05" w:rsidRDefault="00E12A05" w:rsidP="00E12A05">
      <w:pPr>
        <w:ind w:left="1440" w:firstLine="720"/>
        <w:rPr>
          <w:lang w:val="en-US" w:eastAsia="zh-CN"/>
        </w:rPr>
      </w:pPr>
      <w:r w:rsidRPr="00CF556E">
        <w:rPr>
          <w:lang w:val="en-US"/>
        </w:rPr>
        <w:t>}</w:t>
      </w:r>
    </w:p>
    <w:p w14:paraId="02D70284" w14:textId="77777777" w:rsidR="00E12A05" w:rsidRDefault="00E12A05" w:rsidP="00E12A05">
      <w:pPr>
        <w:ind w:left="720" w:firstLine="720"/>
        <w:rPr>
          <w:lang w:val="en-US" w:eastAsia="zh-CN"/>
        </w:rPr>
      </w:pPr>
      <w:r>
        <w:rPr>
          <w:rFonts w:hint="eastAsia"/>
          <w:lang w:val="en-US" w:eastAsia="zh-CN"/>
        </w:rPr>
        <w:t>}</w:t>
      </w:r>
    </w:p>
    <w:p w14:paraId="0D8829E5" w14:textId="77777777" w:rsidR="00E12A05" w:rsidRDefault="00E12A05" w:rsidP="00E12A05">
      <w:pPr>
        <w:rPr>
          <w:lang w:val="en-US" w:eastAsia="zh-CN"/>
        </w:rPr>
      </w:pPr>
    </w:p>
    <w:p w14:paraId="3BBBE28D" w14:textId="77777777" w:rsidR="00E12A05" w:rsidRDefault="00E12A05" w:rsidP="00E12A05">
      <w:pPr>
        <w:ind w:left="720" w:firstLine="720"/>
        <w:rPr>
          <w:lang w:val="en-US" w:eastAsia="zh-CN"/>
        </w:rPr>
      </w:pPr>
      <w:r>
        <w:rPr>
          <w:rFonts w:hint="eastAsia"/>
          <w:lang w:val="en-US" w:eastAsia="zh-CN"/>
        </w:rPr>
        <w:t xml:space="preserve">While PHY </w:t>
      </w:r>
      <w:r>
        <w:rPr>
          <w:lang w:val="en-US"/>
        </w:rPr>
        <w:t>event</w:t>
      </w:r>
      <w:r w:rsidRPr="00CF556E">
        <w:rPr>
          <w:lang w:val="en-US"/>
        </w:rPr>
        <w:t xml:space="preserve"> </w:t>
      </w:r>
      <w:r>
        <w:rPr>
          <w:rFonts w:hint="eastAsia"/>
          <w:lang w:val="en-US" w:eastAsia="zh-CN"/>
        </w:rPr>
        <w:t>occurs</w:t>
      </w:r>
    </w:p>
    <w:p w14:paraId="31EF1A15" w14:textId="77777777" w:rsidR="00E12A05" w:rsidRDefault="00E12A05" w:rsidP="00E12A05">
      <w:pPr>
        <w:ind w:left="720" w:firstLine="720"/>
        <w:rPr>
          <w:lang w:val="en-US"/>
        </w:rPr>
      </w:pPr>
      <w:r w:rsidRPr="00CF556E">
        <w:rPr>
          <w:lang w:val="en-US"/>
        </w:rPr>
        <w:t xml:space="preserve">{ </w:t>
      </w:r>
    </w:p>
    <w:p w14:paraId="3CC86FD2" w14:textId="77777777" w:rsidR="00E12A05" w:rsidRDefault="00E12A05" w:rsidP="00E12A05">
      <w:pPr>
        <w:ind w:left="1440" w:firstLine="720"/>
        <w:rPr>
          <w:szCs w:val="22"/>
          <w:lang w:val="en-US" w:eastAsia="zh-CN"/>
        </w:rPr>
      </w:pPr>
    </w:p>
    <w:p w14:paraId="70769D1C" w14:textId="77777777" w:rsidR="00E12A05" w:rsidRDefault="00E12A05" w:rsidP="00E12A05">
      <w:pPr>
        <w:ind w:left="1440" w:firstLine="720"/>
        <w:rPr>
          <w:szCs w:val="22"/>
          <w:lang w:val="en-US" w:eastAsia="zh-CN"/>
        </w:rPr>
      </w:pPr>
      <w:r>
        <w:rPr>
          <w:szCs w:val="22"/>
          <w:lang w:val="en-US" w:eastAsia="zh-CN"/>
        </w:rPr>
        <w:t>E</w:t>
      </w:r>
      <w:r>
        <w:rPr>
          <w:rFonts w:hint="eastAsia"/>
          <w:szCs w:val="22"/>
          <w:lang w:val="en-US" w:eastAsia="zh-CN"/>
        </w:rPr>
        <w:t xml:space="preserve">ach AP/STA in the network performs energy detection and updates its </w:t>
      </w:r>
      <w:r w:rsidR="008D7816">
        <w:rPr>
          <w:rFonts w:hint="eastAsia"/>
          <w:szCs w:val="22"/>
          <w:lang w:val="en-US" w:eastAsia="zh-CN"/>
        </w:rPr>
        <w:t>Clear Channel Assessment</w:t>
      </w:r>
      <w:r>
        <w:rPr>
          <w:rFonts w:hint="eastAsia"/>
          <w:szCs w:val="22"/>
          <w:lang w:val="en-US" w:eastAsia="zh-CN"/>
        </w:rPr>
        <w:t xml:space="preserve"> indication;</w:t>
      </w:r>
    </w:p>
    <w:p w14:paraId="11762280" w14:textId="77777777" w:rsidR="00E12A05" w:rsidRDefault="00E12A05" w:rsidP="00E12A05">
      <w:pPr>
        <w:ind w:left="1440" w:firstLine="720"/>
        <w:rPr>
          <w:szCs w:val="22"/>
          <w:lang w:val="en-US" w:eastAsia="zh-CN"/>
        </w:rPr>
      </w:pPr>
      <w:r>
        <w:rPr>
          <w:rFonts w:hint="eastAsia"/>
          <w:szCs w:val="22"/>
          <w:lang w:val="en-US" w:eastAsia="zh-CN"/>
        </w:rPr>
        <w:t xml:space="preserve">Each AP/STA with channel busy in the network updates its NAV; </w:t>
      </w:r>
    </w:p>
    <w:p w14:paraId="7C164E8E" w14:textId="77777777" w:rsidR="00E12A05" w:rsidRDefault="00E12A05" w:rsidP="00E12A05">
      <w:pPr>
        <w:ind w:left="1440" w:firstLine="720"/>
        <w:rPr>
          <w:szCs w:val="22"/>
          <w:lang w:val="en-US"/>
        </w:rPr>
      </w:pPr>
    </w:p>
    <w:p w14:paraId="7ED0976A" w14:textId="77777777" w:rsidR="00E12A05" w:rsidRPr="00EA0173" w:rsidRDefault="00E12A05" w:rsidP="00E12A05">
      <w:pPr>
        <w:ind w:left="2160"/>
        <w:rPr>
          <w:szCs w:val="22"/>
          <w:lang w:val="en-US"/>
        </w:rPr>
      </w:pPr>
      <w:r>
        <w:rPr>
          <w:rFonts w:hint="eastAsia"/>
          <w:szCs w:val="22"/>
          <w:lang w:val="es-ES" w:eastAsia="zh-CN"/>
        </w:rPr>
        <w:t xml:space="preserve">TX: </w:t>
      </w:r>
      <w:proofErr w:type="spellStart"/>
      <w:r>
        <w:rPr>
          <w:rFonts w:hint="eastAsia"/>
          <w:szCs w:val="22"/>
          <w:lang w:val="es-ES" w:eastAsia="zh-CN"/>
        </w:rPr>
        <w:t>obtain</w:t>
      </w:r>
      <w:proofErr w:type="spellEnd"/>
      <w:r>
        <w:rPr>
          <w:rFonts w:hint="eastAsia"/>
          <w:szCs w:val="22"/>
          <w:lang w:val="es-ES" w:eastAsia="zh-CN"/>
        </w:rPr>
        <w:t xml:space="preserve"> </w:t>
      </w:r>
      <w:proofErr w:type="spellStart"/>
      <w:r>
        <w:rPr>
          <w:rFonts w:hint="eastAsia"/>
          <w:szCs w:val="22"/>
          <w:lang w:val="es-ES" w:eastAsia="zh-CN"/>
        </w:rPr>
        <w:t>precoding</w:t>
      </w:r>
      <w:proofErr w:type="spellEnd"/>
      <w:r>
        <w:rPr>
          <w:rFonts w:hint="eastAsia"/>
          <w:szCs w:val="22"/>
          <w:lang w:val="es-ES" w:eastAsia="zh-CN"/>
        </w:rPr>
        <w:t xml:space="preserve"> </w:t>
      </w:r>
      <w:proofErr w:type="spellStart"/>
      <w:r>
        <w:rPr>
          <w:rFonts w:hint="eastAsia"/>
          <w:szCs w:val="22"/>
          <w:lang w:val="es-ES" w:eastAsia="zh-CN"/>
        </w:rPr>
        <w:t>matrix</w:t>
      </w:r>
      <w:proofErr w:type="spellEnd"/>
      <w:r>
        <w:rPr>
          <w:rFonts w:hint="eastAsia"/>
          <w:szCs w:val="22"/>
          <w:lang w:val="es-ES" w:eastAsia="zh-CN"/>
        </w:rPr>
        <w:t xml:space="preserve">, </w:t>
      </w:r>
      <w:proofErr w:type="spellStart"/>
      <w:r>
        <w:rPr>
          <w:rFonts w:hint="eastAsia"/>
          <w:szCs w:val="22"/>
          <w:lang w:val="es-ES" w:eastAsia="zh-CN"/>
        </w:rPr>
        <w:t>then</w:t>
      </w:r>
      <w:proofErr w:type="spellEnd"/>
      <w:r>
        <w:rPr>
          <w:rFonts w:hint="eastAsia"/>
          <w:szCs w:val="22"/>
          <w:lang w:val="es-ES" w:eastAsia="zh-CN"/>
        </w:rPr>
        <w:t xml:space="preserve"> </w:t>
      </w:r>
      <w:proofErr w:type="spellStart"/>
      <w:r>
        <w:rPr>
          <w:rFonts w:hint="eastAsia"/>
          <w:szCs w:val="22"/>
          <w:lang w:val="es-ES" w:eastAsia="zh-CN"/>
        </w:rPr>
        <w:t>notify</w:t>
      </w:r>
      <w:proofErr w:type="spellEnd"/>
      <w:r>
        <w:rPr>
          <w:rFonts w:hint="eastAsia"/>
          <w:szCs w:val="22"/>
          <w:lang w:val="es-ES" w:eastAsia="zh-CN"/>
        </w:rPr>
        <w:t xml:space="preserve"> RX;</w:t>
      </w:r>
    </w:p>
    <w:p w14:paraId="234DCB33" w14:textId="77777777" w:rsidR="00E12A05" w:rsidRDefault="00E12A05" w:rsidP="00E12A05">
      <w:pPr>
        <w:ind w:left="2160"/>
        <w:rPr>
          <w:szCs w:val="22"/>
          <w:lang w:val="en-US"/>
        </w:rPr>
      </w:pPr>
      <w:proofErr w:type="spellStart"/>
      <w:r>
        <w:rPr>
          <w:rFonts w:hint="eastAsia"/>
          <w:szCs w:val="22"/>
          <w:lang w:val="es-ES" w:eastAsia="zh-CN"/>
        </w:rPr>
        <w:t>Channel</w:t>
      </w:r>
      <w:proofErr w:type="spellEnd"/>
      <w:r>
        <w:rPr>
          <w:rFonts w:hint="eastAsia"/>
          <w:szCs w:val="22"/>
          <w:lang w:val="es-ES" w:eastAsia="zh-CN"/>
        </w:rPr>
        <w:t xml:space="preserve">: </w:t>
      </w:r>
      <w:proofErr w:type="spellStart"/>
      <w:r>
        <w:rPr>
          <w:rFonts w:hint="eastAsia"/>
          <w:szCs w:val="22"/>
          <w:lang w:val="es-ES" w:eastAsia="zh-CN"/>
        </w:rPr>
        <w:t>generate</w:t>
      </w:r>
      <w:proofErr w:type="spellEnd"/>
      <w:r>
        <w:rPr>
          <w:rFonts w:hint="eastAsia"/>
          <w:szCs w:val="22"/>
          <w:lang w:val="es-ES" w:eastAsia="zh-CN"/>
        </w:rPr>
        <w:t xml:space="preserve"> </w:t>
      </w:r>
      <w:proofErr w:type="spellStart"/>
      <w:r>
        <w:rPr>
          <w:rFonts w:hint="eastAsia"/>
          <w:szCs w:val="22"/>
          <w:lang w:val="es-ES" w:eastAsia="zh-CN"/>
        </w:rPr>
        <w:t>instantaneous</w:t>
      </w:r>
      <w:proofErr w:type="spellEnd"/>
      <w:r>
        <w:rPr>
          <w:rFonts w:hint="eastAsia"/>
          <w:szCs w:val="22"/>
          <w:lang w:val="es-ES" w:eastAsia="zh-CN"/>
        </w:rPr>
        <w:t xml:space="preserve"> fading </w:t>
      </w:r>
      <w:proofErr w:type="spellStart"/>
      <w:r>
        <w:rPr>
          <w:rFonts w:hint="eastAsia"/>
          <w:szCs w:val="22"/>
          <w:lang w:val="es-ES" w:eastAsia="zh-CN"/>
        </w:rPr>
        <w:t>channel</w:t>
      </w:r>
      <w:proofErr w:type="spellEnd"/>
      <w:r>
        <w:rPr>
          <w:rFonts w:hint="eastAsia"/>
          <w:szCs w:val="22"/>
          <w:lang w:val="es-ES" w:eastAsia="zh-CN"/>
        </w:rPr>
        <w:t xml:space="preserve"> (</w:t>
      </w:r>
      <w:proofErr w:type="spellStart"/>
      <w:r>
        <w:rPr>
          <w:rFonts w:hint="eastAsia"/>
          <w:szCs w:val="22"/>
          <w:lang w:val="es-ES" w:eastAsia="zh-CN"/>
        </w:rPr>
        <w:t>or</w:t>
      </w:r>
      <w:proofErr w:type="spellEnd"/>
      <w:r>
        <w:rPr>
          <w:rFonts w:hint="eastAsia"/>
          <w:szCs w:val="22"/>
          <w:lang w:val="es-ES" w:eastAsia="zh-CN"/>
        </w:rPr>
        <w:t xml:space="preserve"> load </w:t>
      </w:r>
      <w:proofErr w:type="spellStart"/>
      <w:r>
        <w:rPr>
          <w:rFonts w:hint="eastAsia"/>
          <w:szCs w:val="22"/>
          <w:lang w:val="es-ES" w:eastAsia="zh-CN"/>
        </w:rPr>
        <w:t>from</w:t>
      </w:r>
      <w:proofErr w:type="spellEnd"/>
      <w:r>
        <w:rPr>
          <w:rFonts w:hint="eastAsia"/>
          <w:szCs w:val="22"/>
          <w:lang w:val="es-ES" w:eastAsia="zh-CN"/>
        </w:rPr>
        <w:t xml:space="preserve"> offline files);</w:t>
      </w:r>
    </w:p>
    <w:p w14:paraId="7A792995" w14:textId="77777777" w:rsidR="00E12A05" w:rsidRPr="00EA0173" w:rsidRDefault="00E12A05" w:rsidP="00E12A05">
      <w:pPr>
        <w:ind w:left="2160"/>
        <w:rPr>
          <w:szCs w:val="22"/>
          <w:lang w:val="es-ES" w:eastAsia="zh-CN"/>
        </w:rPr>
      </w:pPr>
      <w:r>
        <w:rPr>
          <w:rFonts w:hint="eastAsia"/>
          <w:szCs w:val="22"/>
          <w:lang w:val="es-ES" w:eastAsia="zh-CN"/>
        </w:rPr>
        <w:t xml:space="preserve">RX: </w:t>
      </w:r>
      <w:proofErr w:type="spellStart"/>
      <w:r>
        <w:rPr>
          <w:rFonts w:hint="eastAsia"/>
          <w:szCs w:val="22"/>
          <w:lang w:val="es-ES" w:eastAsia="zh-CN"/>
        </w:rPr>
        <w:t>calculate</w:t>
      </w:r>
      <w:proofErr w:type="spellEnd"/>
      <w:r>
        <w:rPr>
          <w:rFonts w:hint="eastAsia"/>
          <w:szCs w:val="22"/>
          <w:lang w:val="es-ES" w:eastAsia="zh-CN"/>
        </w:rPr>
        <w:t xml:space="preserve"> SINR </w:t>
      </w:r>
      <w:proofErr w:type="spellStart"/>
      <w:r>
        <w:rPr>
          <w:rFonts w:hint="eastAsia"/>
          <w:szCs w:val="22"/>
          <w:lang w:val="es-ES" w:eastAsia="zh-CN"/>
        </w:rPr>
        <w:t>of</w:t>
      </w:r>
      <w:proofErr w:type="spellEnd"/>
      <w:r>
        <w:rPr>
          <w:rFonts w:hint="eastAsia"/>
          <w:szCs w:val="22"/>
          <w:lang w:val="es-ES" w:eastAsia="zh-CN"/>
        </w:rPr>
        <w:t xml:space="preserve"> </w:t>
      </w:r>
      <w:proofErr w:type="spellStart"/>
      <w:r>
        <w:rPr>
          <w:rFonts w:hint="eastAsia"/>
          <w:szCs w:val="22"/>
          <w:lang w:val="es-ES" w:eastAsia="zh-CN"/>
        </w:rPr>
        <w:t>each</w:t>
      </w:r>
      <w:proofErr w:type="spellEnd"/>
      <w:r>
        <w:rPr>
          <w:rFonts w:hint="eastAsia"/>
          <w:szCs w:val="22"/>
          <w:lang w:val="es-ES" w:eastAsia="zh-CN"/>
        </w:rPr>
        <w:t xml:space="preserve"> </w:t>
      </w:r>
      <w:proofErr w:type="spellStart"/>
      <w:r>
        <w:rPr>
          <w:rFonts w:hint="eastAsia"/>
          <w:szCs w:val="22"/>
          <w:lang w:val="es-ES" w:eastAsia="zh-CN"/>
        </w:rPr>
        <w:t>tone</w:t>
      </w:r>
      <w:proofErr w:type="spellEnd"/>
      <w:r>
        <w:rPr>
          <w:rFonts w:hint="eastAsia"/>
          <w:szCs w:val="22"/>
          <w:lang w:val="es-ES" w:eastAsia="zh-CN"/>
        </w:rPr>
        <w:t xml:space="preserve"> </w:t>
      </w:r>
      <w:proofErr w:type="spellStart"/>
      <w:r>
        <w:rPr>
          <w:rFonts w:hint="eastAsia"/>
          <w:szCs w:val="22"/>
          <w:lang w:val="es-ES" w:eastAsia="zh-CN"/>
        </w:rPr>
        <w:t>based</w:t>
      </w:r>
      <w:proofErr w:type="spellEnd"/>
      <w:r>
        <w:rPr>
          <w:rFonts w:hint="eastAsia"/>
          <w:szCs w:val="22"/>
          <w:lang w:val="es-ES" w:eastAsia="zh-CN"/>
        </w:rPr>
        <w:t xml:space="preserve"> </w:t>
      </w:r>
      <w:proofErr w:type="spellStart"/>
      <w:r>
        <w:rPr>
          <w:rFonts w:hint="eastAsia"/>
          <w:szCs w:val="22"/>
          <w:lang w:val="es-ES" w:eastAsia="zh-CN"/>
        </w:rPr>
        <w:t>on</w:t>
      </w:r>
      <w:proofErr w:type="spellEnd"/>
      <w:r>
        <w:rPr>
          <w:rFonts w:hint="eastAsia"/>
          <w:szCs w:val="22"/>
          <w:lang w:val="es-ES" w:eastAsia="zh-CN"/>
        </w:rPr>
        <w:t xml:space="preserve"> receiver </w:t>
      </w:r>
      <w:proofErr w:type="spellStart"/>
      <w:r>
        <w:rPr>
          <w:rFonts w:hint="eastAsia"/>
          <w:szCs w:val="22"/>
          <w:lang w:val="es-ES" w:eastAsia="zh-CN"/>
        </w:rPr>
        <w:t>algorithms</w:t>
      </w:r>
      <w:proofErr w:type="spellEnd"/>
      <w:r>
        <w:rPr>
          <w:rFonts w:hint="eastAsia"/>
          <w:szCs w:val="22"/>
          <w:lang w:val="es-ES" w:eastAsia="zh-CN"/>
        </w:rPr>
        <w:t xml:space="preserve">, </w:t>
      </w:r>
      <w:proofErr w:type="spellStart"/>
      <w:r>
        <w:rPr>
          <w:rFonts w:hint="eastAsia"/>
          <w:szCs w:val="22"/>
          <w:lang w:val="es-ES" w:eastAsia="zh-CN"/>
        </w:rPr>
        <w:t>perform</w:t>
      </w:r>
      <w:proofErr w:type="spellEnd"/>
      <w:r>
        <w:rPr>
          <w:rFonts w:hint="eastAsia"/>
          <w:szCs w:val="22"/>
          <w:lang w:val="es-ES" w:eastAsia="zh-CN"/>
        </w:rPr>
        <w:t xml:space="preserve"> PHY </w:t>
      </w:r>
      <w:proofErr w:type="spellStart"/>
      <w:r>
        <w:rPr>
          <w:rFonts w:hint="eastAsia"/>
          <w:szCs w:val="22"/>
          <w:lang w:val="es-ES" w:eastAsia="zh-CN"/>
        </w:rPr>
        <w:t>abstraction</w:t>
      </w:r>
      <w:proofErr w:type="spellEnd"/>
      <w:r>
        <w:rPr>
          <w:rFonts w:hint="eastAsia"/>
          <w:szCs w:val="22"/>
          <w:lang w:val="es-ES" w:eastAsia="zh-CN"/>
        </w:rPr>
        <w:t xml:space="preserve"> </w:t>
      </w:r>
      <w:proofErr w:type="spellStart"/>
      <w:r>
        <w:rPr>
          <w:rFonts w:hint="eastAsia"/>
          <w:szCs w:val="22"/>
          <w:lang w:val="es-ES" w:eastAsia="zh-CN"/>
        </w:rPr>
        <w:t>to</w:t>
      </w:r>
      <w:proofErr w:type="spellEnd"/>
      <w:r>
        <w:rPr>
          <w:rFonts w:hint="eastAsia"/>
          <w:szCs w:val="22"/>
          <w:lang w:val="es-ES" w:eastAsia="zh-CN"/>
        </w:rPr>
        <w:t xml:space="preserve"> </w:t>
      </w:r>
      <w:proofErr w:type="spellStart"/>
      <w:r>
        <w:rPr>
          <w:rFonts w:hint="eastAsia"/>
          <w:szCs w:val="22"/>
          <w:lang w:val="es-ES" w:eastAsia="zh-CN"/>
        </w:rPr>
        <w:t>obtain</w:t>
      </w:r>
      <w:proofErr w:type="spellEnd"/>
      <w:r>
        <w:rPr>
          <w:rFonts w:hint="eastAsia"/>
          <w:szCs w:val="22"/>
          <w:lang w:val="es-ES" w:eastAsia="zh-CN"/>
        </w:rPr>
        <w:t xml:space="preserve"> post SINR and </w:t>
      </w:r>
      <w:proofErr w:type="spellStart"/>
      <w:r>
        <w:rPr>
          <w:rFonts w:hint="eastAsia"/>
          <w:szCs w:val="22"/>
          <w:lang w:val="es-ES" w:eastAsia="zh-CN"/>
        </w:rPr>
        <w:t>get</w:t>
      </w:r>
      <w:proofErr w:type="spellEnd"/>
      <w:r>
        <w:rPr>
          <w:rFonts w:hint="eastAsia"/>
          <w:szCs w:val="22"/>
          <w:lang w:val="es-ES" w:eastAsia="zh-CN"/>
        </w:rPr>
        <w:t xml:space="preserve"> PER;</w:t>
      </w:r>
    </w:p>
    <w:p w14:paraId="153D32F7" w14:textId="77777777" w:rsidR="00E12A05" w:rsidRDefault="00E12A05" w:rsidP="00E12A05">
      <w:pPr>
        <w:ind w:left="1440" w:firstLine="720"/>
        <w:rPr>
          <w:szCs w:val="22"/>
          <w:lang w:val="es-ES" w:eastAsia="zh-CN"/>
        </w:rPr>
      </w:pPr>
      <w:proofErr w:type="spellStart"/>
      <w:r>
        <w:rPr>
          <w:rFonts w:hint="eastAsia"/>
          <w:szCs w:val="22"/>
          <w:lang w:val="es-ES" w:eastAsia="zh-CN"/>
        </w:rPr>
        <w:t>C</w:t>
      </w:r>
      <w:r w:rsidRPr="00193268">
        <w:rPr>
          <w:rFonts w:hint="eastAsia"/>
          <w:szCs w:val="22"/>
          <w:lang w:val="es-ES" w:eastAsia="zh-CN"/>
        </w:rPr>
        <w:t>reate</w:t>
      </w:r>
      <w:proofErr w:type="spellEnd"/>
      <w:r w:rsidRPr="00193268">
        <w:rPr>
          <w:rFonts w:hint="eastAsia"/>
          <w:szCs w:val="22"/>
          <w:lang w:val="es-ES" w:eastAsia="zh-CN"/>
        </w:rPr>
        <w:t xml:space="preserve"> a </w:t>
      </w:r>
      <w:r>
        <w:rPr>
          <w:rFonts w:hint="eastAsia"/>
          <w:szCs w:val="22"/>
          <w:lang w:val="es-ES" w:eastAsia="zh-CN"/>
        </w:rPr>
        <w:t>MAC</w:t>
      </w:r>
      <w:r w:rsidRPr="00193268">
        <w:rPr>
          <w:rFonts w:hint="eastAsia"/>
          <w:szCs w:val="22"/>
          <w:lang w:val="es-ES" w:eastAsia="zh-CN"/>
        </w:rPr>
        <w:t xml:space="preserve"> </w:t>
      </w:r>
      <w:proofErr w:type="spellStart"/>
      <w:r w:rsidRPr="00193268">
        <w:rPr>
          <w:rFonts w:hint="eastAsia"/>
          <w:szCs w:val="22"/>
          <w:lang w:val="es-ES" w:eastAsia="zh-CN"/>
        </w:rPr>
        <w:t>event</w:t>
      </w:r>
      <w:proofErr w:type="spellEnd"/>
      <w:r>
        <w:rPr>
          <w:rFonts w:hint="eastAsia"/>
          <w:szCs w:val="22"/>
          <w:lang w:val="es-ES" w:eastAsia="zh-CN"/>
        </w:rPr>
        <w:t xml:space="preserve"> </w:t>
      </w:r>
      <w:proofErr w:type="spellStart"/>
      <w:r>
        <w:rPr>
          <w:rFonts w:hint="eastAsia"/>
          <w:szCs w:val="22"/>
          <w:lang w:val="es-ES" w:eastAsia="zh-CN"/>
        </w:rPr>
        <w:t>to</w:t>
      </w:r>
      <w:proofErr w:type="spellEnd"/>
      <w:r>
        <w:rPr>
          <w:rFonts w:hint="eastAsia"/>
          <w:szCs w:val="22"/>
          <w:lang w:val="es-ES" w:eastAsia="zh-CN"/>
        </w:rPr>
        <w:t xml:space="preserve"> </w:t>
      </w:r>
      <w:proofErr w:type="spellStart"/>
      <w:r>
        <w:rPr>
          <w:rFonts w:hint="eastAsia"/>
          <w:szCs w:val="22"/>
          <w:lang w:val="es-ES" w:eastAsia="zh-CN"/>
        </w:rPr>
        <w:t>notify</w:t>
      </w:r>
      <w:proofErr w:type="spellEnd"/>
      <w:r>
        <w:rPr>
          <w:rFonts w:hint="eastAsia"/>
          <w:szCs w:val="22"/>
          <w:lang w:val="es-ES" w:eastAsia="zh-CN"/>
        </w:rPr>
        <w:t xml:space="preserve"> PER </w:t>
      </w:r>
      <w:proofErr w:type="spellStart"/>
      <w:r>
        <w:rPr>
          <w:rFonts w:hint="eastAsia"/>
          <w:szCs w:val="22"/>
          <w:lang w:val="es-ES" w:eastAsia="zh-CN"/>
        </w:rPr>
        <w:t>to</w:t>
      </w:r>
      <w:proofErr w:type="spellEnd"/>
      <w:r>
        <w:rPr>
          <w:rFonts w:hint="eastAsia"/>
          <w:szCs w:val="22"/>
          <w:lang w:val="es-ES" w:eastAsia="zh-CN"/>
        </w:rPr>
        <w:t xml:space="preserve"> MAC</w:t>
      </w:r>
      <w:r w:rsidRPr="00193268">
        <w:rPr>
          <w:rFonts w:hint="eastAsia"/>
          <w:szCs w:val="22"/>
          <w:lang w:val="es-ES" w:eastAsia="zh-CN"/>
        </w:rPr>
        <w:t xml:space="preserve">, and </w:t>
      </w:r>
      <w:proofErr w:type="spellStart"/>
      <w:r w:rsidRPr="00193268">
        <w:rPr>
          <w:rFonts w:hint="eastAsia"/>
          <w:szCs w:val="22"/>
          <w:lang w:val="es-ES" w:eastAsia="zh-CN"/>
        </w:rPr>
        <w:t>wait</w:t>
      </w:r>
      <w:proofErr w:type="spellEnd"/>
      <w:r w:rsidRPr="00193268">
        <w:rPr>
          <w:rFonts w:hint="eastAsia"/>
          <w:szCs w:val="22"/>
          <w:lang w:val="es-ES" w:eastAsia="zh-CN"/>
        </w:rPr>
        <w:t xml:space="preserve"> </w:t>
      </w:r>
      <w:proofErr w:type="spellStart"/>
      <w:r w:rsidRPr="00193268">
        <w:rPr>
          <w:rFonts w:hint="eastAsia"/>
          <w:szCs w:val="22"/>
          <w:lang w:val="es-ES" w:eastAsia="zh-CN"/>
        </w:rPr>
        <w:t>for</w:t>
      </w:r>
      <w:proofErr w:type="spellEnd"/>
      <w:r w:rsidRPr="00193268">
        <w:rPr>
          <w:rFonts w:hint="eastAsia"/>
          <w:szCs w:val="22"/>
          <w:lang w:val="es-ES" w:eastAsia="zh-CN"/>
        </w:rPr>
        <w:t xml:space="preserve"> MAC </w:t>
      </w:r>
      <w:proofErr w:type="spellStart"/>
      <w:r w:rsidRPr="00193268">
        <w:rPr>
          <w:rFonts w:hint="eastAsia"/>
          <w:szCs w:val="22"/>
          <w:lang w:val="es-ES" w:eastAsia="zh-CN"/>
        </w:rPr>
        <w:t>process</w:t>
      </w:r>
      <w:proofErr w:type="spellEnd"/>
      <w:r>
        <w:rPr>
          <w:rFonts w:hint="eastAsia"/>
          <w:szCs w:val="22"/>
          <w:lang w:val="es-ES" w:eastAsia="zh-CN"/>
        </w:rPr>
        <w:t>;</w:t>
      </w:r>
    </w:p>
    <w:p w14:paraId="67D8EEB1" w14:textId="77777777" w:rsidR="00E12A05" w:rsidRDefault="00E12A05" w:rsidP="00E12A05">
      <w:pPr>
        <w:ind w:left="720" w:firstLine="720"/>
        <w:rPr>
          <w:lang w:val="en-US" w:eastAsia="zh-CN"/>
        </w:rPr>
      </w:pPr>
      <w:r w:rsidRPr="00CF556E">
        <w:rPr>
          <w:lang w:val="en-US"/>
        </w:rPr>
        <w:t>}</w:t>
      </w:r>
    </w:p>
    <w:p w14:paraId="0849E8A7" w14:textId="77777777" w:rsidR="00E12A05" w:rsidRDefault="00E12A05" w:rsidP="00E12A05">
      <w:pPr>
        <w:rPr>
          <w:lang w:val="en-US" w:eastAsia="zh-CN"/>
        </w:rPr>
      </w:pPr>
    </w:p>
    <w:p w14:paraId="166EF4CF" w14:textId="77777777" w:rsidR="00E12A05" w:rsidRDefault="00E12A05" w:rsidP="00E12A05">
      <w:pPr>
        <w:rPr>
          <w:lang w:val="en-US" w:eastAsia="zh-CN"/>
        </w:rPr>
      </w:pPr>
    </w:p>
    <w:p w14:paraId="39B26E22" w14:textId="77777777" w:rsidR="00E12A05" w:rsidRDefault="00E12A05" w:rsidP="00E12A05">
      <w:pPr>
        <w:ind w:firstLine="720"/>
        <w:rPr>
          <w:lang w:val="en-US" w:eastAsia="zh-CN"/>
        </w:rPr>
      </w:pPr>
      <w:r>
        <w:rPr>
          <w:rFonts w:hint="eastAsia"/>
          <w:lang w:val="en-US" w:eastAsia="zh-CN"/>
        </w:rPr>
        <w:t>}</w:t>
      </w:r>
    </w:p>
    <w:p w14:paraId="0D37EC64" w14:textId="77777777" w:rsidR="00E12A05" w:rsidRDefault="00E12A05" w:rsidP="00E12A05">
      <w:pPr>
        <w:rPr>
          <w:lang w:val="en-US" w:eastAsia="zh-CN"/>
        </w:rPr>
      </w:pPr>
    </w:p>
    <w:p w14:paraId="35746A3B" w14:textId="77777777" w:rsidR="00E12A05" w:rsidRDefault="00E12A05" w:rsidP="00E12A05">
      <w:pPr>
        <w:ind w:firstLine="720"/>
        <w:rPr>
          <w:lang w:val="en-US" w:eastAsia="zh-CN"/>
        </w:rPr>
      </w:pPr>
      <w:r>
        <w:rPr>
          <w:rFonts w:hint="eastAsia"/>
          <w:lang w:val="en-US" w:eastAsia="zh-CN"/>
        </w:rPr>
        <w:t>Step3:</w:t>
      </w:r>
    </w:p>
    <w:p w14:paraId="4E1C3239" w14:textId="77777777" w:rsidR="00E12A05" w:rsidRDefault="00E12A05" w:rsidP="00E12A05">
      <w:pPr>
        <w:rPr>
          <w:szCs w:val="22"/>
          <w:lang w:val="en-US"/>
        </w:rPr>
      </w:pPr>
      <w:r>
        <w:rPr>
          <w:rFonts w:hint="eastAsia"/>
          <w:lang w:val="en-US" w:eastAsia="zh-CN"/>
        </w:rPr>
        <w:tab/>
      </w:r>
      <w:r>
        <w:rPr>
          <w:szCs w:val="22"/>
          <w:lang w:val="en-US"/>
        </w:rPr>
        <w:t>C</w:t>
      </w:r>
      <w:r w:rsidRPr="006D41C7">
        <w:rPr>
          <w:szCs w:val="22"/>
          <w:lang w:val="en-US"/>
        </w:rPr>
        <w:t xml:space="preserve">ollect </w:t>
      </w:r>
      <w:r>
        <w:rPr>
          <w:szCs w:val="22"/>
          <w:lang w:val="en-US" w:eastAsia="zh-CN"/>
        </w:rPr>
        <w:t>statistics</w:t>
      </w:r>
      <w:r w:rsidRPr="006D41C7">
        <w:rPr>
          <w:szCs w:val="22"/>
          <w:lang w:val="en-US"/>
        </w:rPr>
        <w:t xml:space="preserve">. </w:t>
      </w:r>
    </w:p>
    <w:p w14:paraId="2ABF97EA" w14:textId="77777777" w:rsidR="00E12A05" w:rsidRDefault="00E12A05" w:rsidP="00E12A05">
      <w:pPr>
        <w:rPr>
          <w:lang w:val="en-US" w:eastAsia="zh-CN"/>
        </w:rPr>
      </w:pPr>
    </w:p>
    <w:p w14:paraId="1333B25E" w14:textId="77777777" w:rsidR="00E12A05" w:rsidRDefault="00E12A05" w:rsidP="00E12A05">
      <w:pPr>
        <w:rPr>
          <w:lang w:val="en-US" w:eastAsia="zh-CN"/>
        </w:rPr>
      </w:pPr>
      <w:r w:rsidRPr="00CF556E">
        <w:rPr>
          <w:lang w:val="en-US"/>
        </w:rPr>
        <w:t>}</w:t>
      </w:r>
    </w:p>
    <w:p w14:paraId="414E8921" w14:textId="77777777" w:rsidR="00E12A05" w:rsidRDefault="00E12A05" w:rsidP="00E12A05">
      <w:pPr>
        <w:rPr>
          <w:sz w:val="24"/>
          <w:szCs w:val="24"/>
        </w:rPr>
      </w:pPr>
    </w:p>
    <w:p w14:paraId="7CEF8DAD" w14:textId="77777777" w:rsidR="00E12A05" w:rsidRPr="0091111A" w:rsidRDefault="00E12A05" w:rsidP="00E12A05">
      <w:pPr>
        <w:rPr>
          <w:sz w:val="28"/>
          <w:szCs w:val="28"/>
          <w:u w:val="single"/>
        </w:rPr>
      </w:pPr>
    </w:p>
    <w:p w14:paraId="0D1B2C1F" w14:textId="77777777" w:rsidR="001345FE" w:rsidRDefault="001345FE" w:rsidP="001345FE">
      <w:pPr>
        <w:rPr>
          <w:bCs/>
          <w:sz w:val="24"/>
          <w:szCs w:val="24"/>
          <w:lang w:val="en-US"/>
        </w:rPr>
      </w:pPr>
    </w:p>
    <w:p w14:paraId="667867EB" w14:textId="77777777" w:rsidR="001F484D" w:rsidRPr="002177E8" w:rsidRDefault="001F484D" w:rsidP="000D286A">
      <w:pPr>
        <w:pStyle w:val="Heading1"/>
      </w:pPr>
      <w:bookmarkStart w:id="54" w:name="_Toc387915672"/>
      <w:bookmarkStart w:id="55" w:name="_Toc409064661"/>
      <w:r>
        <w:t>MAC System Simulation</w:t>
      </w:r>
      <w:r w:rsidR="006041FD">
        <w:t xml:space="preserve"> Description</w:t>
      </w:r>
      <w:bookmarkEnd w:id="54"/>
      <w:bookmarkEnd w:id="55"/>
    </w:p>
    <w:p w14:paraId="3437873A" w14:textId="77777777" w:rsidR="0000132A" w:rsidRDefault="0000132A" w:rsidP="0000132A">
      <w:pPr>
        <w:rPr>
          <w:bCs/>
          <w:sz w:val="24"/>
          <w:szCs w:val="24"/>
          <w:lang w:val="en-US"/>
        </w:rPr>
      </w:pPr>
      <w:r>
        <w:rPr>
          <w:bCs/>
          <w:sz w:val="24"/>
          <w:szCs w:val="24"/>
          <w:lang w:val="en-US"/>
        </w:rPr>
        <w:t xml:space="preserve">MAC system simulation is an integrated system simulation stripped out of the details </w:t>
      </w:r>
      <w:r w:rsidR="00BE0289">
        <w:rPr>
          <w:bCs/>
          <w:sz w:val="24"/>
          <w:szCs w:val="24"/>
          <w:lang w:val="en-US"/>
        </w:rPr>
        <w:t xml:space="preserve">of </w:t>
      </w:r>
      <w:r>
        <w:rPr>
          <w:bCs/>
          <w:sz w:val="24"/>
          <w:szCs w:val="24"/>
          <w:lang w:val="en-US"/>
        </w:rPr>
        <w:t xml:space="preserve">PHY modelling, e.g. </w:t>
      </w:r>
      <w:r w:rsidRPr="00C843E6">
        <w:rPr>
          <w:bCs/>
          <w:sz w:val="24"/>
          <w:szCs w:val="24"/>
          <w:lang w:val="en-US"/>
        </w:rPr>
        <w:t>a</w:t>
      </w:r>
      <w:r>
        <w:rPr>
          <w:bCs/>
          <w:sz w:val="24"/>
          <w:szCs w:val="24"/>
          <w:lang w:val="en-US"/>
        </w:rPr>
        <w:t xml:space="preserve"> SISO configuration with</w:t>
      </w:r>
      <w:r w:rsidRPr="00C843E6">
        <w:rPr>
          <w:bCs/>
          <w:sz w:val="24"/>
          <w:szCs w:val="24"/>
          <w:lang w:val="en-US"/>
        </w:rPr>
        <w:t xml:space="preserve"> AWGN</w:t>
      </w:r>
      <w:r>
        <w:rPr>
          <w:bCs/>
          <w:sz w:val="24"/>
          <w:szCs w:val="24"/>
          <w:lang w:val="en-US"/>
        </w:rPr>
        <w:t xml:space="preserve"> - </w:t>
      </w:r>
      <w:r w:rsidRPr="00C843E6">
        <w:rPr>
          <w:bCs/>
          <w:sz w:val="24"/>
          <w:szCs w:val="24"/>
          <w:lang w:val="en-US"/>
        </w:rPr>
        <w:t xml:space="preserve">path </w:t>
      </w:r>
      <w:r>
        <w:rPr>
          <w:bCs/>
          <w:sz w:val="24"/>
          <w:szCs w:val="24"/>
          <w:lang w:val="en-US"/>
        </w:rPr>
        <w:t xml:space="preserve">loss and </w:t>
      </w:r>
      <w:r w:rsidRPr="00C843E6">
        <w:rPr>
          <w:bCs/>
          <w:sz w:val="24"/>
          <w:szCs w:val="24"/>
          <w:lang w:val="en-US"/>
        </w:rPr>
        <w:t xml:space="preserve">penetration </w:t>
      </w:r>
      <w:r>
        <w:rPr>
          <w:bCs/>
          <w:sz w:val="24"/>
          <w:szCs w:val="24"/>
          <w:lang w:val="en-US"/>
        </w:rPr>
        <w:t xml:space="preserve">loss </w:t>
      </w:r>
      <w:r w:rsidRPr="00C843E6">
        <w:rPr>
          <w:bCs/>
          <w:sz w:val="24"/>
          <w:szCs w:val="24"/>
          <w:lang w:val="en-US"/>
        </w:rPr>
        <w:t xml:space="preserve">should be modeled </w:t>
      </w:r>
      <w:r>
        <w:rPr>
          <w:bCs/>
          <w:sz w:val="24"/>
          <w:szCs w:val="24"/>
          <w:lang w:val="en-US"/>
        </w:rPr>
        <w:t>according to the scenario-specific definition.</w:t>
      </w:r>
    </w:p>
    <w:p w14:paraId="514B8247" w14:textId="77777777" w:rsidR="0000132A" w:rsidRPr="00C843E6" w:rsidRDefault="0000132A" w:rsidP="0000132A">
      <w:pPr>
        <w:rPr>
          <w:bCs/>
          <w:sz w:val="24"/>
          <w:szCs w:val="24"/>
          <w:lang w:val="en-US"/>
        </w:rPr>
      </w:pPr>
    </w:p>
    <w:p w14:paraId="58D1BF33" w14:textId="77777777" w:rsidR="002D233B" w:rsidRPr="002D233B" w:rsidRDefault="002D233B" w:rsidP="002D233B">
      <w:pPr>
        <w:rPr>
          <w:b/>
          <w:bCs/>
          <w:sz w:val="24"/>
          <w:szCs w:val="24"/>
          <w:u w:val="single"/>
        </w:rPr>
      </w:pPr>
      <w:r w:rsidRPr="002D233B">
        <w:rPr>
          <w:rFonts w:hint="eastAsia"/>
          <w:sz w:val="24"/>
          <w:szCs w:val="24"/>
        </w:rPr>
        <w:t>MAC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p>
    <w:p w14:paraId="01A0E677" w14:textId="77777777" w:rsidR="00725745" w:rsidRDefault="00725745" w:rsidP="0076647B">
      <w:pPr>
        <w:rPr>
          <w:b/>
          <w:bCs/>
          <w:sz w:val="28"/>
          <w:szCs w:val="28"/>
          <w:u w:val="single"/>
        </w:rPr>
      </w:pPr>
    </w:p>
    <w:p w14:paraId="14B61C07" w14:textId="77777777" w:rsidR="00725745" w:rsidRDefault="00725745" w:rsidP="0076647B">
      <w:pPr>
        <w:rPr>
          <w:b/>
          <w:bCs/>
          <w:sz w:val="28"/>
          <w:szCs w:val="28"/>
          <w:u w:val="single"/>
        </w:rPr>
      </w:pPr>
    </w:p>
    <w:p w14:paraId="295E063F" w14:textId="77777777" w:rsidR="00EF4D92" w:rsidRPr="001E5E12" w:rsidRDefault="001E5E12" w:rsidP="000D286A">
      <w:pPr>
        <w:pStyle w:val="Heading1"/>
      </w:pPr>
      <w:bookmarkStart w:id="56" w:name="_Toc387915673"/>
      <w:bookmarkStart w:id="57" w:name="_Toc409064662"/>
      <w:r w:rsidRPr="001E5E12">
        <w:t>Simulation Methodology Choice</w:t>
      </w:r>
      <w:bookmarkEnd w:id="56"/>
      <w:bookmarkEnd w:id="57"/>
    </w:p>
    <w:p w14:paraId="17226BBA" w14:textId="77777777" w:rsidR="00472F0A" w:rsidRPr="001E5E12" w:rsidRDefault="0002609C" w:rsidP="00472F0A">
      <w:pPr>
        <w:rPr>
          <w:bCs/>
          <w:sz w:val="24"/>
          <w:szCs w:val="24"/>
          <w:lang w:val="en-US"/>
        </w:rPr>
      </w:pPr>
      <w:r w:rsidRPr="001E5E12">
        <w:rPr>
          <w:bCs/>
          <w:sz w:val="24"/>
          <w:szCs w:val="24"/>
          <w:lang w:val="en-US"/>
        </w:rPr>
        <w:t>Proponents of d</w:t>
      </w:r>
      <w:r w:rsidR="00472F0A">
        <w:rPr>
          <w:bCs/>
          <w:sz w:val="24"/>
          <w:szCs w:val="24"/>
          <w:lang w:val="en-US"/>
        </w:rPr>
        <w:t xml:space="preserve">ifferent techniques should </w:t>
      </w:r>
      <w:r w:rsidRPr="001E5E12">
        <w:rPr>
          <w:bCs/>
          <w:sz w:val="24"/>
          <w:szCs w:val="24"/>
          <w:lang w:val="en-US"/>
        </w:rPr>
        <w:t>provide justification fo</w:t>
      </w:r>
      <w:r w:rsidR="00472F0A">
        <w:rPr>
          <w:bCs/>
          <w:sz w:val="24"/>
          <w:szCs w:val="24"/>
          <w:lang w:val="en-US"/>
        </w:rPr>
        <w:t>r their proposed simulation methodology</w:t>
      </w:r>
      <w:r w:rsidRPr="001E5E12">
        <w:rPr>
          <w:bCs/>
          <w:sz w:val="24"/>
          <w:szCs w:val="24"/>
          <w:lang w:val="en-US"/>
        </w:rPr>
        <w:t xml:space="preserve"> used to justify the technique’s gains</w:t>
      </w:r>
      <w:r w:rsidR="00472F0A">
        <w:rPr>
          <w:bCs/>
          <w:sz w:val="24"/>
          <w:szCs w:val="24"/>
          <w:lang w:val="en-US"/>
        </w:rPr>
        <w:t>.</w:t>
      </w:r>
    </w:p>
    <w:p w14:paraId="1E8B8FAF" w14:textId="77777777" w:rsidR="005F66A5" w:rsidRPr="001E5E12" w:rsidRDefault="005F66A5" w:rsidP="001E5E12">
      <w:pPr>
        <w:rPr>
          <w:bCs/>
          <w:sz w:val="24"/>
          <w:szCs w:val="24"/>
          <w:lang w:val="en-US"/>
        </w:rPr>
      </w:pPr>
    </w:p>
    <w:p w14:paraId="6B13E4E1" w14:textId="77777777" w:rsidR="001E5E12" w:rsidRDefault="001E5E12" w:rsidP="001E5E12">
      <w:pPr>
        <w:rPr>
          <w:bCs/>
          <w:sz w:val="24"/>
          <w:szCs w:val="24"/>
          <w:lang w:val="en-US"/>
        </w:rPr>
      </w:pPr>
    </w:p>
    <w:p w14:paraId="75408C0D" w14:textId="77777777" w:rsidR="005F66A5" w:rsidRDefault="0002609C" w:rsidP="001E5E12">
      <w:pPr>
        <w:rPr>
          <w:bCs/>
          <w:sz w:val="24"/>
          <w:szCs w:val="24"/>
          <w:lang w:val="en-US"/>
        </w:rPr>
      </w:pPr>
      <w:r w:rsidRPr="001E5E12">
        <w:rPr>
          <w:bCs/>
          <w:sz w:val="24"/>
          <w:szCs w:val="24"/>
          <w:lang w:val="en-US"/>
        </w:rPr>
        <w:t>Examples:</w:t>
      </w:r>
    </w:p>
    <w:p w14:paraId="4849BE24" w14:textId="77777777" w:rsidR="005914B3" w:rsidRPr="001E5E12" w:rsidRDefault="005914B3" w:rsidP="001E5E12">
      <w:pPr>
        <w:rPr>
          <w:bCs/>
          <w:sz w:val="24"/>
          <w:szCs w:val="24"/>
          <w:lang w:val="en-US"/>
        </w:rPr>
      </w:pPr>
    </w:p>
    <w:p w14:paraId="501048D0" w14:textId="77777777" w:rsidR="005F66A5" w:rsidRPr="001E5E12" w:rsidRDefault="0002609C" w:rsidP="00EB331C">
      <w:pPr>
        <w:numPr>
          <w:ilvl w:val="0"/>
          <w:numId w:val="2"/>
        </w:numPr>
        <w:rPr>
          <w:bCs/>
          <w:sz w:val="24"/>
          <w:szCs w:val="24"/>
          <w:lang w:val="en-US"/>
        </w:rPr>
      </w:pPr>
      <w:r w:rsidRPr="001E5E12">
        <w:rPr>
          <w:bCs/>
          <w:sz w:val="24"/>
          <w:szCs w:val="24"/>
          <w:lang w:val="en-US"/>
        </w:rPr>
        <w:t>PHY PER simulation:</w:t>
      </w:r>
    </w:p>
    <w:p w14:paraId="1BC63652" w14:textId="77777777" w:rsidR="005F66A5" w:rsidRPr="003B170F" w:rsidRDefault="0002609C" w:rsidP="00EB331C">
      <w:pPr>
        <w:numPr>
          <w:ilvl w:val="1"/>
          <w:numId w:val="4"/>
        </w:numPr>
        <w:rPr>
          <w:bCs/>
          <w:szCs w:val="22"/>
          <w:lang w:val="en-US"/>
        </w:rPr>
      </w:pPr>
      <w:r w:rsidRPr="003B170F">
        <w:rPr>
          <w:bCs/>
          <w:szCs w:val="22"/>
          <w:lang w:val="en-US"/>
        </w:rPr>
        <w:t xml:space="preserve">New PHY – a PER simulation is typically sufficient in order to decide the number of pilots, </w:t>
      </w:r>
      <w:proofErr w:type="spellStart"/>
      <w:r w:rsidRPr="003B170F">
        <w:rPr>
          <w:bCs/>
          <w:szCs w:val="22"/>
          <w:lang w:val="en-US"/>
        </w:rPr>
        <w:t>interleaver</w:t>
      </w:r>
      <w:proofErr w:type="spellEnd"/>
      <w:r w:rsidRPr="003B170F">
        <w:rPr>
          <w:bCs/>
          <w:szCs w:val="22"/>
          <w:lang w:val="en-US"/>
        </w:rPr>
        <w:t xml:space="preserve"> parameters </w:t>
      </w:r>
      <w:r w:rsidR="009B2184" w:rsidRPr="003B170F">
        <w:rPr>
          <w:bCs/>
          <w:szCs w:val="22"/>
          <w:lang w:val="en-US"/>
        </w:rPr>
        <w:t>and other parameters</w:t>
      </w:r>
      <w:r w:rsidRPr="003B170F">
        <w:rPr>
          <w:bCs/>
          <w:szCs w:val="22"/>
          <w:lang w:val="en-US"/>
        </w:rPr>
        <w:t>.</w:t>
      </w:r>
    </w:p>
    <w:p w14:paraId="1E1EAAB4" w14:textId="77777777" w:rsidR="005F66A5" w:rsidRPr="003B170F" w:rsidRDefault="0002609C" w:rsidP="00EB331C">
      <w:pPr>
        <w:numPr>
          <w:ilvl w:val="1"/>
          <w:numId w:val="4"/>
        </w:numPr>
        <w:rPr>
          <w:bCs/>
          <w:szCs w:val="22"/>
          <w:lang w:val="en-US"/>
        </w:rPr>
      </w:pPr>
      <w:r w:rsidRPr="003B170F">
        <w:rPr>
          <w:bCs/>
          <w:szCs w:val="22"/>
          <w:lang w:val="en-US"/>
        </w:rPr>
        <w:lastRenderedPageBreak/>
        <w:t>Preamble performance</w:t>
      </w:r>
    </w:p>
    <w:p w14:paraId="198776BD" w14:textId="77777777" w:rsidR="005F66A5" w:rsidRPr="003B170F" w:rsidRDefault="0002609C" w:rsidP="00EB331C">
      <w:pPr>
        <w:numPr>
          <w:ilvl w:val="1"/>
          <w:numId w:val="4"/>
        </w:numPr>
        <w:rPr>
          <w:bCs/>
          <w:szCs w:val="22"/>
          <w:lang w:val="en-US"/>
        </w:rPr>
      </w:pPr>
      <w:r w:rsidRPr="003B170F">
        <w:rPr>
          <w:bCs/>
          <w:szCs w:val="22"/>
          <w:lang w:val="en-US"/>
        </w:rPr>
        <w:t>Implementation losses of current and new PHY modes.</w:t>
      </w:r>
    </w:p>
    <w:p w14:paraId="7CE2DEBD" w14:textId="77777777" w:rsidR="007B5074" w:rsidRPr="003B170F" w:rsidRDefault="007B5074" w:rsidP="00EB331C">
      <w:pPr>
        <w:numPr>
          <w:ilvl w:val="1"/>
          <w:numId w:val="4"/>
        </w:numPr>
        <w:rPr>
          <w:bCs/>
          <w:szCs w:val="22"/>
          <w:lang w:val="en-US"/>
        </w:rPr>
      </w:pPr>
      <w:r w:rsidRPr="003B170F">
        <w:rPr>
          <w:bCs/>
          <w:szCs w:val="22"/>
          <w:lang w:val="en-US"/>
        </w:rPr>
        <w:t>Interference, especially if varying across the packet, impact on PER.</w:t>
      </w:r>
    </w:p>
    <w:p w14:paraId="2687EDB3" w14:textId="77777777" w:rsidR="005914B3" w:rsidRDefault="005914B3" w:rsidP="00725745">
      <w:pPr>
        <w:ind w:left="360"/>
        <w:rPr>
          <w:bCs/>
          <w:sz w:val="24"/>
          <w:szCs w:val="24"/>
          <w:lang w:val="en-US"/>
        </w:rPr>
      </w:pPr>
    </w:p>
    <w:p w14:paraId="47B6BB60" w14:textId="77777777" w:rsidR="005914B3" w:rsidRDefault="005914B3" w:rsidP="005914B3">
      <w:pPr>
        <w:ind w:left="360"/>
        <w:rPr>
          <w:bCs/>
          <w:sz w:val="24"/>
          <w:szCs w:val="24"/>
          <w:lang w:val="en-US"/>
        </w:rPr>
      </w:pPr>
    </w:p>
    <w:p w14:paraId="483F396D" w14:textId="77777777" w:rsidR="005F66A5" w:rsidRPr="001E5E12" w:rsidRDefault="0002609C" w:rsidP="00EB331C">
      <w:pPr>
        <w:numPr>
          <w:ilvl w:val="0"/>
          <w:numId w:val="2"/>
        </w:numPr>
        <w:rPr>
          <w:bCs/>
          <w:sz w:val="24"/>
          <w:szCs w:val="24"/>
          <w:lang w:val="en-US"/>
        </w:rPr>
      </w:pPr>
      <w:r w:rsidRPr="001E5E12">
        <w:rPr>
          <w:bCs/>
          <w:sz w:val="24"/>
          <w:szCs w:val="24"/>
          <w:lang w:val="en-US"/>
        </w:rPr>
        <w:t>PHY System simulation:</w:t>
      </w:r>
    </w:p>
    <w:p w14:paraId="3C8AE57C" w14:textId="77777777" w:rsidR="005F66A5" w:rsidRPr="003B170F" w:rsidRDefault="0002609C" w:rsidP="00EB331C">
      <w:pPr>
        <w:numPr>
          <w:ilvl w:val="1"/>
          <w:numId w:val="5"/>
        </w:numPr>
        <w:rPr>
          <w:bCs/>
          <w:szCs w:val="22"/>
          <w:lang w:val="en-US"/>
        </w:rPr>
      </w:pPr>
      <w:r w:rsidRPr="003B170F">
        <w:rPr>
          <w:bCs/>
          <w:szCs w:val="22"/>
          <w:lang w:val="en-US"/>
        </w:rPr>
        <w:t xml:space="preserve">Impact of number of </w:t>
      </w:r>
      <w:r w:rsidR="008D7816">
        <w:rPr>
          <w:bCs/>
          <w:szCs w:val="22"/>
          <w:lang w:val="en-US"/>
        </w:rPr>
        <w:t xml:space="preserve">detectors/emitters </w:t>
      </w:r>
      <w:r w:rsidRPr="003B170F">
        <w:rPr>
          <w:bCs/>
          <w:szCs w:val="22"/>
          <w:lang w:val="en-US"/>
        </w:rPr>
        <w:t>on multi-BSS performance</w:t>
      </w:r>
    </w:p>
    <w:p w14:paraId="3792AC8D" w14:textId="77777777" w:rsidR="005F66A5" w:rsidRPr="003B170F" w:rsidRDefault="0002609C" w:rsidP="00EB331C">
      <w:pPr>
        <w:numPr>
          <w:ilvl w:val="1"/>
          <w:numId w:val="5"/>
        </w:numPr>
        <w:rPr>
          <w:bCs/>
          <w:szCs w:val="22"/>
          <w:lang w:val="en-US"/>
        </w:rPr>
      </w:pPr>
      <w:r w:rsidRPr="003B170F">
        <w:rPr>
          <w:bCs/>
          <w:szCs w:val="22"/>
          <w:lang w:val="en-US"/>
        </w:rPr>
        <w:t>Impact of PHY techniques in the context of multi-BSS</w:t>
      </w:r>
    </w:p>
    <w:p w14:paraId="10F26349" w14:textId="77777777" w:rsidR="005F66A5" w:rsidRPr="003B170F" w:rsidRDefault="0002609C" w:rsidP="00EB331C">
      <w:pPr>
        <w:numPr>
          <w:ilvl w:val="1"/>
          <w:numId w:val="5"/>
        </w:numPr>
        <w:rPr>
          <w:bCs/>
          <w:szCs w:val="22"/>
          <w:lang w:val="en-US"/>
        </w:rPr>
      </w:pPr>
      <w:r w:rsidRPr="003B170F">
        <w:rPr>
          <w:bCs/>
          <w:szCs w:val="22"/>
          <w:lang w:val="en-US"/>
        </w:rPr>
        <w:t>Impact of frequency re-use in multi-BSS</w:t>
      </w:r>
    </w:p>
    <w:p w14:paraId="3DD794A0" w14:textId="77777777" w:rsidR="005F66A5" w:rsidRPr="003B170F" w:rsidRDefault="007B5074" w:rsidP="00EB331C">
      <w:pPr>
        <w:numPr>
          <w:ilvl w:val="1"/>
          <w:numId w:val="5"/>
        </w:numPr>
        <w:rPr>
          <w:bCs/>
          <w:szCs w:val="22"/>
          <w:lang w:val="en-US"/>
        </w:rPr>
      </w:pPr>
      <w:r w:rsidRPr="003B170F">
        <w:rPr>
          <w:bCs/>
          <w:szCs w:val="22"/>
          <w:lang w:val="en-US"/>
        </w:rPr>
        <w:t xml:space="preserve">Impact of </w:t>
      </w:r>
      <w:r w:rsidR="008D7816">
        <w:rPr>
          <w:bCs/>
          <w:szCs w:val="22"/>
          <w:lang w:val="en-US"/>
        </w:rPr>
        <w:t>Clear Channel Assessment</w:t>
      </w:r>
      <w:commentRangeStart w:id="58"/>
      <w:r w:rsidRPr="003B170F">
        <w:rPr>
          <w:bCs/>
          <w:szCs w:val="22"/>
          <w:lang w:val="en-US"/>
        </w:rPr>
        <w:t xml:space="preserve"> </w:t>
      </w:r>
      <w:commentRangeEnd w:id="58"/>
      <w:r w:rsidR="008D7816">
        <w:rPr>
          <w:rStyle w:val="CommentReference"/>
        </w:rPr>
        <w:commentReference w:id="58"/>
      </w:r>
      <w:r w:rsidRPr="003B170F">
        <w:rPr>
          <w:bCs/>
          <w:szCs w:val="22"/>
          <w:lang w:val="en-US"/>
        </w:rPr>
        <w:t>levels on system throughput</w:t>
      </w:r>
      <w:r w:rsidR="003E02DB" w:rsidRPr="003B170F">
        <w:rPr>
          <w:bCs/>
          <w:szCs w:val="22"/>
          <w:lang w:val="en-US"/>
        </w:rPr>
        <w:t xml:space="preserve"> </w:t>
      </w:r>
    </w:p>
    <w:p w14:paraId="126DA54E" w14:textId="77777777" w:rsidR="005914B3" w:rsidRDefault="005914B3" w:rsidP="005914B3">
      <w:pPr>
        <w:ind w:left="360"/>
        <w:rPr>
          <w:bCs/>
          <w:sz w:val="24"/>
          <w:szCs w:val="24"/>
          <w:lang w:val="en-US"/>
        </w:rPr>
      </w:pPr>
    </w:p>
    <w:p w14:paraId="136B5963" w14:textId="77777777" w:rsidR="003E02DB" w:rsidRDefault="003E02DB" w:rsidP="005914B3">
      <w:pPr>
        <w:ind w:left="360"/>
        <w:rPr>
          <w:bCs/>
          <w:sz w:val="24"/>
          <w:szCs w:val="24"/>
          <w:lang w:val="en-US"/>
        </w:rPr>
      </w:pPr>
    </w:p>
    <w:p w14:paraId="1850D959" w14:textId="77777777" w:rsidR="005F66A5" w:rsidRPr="001E5E12" w:rsidRDefault="0002609C" w:rsidP="00EB331C">
      <w:pPr>
        <w:numPr>
          <w:ilvl w:val="0"/>
          <w:numId w:val="2"/>
        </w:numPr>
        <w:rPr>
          <w:bCs/>
          <w:sz w:val="24"/>
          <w:szCs w:val="24"/>
          <w:lang w:val="en-US"/>
        </w:rPr>
      </w:pPr>
      <w:r w:rsidRPr="001E5E12">
        <w:rPr>
          <w:bCs/>
          <w:sz w:val="24"/>
          <w:szCs w:val="24"/>
          <w:lang w:val="en-US"/>
        </w:rPr>
        <w:t>MAC System simulation:</w:t>
      </w:r>
    </w:p>
    <w:p w14:paraId="70AEEF84" w14:textId="77777777" w:rsidR="005F66A5" w:rsidRPr="003B170F" w:rsidRDefault="0002609C" w:rsidP="00EB331C">
      <w:pPr>
        <w:numPr>
          <w:ilvl w:val="1"/>
          <w:numId w:val="6"/>
        </w:numPr>
        <w:rPr>
          <w:bCs/>
          <w:szCs w:val="22"/>
          <w:lang w:val="en-US"/>
        </w:rPr>
      </w:pPr>
      <w:r w:rsidRPr="003B170F">
        <w:rPr>
          <w:bCs/>
          <w:szCs w:val="22"/>
          <w:lang w:val="en-US"/>
        </w:rPr>
        <w:t xml:space="preserve">Impact of MAC scheduler – </w:t>
      </w:r>
      <w:r w:rsidR="003E02DB" w:rsidRPr="003B170F">
        <w:rPr>
          <w:bCs/>
          <w:szCs w:val="22"/>
          <w:lang w:val="en-US"/>
        </w:rPr>
        <w:t xml:space="preserve">for example </w:t>
      </w:r>
      <w:r w:rsidRPr="003B170F">
        <w:rPr>
          <w:bCs/>
          <w:szCs w:val="22"/>
          <w:lang w:val="en-US"/>
        </w:rPr>
        <w:t>EDCA vs. RAW (as in 11ah) vs. HCCA vs. other techniques</w:t>
      </w:r>
    </w:p>
    <w:p w14:paraId="02278009" w14:textId="77777777" w:rsidR="005F66A5" w:rsidRPr="003B170F" w:rsidRDefault="0002609C" w:rsidP="00EB331C">
      <w:pPr>
        <w:numPr>
          <w:ilvl w:val="1"/>
          <w:numId w:val="6"/>
        </w:numPr>
        <w:rPr>
          <w:bCs/>
          <w:szCs w:val="22"/>
          <w:lang w:val="en-US"/>
        </w:rPr>
      </w:pPr>
      <w:r w:rsidRPr="003B170F">
        <w:rPr>
          <w:bCs/>
          <w:szCs w:val="22"/>
          <w:lang w:val="en-US"/>
        </w:rPr>
        <w:t>Impact of frequency re-use in multi-BSS</w:t>
      </w:r>
    </w:p>
    <w:p w14:paraId="40678E18" w14:textId="77777777" w:rsidR="005F66A5" w:rsidRPr="003B170F" w:rsidRDefault="0002609C" w:rsidP="00EB331C">
      <w:pPr>
        <w:numPr>
          <w:ilvl w:val="1"/>
          <w:numId w:val="6"/>
        </w:numPr>
        <w:rPr>
          <w:bCs/>
          <w:szCs w:val="22"/>
          <w:lang w:val="en-US"/>
        </w:rPr>
      </w:pPr>
      <w:r w:rsidRPr="003B170F">
        <w:rPr>
          <w:bCs/>
          <w:szCs w:val="22"/>
          <w:lang w:val="en-US"/>
        </w:rPr>
        <w:t xml:space="preserve">Impact of </w:t>
      </w:r>
      <w:commentRangeStart w:id="59"/>
      <w:r w:rsidR="008D7816">
        <w:rPr>
          <w:bCs/>
          <w:szCs w:val="22"/>
          <w:lang w:val="en-US"/>
        </w:rPr>
        <w:t>Clear Channel Assessment</w:t>
      </w:r>
      <w:r w:rsidRPr="003B170F">
        <w:rPr>
          <w:bCs/>
          <w:szCs w:val="22"/>
          <w:lang w:val="en-US"/>
        </w:rPr>
        <w:t xml:space="preserve"> </w:t>
      </w:r>
      <w:commentRangeEnd w:id="59"/>
      <w:r w:rsidR="008D7816">
        <w:rPr>
          <w:rStyle w:val="CommentReference"/>
        </w:rPr>
        <w:commentReference w:id="59"/>
      </w:r>
      <w:r w:rsidRPr="003B170F">
        <w:rPr>
          <w:bCs/>
          <w:szCs w:val="22"/>
          <w:lang w:val="en-US"/>
        </w:rPr>
        <w:t xml:space="preserve">levels </w:t>
      </w:r>
    </w:p>
    <w:p w14:paraId="5FC30ABB" w14:textId="77777777" w:rsidR="00EF4D92" w:rsidRDefault="00EF4D92" w:rsidP="0076647B">
      <w:pPr>
        <w:rPr>
          <w:b/>
          <w:bCs/>
          <w:lang w:eastAsia="zh-CN"/>
        </w:rPr>
      </w:pPr>
    </w:p>
    <w:p w14:paraId="587F9ADF" w14:textId="77777777" w:rsidR="009235FC" w:rsidRPr="001E5E12" w:rsidRDefault="009235FC" w:rsidP="00EB331C">
      <w:pPr>
        <w:numPr>
          <w:ilvl w:val="0"/>
          <w:numId w:val="2"/>
        </w:numPr>
        <w:rPr>
          <w:bCs/>
          <w:sz w:val="24"/>
          <w:szCs w:val="24"/>
          <w:lang w:val="en-US"/>
        </w:rPr>
      </w:pPr>
      <w:r>
        <w:rPr>
          <w:rFonts w:hint="eastAsia"/>
          <w:bCs/>
          <w:sz w:val="24"/>
          <w:szCs w:val="24"/>
          <w:lang w:val="en-US" w:eastAsia="zh-CN"/>
        </w:rPr>
        <w:t>Integrated</w:t>
      </w:r>
      <w:r w:rsidRPr="001E5E12">
        <w:rPr>
          <w:bCs/>
          <w:sz w:val="24"/>
          <w:szCs w:val="24"/>
          <w:lang w:val="en-US"/>
        </w:rPr>
        <w:t xml:space="preserve"> System simulation:</w:t>
      </w:r>
    </w:p>
    <w:p w14:paraId="32654F47" w14:textId="77777777" w:rsidR="009235FC" w:rsidRPr="003B170F" w:rsidRDefault="009235FC" w:rsidP="00EB331C">
      <w:pPr>
        <w:numPr>
          <w:ilvl w:val="1"/>
          <w:numId w:val="11"/>
        </w:numPr>
        <w:rPr>
          <w:bCs/>
          <w:szCs w:val="22"/>
          <w:lang w:val="en-US"/>
        </w:rPr>
      </w:pPr>
      <w:r w:rsidRPr="003B170F">
        <w:rPr>
          <w:bCs/>
          <w:szCs w:val="22"/>
          <w:lang w:val="en-US" w:eastAsia="zh-CN"/>
        </w:rPr>
        <w:t>Performance</w:t>
      </w:r>
      <w:r w:rsidRPr="003B170F">
        <w:rPr>
          <w:rFonts w:hint="eastAsia"/>
          <w:bCs/>
          <w:szCs w:val="22"/>
          <w:lang w:val="en-US" w:eastAsia="zh-CN"/>
        </w:rPr>
        <w:t xml:space="preserve"> evaluation of </w:t>
      </w:r>
      <w:r w:rsidR="003B1727">
        <w:rPr>
          <w:rFonts w:hint="eastAsia"/>
          <w:bCs/>
          <w:szCs w:val="22"/>
          <w:lang w:val="en-US" w:eastAsia="zh-CN"/>
        </w:rPr>
        <w:t>11</w:t>
      </w:r>
      <w:r w:rsidR="008D7816">
        <w:rPr>
          <w:bCs/>
          <w:szCs w:val="22"/>
          <w:lang w:val="en-US" w:eastAsia="zh-CN"/>
        </w:rPr>
        <w:t>BB</w:t>
      </w:r>
      <w:r w:rsidRPr="003B170F">
        <w:rPr>
          <w:rFonts w:hint="eastAsia"/>
          <w:bCs/>
          <w:szCs w:val="22"/>
          <w:lang w:val="en-US" w:eastAsia="zh-CN"/>
        </w:rPr>
        <w:t xml:space="preserve"> </w:t>
      </w:r>
      <w:r w:rsidRPr="003B170F">
        <w:rPr>
          <w:bCs/>
          <w:szCs w:val="22"/>
          <w:lang w:val="en-US" w:eastAsia="zh-CN"/>
        </w:rPr>
        <w:t>solution in</w:t>
      </w:r>
      <w:r w:rsidRPr="003B170F">
        <w:rPr>
          <w:rFonts w:hint="eastAsia"/>
          <w:bCs/>
          <w:szCs w:val="22"/>
          <w:lang w:val="en-US" w:eastAsia="zh-CN"/>
        </w:rPr>
        <w:t xml:space="preserve"> the environment close to real-world </w:t>
      </w:r>
    </w:p>
    <w:p w14:paraId="739F30B4" w14:textId="77777777" w:rsidR="00251BC5" w:rsidRPr="003B170F" w:rsidRDefault="009235FC" w:rsidP="00EB331C">
      <w:pPr>
        <w:numPr>
          <w:ilvl w:val="1"/>
          <w:numId w:val="11"/>
        </w:numPr>
        <w:rPr>
          <w:bCs/>
          <w:szCs w:val="22"/>
          <w:lang w:val="en-US"/>
        </w:rPr>
      </w:pPr>
      <w:r w:rsidRPr="003B170F">
        <w:rPr>
          <w:bCs/>
          <w:szCs w:val="22"/>
          <w:lang w:val="en-US"/>
        </w:rPr>
        <w:t>Impact</w:t>
      </w:r>
      <w:r w:rsidRPr="003B170F">
        <w:rPr>
          <w:bCs/>
          <w:szCs w:val="22"/>
          <w:lang w:val="en-US" w:eastAsia="zh-CN"/>
        </w:rPr>
        <w:t xml:space="preserve"> of </w:t>
      </w:r>
      <w:proofErr w:type="spellStart"/>
      <w:r w:rsidR="00FA18F7" w:rsidRPr="003B170F">
        <w:rPr>
          <w:bCs/>
          <w:szCs w:val="22"/>
          <w:lang w:val="en-US" w:eastAsia="zh-CN"/>
        </w:rPr>
        <w:t>crosslayer</w:t>
      </w:r>
      <w:proofErr w:type="spellEnd"/>
      <w:r w:rsidR="00FA18F7" w:rsidRPr="003B170F">
        <w:rPr>
          <w:bCs/>
          <w:szCs w:val="22"/>
          <w:lang w:val="en-US" w:eastAsia="zh-CN"/>
        </w:rPr>
        <w:t xml:space="preserve"> techniques affecting both PHY and MAC layers</w:t>
      </w:r>
      <w:r w:rsidR="00502805" w:rsidRPr="003B170F">
        <w:rPr>
          <w:rFonts w:hint="eastAsia"/>
          <w:bCs/>
          <w:szCs w:val="22"/>
          <w:lang w:val="en-US" w:eastAsia="zh-CN"/>
        </w:rPr>
        <w:t xml:space="preserve"> </w:t>
      </w:r>
      <w:r w:rsidRPr="003B170F">
        <w:rPr>
          <w:rFonts w:hint="eastAsia"/>
          <w:bCs/>
          <w:szCs w:val="22"/>
          <w:lang w:val="en-US" w:eastAsia="zh-CN"/>
        </w:rPr>
        <w:t>in the context of multi-BSS</w:t>
      </w:r>
    </w:p>
    <w:p w14:paraId="3D1C6865" w14:textId="77777777" w:rsidR="00725745" w:rsidRDefault="00725745" w:rsidP="00725745">
      <w:pPr>
        <w:rPr>
          <w:bCs/>
          <w:sz w:val="24"/>
          <w:szCs w:val="24"/>
          <w:lang w:val="en-US"/>
        </w:rPr>
      </w:pPr>
    </w:p>
    <w:p w14:paraId="05DDC00A" w14:textId="77777777" w:rsidR="0000132A" w:rsidRDefault="0000132A" w:rsidP="0000132A">
      <w:pPr>
        <w:rPr>
          <w:bCs/>
          <w:sz w:val="24"/>
          <w:szCs w:val="24"/>
          <w:lang w:val="en-US"/>
        </w:rPr>
      </w:pPr>
    </w:p>
    <w:p w14:paraId="271CEED7" w14:textId="77777777" w:rsidR="0000132A" w:rsidRDefault="0000132A" w:rsidP="0000132A">
      <w:pPr>
        <w:rPr>
          <w:bCs/>
          <w:sz w:val="24"/>
          <w:szCs w:val="24"/>
          <w:lang w:val="en-US"/>
        </w:rPr>
      </w:pPr>
      <w:r>
        <w:rPr>
          <w:bCs/>
          <w:sz w:val="24"/>
          <w:szCs w:val="24"/>
          <w:lang w:val="en-US"/>
        </w:rPr>
        <w:t>Note that some techniques can be simulated using multiple simulation tools to provide better insight</w:t>
      </w:r>
    </w:p>
    <w:p w14:paraId="590573CE" w14:textId="77777777" w:rsidR="006D7A7E" w:rsidRPr="00FB14E5" w:rsidRDefault="006D7A7E" w:rsidP="0076647B">
      <w:pPr>
        <w:rPr>
          <w:bCs/>
          <w:sz w:val="24"/>
          <w:szCs w:val="24"/>
        </w:rPr>
      </w:pPr>
    </w:p>
    <w:p w14:paraId="4138788F" w14:textId="77777777" w:rsidR="001E5E12" w:rsidRPr="001276C6" w:rsidRDefault="001276C6" w:rsidP="000D286A">
      <w:pPr>
        <w:pStyle w:val="Heading1"/>
      </w:pPr>
      <w:bookmarkStart w:id="60" w:name="_Toc387915696"/>
      <w:bookmarkStart w:id="61" w:name="_Toc409064665"/>
      <w:r w:rsidRPr="001276C6">
        <w:t>Metrics</w:t>
      </w:r>
      <w:bookmarkEnd w:id="60"/>
      <w:bookmarkEnd w:id="61"/>
    </w:p>
    <w:p w14:paraId="2E75CDCF" w14:textId="77777777" w:rsidR="00FB14E5" w:rsidRDefault="00FB14E5" w:rsidP="0076647B">
      <w:pPr>
        <w:rPr>
          <w:b/>
          <w:bCs/>
        </w:rPr>
      </w:pPr>
    </w:p>
    <w:p w14:paraId="78653917" w14:textId="77777777" w:rsidR="00FB14E5" w:rsidRDefault="00FB14E5" w:rsidP="0076647B">
      <w:pPr>
        <w:rPr>
          <w:b/>
          <w:bCs/>
        </w:rPr>
      </w:pPr>
    </w:p>
    <w:p w14:paraId="5E4C1EB7" w14:textId="77777777" w:rsidR="00063B9D" w:rsidRDefault="003B1727" w:rsidP="00063B9D">
      <w:pPr>
        <w:rPr>
          <w:bCs/>
          <w:sz w:val="24"/>
          <w:szCs w:val="24"/>
          <w:lang w:val="en-US"/>
        </w:rPr>
      </w:pPr>
      <w:r>
        <w:rPr>
          <w:bCs/>
          <w:sz w:val="24"/>
          <w:szCs w:val="24"/>
          <w:lang w:val="en-US"/>
        </w:rPr>
        <w:t>11</w:t>
      </w:r>
      <w:r w:rsidR="007506B1">
        <w:rPr>
          <w:bCs/>
          <w:sz w:val="24"/>
          <w:szCs w:val="24"/>
          <w:lang w:val="en-US"/>
        </w:rPr>
        <w:t>BB</w:t>
      </w:r>
      <w:r w:rsidR="00063B9D" w:rsidRPr="004334E0">
        <w:rPr>
          <w:bCs/>
          <w:sz w:val="24"/>
          <w:szCs w:val="24"/>
          <w:lang w:val="en-US"/>
        </w:rPr>
        <w:t xml:space="preserve"> evaluation methodology </w:t>
      </w:r>
      <w:r w:rsidR="00063B9D">
        <w:rPr>
          <w:bCs/>
          <w:sz w:val="24"/>
          <w:szCs w:val="24"/>
          <w:lang w:val="en-US"/>
        </w:rPr>
        <w:t>defines</w:t>
      </w:r>
      <w:r w:rsidR="00063B9D" w:rsidRPr="004334E0">
        <w:rPr>
          <w:bCs/>
          <w:sz w:val="24"/>
          <w:szCs w:val="24"/>
          <w:lang w:val="en-US"/>
        </w:rPr>
        <w:t xml:space="preserve"> evaluat</w:t>
      </w:r>
      <w:r w:rsidR="00063B9D">
        <w:rPr>
          <w:bCs/>
          <w:sz w:val="24"/>
          <w:szCs w:val="24"/>
          <w:lang w:val="en-US"/>
        </w:rPr>
        <w:t>ion of</w:t>
      </w:r>
      <w:r w:rsidR="00063B9D" w:rsidRPr="004334E0">
        <w:rPr>
          <w:bCs/>
          <w:sz w:val="24"/>
          <w:szCs w:val="24"/>
          <w:lang w:val="en-US"/>
        </w:rPr>
        <w:t xml:space="preserve"> spectrum efficiency improvement in both link level and system level</w:t>
      </w:r>
      <w:r w:rsidR="00063B9D">
        <w:rPr>
          <w:bCs/>
          <w:sz w:val="24"/>
          <w:szCs w:val="24"/>
          <w:lang w:val="en-US"/>
        </w:rPr>
        <w:t>.</w:t>
      </w:r>
    </w:p>
    <w:p w14:paraId="294339F5" w14:textId="77777777" w:rsidR="00063B9D" w:rsidRDefault="00063B9D" w:rsidP="00063B9D">
      <w:pPr>
        <w:rPr>
          <w:bCs/>
          <w:sz w:val="24"/>
          <w:szCs w:val="24"/>
          <w:lang w:val="en-US"/>
        </w:rPr>
      </w:pPr>
    </w:p>
    <w:p w14:paraId="13133FED" w14:textId="77777777" w:rsidR="00063B9D" w:rsidRPr="001E1CB7" w:rsidRDefault="00063B9D" w:rsidP="000D286A">
      <w:pPr>
        <w:pStyle w:val="Heading2"/>
        <w:rPr>
          <w:lang w:val="en-US"/>
        </w:rPr>
      </w:pPr>
      <w:bookmarkStart w:id="62" w:name="_Toc387915697"/>
      <w:r w:rsidRPr="001E1CB7">
        <w:rPr>
          <w:lang w:val="en-US"/>
        </w:rPr>
        <w:t>Link Level Simulation</w:t>
      </w:r>
      <w:bookmarkEnd w:id="62"/>
    </w:p>
    <w:p w14:paraId="64882B5B" w14:textId="77777777" w:rsidR="00063B9D" w:rsidRDefault="00063B9D" w:rsidP="00063B9D">
      <w:pPr>
        <w:rPr>
          <w:bCs/>
          <w:sz w:val="24"/>
          <w:szCs w:val="24"/>
          <w:lang w:val="en-US"/>
        </w:rPr>
      </w:pPr>
    </w:p>
    <w:p w14:paraId="56F42E1B" w14:textId="77777777" w:rsidR="00063B9D" w:rsidRPr="00F64C91" w:rsidRDefault="00063B9D" w:rsidP="00063B9D">
      <w:pPr>
        <w:rPr>
          <w:bCs/>
          <w:sz w:val="24"/>
          <w:szCs w:val="24"/>
          <w:lang w:val="en-US"/>
        </w:rPr>
      </w:pPr>
      <w:r w:rsidRPr="00F64C91">
        <w:rPr>
          <w:bCs/>
          <w:sz w:val="24"/>
          <w:szCs w:val="24"/>
          <w:lang w:val="en-US"/>
        </w:rPr>
        <w:t>For PER simulations the typical metric is dB gain/loss in waterfall curves.</w:t>
      </w:r>
      <w:r>
        <w:rPr>
          <w:bCs/>
          <w:sz w:val="24"/>
          <w:szCs w:val="24"/>
          <w:lang w:val="en-US"/>
        </w:rPr>
        <w:t xml:space="preserve">  The operating range to be observed is 1% to 10% PER.</w:t>
      </w:r>
    </w:p>
    <w:p w14:paraId="709998CC" w14:textId="77777777" w:rsidR="00063B9D" w:rsidRDefault="00063B9D" w:rsidP="00063B9D">
      <w:pPr>
        <w:rPr>
          <w:bCs/>
          <w:sz w:val="24"/>
          <w:szCs w:val="24"/>
          <w:lang w:val="en-US"/>
        </w:rPr>
      </w:pPr>
    </w:p>
    <w:p w14:paraId="4F87C5E4" w14:textId="77777777" w:rsidR="00063B9D" w:rsidRPr="001E1CB7" w:rsidRDefault="00063B9D" w:rsidP="000D286A">
      <w:pPr>
        <w:pStyle w:val="Heading2"/>
        <w:rPr>
          <w:lang w:val="en-US"/>
        </w:rPr>
      </w:pPr>
      <w:bookmarkStart w:id="63" w:name="_Toc387915698"/>
      <w:r w:rsidRPr="001E1CB7">
        <w:rPr>
          <w:lang w:val="en-US"/>
        </w:rPr>
        <w:t>System Level Simulation</w:t>
      </w:r>
      <w:bookmarkEnd w:id="63"/>
    </w:p>
    <w:p w14:paraId="26BF985E" w14:textId="77777777" w:rsidR="00063B9D" w:rsidRDefault="00063B9D" w:rsidP="00063B9D">
      <w:pPr>
        <w:rPr>
          <w:bCs/>
          <w:sz w:val="24"/>
          <w:szCs w:val="24"/>
          <w:lang w:val="en-US"/>
        </w:rPr>
      </w:pPr>
    </w:p>
    <w:p w14:paraId="1F450E24" w14:textId="77777777" w:rsidR="00063B9D" w:rsidRDefault="00063B9D" w:rsidP="00063B9D">
      <w:pPr>
        <w:rPr>
          <w:bCs/>
          <w:sz w:val="24"/>
          <w:szCs w:val="24"/>
          <w:lang w:val="en-US"/>
        </w:rPr>
      </w:pPr>
      <w:r w:rsidRPr="00F64C91">
        <w:rPr>
          <w:bCs/>
          <w:sz w:val="24"/>
          <w:szCs w:val="24"/>
          <w:lang w:val="en-US"/>
        </w:rPr>
        <w:t>For system simulations</w:t>
      </w:r>
      <w:r>
        <w:rPr>
          <w:bCs/>
          <w:sz w:val="24"/>
          <w:szCs w:val="24"/>
          <w:lang w:val="en-US"/>
        </w:rPr>
        <w:t xml:space="preserve"> </w:t>
      </w:r>
      <w:r w:rsidRPr="004334E0">
        <w:rPr>
          <w:bCs/>
          <w:sz w:val="24"/>
          <w:szCs w:val="24"/>
          <w:lang w:val="en-US"/>
        </w:rPr>
        <w:t xml:space="preserve">it </w:t>
      </w:r>
      <w:r>
        <w:rPr>
          <w:bCs/>
          <w:sz w:val="24"/>
          <w:szCs w:val="24"/>
          <w:lang w:val="en-US"/>
        </w:rPr>
        <w:t xml:space="preserve">is </w:t>
      </w:r>
      <w:r w:rsidRPr="004334E0">
        <w:rPr>
          <w:bCs/>
          <w:sz w:val="24"/>
          <w:szCs w:val="24"/>
          <w:lang w:val="en-US"/>
        </w:rPr>
        <w:t>suggest</w:t>
      </w:r>
      <w:r>
        <w:rPr>
          <w:bCs/>
          <w:sz w:val="24"/>
          <w:szCs w:val="24"/>
          <w:lang w:val="en-US"/>
        </w:rPr>
        <w:t>ed</w:t>
      </w:r>
      <w:r w:rsidRPr="004334E0">
        <w:rPr>
          <w:bCs/>
          <w:sz w:val="24"/>
          <w:szCs w:val="24"/>
          <w:lang w:val="en-US"/>
        </w:rPr>
        <w:t xml:space="preserve"> to use </w:t>
      </w:r>
      <w:r>
        <w:rPr>
          <w:bCs/>
          <w:sz w:val="24"/>
          <w:szCs w:val="24"/>
          <w:lang w:val="en-US"/>
        </w:rPr>
        <w:t xml:space="preserve">the </w:t>
      </w:r>
      <w:r w:rsidRPr="004334E0">
        <w:rPr>
          <w:bCs/>
          <w:sz w:val="24"/>
          <w:szCs w:val="24"/>
          <w:lang w:val="en-US"/>
        </w:rPr>
        <w:t xml:space="preserve">following metrics to evaluate the system performance </w:t>
      </w:r>
      <w:r w:rsidRPr="00F64C91">
        <w:rPr>
          <w:bCs/>
          <w:sz w:val="24"/>
          <w:szCs w:val="24"/>
          <w:lang w:val="en-US"/>
        </w:rPr>
        <w:t>[2]-[9]</w:t>
      </w:r>
      <w:r>
        <w:rPr>
          <w:bCs/>
          <w:sz w:val="24"/>
          <w:szCs w:val="24"/>
          <w:lang w:val="en-US"/>
        </w:rPr>
        <w:t>, [19]-[21]</w:t>
      </w:r>
      <w:r w:rsidRPr="00F64C91">
        <w:rPr>
          <w:bCs/>
          <w:sz w:val="24"/>
          <w:szCs w:val="24"/>
          <w:lang w:val="en-US"/>
        </w:rPr>
        <w:t>:</w:t>
      </w:r>
    </w:p>
    <w:p w14:paraId="373C3333" w14:textId="77777777" w:rsidR="00063B9D" w:rsidRDefault="00063B9D" w:rsidP="00063B9D">
      <w:pPr>
        <w:rPr>
          <w:bCs/>
          <w:sz w:val="24"/>
          <w:szCs w:val="24"/>
          <w:lang w:val="en-US"/>
        </w:rPr>
      </w:pPr>
    </w:p>
    <w:p w14:paraId="1B85073E" w14:textId="77777777" w:rsidR="00063B9D" w:rsidRPr="001751D7" w:rsidRDefault="00063B9D" w:rsidP="000D286A">
      <w:pPr>
        <w:pStyle w:val="Heading3"/>
        <w:rPr>
          <w:sz w:val="24"/>
          <w:szCs w:val="24"/>
        </w:rPr>
      </w:pPr>
      <w:bookmarkStart w:id="64" w:name="_Toc387915699"/>
      <w:r w:rsidRPr="001751D7">
        <w:rPr>
          <w:sz w:val="24"/>
          <w:szCs w:val="24"/>
        </w:rPr>
        <w:t>Per-STA Throughout</w:t>
      </w:r>
      <w:bookmarkEnd w:id="64"/>
    </w:p>
    <w:p w14:paraId="59739596" w14:textId="77777777" w:rsidR="00063B9D" w:rsidRPr="009F0CD3" w:rsidRDefault="00063B9D" w:rsidP="00063B9D">
      <w:pPr>
        <w:rPr>
          <w:bCs/>
          <w:sz w:val="24"/>
          <w:szCs w:val="24"/>
          <w:lang w:val="en-US"/>
        </w:rPr>
      </w:pPr>
    </w:p>
    <w:p w14:paraId="423E80F2" w14:textId="77777777" w:rsidR="00063B9D" w:rsidRDefault="00063B9D" w:rsidP="00063B9D">
      <w:pPr>
        <w:rPr>
          <w:bCs/>
          <w:sz w:val="24"/>
          <w:szCs w:val="24"/>
          <w:lang w:val="en-US"/>
        </w:rPr>
      </w:pPr>
      <w:r w:rsidRPr="009F0CD3">
        <w:rPr>
          <w:bCs/>
          <w:sz w:val="24"/>
          <w:szCs w:val="24"/>
          <w:lang w:val="en-US"/>
        </w:rPr>
        <w:t>Per-STA throughput metrics are used to measure the user experience in the area covered by one or multiple BSSs in d</w:t>
      </w:r>
      <w:r w:rsidR="003470A7">
        <w:rPr>
          <w:bCs/>
          <w:sz w:val="24"/>
          <w:szCs w:val="24"/>
          <w:lang w:val="en-US"/>
        </w:rPr>
        <w:t xml:space="preserve">ifferent simulation scenario </w:t>
      </w:r>
      <w:r w:rsidR="008433DD">
        <w:rPr>
          <w:bCs/>
          <w:sz w:val="24"/>
          <w:szCs w:val="24"/>
          <w:lang w:val="en-US"/>
        </w:rPr>
        <w:t>[SIM-SCENARIO]</w:t>
      </w:r>
      <w:r w:rsidRPr="009F0CD3">
        <w:rPr>
          <w:bCs/>
          <w:sz w:val="24"/>
          <w:szCs w:val="24"/>
          <w:lang w:val="en-US"/>
        </w:rPr>
        <w:t xml:space="preserve">.  </w:t>
      </w:r>
    </w:p>
    <w:p w14:paraId="72E59B81" w14:textId="77777777" w:rsidR="00063B9D" w:rsidRDefault="00063B9D" w:rsidP="00063B9D">
      <w:pPr>
        <w:rPr>
          <w:bCs/>
          <w:sz w:val="24"/>
          <w:szCs w:val="24"/>
          <w:lang w:val="en-US"/>
        </w:rPr>
      </w:pPr>
    </w:p>
    <w:p w14:paraId="6D8B8AAA" w14:textId="77777777"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Per-STA throughput is measured at MAC SAP by the number bits (or bytes) of MAC payload successfully transmitted over the given measurement period in the full buffer simulation.</w:t>
      </w:r>
    </w:p>
    <w:p w14:paraId="1D537DB1"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 percentile of throughput CDF curve measure</w:t>
      </w:r>
      <w:r>
        <w:rPr>
          <w:bCs/>
          <w:sz w:val="24"/>
          <w:szCs w:val="24"/>
          <w:lang w:val="en-US"/>
        </w:rPr>
        <w:t>s</w:t>
      </w:r>
      <w:r w:rsidRPr="009F0CD3">
        <w:rPr>
          <w:bCs/>
          <w:sz w:val="24"/>
          <w:szCs w:val="24"/>
          <w:lang w:val="en-US"/>
        </w:rPr>
        <w:t xml:space="preserve"> the minimum throughput performance of stations at the cell edge.</w:t>
      </w:r>
    </w:p>
    <w:p w14:paraId="2709B25D" w14:textId="77777777" w:rsidR="00063B9D" w:rsidRDefault="00063B9D" w:rsidP="00063B9D">
      <w:pPr>
        <w:rPr>
          <w:bCs/>
          <w:sz w:val="24"/>
          <w:szCs w:val="24"/>
          <w:lang w:val="en-US"/>
        </w:rPr>
      </w:pPr>
      <w:r>
        <w:rPr>
          <w:bCs/>
          <w:sz w:val="24"/>
          <w:szCs w:val="24"/>
          <w:lang w:val="en-US"/>
        </w:rPr>
        <w:lastRenderedPageBreak/>
        <w:t xml:space="preserve">•   </w:t>
      </w:r>
      <w:r w:rsidRPr="009F0CD3">
        <w:rPr>
          <w:bCs/>
          <w:sz w:val="24"/>
          <w:szCs w:val="24"/>
          <w:lang w:val="en-US"/>
        </w:rPr>
        <w:t>Per-STA throughput at 50 percentile of CDF curve measure</w:t>
      </w:r>
      <w:r>
        <w:rPr>
          <w:bCs/>
          <w:sz w:val="24"/>
          <w:szCs w:val="24"/>
          <w:lang w:val="en-US"/>
        </w:rPr>
        <w:t>s</w:t>
      </w:r>
      <w:r w:rsidRPr="009F0CD3">
        <w:rPr>
          <w:bCs/>
          <w:sz w:val="24"/>
          <w:szCs w:val="24"/>
          <w:lang w:val="en-US"/>
        </w:rPr>
        <w:t xml:space="preserve"> the average throughput of stations in all participating BSS in the simulation.  </w:t>
      </w:r>
    </w:p>
    <w:p w14:paraId="3A0C6311"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95 percentile of CDF curve measure</w:t>
      </w:r>
      <w:r>
        <w:rPr>
          <w:bCs/>
          <w:sz w:val="24"/>
          <w:szCs w:val="24"/>
          <w:lang w:val="en-US"/>
        </w:rPr>
        <w:t>s</w:t>
      </w:r>
      <w:r w:rsidRPr="009F0CD3">
        <w:rPr>
          <w:bCs/>
          <w:sz w:val="24"/>
          <w:szCs w:val="24"/>
          <w:lang w:val="en-US"/>
        </w:rPr>
        <w:t xml:space="preserve"> the top performance of stations at the cell center of BSS.</w:t>
      </w:r>
    </w:p>
    <w:p w14:paraId="08414F62" w14:textId="77777777" w:rsidR="00063B9D" w:rsidRPr="009F0CD3" w:rsidRDefault="00063B9D" w:rsidP="00063B9D">
      <w:pPr>
        <w:rPr>
          <w:bCs/>
          <w:sz w:val="24"/>
          <w:szCs w:val="24"/>
          <w:lang w:val="en-US"/>
        </w:rPr>
      </w:pPr>
    </w:p>
    <w:p w14:paraId="4C8F0BA9" w14:textId="77777777" w:rsidR="00063B9D" w:rsidRDefault="00063B9D" w:rsidP="00063B9D">
      <w:pPr>
        <w:rPr>
          <w:bCs/>
          <w:sz w:val="24"/>
          <w:szCs w:val="24"/>
          <w:lang w:val="en-US"/>
        </w:rPr>
      </w:pPr>
      <w:r w:rsidRPr="009F0CD3">
        <w:rPr>
          <w:bCs/>
          <w:sz w:val="24"/>
          <w:szCs w:val="24"/>
          <w:lang w:val="en-US"/>
        </w:rPr>
        <w:t xml:space="preserve">Although the main target of </w:t>
      </w:r>
      <w:r w:rsidR="003B1727">
        <w:rPr>
          <w:bCs/>
          <w:sz w:val="24"/>
          <w:szCs w:val="24"/>
          <w:lang w:val="en-US"/>
        </w:rPr>
        <w:t>11AX</w:t>
      </w:r>
      <w:r w:rsidRPr="009F0CD3">
        <w:rPr>
          <w:bCs/>
          <w:sz w:val="24"/>
          <w:szCs w:val="24"/>
          <w:lang w:val="en-US"/>
        </w:rPr>
        <w:t xml:space="preserve"> is to improve the performance at 5 and 50 percentile of throughput CDF curve, it </w:t>
      </w:r>
      <w:r>
        <w:rPr>
          <w:bCs/>
          <w:sz w:val="24"/>
          <w:szCs w:val="24"/>
          <w:lang w:val="en-US"/>
        </w:rPr>
        <w:t xml:space="preserve">is </w:t>
      </w:r>
      <w:r w:rsidRPr="009F0CD3">
        <w:rPr>
          <w:bCs/>
          <w:sz w:val="24"/>
          <w:szCs w:val="24"/>
          <w:lang w:val="en-US"/>
        </w:rPr>
        <w:t>suggest</w:t>
      </w:r>
      <w:r>
        <w:rPr>
          <w:bCs/>
          <w:sz w:val="24"/>
          <w:szCs w:val="24"/>
          <w:lang w:val="en-US"/>
        </w:rPr>
        <w:t>ed to</w:t>
      </w:r>
      <w:r w:rsidRPr="009F0CD3">
        <w:rPr>
          <w:bCs/>
          <w:sz w:val="24"/>
          <w:szCs w:val="24"/>
          <w:lang w:val="en-US"/>
        </w:rPr>
        <w:t xml:space="preserve"> measur</w:t>
      </w:r>
      <w:r>
        <w:rPr>
          <w:bCs/>
          <w:sz w:val="24"/>
          <w:szCs w:val="24"/>
          <w:lang w:val="en-US"/>
        </w:rPr>
        <w:t>e</w:t>
      </w:r>
      <w:r w:rsidRPr="009F0CD3">
        <w:rPr>
          <w:bCs/>
          <w:sz w:val="24"/>
          <w:szCs w:val="24"/>
          <w:lang w:val="en-US"/>
        </w:rPr>
        <w:t xml:space="preserve"> Per-STA throughput at </w:t>
      </w:r>
      <w:r>
        <w:rPr>
          <w:bCs/>
          <w:sz w:val="24"/>
          <w:szCs w:val="24"/>
          <w:lang w:val="en-US"/>
        </w:rPr>
        <w:t xml:space="preserve">the </w:t>
      </w:r>
      <w:r w:rsidRPr="009F0CD3">
        <w:rPr>
          <w:bCs/>
          <w:sz w:val="24"/>
          <w:szCs w:val="24"/>
          <w:lang w:val="en-US"/>
        </w:rPr>
        <w:t xml:space="preserve">5, 50, and 95 percentile </w:t>
      </w:r>
      <w:r>
        <w:rPr>
          <w:bCs/>
          <w:sz w:val="24"/>
          <w:szCs w:val="24"/>
          <w:lang w:val="en-US"/>
        </w:rPr>
        <w:t>points</w:t>
      </w:r>
      <w:r w:rsidRPr="009F0CD3">
        <w:rPr>
          <w:bCs/>
          <w:sz w:val="24"/>
          <w:szCs w:val="24"/>
          <w:lang w:val="en-US"/>
        </w:rPr>
        <w:t>.  The entire throughput CDF curve and other information such as MCS histogram may help to evaluate the overall system performance improvement</w:t>
      </w:r>
      <w:r>
        <w:rPr>
          <w:bCs/>
          <w:sz w:val="24"/>
          <w:szCs w:val="24"/>
          <w:lang w:val="en-US"/>
        </w:rPr>
        <w:t xml:space="preserve"> [3]</w:t>
      </w:r>
      <w:r w:rsidRPr="009F0CD3">
        <w:rPr>
          <w:bCs/>
          <w:sz w:val="24"/>
          <w:szCs w:val="24"/>
          <w:lang w:val="en-US"/>
        </w:rPr>
        <w:t xml:space="preserve">. </w:t>
      </w:r>
    </w:p>
    <w:p w14:paraId="26BF40EA" w14:textId="77777777" w:rsidR="00063B9D" w:rsidRPr="009F0CD3" w:rsidRDefault="00063B9D" w:rsidP="00063B9D">
      <w:pPr>
        <w:rPr>
          <w:bCs/>
          <w:sz w:val="24"/>
          <w:szCs w:val="24"/>
          <w:lang w:val="en-US"/>
        </w:rPr>
      </w:pPr>
    </w:p>
    <w:p w14:paraId="122A27C7" w14:textId="77777777" w:rsidR="00063B9D" w:rsidRDefault="00063B9D" w:rsidP="00063B9D">
      <w:pPr>
        <w:rPr>
          <w:bCs/>
          <w:sz w:val="24"/>
          <w:szCs w:val="24"/>
          <w:lang w:val="en-US"/>
        </w:rPr>
      </w:pPr>
      <w:r w:rsidRPr="009F0CD3">
        <w:rPr>
          <w:bCs/>
          <w:sz w:val="24"/>
          <w:szCs w:val="24"/>
          <w:lang w:val="en-US"/>
        </w:rPr>
        <w:t>Per-STA throughout for DL and UL are measured separately.</w:t>
      </w:r>
    </w:p>
    <w:p w14:paraId="7644BDCE" w14:textId="77777777" w:rsidR="00063B9D" w:rsidRPr="009F0CD3" w:rsidRDefault="00063B9D" w:rsidP="00063B9D">
      <w:pPr>
        <w:rPr>
          <w:bCs/>
          <w:sz w:val="24"/>
          <w:szCs w:val="24"/>
          <w:lang w:val="en-US"/>
        </w:rPr>
      </w:pPr>
    </w:p>
    <w:p w14:paraId="463270BC" w14:textId="77777777" w:rsidR="00063B9D" w:rsidRPr="009F0CD3" w:rsidRDefault="00063B9D" w:rsidP="00063B9D">
      <w:pPr>
        <w:rPr>
          <w:bCs/>
          <w:sz w:val="24"/>
          <w:szCs w:val="24"/>
          <w:lang w:val="en-US"/>
        </w:rPr>
      </w:pPr>
    </w:p>
    <w:p w14:paraId="181BC187" w14:textId="77777777" w:rsidR="00063B9D" w:rsidRPr="001751D7" w:rsidRDefault="00063B9D" w:rsidP="000D286A">
      <w:pPr>
        <w:pStyle w:val="Heading3"/>
        <w:rPr>
          <w:sz w:val="24"/>
          <w:szCs w:val="24"/>
        </w:rPr>
      </w:pPr>
      <w:bookmarkStart w:id="65" w:name="_Toc387915700"/>
      <w:r w:rsidRPr="001751D7">
        <w:rPr>
          <w:sz w:val="24"/>
          <w:szCs w:val="24"/>
        </w:rPr>
        <w:t>Per-BSS Throughput</w:t>
      </w:r>
      <w:bookmarkEnd w:id="65"/>
    </w:p>
    <w:p w14:paraId="7BDC1ABA" w14:textId="77777777" w:rsidR="00063B9D" w:rsidRPr="009F0CD3" w:rsidRDefault="00063B9D" w:rsidP="00063B9D">
      <w:pPr>
        <w:rPr>
          <w:bCs/>
          <w:sz w:val="24"/>
          <w:szCs w:val="24"/>
          <w:lang w:val="en-US"/>
        </w:rPr>
      </w:pPr>
    </w:p>
    <w:p w14:paraId="45FA44BC" w14:textId="77777777" w:rsidR="00063B9D" w:rsidRDefault="00063B9D" w:rsidP="00063B9D">
      <w:pPr>
        <w:rPr>
          <w:bCs/>
          <w:sz w:val="24"/>
          <w:szCs w:val="24"/>
          <w:lang w:val="en-US"/>
        </w:rPr>
      </w:pPr>
      <w:r w:rsidRPr="009F0CD3">
        <w:rPr>
          <w:bCs/>
          <w:sz w:val="24"/>
          <w:szCs w:val="24"/>
          <w:lang w:val="en-US"/>
        </w:rPr>
        <w:t xml:space="preserve">Per-BSS throughput is used to evaluate BSS capacity in the </w:t>
      </w:r>
      <w:r w:rsidR="00F357F2">
        <w:rPr>
          <w:bCs/>
          <w:sz w:val="24"/>
          <w:szCs w:val="24"/>
          <w:lang w:val="en-US"/>
        </w:rPr>
        <w:t>various</w:t>
      </w:r>
      <w:r w:rsidRPr="009F0CD3">
        <w:rPr>
          <w:bCs/>
          <w:sz w:val="24"/>
          <w:szCs w:val="24"/>
          <w:lang w:val="en-US"/>
        </w:rPr>
        <w:t xml:space="preserve"> simulation scenario</w:t>
      </w:r>
      <w:r w:rsidR="00F357F2">
        <w:rPr>
          <w:bCs/>
          <w:sz w:val="24"/>
          <w:szCs w:val="24"/>
          <w:lang w:val="en-US"/>
        </w:rPr>
        <w:t>s</w:t>
      </w:r>
      <w:r w:rsidR="003470A7">
        <w:rPr>
          <w:bCs/>
          <w:sz w:val="24"/>
          <w:szCs w:val="24"/>
          <w:lang w:val="en-US"/>
        </w:rPr>
        <w:t xml:space="preserve"> described in </w:t>
      </w:r>
      <w:r w:rsidR="008433DD">
        <w:rPr>
          <w:bCs/>
          <w:sz w:val="24"/>
          <w:szCs w:val="24"/>
          <w:lang w:val="en-US"/>
        </w:rPr>
        <w:t>[SIM-SCENARIO]</w:t>
      </w:r>
      <w:r>
        <w:rPr>
          <w:bCs/>
          <w:sz w:val="24"/>
          <w:szCs w:val="24"/>
          <w:lang w:val="en-US"/>
        </w:rPr>
        <w:t xml:space="preserve">.  This metric directly relates to the aggregated Per-STA throughputs in BSS and can be used to compare different deployment densities and </w:t>
      </w:r>
      <w:r w:rsidRPr="00F64C91">
        <w:rPr>
          <w:bCs/>
          <w:sz w:val="24"/>
          <w:szCs w:val="24"/>
          <w:lang w:val="en-US"/>
        </w:rPr>
        <w:t>heterogeneous deployments</w:t>
      </w:r>
      <w:r>
        <w:rPr>
          <w:bCs/>
          <w:sz w:val="24"/>
          <w:szCs w:val="24"/>
          <w:lang w:val="en-US"/>
        </w:rPr>
        <w:t>.</w:t>
      </w:r>
      <w:r w:rsidRPr="00F64C91">
        <w:rPr>
          <w:bCs/>
          <w:sz w:val="24"/>
          <w:szCs w:val="24"/>
          <w:lang w:val="en-US"/>
        </w:rPr>
        <w:t xml:space="preserve"> </w:t>
      </w:r>
    </w:p>
    <w:p w14:paraId="2D2BC12E" w14:textId="77777777" w:rsidR="00063B9D" w:rsidRPr="009F0CD3" w:rsidRDefault="00063B9D" w:rsidP="00063B9D">
      <w:pPr>
        <w:rPr>
          <w:bCs/>
          <w:sz w:val="24"/>
          <w:szCs w:val="24"/>
          <w:lang w:val="en-US"/>
        </w:rPr>
      </w:pPr>
    </w:p>
    <w:p w14:paraId="029ED63C" w14:textId="77777777"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Per-BSS throughput is the aggregated Per-STA throughput among all the associated stations in a BSS.  </w:t>
      </w:r>
    </w:p>
    <w:p w14:paraId="228D6B14" w14:textId="77777777" w:rsidR="00063B9D" w:rsidRDefault="00063B9D" w:rsidP="00063B9D">
      <w:pPr>
        <w:rPr>
          <w:bCs/>
          <w:sz w:val="24"/>
          <w:szCs w:val="24"/>
          <w:lang w:val="en-US"/>
        </w:rPr>
      </w:pPr>
    </w:p>
    <w:p w14:paraId="2651A959" w14:textId="77777777" w:rsidR="00063B9D" w:rsidRDefault="00063B9D" w:rsidP="00063B9D">
      <w:pPr>
        <w:rPr>
          <w:bCs/>
          <w:sz w:val="24"/>
          <w:szCs w:val="24"/>
          <w:lang w:val="en-US"/>
        </w:rPr>
      </w:pPr>
      <w:r w:rsidRPr="009F0CD3">
        <w:rPr>
          <w:bCs/>
          <w:sz w:val="24"/>
          <w:szCs w:val="24"/>
          <w:lang w:val="en-US"/>
        </w:rPr>
        <w:t xml:space="preserve">Per-BSS throughout could be measured by aggregating Per-STA throughputs of all the stations in a BSS, or derived from Per-STA throughput times the number of associated stations in a BSS. </w:t>
      </w:r>
    </w:p>
    <w:p w14:paraId="25DA85F6" w14:textId="77777777" w:rsidR="00063B9D" w:rsidRDefault="00063B9D" w:rsidP="00063B9D">
      <w:pPr>
        <w:rPr>
          <w:bCs/>
          <w:sz w:val="24"/>
          <w:szCs w:val="24"/>
          <w:lang w:val="en-US"/>
        </w:rPr>
      </w:pPr>
    </w:p>
    <w:p w14:paraId="4B5204E9" w14:textId="77777777" w:rsidR="00063B9D" w:rsidRDefault="00063B9D" w:rsidP="00063B9D">
      <w:pPr>
        <w:rPr>
          <w:bCs/>
          <w:sz w:val="24"/>
          <w:szCs w:val="24"/>
          <w:lang w:val="en-US"/>
        </w:rPr>
      </w:pPr>
      <w:r w:rsidRPr="009F0CD3">
        <w:rPr>
          <w:bCs/>
          <w:sz w:val="24"/>
          <w:szCs w:val="24"/>
          <w:lang w:val="en-US"/>
        </w:rPr>
        <w:t xml:space="preserve">Per-BSS throughout for DL and UL are measured or calculated separately.  </w:t>
      </w:r>
    </w:p>
    <w:p w14:paraId="2493309E" w14:textId="77777777" w:rsidR="00063B9D" w:rsidRPr="009F0CD3" w:rsidRDefault="00063B9D" w:rsidP="00063B9D">
      <w:pPr>
        <w:rPr>
          <w:bCs/>
          <w:sz w:val="24"/>
          <w:szCs w:val="24"/>
          <w:lang w:val="en-US"/>
        </w:rPr>
      </w:pPr>
    </w:p>
    <w:p w14:paraId="3DBCEC4C" w14:textId="77777777" w:rsidR="00063B9D" w:rsidRPr="009F0CD3" w:rsidRDefault="00063B9D" w:rsidP="00063B9D">
      <w:pPr>
        <w:rPr>
          <w:bCs/>
          <w:sz w:val="24"/>
          <w:szCs w:val="24"/>
          <w:lang w:val="en-US"/>
        </w:rPr>
      </w:pPr>
    </w:p>
    <w:p w14:paraId="13C203B7" w14:textId="77777777" w:rsidR="00063B9D" w:rsidRPr="001751D7" w:rsidRDefault="00063B9D" w:rsidP="000D286A">
      <w:pPr>
        <w:pStyle w:val="Heading3"/>
        <w:rPr>
          <w:sz w:val="24"/>
          <w:szCs w:val="24"/>
        </w:rPr>
      </w:pPr>
      <w:bookmarkStart w:id="66" w:name="_Toc387915701"/>
      <w:r w:rsidRPr="001751D7">
        <w:rPr>
          <w:sz w:val="24"/>
          <w:szCs w:val="24"/>
        </w:rPr>
        <w:t>Packet Loss</w:t>
      </w:r>
      <w:bookmarkEnd w:id="66"/>
    </w:p>
    <w:p w14:paraId="151550BC" w14:textId="77777777" w:rsidR="00063B9D" w:rsidRPr="009F0CD3" w:rsidRDefault="00063B9D" w:rsidP="00063B9D">
      <w:pPr>
        <w:rPr>
          <w:bCs/>
          <w:sz w:val="24"/>
          <w:szCs w:val="24"/>
          <w:lang w:val="en-US"/>
        </w:rPr>
      </w:pPr>
    </w:p>
    <w:p w14:paraId="6DC6FA2F" w14:textId="77777777" w:rsidR="00063B9D" w:rsidRDefault="00063B9D" w:rsidP="00063B9D">
      <w:pPr>
        <w:rPr>
          <w:bCs/>
          <w:sz w:val="24"/>
          <w:szCs w:val="24"/>
          <w:lang w:val="en-US"/>
        </w:rPr>
      </w:pPr>
      <w:r w:rsidRPr="009F0CD3">
        <w:rPr>
          <w:bCs/>
          <w:sz w:val="24"/>
          <w:szCs w:val="24"/>
          <w:lang w:val="en-US"/>
        </w:rPr>
        <w:t xml:space="preserve">The packet loss metric is </w:t>
      </w:r>
      <w:r w:rsidR="00F357F2">
        <w:rPr>
          <w:bCs/>
          <w:sz w:val="24"/>
          <w:szCs w:val="24"/>
          <w:lang w:val="en-US"/>
        </w:rPr>
        <w:t xml:space="preserve">used </w:t>
      </w:r>
      <w:r w:rsidRPr="009F0CD3">
        <w:rPr>
          <w:bCs/>
          <w:sz w:val="24"/>
          <w:szCs w:val="24"/>
          <w:lang w:val="en-US"/>
        </w:rPr>
        <w:t>to evaluate the system robustness especially in the high density deployment scenario. This metric reflect</w:t>
      </w:r>
      <w:r w:rsidR="00F357F2">
        <w:rPr>
          <w:bCs/>
          <w:sz w:val="24"/>
          <w:szCs w:val="24"/>
          <w:lang w:val="en-US"/>
        </w:rPr>
        <w:t>s</w:t>
      </w:r>
      <w:r w:rsidRPr="009F0CD3">
        <w:rPr>
          <w:bCs/>
          <w:sz w:val="24"/>
          <w:szCs w:val="24"/>
          <w:lang w:val="en-US"/>
        </w:rPr>
        <w:t xml:space="preserve"> an aspect of system performance different from throughput and transmission latency.  </w:t>
      </w:r>
    </w:p>
    <w:p w14:paraId="0578DEA1" w14:textId="77777777" w:rsidR="00063B9D" w:rsidRDefault="00063B9D" w:rsidP="00063B9D">
      <w:pPr>
        <w:rPr>
          <w:bCs/>
          <w:sz w:val="24"/>
          <w:szCs w:val="24"/>
          <w:lang w:val="en-US"/>
        </w:rPr>
      </w:pPr>
    </w:p>
    <w:p w14:paraId="09017C37" w14:textId="77777777"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 xml:space="preserve">The packet loss is defined as the number of MAC packet not delivered at all or not delivered in time to the receiver over the total number of offered MAC payloads. </w:t>
      </w:r>
    </w:p>
    <w:p w14:paraId="19070686" w14:textId="77777777" w:rsidR="00063B9D" w:rsidRDefault="00063B9D" w:rsidP="00063B9D">
      <w:pPr>
        <w:rPr>
          <w:bCs/>
          <w:sz w:val="24"/>
          <w:szCs w:val="24"/>
          <w:lang w:val="en-US"/>
        </w:rPr>
      </w:pPr>
    </w:p>
    <w:p w14:paraId="3D921387" w14:textId="77777777" w:rsidR="00063B9D" w:rsidRDefault="00063B9D" w:rsidP="00063B9D">
      <w:pPr>
        <w:rPr>
          <w:bCs/>
          <w:sz w:val="24"/>
          <w:szCs w:val="24"/>
          <w:lang w:val="en-US"/>
        </w:rPr>
      </w:pPr>
      <w:r w:rsidRPr="009F0CD3">
        <w:rPr>
          <w:bCs/>
          <w:sz w:val="24"/>
          <w:szCs w:val="24"/>
          <w:lang w:val="en-US"/>
        </w:rPr>
        <w:t>The packet loss means that the MAC packet could not be decoded by the receiver due to the interference or low RSSI, or the MAC packet could not be delivered at the receiver in time for QoS flow due to traffic congestion.</w:t>
      </w:r>
    </w:p>
    <w:p w14:paraId="2803FB82" w14:textId="77777777" w:rsidR="00063B9D" w:rsidRPr="009F0CD3" w:rsidRDefault="00063B9D" w:rsidP="00063B9D">
      <w:pPr>
        <w:rPr>
          <w:bCs/>
          <w:sz w:val="24"/>
          <w:szCs w:val="24"/>
          <w:lang w:val="en-US"/>
        </w:rPr>
      </w:pPr>
    </w:p>
    <w:p w14:paraId="3BD47F6C" w14:textId="77777777" w:rsidR="00063B9D" w:rsidRPr="009F0CD3" w:rsidRDefault="00063B9D" w:rsidP="00063B9D">
      <w:pPr>
        <w:rPr>
          <w:bCs/>
          <w:sz w:val="24"/>
          <w:szCs w:val="24"/>
          <w:lang w:val="en-US"/>
        </w:rPr>
      </w:pPr>
    </w:p>
    <w:p w14:paraId="622919DD" w14:textId="77777777" w:rsidR="00063B9D" w:rsidRPr="001751D7" w:rsidRDefault="00063B9D" w:rsidP="000D286A">
      <w:pPr>
        <w:pStyle w:val="Heading3"/>
        <w:rPr>
          <w:sz w:val="24"/>
          <w:szCs w:val="24"/>
        </w:rPr>
      </w:pPr>
      <w:bookmarkStart w:id="67" w:name="_Toc387915702"/>
      <w:r w:rsidRPr="001751D7">
        <w:rPr>
          <w:sz w:val="24"/>
          <w:szCs w:val="24"/>
        </w:rPr>
        <w:t>Transmission Latency</w:t>
      </w:r>
      <w:bookmarkEnd w:id="67"/>
    </w:p>
    <w:p w14:paraId="5DD22600" w14:textId="77777777" w:rsidR="00063B9D" w:rsidRPr="009F0CD3" w:rsidRDefault="00063B9D" w:rsidP="00063B9D">
      <w:pPr>
        <w:rPr>
          <w:bCs/>
          <w:sz w:val="24"/>
          <w:szCs w:val="24"/>
          <w:lang w:val="en-US"/>
        </w:rPr>
      </w:pPr>
    </w:p>
    <w:p w14:paraId="6208AB5C" w14:textId="77777777" w:rsidR="00063B9D" w:rsidRDefault="00063B9D" w:rsidP="00063B9D">
      <w:pPr>
        <w:rPr>
          <w:bCs/>
          <w:sz w:val="24"/>
          <w:szCs w:val="24"/>
          <w:lang w:val="en-US"/>
        </w:rPr>
      </w:pPr>
      <w:r w:rsidRPr="009F0CD3">
        <w:rPr>
          <w:bCs/>
          <w:sz w:val="24"/>
          <w:szCs w:val="24"/>
          <w:lang w:val="en-US"/>
        </w:rPr>
        <w:t xml:space="preserve">The metric of transmission latency is </w:t>
      </w:r>
      <w:r w:rsidR="00F357F2">
        <w:rPr>
          <w:bCs/>
          <w:sz w:val="24"/>
          <w:szCs w:val="24"/>
          <w:lang w:val="en-US"/>
        </w:rPr>
        <w:t xml:space="preserve">used </w:t>
      </w:r>
      <w:r w:rsidRPr="009F0CD3">
        <w:rPr>
          <w:bCs/>
          <w:sz w:val="24"/>
          <w:szCs w:val="24"/>
          <w:lang w:val="en-US"/>
        </w:rPr>
        <w:t xml:space="preserve">to measure the time delay of medium acquisition in channel access mechanism. The transmission latency </w:t>
      </w:r>
      <w:r w:rsidR="00F357F2">
        <w:rPr>
          <w:bCs/>
          <w:sz w:val="24"/>
          <w:szCs w:val="24"/>
          <w:lang w:val="en-US"/>
        </w:rPr>
        <w:t>is</w:t>
      </w:r>
      <w:r w:rsidRPr="009F0CD3">
        <w:rPr>
          <w:bCs/>
          <w:sz w:val="24"/>
          <w:szCs w:val="24"/>
          <w:lang w:val="en-US"/>
        </w:rPr>
        <w:t xml:space="preserve"> used to evaluate an aspect of MAC performance in </w:t>
      </w:r>
      <w:r w:rsidR="00F357F2">
        <w:rPr>
          <w:bCs/>
          <w:sz w:val="24"/>
          <w:szCs w:val="24"/>
          <w:lang w:val="en-US"/>
        </w:rPr>
        <w:t>various</w:t>
      </w:r>
      <w:r w:rsidRPr="009F0CD3">
        <w:rPr>
          <w:bCs/>
          <w:sz w:val="24"/>
          <w:szCs w:val="24"/>
          <w:lang w:val="en-US"/>
        </w:rPr>
        <w:t xml:space="preserve"> QoS transmission</w:t>
      </w:r>
      <w:r w:rsidR="00F357F2">
        <w:rPr>
          <w:bCs/>
          <w:sz w:val="24"/>
          <w:szCs w:val="24"/>
          <w:lang w:val="en-US"/>
        </w:rPr>
        <w:t>s</w:t>
      </w:r>
      <w:r w:rsidRPr="009F0CD3">
        <w:rPr>
          <w:bCs/>
          <w:sz w:val="24"/>
          <w:szCs w:val="24"/>
          <w:lang w:val="en-US"/>
        </w:rPr>
        <w:t xml:space="preserve">. </w:t>
      </w:r>
    </w:p>
    <w:p w14:paraId="01A2CEB4" w14:textId="77777777" w:rsidR="00063B9D" w:rsidRPr="009F0CD3" w:rsidRDefault="00063B9D" w:rsidP="00063B9D">
      <w:pPr>
        <w:rPr>
          <w:bCs/>
          <w:sz w:val="24"/>
          <w:szCs w:val="24"/>
          <w:lang w:val="en-US"/>
        </w:rPr>
      </w:pPr>
    </w:p>
    <w:p w14:paraId="5DE0808B" w14:textId="77777777"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The transmission latency is measured from the time that MAC receives a packet till the time that PHY starts transmitting.</w:t>
      </w:r>
    </w:p>
    <w:p w14:paraId="08B03456" w14:textId="77777777" w:rsidR="00063B9D" w:rsidRDefault="00063B9D" w:rsidP="00063B9D">
      <w:pPr>
        <w:rPr>
          <w:bCs/>
          <w:sz w:val="24"/>
          <w:szCs w:val="24"/>
          <w:lang w:val="en-US"/>
        </w:rPr>
      </w:pPr>
    </w:p>
    <w:p w14:paraId="6AD46C08" w14:textId="77777777" w:rsidR="00063B9D" w:rsidRDefault="00063B9D" w:rsidP="00063B9D">
      <w:pPr>
        <w:rPr>
          <w:bCs/>
          <w:sz w:val="24"/>
          <w:szCs w:val="24"/>
          <w:lang w:val="en-US"/>
        </w:rPr>
      </w:pPr>
      <w:r w:rsidRPr="009F0CD3">
        <w:rPr>
          <w:bCs/>
          <w:sz w:val="24"/>
          <w:szCs w:val="24"/>
          <w:lang w:val="en-US"/>
        </w:rPr>
        <w:t xml:space="preserve">The transmission latency may include the time delay of </w:t>
      </w:r>
    </w:p>
    <w:p w14:paraId="72414FDC"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 xml:space="preserve">AIFS </w:t>
      </w:r>
    </w:p>
    <w:p w14:paraId="4EA1ACEC" w14:textId="77777777"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proofErr w:type="spellStart"/>
      <w:r w:rsidRPr="009F0CD3">
        <w:rPr>
          <w:bCs/>
          <w:sz w:val="24"/>
          <w:szCs w:val="24"/>
          <w:lang w:val="en-US"/>
        </w:rPr>
        <w:t>Backoff</w:t>
      </w:r>
      <w:proofErr w:type="spellEnd"/>
      <w:r w:rsidRPr="009F0CD3">
        <w:rPr>
          <w:bCs/>
          <w:sz w:val="24"/>
          <w:szCs w:val="24"/>
          <w:lang w:val="en-US"/>
        </w:rPr>
        <w:t xml:space="preserve"> time </w:t>
      </w:r>
    </w:p>
    <w:p w14:paraId="48453FB8" w14:textId="23AA626B" w:rsidR="00346D4A" w:rsidRDefault="00063B9D" w:rsidP="00346D4A">
      <w:pPr>
        <w:rPr>
          <w:bCs/>
          <w:sz w:val="24"/>
          <w:szCs w:val="24"/>
          <w:lang w:val="en-US"/>
        </w:rPr>
      </w:pPr>
      <w:r w:rsidRPr="009F0CD3">
        <w:rPr>
          <w:bCs/>
          <w:sz w:val="24"/>
          <w:szCs w:val="24"/>
          <w:lang w:val="en-US"/>
        </w:rPr>
        <w:t>•</w:t>
      </w:r>
      <w:r>
        <w:rPr>
          <w:bCs/>
          <w:sz w:val="24"/>
          <w:szCs w:val="24"/>
          <w:lang w:val="en-US"/>
        </w:rPr>
        <w:t xml:space="preserve">  </w:t>
      </w:r>
      <w:r w:rsidR="00F357F2">
        <w:rPr>
          <w:bCs/>
          <w:sz w:val="24"/>
          <w:szCs w:val="24"/>
          <w:lang w:val="en-US"/>
        </w:rPr>
        <w:t>Other system parameters</w:t>
      </w:r>
    </w:p>
    <w:p w14:paraId="75D481FB" w14:textId="77777777" w:rsidR="001751D7" w:rsidRDefault="001751D7">
      <w:pPr>
        <w:jc w:val="left"/>
        <w:rPr>
          <w:bCs/>
          <w:sz w:val="24"/>
          <w:szCs w:val="24"/>
          <w:lang w:val="en-US"/>
        </w:rPr>
      </w:pPr>
    </w:p>
    <w:p w14:paraId="748B64E1" w14:textId="77777777" w:rsidR="001751D7" w:rsidRPr="007C3B33" w:rsidRDefault="001751D7" w:rsidP="001751D7">
      <w:pPr>
        <w:jc w:val="left"/>
        <w:rPr>
          <w:b/>
          <w:bCs/>
          <w:sz w:val="24"/>
          <w:szCs w:val="24"/>
          <w:u w:val="single"/>
          <w:lang w:val="en-US"/>
        </w:rPr>
      </w:pPr>
      <w:r w:rsidRPr="007C3B33">
        <w:rPr>
          <w:b/>
          <w:bCs/>
          <w:sz w:val="24"/>
          <w:szCs w:val="24"/>
          <w:u w:val="single"/>
          <w:lang w:val="en-US"/>
        </w:rPr>
        <w:t>Per STA Energy per Transmit Bit</w:t>
      </w:r>
    </w:p>
    <w:p w14:paraId="22A9FEC1" w14:textId="77777777" w:rsidR="001751D7" w:rsidRDefault="001751D7" w:rsidP="001751D7">
      <w:pPr>
        <w:jc w:val="left"/>
        <w:rPr>
          <w:bCs/>
          <w:sz w:val="24"/>
          <w:szCs w:val="24"/>
          <w:lang w:val="en-US"/>
        </w:rPr>
      </w:pPr>
    </w:p>
    <w:p w14:paraId="6E9F050E" w14:textId="77777777" w:rsidR="001751D7" w:rsidRDefault="001751D7" w:rsidP="001751D7">
      <w:pPr>
        <w:jc w:val="left"/>
        <w:rPr>
          <w:bCs/>
          <w:sz w:val="24"/>
          <w:szCs w:val="24"/>
          <w:lang w:val="en-US"/>
        </w:rPr>
      </w:pPr>
      <w:r>
        <w:rPr>
          <w:bCs/>
          <w:sz w:val="24"/>
          <w:szCs w:val="24"/>
          <w:lang w:val="en-US"/>
        </w:rPr>
        <w:t>The metric of per STA energy per transmitted bit, measured in units of joules per bit, is defined as the total energy consumed by a STA divided by the total number of successful data bits transmitted by the STA.</w:t>
      </w:r>
    </w:p>
    <w:p w14:paraId="6591ED35" w14:textId="77777777" w:rsidR="001751D7" w:rsidRDefault="001751D7" w:rsidP="001751D7">
      <w:pPr>
        <w:jc w:val="left"/>
        <w:rPr>
          <w:bCs/>
          <w:sz w:val="24"/>
          <w:szCs w:val="24"/>
          <w:lang w:val="en-US"/>
        </w:rPr>
      </w:pPr>
    </w:p>
    <w:p w14:paraId="2A4605AA" w14:textId="77777777" w:rsidR="001751D7" w:rsidRDefault="001751D7" w:rsidP="001751D7">
      <w:pPr>
        <w:jc w:val="left"/>
        <w:rPr>
          <w:bCs/>
          <w:sz w:val="24"/>
          <w:szCs w:val="24"/>
          <w:lang w:val="en-US"/>
        </w:rPr>
      </w:pPr>
      <w:r>
        <w:rPr>
          <w:bCs/>
          <w:sz w:val="24"/>
          <w:szCs w:val="24"/>
          <w:lang w:val="en-US"/>
        </w:rPr>
        <w:tab/>
      </w:r>
    </w:p>
    <w:p w14:paraId="5B540474" w14:textId="77777777" w:rsidR="001751D7" w:rsidRPr="007C3B33" w:rsidRDefault="001751D7" w:rsidP="001751D7">
      <w:pPr>
        <w:jc w:val="left"/>
        <w:rPr>
          <w:b/>
          <w:bCs/>
          <w:sz w:val="24"/>
          <w:szCs w:val="24"/>
          <w:u w:val="single"/>
          <w:lang w:val="en-US"/>
        </w:rPr>
      </w:pPr>
      <w:r w:rsidRPr="007C3B33">
        <w:rPr>
          <w:b/>
          <w:bCs/>
          <w:sz w:val="24"/>
          <w:szCs w:val="24"/>
          <w:u w:val="single"/>
          <w:lang w:val="en-US"/>
        </w:rPr>
        <w:t>Per STA Energy per Receive Bit</w:t>
      </w:r>
    </w:p>
    <w:p w14:paraId="413BAABC" w14:textId="77777777" w:rsidR="001751D7" w:rsidRDefault="001751D7" w:rsidP="001751D7">
      <w:pPr>
        <w:jc w:val="left"/>
        <w:rPr>
          <w:bCs/>
          <w:sz w:val="24"/>
          <w:szCs w:val="24"/>
          <w:lang w:val="en-US"/>
        </w:rPr>
      </w:pPr>
    </w:p>
    <w:p w14:paraId="2911CAE9" w14:textId="77777777" w:rsidR="001751D7" w:rsidRDefault="001751D7" w:rsidP="001751D7">
      <w:pPr>
        <w:jc w:val="left"/>
        <w:rPr>
          <w:bCs/>
          <w:sz w:val="24"/>
          <w:szCs w:val="24"/>
          <w:lang w:val="en-US"/>
        </w:rPr>
      </w:pPr>
      <w:r>
        <w:rPr>
          <w:bCs/>
          <w:sz w:val="24"/>
          <w:szCs w:val="24"/>
          <w:lang w:val="en-US"/>
        </w:rPr>
        <w:t>The metric of per STA energy per received bit, measured in units of joules per bit, is defined as the total energy consumed by a STA divided by the total number of successful data bits received by the STA.</w:t>
      </w:r>
    </w:p>
    <w:p w14:paraId="2AA2139A" w14:textId="7D7B5C2D" w:rsidR="001751D7" w:rsidRDefault="001751D7" w:rsidP="001751D7">
      <w:pPr>
        <w:jc w:val="left"/>
        <w:rPr>
          <w:bCs/>
          <w:sz w:val="24"/>
          <w:szCs w:val="24"/>
          <w:lang w:val="en-US"/>
        </w:rPr>
      </w:pPr>
    </w:p>
    <w:p w14:paraId="26D6D550" w14:textId="77777777" w:rsidR="001751D7" w:rsidRPr="007C3B33" w:rsidRDefault="00776564" w:rsidP="001751D7">
      <w:pPr>
        <w:jc w:val="left"/>
        <w:rPr>
          <w:b/>
          <w:bCs/>
          <w:sz w:val="24"/>
          <w:szCs w:val="24"/>
          <w:u w:val="single"/>
          <w:lang w:val="en-US"/>
        </w:rPr>
      </w:pPr>
      <w:r>
        <w:rPr>
          <w:b/>
          <w:bCs/>
          <w:sz w:val="24"/>
          <w:szCs w:val="24"/>
          <w:u w:val="single"/>
          <w:lang w:val="en-US"/>
        </w:rPr>
        <w:t>Energy Efficiency Ratio</w:t>
      </w:r>
      <w:r w:rsidR="00894894">
        <w:rPr>
          <w:b/>
          <w:bCs/>
          <w:sz w:val="24"/>
          <w:szCs w:val="24"/>
          <w:u w:val="single"/>
          <w:lang w:val="en-US"/>
        </w:rPr>
        <w:t xml:space="preserve"> (EER)</w:t>
      </w:r>
    </w:p>
    <w:p w14:paraId="1AC213CA" w14:textId="77777777" w:rsidR="001751D7" w:rsidRPr="00D3056D" w:rsidRDefault="001751D7" w:rsidP="001751D7">
      <w:pPr>
        <w:jc w:val="left"/>
        <w:rPr>
          <w:bCs/>
          <w:sz w:val="24"/>
          <w:szCs w:val="24"/>
          <w:lang w:val="en-US"/>
        </w:rPr>
      </w:pPr>
    </w:p>
    <w:p w14:paraId="227DE8ED" w14:textId="77777777" w:rsidR="001751D7" w:rsidRDefault="00776564" w:rsidP="001751D7">
      <w:pPr>
        <w:rPr>
          <w:bCs/>
          <w:sz w:val="24"/>
          <w:szCs w:val="24"/>
        </w:rPr>
      </w:pPr>
      <w:r>
        <w:rPr>
          <w:bCs/>
          <w:sz w:val="24"/>
          <w:szCs w:val="24"/>
        </w:rPr>
        <w:t>Energy efficiency ratio</w:t>
      </w:r>
      <w:r w:rsidR="001751D7" w:rsidRPr="007C3B33">
        <w:rPr>
          <w:bCs/>
          <w:sz w:val="24"/>
          <w:szCs w:val="24"/>
        </w:rPr>
        <w:t xml:space="preserve"> is defined as the rati</w:t>
      </w:r>
      <w:r w:rsidR="001751D7">
        <w:rPr>
          <w:bCs/>
          <w:sz w:val="24"/>
          <w:szCs w:val="24"/>
        </w:rPr>
        <w:t>o of average energy consumed during</w:t>
      </w:r>
      <w:r w:rsidR="001751D7" w:rsidRPr="007C3B33">
        <w:rPr>
          <w:bCs/>
          <w:sz w:val="24"/>
          <w:szCs w:val="24"/>
        </w:rPr>
        <w:t xml:space="preserve"> one successfully exchanged data</w:t>
      </w:r>
      <w:r w:rsidR="001751D7">
        <w:rPr>
          <w:bCs/>
          <w:sz w:val="24"/>
          <w:szCs w:val="24"/>
        </w:rPr>
        <w:t xml:space="preserve"> bit</w:t>
      </w:r>
      <w:r w:rsidR="001751D7" w:rsidRPr="007C3B33">
        <w:rPr>
          <w:bCs/>
          <w:sz w:val="24"/>
          <w:szCs w:val="24"/>
        </w:rPr>
        <w:t xml:space="preserve"> between STAs using any new proposed power save mechanism over the baseline power save mechanism</w:t>
      </w:r>
      <w:r w:rsidR="001751D7">
        <w:rPr>
          <w:bCs/>
          <w:sz w:val="24"/>
          <w:szCs w:val="24"/>
        </w:rPr>
        <w:t>.</w:t>
      </w:r>
    </w:p>
    <w:p w14:paraId="535D9CF2" w14:textId="77777777" w:rsidR="001751D7" w:rsidRDefault="001751D7" w:rsidP="001751D7">
      <w:pPr>
        <w:jc w:val="center"/>
        <w:rPr>
          <w:bCs/>
          <w:sz w:val="24"/>
          <w:szCs w:val="24"/>
        </w:rPr>
      </w:pPr>
    </w:p>
    <w:p w14:paraId="495AC961" w14:textId="77777777" w:rsidR="001751D7" w:rsidRPr="007C3B33" w:rsidRDefault="001751D7" w:rsidP="001751D7">
      <w:pPr>
        <w:jc w:val="center"/>
        <w:rPr>
          <w:b/>
          <w:bCs/>
          <w:sz w:val="24"/>
          <w:szCs w:val="24"/>
        </w:rPr>
      </w:pPr>
      <w:r>
        <w:rPr>
          <w:noProof/>
          <w:lang w:val="en-US"/>
        </w:rPr>
        <w:drawing>
          <wp:inline distT="0" distB="0" distL="0" distR="0" wp14:anchorId="0700FDBF" wp14:editId="4C13417B">
            <wp:extent cx="3792772" cy="405516"/>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92885" cy="405528"/>
                    </a:xfrm>
                    <a:prstGeom prst="rect">
                      <a:avLst/>
                    </a:prstGeom>
                  </pic:spPr>
                </pic:pic>
              </a:graphicData>
            </a:graphic>
          </wp:inline>
        </w:drawing>
      </w:r>
    </w:p>
    <w:p w14:paraId="3AEC636F" w14:textId="77777777" w:rsidR="00894894" w:rsidRDefault="00894894">
      <w:pPr>
        <w:jc w:val="left"/>
        <w:rPr>
          <w:bCs/>
          <w:sz w:val="24"/>
          <w:szCs w:val="24"/>
          <w:lang w:val="en-US"/>
        </w:rPr>
      </w:pPr>
    </w:p>
    <w:p w14:paraId="19AF60F5" w14:textId="77777777" w:rsidR="00894894" w:rsidRDefault="00894894">
      <w:pPr>
        <w:jc w:val="left"/>
        <w:rPr>
          <w:bCs/>
          <w:sz w:val="24"/>
          <w:szCs w:val="24"/>
          <w:lang w:val="en-US"/>
        </w:rPr>
      </w:pPr>
    </w:p>
    <w:p w14:paraId="7827635A" w14:textId="77777777" w:rsidR="00894894" w:rsidRDefault="00894894" w:rsidP="00894894">
      <w:pPr>
        <w:jc w:val="left"/>
        <w:rPr>
          <w:b/>
          <w:bCs/>
          <w:sz w:val="24"/>
          <w:szCs w:val="24"/>
          <w:u w:val="single"/>
          <w:lang w:val="en-US"/>
        </w:rPr>
      </w:pPr>
      <w:r>
        <w:rPr>
          <w:b/>
          <w:bCs/>
          <w:sz w:val="24"/>
          <w:szCs w:val="24"/>
          <w:u w:val="single"/>
          <w:lang w:val="en-US"/>
        </w:rPr>
        <w:t>Network Energy Efficiency Ratio (N-EER)</w:t>
      </w:r>
    </w:p>
    <w:p w14:paraId="1A1B776C" w14:textId="77777777" w:rsidR="00894894" w:rsidRDefault="00894894" w:rsidP="00894894">
      <w:pPr>
        <w:jc w:val="left"/>
        <w:rPr>
          <w:b/>
          <w:bCs/>
          <w:sz w:val="24"/>
          <w:szCs w:val="24"/>
          <w:u w:val="single"/>
          <w:lang w:val="en-US"/>
        </w:rPr>
      </w:pPr>
    </w:p>
    <w:p w14:paraId="2AC12A4D" w14:textId="77777777" w:rsidR="00894894" w:rsidRDefault="00894894" w:rsidP="00894894">
      <w:pPr>
        <w:jc w:val="left"/>
        <w:rPr>
          <w:bCs/>
          <w:sz w:val="24"/>
          <w:szCs w:val="24"/>
        </w:rPr>
      </w:pPr>
      <w:r>
        <w:rPr>
          <w:bCs/>
          <w:sz w:val="24"/>
          <w:szCs w:val="24"/>
        </w:rPr>
        <w:t>N-EER defined as the ratio of average energy consumed for M stations of interests during an event (</w:t>
      </w:r>
      <w:proofErr w:type="spellStart"/>
      <w:r>
        <w:rPr>
          <w:bCs/>
          <w:sz w:val="24"/>
          <w:szCs w:val="24"/>
        </w:rPr>
        <w:t>T</w:t>
      </w:r>
      <w:r>
        <w:rPr>
          <w:sz w:val="24"/>
          <w:szCs w:val="24"/>
          <w:vertAlign w:val="subscript"/>
        </w:rPr>
        <w:t>event</w:t>
      </w:r>
      <w:proofErr w:type="spellEnd"/>
      <w:r>
        <w:rPr>
          <w:bCs/>
          <w:sz w:val="24"/>
          <w:szCs w:val="24"/>
        </w:rPr>
        <w:t>) for series of successfully exchanged data bits between STAs using any new proposed power save mechanism over the baseline power save mechanism. The mathematical calculation of N-EER is described as follow.</w:t>
      </w:r>
    </w:p>
    <w:p w14:paraId="4F808B10" w14:textId="77777777" w:rsidR="00894894" w:rsidRDefault="00894894" w:rsidP="00894894">
      <w:pPr>
        <w:jc w:val="left"/>
        <w:rPr>
          <w:bCs/>
          <w:sz w:val="24"/>
          <w:szCs w:val="24"/>
        </w:rPr>
      </w:pPr>
    </w:p>
    <w:p w14:paraId="1163BC68" w14:textId="77777777" w:rsidR="00894894" w:rsidRDefault="00894894" w:rsidP="00894894">
      <w:pPr>
        <w:jc w:val="left"/>
        <w:rPr>
          <w:bCs/>
          <w:sz w:val="24"/>
          <w:szCs w:val="24"/>
        </w:rPr>
      </w:pPr>
      <w:r>
        <w:rPr>
          <w:noProof/>
          <w:lang w:val="en-US"/>
        </w:rPr>
        <w:lastRenderedPageBreak/>
        <w:drawing>
          <wp:inline distT="0" distB="0" distL="0" distR="0" wp14:anchorId="19C3F543" wp14:editId="0DA4BC32">
            <wp:extent cx="5486400" cy="32677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267710"/>
                    </a:xfrm>
                    <a:prstGeom prst="rect">
                      <a:avLst/>
                    </a:prstGeom>
                    <a:noFill/>
                    <a:ln>
                      <a:noFill/>
                    </a:ln>
                  </pic:spPr>
                </pic:pic>
              </a:graphicData>
            </a:graphic>
          </wp:inline>
        </w:drawing>
      </w:r>
    </w:p>
    <w:p w14:paraId="3A3FA238" w14:textId="77777777" w:rsidR="00894894" w:rsidRDefault="00894894" w:rsidP="00894894">
      <w:pPr>
        <w:jc w:val="left"/>
        <w:rPr>
          <w:bCs/>
          <w:sz w:val="24"/>
          <w:szCs w:val="24"/>
          <w:lang w:val="en-US"/>
        </w:rPr>
      </w:pPr>
    </w:p>
    <w:p w14:paraId="363F2047" w14:textId="77777777" w:rsidR="00894894" w:rsidRDefault="00894894" w:rsidP="00894894">
      <w:pPr>
        <w:jc w:val="left"/>
        <w:rPr>
          <w:bCs/>
          <w:sz w:val="24"/>
          <w:szCs w:val="24"/>
          <w:lang w:val="en-US"/>
        </w:rPr>
      </w:pPr>
      <w:r>
        <w:rPr>
          <w:bCs/>
          <w:sz w:val="24"/>
          <w:szCs w:val="24"/>
          <w:lang w:val="en-US"/>
        </w:rPr>
        <w:t>The values for voltage and current may be chosen from Power Model Parameter table in Simulation Scenario document [26]</w:t>
      </w:r>
    </w:p>
    <w:p w14:paraId="2EC606C8" w14:textId="77777777" w:rsidR="009C43F0" w:rsidRDefault="009C43F0">
      <w:pPr>
        <w:jc w:val="left"/>
        <w:rPr>
          <w:bCs/>
          <w:sz w:val="24"/>
          <w:szCs w:val="24"/>
          <w:lang w:val="en-US"/>
        </w:rPr>
      </w:pPr>
      <w:r>
        <w:rPr>
          <w:bCs/>
          <w:sz w:val="24"/>
          <w:szCs w:val="24"/>
          <w:lang w:val="en-US"/>
        </w:rPr>
        <w:br w:type="page"/>
      </w:r>
    </w:p>
    <w:p w14:paraId="7DFEE8F7" w14:textId="77777777" w:rsidR="006D7A7E" w:rsidRDefault="006D7A7E" w:rsidP="0076647B">
      <w:pPr>
        <w:rPr>
          <w:b/>
          <w:bCs/>
        </w:rPr>
      </w:pPr>
    </w:p>
    <w:p w14:paraId="373C426B" w14:textId="77777777" w:rsidR="00F81D5B" w:rsidRPr="00DF5B54" w:rsidRDefault="00F81D5B" w:rsidP="000D286A">
      <w:pPr>
        <w:pStyle w:val="Heading1"/>
      </w:pPr>
      <w:bookmarkStart w:id="68" w:name="_Toc387915703"/>
      <w:bookmarkStart w:id="69" w:name="_Toc409064666"/>
      <w:r w:rsidRPr="00DF5B54">
        <w:t>References</w:t>
      </w:r>
      <w:bookmarkEnd w:id="68"/>
      <w:bookmarkEnd w:id="69"/>
    </w:p>
    <w:p w14:paraId="1DCCD1EC" w14:textId="77777777" w:rsidR="00705238" w:rsidRPr="00705238" w:rsidRDefault="00705238" w:rsidP="0076647B">
      <w:pPr>
        <w:rPr>
          <w:sz w:val="32"/>
          <w:szCs w:val="32"/>
        </w:rPr>
      </w:pPr>
    </w:p>
    <w:p w14:paraId="559E1669" w14:textId="77777777" w:rsidR="00F81D5B" w:rsidRDefault="00F81D5B" w:rsidP="0076647B"/>
    <w:p w14:paraId="2CCEA585" w14:textId="77777777" w:rsidR="00DF5B54" w:rsidRPr="0068546D" w:rsidRDefault="00DF5B54" w:rsidP="00DF5B54">
      <w:pPr>
        <w:rPr>
          <w:sz w:val="24"/>
          <w:szCs w:val="24"/>
          <w:lang w:val="en-US"/>
        </w:rPr>
      </w:pPr>
      <w:r w:rsidRPr="0068546D">
        <w:rPr>
          <w:bCs/>
          <w:sz w:val="24"/>
          <w:szCs w:val="24"/>
          <w:lang w:val="en-US"/>
        </w:rPr>
        <w:t>[1] 11-13-0657-02-0hew-hew-sg-usage-models-and-requirements-liaison-with-wfa</w:t>
      </w:r>
    </w:p>
    <w:p w14:paraId="0EB09DF6" w14:textId="77777777" w:rsidR="00DF5B54" w:rsidRPr="0068546D" w:rsidRDefault="00DF5B54" w:rsidP="00DF5B54">
      <w:pPr>
        <w:rPr>
          <w:sz w:val="24"/>
          <w:szCs w:val="24"/>
          <w:lang w:val="en-US"/>
        </w:rPr>
      </w:pPr>
      <w:r w:rsidRPr="0068546D">
        <w:rPr>
          <w:bCs/>
          <w:sz w:val="24"/>
          <w:szCs w:val="24"/>
          <w:lang w:val="en-US"/>
        </w:rPr>
        <w:t>[2] 11-13-0486-01-0hew-metrics-targets</w:t>
      </w:r>
    </w:p>
    <w:p w14:paraId="28A89426" w14:textId="77777777" w:rsidR="00DF5B54" w:rsidRPr="0068546D" w:rsidRDefault="00DF5B54" w:rsidP="00DF5B54">
      <w:pPr>
        <w:rPr>
          <w:sz w:val="24"/>
          <w:szCs w:val="24"/>
          <w:lang w:val="en-US"/>
        </w:rPr>
      </w:pPr>
      <w:r w:rsidRPr="0068546D">
        <w:rPr>
          <w:bCs/>
          <w:sz w:val="24"/>
          <w:szCs w:val="24"/>
          <w:lang w:val="en-US"/>
        </w:rPr>
        <w:t>[3] 11-13-0847-01-0hew-evaluation-criteria-and-simulation-scenarios</w:t>
      </w:r>
    </w:p>
    <w:p w14:paraId="66484EF8" w14:textId="77777777" w:rsidR="00DF5B54" w:rsidRPr="0068546D" w:rsidRDefault="00DF5B54" w:rsidP="00DF5B54">
      <w:pPr>
        <w:rPr>
          <w:sz w:val="24"/>
          <w:szCs w:val="24"/>
          <w:lang w:val="en-US"/>
        </w:rPr>
      </w:pPr>
      <w:r w:rsidRPr="0068546D">
        <w:rPr>
          <w:bCs/>
          <w:sz w:val="24"/>
          <w:szCs w:val="24"/>
          <w:lang w:val="en-US"/>
        </w:rPr>
        <w:t>[4] 11-13-0869-00-0hew-simulation-scenarios-and-metrics-for-hew</w:t>
      </w:r>
    </w:p>
    <w:p w14:paraId="7F0A5FC6" w14:textId="77777777" w:rsidR="00DF5B54" w:rsidRPr="0068546D" w:rsidRDefault="00DF5B54" w:rsidP="00DF5B54">
      <w:pPr>
        <w:rPr>
          <w:sz w:val="24"/>
          <w:szCs w:val="24"/>
          <w:lang w:val="en-US"/>
        </w:rPr>
      </w:pPr>
      <w:r w:rsidRPr="0068546D">
        <w:rPr>
          <w:bCs/>
          <w:sz w:val="24"/>
          <w:szCs w:val="24"/>
          <w:lang w:val="en-US"/>
        </w:rPr>
        <w:t>[5] 11-13-0850-00-0hew-quantitative-qoe-requirements-for-hew</w:t>
      </w:r>
    </w:p>
    <w:p w14:paraId="4C092D69" w14:textId="77777777" w:rsidR="00DF5B54" w:rsidRPr="0068546D" w:rsidRDefault="00DF5B54" w:rsidP="00DF5B54">
      <w:pPr>
        <w:rPr>
          <w:sz w:val="24"/>
          <w:szCs w:val="24"/>
          <w:lang w:val="en-US"/>
        </w:rPr>
      </w:pPr>
      <w:r w:rsidRPr="0068546D">
        <w:rPr>
          <w:bCs/>
          <w:sz w:val="24"/>
          <w:szCs w:val="24"/>
          <w:lang w:val="en-US"/>
        </w:rPr>
        <w:t>[6] 11-13-0722-01-0hew-hew-evaluation-methodology</w:t>
      </w:r>
    </w:p>
    <w:p w14:paraId="171FE000" w14:textId="77777777" w:rsidR="00DF5B54" w:rsidRPr="0068546D" w:rsidRDefault="00DF5B54" w:rsidP="00DF5B54">
      <w:pPr>
        <w:rPr>
          <w:sz w:val="24"/>
          <w:szCs w:val="24"/>
          <w:lang w:val="en-US"/>
        </w:rPr>
      </w:pPr>
      <w:r w:rsidRPr="0068546D">
        <w:rPr>
          <w:bCs/>
          <w:sz w:val="24"/>
          <w:szCs w:val="24"/>
          <w:lang w:val="en-US"/>
        </w:rPr>
        <w:t>[7] 11-13-0723-00-0hew-hew-sg-evaluation-methodology-overview</w:t>
      </w:r>
    </w:p>
    <w:p w14:paraId="3CE12516" w14:textId="77777777" w:rsidR="00DF5B54" w:rsidRPr="0068546D" w:rsidRDefault="00DF5B54" w:rsidP="00DF5B54">
      <w:pPr>
        <w:rPr>
          <w:sz w:val="24"/>
          <w:szCs w:val="24"/>
          <w:lang w:val="en-US"/>
        </w:rPr>
      </w:pPr>
      <w:r w:rsidRPr="0068546D">
        <w:rPr>
          <w:bCs/>
          <w:sz w:val="24"/>
          <w:szCs w:val="24"/>
          <w:lang w:val="en-US"/>
        </w:rPr>
        <w:t>[8] 11-13-0786-00-0hew-hew-sls-methodology</w:t>
      </w:r>
    </w:p>
    <w:p w14:paraId="2458829A" w14:textId="77777777" w:rsidR="00DF5B54" w:rsidRPr="0068546D" w:rsidRDefault="00DF5B54" w:rsidP="00DF5B54">
      <w:pPr>
        <w:rPr>
          <w:sz w:val="24"/>
          <w:szCs w:val="24"/>
          <w:lang w:val="en-US"/>
        </w:rPr>
      </w:pPr>
      <w:r w:rsidRPr="0068546D">
        <w:rPr>
          <w:bCs/>
          <w:sz w:val="24"/>
          <w:szCs w:val="24"/>
          <w:lang w:val="en-US"/>
        </w:rPr>
        <w:t>[9] 11-13-0837-00-0hew-considerations-on-hew-evaluation-methodology</w:t>
      </w:r>
    </w:p>
    <w:p w14:paraId="72971DF7" w14:textId="77777777" w:rsidR="00DF5B54" w:rsidRPr="0068546D" w:rsidRDefault="008433DD" w:rsidP="00DF5B54">
      <w:pPr>
        <w:rPr>
          <w:sz w:val="24"/>
          <w:szCs w:val="24"/>
          <w:lang w:val="en-US"/>
        </w:rPr>
      </w:pPr>
      <w:r>
        <w:rPr>
          <w:bCs/>
          <w:sz w:val="24"/>
          <w:szCs w:val="24"/>
          <w:lang w:val="en-US"/>
        </w:rPr>
        <w:t>[SIM-SCENARIO]</w:t>
      </w:r>
      <w:r w:rsidR="003A11C1">
        <w:rPr>
          <w:bCs/>
          <w:sz w:val="24"/>
          <w:szCs w:val="24"/>
          <w:lang w:val="en-US"/>
        </w:rPr>
        <w:t xml:space="preserve"> </w:t>
      </w:r>
      <w:r w:rsidR="003470A7">
        <w:rPr>
          <w:sz w:val="24"/>
          <w:szCs w:val="24"/>
        </w:rPr>
        <w:t>11-14-0621-05-00ax-simulation-scenarios</w:t>
      </w:r>
    </w:p>
    <w:p w14:paraId="2A658CA2" w14:textId="77777777" w:rsidR="00DF5B54" w:rsidRPr="0068546D" w:rsidRDefault="00DF5B54" w:rsidP="00DF5B54">
      <w:pPr>
        <w:rPr>
          <w:sz w:val="24"/>
          <w:szCs w:val="24"/>
          <w:lang w:val="en-US"/>
        </w:rPr>
      </w:pPr>
      <w:r w:rsidRPr="0068546D">
        <w:rPr>
          <w:bCs/>
          <w:sz w:val="24"/>
          <w:szCs w:val="24"/>
          <w:lang w:val="en-US"/>
        </w:rPr>
        <w:t>[11] 11-13-1001-0</w:t>
      </w:r>
      <w:r w:rsidR="00491743">
        <w:rPr>
          <w:bCs/>
          <w:sz w:val="24"/>
          <w:szCs w:val="24"/>
          <w:lang w:val="en-US"/>
        </w:rPr>
        <w:t>6</w:t>
      </w:r>
      <w:r w:rsidRPr="0068546D">
        <w:rPr>
          <w:bCs/>
          <w:sz w:val="24"/>
          <w:szCs w:val="24"/>
          <w:lang w:val="en-US"/>
        </w:rPr>
        <w:t>-0hew-simulation-scenarios-document-template</w:t>
      </w:r>
    </w:p>
    <w:p w14:paraId="14D0FF17" w14:textId="77777777" w:rsidR="00DF5B54" w:rsidRPr="0068546D" w:rsidRDefault="00DF5B54" w:rsidP="00DF5B54">
      <w:pPr>
        <w:rPr>
          <w:sz w:val="24"/>
          <w:szCs w:val="24"/>
          <w:lang w:val="en-US"/>
        </w:rPr>
      </w:pPr>
      <w:r w:rsidRPr="0068546D">
        <w:rPr>
          <w:bCs/>
          <w:sz w:val="24"/>
          <w:szCs w:val="24"/>
          <w:lang w:val="en-US"/>
        </w:rPr>
        <w:t xml:space="preserve">[12] IEEE 802.16m-08/004r5, IEEE 802.16m Evaluation Methodology Document (EMD) Section 4 </w:t>
      </w:r>
      <w:hyperlink r:id="rId21" w:history="1">
        <w:r w:rsidRPr="0068546D">
          <w:rPr>
            <w:rStyle w:val="Hyperlink"/>
            <w:bCs/>
            <w:sz w:val="24"/>
            <w:szCs w:val="24"/>
            <w:lang w:val="en-US"/>
          </w:rPr>
          <w:t>http://ieee802.org/16/tgm/core.html#08_004</w:t>
        </w:r>
      </w:hyperlink>
    </w:p>
    <w:p w14:paraId="30D6DFD6" w14:textId="77777777" w:rsidR="00DF5B54" w:rsidRPr="0068546D" w:rsidRDefault="00DF5B54" w:rsidP="00DF5B54">
      <w:pPr>
        <w:rPr>
          <w:sz w:val="24"/>
          <w:szCs w:val="24"/>
          <w:lang w:val="en-US"/>
        </w:rPr>
      </w:pPr>
      <w:r w:rsidRPr="0068546D">
        <w:rPr>
          <w:bCs/>
          <w:sz w:val="24"/>
          <w:szCs w:val="24"/>
          <w:lang w:val="en-US"/>
        </w:rPr>
        <w:t>[13] 11-13-1059-00-0hew-PHY abstraction for HEW evaluation methodology</w:t>
      </w:r>
    </w:p>
    <w:p w14:paraId="3E55DD59" w14:textId="77777777" w:rsidR="001276C6" w:rsidRDefault="00DF5B54" w:rsidP="00DF5B54">
      <w:pPr>
        <w:rPr>
          <w:bCs/>
          <w:sz w:val="24"/>
          <w:szCs w:val="24"/>
          <w:lang w:val="en-US"/>
        </w:rPr>
      </w:pPr>
      <w:r w:rsidRPr="0068546D">
        <w:rPr>
          <w:bCs/>
          <w:sz w:val="24"/>
          <w:szCs w:val="24"/>
          <w:lang w:val="en-US"/>
        </w:rPr>
        <w:t>[14] 11-13-1131-00-0hew-PHY abstraction for HEW system level simulation</w:t>
      </w:r>
    </w:p>
    <w:p w14:paraId="7F19798B" w14:textId="77777777" w:rsidR="00DF5B54" w:rsidRPr="0068546D" w:rsidRDefault="001276C6" w:rsidP="00DF5B54">
      <w:pPr>
        <w:rPr>
          <w:sz w:val="24"/>
          <w:szCs w:val="24"/>
          <w:lang w:val="en-US"/>
        </w:rPr>
      </w:pPr>
      <w:r>
        <w:rPr>
          <w:bCs/>
          <w:sz w:val="24"/>
          <w:szCs w:val="24"/>
          <w:lang w:val="en-US"/>
        </w:rPr>
        <w:t>[15] 3GPP TR 36.814 Annex A.2.1.3.1 FTP Traffic model 1</w:t>
      </w:r>
      <w:r w:rsidR="00DF5B54" w:rsidRPr="0068546D">
        <w:rPr>
          <w:bCs/>
          <w:sz w:val="24"/>
          <w:szCs w:val="24"/>
          <w:lang w:val="en-US"/>
        </w:rPr>
        <w:t xml:space="preserve"> </w:t>
      </w:r>
    </w:p>
    <w:p w14:paraId="0F58BE03" w14:textId="77777777" w:rsidR="00515370" w:rsidRDefault="00934EA1" w:rsidP="00DF5B54">
      <w:pPr>
        <w:rPr>
          <w:sz w:val="24"/>
          <w:szCs w:val="24"/>
        </w:rPr>
      </w:pPr>
      <w:r>
        <w:rPr>
          <w:sz w:val="24"/>
          <w:szCs w:val="24"/>
        </w:rPr>
        <w:t xml:space="preserve">[16] </w:t>
      </w:r>
      <w:r w:rsidRPr="00934EA1">
        <w:rPr>
          <w:sz w:val="24"/>
          <w:szCs w:val="24"/>
        </w:rPr>
        <w:t>11-13-1334</w:t>
      </w:r>
      <w:r>
        <w:rPr>
          <w:sz w:val="24"/>
          <w:szCs w:val="24"/>
        </w:rPr>
        <w:t>-00-0hew-video-traffic-modeling</w:t>
      </w:r>
    </w:p>
    <w:p w14:paraId="5A7E3DF3" w14:textId="77777777" w:rsidR="00A46E42" w:rsidRDefault="00A46E42" w:rsidP="00A46E42">
      <w:pPr>
        <w:rPr>
          <w:sz w:val="24"/>
          <w:szCs w:val="24"/>
        </w:rPr>
      </w:pPr>
      <w:r>
        <w:rPr>
          <w:sz w:val="24"/>
          <w:szCs w:val="24"/>
        </w:rPr>
        <w:t>[17] 11-14-0082</w:t>
      </w:r>
      <w:r w:rsidRPr="00C1100D">
        <w:rPr>
          <w:sz w:val="24"/>
          <w:szCs w:val="24"/>
        </w:rPr>
        <w:t>-00-0hew-Improved-S</w:t>
      </w:r>
      <w:r>
        <w:rPr>
          <w:sz w:val="24"/>
          <w:szCs w:val="24"/>
        </w:rPr>
        <w:t>patial-Reuse-Feasibility-Part-I</w:t>
      </w:r>
    </w:p>
    <w:p w14:paraId="381B6A58" w14:textId="77777777" w:rsidR="00A46E42" w:rsidRDefault="00A46E42" w:rsidP="00A46E42">
      <w:pPr>
        <w:rPr>
          <w:sz w:val="24"/>
          <w:szCs w:val="24"/>
        </w:rPr>
      </w:pPr>
      <w:r>
        <w:rPr>
          <w:sz w:val="24"/>
          <w:szCs w:val="24"/>
        </w:rPr>
        <w:t>[18]</w:t>
      </w:r>
      <w:r w:rsidRPr="00C1100D">
        <w:t xml:space="preserve"> </w:t>
      </w:r>
      <w:r w:rsidRPr="00C1100D">
        <w:rPr>
          <w:sz w:val="24"/>
          <w:szCs w:val="24"/>
        </w:rPr>
        <w:t>11-14-0083-00-0hew-Improved-Spatial-Reuse-Feasibility-Part-II</w:t>
      </w:r>
    </w:p>
    <w:p w14:paraId="0ECB8E5C" w14:textId="77777777" w:rsidR="00063B9D" w:rsidRPr="004F42AD" w:rsidRDefault="00063B9D" w:rsidP="00063B9D">
      <w:pPr>
        <w:rPr>
          <w:sz w:val="24"/>
          <w:szCs w:val="24"/>
        </w:rPr>
      </w:pPr>
      <w:r w:rsidRPr="004F42AD">
        <w:rPr>
          <w:sz w:val="24"/>
          <w:szCs w:val="24"/>
        </w:rPr>
        <w:t>[1</w:t>
      </w:r>
      <w:r>
        <w:rPr>
          <w:sz w:val="24"/>
          <w:szCs w:val="24"/>
        </w:rPr>
        <w:t>9</w:t>
      </w:r>
      <w:r w:rsidRPr="004F42AD">
        <w:rPr>
          <w:sz w:val="24"/>
          <w:szCs w:val="24"/>
        </w:rPr>
        <w:t>] 11-14-0107-00-0hew-hew-evaluation-metrics</w:t>
      </w:r>
    </w:p>
    <w:p w14:paraId="3221117A" w14:textId="77777777" w:rsidR="00063B9D" w:rsidRPr="004F42AD" w:rsidRDefault="00063B9D" w:rsidP="00063B9D">
      <w:pPr>
        <w:rPr>
          <w:sz w:val="24"/>
          <w:szCs w:val="24"/>
        </w:rPr>
      </w:pPr>
      <w:r>
        <w:rPr>
          <w:sz w:val="24"/>
          <w:szCs w:val="24"/>
        </w:rPr>
        <w:t>[20</w:t>
      </w:r>
      <w:r w:rsidRPr="004F42AD">
        <w:rPr>
          <w:sz w:val="24"/>
          <w:szCs w:val="24"/>
        </w:rPr>
        <w:t>] 11-14-0101-02-0hew-coments-on-802-11-hew-draft-par-5c</w:t>
      </w:r>
    </w:p>
    <w:p w14:paraId="39A835AF" w14:textId="77777777" w:rsidR="00063B9D" w:rsidRDefault="00063B9D" w:rsidP="00063B9D">
      <w:pPr>
        <w:rPr>
          <w:sz w:val="24"/>
          <w:szCs w:val="24"/>
        </w:rPr>
      </w:pPr>
      <w:r>
        <w:rPr>
          <w:sz w:val="24"/>
          <w:szCs w:val="24"/>
        </w:rPr>
        <w:t>[21</w:t>
      </w:r>
      <w:r w:rsidRPr="004F42AD">
        <w:rPr>
          <w:sz w:val="24"/>
          <w:szCs w:val="24"/>
        </w:rPr>
        <w:t>] 11-13-0805-02-0hew-on-definition-of-dense-networks-and-performance-metric</w:t>
      </w:r>
    </w:p>
    <w:p w14:paraId="0520558B" w14:textId="77777777" w:rsidR="00063B9D" w:rsidRDefault="008750D6" w:rsidP="00063B9D">
      <w:pPr>
        <w:rPr>
          <w:sz w:val="24"/>
          <w:szCs w:val="24"/>
        </w:rPr>
      </w:pPr>
      <w:r>
        <w:rPr>
          <w:sz w:val="24"/>
          <w:szCs w:val="24"/>
        </w:rPr>
        <w:t>[2</w:t>
      </w:r>
      <w:r>
        <w:rPr>
          <w:rFonts w:hint="eastAsia"/>
          <w:sz w:val="24"/>
          <w:szCs w:val="24"/>
          <w:lang w:eastAsia="ko-KR"/>
        </w:rPr>
        <w:t>2</w:t>
      </w:r>
      <w:r w:rsidRPr="004F42AD">
        <w:rPr>
          <w:sz w:val="24"/>
          <w:szCs w:val="24"/>
        </w:rPr>
        <w:t>] 11-1</w:t>
      </w:r>
      <w:r>
        <w:rPr>
          <w:rFonts w:hint="eastAsia"/>
          <w:sz w:val="24"/>
          <w:szCs w:val="24"/>
          <w:lang w:eastAsia="ko-KR"/>
        </w:rPr>
        <w:t>4</w:t>
      </w:r>
      <w:r w:rsidRPr="004F42AD">
        <w:rPr>
          <w:sz w:val="24"/>
          <w:szCs w:val="24"/>
        </w:rPr>
        <w:t>-0</w:t>
      </w:r>
      <w:r>
        <w:rPr>
          <w:rFonts w:hint="eastAsia"/>
          <w:sz w:val="24"/>
          <w:szCs w:val="24"/>
          <w:lang w:eastAsia="ko-KR"/>
        </w:rPr>
        <w:t>353</w:t>
      </w:r>
      <w:r w:rsidRPr="004F42AD">
        <w:rPr>
          <w:sz w:val="24"/>
          <w:szCs w:val="24"/>
        </w:rPr>
        <w:t>-0</w:t>
      </w:r>
      <w:r>
        <w:rPr>
          <w:rFonts w:hint="eastAsia"/>
          <w:sz w:val="24"/>
          <w:szCs w:val="24"/>
          <w:lang w:eastAsia="ko-KR"/>
        </w:rPr>
        <w:t>0</w:t>
      </w:r>
      <w:r w:rsidRPr="004F42AD">
        <w:rPr>
          <w:sz w:val="24"/>
          <w:szCs w:val="24"/>
        </w:rPr>
        <w:t>-0hew-</w:t>
      </w:r>
      <w:r>
        <w:rPr>
          <w:rFonts w:hint="eastAsia"/>
          <w:sz w:val="24"/>
          <w:szCs w:val="24"/>
          <w:lang w:eastAsia="ko-KR"/>
        </w:rPr>
        <w:t>suggestion-on-phy-abstraction-for-evaluation-methodology</w:t>
      </w:r>
    </w:p>
    <w:p w14:paraId="447E563D" w14:textId="77777777" w:rsidR="001751D7" w:rsidRDefault="001751D7" w:rsidP="001751D7">
      <w:pPr>
        <w:rPr>
          <w:sz w:val="24"/>
          <w:szCs w:val="24"/>
          <w:lang w:eastAsia="ko-KR"/>
        </w:rPr>
      </w:pPr>
      <w:r>
        <w:rPr>
          <w:sz w:val="24"/>
          <w:szCs w:val="24"/>
          <w:lang w:eastAsia="ko-KR"/>
        </w:rPr>
        <w:t xml:space="preserve">[23] </w:t>
      </w:r>
      <w:r w:rsidRPr="00716F0B">
        <w:rPr>
          <w:sz w:val="24"/>
          <w:szCs w:val="24"/>
          <w:lang w:eastAsia="ko-KR"/>
        </w:rPr>
        <w:t>11-14-1161-03-00ax-parameters-for-power-save-mechanisms</w:t>
      </w:r>
    </w:p>
    <w:p w14:paraId="3DBF4A76" w14:textId="77777777" w:rsidR="001751D7" w:rsidRDefault="001751D7" w:rsidP="001751D7">
      <w:pPr>
        <w:rPr>
          <w:sz w:val="24"/>
          <w:szCs w:val="24"/>
          <w:lang w:eastAsia="ko-KR"/>
        </w:rPr>
      </w:pPr>
      <w:r>
        <w:rPr>
          <w:sz w:val="24"/>
          <w:szCs w:val="24"/>
          <w:lang w:eastAsia="ko-KR"/>
        </w:rPr>
        <w:t xml:space="preserve">[24] </w:t>
      </w:r>
      <w:r w:rsidRPr="00583ED0">
        <w:rPr>
          <w:sz w:val="24"/>
          <w:szCs w:val="24"/>
          <w:lang w:eastAsia="ko-KR"/>
        </w:rPr>
        <w:t>11-14-1162-01-00ax-energy-efficiency-ev</w:t>
      </w:r>
      <w:r>
        <w:rPr>
          <w:sz w:val="24"/>
          <w:szCs w:val="24"/>
          <w:lang w:eastAsia="ko-KR"/>
        </w:rPr>
        <w:t>aluation-methodology-follow-up</w:t>
      </w:r>
    </w:p>
    <w:p w14:paraId="6E9864B6" w14:textId="77777777" w:rsidR="00DA6491" w:rsidRDefault="00DA6491" w:rsidP="00DA6491">
      <w:pPr>
        <w:rPr>
          <w:sz w:val="24"/>
          <w:szCs w:val="24"/>
          <w:lang w:eastAsia="zh-CN"/>
        </w:rPr>
      </w:pPr>
      <w:r w:rsidRPr="00DA6491">
        <w:rPr>
          <w:rFonts w:hint="eastAsia"/>
          <w:sz w:val="24"/>
          <w:szCs w:val="24"/>
          <w:lang w:eastAsia="zh-CN"/>
        </w:rPr>
        <w:t xml:space="preserve">[25] </w:t>
      </w:r>
      <w:r w:rsidRPr="00DA6491">
        <w:rPr>
          <w:sz w:val="24"/>
          <w:szCs w:val="24"/>
          <w:lang w:eastAsia="zh-CN"/>
        </w:rPr>
        <w:t>11-14-1523-05-00ax-offline-discussion-minutes-of-sls-calibration</w:t>
      </w:r>
    </w:p>
    <w:p w14:paraId="675C7DC5" w14:textId="77777777" w:rsidR="005A6CD4" w:rsidRPr="00DA6491" w:rsidRDefault="005A6CD4" w:rsidP="00DA6491">
      <w:pPr>
        <w:rPr>
          <w:sz w:val="24"/>
          <w:szCs w:val="24"/>
          <w:lang w:eastAsia="zh-CN"/>
        </w:rPr>
      </w:pPr>
      <w:r>
        <w:rPr>
          <w:sz w:val="24"/>
          <w:szCs w:val="24"/>
          <w:lang w:eastAsia="zh-CN"/>
        </w:rPr>
        <w:t xml:space="preserve">[26] </w:t>
      </w:r>
      <w:r w:rsidRPr="005A6CD4">
        <w:rPr>
          <w:sz w:val="24"/>
          <w:szCs w:val="24"/>
          <w:lang w:eastAsia="zh-CN"/>
        </w:rPr>
        <w:t>11-14-0882-04-00ax-tgax-channel-model-document</w:t>
      </w:r>
    </w:p>
    <w:p w14:paraId="6251DEE2" w14:textId="77777777" w:rsidR="00A46E42" w:rsidRDefault="00A46E42" w:rsidP="00A46E42">
      <w:pPr>
        <w:rPr>
          <w:sz w:val="24"/>
          <w:szCs w:val="24"/>
        </w:rPr>
      </w:pPr>
    </w:p>
    <w:p w14:paraId="79E068A7" w14:textId="77777777" w:rsidR="00A46E42" w:rsidRDefault="00A46E42" w:rsidP="00A46E42">
      <w:pPr>
        <w:rPr>
          <w:sz w:val="24"/>
          <w:szCs w:val="24"/>
        </w:rPr>
      </w:pPr>
    </w:p>
    <w:p w14:paraId="311BC5BB" w14:textId="77777777" w:rsidR="006D7A7E" w:rsidRDefault="006D7A7E" w:rsidP="00DF5B54">
      <w:pPr>
        <w:rPr>
          <w:sz w:val="24"/>
          <w:szCs w:val="24"/>
          <w:lang w:eastAsia="zh-CN"/>
        </w:rPr>
      </w:pPr>
    </w:p>
    <w:p w14:paraId="117D628A" w14:textId="77777777" w:rsidR="007B5574" w:rsidRDefault="007B5574" w:rsidP="00DF5B54">
      <w:pPr>
        <w:rPr>
          <w:sz w:val="24"/>
          <w:szCs w:val="24"/>
          <w:lang w:eastAsia="zh-CN"/>
        </w:rPr>
      </w:pPr>
    </w:p>
    <w:p w14:paraId="123A062D" w14:textId="77777777" w:rsidR="007B5574" w:rsidRDefault="007B5574" w:rsidP="00DF5B54">
      <w:pPr>
        <w:rPr>
          <w:sz w:val="24"/>
          <w:szCs w:val="24"/>
          <w:lang w:eastAsia="zh-CN"/>
        </w:rPr>
      </w:pPr>
    </w:p>
    <w:p w14:paraId="570BAF1C" w14:textId="77777777" w:rsidR="00C20F58" w:rsidRDefault="00C20F58" w:rsidP="00DF5B54">
      <w:pPr>
        <w:rPr>
          <w:sz w:val="24"/>
          <w:szCs w:val="24"/>
          <w:lang w:eastAsia="zh-CN"/>
        </w:rPr>
      </w:pPr>
    </w:p>
    <w:p w14:paraId="764998F0" w14:textId="77777777" w:rsidR="00C20F58" w:rsidRDefault="00C20F58" w:rsidP="00DF5B54">
      <w:pPr>
        <w:rPr>
          <w:sz w:val="24"/>
          <w:szCs w:val="24"/>
          <w:lang w:eastAsia="zh-CN"/>
        </w:rPr>
      </w:pPr>
    </w:p>
    <w:p w14:paraId="007D323E" w14:textId="77777777" w:rsidR="00C20F58" w:rsidRDefault="00C20F58" w:rsidP="00DF5B54">
      <w:pPr>
        <w:rPr>
          <w:sz w:val="24"/>
          <w:szCs w:val="24"/>
          <w:lang w:eastAsia="zh-CN"/>
        </w:rPr>
      </w:pPr>
    </w:p>
    <w:p w14:paraId="5DFD1C29" w14:textId="77777777" w:rsidR="009C43F0" w:rsidRDefault="009C43F0">
      <w:pPr>
        <w:jc w:val="left"/>
        <w:rPr>
          <w:sz w:val="24"/>
          <w:szCs w:val="24"/>
        </w:rPr>
      </w:pPr>
      <w:r>
        <w:rPr>
          <w:sz w:val="24"/>
          <w:szCs w:val="24"/>
        </w:rPr>
        <w:br w:type="page"/>
      </w:r>
    </w:p>
    <w:p w14:paraId="522E2E1B" w14:textId="77777777" w:rsidR="0091111A" w:rsidRDefault="0091111A" w:rsidP="00DF5B54">
      <w:pPr>
        <w:rPr>
          <w:sz w:val="24"/>
          <w:szCs w:val="24"/>
        </w:rPr>
      </w:pPr>
    </w:p>
    <w:p w14:paraId="50ABA59D" w14:textId="77777777" w:rsidR="0091111A" w:rsidRDefault="0091111A" w:rsidP="000D286A">
      <w:pPr>
        <w:pStyle w:val="Heading1"/>
      </w:pPr>
      <w:bookmarkStart w:id="70" w:name="_Toc387915704"/>
      <w:bookmarkStart w:id="71" w:name="_Toc409064667"/>
      <w:commentRangeStart w:id="72"/>
      <w:r w:rsidRPr="0091111A">
        <w:t>Appendix</w:t>
      </w:r>
      <w:r w:rsidR="00351FC0">
        <w:t xml:space="preserve"> </w:t>
      </w:r>
      <w:r w:rsidR="00E42CD8">
        <w:t>1</w:t>
      </w:r>
      <w:r w:rsidR="00E42CD8" w:rsidRPr="0091111A">
        <w:t xml:space="preserve"> </w:t>
      </w:r>
      <w:r w:rsidRPr="0091111A">
        <w:t>- PHY Abstraction</w:t>
      </w:r>
      <w:bookmarkEnd w:id="70"/>
      <w:bookmarkEnd w:id="71"/>
      <w:commentRangeEnd w:id="72"/>
      <w:r w:rsidR="00F06A65">
        <w:rPr>
          <w:rStyle w:val="CommentReference"/>
          <w:b w:val="0"/>
          <w:bCs w:val="0"/>
          <w:u w:val="none"/>
        </w:rPr>
        <w:commentReference w:id="72"/>
      </w:r>
    </w:p>
    <w:p w14:paraId="63FD4FC6" w14:textId="77777777" w:rsidR="005F66A5" w:rsidRPr="0091111A" w:rsidRDefault="0002609C" w:rsidP="0091111A">
      <w:pPr>
        <w:rPr>
          <w:sz w:val="24"/>
          <w:szCs w:val="24"/>
          <w:lang w:val="en-US"/>
        </w:rPr>
      </w:pPr>
      <w:r w:rsidRPr="0091111A">
        <w:rPr>
          <w:sz w:val="24"/>
          <w:szCs w:val="24"/>
          <w:lang w:val="en-US"/>
        </w:rPr>
        <w:t xml:space="preserve">The objective of PHY abstraction is to accurately predict PER simulation results in a computationally </w:t>
      </w:r>
      <w:r w:rsidR="0091111A">
        <w:rPr>
          <w:sz w:val="24"/>
          <w:szCs w:val="24"/>
          <w:lang w:val="en-US"/>
        </w:rPr>
        <w:t>efficient</w:t>
      </w:r>
      <w:r w:rsidRPr="0091111A">
        <w:rPr>
          <w:sz w:val="24"/>
          <w:szCs w:val="24"/>
          <w:lang w:val="en-US"/>
        </w:rPr>
        <w:t xml:space="preserve"> way to enable running system simulations in a timely manner.</w:t>
      </w:r>
    </w:p>
    <w:p w14:paraId="666330A7" w14:textId="77777777" w:rsidR="00927A63" w:rsidRDefault="00927A63" w:rsidP="00927A63">
      <w:pPr>
        <w:jc w:val="left"/>
        <w:rPr>
          <w:lang w:eastAsia="zh-CN"/>
        </w:rPr>
      </w:pPr>
    </w:p>
    <w:p w14:paraId="064E63C4" w14:textId="77777777" w:rsidR="00927A63" w:rsidRDefault="00927A63" w:rsidP="00927A63">
      <w:pPr>
        <w:jc w:val="left"/>
        <w:rPr>
          <w:lang w:eastAsia="zh-CN"/>
        </w:rPr>
      </w:pPr>
    </w:p>
    <w:p w14:paraId="08561BAA" w14:textId="77777777" w:rsidR="00927A63" w:rsidRDefault="00927A63" w:rsidP="00927A63">
      <w:pPr>
        <w:pStyle w:val="Heading1"/>
      </w:pPr>
      <w:bookmarkStart w:id="73" w:name="_Toc409064669"/>
      <w:r>
        <w:t>Appendi</w:t>
      </w:r>
      <w:r w:rsidRPr="00AC01FD">
        <w:t xml:space="preserve">x </w:t>
      </w:r>
      <w:r>
        <w:t>3</w:t>
      </w:r>
      <w:r w:rsidRPr="00AC01FD">
        <w:t xml:space="preserve"> – </w:t>
      </w:r>
      <w:r>
        <w:t>RBIR and AWGN PER Tables</w:t>
      </w:r>
      <w:bookmarkEnd w:id="73"/>
    </w:p>
    <w:p w14:paraId="6A700AD8" w14:textId="77777777" w:rsidR="00927A63" w:rsidRDefault="00927A63" w:rsidP="00927A63"/>
    <w:p w14:paraId="675CE240" w14:textId="77777777" w:rsidR="00927A63" w:rsidRPr="00927A63" w:rsidRDefault="00927A63" w:rsidP="00927A63"/>
    <w:p w14:paraId="71608CA9" w14:textId="77777777" w:rsidR="00927A63" w:rsidRDefault="005F373D" w:rsidP="00927A63">
      <w:pPr>
        <w:jc w:val="left"/>
        <w:rPr>
          <w:lang w:eastAsia="zh-CN"/>
        </w:rPr>
      </w:pPr>
      <w:r>
        <w:rPr>
          <w:lang w:eastAsia="zh-CN"/>
        </w:rPr>
        <w:t xml:space="preserve">The embedded spreadsheet contains the RBIR and AWGN PER tables. </w:t>
      </w:r>
      <w:r w:rsidR="00B65A1C">
        <w:rPr>
          <w:lang w:eastAsia="zh-CN"/>
        </w:rPr>
        <w:t>T</w:t>
      </w:r>
      <w:r>
        <w:rPr>
          <w:lang w:eastAsia="zh-CN"/>
        </w:rPr>
        <w:t xml:space="preserve">he </w:t>
      </w:r>
      <w:r w:rsidR="00B65A1C">
        <w:rPr>
          <w:lang w:eastAsia="zh-CN"/>
        </w:rPr>
        <w:t xml:space="preserve">results under the </w:t>
      </w:r>
      <w:r>
        <w:rPr>
          <w:lang w:eastAsia="zh-CN"/>
        </w:rPr>
        <w:t>M</w:t>
      </w:r>
      <w:r w:rsidR="000C4764">
        <w:rPr>
          <w:lang w:eastAsia="zh-CN"/>
        </w:rPr>
        <w:t>ean</w:t>
      </w:r>
      <w:r>
        <w:rPr>
          <w:lang w:eastAsia="zh-CN"/>
        </w:rPr>
        <w:t xml:space="preserve"> column </w:t>
      </w:r>
      <w:r w:rsidR="00B65A1C">
        <w:rPr>
          <w:lang w:eastAsia="zh-CN"/>
        </w:rPr>
        <w:t xml:space="preserve">shall be used </w:t>
      </w:r>
      <w:r>
        <w:rPr>
          <w:lang w:eastAsia="zh-CN"/>
        </w:rPr>
        <w:t xml:space="preserve">for all simulations and calibration. </w:t>
      </w:r>
    </w:p>
    <w:p w14:paraId="20012050" w14:textId="77777777" w:rsidR="005F373D" w:rsidRDefault="005F373D" w:rsidP="00927A63">
      <w:pPr>
        <w:jc w:val="left"/>
        <w:rPr>
          <w:lang w:eastAsia="zh-CN"/>
        </w:rPr>
      </w:pPr>
    </w:p>
    <w:bookmarkStart w:id="74" w:name="_MON_1467108063"/>
    <w:bookmarkEnd w:id="74"/>
    <w:p w14:paraId="66416CB6" w14:textId="77777777" w:rsidR="005F373D" w:rsidRDefault="00F06A65" w:rsidP="00927A63">
      <w:pPr>
        <w:jc w:val="left"/>
        <w:rPr>
          <w:lang w:eastAsia="zh-CN"/>
        </w:rPr>
      </w:pPr>
      <w:r>
        <w:rPr>
          <w:lang w:eastAsia="zh-CN"/>
        </w:rPr>
        <w:object w:dxaOrig="2069" w:dyaOrig="1339" w14:anchorId="0E1C7F52">
          <v:shape id="_x0000_i1028" type="#_x0000_t75" style="width:104pt;height:66pt" o:ole="">
            <v:imagedata r:id="rId22" o:title=""/>
          </v:shape>
          <o:OLEObject Type="Embed" ProgID="Excel.Sheet.12" ShapeID="_x0000_i1028" DrawAspect="Icon" ObjectID="_1608548865" r:id="rId23"/>
        </w:object>
      </w:r>
    </w:p>
    <w:p w14:paraId="76F45F2D" w14:textId="77777777" w:rsidR="00DA6491" w:rsidRDefault="00DA6491" w:rsidP="00927A63">
      <w:pPr>
        <w:jc w:val="left"/>
        <w:rPr>
          <w:lang w:eastAsia="zh-CN"/>
        </w:rPr>
      </w:pPr>
    </w:p>
    <w:p w14:paraId="17F4321E" w14:textId="77777777" w:rsidR="004633C3" w:rsidRDefault="004633C3" w:rsidP="004633C3">
      <w:pPr>
        <w:pStyle w:val="Heading1"/>
      </w:pPr>
      <w:bookmarkStart w:id="75" w:name="_Toc409064670"/>
      <w:r>
        <w:t>Appendi</w:t>
      </w:r>
      <w:r w:rsidRPr="00AC01FD">
        <w:t xml:space="preserve">x </w:t>
      </w:r>
      <w:r>
        <w:t>4</w:t>
      </w:r>
      <w:r w:rsidRPr="00AC01FD">
        <w:t xml:space="preserve"> – </w:t>
      </w:r>
      <w:r w:rsidRPr="00DA6491">
        <w:rPr>
          <w:rFonts w:hint="eastAsia"/>
          <w:lang w:eastAsia="zh-CN"/>
        </w:rPr>
        <w:t>Packet</w:t>
      </w:r>
      <w:r>
        <w:rPr>
          <w:rFonts w:hint="eastAsia"/>
          <w:lang w:eastAsia="zh-CN"/>
        </w:rPr>
        <w:t xml:space="preserve"> Rece</w:t>
      </w:r>
      <w:r>
        <w:rPr>
          <w:lang w:eastAsia="zh-CN"/>
        </w:rPr>
        <w:t>ption</w:t>
      </w:r>
      <w:r w:rsidRPr="00DA6491">
        <w:rPr>
          <w:rFonts w:hint="eastAsia"/>
          <w:lang w:eastAsia="zh-CN"/>
        </w:rPr>
        <w:t xml:space="preserve"> and Preamble Detection Procedure</w:t>
      </w:r>
      <w:bookmarkEnd w:id="75"/>
    </w:p>
    <w:p w14:paraId="0E336A9D" w14:textId="77777777" w:rsidR="004633C3" w:rsidRDefault="004633C3" w:rsidP="004633C3"/>
    <w:p w14:paraId="658DC7F9" w14:textId="77777777" w:rsidR="00DA6491" w:rsidRPr="00DA6491" w:rsidRDefault="00DA6491" w:rsidP="00DA6491">
      <w:pPr>
        <w:rPr>
          <w:bCs/>
          <w:sz w:val="24"/>
          <w:szCs w:val="24"/>
          <w:lang w:val="en-US" w:eastAsia="zh-CN"/>
        </w:rPr>
      </w:pPr>
    </w:p>
    <w:p w14:paraId="0B3D8B7A" w14:textId="77777777" w:rsidR="00DA6491" w:rsidRPr="00DA6491" w:rsidRDefault="00DA6491" w:rsidP="00DA6491">
      <w:pPr>
        <w:rPr>
          <w:bCs/>
          <w:sz w:val="24"/>
          <w:szCs w:val="24"/>
          <w:lang w:val="en-US" w:eastAsia="zh-CN"/>
        </w:rPr>
      </w:pPr>
    </w:p>
    <w:p w14:paraId="531C9000" w14:textId="77777777" w:rsidR="00DA6491" w:rsidRDefault="00DA6491" w:rsidP="00DA6491">
      <w:pPr>
        <w:rPr>
          <w:bCs/>
          <w:sz w:val="24"/>
          <w:szCs w:val="24"/>
          <w:lang w:val="en-US" w:eastAsia="zh-CN"/>
        </w:rPr>
      </w:pPr>
      <w:r w:rsidRPr="00DA6491">
        <w:rPr>
          <w:rFonts w:hint="eastAsia"/>
          <w:bCs/>
          <w:sz w:val="24"/>
          <w:szCs w:val="24"/>
          <w:lang w:val="en-US" w:eastAsia="zh-CN"/>
        </w:rPr>
        <w:t>The original discussion of the following text can be found in [25].</w:t>
      </w:r>
    </w:p>
    <w:p w14:paraId="09CD3130" w14:textId="77777777" w:rsidR="00F64A2C" w:rsidRPr="00DA6491" w:rsidRDefault="00F64A2C" w:rsidP="00DA6491">
      <w:pPr>
        <w:rPr>
          <w:bCs/>
          <w:sz w:val="24"/>
          <w:szCs w:val="24"/>
          <w:lang w:val="en-US" w:eastAsia="zh-CN"/>
        </w:rPr>
      </w:pPr>
    </w:p>
    <w:p w14:paraId="1FE4A21B" w14:textId="77777777" w:rsidR="00DA6491" w:rsidRPr="00DA6491" w:rsidRDefault="00DA6491" w:rsidP="00EB331C">
      <w:pPr>
        <w:numPr>
          <w:ilvl w:val="0"/>
          <w:numId w:val="44"/>
        </w:numPr>
        <w:rPr>
          <w:bCs/>
          <w:sz w:val="24"/>
          <w:szCs w:val="24"/>
          <w:lang w:val="en-US" w:eastAsia="zh-CN"/>
        </w:rPr>
      </w:pP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w:t>
      </w:r>
      <w:r w:rsidRPr="00DA6491">
        <w:rPr>
          <w:rFonts w:hint="eastAsia"/>
          <w:bCs/>
          <w:sz w:val="24"/>
          <w:szCs w:val="24"/>
          <w:lang w:val="en-US" w:eastAsia="zh-CN"/>
        </w:rPr>
        <w:t xml:space="preserve"> i</w:t>
      </w:r>
      <w:r w:rsidRPr="00DA6491">
        <w:rPr>
          <w:bCs/>
          <w:sz w:val="24"/>
          <w:szCs w:val="24"/>
          <w:lang w:val="en-US" w:eastAsia="zh-CN"/>
        </w:rPr>
        <w:t xml:space="preserve">f more than one PPDU arrives at a receiver within a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w:t>
      </w:r>
      <w:proofErr w:type="spellStart"/>
      <w:r w:rsidRPr="00DA6491">
        <w:rPr>
          <w:bCs/>
          <w:sz w:val="24"/>
          <w:szCs w:val="24"/>
          <w:lang w:val="en-US" w:eastAsia="zh-CN"/>
        </w:rPr>
        <w:t>ns</w:t>
      </w:r>
      <w:r w:rsidRPr="00DA6491">
        <w:rPr>
          <w:rFonts w:hint="eastAsia"/>
          <w:bCs/>
          <w:sz w:val="24"/>
          <w:szCs w:val="24"/>
          <w:lang w:val="en-US" w:eastAsia="zh-CN"/>
        </w:rPr>
        <w:t>ec</w:t>
      </w:r>
      <w:proofErr w:type="spellEnd"/>
      <w:r w:rsidRPr="00DA6491">
        <w:rPr>
          <w:bCs/>
          <w:sz w:val="24"/>
          <w:szCs w:val="24"/>
          <w:lang w:val="en-US" w:eastAsia="zh-CN"/>
        </w:rPr>
        <w:t xml:space="preserve">, then the strongest of the arriving PPDUs shall be the one </w:t>
      </w:r>
      <w:r w:rsidRPr="00DA6491">
        <w:rPr>
          <w:rFonts w:hint="eastAsia"/>
          <w:bCs/>
          <w:sz w:val="24"/>
          <w:szCs w:val="24"/>
          <w:lang w:val="en-US" w:eastAsia="zh-CN"/>
        </w:rPr>
        <w:t>captured</w:t>
      </w:r>
      <w:r w:rsidRPr="00DA6491">
        <w:rPr>
          <w:bCs/>
          <w:sz w:val="24"/>
          <w:szCs w:val="24"/>
          <w:lang w:val="en-US" w:eastAsia="zh-CN"/>
        </w:rPr>
        <w:t xml:space="preserve"> (A is </w:t>
      </w:r>
      <w:r w:rsidRPr="00DA6491">
        <w:rPr>
          <w:rFonts w:hint="eastAsia"/>
          <w:bCs/>
          <w:sz w:val="24"/>
          <w:szCs w:val="24"/>
          <w:lang w:val="en-US" w:eastAsia="zh-CN"/>
        </w:rPr>
        <w:t>TBD but with one option of 800ns</w:t>
      </w:r>
      <w:r w:rsidRPr="00DA6491">
        <w:rPr>
          <w:bCs/>
          <w:sz w:val="24"/>
          <w:szCs w:val="24"/>
          <w:lang w:val="en-US" w:eastAsia="zh-CN"/>
        </w:rPr>
        <w:t>)</w:t>
      </w:r>
      <w:r w:rsidRPr="00DA6491">
        <w:rPr>
          <w:rFonts w:hint="eastAsia"/>
          <w:bCs/>
          <w:sz w:val="24"/>
          <w:szCs w:val="24"/>
          <w:lang w:val="en-US" w:eastAsia="zh-CN"/>
        </w:rPr>
        <w:t>.</w:t>
      </w:r>
    </w:p>
    <w:p w14:paraId="212BAAF8" w14:textId="77777777" w:rsidR="00DA6491" w:rsidRPr="00DA6491" w:rsidRDefault="00DA6491" w:rsidP="00EB331C">
      <w:pPr>
        <w:numPr>
          <w:ilvl w:val="1"/>
          <w:numId w:val="45"/>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w:t>
      </w:r>
      <w:proofErr w:type="spellStart"/>
      <w:r w:rsidRPr="00DA6491">
        <w:rPr>
          <w:bCs/>
          <w:sz w:val="24"/>
          <w:szCs w:val="24"/>
          <w:lang w:val="en-US" w:eastAsia="zh-CN"/>
        </w:rPr>
        <w:t>nsec</w:t>
      </w:r>
      <w:proofErr w:type="spellEnd"/>
      <w:r w:rsidRPr="00DA6491">
        <w:rPr>
          <w:bCs/>
          <w:sz w:val="24"/>
          <w:szCs w:val="24"/>
          <w:lang w:val="en-US" w:eastAsia="zh-CN"/>
        </w:rPr>
        <w:t xml:space="preserve"> starts at the first arrival PPDU</w:t>
      </w:r>
      <w:r w:rsidRPr="00DA6491">
        <w:rPr>
          <w:rFonts w:hint="eastAsia"/>
          <w:bCs/>
          <w:sz w:val="24"/>
          <w:szCs w:val="24"/>
          <w:lang w:val="en-US" w:eastAsia="zh-CN"/>
        </w:rPr>
        <w:t xml:space="preserve"> with </w:t>
      </w:r>
      <w:proofErr w:type="spellStart"/>
      <w:r w:rsidRPr="00DA6491">
        <w:rPr>
          <w:rFonts w:hint="eastAsia"/>
          <w:bCs/>
          <w:sz w:val="24"/>
          <w:szCs w:val="24"/>
          <w:lang w:val="en-US" w:eastAsia="zh-CN"/>
        </w:rPr>
        <w:t>rx</w:t>
      </w:r>
      <w:proofErr w:type="spellEnd"/>
      <w:r w:rsidRPr="00DA6491">
        <w:rPr>
          <w:rFonts w:hint="eastAsia"/>
          <w:bCs/>
          <w:sz w:val="24"/>
          <w:szCs w:val="24"/>
          <w:lang w:val="en-US" w:eastAsia="zh-CN"/>
        </w:rPr>
        <w:t xml:space="preserve"> power higher than </w:t>
      </w:r>
      <w:proofErr w:type="spellStart"/>
      <w:r w:rsidRPr="00DA6491">
        <w:rPr>
          <w:rFonts w:hint="eastAsia"/>
          <w:bCs/>
          <w:sz w:val="24"/>
          <w:szCs w:val="24"/>
          <w:lang w:val="en-US" w:eastAsia="zh-CN"/>
        </w:rPr>
        <w:t>rx</w:t>
      </w:r>
      <w:proofErr w:type="spellEnd"/>
      <w:r w:rsidRPr="00DA6491">
        <w:rPr>
          <w:rFonts w:hint="eastAsia"/>
          <w:bCs/>
          <w:sz w:val="24"/>
          <w:szCs w:val="24"/>
          <w:lang w:val="en-US" w:eastAsia="zh-CN"/>
        </w:rPr>
        <w:t xml:space="preserve"> sensitivity;</w:t>
      </w:r>
    </w:p>
    <w:p w14:paraId="234AB8AC" w14:textId="77777777" w:rsidR="00DA6491" w:rsidRPr="00DA6491" w:rsidRDefault="00DA6491" w:rsidP="00EB331C">
      <w:pPr>
        <w:numPr>
          <w:ilvl w:val="1"/>
          <w:numId w:val="45"/>
        </w:numPr>
        <w:rPr>
          <w:bCs/>
          <w:sz w:val="24"/>
          <w:szCs w:val="24"/>
          <w:lang w:val="en-US" w:eastAsia="zh-CN"/>
        </w:rPr>
      </w:pPr>
      <w:r w:rsidRPr="00DA6491">
        <w:rPr>
          <w:bCs/>
          <w:sz w:val="24"/>
          <w:szCs w:val="24"/>
          <w:lang w:val="en-US" w:eastAsia="zh-CN"/>
        </w:rPr>
        <w:t xml:space="preserve">A </w:t>
      </w:r>
      <w:r w:rsidRPr="00DA6491">
        <w:rPr>
          <w:rFonts w:hint="eastAsia"/>
          <w:bCs/>
          <w:sz w:val="24"/>
          <w:szCs w:val="24"/>
          <w:lang w:val="en-US" w:eastAsia="zh-CN"/>
        </w:rPr>
        <w:t>PPDU</w:t>
      </w:r>
      <w:r w:rsidRPr="00DA6491">
        <w:rPr>
          <w:bCs/>
          <w:sz w:val="24"/>
          <w:szCs w:val="24"/>
          <w:lang w:val="en-US" w:eastAsia="zh-CN"/>
        </w:rPr>
        <w:t xml:space="preserve"> with </w:t>
      </w:r>
      <w:proofErr w:type="spellStart"/>
      <w:r w:rsidRPr="00DA6491">
        <w:rPr>
          <w:bCs/>
          <w:sz w:val="24"/>
          <w:szCs w:val="24"/>
          <w:lang w:val="en-US" w:eastAsia="zh-CN"/>
        </w:rPr>
        <w:t>rx</w:t>
      </w:r>
      <w:proofErr w:type="spellEnd"/>
      <w:r w:rsidRPr="00DA6491">
        <w:rPr>
          <w:bCs/>
          <w:sz w:val="24"/>
          <w:szCs w:val="24"/>
          <w:lang w:val="en-US" w:eastAsia="zh-CN"/>
        </w:rPr>
        <w:t xml:space="preserve"> power lower than </w:t>
      </w:r>
      <w:proofErr w:type="spellStart"/>
      <w:r w:rsidRPr="00DA6491">
        <w:rPr>
          <w:bCs/>
          <w:sz w:val="24"/>
          <w:szCs w:val="24"/>
          <w:lang w:val="en-US" w:eastAsia="zh-CN"/>
        </w:rPr>
        <w:t>rx</w:t>
      </w:r>
      <w:proofErr w:type="spellEnd"/>
      <w:r w:rsidRPr="00DA6491">
        <w:rPr>
          <w:bCs/>
          <w:sz w:val="24"/>
          <w:szCs w:val="24"/>
          <w:lang w:val="en-US" w:eastAsia="zh-CN"/>
        </w:rPr>
        <w:t xml:space="preserve"> sensitivity is dropped, which does not impact current receiver status;</w:t>
      </w:r>
    </w:p>
    <w:p w14:paraId="049B6A64" w14:textId="77777777" w:rsidR="00DA6491" w:rsidRPr="00DA6491" w:rsidRDefault="00DA6491" w:rsidP="00EB331C">
      <w:pPr>
        <w:numPr>
          <w:ilvl w:val="0"/>
          <w:numId w:val="44"/>
        </w:numPr>
        <w:rPr>
          <w:bCs/>
          <w:sz w:val="24"/>
          <w:szCs w:val="24"/>
          <w:lang w:val="en-US" w:eastAsia="zh-CN"/>
        </w:rPr>
      </w:pPr>
      <w:r w:rsidRPr="00DA6491">
        <w:rPr>
          <w:bCs/>
          <w:sz w:val="24"/>
          <w:szCs w:val="24"/>
          <w:lang w:val="en-US" w:eastAsia="zh-CN"/>
        </w:rPr>
        <w:t>A</w:t>
      </w:r>
      <w:r w:rsidRPr="00DA6491">
        <w:rPr>
          <w:rFonts w:hint="eastAsia"/>
          <w:bCs/>
          <w:sz w:val="24"/>
          <w:szCs w:val="24"/>
          <w:lang w:val="en-US" w:eastAsia="zh-CN"/>
        </w:rPr>
        <w:t xml:space="preserve">t the end of the PPDU capture window, the receiver locks to the strongest PPDU whose preamble is to be decoded and other PPDUs coming within the duration of the preamble of the strongest PPDU are </w:t>
      </w:r>
      <w:r w:rsidRPr="00DA6491">
        <w:rPr>
          <w:bCs/>
          <w:sz w:val="24"/>
          <w:szCs w:val="24"/>
          <w:lang w:val="en-US" w:eastAsia="zh-CN"/>
        </w:rPr>
        <w:t>considered as interference</w:t>
      </w:r>
      <w:r w:rsidRPr="00DA6491">
        <w:rPr>
          <w:rFonts w:hint="eastAsia"/>
          <w:bCs/>
          <w:sz w:val="24"/>
          <w:szCs w:val="24"/>
          <w:lang w:val="en-US" w:eastAsia="zh-CN"/>
        </w:rPr>
        <w:t xml:space="preserve"> and shall be not detected.</w:t>
      </w:r>
    </w:p>
    <w:p w14:paraId="594D31E1" w14:textId="77777777" w:rsidR="00DA6491" w:rsidRPr="00DA6491" w:rsidRDefault="00DA6491" w:rsidP="00EB331C">
      <w:pPr>
        <w:numPr>
          <w:ilvl w:val="1"/>
          <w:numId w:val="44"/>
        </w:numPr>
        <w:rPr>
          <w:bCs/>
          <w:sz w:val="24"/>
          <w:szCs w:val="24"/>
          <w:lang w:val="en-US" w:eastAsia="zh-CN"/>
        </w:rPr>
      </w:pPr>
      <w:r w:rsidRPr="00DA6491">
        <w:rPr>
          <w:bCs/>
          <w:sz w:val="24"/>
          <w:szCs w:val="24"/>
          <w:lang w:val="en-US" w:eastAsia="zh-CN"/>
        </w:rPr>
        <w:t>Take the whole preamble</w:t>
      </w:r>
      <w:r w:rsidRPr="00DA6491">
        <w:rPr>
          <w:rFonts w:hint="eastAsia"/>
          <w:bCs/>
          <w:sz w:val="24"/>
          <w:szCs w:val="24"/>
          <w:lang w:val="en-US" w:eastAsia="zh-CN"/>
        </w:rPr>
        <w:t xml:space="preserve"> of each PHY PPDU </w:t>
      </w:r>
      <w:r w:rsidRPr="00DA6491">
        <w:rPr>
          <w:bCs/>
          <w:sz w:val="24"/>
          <w:szCs w:val="24"/>
          <w:lang w:val="en-US" w:eastAsia="zh-CN"/>
        </w:rPr>
        <w:t>as a standalone sub-frame.</w:t>
      </w:r>
    </w:p>
    <w:p w14:paraId="017F5D62" w14:textId="77777777" w:rsidR="00DA6491" w:rsidRPr="00DA6491" w:rsidRDefault="00DA6491" w:rsidP="00EB331C">
      <w:pPr>
        <w:numPr>
          <w:ilvl w:val="2"/>
          <w:numId w:val="42"/>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packet length in bytes used in </w:t>
      </w:r>
      <w:r w:rsidRPr="00DA6491">
        <w:rPr>
          <w:rFonts w:hint="eastAsia"/>
          <w:bCs/>
          <w:sz w:val="24"/>
          <w:szCs w:val="24"/>
          <w:lang w:val="en-US" w:eastAsia="zh-CN"/>
        </w:rPr>
        <w:t xml:space="preserve">preamble </w:t>
      </w:r>
      <w:r w:rsidRPr="00DA6491">
        <w:rPr>
          <w:bCs/>
          <w:sz w:val="24"/>
          <w:szCs w:val="24"/>
          <w:lang w:val="en-US" w:eastAsia="zh-CN"/>
        </w:rPr>
        <w:t>PER computation is calculated based on the assumption of 3-byte/4us (MCS0)</w:t>
      </w:r>
    </w:p>
    <w:p w14:paraId="0E2E2783" w14:textId="77777777" w:rsidR="00DA6491" w:rsidRPr="00DA6491" w:rsidRDefault="00DA6491" w:rsidP="00EB331C">
      <w:pPr>
        <w:numPr>
          <w:ilvl w:val="1"/>
          <w:numId w:val="44"/>
        </w:numPr>
        <w:rPr>
          <w:bCs/>
          <w:sz w:val="24"/>
          <w:szCs w:val="24"/>
          <w:lang w:val="en-US" w:eastAsia="zh-CN"/>
        </w:rPr>
      </w:pPr>
      <w:r w:rsidRPr="00DA6491">
        <w:rPr>
          <w:bCs/>
          <w:sz w:val="24"/>
          <w:szCs w:val="24"/>
          <w:lang w:val="en-US" w:eastAsia="zh-CN"/>
        </w:rPr>
        <w:t xml:space="preserve">Model the preamble decoding the same as a sub-frame decoding </w:t>
      </w:r>
    </w:p>
    <w:p w14:paraId="1BAE74D4" w14:textId="77777777" w:rsidR="00DA6491" w:rsidRPr="00DA6491" w:rsidRDefault="00DA6491" w:rsidP="00EB331C">
      <w:pPr>
        <w:numPr>
          <w:ilvl w:val="1"/>
          <w:numId w:val="46"/>
        </w:numPr>
        <w:rPr>
          <w:bCs/>
          <w:sz w:val="24"/>
          <w:szCs w:val="24"/>
          <w:lang w:val="en-US" w:eastAsia="zh-CN"/>
        </w:rPr>
      </w:pPr>
      <w:r w:rsidRPr="00DA6491">
        <w:rPr>
          <w:bCs/>
          <w:sz w:val="24"/>
          <w:szCs w:val="24"/>
          <w:lang w:val="en-US" w:eastAsia="zh-CN"/>
        </w:rPr>
        <w:t>If preamble passes (i.e., successfully de</w:t>
      </w:r>
      <w:r w:rsidRPr="00DA6491">
        <w:rPr>
          <w:rFonts w:hint="eastAsia"/>
          <w:bCs/>
          <w:sz w:val="24"/>
          <w:szCs w:val="24"/>
          <w:lang w:val="en-US" w:eastAsia="zh-CN"/>
        </w:rPr>
        <w:t>code</w:t>
      </w:r>
      <w:r w:rsidRPr="00DA6491">
        <w:rPr>
          <w:bCs/>
          <w:sz w:val="24"/>
          <w:szCs w:val="24"/>
          <w:lang w:val="en-US" w:eastAsia="zh-CN"/>
        </w:rPr>
        <w:t xml:space="preserve">d), the receiver continues to receive the rest part of the </w:t>
      </w:r>
      <w:r w:rsidRPr="00DA6491">
        <w:rPr>
          <w:rFonts w:hint="eastAsia"/>
          <w:bCs/>
          <w:sz w:val="24"/>
          <w:szCs w:val="24"/>
          <w:lang w:val="en-US" w:eastAsia="zh-CN"/>
        </w:rPr>
        <w:t>PPDU</w:t>
      </w:r>
      <w:r w:rsidRPr="00DA6491">
        <w:rPr>
          <w:bCs/>
          <w:sz w:val="24"/>
          <w:szCs w:val="24"/>
          <w:lang w:val="en-US" w:eastAsia="zh-CN"/>
        </w:rPr>
        <w:t xml:space="preserve">, i.e., to decode each MPDU; </w:t>
      </w:r>
    </w:p>
    <w:p w14:paraId="0EC4BCC0"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t xml:space="preserve">If successfully decoding of a </w:t>
      </w:r>
      <w:r w:rsidRPr="00DA6491">
        <w:rPr>
          <w:rFonts w:hint="eastAsia"/>
          <w:bCs/>
          <w:sz w:val="24"/>
          <w:szCs w:val="24"/>
          <w:lang w:val="en-US" w:eastAsia="zh-CN"/>
        </w:rPr>
        <w:t>MAC</w:t>
      </w:r>
      <w:r w:rsidRPr="00DA6491">
        <w:rPr>
          <w:bCs/>
          <w:sz w:val="24"/>
          <w:szCs w:val="24"/>
          <w:lang w:val="en-US" w:eastAsia="zh-CN"/>
        </w:rPr>
        <w:t xml:space="preserve"> frame, defer for NAV;</w:t>
      </w:r>
    </w:p>
    <w:p w14:paraId="2C89D7C6" w14:textId="77777777" w:rsidR="00DA6491" w:rsidRPr="00DA6491" w:rsidRDefault="00DA6491" w:rsidP="00EB331C">
      <w:pPr>
        <w:pStyle w:val="ListParagraph"/>
        <w:numPr>
          <w:ilvl w:val="0"/>
          <w:numId w:val="43"/>
        </w:numPr>
        <w:rPr>
          <w:bCs/>
          <w:lang w:eastAsia="zh-CN"/>
        </w:rPr>
      </w:pPr>
      <w:r w:rsidRPr="00DA6491">
        <w:rPr>
          <w:rFonts w:hint="eastAsia"/>
          <w:bCs/>
          <w:lang w:eastAsia="zh-CN"/>
        </w:rPr>
        <w:t>C</w:t>
      </w:r>
      <w:r w:rsidRPr="00DA6491">
        <w:rPr>
          <w:bCs/>
          <w:lang w:eastAsia="zh-CN"/>
        </w:rPr>
        <w:t xml:space="preserve">ontrol frame </w:t>
      </w:r>
      <w:r w:rsidRPr="00DA6491">
        <w:rPr>
          <w:rFonts w:hint="eastAsia"/>
          <w:bCs/>
          <w:lang w:eastAsia="zh-CN"/>
        </w:rPr>
        <w:t xml:space="preserve">is dealt with </w:t>
      </w:r>
      <w:r w:rsidRPr="00DA6491">
        <w:rPr>
          <w:bCs/>
          <w:lang w:eastAsia="zh-CN"/>
        </w:rPr>
        <w:t>as a standalone sub-frame</w:t>
      </w:r>
    </w:p>
    <w:p w14:paraId="3F2783BC" w14:textId="77777777" w:rsidR="00DA6491" w:rsidRPr="00DA6491" w:rsidRDefault="00DA6491" w:rsidP="00EB331C">
      <w:pPr>
        <w:pStyle w:val="ListParagraph"/>
        <w:numPr>
          <w:ilvl w:val="0"/>
          <w:numId w:val="43"/>
        </w:numPr>
        <w:rPr>
          <w:bCs/>
          <w:lang w:eastAsia="zh-CN"/>
        </w:rPr>
      </w:pPr>
      <w:r w:rsidRPr="00DA6491">
        <w:rPr>
          <w:bCs/>
          <w:lang w:eastAsia="zh-CN"/>
        </w:rPr>
        <w:t>Apply NAV cancellation for RTS according to current std spec</w:t>
      </w:r>
    </w:p>
    <w:p w14:paraId="69F5995A"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t xml:space="preserve">Otherwise, set </w:t>
      </w:r>
      <w:r w:rsidR="008D7816">
        <w:rPr>
          <w:bCs/>
          <w:sz w:val="24"/>
          <w:szCs w:val="24"/>
          <w:lang w:val="en-US" w:eastAsia="zh-CN"/>
        </w:rPr>
        <w:t>Clear Channel Assessment</w:t>
      </w:r>
      <w:r w:rsidRPr="00DA6491">
        <w:rPr>
          <w:bCs/>
          <w:sz w:val="24"/>
          <w:szCs w:val="24"/>
          <w:lang w:val="en-US" w:eastAsia="zh-CN"/>
        </w:rPr>
        <w:t xml:space="preserve"> </w:t>
      </w:r>
      <w:proofErr w:type="spellStart"/>
      <w:r w:rsidRPr="00DA6491">
        <w:rPr>
          <w:bCs/>
          <w:sz w:val="24"/>
          <w:szCs w:val="24"/>
          <w:lang w:val="en-US" w:eastAsia="zh-CN"/>
        </w:rPr>
        <w:t>to</w:t>
      </w:r>
      <w:proofErr w:type="spellEnd"/>
      <w:r w:rsidRPr="00DA6491">
        <w:rPr>
          <w:bCs/>
          <w:sz w:val="24"/>
          <w:szCs w:val="24"/>
          <w:lang w:val="en-US" w:eastAsia="zh-CN"/>
        </w:rPr>
        <w:t xml:space="preserve"> busy for the entire PPDU duration if </w:t>
      </w:r>
      <w:proofErr w:type="spellStart"/>
      <w:r w:rsidRPr="00DA6491">
        <w:rPr>
          <w:bCs/>
          <w:sz w:val="24"/>
          <w:szCs w:val="24"/>
          <w:lang w:val="en-US" w:eastAsia="zh-CN"/>
        </w:rPr>
        <w:t>rx</w:t>
      </w:r>
      <w:proofErr w:type="spellEnd"/>
      <w:r w:rsidRPr="00DA6491">
        <w:rPr>
          <w:bCs/>
          <w:sz w:val="24"/>
          <w:szCs w:val="24"/>
          <w:lang w:val="en-US" w:eastAsia="zh-CN"/>
        </w:rPr>
        <w:t xml:space="preserve"> power higher than TBD [</w:t>
      </w:r>
      <w:proofErr w:type="spellStart"/>
      <w:r w:rsidRPr="00DA6491">
        <w:rPr>
          <w:bCs/>
          <w:sz w:val="24"/>
          <w:szCs w:val="24"/>
          <w:lang w:val="en-US" w:eastAsia="zh-CN"/>
        </w:rPr>
        <w:t>rx</w:t>
      </w:r>
      <w:proofErr w:type="spellEnd"/>
      <w:r w:rsidRPr="00DA6491">
        <w:rPr>
          <w:bCs/>
          <w:sz w:val="24"/>
          <w:szCs w:val="24"/>
          <w:lang w:val="en-US" w:eastAsia="zh-CN"/>
        </w:rPr>
        <w:t xml:space="preserve"> sensitivity or </w:t>
      </w:r>
      <w:r w:rsidR="008D7816">
        <w:rPr>
          <w:bCs/>
          <w:sz w:val="24"/>
          <w:szCs w:val="24"/>
          <w:lang w:val="en-US" w:eastAsia="zh-CN"/>
        </w:rPr>
        <w:t>Clear Channel Assessment</w:t>
      </w:r>
      <w:r w:rsidRPr="00DA6491">
        <w:rPr>
          <w:bCs/>
          <w:sz w:val="24"/>
          <w:szCs w:val="24"/>
          <w:lang w:val="en-US" w:eastAsia="zh-CN"/>
        </w:rPr>
        <w:t>-SD].</w:t>
      </w:r>
    </w:p>
    <w:p w14:paraId="0E08EFF5"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lastRenderedPageBreak/>
        <w:t>A</w:t>
      </w:r>
      <w:r w:rsidRPr="00DA6491">
        <w:rPr>
          <w:rFonts w:hint="eastAsia"/>
          <w:bCs/>
          <w:sz w:val="24"/>
          <w:szCs w:val="24"/>
          <w:lang w:val="en-US" w:eastAsia="zh-CN"/>
        </w:rPr>
        <w:t xml:space="preserve">t the same time just after the end of the preamble, </w:t>
      </w:r>
      <w:r w:rsidRPr="00DA6491">
        <w:rPr>
          <w:bCs/>
          <w:sz w:val="24"/>
          <w:szCs w:val="24"/>
          <w:lang w:val="en-US" w:eastAsia="zh-CN"/>
        </w:rPr>
        <w:t xml:space="preserve">a preemption window </w:t>
      </w:r>
      <w:r w:rsidRPr="00DA6491">
        <w:rPr>
          <w:rFonts w:hint="eastAsia"/>
          <w:bCs/>
          <w:sz w:val="24"/>
          <w:szCs w:val="24"/>
          <w:lang w:val="en-US" w:eastAsia="zh-CN"/>
        </w:rPr>
        <w:t>(</w:t>
      </w:r>
      <w:r w:rsidRPr="00DA6491">
        <w:rPr>
          <w:bCs/>
          <w:sz w:val="24"/>
          <w:szCs w:val="24"/>
          <w:lang w:val="en-US" w:eastAsia="zh-CN"/>
        </w:rPr>
        <w:t>the window size is TBD in [0, PPDU duration]</w:t>
      </w:r>
      <w:r w:rsidRPr="00DA6491">
        <w:rPr>
          <w:rFonts w:hint="eastAsia"/>
          <w:bCs/>
          <w:sz w:val="24"/>
          <w:szCs w:val="24"/>
          <w:lang w:val="en-US" w:eastAsia="zh-CN"/>
        </w:rPr>
        <w:t xml:space="preserve">) </w:t>
      </w:r>
      <w:r w:rsidRPr="00DA6491">
        <w:rPr>
          <w:bCs/>
          <w:sz w:val="24"/>
          <w:szCs w:val="24"/>
          <w:lang w:val="en-US" w:eastAsia="zh-CN"/>
        </w:rPr>
        <w:t xml:space="preserve">begins during which time if a new PPDU arrives with </w:t>
      </w:r>
      <w:proofErr w:type="spellStart"/>
      <w:r w:rsidRPr="00DA6491">
        <w:rPr>
          <w:rFonts w:hint="eastAsia"/>
          <w:bCs/>
          <w:sz w:val="24"/>
          <w:szCs w:val="24"/>
          <w:lang w:val="en-US" w:eastAsia="zh-CN"/>
        </w:rPr>
        <w:t>rx</w:t>
      </w:r>
      <w:proofErr w:type="spellEnd"/>
      <w:r w:rsidRPr="00DA6491">
        <w:rPr>
          <w:bCs/>
          <w:sz w:val="24"/>
          <w:szCs w:val="24"/>
          <w:lang w:val="en-US" w:eastAsia="zh-CN"/>
        </w:rPr>
        <w:t xml:space="preserve"> power at least </w:t>
      </w:r>
      <w:proofErr w:type="spellStart"/>
      <w:r w:rsidRPr="00DA6491">
        <w:rPr>
          <w:bCs/>
          <w:sz w:val="24"/>
          <w:szCs w:val="24"/>
          <w:lang w:val="en-US" w:eastAsia="zh-CN"/>
        </w:rPr>
        <w:t>PdB</w:t>
      </w:r>
      <w:proofErr w:type="spellEnd"/>
      <w:r w:rsidRPr="00DA6491">
        <w:rPr>
          <w:bCs/>
          <w:sz w:val="24"/>
          <w:szCs w:val="24"/>
          <w:lang w:val="en-US" w:eastAsia="zh-CN"/>
        </w:rPr>
        <w:t xml:space="preserve"> above the current reception, then </w:t>
      </w:r>
      <w:r w:rsidRPr="00DA6491">
        <w:rPr>
          <w:rFonts w:hint="eastAsia"/>
          <w:bCs/>
          <w:sz w:val="24"/>
          <w:szCs w:val="24"/>
          <w:lang w:val="en-US" w:eastAsia="zh-CN"/>
        </w:rPr>
        <w:t xml:space="preserve">the current reception is terminated and </w:t>
      </w:r>
      <w:r w:rsidRPr="00DA6491">
        <w:rPr>
          <w:bCs/>
          <w:sz w:val="24"/>
          <w:szCs w:val="24"/>
          <w:lang w:val="en-US" w:eastAsia="zh-CN"/>
        </w:rPr>
        <w:t xml:space="preserve">the </w:t>
      </w:r>
      <w:r w:rsidRPr="00DA6491">
        <w:rPr>
          <w:rFonts w:hint="eastAsia"/>
          <w:bCs/>
          <w:sz w:val="24"/>
          <w:szCs w:val="24"/>
          <w:lang w:val="en-US" w:eastAsia="zh-CN"/>
        </w:rPr>
        <w:t>PPDU capture</w:t>
      </w:r>
      <w:r w:rsidRPr="00DA6491">
        <w:rPr>
          <w:bCs/>
          <w:sz w:val="24"/>
          <w:szCs w:val="24"/>
          <w:lang w:val="en-US" w:eastAsia="zh-CN"/>
        </w:rPr>
        <w:t xml:space="preserve"> phase is re-entered with this new PPDU (P is expected to be have a value of about 9 dB)</w:t>
      </w:r>
    </w:p>
    <w:p w14:paraId="07EA50D1" w14:textId="77777777" w:rsidR="00DA6491" w:rsidRPr="00DA6491" w:rsidRDefault="00DA6491" w:rsidP="00EB331C">
      <w:pPr>
        <w:numPr>
          <w:ilvl w:val="1"/>
          <w:numId w:val="46"/>
        </w:numPr>
        <w:rPr>
          <w:bCs/>
          <w:sz w:val="24"/>
          <w:szCs w:val="24"/>
          <w:lang w:val="en-US" w:eastAsia="zh-CN"/>
        </w:rPr>
      </w:pPr>
      <w:r w:rsidRPr="00DA6491">
        <w:rPr>
          <w:bCs/>
          <w:sz w:val="24"/>
          <w:szCs w:val="24"/>
          <w:lang w:val="en-US" w:eastAsia="zh-CN"/>
        </w:rPr>
        <w:t>If preamble fails, the receiver terminates current reception</w:t>
      </w:r>
    </w:p>
    <w:p w14:paraId="432B07FD"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t>The entire PPDU fails</w:t>
      </w:r>
    </w:p>
    <w:p w14:paraId="41125B51" w14:textId="564AB09F" w:rsidR="00DA6491" w:rsidRPr="00346D4A" w:rsidRDefault="00DA6491" w:rsidP="00346D4A">
      <w:pPr>
        <w:numPr>
          <w:ilvl w:val="2"/>
          <w:numId w:val="42"/>
        </w:numPr>
        <w:rPr>
          <w:bCs/>
          <w:sz w:val="24"/>
          <w:szCs w:val="24"/>
          <w:lang w:val="en-US" w:eastAsia="zh-CN"/>
        </w:rPr>
      </w:pPr>
      <w:r w:rsidRPr="00DA6491">
        <w:rPr>
          <w:bCs/>
          <w:sz w:val="24"/>
          <w:szCs w:val="24"/>
          <w:lang w:val="en-US" w:eastAsia="zh-CN"/>
        </w:rPr>
        <w:t xml:space="preserve">The receiver is unlocked again and </w:t>
      </w:r>
      <w:r w:rsidRPr="00DA6491">
        <w:rPr>
          <w:rFonts w:hint="eastAsia"/>
          <w:bCs/>
          <w:sz w:val="24"/>
          <w:szCs w:val="24"/>
          <w:lang w:val="en-US" w:eastAsia="zh-CN"/>
        </w:rPr>
        <w:t xml:space="preserve">then </w:t>
      </w:r>
      <w:r w:rsidR="008D7816">
        <w:rPr>
          <w:bCs/>
          <w:sz w:val="24"/>
          <w:szCs w:val="24"/>
          <w:lang w:val="en-US" w:eastAsia="zh-CN"/>
        </w:rPr>
        <w:t>Clear Channel Assessment</w:t>
      </w:r>
      <w:r w:rsidRPr="00DA6491">
        <w:rPr>
          <w:bCs/>
          <w:sz w:val="24"/>
          <w:szCs w:val="24"/>
          <w:lang w:val="en-US" w:eastAsia="zh-CN"/>
        </w:rPr>
        <w:t>-ED threshold is used to determine if the medium is busy.</w:t>
      </w:r>
    </w:p>
    <w:sectPr w:rsidR="00DA6491" w:rsidRPr="00346D4A" w:rsidSect="00232125">
      <w:headerReference w:type="default" r:id="rId24"/>
      <w:footerReference w:type="default" r:id="rId25"/>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 w:author="Serafimovski, Nikola" w:date="2018-08-03T12:23:00Z" w:initials="SN">
    <w:p w14:paraId="08D83C15" w14:textId="77777777" w:rsidR="005B397E" w:rsidRDefault="005B397E">
      <w:pPr>
        <w:pStyle w:val="CommentText"/>
      </w:pPr>
      <w:r>
        <w:rPr>
          <w:rStyle w:val="CommentReference"/>
        </w:rPr>
        <w:annotationRef/>
      </w:r>
      <w:r>
        <w:t>Need to consider eye-safety, which depends on the light wavelength</w:t>
      </w:r>
    </w:p>
  </w:comment>
  <w:comment w:id="13" w:author="Serafimovski, Nikola" w:date="2018-08-03T14:05:00Z" w:initials="SN">
    <w:p w14:paraId="6A85A567" w14:textId="77777777" w:rsidR="005B397E" w:rsidRDefault="005B397E">
      <w:pPr>
        <w:pStyle w:val="CommentText"/>
      </w:pPr>
      <w:r>
        <w:rPr>
          <w:rStyle w:val="CommentReference"/>
        </w:rPr>
        <w:annotationRef/>
      </w:r>
      <w:r>
        <w:t>Need to determine actual value</w:t>
      </w:r>
    </w:p>
  </w:comment>
  <w:comment w:id="14" w:author="Serafimovski, Nikola" w:date="2018-08-03T14:09:00Z" w:initials="SN">
    <w:p w14:paraId="24274DF7" w14:textId="77777777" w:rsidR="005B397E" w:rsidRDefault="005B397E">
      <w:pPr>
        <w:pStyle w:val="CommentText"/>
      </w:pPr>
      <w:r>
        <w:rPr>
          <w:rStyle w:val="CommentReference"/>
        </w:rPr>
        <w:annotationRef/>
      </w:r>
      <w:r>
        <w:t>To be discussed…would all of these elements be included in the Channel Model?</w:t>
      </w:r>
    </w:p>
  </w:comment>
  <w:comment w:id="15" w:author="Serafimovski, Nikola" w:date="2018-08-03T12:46:00Z" w:initials="SN">
    <w:p w14:paraId="12E6C5A4" w14:textId="77777777" w:rsidR="005B397E" w:rsidRDefault="005B397E">
      <w:pPr>
        <w:pStyle w:val="CommentText"/>
      </w:pPr>
      <w:r>
        <w:rPr>
          <w:rStyle w:val="CommentReference"/>
        </w:rPr>
        <w:annotationRef/>
      </w:r>
      <w:r>
        <w:t>Need to define to ensure detector is not saturated and flicker is avoided as well as the need to couple with the TX wavelength</w:t>
      </w:r>
    </w:p>
  </w:comment>
  <w:comment w:id="18" w:author="Serafimovski, Nikola" w:date="2018-08-03T15:05:00Z" w:initials="SN">
    <w:p w14:paraId="30415438" w14:textId="77777777" w:rsidR="005B397E" w:rsidRDefault="005B397E">
      <w:pPr>
        <w:pStyle w:val="CommentText"/>
      </w:pPr>
      <w:r>
        <w:rPr>
          <w:rStyle w:val="CommentReference"/>
        </w:rPr>
        <w:annotationRef/>
      </w:r>
      <w:r>
        <w:t xml:space="preserve">The channel model complexity </w:t>
      </w:r>
    </w:p>
  </w:comment>
  <w:comment w:id="19" w:author="Serafimovski, Nikola" w:date="2019-01-09T13:55:00Z" w:initials="SN">
    <w:p w14:paraId="5BBF4648" w14:textId="6654BF60" w:rsidR="005B397E" w:rsidRDefault="005B397E">
      <w:pPr>
        <w:pStyle w:val="CommentText"/>
      </w:pPr>
      <w:r>
        <w:rPr>
          <w:rStyle w:val="CommentReference"/>
        </w:rPr>
        <w:annotationRef/>
      </w:r>
      <w:r>
        <w:t xml:space="preserve">Resolved </w:t>
      </w:r>
    </w:p>
  </w:comment>
  <w:comment w:id="21" w:author="Serafimovski, Nikola" w:date="2018-08-03T15:02:00Z" w:initials="SN">
    <w:p w14:paraId="5548AEA0" w14:textId="77777777" w:rsidR="005B397E" w:rsidRDefault="005B397E">
      <w:pPr>
        <w:pStyle w:val="CommentText"/>
      </w:pPr>
      <w:r>
        <w:rPr>
          <w:rStyle w:val="CommentReference"/>
        </w:rPr>
        <w:annotationRef/>
      </w:r>
      <w:r>
        <w:t>Channel may be reciprocal but STA and AP are likely to have different power budgets.</w:t>
      </w:r>
    </w:p>
  </w:comment>
  <w:comment w:id="22" w:author="Serafimovski, Nikola" w:date="2018-08-03T15:11:00Z" w:initials="SN">
    <w:p w14:paraId="60601880" w14:textId="77777777" w:rsidR="005B397E" w:rsidRDefault="005B397E">
      <w:pPr>
        <w:pStyle w:val="CommentText"/>
      </w:pPr>
      <w:r>
        <w:rPr>
          <w:rStyle w:val="CommentReference"/>
        </w:rPr>
        <w:annotationRef/>
      </w:r>
      <w:r>
        <w:t>Initialization for notes in BSS</w:t>
      </w:r>
    </w:p>
  </w:comment>
  <w:comment w:id="23" w:author="Serafimovski, Nikola" w:date="2018-08-03T15:12:00Z" w:initials="SN">
    <w:p w14:paraId="6198C150" w14:textId="77777777" w:rsidR="005B397E" w:rsidRDefault="005B397E">
      <w:pPr>
        <w:pStyle w:val="CommentText"/>
      </w:pPr>
      <w:r>
        <w:rPr>
          <w:rStyle w:val="CommentReference"/>
        </w:rPr>
        <w:annotationRef/>
      </w:r>
      <w:r>
        <w:t>Should an AP be activated if there is no STA to connect to it?</w:t>
      </w:r>
    </w:p>
  </w:comment>
  <w:comment w:id="24" w:author="Serafimovski, Nikola" w:date="2018-08-03T15:15:00Z" w:initials="SN">
    <w:p w14:paraId="3C3CF999" w14:textId="77777777" w:rsidR="005B397E" w:rsidRDefault="005B397E">
      <w:pPr>
        <w:pStyle w:val="CommentText"/>
      </w:pPr>
      <w:r>
        <w:rPr>
          <w:rStyle w:val="CommentReference"/>
        </w:rPr>
        <w:annotationRef/>
      </w:r>
      <w:r>
        <w:t>Monte-Carlo simulation to determine CDF of throughput based on a selected random distribution of nodes</w:t>
      </w:r>
    </w:p>
  </w:comment>
  <w:comment w:id="25" w:author="Serafimovski, Nikola" w:date="2018-08-03T15:19:00Z" w:initials="SN">
    <w:p w14:paraId="0A402CC4" w14:textId="77777777" w:rsidR="005B397E" w:rsidRDefault="005B397E">
      <w:pPr>
        <w:pStyle w:val="CommentText"/>
      </w:pPr>
      <w:r>
        <w:rPr>
          <w:rStyle w:val="CommentReference"/>
        </w:rPr>
        <w:annotationRef/>
      </w:r>
      <w:r>
        <w:t>Assumption is that no interference mitigation/coordination is currently considered.</w:t>
      </w:r>
    </w:p>
  </w:comment>
  <w:comment w:id="36" w:author="Serafimovski, Nikola" w:date="2018-08-03T14:28:00Z" w:initials="SN">
    <w:p w14:paraId="767DCFD4" w14:textId="77777777" w:rsidR="005B397E" w:rsidRDefault="005B397E" w:rsidP="0076446C">
      <w:pPr>
        <w:pStyle w:val="CommentText"/>
      </w:pPr>
      <w:r>
        <w:rPr>
          <w:rStyle w:val="CommentReference"/>
        </w:rPr>
        <w:annotationRef/>
      </w:r>
      <w:r>
        <w:t>To be discussed</w:t>
      </w:r>
    </w:p>
  </w:comment>
  <w:comment w:id="41" w:author="Serafimovski, Nikola" w:date="2018-08-03T15:21:00Z" w:initials="SN">
    <w:p w14:paraId="5B0207EF" w14:textId="77777777" w:rsidR="005B397E" w:rsidRDefault="005B397E">
      <w:pPr>
        <w:pStyle w:val="CommentText"/>
      </w:pPr>
      <w:r>
        <w:rPr>
          <w:rStyle w:val="CommentReference"/>
        </w:rPr>
        <w:annotationRef/>
      </w:r>
      <w:r>
        <w:t>Clear Channel Assessment? TMDA?</w:t>
      </w:r>
    </w:p>
  </w:comment>
  <w:comment w:id="42" w:author="Serafimovski, Nikola" w:date="2018-08-03T15:31:00Z" w:initials="SN">
    <w:p w14:paraId="77F74685" w14:textId="77777777" w:rsidR="005B397E" w:rsidRDefault="005B397E">
      <w:pPr>
        <w:pStyle w:val="CommentText"/>
      </w:pPr>
      <w:r>
        <w:rPr>
          <w:rStyle w:val="CommentReference"/>
        </w:rPr>
        <w:annotationRef/>
      </w:r>
      <w:r>
        <w:t>What additional features should we add?</w:t>
      </w:r>
    </w:p>
  </w:comment>
  <w:comment w:id="43" w:author="Serafimovski, Nikola" w:date="2018-08-03T15:21:00Z" w:initials="SN">
    <w:p w14:paraId="64594F54" w14:textId="77777777" w:rsidR="005B397E" w:rsidRDefault="005B397E">
      <w:pPr>
        <w:pStyle w:val="CommentText"/>
      </w:pPr>
      <w:r>
        <w:rPr>
          <w:rStyle w:val="CommentReference"/>
        </w:rPr>
        <w:annotationRef/>
      </w:r>
      <w:r>
        <w:t>What type??</w:t>
      </w:r>
    </w:p>
  </w:comment>
  <w:comment w:id="44" w:author="Serafimovski, Nikola" w:date="2018-08-03T15:23:00Z" w:initials="SN">
    <w:p w14:paraId="514542D3" w14:textId="77777777" w:rsidR="005B397E" w:rsidRDefault="005B397E">
      <w:pPr>
        <w:pStyle w:val="CommentText"/>
      </w:pPr>
      <w:r>
        <w:rPr>
          <w:rStyle w:val="CommentReference"/>
        </w:rPr>
        <w:annotationRef/>
      </w:r>
      <w:r>
        <w:t>Clear Channel Assessment should be replaced with Channel Access…what type?</w:t>
      </w:r>
    </w:p>
  </w:comment>
  <w:comment w:id="46" w:author="Serafimovski, Nikola" w:date="2018-08-03T15:30:00Z" w:initials="SN">
    <w:p w14:paraId="69217569" w14:textId="77777777" w:rsidR="005B397E" w:rsidRDefault="005B397E">
      <w:pPr>
        <w:pStyle w:val="CommentText"/>
      </w:pPr>
      <w:r>
        <w:rPr>
          <w:rStyle w:val="CommentReference"/>
        </w:rPr>
        <w:annotationRef/>
      </w:r>
      <w:r>
        <w:t xml:space="preserve">Original from 11ax. </w:t>
      </w:r>
    </w:p>
    <w:p w14:paraId="43A23867" w14:textId="77777777" w:rsidR="005B397E" w:rsidRDefault="005B397E">
      <w:pPr>
        <w:pStyle w:val="CommentText"/>
      </w:pPr>
    </w:p>
    <w:p w14:paraId="415A998A" w14:textId="77777777" w:rsidR="005B397E" w:rsidRDefault="005B397E">
      <w:pPr>
        <w:pStyle w:val="CommentText"/>
      </w:pPr>
      <w:r>
        <w:t>I don’t think that beamforming and Energy Detection apply. However, are there other features that do apply as per the table above?</w:t>
      </w:r>
    </w:p>
  </w:comment>
  <w:comment w:id="49" w:author="Serafimovski, Nikola" w:date="2018-08-03T15:46:00Z" w:initials="SN">
    <w:p w14:paraId="4BC11FF8" w14:textId="77777777" w:rsidR="005B397E" w:rsidRDefault="005B397E">
      <w:pPr>
        <w:pStyle w:val="CommentText"/>
      </w:pPr>
      <w:r>
        <w:rPr>
          <w:rStyle w:val="CommentReference"/>
        </w:rPr>
        <w:annotationRef/>
      </w:r>
      <w:r>
        <w:t>Should be in-line with previous assumptions/associations for the PHY.</w:t>
      </w:r>
    </w:p>
  </w:comment>
  <w:comment w:id="51" w:author="Serafimovski, Nikola" w:date="2018-08-03T15:49:00Z" w:initials="SN">
    <w:p w14:paraId="4AF448F5" w14:textId="77777777" w:rsidR="005B397E" w:rsidRDefault="005B397E">
      <w:pPr>
        <w:pStyle w:val="CommentText"/>
      </w:pPr>
      <w:r>
        <w:rPr>
          <w:rStyle w:val="CommentReference"/>
        </w:rPr>
        <w:annotationRef/>
      </w:r>
      <w:r>
        <w:t>Define Channel Access used for comparison</w:t>
      </w:r>
    </w:p>
  </w:comment>
  <w:comment w:id="52" w:author="Serafimovski, Nikola" w:date="2018-08-03T15:51:00Z" w:initials="SN">
    <w:p w14:paraId="189FAD02" w14:textId="77777777" w:rsidR="005B397E" w:rsidRDefault="005B397E">
      <w:pPr>
        <w:pStyle w:val="CommentText"/>
      </w:pPr>
      <w:r>
        <w:rPr>
          <w:rStyle w:val="CommentReference"/>
        </w:rPr>
        <w:annotationRef/>
      </w:r>
      <w:r>
        <w:t>Channel access</w:t>
      </w:r>
    </w:p>
  </w:comment>
  <w:comment w:id="58" w:author="Serafimovski, Nikola" w:date="2018-08-03T15:57:00Z" w:initials="SN">
    <w:p w14:paraId="40BCDC93" w14:textId="77777777" w:rsidR="005B397E" w:rsidRDefault="005B397E">
      <w:pPr>
        <w:pStyle w:val="CommentText"/>
      </w:pPr>
      <w:r>
        <w:rPr>
          <w:rStyle w:val="CommentReference"/>
        </w:rPr>
        <w:annotationRef/>
      </w:r>
      <w:r>
        <w:t>Channel access</w:t>
      </w:r>
    </w:p>
  </w:comment>
  <w:comment w:id="59" w:author="Serafimovski, Nikola" w:date="2018-08-03T15:59:00Z" w:initials="SN">
    <w:p w14:paraId="2866CBBF" w14:textId="77777777" w:rsidR="005B397E" w:rsidRDefault="005B397E">
      <w:pPr>
        <w:pStyle w:val="CommentText"/>
      </w:pPr>
      <w:r>
        <w:rPr>
          <w:rStyle w:val="CommentReference"/>
        </w:rPr>
        <w:annotationRef/>
      </w:r>
      <w:r>
        <w:t>What is a suitable substitute?</w:t>
      </w:r>
    </w:p>
  </w:comment>
  <w:comment w:id="72" w:author="Serafimovski, Nikola" w:date="2018-08-03T17:35:00Z" w:initials="SN">
    <w:p w14:paraId="59684546" w14:textId="77777777" w:rsidR="005B397E" w:rsidRDefault="005B397E">
      <w:pPr>
        <w:pStyle w:val="CommentText"/>
      </w:pPr>
      <w:r>
        <w:rPr>
          <w:rStyle w:val="CommentReference"/>
        </w:rPr>
        <w:annotationRef/>
      </w:r>
      <w:r>
        <w:t>What would be the LiFi equivalent?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D83C15" w15:done="0"/>
  <w15:commentEx w15:paraId="6A85A567" w15:done="0"/>
  <w15:commentEx w15:paraId="24274DF7" w15:done="0"/>
  <w15:commentEx w15:paraId="12E6C5A4" w15:done="0"/>
  <w15:commentEx w15:paraId="30415438" w15:done="0"/>
  <w15:commentEx w15:paraId="5BBF4648" w15:paraIdParent="30415438" w15:done="0"/>
  <w15:commentEx w15:paraId="5548AEA0" w15:done="0"/>
  <w15:commentEx w15:paraId="60601880" w15:done="0"/>
  <w15:commentEx w15:paraId="6198C150" w15:done="0"/>
  <w15:commentEx w15:paraId="3C3CF999" w15:done="0"/>
  <w15:commentEx w15:paraId="0A402CC4" w15:done="0"/>
  <w15:commentEx w15:paraId="767DCFD4" w15:done="0"/>
  <w15:commentEx w15:paraId="5B0207EF" w15:done="0"/>
  <w15:commentEx w15:paraId="77F74685" w15:done="0"/>
  <w15:commentEx w15:paraId="64594F54" w15:done="0"/>
  <w15:commentEx w15:paraId="514542D3" w15:done="0"/>
  <w15:commentEx w15:paraId="415A998A" w15:done="0"/>
  <w15:commentEx w15:paraId="4BC11FF8" w15:done="0"/>
  <w15:commentEx w15:paraId="4AF448F5" w15:done="0"/>
  <w15:commentEx w15:paraId="189FAD02" w15:done="0"/>
  <w15:commentEx w15:paraId="40BCDC93" w15:done="0"/>
  <w15:commentEx w15:paraId="2866CBBF" w15:done="0"/>
  <w15:commentEx w15:paraId="5968454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D83C15" w16cid:durableId="1F0EC7C9"/>
  <w16cid:commentId w16cid:paraId="6A85A567" w16cid:durableId="1F0EDF8D"/>
  <w16cid:commentId w16cid:paraId="24274DF7" w16cid:durableId="1F0EE084"/>
  <w16cid:commentId w16cid:paraId="12E6C5A4" w16cid:durableId="1F0ECD08"/>
  <w16cid:commentId w16cid:paraId="30415438" w16cid:durableId="1F0EEDA5"/>
  <w16cid:commentId w16cid:paraId="5BBF4648" w16cid:durableId="1FE07BC8"/>
  <w16cid:commentId w16cid:paraId="5548AEA0" w16cid:durableId="1F0EED1E"/>
  <w16cid:commentId w16cid:paraId="60601880" w16cid:durableId="1F0EEF26"/>
  <w16cid:commentId w16cid:paraId="6198C150" w16cid:durableId="1F0EEF7B"/>
  <w16cid:commentId w16cid:paraId="3C3CF999" w16cid:durableId="1F0EEFFB"/>
  <w16cid:commentId w16cid:paraId="0A402CC4" w16cid:durableId="1F0EF0E4"/>
  <w16cid:commentId w16cid:paraId="767DCFD4" w16cid:durableId="1F0EE505"/>
  <w16cid:commentId w16cid:paraId="5B0207EF" w16cid:durableId="1F0EF17D"/>
  <w16cid:commentId w16cid:paraId="77F74685" w16cid:durableId="1F0EF3DE"/>
  <w16cid:commentId w16cid:paraId="64594F54" w16cid:durableId="1F0EF197"/>
  <w16cid:commentId w16cid:paraId="514542D3" w16cid:durableId="1F0EF1D9"/>
  <w16cid:commentId w16cid:paraId="415A998A" w16cid:durableId="1F0EF3B1"/>
  <w16cid:commentId w16cid:paraId="4BC11FF8" w16cid:durableId="1F0EF758"/>
  <w16cid:commentId w16cid:paraId="4AF448F5" w16cid:durableId="1F0EF81F"/>
  <w16cid:commentId w16cid:paraId="189FAD02" w16cid:durableId="1F0EF874"/>
  <w16cid:commentId w16cid:paraId="40BCDC93" w16cid:durableId="1F0EF9DE"/>
  <w16cid:commentId w16cid:paraId="2866CBBF" w16cid:durableId="1F0EFA59"/>
  <w16cid:commentId w16cid:paraId="59684546" w16cid:durableId="1F0F10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1D909" w14:textId="77777777" w:rsidR="00B8331C" w:rsidRDefault="00B8331C">
      <w:r>
        <w:separator/>
      </w:r>
    </w:p>
  </w:endnote>
  <w:endnote w:type="continuationSeparator" w:id="0">
    <w:p w14:paraId="7A56A65A" w14:textId="77777777" w:rsidR="00B8331C" w:rsidRDefault="00B83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8DFF4" w14:textId="77777777" w:rsidR="005B397E" w:rsidRDefault="005B397E" w:rsidP="000324C0">
    <w:pPr>
      <w:pStyle w:val="Footer"/>
      <w:tabs>
        <w:tab w:val="clear" w:pos="6480"/>
        <w:tab w:val="center" w:pos="4680"/>
        <w:tab w:val="right" w:pos="10065"/>
      </w:tabs>
    </w:pPr>
    <w:fldSimple w:instr=" SUBJECT  \* MERGEFORMAT ">
      <w:r>
        <w:t>Submission</w:t>
      </w:r>
    </w:fldSimple>
    <w:r>
      <w:tab/>
      <w:t xml:space="preserve">page </w:t>
    </w:r>
    <w:r>
      <w:fldChar w:fldCharType="begin"/>
    </w:r>
    <w:r>
      <w:instrText xml:space="preserve">page </w:instrText>
    </w:r>
    <w:r>
      <w:fldChar w:fldCharType="separate"/>
    </w:r>
    <w:r>
      <w:rPr>
        <w:noProof/>
      </w:rPr>
      <w:t>1</w:t>
    </w:r>
    <w:r>
      <w:rPr>
        <w:noProof/>
      </w:rPr>
      <w:fldChar w:fldCharType="end"/>
    </w:r>
    <w:r>
      <w:tab/>
      <w:t xml:space="preserve">Nikola Serafimovski, </w:t>
    </w:r>
    <w:proofErr w:type="spellStart"/>
    <w:r>
      <w:t>pureLiFi</w:t>
    </w:r>
    <w:proofErr w:type="spellEnd"/>
  </w:p>
  <w:p w14:paraId="42C473EC" w14:textId="77777777" w:rsidR="005B397E" w:rsidRDefault="005B397E">
    <w:pPr>
      <w:pStyle w:val="Footer"/>
      <w:tabs>
        <w:tab w:val="clear" w:pos="6480"/>
        <w:tab w:val="center" w:pos="4680"/>
        <w:tab w:val="right" w:pos="9360"/>
      </w:tabs>
    </w:pPr>
    <w:r>
      <w:tab/>
    </w:r>
    <w:r>
      <w:tab/>
      <w:t xml:space="preserve"> </w:t>
    </w:r>
  </w:p>
  <w:p w14:paraId="05A00E50" w14:textId="77777777" w:rsidR="005B397E" w:rsidRDefault="005B39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48F4B" w14:textId="77777777" w:rsidR="00B8331C" w:rsidRDefault="00B8331C">
      <w:r>
        <w:separator/>
      </w:r>
    </w:p>
  </w:footnote>
  <w:footnote w:type="continuationSeparator" w:id="0">
    <w:p w14:paraId="2E872A49" w14:textId="77777777" w:rsidR="00B8331C" w:rsidRDefault="00B83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E0C3" w14:textId="595F7575" w:rsidR="005B397E" w:rsidRDefault="005B397E" w:rsidP="000324C0">
    <w:pPr>
      <w:pStyle w:val="Header"/>
      <w:tabs>
        <w:tab w:val="clear" w:pos="6480"/>
        <w:tab w:val="center" w:pos="4680"/>
        <w:tab w:val="right" w:pos="10065"/>
      </w:tabs>
    </w:pPr>
    <w:r>
      <w:t xml:space="preserve">August </w:t>
    </w:r>
    <w:fldSimple w:instr=" KEYWORDS  \* MERGEFORMAT ">
      <w:r>
        <w:t>201</w:t>
      </w:r>
    </w:fldSimple>
    <w:r>
      <w:t>8</w:t>
    </w:r>
    <w:r>
      <w:tab/>
    </w:r>
    <w:r>
      <w:tab/>
    </w:r>
    <w:fldSimple w:instr=" TITLE  \* MERGEFORMAT ">
      <w:r>
        <w:t>doc.: IEEE 802.11-18/1429r</w:t>
      </w:r>
    </w:fldSimple>
    <w:r w:rsidR="00BB4E5F">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7B6B"/>
    <w:multiLevelType w:val="hybridMultilevel"/>
    <w:tmpl w:val="1BEC924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15:restartNumberingAfterBreak="0">
    <w:nsid w:val="02620E82"/>
    <w:multiLevelType w:val="hybridMultilevel"/>
    <w:tmpl w:val="B496569C"/>
    <w:lvl w:ilvl="0" w:tplc="9D2C0A54">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66D20BC"/>
    <w:multiLevelType w:val="hybridMultilevel"/>
    <w:tmpl w:val="1FFC7E10"/>
    <w:lvl w:ilvl="0" w:tplc="63181E9A">
      <w:numFmt w:val="bullet"/>
      <w:lvlText w:val="–"/>
      <w:lvlJc w:val="left"/>
      <w:pPr>
        <w:ind w:left="1140" w:hanging="420"/>
      </w:pPr>
      <w:rPr>
        <w:rFonts w:ascii="Times New Roman" w:hAnsi="Times New Roman" w:cs="Times New Roman" w:hint="default"/>
        <w:sz w:val="26"/>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7841344"/>
    <w:multiLevelType w:val="hybridMultilevel"/>
    <w:tmpl w:val="7498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B636B"/>
    <w:multiLevelType w:val="hybridMultilevel"/>
    <w:tmpl w:val="0090E306"/>
    <w:lvl w:ilvl="0" w:tplc="F3E680C8">
      <w:start w:val="1"/>
      <w:numFmt w:val="lowerRoman"/>
      <w:lvlText w:val="%1."/>
      <w:lvlJc w:val="left"/>
      <w:pPr>
        <w:ind w:left="1840" w:hanging="72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5" w15:restartNumberingAfterBreak="0">
    <w:nsid w:val="0B3115A6"/>
    <w:multiLevelType w:val="hybridMultilevel"/>
    <w:tmpl w:val="0C928A88"/>
    <w:lvl w:ilvl="0" w:tplc="8D08CF60">
      <w:start w:val="1"/>
      <w:numFmt w:val="lowerLetter"/>
      <w:lvlText w:val="%1."/>
      <w:lvlJc w:val="left"/>
      <w:pPr>
        <w:ind w:left="1120" w:hanging="360"/>
      </w:pPr>
      <w:rPr>
        <w:rFonts w:hint="default"/>
      </w:rPr>
    </w:lvl>
    <w:lvl w:ilvl="1" w:tplc="04090019">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6" w15:restartNumberingAfterBreak="0">
    <w:nsid w:val="0C677F01"/>
    <w:multiLevelType w:val="hybridMultilevel"/>
    <w:tmpl w:val="47C4B8F6"/>
    <w:lvl w:ilvl="0" w:tplc="4372F236">
      <w:start w:val="1"/>
      <w:numFmt w:val="bullet"/>
      <w:lvlText w:val="•"/>
      <w:lvlJc w:val="left"/>
      <w:pPr>
        <w:tabs>
          <w:tab w:val="num" w:pos="360"/>
        </w:tabs>
        <w:ind w:left="360" w:hanging="360"/>
      </w:pPr>
      <w:rPr>
        <w:rFonts w:ascii="SimSun" w:hAnsi="SimSun"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7" w15:restartNumberingAfterBreak="0">
    <w:nsid w:val="0F22434A"/>
    <w:multiLevelType w:val="hybridMultilevel"/>
    <w:tmpl w:val="7A2C825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16667681"/>
    <w:multiLevelType w:val="hybridMultilevel"/>
    <w:tmpl w:val="EE8AD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9156CA4"/>
    <w:multiLevelType w:val="hybridMultilevel"/>
    <w:tmpl w:val="2E6891C0"/>
    <w:lvl w:ilvl="0" w:tplc="1FAC87F4">
      <w:start w:val="1"/>
      <w:numFmt w:val="bullet"/>
      <w:lvlText w:val="•"/>
      <w:lvlJc w:val="left"/>
      <w:pPr>
        <w:tabs>
          <w:tab w:val="num" w:pos="720"/>
        </w:tabs>
        <w:ind w:left="720" w:hanging="360"/>
      </w:pPr>
      <w:rPr>
        <w:rFonts w:ascii="SimSun" w:hAnsi="SimSun" w:hint="default"/>
      </w:rPr>
    </w:lvl>
    <w:lvl w:ilvl="1" w:tplc="40C2ACB2">
      <w:start w:val="1670"/>
      <w:numFmt w:val="bullet"/>
      <w:lvlText w:val="–"/>
      <w:lvlJc w:val="left"/>
      <w:pPr>
        <w:tabs>
          <w:tab w:val="num" w:pos="360"/>
        </w:tabs>
        <w:ind w:left="360" w:hanging="360"/>
      </w:pPr>
      <w:rPr>
        <w:rFonts w:ascii="SimSun" w:hAnsi="SimSun" w:hint="default"/>
      </w:rPr>
    </w:lvl>
    <w:lvl w:ilvl="2" w:tplc="C11A8ECC">
      <w:start w:val="1670"/>
      <w:numFmt w:val="bullet"/>
      <w:lvlText w:val="•"/>
      <w:lvlJc w:val="left"/>
      <w:pPr>
        <w:tabs>
          <w:tab w:val="num" w:pos="360"/>
        </w:tabs>
        <w:ind w:left="360" w:hanging="360"/>
      </w:pPr>
      <w:rPr>
        <w:rFonts w:ascii="SimSun" w:hAnsi="SimSun" w:hint="default"/>
      </w:rPr>
    </w:lvl>
    <w:lvl w:ilvl="3" w:tplc="B9D82E50" w:tentative="1">
      <w:start w:val="1"/>
      <w:numFmt w:val="bullet"/>
      <w:lvlText w:val="•"/>
      <w:lvlJc w:val="left"/>
      <w:pPr>
        <w:tabs>
          <w:tab w:val="num" w:pos="2880"/>
        </w:tabs>
        <w:ind w:left="2880" w:hanging="360"/>
      </w:pPr>
      <w:rPr>
        <w:rFonts w:ascii="SimSun" w:hAnsi="SimSun" w:hint="default"/>
      </w:rPr>
    </w:lvl>
    <w:lvl w:ilvl="4" w:tplc="114020D2">
      <w:start w:val="1"/>
      <w:numFmt w:val="bullet"/>
      <w:lvlText w:val="•"/>
      <w:lvlJc w:val="left"/>
      <w:pPr>
        <w:tabs>
          <w:tab w:val="num" w:pos="3600"/>
        </w:tabs>
        <w:ind w:left="3600" w:hanging="360"/>
      </w:pPr>
      <w:rPr>
        <w:rFonts w:ascii="SimSun" w:hAnsi="SimSun" w:hint="default"/>
      </w:rPr>
    </w:lvl>
    <w:lvl w:ilvl="5" w:tplc="8B081D88">
      <w:start w:val="1"/>
      <w:numFmt w:val="bullet"/>
      <w:lvlText w:val="•"/>
      <w:lvlJc w:val="left"/>
      <w:pPr>
        <w:tabs>
          <w:tab w:val="num" w:pos="4320"/>
        </w:tabs>
        <w:ind w:left="4320" w:hanging="360"/>
      </w:pPr>
      <w:rPr>
        <w:rFonts w:ascii="SimSun" w:hAnsi="SimSun" w:hint="default"/>
      </w:rPr>
    </w:lvl>
    <w:lvl w:ilvl="6" w:tplc="7584C49A" w:tentative="1">
      <w:start w:val="1"/>
      <w:numFmt w:val="bullet"/>
      <w:lvlText w:val="•"/>
      <w:lvlJc w:val="left"/>
      <w:pPr>
        <w:tabs>
          <w:tab w:val="num" w:pos="5040"/>
        </w:tabs>
        <w:ind w:left="5040" w:hanging="360"/>
      </w:pPr>
      <w:rPr>
        <w:rFonts w:ascii="SimSun" w:hAnsi="SimSun" w:hint="default"/>
      </w:rPr>
    </w:lvl>
    <w:lvl w:ilvl="7" w:tplc="D3D41E9C" w:tentative="1">
      <w:start w:val="1"/>
      <w:numFmt w:val="bullet"/>
      <w:lvlText w:val="•"/>
      <w:lvlJc w:val="left"/>
      <w:pPr>
        <w:tabs>
          <w:tab w:val="num" w:pos="5760"/>
        </w:tabs>
        <w:ind w:left="5760" w:hanging="360"/>
      </w:pPr>
      <w:rPr>
        <w:rFonts w:ascii="SimSun" w:hAnsi="SimSun" w:hint="default"/>
      </w:rPr>
    </w:lvl>
    <w:lvl w:ilvl="8" w:tplc="B6FA1CDE" w:tentative="1">
      <w:start w:val="1"/>
      <w:numFmt w:val="bullet"/>
      <w:lvlText w:val="•"/>
      <w:lvlJc w:val="left"/>
      <w:pPr>
        <w:tabs>
          <w:tab w:val="num" w:pos="6480"/>
        </w:tabs>
        <w:ind w:left="6480" w:hanging="360"/>
      </w:pPr>
      <w:rPr>
        <w:rFonts w:ascii="SimSun" w:hAnsi="SimSun" w:hint="default"/>
      </w:rPr>
    </w:lvl>
  </w:abstractNum>
  <w:abstractNum w:abstractNumId="11" w15:restartNumberingAfterBreak="0">
    <w:nsid w:val="1A235DF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D0927"/>
    <w:multiLevelType w:val="hybridMultilevel"/>
    <w:tmpl w:val="A7B0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ED0CDF"/>
    <w:multiLevelType w:val="hybridMultilevel"/>
    <w:tmpl w:val="415E48B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24F328F1"/>
    <w:multiLevelType w:val="hybridMultilevel"/>
    <w:tmpl w:val="56F21D70"/>
    <w:lvl w:ilvl="0" w:tplc="7678730A">
      <w:start w:val="1"/>
      <w:numFmt w:val="bullet"/>
      <w:lvlText w:val="‒"/>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hint="default"/>
      </w:rPr>
    </w:lvl>
    <w:lvl w:ilvl="2" w:tplc="449696E4" w:tentative="1">
      <w:start w:val="1"/>
      <w:numFmt w:val="bullet"/>
      <w:lvlText w:val="‒"/>
      <w:lvlJc w:val="left"/>
      <w:pPr>
        <w:tabs>
          <w:tab w:val="num" w:pos="2160"/>
        </w:tabs>
        <w:ind w:left="2160" w:hanging="360"/>
      </w:pPr>
      <w:rPr>
        <w:rFonts w:ascii="Times New Roman" w:hAnsi="Times New Roman" w:hint="default"/>
      </w:rPr>
    </w:lvl>
    <w:lvl w:ilvl="3" w:tplc="3E2EC81C" w:tentative="1">
      <w:start w:val="1"/>
      <w:numFmt w:val="bullet"/>
      <w:lvlText w:val="‒"/>
      <w:lvlJc w:val="left"/>
      <w:pPr>
        <w:tabs>
          <w:tab w:val="num" w:pos="2880"/>
        </w:tabs>
        <w:ind w:left="2880" w:hanging="360"/>
      </w:pPr>
      <w:rPr>
        <w:rFonts w:ascii="Times New Roman" w:hAnsi="Times New Roman" w:hint="default"/>
      </w:rPr>
    </w:lvl>
    <w:lvl w:ilvl="4" w:tplc="5E7065D8" w:tentative="1">
      <w:start w:val="1"/>
      <w:numFmt w:val="bullet"/>
      <w:lvlText w:val="‒"/>
      <w:lvlJc w:val="left"/>
      <w:pPr>
        <w:tabs>
          <w:tab w:val="num" w:pos="3600"/>
        </w:tabs>
        <w:ind w:left="3600" w:hanging="360"/>
      </w:pPr>
      <w:rPr>
        <w:rFonts w:ascii="Times New Roman" w:hAnsi="Times New Roman" w:hint="default"/>
      </w:rPr>
    </w:lvl>
    <w:lvl w:ilvl="5" w:tplc="8DC67160" w:tentative="1">
      <w:start w:val="1"/>
      <w:numFmt w:val="bullet"/>
      <w:lvlText w:val="‒"/>
      <w:lvlJc w:val="left"/>
      <w:pPr>
        <w:tabs>
          <w:tab w:val="num" w:pos="4320"/>
        </w:tabs>
        <w:ind w:left="4320" w:hanging="360"/>
      </w:pPr>
      <w:rPr>
        <w:rFonts w:ascii="Times New Roman" w:hAnsi="Times New Roman" w:hint="default"/>
      </w:rPr>
    </w:lvl>
    <w:lvl w:ilvl="6" w:tplc="FDF2BDD0" w:tentative="1">
      <w:start w:val="1"/>
      <w:numFmt w:val="bullet"/>
      <w:lvlText w:val="‒"/>
      <w:lvlJc w:val="left"/>
      <w:pPr>
        <w:tabs>
          <w:tab w:val="num" w:pos="5040"/>
        </w:tabs>
        <w:ind w:left="5040" w:hanging="360"/>
      </w:pPr>
      <w:rPr>
        <w:rFonts w:ascii="Times New Roman" w:hAnsi="Times New Roman" w:hint="default"/>
      </w:rPr>
    </w:lvl>
    <w:lvl w:ilvl="7" w:tplc="8FFE8D78" w:tentative="1">
      <w:start w:val="1"/>
      <w:numFmt w:val="bullet"/>
      <w:lvlText w:val="‒"/>
      <w:lvlJc w:val="left"/>
      <w:pPr>
        <w:tabs>
          <w:tab w:val="num" w:pos="5760"/>
        </w:tabs>
        <w:ind w:left="5760" w:hanging="360"/>
      </w:pPr>
      <w:rPr>
        <w:rFonts w:ascii="Times New Roman" w:hAnsi="Times New Roman" w:hint="default"/>
      </w:rPr>
    </w:lvl>
    <w:lvl w:ilvl="8" w:tplc="D4F0B65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B569E7"/>
    <w:multiLevelType w:val="hybridMultilevel"/>
    <w:tmpl w:val="36BE5ED0"/>
    <w:lvl w:ilvl="0" w:tplc="0AA82CA2">
      <w:start w:val="1"/>
      <w:numFmt w:val="bullet"/>
      <w:lvlText w:val="•"/>
      <w:lvlJc w:val="left"/>
      <w:pPr>
        <w:tabs>
          <w:tab w:val="num" w:pos="360"/>
        </w:tabs>
        <w:ind w:left="360" w:hanging="360"/>
      </w:pPr>
      <w:rPr>
        <w:rFonts w:ascii="Times New Roman" w:hAnsi="Times New Roman" w:hint="default"/>
      </w:rPr>
    </w:lvl>
    <w:lvl w:ilvl="1" w:tplc="ECF2BBA0">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16" w15:restartNumberingAfterBreak="0">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710A5D"/>
    <w:multiLevelType w:val="hybridMultilevel"/>
    <w:tmpl w:val="7832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5A5B20"/>
    <w:multiLevelType w:val="hybridMultilevel"/>
    <w:tmpl w:val="76B81242"/>
    <w:lvl w:ilvl="0" w:tplc="D2E07450">
      <w:start w:val="1"/>
      <w:numFmt w:val="bullet"/>
      <w:lvlText w:val="•"/>
      <w:lvlJc w:val="left"/>
      <w:pPr>
        <w:tabs>
          <w:tab w:val="num" w:pos="720"/>
        </w:tabs>
        <w:ind w:left="720" w:hanging="360"/>
      </w:pPr>
      <w:rPr>
        <w:rFonts w:ascii="Times New Roman" w:hAnsi="Times New Roman" w:cs="Times New Roman" w:hint="default"/>
        <w:lang w:val="en-US"/>
      </w:rPr>
    </w:lvl>
    <w:lvl w:ilvl="1" w:tplc="90F0B5D8">
      <w:start w:val="2067"/>
      <w:numFmt w:val="bullet"/>
      <w:lvlText w:val="–"/>
      <w:lvlJc w:val="left"/>
      <w:pPr>
        <w:tabs>
          <w:tab w:val="num" w:pos="1440"/>
        </w:tabs>
        <w:ind w:left="1440" w:hanging="360"/>
      </w:pPr>
      <w:rPr>
        <w:rFonts w:ascii="Times New Roman" w:hAnsi="Times New Roman" w:cs="Times New Roman" w:hint="default"/>
      </w:rPr>
    </w:lvl>
    <w:lvl w:ilvl="2" w:tplc="D18A3856">
      <w:start w:val="2067"/>
      <w:numFmt w:val="bullet"/>
      <w:lvlText w:val="•"/>
      <w:lvlJc w:val="left"/>
      <w:pPr>
        <w:tabs>
          <w:tab w:val="num" w:pos="2160"/>
        </w:tabs>
        <w:ind w:left="2160" w:hanging="360"/>
      </w:pPr>
      <w:rPr>
        <w:rFonts w:ascii="Times New Roman" w:hAnsi="Times New Roman" w:cs="Times New Roman" w:hint="default"/>
      </w:rPr>
    </w:lvl>
    <w:lvl w:ilvl="3" w:tplc="B09E1EA0">
      <w:start w:val="1"/>
      <w:numFmt w:val="bullet"/>
      <w:lvlText w:val="•"/>
      <w:lvlJc w:val="left"/>
      <w:pPr>
        <w:tabs>
          <w:tab w:val="num" w:pos="2880"/>
        </w:tabs>
        <w:ind w:left="2880" w:hanging="360"/>
      </w:pPr>
      <w:rPr>
        <w:rFonts w:ascii="Times New Roman" w:hAnsi="Times New Roman" w:cs="Times New Roman" w:hint="default"/>
      </w:rPr>
    </w:lvl>
    <w:lvl w:ilvl="4" w:tplc="39A6233E">
      <w:start w:val="1"/>
      <w:numFmt w:val="decimal"/>
      <w:lvlText w:val="%5."/>
      <w:lvlJc w:val="left"/>
      <w:pPr>
        <w:tabs>
          <w:tab w:val="num" w:pos="3600"/>
        </w:tabs>
        <w:ind w:left="3600" w:hanging="360"/>
      </w:pPr>
    </w:lvl>
    <w:lvl w:ilvl="5" w:tplc="8BF22718">
      <w:start w:val="1"/>
      <w:numFmt w:val="decimal"/>
      <w:lvlText w:val="%6."/>
      <w:lvlJc w:val="left"/>
      <w:pPr>
        <w:tabs>
          <w:tab w:val="num" w:pos="4320"/>
        </w:tabs>
        <w:ind w:left="4320" w:hanging="360"/>
      </w:pPr>
    </w:lvl>
    <w:lvl w:ilvl="6" w:tplc="35F421CE">
      <w:start w:val="1"/>
      <w:numFmt w:val="decimal"/>
      <w:lvlText w:val="%7."/>
      <w:lvlJc w:val="left"/>
      <w:pPr>
        <w:tabs>
          <w:tab w:val="num" w:pos="5040"/>
        </w:tabs>
        <w:ind w:left="5040" w:hanging="360"/>
      </w:pPr>
    </w:lvl>
    <w:lvl w:ilvl="7" w:tplc="45005DA4">
      <w:start w:val="1"/>
      <w:numFmt w:val="decimal"/>
      <w:lvlText w:val="%8."/>
      <w:lvlJc w:val="left"/>
      <w:pPr>
        <w:tabs>
          <w:tab w:val="num" w:pos="5760"/>
        </w:tabs>
        <w:ind w:left="5760" w:hanging="360"/>
      </w:pPr>
    </w:lvl>
    <w:lvl w:ilvl="8" w:tplc="AF7A5BB8">
      <w:start w:val="1"/>
      <w:numFmt w:val="decimal"/>
      <w:lvlText w:val="%9."/>
      <w:lvlJc w:val="left"/>
      <w:pPr>
        <w:tabs>
          <w:tab w:val="num" w:pos="6480"/>
        </w:tabs>
        <w:ind w:left="6480" w:hanging="360"/>
      </w:pPr>
    </w:lvl>
  </w:abstractNum>
  <w:abstractNum w:abstractNumId="19" w15:restartNumberingAfterBreak="0">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ADF456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F6E2E90"/>
    <w:multiLevelType w:val="hybridMultilevel"/>
    <w:tmpl w:val="043EFE84"/>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2" w15:restartNumberingAfterBreak="0">
    <w:nsid w:val="3FFF6C69"/>
    <w:multiLevelType w:val="hybridMultilevel"/>
    <w:tmpl w:val="A998A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CB40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4896F64"/>
    <w:multiLevelType w:val="hybridMultilevel"/>
    <w:tmpl w:val="0CE2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B835A5"/>
    <w:multiLevelType w:val="hybridMultilevel"/>
    <w:tmpl w:val="566011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E320A8"/>
    <w:multiLevelType w:val="hybridMultilevel"/>
    <w:tmpl w:val="936876FC"/>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7" w15:restartNumberingAfterBreak="0">
    <w:nsid w:val="4D1437D7"/>
    <w:multiLevelType w:val="hybridMultilevel"/>
    <w:tmpl w:val="4FEEC74E"/>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28" w15:restartNumberingAfterBreak="0">
    <w:nsid w:val="51E206CF"/>
    <w:multiLevelType w:val="hybridMultilevel"/>
    <w:tmpl w:val="9974A158"/>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09484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8F5F9F"/>
    <w:multiLevelType w:val="hybridMultilevel"/>
    <w:tmpl w:val="3D7E5D4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36561E2"/>
    <w:multiLevelType w:val="hybridMultilevel"/>
    <w:tmpl w:val="EC7AC0DE"/>
    <w:lvl w:ilvl="0" w:tplc="BA086BDE">
      <w:start w:val="1"/>
      <w:numFmt w:val="bullet"/>
      <w:lvlText w:val="•"/>
      <w:lvlJc w:val="left"/>
      <w:pPr>
        <w:tabs>
          <w:tab w:val="num" w:pos="360"/>
        </w:tabs>
        <w:ind w:left="360" w:hanging="360"/>
      </w:pPr>
      <w:rPr>
        <w:rFonts w:ascii="Times New Roman" w:hAnsi="Times New Roman" w:hint="default"/>
      </w:rPr>
    </w:lvl>
    <w:lvl w:ilvl="1" w:tplc="8C40EC5A">
      <w:start w:val="4923"/>
      <w:numFmt w:val="bullet"/>
      <w:lvlText w:val="–"/>
      <w:lvlJc w:val="left"/>
      <w:pPr>
        <w:tabs>
          <w:tab w:val="num" w:pos="1080"/>
        </w:tabs>
        <w:ind w:left="1080" w:hanging="360"/>
      </w:pPr>
      <w:rPr>
        <w:rFonts w:ascii="Times New Roman" w:hAnsi="Times New Roman" w:hint="default"/>
      </w:rPr>
    </w:lvl>
    <w:lvl w:ilvl="2" w:tplc="E38ADFA0">
      <w:start w:val="4923"/>
      <w:numFmt w:val="bullet"/>
      <w:lvlText w:val="•"/>
      <w:lvlJc w:val="left"/>
      <w:pPr>
        <w:tabs>
          <w:tab w:val="num" w:pos="1800"/>
        </w:tabs>
        <w:ind w:left="1800" w:hanging="360"/>
      </w:pPr>
      <w:rPr>
        <w:rFonts w:ascii="Times New Roman" w:hAnsi="Times New Roman" w:hint="default"/>
      </w:rPr>
    </w:lvl>
    <w:lvl w:ilvl="3" w:tplc="869A6CB8">
      <w:start w:val="4923"/>
      <w:numFmt w:val="bullet"/>
      <w:lvlText w:val="–"/>
      <w:lvlJc w:val="left"/>
      <w:pPr>
        <w:tabs>
          <w:tab w:val="num" w:pos="2520"/>
        </w:tabs>
        <w:ind w:left="2520" w:hanging="360"/>
      </w:pPr>
      <w:rPr>
        <w:rFonts w:ascii="Times New Roman" w:hAnsi="Times New Roman" w:hint="default"/>
      </w:rPr>
    </w:lvl>
    <w:lvl w:ilvl="4" w:tplc="5E6E2B5C" w:tentative="1">
      <w:start w:val="1"/>
      <w:numFmt w:val="bullet"/>
      <w:lvlText w:val="•"/>
      <w:lvlJc w:val="left"/>
      <w:pPr>
        <w:tabs>
          <w:tab w:val="num" w:pos="3240"/>
        </w:tabs>
        <w:ind w:left="3240" w:hanging="360"/>
      </w:pPr>
      <w:rPr>
        <w:rFonts w:ascii="Times New Roman" w:hAnsi="Times New Roman" w:hint="default"/>
      </w:rPr>
    </w:lvl>
    <w:lvl w:ilvl="5" w:tplc="B69608DC" w:tentative="1">
      <w:start w:val="1"/>
      <w:numFmt w:val="bullet"/>
      <w:lvlText w:val="•"/>
      <w:lvlJc w:val="left"/>
      <w:pPr>
        <w:tabs>
          <w:tab w:val="num" w:pos="3960"/>
        </w:tabs>
        <w:ind w:left="3960" w:hanging="360"/>
      </w:pPr>
      <w:rPr>
        <w:rFonts w:ascii="Times New Roman" w:hAnsi="Times New Roman" w:hint="default"/>
      </w:rPr>
    </w:lvl>
    <w:lvl w:ilvl="6" w:tplc="1E94928A" w:tentative="1">
      <w:start w:val="1"/>
      <w:numFmt w:val="bullet"/>
      <w:lvlText w:val="•"/>
      <w:lvlJc w:val="left"/>
      <w:pPr>
        <w:tabs>
          <w:tab w:val="num" w:pos="4680"/>
        </w:tabs>
        <w:ind w:left="4680" w:hanging="360"/>
      </w:pPr>
      <w:rPr>
        <w:rFonts w:ascii="Times New Roman" w:hAnsi="Times New Roman" w:hint="default"/>
      </w:rPr>
    </w:lvl>
    <w:lvl w:ilvl="7" w:tplc="1F30FB54" w:tentative="1">
      <w:start w:val="1"/>
      <w:numFmt w:val="bullet"/>
      <w:lvlText w:val="•"/>
      <w:lvlJc w:val="left"/>
      <w:pPr>
        <w:tabs>
          <w:tab w:val="num" w:pos="5400"/>
        </w:tabs>
        <w:ind w:left="5400" w:hanging="360"/>
      </w:pPr>
      <w:rPr>
        <w:rFonts w:ascii="Times New Roman" w:hAnsi="Times New Roman" w:hint="default"/>
      </w:rPr>
    </w:lvl>
    <w:lvl w:ilvl="8" w:tplc="4EC2D630" w:tentative="1">
      <w:start w:val="1"/>
      <w:numFmt w:val="bullet"/>
      <w:lvlText w:val="•"/>
      <w:lvlJc w:val="left"/>
      <w:pPr>
        <w:tabs>
          <w:tab w:val="num" w:pos="6120"/>
        </w:tabs>
        <w:ind w:left="6120" w:hanging="360"/>
      </w:pPr>
      <w:rPr>
        <w:rFonts w:ascii="Times New Roman" w:hAnsi="Times New Roman" w:hint="default"/>
      </w:rPr>
    </w:lvl>
  </w:abstractNum>
  <w:abstractNum w:abstractNumId="34" w15:restartNumberingAfterBreak="0">
    <w:nsid w:val="645B3F17"/>
    <w:multiLevelType w:val="hybridMultilevel"/>
    <w:tmpl w:val="3336277A"/>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658C7423"/>
    <w:multiLevelType w:val="hybridMultilevel"/>
    <w:tmpl w:val="89E0D644"/>
    <w:lvl w:ilvl="0" w:tplc="40C2ACB2">
      <w:start w:val="1670"/>
      <w:numFmt w:val="bullet"/>
      <w:lvlText w:val="–"/>
      <w:lvlJc w:val="left"/>
      <w:pPr>
        <w:ind w:left="1696" w:hanging="420"/>
      </w:pPr>
      <w:rPr>
        <w:rFonts w:ascii="SimSun" w:hAnsi="SimSun" w:hint="default"/>
      </w:rPr>
    </w:lvl>
    <w:lvl w:ilvl="1" w:tplc="04090003" w:tentative="1">
      <w:start w:val="1"/>
      <w:numFmt w:val="bullet"/>
      <w:lvlText w:val=""/>
      <w:lvlJc w:val="left"/>
      <w:pPr>
        <w:ind w:left="3240" w:hanging="420"/>
      </w:pPr>
      <w:rPr>
        <w:rFonts w:ascii="Wingdings" w:hAnsi="Wingdings" w:hint="default"/>
      </w:rPr>
    </w:lvl>
    <w:lvl w:ilvl="2" w:tplc="04090005" w:tentative="1">
      <w:start w:val="1"/>
      <w:numFmt w:val="bullet"/>
      <w:lvlText w:val=""/>
      <w:lvlJc w:val="left"/>
      <w:pPr>
        <w:ind w:left="3660" w:hanging="420"/>
      </w:pPr>
      <w:rPr>
        <w:rFonts w:ascii="Wingdings" w:hAnsi="Wingdings" w:hint="default"/>
      </w:rPr>
    </w:lvl>
    <w:lvl w:ilvl="3" w:tplc="04090001" w:tentative="1">
      <w:start w:val="1"/>
      <w:numFmt w:val="bullet"/>
      <w:lvlText w:val=""/>
      <w:lvlJc w:val="left"/>
      <w:pPr>
        <w:ind w:left="4080" w:hanging="420"/>
      </w:pPr>
      <w:rPr>
        <w:rFonts w:ascii="Wingdings" w:hAnsi="Wingdings" w:hint="default"/>
      </w:rPr>
    </w:lvl>
    <w:lvl w:ilvl="4" w:tplc="04090003" w:tentative="1">
      <w:start w:val="1"/>
      <w:numFmt w:val="bullet"/>
      <w:lvlText w:val=""/>
      <w:lvlJc w:val="left"/>
      <w:pPr>
        <w:ind w:left="4500" w:hanging="420"/>
      </w:pPr>
      <w:rPr>
        <w:rFonts w:ascii="Wingdings" w:hAnsi="Wingdings" w:hint="default"/>
      </w:rPr>
    </w:lvl>
    <w:lvl w:ilvl="5" w:tplc="04090005" w:tentative="1">
      <w:start w:val="1"/>
      <w:numFmt w:val="bullet"/>
      <w:lvlText w:val=""/>
      <w:lvlJc w:val="left"/>
      <w:pPr>
        <w:ind w:left="4920" w:hanging="420"/>
      </w:pPr>
      <w:rPr>
        <w:rFonts w:ascii="Wingdings" w:hAnsi="Wingdings" w:hint="default"/>
      </w:rPr>
    </w:lvl>
    <w:lvl w:ilvl="6" w:tplc="04090001" w:tentative="1">
      <w:start w:val="1"/>
      <w:numFmt w:val="bullet"/>
      <w:lvlText w:val=""/>
      <w:lvlJc w:val="left"/>
      <w:pPr>
        <w:ind w:left="5340" w:hanging="420"/>
      </w:pPr>
      <w:rPr>
        <w:rFonts w:ascii="Wingdings" w:hAnsi="Wingdings" w:hint="default"/>
      </w:rPr>
    </w:lvl>
    <w:lvl w:ilvl="7" w:tplc="04090003" w:tentative="1">
      <w:start w:val="1"/>
      <w:numFmt w:val="bullet"/>
      <w:lvlText w:val=""/>
      <w:lvlJc w:val="left"/>
      <w:pPr>
        <w:ind w:left="5760" w:hanging="420"/>
      </w:pPr>
      <w:rPr>
        <w:rFonts w:ascii="Wingdings" w:hAnsi="Wingdings" w:hint="default"/>
      </w:rPr>
    </w:lvl>
    <w:lvl w:ilvl="8" w:tplc="04090005" w:tentative="1">
      <w:start w:val="1"/>
      <w:numFmt w:val="bullet"/>
      <w:lvlText w:val=""/>
      <w:lvlJc w:val="left"/>
      <w:pPr>
        <w:ind w:left="6180" w:hanging="420"/>
      </w:pPr>
      <w:rPr>
        <w:rFonts w:ascii="Wingdings" w:hAnsi="Wingdings" w:hint="default"/>
      </w:rPr>
    </w:lvl>
  </w:abstractNum>
  <w:abstractNum w:abstractNumId="36" w15:restartNumberingAfterBreak="0">
    <w:nsid w:val="66761C40"/>
    <w:multiLevelType w:val="hybridMultilevel"/>
    <w:tmpl w:val="E83E3590"/>
    <w:lvl w:ilvl="0" w:tplc="D2E07450">
      <w:start w:val="1"/>
      <w:numFmt w:val="bullet"/>
      <w:lvlText w:val="•"/>
      <w:lvlJc w:val="left"/>
      <w:pPr>
        <w:ind w:left="840" w:hanging="420"/>
      </w:pPr>
      <w:rPr>
        <w:rFonts w:ascii="Times New Roman" w:hAnsi="Times New Roman" w:hint="default"/>
        <w:lang w:val="en-US"/>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6A1D30A1"/>
    <w:multiLevelType w:val="hybridMultilevel"/>
    <w:tmpl w:val="8B8AB0FA"/>
    <w:lvl w:ilvl="0" w:tplc="0AA82CA2">
      <w:start w:val="1"/>
      <w:numFmt w:val="bullet"/>
      <w:lvlText w:val="•"/>
      <w:lvlJc w:val="left"/>
      <w:pPr>
        <w:tabs>
          <w:tab w:val="num" w:pos="360"/>
        </w:tabs>
        <w:ind w:left="360" w:hanging="360"/>
      </w:pPr>
      <w:rPr>
        <w:rFonts w:ascii="Times New Roman" w:hAnsi="Times New Roman" w:hint="default"/>
      </w:rPr>
    </w:lvl>
    <w:lvl w:ilvl="1" w:tplc="B3F2D97E">
      <w:start w:val="429"/>
      <w:numFmt w:val="bullet"/>
      <w:lvlText w:val="–"/>
      <w:lvlJc w:val="left"/>
      <w:pPr>
        <w:tabs>
          <w:tab w:val="num" w:pos="1080"/>
        </w:tabs>
        <w:ind w:left="1080" w:hanging="360"/>
      </w:pPr>
      <w:rPr>
        <w:rFonts w:ascii="Times New Roman" w:hAnsi="Times New Roman"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38" w15:restartNumberingAfterBreak="0">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F084D20"/>
    <w:multiLevelType w:val="hybridMultilevel"/>
    <w:tmpl w:val="6400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DE2DA5"/>
    <w:multiLevelType w:val="hybridMultilevel"/>
    <w:tmpl w:val="9A64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9010CF"/>
    <w:multiLevelType w:val="hybridMultilevel"/>
    <w:tmpl w:val="D4BCD64E"/>
    <w:lvl w:ilvl="0" w:tplc="0409000F">
      <w:start w:val="1"/>
      <w:numFmt w:val="decimal"/>
      <w:lvlText w:val="%1."/>
      <w:lvlJc w:val="left"/>
      <w:pPr>
        <w:tabs>
          <w:tab w:val="num" w:pos="360"/>
        </w:tabs>
        <w:ind w:left="360" w:hanging="360"/>
      </w:pPr>
      <w:rPr>
        <w:rFonts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43" w15:restartNumberingAfterBreak="0">
    <w:nsid w:val="74F776B0"/>
    <w:multiLevelType w:val="hybridMultilevel"/>
    <w:tmpl w:val="0168664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4" w15:restartNumberingAfterBreak="0">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7D57330"/>
    <w:multiLevelType w:val="hybridMultilevel"/>
    <w:tmpl w:val="93849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DA2E6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AD80F8D"/>
    <w:multiLevelType w:val="hybridMultilevel"/>
    <w:tmpl w:val="8730B6BE"/>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8" w15:restartNumberingAfterBreak="0">
    <w:nsid w:val="7D032C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F4F3F5D"/>
    <w:multiLevelType w:val="hybridMultilevel"/>
    <w:tmpl w:val="48927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7"/>
  </w:num>
  <w:num w:numId="3">
    <w:abstractNumId w:val="20"/>
  </w:num>
  <w:num w:numId="4">
    <w:abstractNumId w:val="43"/>
  </w:num>
  <w:num w:numId="5">
    <w:abstractNumId w:val="7"/>
  </w:num>
  <w:num w:numId="6">
    <w:abstractNumId w:val="47"/>
  </w:num>
  <w:num w:numId="7">
    <w:abstractNumId w:val="34"/>
  </w:num>
  <w:num w:numId="8">
    <w:abstractNumId w:val="28"/>
  </w:num>
  <w:num w:numId="9">
    <w:abstractNumId w:val="36"/>
  </w:num>
  <w:num w:numId="10">
    <w:abstractNumId w:val="32"/>
  </w:num>
  <w:num w:numId="11">
    <w:abstractNumId w:val="15"/>
  </w:num>
  <w:num w:numId="12">
    <w:abstractNumId w:val="46"/>
  </w:num>
  <w:num w:numId="13">
    <w:abstractNumId w:val="48"/>
  </w:num>
  <w:num w:numId="14">
    <w:abstractNumId w:val="23"/>
  </w:num>
  <w:num w:numId="15">
    <w:abstractNumId w:val="41"/>
  </w:num>
  <w:num w:numId="16">
    <w:abstractNumId w:val="39"/>
  </w:num>
  <w:num w:numId="17">
    <w:abstractNumId w:val="17"/>
  </w:num>
  <w:num w:numId="18">
    <w:abstractNumId w:val="16"/>
  </w:num>
  <w:num w:numId="19">
    <w:abstractNumId w:val="27"/>
  </w:num>
  <w:num w:numId="20">
    <w:abstractNumId w:val="38"/>
  </w:num>
  <w:num w:numId="21">
    <w:abstractNumId w:val="9"/>
  </w:num>
  <w:num w:numId="22">
    <w:abstractNumId w:val="44"/>
  </w:num>
  <w:num w:numId="23">
    <w:abstractNumId w:val="30"/>
  </w:num>
  <w:num w:numId="24">
    <w:abstractNumId w:val="40"/>
  </w:num>
  <w:num w:numId="25">
    <w:abstractNumId w:val="29"/>
  </w:num>
  <w:num w:numId="26">
    <w:abstractNumId w:val="19"/>
  </w:num>
  <w:num w:numId="27">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45"/>
  </w:num>
  <w:num w:numId="32">
    <w:abstractNumId w:val="49"/>
  </w:num>
  <w:num w:numId="33">
    <w:abstractNumId w:val="12"/>
  </w:num>
  <w:num w:numId="34">
    <w:abstractNumId w:val="0"/>
  </w:num>
  <w:num w:numId="35">
    <w:abstractNumId w:val="13"/>
    <w:lvlOverride w:ilvl="0">
      <w:startOverride w:val="1"/>
    </w:lvlOverride>
    <w:lvlOverride w:ilvl="1"/>
    <w:lvlOverride w:ilvl="2"/>
    <w:lvlOverride w:ilvl="3"/>
    <w:lvlOverride w:ilvl="4"/>
    <w:lvlOverride w:ilvl="5"/>
    <w:lvlOverride w:ilvl="6"/>
    <w:lvlOverride w:ilvl="7"/>
    <w:lvlOverride w:ilvl="8"/>
  </w:num>
  <w:num w:numId="36">
    <w:abstractNumId w:val="11"/>
  </w:num>
  <w:num w:numId="37">
    <w:abstractNumId w:val="25"/>
  </w:num>
  <w:num w:numId="38">
    <w:abstractNumId w:val="22"/>
  </w:num>
  <w:num w:numId="39">
    <w:abstractNumId w:val="24"/>
  </w:num>
  <w:num w:numId="40">
    <w:abstractNumId w:val="14"/>
  </w:num>
  <w:num w:numId="41">
    <w:abstractNumId w:val="31"/>
  </w:num>
  <w:num w:numId="42">
    <w:abstractNumId w:val="6"/>
  </w:num>
  <w:num w:numId="43">
    <w:abstractNumId w:val="35"/>
  </w:num>
  <w:num w:numId="44">
    <w:abstractNumId w:val="42"/>
  </w:num>
  <w:num w:numId="45">
    <w:abstractNumId w:val="21"/>
  </w:num>
  <w:num w:numId="46">
    <w:abstractNumId w:val="26"/>
  </w:num>
  <w:num w:numId="47">
    <w:abstractNumId w:val="10"/>
  </w:num>
  <w:num w:numId="48">
    <w:abstractNumId w:val="2"/>
  </w:num>
  <w:num w:numId="49">
    <w:abstractNumId w:val="1"/>
  </w:num>
  <w:num w:numId="50">
    <w:abstractNumId w:val="5"/>
  </w:num>
  <w:num w:numId="51">
    <w:abstractNumId w:val="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rafimovski, Nikola">
    <w15:presenceInfo w15:providerId="AD" w15:userId="S-1-5-21-984455553-3281040244-3897187827-1653"/>
  </w15:person>
  <w15:person w15:author="Serafimovski, Nikola [2]">
    <w15:presenceInfo w15:providerId="AD" w15:userId="S-1-5-21-984455553-3281040244-3897187827-1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35A1"/>
    <w:rsid w:val="00000E08"/>
    <w:rsid w:val="0000132A"/>
    <w:rsid w:val="000031D2"/>
    <w:rsid w:val="000037BA"/>
    <w:rsid w:val="00006FE1"/>
    <w:rsid w:val="000179A0"/>
    <w:rsid w:val="0002065E"/>
    <w:rsid w:val="00020C15"/>
    <w:rsid w:val="0002609C"/>
    <w:rsid w:val="000324C0"/>
    <w:rsid w:val="00035811"/>
    <w:rsid w:val="000376E2"/>
    <w:rsid w:val="00042DDD"/>
    <w:rsid w:val="0005096C"/>
    <w:rsid w:val="0005305A"/>
    <w:rsid w:val="000572EC"/>
    <w:rsid w:val="0006209C"/>
    <w:rsid w:val="00062432"/>
    <w:rsid w:val="00062E24"/>
    <w:rsid w:val="00063B9D"/>
    <w:rsid w:val="00064995"/>
    <w:rsid w:val="00064F73"/>
    <w:rsid w:val="000724C2"/>
    <w:rsid w:val="000766E9"/>
    <w:rsid w:val="00077F6D"/>
    <w:rsid w:val="00080328"/>
    <w:rsid w:val="000850C0"/>
    <w:rsid w:val="00085BFB"/>
    <w:rsid w:val="00094DDF"/>
    <w:rsid w:val="00097696"/>
    <w:rsid w:val="00097B35"/>
    <w:rsid w:val="000A0353"/>
    <w:rsid w:val="000A3ED0"/>
    <w:rsid w:val="000A4B18"/>
    <w:rsid w:val="000A7EEE"/>
    <w:rsid w:val="000B0960"/>
    <w:rsid w:val="000B0FA3"/>
    <w:rsid w:val="000B1960"/>
    <w:rsid w:val="000B463E"/>
    <w:rsid w:val="000C02CF"/>
    <w:rsid w:val="000C17C0"/>
    <w:rsid w:val="000C2E1E"/>
    <w:rsid w:val="000C4764"/>
    <w:rsid w:val="000C510A"/>
    <w:rsid w:val="000C53C5"/>
    <w:rsid w:val="000C5AFE"/>
    <w:rsid w:val="000D19C9"/>
    <w:rsid w:val="000D286A"/>
    <w:rsid w:val="000D6387"/>
    <w:rsid w:val="000D6D2D"/>
    <w:rsid w:val="000D7087"/>
    <w:rsid w:val="000E38ED"/>
    <w:rsid w:val="000E4B3E"/>
    <w:rsid w:val="000E6C30"/>
    <w:rsid w:val="000E7534"/>
    <w:rsid w:val="000F0834"/>
    <w:rsid w:val="000F08FC"/>
    <w:rsid w:val="000F458C"/>
    <w:rsid w:val="000F65BB"/>
    <w:rsid w:val="000F6699"/>
    <w:rsid w:val="00100864"/>
    <w:rsid w:val="00101FE6"/>
    <w:rsid w:val="00103F9E"/>
    <w:rsid w:val="00106C22"/>
    <w:rsid w:val="001164B6"/>
    <w:rsid w:val="00116643"/>
    <w:rsid w:val="00116F58"/>
    <w:rsid w:val="001247AD"/>
    <w:rsid w:val="001276C6"/>
    <w:rsid w:val="0013231E"/>
    <w:rsid w:val="001345FE"/>
    <w:rsid w:val="00136528"/>
    <w:rsid w:val="001414CF"/>
    <w:rsid w:val="00142F10"/>
    <w:rsid w:val="001432F5"/>
    <w:rsid w:val="00144EAF"/>
    <w:rsid w:val="00146D69"/>
    <w:rsid w:val="0014761A"/>
    <w:rsid w:val="00147FB3"/>
    <w:rsid w:val="0015137E"/>
    <w:rsid w:val="00152998"/>
    <w:rsid w:val="00155AED"/>
    <w:rsid w:val="00161914"/>
    <w:rsid w:val="00162925"/>
    <w:rsid w:val="00163308"/>
    <w:rsid w:val="00163ABC"/>
    <w:rsid w:val="00164C26"/>
    <w:rsid w:val="00167797"/>
    <w:rsid w:val="001734EF"/>
    <w:rsid w:val="001742D7"/>
    <w:rsid w:val="00174AA8"/>
    <w:rsid w:val="001751D7"/>
    <w:rsid w:val="00177CB8"/>
    <w:rsid w:val="001808FD"/>
    <w:rsid w:val="0018262F"/>
    <w:rsid w:val="00187817"/>
    <w:rsid w:val="001905BE"/>
    <w:rsid w:val="00197623"/>
    <w:rsid w:val="00197F9C"/>
    <w:rsid w:val="001A1569"/>
    <w:rsid w:val="001A3ED2"/>
    <w:rsid w:val="001B2EA0"/>
    <w:rsid w:val="001B5995"/>
    <w:rsid w:val="001B710A"/>
    <w:rsid w:val="001C04E7"/>
    <w:rsid w:val="001C1532"/>
    <w:rsid w:val="001C28F5"/>
    <w:rsid w:val="001C2C7C"/>
    <w:rsid w:val="001C33E6"/>
    <w:rsid w:val="001C3617"/>
    <w:rsid w:val="001C39A7"/>
    <w:rsid w:val="001C426D"/>
    <w:rsid w:val="001C7B63"/>
    <w:rsid w:val="001D1B27"/>
    <w:rsid w:val="001D443E"/>
    <w:rsid w:val="001D5225"/>
    <w:rsid w:val="001D723B"/>
    <w:rsid w:val="001E43F9"/>
    <w:rsid w:val="001E5E12"/>
    <w:rsid w:val="001F2C2B"/>
    <w:rsid w:val="001F2DE2"/>
    <w:rsid w:val="001F484D"/>
    <w:rsid w:val="00200CC8"/>
    <w:rsid w:val="0020557C"/>
    <w:rsid w:val="0021137C"/>
    <w:rsid w:val="00216DA9"/>
    <w:rsid w:val="002177E8"/>
    <w:rsid w:val="00220F43"/>
    <w:rsid w:val="00224495"/>
    <w:rsid w:val="00224F47"/>
    <w:rsid w:val="00226AAD"/>
    <w:rsid w:val="00230BA3"/>
    <w:rsid w:val="00232125"/>
    <w:rsid w:val="00233097"/>
    <w:rsid w:val="00233A1D"/>
    <w:rsid w:val="00236C2C"/>
    <w:rsid w:val="00236EC2"/>
    <w:rsid w:val="0024005B"/>
    <w:rsid w:val="00242041"/>
    <w:rsid w:val="00243F75"/>
    <w:rsid w:val="00245DB1"/>
    <w:rsid w:val="002476CF"/>
    <w:rsid w:val="00251BC5"/>
    <w:rsid w:val="00260D3E"/>
    <w:rsid w:val="00270040"/>
    <w:rsid w:val="002709F7"/>
    <w:rsid w:val="0027240E"/>
    <w:rsid w:val="00272974"/>
    <w:rsid w:val="0027469F"/>
    <w:rsid w:val="002747A4"/>
    <w:rsid w:val="00275B6F"/>
    <w:rsid w:val="00276DC8"/>
    <w:rsid w:val="002776A4"/>
    <w:rsid w:val="00280E83"/>
    <w:rsid w:val="002847E7"/>
    <w:rsid w:val="002866AF"/>
    <w:rsid w:val="0029020B"/>
    <w:rsid w:val="00291246"/>
    <w:rsid w:val="00292952"/>
    <w:rsid w:val="002961E8"/>
    <w:rsid w:val="002A13C0"/>
    <w:rsid w:val="002A192E"/>
    <w:rsid w:val="002A24B1"/>
    <w:rsid w:val="002A5D7E"/>
    <w:rsid w:val="002B5477"/>
    <w:rsid w:val="002B72E3"/>
    <w:rsid w:val="002C7757"/>
    <w:rsid w:val="002D0395"/>
    <w:rsid w:val="002D0616"/>
    <w:rsid w:val="002D233B"/>
    <w:rsid w:val="002D296E"/>
    <w:rsid w:val="002D44BE"/>
    <w:rsid w:val="002E081A"/>
    <w:rsid w:val="002E1927"/>
    <w:rsid w:val="002E4F7F"/>
    <w:rsid w:val="002E5C56"/>
    <w:rsid w:val="002F02B0"/>
    <w:rsid w:val="002F0362"/>
    <w:rsid w:val="002F1674"/>
    <w:rsid w:val="002F2E85"/>
    <w:rsid w:val="002F5696"/>
    <w:rsid w:val="0030051F"/>
    <w:rsid w:val="00304118"/>
    <w:rsid w:val="00304E90"/>
    <w:rsid w:val="003058E2"/>
    <w:rsid w:val="0030720F"/>
    <w:rsid w:val="00310BE8"/>
    <w:rsid w:val="00313607"/>
    <w:rsid w:val="00313687"/>
    <w:rsid w:val="00316B18"/>
    <w:rsid w:val="00316B98"/>
    <w:rsid w:val="003173C1"/>
    <w:rsid w:val="00317FB0"/>
    <w:rsid w:val="00320B09"/>
    <w:rsid w:val="00321C48"/>
    <w:rsid w:val="00325422"/>
    <w:rsid w:val="003306B6"/>
    <w:rsid w:val="0033215A"/>
    <w:rsid w:val="00335CD2"/>
    <w:rsid w:val="003417A4"/>
    <w:rsid w:val="003459E1"/>
    <w:rsid w:val="00346D4A"/>
    <w:rsid w:val="003470A7"/>
    <w:rsid w:val="00350934"/>
    <w:rsid w:val="00351FC0"/>
    <w:rsid w:val="0036026B"/>
    <w:rsid w:val="00370A08"/>
    <w:rsid w:val="00370E0C"/>
    <w:rsid w:val="00373540"/>
    <w:rsid w:val="003750D5"/>
    <w:rsid w:val="0037520D"/>
    <w:rsid w:val="00376AC5"/>
    <w:rsid w:val="00376EC2"/>
    <w:rsid w:val="00377C77"/>
    <w:rsid w:val="00380E7A"/>
    <w:rsid w:val="00381BE9"/>
    <w:rsid w:val="00390FF0"/>
    <w:rsid w:val="00391A28"/>
    <w:rsid w:val="00393FA8"/>
    <w:rsid w:val="003959C6"/>
    <w:rsid w:val="00395BD8"/>
    <w:rsid w:val="003A11C1"/>
    <w:rsid w:val="003A23E6"/>
    <w:rsid w:val="003A3364"/>
    <w:rsid w:val="003A5499"/>
    <w:rsid w:val="003B0280"/>
    <w:rsid w:val="003B170F"/>
    <w:rsid w:val="003B1727"/>
    <w:rsid w:val="003B1732"/>
    <w:rsid w:val="003B6835"/>
    <w:rsid w:val="003C30A0"/>
    <w:rsid w:val="003D1D29"/>
    <w:rsid w:val="003D2939"/>
    <w:rsid w:val="003D5478"/>
    <w:rsid w:val="003D5972"/>
    <w:rsid w:val="003D62C7"/>
    <w:rsid w:val="003D6512"/>
    <w:rsid w:val="003E02DB"/>
    <w:rsid w:val="003E04D6"/>
    <w:rsid w:val="003E6270"/>
    <w:rsid w:val="003E62AA"/>
    <w:rsid w:val="003F5494"/>
    <w:rsid w:val="00400113"/>
    <w:rsid w:val="004047F7"/>
    <w:rsid w:val="00406A5B"/>
    <w:rsid w:val="0040733A"/>
    <w:rsid w:val="00411E02"/>
    <w:rsid w:val="00414AFD"/>
    <w:rsid w:val="00422F9C"/>
    <w:rsid w:val="004253B1"/>
    <w:rsid w:val="004265A4"/>
    <w:rsid w:val="004265C5"/>
    <w:rsid w:val="00427325"/>
    <w:rsid w:val="004279F0"/>
    <w:rsid w:val="00427C49"/>
    <w:rsid w:val="004304F7"/>
    <w:rsid w:val="00430F13"/>
    <w:rsid w:val="00431A3E"/>
    <w:rsid w:val="004320E2"/>
    <w:rsid w:val="004322EF"/>
    <w:rsid w:val="004337AC"/>
    <w:rsid w:val="00435DEE"/>
    <w:rsid w:val="00436C6C"/>
    <w:rsid w:val="00440890"/>
    <w:rsid w:val="00442037"/>
    <w:rsid w:val="00446032"/>
    <w:rsid w:val="00450B89"/>
    <w:rsid w:val="00451164"/>
    <w:rsid w:val="00452498"/>
    <w:rsid w:val="004545F9"/>
    <w:rsid w:val="0045563A"/>
    <w:rsid w:val="00456125"/>
    <w:rsid w:val="00457CDF"/>
    <w:rsid w:val="004609F6"/>
    <w:rsid w:val="0046188E"/>
    <w:rsid w:val="00461C09"/>
    <w:rsid w:val="00461C51"/>
    <w:rsid w:val="004633C3"/>
    <w:rsid w:val="00464B86"/>
    <w:rsid w:val="00464D10"/>
    <w:rsid w:val="0046582F"/>
    <w:rsid w:val="00470320"/>
    <w:rsid w:val="00470F7E"/>
    <w:rsid w:val="00471666"/>
    <w:rsid w:val="00472F0A"/>
    <w:rsid w:val="00476675"/>
    <w:rsid w:val="00482C7F"/>
    <w:rsid w:val="00484E65"/>
    <w:rsid w:val="004876E6"/>
    <w:rsid w:val="00491743"/>
    <w:rsid w:val="00494541"/>
    <w:rsid w:val="004A3608"/>
    <w:rsid w:val="004A5742"/>
    <w:rsid w:val="004A583D"/>
    <w:rsid w:val="004A5F28"/>
    <w:rsid w:val="004A7AA1"/>
    <w:rsid w:val="004B0E08"/>
    <w:rsid w:val="004B1B6C"/>
    <w:rsid w:val="004B4558"/>
    <w:rsid w:val="004B5C66"/>
    <w:rsid w:val="004B7A6E"/>
    <w:rsid w:val="004B7BD0"/>
    <w:rsid w:val="004B7CB4"/>
    <w:rsid w:val="004C0FC2"/>
    <w:rsid w:val="004C32A3"/>
    <w:rsid w:val="004C4C81"/>
    <w:rsid w:val="004C500B"/>
    <w:rsid w:val="004C7756"/>
    <w:rsid w:val="004C7AAD"/>
    <w:rsid w:val="004D2020"/>
    <w:rsid w:val="004D427C"/>
    <w:rsid w:val="004D59BB"/>
    <w:rsid w:val="004E0879"/>
    <w:rsid w:val="004E1640"/>
    <w:rsid w:val="004E318A"/>
    <w:rsid w:val="004F2C3A"/>
    <w:rsid w:val="004F4CB1"/>
    <w:rsid w:val="00502805"/>
    <w:rsid w:val="005040AA"/>
    <w:rsid w:val="00504BCE"/>
    <w:rsid w:val="00505B21"/>
    <w:rsid w:val="00507376"/>
    <w:rsid w:val="005073B4"/>
    <w:rsid w:val="00510AEA"/>
    <w:rsid w:val="00513BA1"/>
    <w:rsid w:val="00515370"/>
    <w:rsid w:val="00523670"/>
    <w:rsid w:val="005257DB"/>
    <w:rsid w:val="00526F2D"/>
    <w:rsid w:val="00531E7E"/>
    <w:rsid w:val="00533DF6"/>
    <w:rsid w:val="00534039"/>
    <w:rsid w:val="00535C68"/>
    <w:rsid w:val="00536C4E"/>
    <w:rsid w:val="00537394"/>
    <w:rsid w:val="0054010B"/>
    <w:rsid w:val="0054017F"/>
    <w:rsid w:val="00541A6E"/>
    <w:rsid w:val="00543C9A"/>
    <w:rsid w:val="00546C62"/>
    <w:rsid w:val="00547EE9"/>
    <w:rsid w:val="00551C53"/>
    <w:rsid w:val="00552C81"/>
    <w:rsid w:val="00556A11"/>
    <w:rsid w:val="005573E8"/>
    <w:rsid w:val="005603BF"/>
    <w:rsid w:val="005628F2"/>
    <w:rsid w:val="0056432A"/>
    <w:rsid w:val="0057047C"/>
    <w:rsid w:val="00571165"/>
    <w:rsid w:val="005734FC"/>
    <w:rsid w:val="005756F2"/>
    <w:rsid w:val="00575C5E"/>
    <w:rsid w:val="005800F0"/>
    <w:rsid w:val="00581EC3"/>
    <w:rsid w:val="005834B7"/>
    <w:rsid w:val="00585AC0"/>
    <w:rsid w:val="0058661F"/>
    <w:rsid w:val="00587835"/>
    <w:rsid w:val="005914B3"/>
    <w:rsid w:val="005947CF"/>
    <w:rsid w:val="00596D14"/>
    <w:rsid w:val="005A08F1"/>
    <w:rsid w:val="005A2395"/>
    <w:rsid w:val="005A2A88"/>
    <w:rsid w:val="005A488A"/>
    <w:rsid w:val="005A4AE0"/>
    <w:rsid w:val="005A62A5"/>
    <w:rsid w:val="005A63CC"/>
    <w:rsid w:val="005A6CD4"/>
    <w:rsid w:val="005B3700"/>
    <w:rsid w:val="005B38F2"/>
    <w:rsid w:val="005B397E"/>
    <w:rsid w:val="005B3FA8"/>
    <w:rsid w:val="005D2614"/>
    <w:rsid w:val="005D46C0"/>
    <w:rsid w:val="005D4893"/>
    <w:rsid w:val="005E0B6D"/>
    <w:rsid w:val="005E7535"/>
    <w:rsid w:val="005E7F70"/>
    <w:rsid w:val="005F0647"/>
    <w:rsid w:val="005F0B99"/>
    <w:rsid w:val="005F373D"/>
    <w:rsid w:val="005F4D9B"/>
    <w:rsid w:val="005F66A5"/>
    <w:rsid w:val="005F6A70"/>
    <w:rsid w:val="005F7E17"/>
    <w:rsid w:val="0060067B"/>
    <w:rsid w:val="006041FD"/>
    <w:rsid w:val="006078CD"/>
    <w:rsid w:val="006106BF"/>
    <w:rsid w:val="00615EB1"/>
    <w:rsid w:val="0062244B"/>
    <w:rsid w:val="00622DCF"/>
    <w:rsid w:val="00624218"/>
    <w:rsid w:val="0062440B"/>
    <w:rsid w:val="00630186"/>
    <w:rsid w:val="00634693"/>
    <w:rsid w:val="00634907"/>
    <w:rsid w:val="00640142"/>
    <w:rsid w:val="0064104E"/>
    <w:rsid w:val="00643C98"/>
    <w:rsid w:val="006449CB"/>
    <w:rsid w:val="006478FB"/>
    <w:rsid w:val="00650AF2"/>
    <w:rsid w:val="00660790"/>
    <w:rsid w:val="006615EC"/>
    <w:rsid w:val="00664EDE"/>
    <w:rsid w:val="006721A5"/>
    <w:rsid w:val="006738BE"/>
    <w:rsid w:val="00673FCF"/>
    <w:rsid w:val="00676526"/>
    <w:rsid w:val="006776B3"/>
    <w:rsid w:val="00680522"/>
    <w:rsid w:val="00681444"/>
    <w:rsid w:val="00683A5B"/>
    <w:rsid w:val="0068546D"/>
    <w:rsid w:val="00685486"/>
    <w:rsid w:val="00687D23"/>
    <w:rsid w:val="00691477"/>
    <w:rsid w:val="00696B0F"/>
    <w:rsid w:val="006A47D0"/>
    <w:rsid w:val="006A49A9"/>
    <w:rsid w:val="006B152E"/>
    <w:rsid w:val="006B5442"/>
    <w:rsid w:val="006B5974"/>
    <w:rsid w:val="006C0727"/>
    <w:rsid w:val="006C2A15"/>
    <w:rsid w:val="006C34AB"/>
    <w:rsid w:val="006C4520"/>
    <w:rsid w:val="006C6D48"/>
    <w:rsid w:val="006D02E8"/>
    <w:rsid w:val="006D08B2"/>
    <w:rsid w:val="006D27B4"/>
    <w:rsid w:val="006D2E26"/>
    <w:rsid w:val="006D41C7"/>
    <w:rsid w:val="006D49D3"/>
    <w:rsid w:val="006D7A7E"/>
    <w:rsid w:val="006E145F"/>
    <w:rsid w:val="006E21A0"/>
    <w:rsid w:val="006F210C"/>
    <w:rsid w:val="006F2EFB"/>
    <w:rsid w:val="006F6551"/>
    <w:rsid w:val="006F79B1"/>
    <w:rsid w:val="006F7F0D"/>
    <w:rsid w:val="007017A1"/>
    <w:rsid w:val="00702ADE"/>
    <w:rsid w:val="00703F78"/>
    <w:rsid w:val="00705238"/>
    <w:rsid w:val="007072CB"/>
    <w:rsid w:val="00712B4B"/>
    <w:rsid w:val="00717E98"/>
    <w:rsid w:val="00724FBE"/>
    <w:rsid w:val="00725745"/>
    <w:rsid w:val="0073264D"/>
    <w:rsid w:val="00735D75"/>
    <w:rsid w:val="00735DCE"/>
    <w:rsid w:val="00745789"/>
    <w:rsid w:val="00746216"/>
    <w:rsid w:val="007506B1"/>
    <w:rsid w:val="00751638"/>
    <w:rsid w:val="00752E2E"/>
    <w:rsid w:val="00761FC1"/>
    <w:rsid w:val="00762F99"/>
    <w:rsid w:val="00763DA0"/>
    <w:rsid w:val="0076446C"/>
    <w:rsid w:val="0076584A"/>
    <w:rsid w:val="0076647B"/>
    <w:rsid w:val="00770572"/>
    <w:rsid w:val="00773D6B"/>
    <w:rsid w:val="00776564"/>
    <w:rsid w:val="00776E14"/>
    <w:rsid w:val="0077791F"/>
    <w:rsid w:val="00777984"/>
    <w:rsid w:val="00783821"/>
    <w:rsid w:val="00783D3C"/>
    <w:rsid w:val="007854CF"/>
    <w:rsid w:val="00786734"/>
    <w:rsid w:val="00793A19"/>
    <w:rsid w:val="0079416C"/>
    <w:rsid w:val="0079791E"/>
    <w:rsid w:val="007A00C1"/>
    <w:rsid w:val="007A1619"/>
    <w:rsid w:val="007A2362"/>
    <w:rsid w:val="007A2A3C"/>
    <w:rsid w:val="007B4CCB"/>
    <w:rsid w:val="007B4FE7"/>
    <w:rsid w:val="007B5074"/>
    <w:rsid w:val="007B5574"/>
    <w:rsid w:val="007B68C4"/>
    <w:rsid w:val="007C1CBD"/>
    <w:rsid w:val="007C23E2"/>
    <w:rsid w:val="007C510F"/>
    <w:rsid w:val="007C58A4"/>
    <w:rsid w:val="007D762C"/>
    <w:rsid w:val="007E1370"/>
    <w:rsid w:val="007E17DE"/>
    <w:rsid w:val="007E3941"/>
    <w:rsid w:val="007E4A14"/>
    <w:rsid w:val="007E5096"/>
    <w:rsid w:val="007E5393"/>
    <w:rsid w:val="007E552E"/>
    <w:rsid w:val="007E68C8"/>
    <w:rsid w:val="007E7EE5"/>
    <w:rsid w:val="007F18B5"/>
    <w:rsid w:val="007F3799"/>
    <w:rsid w:val="007F3BF7"/>
    <w:rsid w:val="007F4D8A"/>
    <w:rsid w:val="00802145"/>
    <w:rsid w:val="0080267F"/>
    <w:rsid w:val="008057DB"/>
    <w:rsid w:val="008058CD"/>
    <w:rsid w:val="008060EC"/>
    <w:rsid w:val="00807A34"/>
    <w:rsid w:val="008102EB"/>
    <w:rsid w:val="00810302"/>
    <w:rsid w:val="008126BC"/>
    <w:rsid w:val="00812BD2"/>
    <w:rsid w:val="00815F65"/>
    <w:rsid w:val="0082043E"/>
    <w:rsid w:val="00820DD5"/>
    <w:rsid w:val="00826981"/>
    <w:rsid w:val="00830907"/>
    <w:rsid w:val="00836D62"/>
    <w:rsid w:val="008374B4"/>
    <w:rsid w:val="00840120"/>
    <w:rsid w:val="008403A1"/>
    <w:rsid w:val="008433DD"/>
    <w:rsid w:val="00843793"/>
    <w:rsid w:val="00846EC8"/>
    <w:rsid w:val="00852F6A"/>
    <w:rsid w:val="0085468B"/>
    <w:rsid w:val="0085501E"/>
    <w:rsid w:val="00856084"/>
    <w:rsid w:val="0085697D"/>
    <w:rsid w:val="00862F4A"/>
    <w:rsid w:val="00867E7C"/>
    <w:rsid w:val="00872ED0"/>
    <w:rsid w:val="008750D6"/>
    <w:rsid w:val="00875450"/>
    <w:rsid w:val="0088051F"/>
    <w:rsid w:val="00883079"/>
    <w:rsid w:val="0089088B"/>
    <w:rsid w:val="008930F2"/>
    <w:rsid w:val="008931A1"/>
    <w:rsid w:val="00894894"/>
    <w:rsid w:val="008949B6"/>
    <w:rsid w:val="008A0D86"/>
    <w:rsid w:val="008A2DC0"/>
    <w:rsid w:val="008A647D"/>
    <w:rsid w:val="008B0243"/>
    <w:rsid w:val="008B1CDD"/>
    <w:rsid w:val="008C230A"/>
    <w:rsid w:val="008C6647"/>
    <w:rsid w:val="008C678C"/>
    <w:rsid w:val="008C6E60"/>
    <w:rsid w:val="008D13B4"/>
    <w:rsid w:val="008D2172"/>
    <w:rsid w:val="008D37D4"/>
    <w:rsid w:val="008D4292"/>
    <w:rsid w:val="008D4677"/>
    <w:rsid w:val="008D7816"/>
    <w:rsid w:val="008E1716"/>
    <w:rsid w:val="008E32A0"/>
    <w:rsid w:val="008E615E"/>
    <w:rsid w:val="008F0170"/>
    <w:rsid w:val="008F08C8"/>
    <w:rsid w:val="008F2154"/>
    <w:rsid w:val="008F2537"/>
    <w:rsid w:val="008F4E9D"/>
    <w:rsid w:val="00900760"/>
    <w:rsid w:val="00900BF2"/>
    <w:rsid w:val="00903CA3"/>
    <w:rsid w:val="00904ED7"/>
    <w:rsid w:val="0090557F"/>
    <w:rsid w:val="00910A7F"/>
    <w:rsid w:val="0091111A"/>
    <w:rsid w:val="0091375B"/>
    <w:rsid w:val="0091540A"/>
    <w:rsid w:val="00916431"/>
    <w:rsid w:val="009209AF"/>
    <w:rsid w:val="00923316"/>
    <w:rsid w:val="009235FC"/>
    <w:rsid w:val="0092777F"/>
    <w:rsid w:val="00927A63"/>
    <w:rsid w:val="009345C8"/>
    <w:rsid w:val="009348B9"/>
    <w:rsid w:val="00934BE0"/>
    <w:rsid w:val="00934EA1"/>
    <w:rsid w:val="009374D5"/>
    <w:rsid w:val="009411AB"/>
    <w:rsid w:val="00941982"/>
    <w:rsid w:val="00942F15"/>
    <w:rsid w:val="00943EBD"/>
    <w:rsid w:val="00952290"/>
    <w:rsid w:val="009535CB"/>
    <w:rsid w:val="0095495A"/>
    <w:rsid w:val="009565A6"/>
    <w:rsid w:val="00961442"/>
    <w:rsid w:val="0096204E"/>
    <w:rsid w:val="00963471"/>
    <w:rsid w:val="009635A1"/>
    <w:rsid w:val="00963D76"/>
    <w:rsid w:val="0096566E"/>
    <w:rsid w:val="00965A18"/>
    <w:rsid w:val="00965A3E"/>
    <w:rsid w:val="009711FE"/>
    <w:rsid w:val="00971342"/>
    <w:rsid w:val="009715D6"/>
    <w:rsid w:val="00973069"/>
    <w:rsid w:val="00975438"/>
    <w:rsid w:val="009754ED"/>
    <w:rsid w:val="00975F01"/>
    <w:rsid w:val="00983E0C"/>
    <w:rsid w:val="009843C7"/>
    <w:rsid w:val="0099007F"/>
    <w:rsid w:val="00996AC8"/>
    <w:rsid w:val="00996FA9"/>
    <w:rsid w:val="009A024A"/>
    <w:rsid w:val="009A1064"/>
    <w:rsid w:val="009A1B3E"/>
    <w:rsid w:val="009A2679"/>
    <w:rsid w:val="009A3093"/>
    <w:rsid w:val="009B2184"/>
    <w:rsid w:val="009B3751"/>
    <w:rsid w:val="009B3CE6"/>
    <w:rsid w:val="009B5BC5"/>
    <w:rsid w:val="009B5D0E"/>
    <w:rsid w:val="009C001A"/>
    <w:rsid w:val="009C08E9"/>
    <w:rsid w:val="009C43F0"/>
    <w:rsid w:val="009C6D16"/>
    <w:rsid w:val="009D11D3"/>
    <w:rsid w:val="009D1958"/>
    <w:rsid w:val="009D250D"/>
    <w:rsid w:val="009D2A2D"/>
    <w:rsid w:val="009D5959"/>
    <w:rsid w:val="009D7C44"/>
    <w:rsid w:val="009E1AB0"/>
    <w:rsid w:val="009E461D"/>
    <w:rsid w:val="009E57D2"/>
    <w:rsid w:val="009E57EA"/>
    <w:rsid w:val="009E719E"/>
    <w:rsid w:val="009E734B"/>
    <w:rsid w:val="009E74D6"/>
    <w:rsid w:val="009F226F"/>
    <w:rsid w:val="009F2519"/>
    <w:rsid w:val="009F3876"/>
    <w:rsid w:val="009F4AFB"/>
    <w:rsid w:val="009F74E9"/>
    <w:rsid w:val="00A0027C"/>
    <w:rsid w:val="00A00814"/>
    <w:rsid w:val="00A00FF6"/>
    <w:rsid w:val="00A036CE"/>
    <w:rsid w:val="00A04B60"/>
    <w:rsid w:val="00A0537C"/>
    <w:rsid w:val="00A10351"/>
    <w:rsid w:val="00A104E3"/>
    <w:rsid w:val="00A13AD0"/>
    <w:rsid w:val="00A14091"/>
    <w:rsid w:val="00A146BC"/>
    <w:rsid w:val="00A20DC6"/>
    <w:rsid w:val="00A23844"/>
    <w:rsid w:val="00A2441C"/>
    <w:rsid w:val="00A25F34"/>
    <w:rsid w:val="00A26E13"/>
    <w:rsid w:val="00A31461"/>
    <w:rsid w:val="00A31621"/>
    <w:rsid w:val="00A31852"/>
    <w:rsid w:val="00A36DEE"/>
    <w:rsid w:val="00A4031E"/>
    <w:rsid w:val="00A408F7"/>
    <w:rsid w:val="00A4268A"/>
    <w:rsid w:val="00A4439F"/>
    <w:rsid w:val="00A46E42"/>
    <w:rsid w:val="00A471F0"/>
    <w:rsid w:val="00A5288D"/>
    <w:rsid w:val="00A54269"/>
    <w:rsid w:val="00A549F9"/>
    <w:rsid w:val="00A56C89"/>
    <w:rsid w:val="00A6100F"/>
    <w:rsid w:val="00A7317F"/>
    <w:rsid w:val="00A7550E"/>
    <w:rsid w:val="00A76584"/>
    <w:rsid w:val="00A7686E"/>
    <w:rsid w:val="00A81D84"/>
    <w:rsid w:val="00A82415"/>
    <w:rsid w:val="00A82FE7"/>
    <w:rsid w:val="00A8590A"/>
    <w:rsid w:val="00A93EB2"/>
    <w:rsid w:val="00A9524F"/>
    <w:rsid w:val="00A9667F"/>
    <w:rsid w:val="00A967D2"/>
    <w:rsid w:val="00AA1172"/>
    <w:rsid w:val="00AA32C5"/>
    <w:rsid w:val="00AA341C"/>
    <w:rsid w:val="00AA3CB0"/>
    <w:rsid w:val="00AA427C"/>
    <w:rsid w:val="00AA4679"/>
    <w:rsid w:val="00AA76A2"/>
    <w:rsid w:val="00AB00B7"/>
    <w:rsid w:val="00AB11F1"/>
    <w:rsid w:val="00AB1820"/>
    <w:rsid w:val="00AB76DE"/>
    <w:rsid w:val="00AC01FD"/>
    <w:rsid w:val="00AC114E"/>
    <w:rsid w:val="00AC3267"/>
    <w:rsid w:val="00AC32C1"/>
    <w:rsid w:val="00AC44E8"/>
    <w:rsid w:val="00AC4DC0"/>
    <w:rsid w:val="00AD0934"/>
    <w:rsid w:val="00AD68B3"/>
    <w:rsid w:val="00AE3DDF"/>
    <w:rsid w:val="00AF0EFD"/>
    <w:rsid w:val="00AF0F81"/>
    <w:rsid w:val="00AF3600"/>
    <w:rsid w:val="00AF3FF8"/>
    <w:rsid w:val="00AF488E"/>
    <w:rsid w:val="00AF794F"/>
    <w:rsid w:val="00B006EB"/>
    <w:rsid w:val="00B010CD"/>
    <w:rsid w:val="00B115CD"/>
    <w:rsid w:val="00B14255"/>
    <w:rsid w:val="00B167B3"/>
    <w:rsid w:val="00B16F2A"/>
    <w:rsid w:val="00B226A3"/>
    <w:rsid w:val="00B22F47"/>
    <w:rsid w:val="00B23CB0"/>
    <w:rsid w:val="00B240AE"/>
    <w:rsid w:val="00B27F66"/>
    <w:rsid w:val="00B33195"/>
    <w:rsid w:val="00B33618"/>
    <w:rsid w:val="00B3406A"/>
    <w:rsid w:val="00B34E54"/>
    <w:rsid w:val="00B355B3"/>
    <w:rsid w:val="00B37521"/>
    <w:rsid w:val="00B41618"/>
    <w:rsid w:val="00B5090B"/>
    <w:rsid w:val="00B50A51"/>
    <w:rsid w:val="00B52B2E"/>
    <w:rsid w:val="00B56693"/>
    <w:rsid w:val="00B61A8E"/>
    <w:rsid w:val="00B636C6"/>
    <w:rsid w:val="00B6579D"/>
    <w:rsid w:val="00B65A1C"/>
    <w:rsid w:val="00B702E7"/>
    <w:rsid w:val="00B735E5"/>
    <w:rsid w:val="00B75ADC"/>
    <w:rsid w:val="00B77B38"/>
    <w:rsid w:val="00B8101E"/>
    <w:rsid w:val="00B8331C"/>
    <w:rsid w:val="00B83BC7"/>
    <w:rsid w:val="00B858C6"/>
    <w:rsid w:val="00B85A3A"/>
    <w:rsid w:val="00B92DC3"/>
    <w:rsid w:val="00B939E1"/>
    <w:rsid w:val="00B93C8B"/>
    <w:rsid w:val="00B95896"/>
    <w:rsid w:val="00B95E5E"/>
    <w:rsid w:val="00BA53A7"/>
    <w:rsid w:val="00BA564B"/>
    <w:rsid w:val="00BA75A6"/>
    <w:rsid w:val="00BA7A95"/>
    <w:rsid w:val="00BB3A7E"/>
    <w:rsid w:val="00BB4E5F"/>
    <w:rsid w:val="00BC34D1"/>
    <w:rsid w:val="00BC3738"/>
    <w:rsid w:val="00BC3B05"/>
    <w:rsid w:val="00BC4E5B"/>
    <w:rsid w:val="00BC756C"/>
    <w:rsid w:val="00BD2B9A"/>
    <w:rsid w:val="00BD7100"/>
    <w:rsid w:val="00BD775A"/>
    <w:rsid w:val="00BE0289"/>
    <w:rsid w:val="00BE1E1A"/>
    <w:rsid w:val="00BE3561"/>
    <w:rsid w:val="00BE43A2"/>
    <w:rsid w:val="00BE4F77"/>
    <w:rsid w:val="00BE6498"/>
    <w:rsid w:val="00BE68C2"/>
    <w:rsid w:val="00BF460F"/>
    <w:rsid w:val="00C0045D"/>
    <w:rsid w:val="00C022BD"/>
    <w:rsid w:val="00C076B6"/>
    <w:rsid w:val="00C11C3B"/>
    <w:rsid w:val="00C12E34"/>
    <w:rsid w:val="00C1568B"/>
    <w:rsid w:val="00C16BA9"/>
    <w:rsid w:val="00C20F58"/>
    <w:rsid w:val="00C2243B"/>
    <w:rsid w:val="00C2386C"/>
    <w:rsid w:val="00C23B32"/>
    <w:rsid w:val="00C31117"/>
    <w:rsid w:val="00C330AA"/>
    <w:rsid w:val="00C340A0"/>
    <w:rsid w:val="00C34999"/>
    <w:rsid w:val="00C363F6"/>
    <w:rsid w:val="00C42C52"/>
    <w:rsid w:val="00C430D5"/>
    <w:rsid w:val="00C46DC4"/>
    <w:rsid w:val="00C52205"/>
    <w:rsid w:val="00C526A4"/>
    <w:rsid w:val="00C56274"/>
    <w:rsid w:val="00C629BE"/>
    <w:rsid w:val="00C62A63"/>
    <w:rsid w:val="00C6449C"/>
    <w:rsid w:val="00C668EE"/>
    <w:rsid w:val="00C66F96"/>
    <w:rsid w:val="00C74E39"/>
    <w:rsid w:val="00C75F09"/>
    <w:rsid w:val="00C81026"/>
    <w:rsid w:val="00C83392"/>
    <w:rsid w:val="00C84282"/>
    <w:rsid w:val="00C843E6"/>
    <w:rsid w:val="00C85E44"/>
    <w:rsid w:val="00C87318"/>
    <w:rsid w:val="00C875EF"/>
    <w:rsid w:val="00C900FA"/>
    <w:rsid w:val="00C9099B"/>
    <w:rsid w:val="00C91821"/>
    <w:rsid w:val="00CA09B2"/>
    <w:rsid w:val="00CA1F9F"/>
    <w:rsid w:val="00CA49CE"/>
    <w:rsid w:val="00CA6A80"/>
    <w:rsid w:val="00CA77F6"/>
    <w:rsid w:val="00CB5CD5"/>
    <w:rsid w:val="00CB6994"/>
    <w:rsid w:val="00CC0B49"/>
    <w:rsid w:val="00CC0B98"/>
    <w:rsid w:val="00CC1965"/>
    <w:rsid w:val="00CC45F3"/>
    <w:rsid w:val="00CC7846"/>
    <w:rsid w:val="00CD11E9"/>
    <w:rsid w:val="00CD1E51"/>
    <w:rsid w:val="00CD5C7D"/>
    <w:rsid w:val="00CE2600"/>
    <w:rsid w:val="00CE4BC1"/>
    <w:rsid w:val="00CE5818"/>
    <w:rsid w:val="00CE6FFA"/>
    <w:rsid w:val="00CF2DB0"/>
    <w:rsid w:val="00CF2F18"/>
    <w:rsid w:val="00CF35EE"/>
    <w:rsid w:val="00CF556E"/>
    <w:rsid w:val="00D01028"/>
    <w:rsid w:val="00D04564"/>
    <w:rsid w:val="00D06E3F"/>
    <w:rsid w:val="00D075C4"/>
    <w:rsid w:val="00D10E4A"/>
    <w:rsid w:val="00D16EA2"/>
    <w:rsid w:val="00D21483"/>
    <w:rsid w:val="00D259C7"/>
    <w:rsid w:val="00D25B10"/>
    <w:rsid w:val="00D27F87"/>
    <w:rsid w:val="00D303F6"/>
    <w:rsid w:val="00D30E01"/>
    <w:rsid w:val="00D32117"/>
    <w:rsid w:val="00D343E5"/>
    <w:rsid w:val="00D35266"/>
    <w:rsid w:val="00D37A99"/>
    <w:rsid w:val="00D40225"/>
    <w:rsid w:val="00D4116F"/>
    <w:rsid w:val="00D41659"/>
    <w:rsid w:val="00D45926"/>
    <w:rsid w:val="00D52208"/>
    <w:rsid w:val="00D531E1"/>
    <w:rsid w:val="00D56C6D"/>
    <w:rsid w:val="00D571D4"/>
    <w:rsid w:val="00D60CF9"/>
    <w:rsid w:val="00D614EC"/>
    <w:rsid w:val="00D65075"/>
    <w:rsid w:val="00D6693C"/>
    <w:rsid w:val="00D75FB9"/>
    <w:rsid w:val="00D8216E"/>
    <w:rsid w:val="00D87E81"/>
    <w:rsid w:val="00D91BAC"/>
    <w:rsid w:val="00DA2FA4"/>
    <w:rsid w:val="00DA6491"/>
    <w:rsid w:val="00DB40AD"/>
    <w:rsid w:val="00DB487A"/>
    <w:rsid w:val="00DB4B7D"/>
    <w:rsid w:val="00DB790B"/>
    <w:rsid w:val="00DC10FD"/>
    <w:rsid w:val="00DC5A7B"/>
    <w:rsid w:val="00DC6DEB"/>
    <w:rsid w:val="00DC6E7C"/>
    <w:rsid w:val="00DD007A"/>
    <w:rsid w:val="00DD0394"/>
    <w:rsid w:val="00DD20DF"/>
    <w:rsid w:val="00DD5EE7"/>
    <w:rsid w:val="00DD7300"/>
    <w:rsid w:val="00DE4062"/>
    <w:rsid w:val="00DF095C"/>
    <w:rsid w:val="00DF30E6"/>
    <w:rsid w:val="00DF4C37"/>
    <w:rsid w:val="00DF5B54"/>
    <w:rsid w:val="00DF5EF8"/>
    <w:rsid w:val="00DF76A5"/>
    <w:rsid w:val="00DF7860"/>
    <w:rsid w:val="00E00AC6"/>
    <w:rsid w:val="00E03FFD"/>
    <w:rsid w:val="00E06A37"/>
    <w:rsid w:val="00E12A05"/>
    <w:rsid w:val="00E1385C"/>
    <w:rsid w:val="00E1387F"/>
    <w:rsid w:val="00E13D45"/>
    <w:rsid w:val="00E14532"/>
    <w:rsid w:val="00E154BD"/>
    <w:rsid w:val="00E20083"/>
    <w:rsid w:val="00E258E0"/>
    <w:rsid w:val="00E25F6A"/>
    <w:rsid w:val="00E26145"/>
    <w:rsid w:val="00E26D78"/>
    <w:rsid w:val="00E322E3"/>
    <w:rsid w:val="00E3344A"/>
    <w:rsid w:val="00E4282A"/>
    <w:rsid w:val="00E42CD8"/>
    <w:rsid w:val="00E44152"/>
    <w:rsid w:val="00E447D3"/>
    <w:rsid w:val="00E4515E"/>
    <w:rsid w:val="00E52A56"/>
    <w:rsid w:val="00E55F9A"/>
    <w:rsid w:val="00E575B4"/>
    <w:rsid w:val="00E64FCB"/>
    <w:rsid w:val="00E670F7"/>
    <w:rsid w:val="00E70139"/>
    <w:rsid w:val="00E72307"/>
    <w:rsid w:val="00E727C3"/>
    <w:rsid w:val="00E73CBF"/>
    <w:rsid w:val="00E80CA5"/>
    <w:rsid w:val="00E8104F"/>
    <w:rsid w:val="00E84298"/>
    <w:rsid w:val="00E8516A"/>
    <w:rsid w:val="00E86252"/>
    <w:rsid w:val="00EA2BE0"/>
    <w:rsid w:val="00EA4672"/>
    <w:rsid w:val="00EA5AF5"/>
    <w:rsid w:val="00EB067B"/>
    <w:rsid w:val="00EB331C"/>
    <w:rsid w:val="00EB3328"/>
    <w:rsid w:val="00EB412D"/>
    <w:rsid w:val="00EC3E56"/>
    <w:rsid w:val="00EC6BF3"/>
    <w:rsid w:val="00ED0BA6"/>
    <w:rsid w:val="00ED3339"/>
    <w:rsid w:val="00ED507A"/>
    <w:rsid w:val="00ED6043"/>
    <w:rsid w:val="00ED6992"/>
    <w:rsid w:val="00ED75BB"/>
    <w:rsid w:val="00EE1250"/>
    <w:rsid w:val="00EE1EAC"/>
    <w:rsid w:val="00EE3D8A"/>
    <w:rsid w:val="00EE5EE1"/>
    <w:rsid w:val="00EF2DCC"/>
    <w:rsid w:val="00EF4D92"/>
    <w:rsid w:val="00F00530"/>
    <w:rsid w:val="00F050E2"/>
    <w:rsid w:val="00F05550"/>
    <w:rsid w:val="00F06A65"/>
    <w:rsid w:val="00F1148E"/>
    <w:rsid w:val="00F116E7"/>
    <w:rsid w:val="00F147DF"/>
    <w:rsid w:val="00F149A0"/>
    <w:rsid w:val="00F1532D"/>
    <w:rsid w:val="00F17168"/>
    <w:rsid w:val="00F2309B"/>
    <w:rsid w:val="00F24865"/>
    <w:rsid w:val="00F3023D"/>
    <w:rsid w:val="00F30929"/>
    <w:rsid w:val="00F30BF2"/>
    <w:rsid w:val="00F30D60"/>
    <w:rsid w:val="00F33C0C"/>
    <w:rsid w:val="00F3556A"/>
    <w:rsid w:val="00F357F2"/>
    <w:rsid w:val="00F42E86"/>
    <w:rsid w:val="00F51C87"/>
    <w:rsid w:val="00F53D66"/>
    <w:rsid w:val="00F53DB8"/>
    <w:rsid w:val="00F63A14"/>
    <w:rsid w:val="00F64A2C"/>
    <w:rsid w:val="00F64C91"/>
    <w:rsid w:val="00F702BD"/>
    <w:rsid w:val="00F71076"/>
    <w:rsid w:val="00F730B2"/>
    <w:rsid w:val="00F7366F"/>
    <w:rsid w:val="00F74F90"/>
    <w:rsid w:val="00F760A1"/>
    <w:rsid w:val="00F8112D"/>
    <w:rsid w:val="00F81D5B"/>
    <w:rsid w:val="00F83458"/>
    <w:rsid w:val="00F8584C"/>
    <w:rsid w:val="00F8656E"/>
    <w:rsid w:val="00F8672B"/>
    <w:rsid w:val="00F93A9C"/>
    <w:rsid w:val="00F95A7C"/>
    <w:rsid w:val="00FA1747"/>
    <w:rsid w:val="00FA18F7"/>
    <w:rsid w:val="00FA19EF"/>
    <w:rsid w:val="00FA79A1"/>
    <w:rsid w:val="00FB14E5"/>
    <w:rsid w:val="00FB2B05"/>
    <w:rsid w:val="00FB324F"/>
    <w:rsid w:val="00FB5E46"/>
    <w:rsid w:val="00FB63FF"/>
    <w:rsid w:val="00FB67AC"/>
    <w:rsid w:val="00FB736A"/>
    <w:rsid w:val="00FB7991"/>
    <w:rsid w:val="00FC39FF"/>
    <w:rsid w:val="00FC7D9F"/>
    <w:rsid w:val="00FD017D"/>
    <w:rsid w:val="00FD2B7A"/>
    <w:rsid w:val="00FD5B3E"/>
    <w:rsid w:val="00FD79B8"/>
    <w:rsid w:val="00FF09F5"/>
    <w:rsid w:val="00FF15C2"/>
    <w:rsid w:val="00FF3571"/>
    <w:rsid w:val="00FF5D5A"/>
    <w:rsid w:val="00FF7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6600B8"/>
  <w15:docId w15:val="{AFEE7B8D-8FA1-4744-95C3-AB01CEAFB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 w:type="table" w:styleId="LightList-Accent5">
    <w:name w:val="Light List Accent 5"/>
    <w:basedOn w:val="TableNormal"/>
    <w:uiPriority w:val="61"/>
    <w:rsid w:val="006615EC"/>
    <w:rPr>
      <w:rFonts w:eastAsia="MS Mincho"/>
      <w:lang w:eastAsia="ko-K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PlainTextChar">
    <w:name w:val="Plain Text Char"/>
    <w:link w:val="PlainText"/>
    <w:rsid w:val="005A6CD4"/>
    <w:rPr>
      <w:rFonts w:ascii="Consolas" w:eastAsia="MS Mincho" w:hAnsi="Consolas"/>
      <w:sz w:val="22"/>
      <w:lang w:val="en-GB"/>
    </w:rPr>
  </w:style>
  <w:style w:type="paragraph" w:styleId="PlainText">
    <w:name w:val="Plain Text"/>
    <w:basedOn w:val="Normal"/>
    <w:link w:val="PlainTextChar"/>
    <w:rsid w:val="005A6CD4"/>
    <w:pPr>
      <w:spacing w:after="200" w:line="276" w:lineRule="auto"/>
      <w:jc w:val="left"/>
    </w:pPr>
    <w:rPr>
      <w:rFonts w:ascii="Consolas" w:eastAsia="MS Mincho" w:hAnsi="Consolas"/>
    </w:rPr>
  </w:style>
  <w:style w:type="character" w:customStyle="1" w:styleId="PlainTextChar1">
    <w:name w:val="Plain Text Char1"/>
    <w:basedOn w:val="DefaultParagraphFont"/>
    <w:semiHidden/>
    <w:rsid w:val="005A6CD4"/>
    <w:rPr>
      <w:rFonts w:ascii="Consolas" w:hAnsi="Consolas" w:cs="Consolas"/>
      <w:sz w:val="21"/>
      <w:szCs w:val="21"/>
      <w:lang w:val="en-GB"/>
    </w:rPr>
  </w:style>
  <w:style w:type="character" w:styleId="UnresolvedMention">
    <w:name w:val="Unresolved Mention"/>
    <w:basedOn w:val="DefaultParagraphFont"/>
    <w:uiPriority w:val="99"/>
    <w:semiHidden/>
    <w:unhideWhenUsed/>
    <w:rsid w:val="00431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13313">
      <w:bodyDiv w:val="1"/>
      <w:marLeft w:val="0"/>
      <w:marRight w:val="0"/>
      <w:marTop w:val="0"/>
      <w:marBottom w:val="0"/>
      <w:divBdr>
        <w:top w:val="none" w:sz="0" w:space="0" w:color="auto"/>
        <w:left w:val="none" w:sz="0" w:space="0" w:color="auto"/>
        <w:bottom w:val="none" w:sz="0" w:space="0" w:color="auto"/>
        <w:right w:val="none" w:sz="0" w:space="0" w:color="auto"/>
      </w:divBdr>
      <w:divsChild>
        <w:div w:id="267196853">
          <w:marLeft w:val="547"/>
          <w:marRight w:val="0"/>
          <w:marTop w:val="77"/>
          <w:marBottom w:val="0"/>
          <w:divBdr>
            <w:top w:val="none" w:sz="0" w:space="0" w:color="auto"/>
            <w:left w:val="none" w:sz="0" w:space="0" w:color="auto"/>
            <w:bottom w:val="none" w:sz="0" w:space="0" w:color="auto"/>
            <w:right w:val="none" w:sz="0" w:space="0" w:color="auto"/>
          </w:divBdr>
        </w:div>
        <w:div w:id="1118333235">
          <w:marLeft w:val="547"/>
          <w:marRight w:val="0"/>
          <w:marTop w:val="77"/>
          <w:marBottom w:val="0"/>
          <w:divBdr>
            <w:top w:val="none" w:sz="0" w:space="0" w:color="auto"/>
            <w:left w:val="none" w:sz="0" w:space="0" w:color="auto"/>
            <w:bottom w:val="none" w:sz="0" w:space="0" w:color="auto"/>
            <w:right w:val="none" w:sz="0" w:space="0" w:color="auto"/>
          </w:divBdr>
        </w:div>
        <w:div w:id="1207567809">
          <w:marLeft w:val="547"/>
          <w:marRight w:val="0"/>
          <w:marTop w:val="77"/>
          <w:marBottom w:val="0"/>
          <w:divBdr>
            <w:top w:val="none" w:sz="0" w:space="0" w:color="auto"/>
            <w:left w:val="none" w:sz="0" w:space="0" w:color="auto"/>
            <w:bottom w:val="none" w:sz="0" w:space="0" w:color="auto"/>
            <w:right w:val="none" w:sz="0" w:space="0" w:color="auto"/>
          </w:divBdr>
        </w:div>
        <w:div w:id="1348674543">
          <w:marLeft w:val="547"/>
          <w:marRight w:val="0"/>
          <w:marTop w:val="77"/>
          <w:marBottom w:val="0"/>
          <w:divBdr>
            <w:top w:val="none" w:sz="0" w:space="0" w:color="auto"/>
            <w:left w:val="none" w:sz="0" w:space="0" w:color="auto"/>
            <w:bottom w:val="none" w:sz="0" w:space="0" w:color="auto"/>
            <w:right w:val="none" w:sz="0" w:space="0" w:color="auto"/>
          </w:divBdr>
        </w:div>
      </w:divsChild>
    </w:div>
    <w:div w:id="86779954">
      <w:bodyDiv w:val="1"/>
      <w:marLeft w:val="0"/>
      <w:marRight w:val="0"/>
      <w:marTop w:val="0"/>
      <w:marBottom w:val="0"/>
      <w:divBdr>
        <w:top w:val="none" w:sz="0" w:space="0" w:color="auto"/>
        <w:left w:val="none" w:sz="0" w:space="0" w:color="auto"/>
        <w:bottom w:val="none" w:sz="0" w:space="0" w:color="auto"/>
        <w:right w:val="none" w:sz="0" w:space="0" w:color="auto"/>
      </w:divBdr>
      <w:divsChild>
        <w:div w:id="153227468">
          <w:marLeft w:val="1166"/>
          <w:marRight w:val="0"/>
          <w:marTop w:val="58"/>
          <w:marBottom w:val="0"/>
          <w:divBdr>
            <w:top w:val="none" w:sz="0" w:space="0" w:color="auto"/>
            <w:left w:val="none" w:sz="0" w:space="0" w:color="auto"/>
            <w:bottom w:val="none" w:sz="0" w:space="0" w:color="auto"/>
            <w:right w:val="none" w:sz="0" w:space="0" w:color="auto"/>
          </w:divBdr>
        </w:div>
        <w:div w:id="440032184">
          <w:marLeft w:val="1166"/>
          <w:marRight w:val="0"/>
          <w:marTop w:val="58"/>
          <w:marBottom w:val="0"/>
          <w:divBdr>
            <w:top w:val="none" w:sz="0" w:space="0" w:color="auto"/>
            <w:left w:val="none" w:sz="0" w:space="0" w:color="auto"/>
            <w:bottom w:val="none" w:sz="0" w:space="0" w:color="auto"/>
            <w:right w:val="none" w:sz="0" w:space="0" w:color="auto"/>
          </w:divBdr>
        </w:div>
        <w:div w:id="871306514">
          <w:marLeft w:val="1166"/>
          <w:marRight w:val="0"/>
          <w:marTop w:val="58"/>
          <w:marBottom w:val="0"/>
          <w:divBdr>
            <w:top w:val="none" w:sz="0" w:space="0" w:color="auto"/>
            <w:left w:val="none" w:sz="0" w:space="0" w:color="auto"/>
            <w:bottom w:val="none" w:sz="0" w:space="0" w:color="auto"/>
            <w:right w:val="none" w:sz="0" w:space="0" w:color="auto"/>
          </w:divBdr>
        </w:div>
        <w:div w:id="1072385563">
          <w:marLeft w:val="547"/>
          <w:marRight w:val="0"/>
          <w:marTop w:val="67"/>
          <w:marBottom w:val="0"/>
          <w:divBdr>
            <w:top w:val="none" w:sz="0" w:space="0" w:color="auto"/>
            <w:left w:val="none" w:sz="0" w:space="0" w:color="auto"/>
            <w:bottom w:val="none" w:sz="0" w:space="0" w:color="auto"/>
            <w:right w:val="none" w:sz="0" w:space="0" w:color="auto"/>
          </w:divBdr>
        </w:div>
        <w:div w:id="1264142913">
          <w:marLeft w:val="1166"/>
          <w:marRight w:val="0"/>
          <w:marTop w:val="58"/>
          <w:marBottom w:val="0"/>
          <w:divBdr>
            <w:top w:val="none" w:sz="0" w:space="0" w:color="auto"/>
            <w:left w:val="none" w:sz="0" w:space="0" w:color="auto"/>
            <w:bottom w:val="none" w:sz="0" w:space="0" w:color="auto"/>
            <w:right w:val="none" w:sz="0" w:space="0" w:color="auto"/>
          </w:divBdr>
        </w:div>
        <w:div w:id="1345522707">
          <w:marLeft w:val="547"/>
          <w:marRight w:val="0"/>
          <w:marTop w:val="67"/>
          <w:marBottom w:val="0"/>
          <w:divBdr>
            <w:top w:val="none" w:sz="0" w:space="0" w:color="auto"/>
            <w:left w:val="none" w:sz="0" w:space="0" w:color="auto"/>
            <w:bottom w:val="none" w:sz="0" w:space="0" w:color="auto"/>
            <w:right w:val="none" w:sz="0" w:space="0" w:color="auto"/>
          </w:divBdr>
        </w:div>
        <w:div w:id="1411537735">
          <w:marLeft w:val="547"/>
          <w:marRight w:val="0"/>
          <w:marTop w:val="67"/>
          <w:marBottom w:val="0"/>
          <w:divBdr>
            <w:top w:val="none" w:sz="0" w:space="0" w:color="auto"/>
            <w:left w:val="none" w:sz="0" w:space="0" w:color="auto"/>
            <w:bottom w:val="none" w:sz="0" w:space="0" w:color="auto"/>
            <w:right w:val="none" w:sz="0" w:space="0" w:color="auto"/>
          </w:divBdr>
        </w:div>
        <w:div w:id="1475175578">
          <w:marLeft w:val="547"/>
          <w:marRight w:val="0"/>
          <w:marTop w:val="67"/>
          <w:marBottom w:val="0"/>
          <w:divBdr>
            <w:top w:val="none" w:sz="0" w:space="0" w:color="auto"/>
            <w:left w:val="none" w:sz="0" w:space="0" w:color="auto"/>
            <w:bottom w:val="none" w:sz="0" w:space="0" w:color="auto"/>
            <w:right w:val="none" w:sz="0" w:space="0" w:color="auto"/>
          </w:divBdr>
        </w:div>
        <w:div w:id="1572622745">
          <w:marLeft w:val="1166"/>
          <w:marRight w:val="0"/>
          <w:marTop w:val="58"/>
          <w:marBottom w:val="0"/>
          <w:divBdr>
            <w:top w:val="none" w:sz="0" w:space="0" w:color="auto"/>
            <w:left w:val="none" w:sz="0" w:space="0" w:color="auto"/>
            <w:bottom w:val="none" w:sz="0" w:space="0" w:color="auto"/>
            <w:right w:val="none" w:sz="0" w:space="0" w:color="auto"/>
          </w:divBdr>
        </w:div>
        <w:div w:id="1677923300">
          <w:marLeft w:val="1166"/>
          <w:marRight w:val="0"/>
          <w:marTop w:val="58"/>
          <w:marBottom w:val="0"/>
          <w:divBdr>
            <w:top w:val="none" w:sz="0" w:space="0" w:color="auto"/>
            <w:left w:val="none" w:sz="0" w:space="0" w:color="auto"/>
            <w:bottom w:val="none" w:sz="0" w:space="0" w:color="auto"/>
            <w:right w:val="none" w:sz="0" w:space="0" w:color="auto"/>
          </w:divBdr>
        </w:div>
        <w:div w:id="1689940758">
          <w:marLeft w:val="547"/>
          <w:marRight w:val="0"/>
          <w:marTop w:val="67"/>
          <w:marBottom w:val="0"/>
          <w:divBdr>
            <w:top w:val="none" w:sz="0" w:space="0" w:color="auto"/>
            <w:left w:val="none" w:sz="0" w:space="0" w:color="auto"/>
            <w:bottom w:val="none" w:sz="0" w:space="0" w:color="auto"/>
            <w:right w:val="none" w:sz="0" w:space="0" w:color="auto"/>
          </w:divBdr>
        </w:div>
        <w:div w:id="1781484704">
          <w:marLeft w:val="1166"/>
          <w:marRight w:val="0"/>
          <w:marTop w:val="58"/>
          <w:marBottom w:val="0"/>
          <w:divBdr>
            <w:top w:val="none" w:sz="0" w:space="0" w:color="auto"/>
            <w:left w:val="none" w:sz="0" w:space="0" w:color="auto"/>
            <w:bottom w:val="none" w:sz="0" w:space="0" w:color="auto"/>
            <w:right w:val="none" w:sz="0" w:space="0" w:color="auto"/>
          </w:divBdr>
        </w:div>
        <w:div w:id="1808813902">
          <w:marLeft w:val="1166"/>
          <w:marRight w:val="0"/>
          <w:marTop w:val="58"/>
          <w:marBottom w:val="0"/>
          <w:divBdr>
            <w:top w:val="none" w:sz="0" w:space="0" w:color="auto"/>
            <w:left w:val="none" w:sz="0" w:space="0" w:color="auto"/>
            <w:bottom w:val="none" w:sz="0" w:space="0" w:color="auto"/>
            <w:right w:val="none" w:sz="0" w:space="0" w:color="auto"/>
          </w:divBdr>
        </w:div>
        <w:div w:id="1828013249">
          <w:marLeft w:val="547"/>
          <w:marRight w:val="0"/>
          <w:marTop w:val="67"/>
          <w:marBottom w:val="0"/>
          <w:divBdr>
            <w:top w:val="none" w:sz="0" w:space="0" w:color="auto"/>
            <w:left w:val="none" w:sz="0" w:space="0" w:color="auto"/>
            <w:bottom w:val="none" w:sz="0" w:space="0" w:color="auto"/>
            <w:right w:val="none" w:sz="0" w:space="0" w:color="auto"/>
          </w:divBdr>
        </w:div>
        <w:div w:id="2091846514">
          <w:marLeft w:val="547"/>
          <w:marRight w:val="0"/>
          <w:marTop w:val="67"/>
          <w:marBottom w:val="0"/>
          <w:divBdr>
            <w:top w:val="none" w:sz="0" w:space="0" w:color="auto"/>
            <w:left w:val="none" w:sz="0" w:space="0" w:color="auto"/>
            <w:bottom w:val="none" w:sz="0" w:space="0" w:color="auto"/>
            <w:right w:val="none" w:sz="0" w:space="0" w:color="auto"/>
          </w:divBdr>
        </w:div>
      </w:divsChild>
    </w:div>
    <w:div w:id="117258084">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190068945">
      <w:bodyDiv w:val="1"/>
      <w:marLeft w:val="0"/>
      <w:marRight w:val="0"/>
      <w:marTop w:val="0"/>
      <w:marBottom w:val="0"/>
      <w:divBdr>
        <w:top w:val="none" w:sz="0" w:space="0" w:color="auto"/>
        <w:left w:val="none" w:sz="0" w:space="0" w:color="auto"/>
        <w:bottom w:val="none" w:sz="0" w:space="0" w:color="auto"/>
        <w:right w:val="none" w:sz="0" w:space="0" w:color="auto"/>
      </w:divBdr>
      <w:divsChild>
        <w:div w:id="26952078">
          <w:marLeft w:val="1267"/>
          <w:marRight w:val="0"/>
          <w:marTop w:val="100"/>
          <w:marBottom w:val="0"/>
          <w:divBdr>
            <w:top w:val="none" w:sz="0" w:space="0" w:color="auto"/>
            <w:left w:val="none" w:sz="0" w:space="0" w:color="auto"/>
            <w:bottom w:val="none" w:sz="0" w:space="0" w:color="auto"/>
            <w:right w:val="none" w:sz="0" w:space="0" w:color="auto"/>
          </w:divBdr>
        </w:div>
        <w:div w:id="502625618">
          <w:marLeft w:val="1267"/>
          <w:marRight w:val="0"/>
          <w:marTop w:val="100"/>
          <w:marBottom w:val="0"/>
          <w:divBdr>
            <w:top w:val="none" w:sz="0" w:space="0" w:color="auto"/>
            <w:left w:val="none" w:sz="0" w:space="0" w:color="auto"/>
            <w:bottom w:val="none" w:sz="0" w:space="0" w:color="auto"/>
            <w:right w:val="none" w:sz="0" w:space="0" w:color="auto"/>
          </w:divBdr>
        </w:div>
      </w:divsChild>
    </w:div>
    <w:div w:id="197664963">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57257800">
      <w:bodyDiv w:val="1"/>
      <w:marLeft w:val="0"/>
      <w:marRight w:val="0"/>
      <w:marTop w:val="0"/>
      <w:marBottom w:val="0"/>
      <w:divBdr>
        <w:top w:val="none" w:sz="0" w:space="0" w:color="auto"/>
        <w:left w:val="none" w:sz="0" w:space="0" w:color="auto"/>
        <w:bottom w:val="none" w:sz="0" w:space="0" w:color="auto"/>
        <w:right w:val="none" w:sz="0" w:space="0" w:color="auto"/>
      </w:divBdr>
      <w:divsChild>
        <w:div w:id="341863382">
          <w:marLeft w:val="1166"/>
          <w:marRight w:val="0"/>
          <w:marTop w:val="67"/>
          <w:marBottom w:val="0"/>
          <w:divBdr>
            <w:top w:val="none" w:sz="0" w:space="0" w:color="auto"/>
            <w:left w:val="none" w:sz="0" w:space="0" w:color="auto"/>
            <w:bottom w:val="none" w:sz="0" w:space="0" w:color="auto"/>
            <w:right w:val="none" w:sz="0" w:space="0" w:color="auto"/>
          </w:divBdr>
        </w:div>
        <w:div w:id="688607521">
          <w:marLeft w:val="1714"/>
          <w:marRight w:val="0"/>
          <w:marTop w:val="58"/>
          <w:marBottom w:val="0"/>
          <w:divBdr>
            <w:top w:val="none" w:sz="0" w:space="0" w:color="auto"/>
            <w:left w:val="none" w:sz="0" w:space="0" w:color="auto"/>
            <w:bottom w:val="none" w:sz="0" w:space="0" w:color="auto"/>
            <w:right w:val="none" w:sz="0" w:space="0" w:color="auto"/>
          </w:divBdr>
        </w:div>
        <w:div w:id="713886844">
          <w:marLeft w:val="547"/>
          <w:marRight w:val="0"/>
          <w:marTop w:val="77"/>
          <w:marBottom w:val="0"/>
          <w:divBdr>
            <w:top w:val="none" w:sz="0" w:space="0" w:color="auto"/>
            <w:left w:val="none" w:sz="0" w:space="0" w:color="auto"/>
            <w:bottom w:val="none" w:sz="0" w:space="0" w:color="auto"/>
            <w:right w:val="none" w:sz="0" w:space="0" w:color="auto"/>
          </w:divBdr>
        </w:div>
        <w:div w:id="974525767">
          <w:marLeft w:val="547"/>
          <w:marRight w:val="0"/>
          <w:marTop w:val="77"/>
          <w:marBottom w:val="0"/>
          <w:divBdr>
            <w:top w:val="none" w:sz="0" w:space="0" w:color="auto"/>
            <w:left w:val="none" w:sz="0" w:space="0" w:color="auto"/>
            <w:bottom w:val="none" w:sz="0" w:space="0" w:color="auto"/>
            <w:right w:val="none" w:sz="0" w:space="0" w:color="auto"/>
          </w:divBdr>
        </w:div>
        <w:div w:id="1209028288">
          <w:marLeft w:val="1166"/>
          <w:marRight w:val="0"/>
          <w:marTop w:val="67"/>
          <w:marBottom w:val="0"/>
          <w:divBdr>
            <w:top w:val="none" w:sz="0" w:space="0" w:color="auto"/>
            <w:left w:val="none" w:sz="0" w:space="0" w:color="auto"/>
            <w:bottom w:val="none" w:sz="0" w:space="0" w:color="auto"/>
            <w:right w:val="none" w:sz="0" w:space="0" w:color="auto"/>
          </w:divBdr>
        </w:div>
        <w:div w:id="1336226961">
          <w:marLeft w:val="1166"/>
          <w:marRight w:val="0"/>
          <w:marTop w:val="67"/>
          <w:marBottom w:val="0"/>
          <w:divBdr>
            <w:top w:val="none" w:sz="0" w:space="0" w:color="auto"/>
            <w:left w:val="none" w:sz="0" w:space="0" w:color="auto"/>
            <w:bottom w:val="none" w:sz="0" w:space="0" w:color="auto"/>
            <w:right w:val="none" w:sz="0" w:space="0" w:color="auto"/>
          </w:divBdr>
        </w:div>
        <w:div w:id="1673490734">
          <w:marLeft w:val="1166"/>
          <w:marRight w:val="0"/>
          <w:marTop w:val="67"/>
          <w:marBottom w:val="0"/>
          <w:divBdr>
            <w:top w:val="none" w:sz="0" w:space="0" w:color="auto"/>
            <w:left w:val="none" w:sz="0" w:space="0" w:color="auto"/>
            <w:bottom w:val="none" w:sz="0" w:space="0" w:color="auto"/>
            <w:right w:val="none" w:sz="0" w:space="0" w:color="auto"/>
          </w:divBdr>
        </w:div>
        <w:div w:id="1735815319">
          <w:marLeft w:val="1714"/>
          <w:marRight w:val="0"/>
          <w:marTop w:val="58"/>
          <w:marBottom w:val="0"/>
          <w:divBdr>
            <w:top w:val="none" w:sz="0" w:space="0" w:color="auto"/>
            <w:left w:val="none" w:sz="0" w:space="0" w:color="auto"/>
            <w:bottom w:val="none" w:sz="0" w:space="0" w:color="auto"/>
            <w:right w:val="none" w:sz="0" w:space="0" w:color="auto"/>
          </w:divBdr>
        </w:div>
      </w:divsChild>
    </w:div>
    <w:div w:id="29996898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47758374">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3713626">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8370638">
      <w:bodyDiv w:val="1"/>
      <w:marLeft w:val="0"/>
      <w:marRight w:val="0"/>
      <w:marTop w:val="0"/>
      <w:marBottom w:val="0"/>
      <w:divBdr>
        <w:top w:val="none" w:sz="0" w:space="0" w:color="auto"/>
        <w:left w:val="none" w:sz="0" w:space="0" w:color="auto"/>
        <w:bottom w:val="none" w:sz="0" w:space="0" w:color="auto"/>
        <w:right w:val="none" w:sz="0" w:space="0" w:color="auto"/>
      </w:divBdr>
    </w:div>
    <w:div w:id="548149885">
      <w:bodyDiv w:val="1"/>
      <w:marLeft w:val="0"/>
      <w:marRight w:val="0"/>
      <w:marTop w:val="0"/>
      <w:marBottom w:val="0"/>
      <w:divBdr>
        <w:top w:val="none" w:sz="0" w:space="0" w:color="auto"/>
        <w:left w:val="none" w:sz="0" w:space="0" w:color="auto"/>
        <w:bottom w:val="none" w:sz="0" w:space="0" w:color="auto"/>
        <w:right w:val="none" w:sz="0" w:space="0" w:color="auto"/>
      </w:divBdr>
      <w:divsChild>
        <w:div w:id="3478420">
          <w:marLeft w:val="547"/>
          <w:marRight w:val="0"/>
          <w:marTop w:val="67"/>
          <w:marBottom w:val="0"/>
          <w:divBdr>
            <w:top w:val="none" w:sz="0" w:space="0" w:color="auto"/>
            <w:left w:val="none" w:sz="0" w:space="0" w:color="auto"/>
            <w:bottom w:val="none" w:sz="0" w:space="0" w:color="auto"/>
            <w:right w:val="none" w:sz="0" w:space="0" w:color="auto"/>
          </w:divBdr>
        </w:div>
        <w:div w:id="193033557">
          <w:marLeft w:val="1166"/>
          <w:marRight w:val="0"/>
          <w:marTop w:val="58"/>
          <w:marBottom w:val="0"/>
          <w:divBdr>
            <w:top w:val="none" w:sz="0" w:space="0" w:color="auto"/>
            <w:left w:val="none" w:sz="0" w:space="0" w:color="auto"/>
            <w:bottom w:val="none" w:sz="0" w:space="0" w:color="auto"/>
            <w:right w:val="none" w:sz="0" w:space="0" w:color="auto"/>
          </w:divBdr>
        </w:div>
        <w:div w:id="231044169">
          <w:marLeft w:val="547"/>
          <w:marRight w:val="0"/>
          <w:marTop w:val="67"/>
          <w:marBottom w:val="0"/>
          <w:divBdr>
            <w:top w:val="none" w:sz="0" w:space="0" w:color="auto"/>
            <w:left w:val="none" w:sz="0" w:space="0" w:color="auto"/>
            <w:bottom w:val="none" w:sz="0" w:space="0" w:color="auto"/>
            <w:right w:val="none" w:sz="0" w:space="0" w:color="auto"/>
          </w:divBdr>
        </w:div>
        <w:div w:id="241112983">
          <w:marLeft w:val="547"/>
          <w:marRight w:val="0"/>
          <w:marTop w:val="67"/>
          <w:marBottom w:val="0"/>
          <w:divBdr>
            <w:top w:val="none" w:sz="0" w:space="0" w:color="auto"/>
            <w:left w:val="none" w:sz="0" w:space="0" w:color="auto"/>
            <w:bottom w:val="none" w:sz="0" w:space="0" w:color="auto"/>
            <w:right w:val="none" w:sz="0" w:space="0" w:color="auto"/>
          </w:divBdr>
        </w:div>
        <w:div w:id="282806577">
          <w:marLeft w:val="1166"/>
          <w:marRight w:val="0"/>
          <w:marTop w:val="58"/>
          <w:marBottom w:val="0"/>
          <w:divBdr>
            <w:top w:val="none" w:sz="0" w:space="0" w:color="auto"/>
            <w:left w:val="none" w:sz="0" w:space="0" w:color="auto"/>
            <w:bottom w:val="none" w:sz="0" w:space="0" w:color="auto"/>
            <w:right w:val="none" w:sz="0" w:space="0" w:color="auto"/>
          </w:divBdr>
        </w:div>
        <w:div w:id="759913334">
          <w:marLeft w:val="1166"/>
          <w:marRight w:val="0"/>
          <w:marTop w:val="58"/>
          <w:marBottom w:val="0"/>
          <w:divBdr>
            <w:top w:val="none" w:sz="0" w:space="0" w:color="auto"/>
            <w:left w:val="none" w:sz="0" w:space="0" w:color="auto"/>
            <w:bottom w:val="none" w:sz="0" w:space="0" w:color="auto"/>
            <w:right w:val="none" w:sz="0" w:space="0" w:color="auto"/>
          </w:divBdr>
        </w:div>
        <w:div w:id="879828904">
          <w:marLeft w:val="1166"/>
          <w:marRight w:val="0"/>
          <w:marTop w:val="58"/>
          <w:marBottom w:val="0"/>
          <w:divBdr>
            <w:top w:val="none" w:sz="0" w:space="0" w:color="auto"/>
            <w:left w:val="none" w:sz="0" w:space="0" w:color="auto"/>
            <w:bottom w:val="none" w:sz="0" w:space="0" w:color="auto"/>
            <w:right w:val="none" w:sz="0" w:space="0" w:color="auto"/>
          </w:divBdr>
        </w:div>
        <w:div w:id="1277522022">
          <w:marLeft w:val="1166"/>
          <w:marRight w:val="0"/>
          <w:marTop w:val="58"/>
          <w:marBottom w:val="0"/>
          <w:divBdr>
            <w:top w:val="none" w:sz="0" w:space="0" w:color="auto"/>
            <w:left w:val="none" w:sz="0" w:space="0" w:color="auto"/>
            <w:bottom w:val="none" w:sz="0" w:space="0" w:color="auto"/>
            <w:right w:val="none" w:sz="0" w:space="0" w:color="auto"/>
          </w:divBdr>
        </w:div>
        <w:div w:id="1537237884">
          <w:marLeft w:val="1166"/>
          <w:marRight w:val="0"/>
          <w:marTop w:val="58"/>
          <w:marBottom w:val="0"/>
          <w:divBdr>
            <w:top w:val="none" w:sz="0" w:space="0" w:color="auto"/>
            <w:left w:val="none" w:sz="0" w:space="0" w:color="auto"/>
            <w:bottom w:val="none" w:sz="0" w:space="0" w:color="auto"/>
            <w:right w:val="none" w:sz="0" w:space="0" w:color="auto"/>
          </w:divBdr>
        </w:div>
        <w:div w:id="1590574307">
          <w:marLeft w:val="1166"/>
          <w:marRight w:val="0"/>
          <w:marTop w:val="58"/>
          <w:marBottom w:val="0"/>
          <w:divBdr>
            <w:top w:val="none" w:sz="0" w:space="0" w:color="auto"/>
            <w:left w:val="none" w:sz="0" w:space="0" w:color="auto"/>
            <w:bottom w:val="none" w:sz="0" w:space="0" w:color="auto"/>
            <w:right w:val="none" w:sz="0" w:space="0" w:color="auto"/>
          </w:divBdr>
        </w:div>
        <w:div w:id="1846430884">
          <w:marLeft w:val="547"/>
          <w:marRight w:val="0"/>
          <w:marTop w:val="67"/>
          <w:marBottom w:val="0"/>
          <w:divBdr>
            <w:top w:val="none" w:sz="0" w:space="0" w:color="auto"/>
            <w:left w:val="none" w:sz="0" w:space="0" w:color="auto"/>
            <w:bottom w:val="none" w:sz="0" w:space="0" w:color="auto"/>
            <w:right w:val="none" w:sz="0" w:space="0" w:color="auto"/>
          </w:divBdr>
        </w:div>
        <w:div w:id="1918902845">
          <w:marLeft w:val="547"/>
          <w:marRight w:val="0"/>
          <w:marTop w:val="67"/>
          <w:marBottom w:val="0"/>
          <w:divBdr>
            <w:top w:val="none" w:sz="0" w:space="0" w:color="auto"/>
            <w:left w:val="none" w:sz="0" w:space="0" w:color="auto"/>
            <w:bottom w:val="none" w:sz="0" w:space="0" w:color="auto"/>
            <w:right w:val="none" w:sz="0" w:space="0" w:color="auto"/>
          </w:divBdr>
        </w:div>
        <w:div w:id="2097510466">
          <w:marLeft w:val="1166"/>
          <w:marRight w:val="0"/>
          <w:marTop w:val="58"/>
          <w:marBottom w:val="0"/>
          <w:divBdr>
            <w:top w:val="none" w:sz="0" w:space="0" w:color="auto"/>
            <w:left w:val="none" w:sz="0" w:space="0" w:color="auto"/>
            <w:bottom w:val="none" w:sz="0" w:space="0" w:color="auto"/>
            <w:right w:val="none" w:sz="0" w:space="0" w:color="auto"/>
          </w:divBdr>
        </w:div>
      </w:divsChild>
    </w:div>
    <w:div w:id="555238175">
      <w:bodyDiv w:val="1"/>
      <w:marLeft w:val="0"/>
      <w:marRight w:val="0"/>
      <w:marTop w:val="0"/>
      <w:marBottom w:val="0"/>
      <w:divBdr>
        <w:top w:val="none" w:sz="0" w:space="0" w:color="auto"/>
        <w:left w:val="none" w:sz="0" w:space="0" w:color="auto"/>
        <w:bottom w:val="none" w:sz="0" w:space="0" w:color="auto"/>
        <w:right w:val="none" w:sz="0" w:space="0" w:color="auto"/>
      </w:divBdr>
      <w:divsChild>
        <w:div w:id="9572509">
          <w:marLeft w:val="1166"/>
          <w:marRight w:val="0"/>
          <w:marTop w:val="58"/>
          <w:marBottom w:val="0"/>
          <w:divBdr>
            <w:top w:val="none" w:sz="0" w:space="0" w:color="auto"/>
            <w:left w:val="none" w:sz="0" w:space="0" w:color="auto"/>
            <w:bottom w:val="none" w:sz="0" w:space="0" w:color="auto"/>
            <w:right w:val="none" w:sz="0" w:space="0" w:color="auto"/>
          </w:divBdr>
        </w:div>
        <w:div w:id="831795645">
          <w:marLeft w:val="1166"/>
          <w:marRight w:val="0"/>
          <w:marTop w:val="58"/>
          <w:marBottom w:val="0"/>
          <w:divBdr>
            <w:top w:val="none" w:sz="0" w:space="0" w:color="auto"/>
            <w:left w:val="none" w:sz="0" w:space="0" w:color="auto"/>
            <w:bottom w:val="none" w:sz="0" w:space="0" w:color="auto"/>
            <w:right w:val="none" w:sz="0" w:space="0" w:color="auto"/>
          </w:divBdr>
        </w:div>
        <w:div w:id="1120027161">
          <w:marLeft w:val="1166"/>
          <w:marRight w:val="0"/>
          <w:marTop w:val="58"/>
          <w:marBottom w:val="0"/>
          <w:divBdr>
            <w:top w:val="none" w:sz="0" w:space="0" w:color="auto"/>
            <w:left w:val="none" w:sz="0" w:space="0" w:color="auto"/>
            <w:bottom w:val="none" w:sz="0" w:space="0" w:color="auto"/>
            <w:right w:val="none" w:sz="0" w:space="0" w:color="auto"/>
          </w:divBdr>
        </w:div>
        <w:div w:id="1132357922">
          <w:marLeft w:val="547"/>
          <w:marRight w:val="0"/>
          <w:marTop w:val="77"/>
          <w:marBottom w:val="0"/>
          <w:divBdr>
            <w:top w:val="none" w:sz="0" w:space="0" w:color="auto"/>
            <w:left w:val="none" w:sz="0" w:space="0" w:color="auto"/>
            <w:bottom w:val="none" w:sz="0" w:space="0" w:color="auto"/>
            <w:right w:val="none" w:sz="0" w:space="0" w:color="auto"/>
          </w:divBdr>
        </w:div>
        <w:div w:id="1192963072">
          <w:marLeft w:val="547"/>
          <w:marRight w:val="0"/>
          <w:marTop w:val="77"/>
          <w:marBottom w:val="0"/>
          <w:divBdr>
            <w:top w:val="none" w:sz="0" w:space="0" w:color="auto"/>
            <w:left w:val="none" w:sz="0" w:space="0" w:color="auto"/>
            <w:bottom w:val="none" w:sz="0" w:space="0" w:color="auto"/>
            <w:right w:val="none" w:sz="0" w:space="0" w:color="auto"/>
          </w:divBdr>
        </w:div>
        <w:div w:id="1326320986">
          <w:marLeft w:val="1166"/>
          <w:marRight w:val="0"/>
          <w:marTop w:val="58"/>
          <w:marBottom w:val="0"/>
          <w:divBdr>
            <w:top w:val="none" w:sz="0" w:space="0" w:color="auto"/>
            <w:left w:val="none" w:sz="0" w:space="0" w:color="auto"/>
            <w:bottom w:val="none" w:sz="0" w:space="0" w:color="auto"/>
            <w:right w:val="none" w:sz="0" w:space="0" w:color="auto"/>
          </w:divBdr>
        </w:div>
        <w:div w:id="1388871624">
          <w:marLeft w:val="547"/>
          <w:marRight w:val="0"/>
          <w:marTop w:val="77"/>
          <w:marBottom w:val="0"/>
          <w:divBdr>
            <w:top w:val="none" w:sz="0" w:space="0" w:color="auto"/>
            <w:left w:val="none" w:sz="0" w:space="0" w:color="auto"/>
            <w:bottom w:val="none" w:sz="0" w:space="0" w:color="auto"/>
            <w:right w:val="none" w:sz="0" w:space="0" w:color="auto"/>
          </w:divBdr>
        </w:div>
        <w:div w:id="1464929674">
          <w:marLeft w:val="1166"/>
          <w:marRight w:val="0"/>
          <w:marTop w:val="58"/>
          <w:marBottom w:val="0"/>
          <w:divBdr>
            <w:top w:val="none" w:sz="0" w:space="0" w:color="auto"/>
            <w:left w:val="none" w:sz="0" w:space="0" w:color="auto"/>
            <w:bottom w:val="none" w:sz="0" w:space="0" w:color="auto"/>
            <w:right w:val="none" w:sz="0" w:space="0" w:color="auto"/>
          </w:divBdr>
        </w:div>
        <w:div w:id="1539321784">
          <w:marLeft w:val="1166"/>
          <w:marRight w:val="0"/>
          <w:marTop w:val="58"/>
          <w:marBottom w:val="0"/>
          <w:divBdr>
            <w:top w:val="none" w:sz="0" w:space="0" w:color="auto"/>
            <w:left w:val="none" w:sz="0" w:space="0" w:color="auto"/>
            <w:bottom w:val="none" w:sz="0" w:space="0" w:color="auto"/>
            <w:right w:val="none" w:sz="0" w:space="0" w:color="auto"/>
          </w:divBdr>
        </w:div>
        <w:div w:id="1619605619">
          <w:marLeft w:val="547"/>
          <w:marRight w:val="0"/>
          <w:marTop w:val="77"/>
          <w:marBottom w:val="0"/>
          <w:divBdr>
            <w:top w:val="none" w:sz="0" w:space="0" w:color="auto"/>
            <w:left w:val="none" w:sz="0" w:space="0" w:color="auto"/>
            <w:bottom w:val="none" w:sz="0" w:space="0" w:color="auto"/>
            <w:right w:val="none" w:sz="0" w:space="0" w:color="auto"/>
          </w:divBdr>
        </w:div>
        <w:div w:id="2005282531">
          <w:marLeft w:val="1166"/>
          <w:marRight w:val="0"/>
          <w:marTop w:val="58"/>
          <w:marBottom w:val="0"/>
          <w:divBdr>
            <w:top w:val="none" w:sz="0" w:space="0" w:color="auto"/>
            <w:left w:val="none" w:sz="0" w:space="0" w:color="auto"/>
            <w:bottom w:val="none" w:sz="0" w:space="0" w:color="auto"/>
            <w:right w:val="none" w:sz="0" w:space="0" w:color="auto"/>
          </w:divBdr>
        </w:div>
      </w:divsChild>
    </w:div>
    <w:div w:id="55924980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669161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646672155">
      <w:bodyDiv w:val="1"/>
      <w:marLeft w:val="0"/>
      <w:marRight w:val="0"/>
      <w:marTop w:val="0"/>
      <w:marBottom w:val="0"/>
      <w:divBdr>
        <w:top w:val="none" w:sz="0" w:space="0" w:color="auto"/>
        <w:left w:val="none" w:sz="0" w:space="0" w:color="auto"/>
        <w:bottom w:val="none" w:sz="0" w:space="0" w:color="auto"/>
        <w:right w:val="none" w:sz="0" w:space="0" w:color="auto"/>
      </w:divBdr>
      <w:divsChild>
        <w:div w:id="19431155">
          <w:marLeft w:val="1714"/>
          <w:marRight w:val="0"/>
          <w:marTop w:val="58"/>
          <w:marBottom w:val="0"/>
          <w:divBdr>
            <w:top w:val="none" w:sz="0" w:space="0" w:color="auto"/>
            <w:left w:val="none" w:sz="0" w:space="0" w:color="auto"/>
            <w:bottom w:val="none" w:sz="0" w:space="0" w:color="auto"/>
            <w:right w:val="none" w:sz="0" w:space="0" w:color="auto"/>
          </w:divBdr>
        </w:div>
        <w:div w:id="240213107">
          <w:marLeft w:val="1166"/>
          <w:marRight w:val="0"/>
          <w:marTop w:val="67"/>
          <w:marBottom w:val="0"/>
          <w:divBdr>
            <w:top w:val="none" w:sz="0" w:space="0" w:color="auto"/>
            <w:left w:val="none" w:sz="0" w:space="0" w:color="auto"/>
            <w:bottom w:val="none" w:sz="0" w:space="0" w:color="auto"/>
            <w:right w:val="none" w:sz="0" w:space="0" w:color="auto"/>
          </w:divBdr>
        </w:div>
        <w:div w:id="285817984">
          <w:marLeft w:val="1714"/>
          <w:marRight w:val="0"/>
          <w:marTop w:val="58"/>
          <w:marBottom w:val="0"/>
          <w:divBdr>
            <w:top w:val="none" w:sz="0" w:space="0" w:color="auto"/>
            <w:left w:val="none" w:sz="0" w:space="0" w:color="auto"/>
            <w:bottom w:val="none" w:sz="0" w:space="0" w:color="auto"/>
            <w:right w:val="none" w:sz="0" w:space="0" w:color="auto"/>
          </w:divBdr>
        </w:div>
        <w:div w:id="337581115">
          <w:marLeft w:val="1714"/>
          <w:marRight w:val="0"/>
          <w:marTop w:val="58"/>
          <w:marBottom w:val="0"/>
          <w:divBdr>
            <w:top w:val="none" w:sz="0" w:space="0" w:color="auto"/>
            <w:left w:val="none" w:sz="0" w:space="0" w:color="auto"/>
            <w:bottom w:val="none" w:sz="0" w:space="0" w:color="auto"/>
            <w:right w:val="none" w:sz="0" w:space="0" w:color="auto"/>
          </w:divBdr>
        </w:div>
        <w:div w:id="369498929">
          <w:marLeft w:val="1714"/>
          <w:marRight w:val="0"/>
          <w:marTop w:val="58"/>
          <w:marBottom w:val="0"/>
          <w:divBdr>
            <w:top w:val="none" w:sz="0" w:space="0" w:color="auto"/>
            <w:left w:val="none" w:sz="0" w:space="0" w:color="auto"/>
            <w:bottom w:val="none" w:sz="0" w:space="0" w:color="auto"/>
            <w:right w:val="none" w:sz="0" w:space="0" w:color="auto"/>
          </w:divBdr>
        </w:div>
        <w:div w:id="841971312">
          <w:marLeft w:val="1714"/>
          <w:marRight w:val="0"/>
          <w:marTop w:val="58"/>
          <w:marBottom w:val="0"/>
          <w:divBdr>
            <w:top w:val="none" w:sz="0" w:space="0" w:color="auto"/>
            <w:left w:val="none" w:sz="0" w:space="0" w:color="auto"/>
            <w:bottom w:val="none" w:sz="0" w:space="0" w:color="auto"/>
            <w:right w:val="none" w:sz="0" w:space="0" w:color="auto"/>
          </w:divBdr>
        </w:div>
        <w:div w:id="854929563">
          <w:marLeft w:val="1714"/>
          <w:marRight w:val="0"/>
          <w:marTop w:val="58"/>
          <w:marBottom w:val="0"/>
          <w:divBdr>
            <w:top w:val="none" w:sz="0" w:space="0" w:color="auto"/>
            <w:left w:val="none" w:sz="0" w:space="0" w:color="auto"/>
            <w:bottom w:val="none" w:sz="0" w:space="0" w:color="auto"/>
            <w:right w:val="none" w:sz="0" w:space="0" w:color="auto"/>
          </w:divBdr>
        </w:div>
        <w:div w:id="871040802">
          <w:marLeft w:val="1166"/>
          <w:marRight w:val="0"/>
          <w:marTop w:val="67"/>
          <w:marBottom w:val="0"/>
          <w:divBdr>
            <w:top w:val="none" w:sz="0" w:space="0" w:color="auto"/>
            <w:left w:val="none" w:sz="0" w:space="0" w:color="auto"/>
            <w:bottom w:val="none" w:sz="0" w:space="0" w:color="auto"/>
            <w:right w:val="none" w:sz="0" w:space="0" w:color="auto"/>
          </w:divBdr>
        </w:div>
        <w:div w:id="1609121661">
          <w:marLeft w:val="1714"/>
          <w:marRight w:val="0"/>
          <w:marTop w:val="58"/>
          <w:marBottom w:val="0"/>
          <w:divBdr>
            <w:top w:val="none" w:sz="0" w:space="0" w:color="auto"/>
            <w:left w:val="none" w:sz="0" w:space="0" w:color="auto"/>
            <w:bottom w:val="none" w:sz="0" w:space="0" w:color="auto"/>
            <w:right w:val="none" w:sz="0" w:space="0" w:color="auto"/>
          </w:divBdr>
        </w:div>
        <w:div w:id="1622493691">
          <w:marLeft w:val="547"/>
          <w:marRight w:val="0"/>
          <w:marTop w:val="77"/>
          <w:marBottom w:val="0"/>
          <w:divBdr>
            <w:top w:val="none" w:sz="0" w:space="0" w:color="auto"/>
            <w:left w:val="none" w:sz="0" w:space="0" w:color="auto"/>
            <w:bottom w:val="none" w:sz="0" w:space="0" w:color="auto"/>
            <w:right w:val="none" w:sz="0" w:space="0" w:color="auto"/>
          </w:divBdr>
        </w:div>
        <w:div w:id="1635520889">
          <w:marLeft w:val="1166"/>
          <w:marRight w:val="0"/>
          <w:marTop w:val="67"/>
          <w:marBottom w:val="0"/>
          <w:divBdr>
            <w:top w:val="none" w:sz="0" w:space="0" w:color="auto"/>
            <w:left w:val="none" w:sz="0" w:space="0" w:color="auto"/>
            <w:bottom w:val="none" w:sz="0" w:space="0" w:color="auto"/>
            <w:right w:val="none" w:sz="0" w:space="0" w:color="auto"/>
          </w:divBdr>
        </w:div>
        <w:div w:id="1765295982">
          <w:marLeft w:val="547"/>
          <w:marRight w:val="0"/>
          <w:marTop w:val="77"/>
          <w:marBottom w:val="0"/>
          <w:divBdr>
            <w:top w:val="none" w:sz="0" w:space="0" w:color="auto"/>
            <w:left w:val="none" w:sz="0" w:space="0" w:color="auto"/>
            <w:bottom w:val="none" w:sz="0" w:space="0" w:color="auto"/>
            <w:right w:val="none" w:sz="0" w:space="0" w:color="auto"/>
          </w:divBdr>
        </w:div>
        <w:div w:id="1768496417">
          <w:marLeft w:val="1714"/>
          <w:marRight w:val="0"/>
          <w:marTop w:val="58"/>
          <w:marBottom w:val="0"/>
          <w:divBdr>
            <w:top w:val="none" w:sz="0" w:space="0" w:color="auto"/>
            <w:left w:val="none" w:sz="0" w:space="0" w:color="auto"/>
            <w:bottom w:val="none" w:sz="0" w:space="0" w:color="auto"/>
            <w:right w:val="none" w:sz="0" w:space="0" w:color="auto"/>
          </w:divBdr>
        </w:div>
        <w:div w:id="1782413997">
          <w:marLeft w:val="1714"/>
          <w:marRight w:val="0"/>
          <w:marTop w:val="58"/>
          <w:marBottom w:val="0"/>
          <w:divBdr>
            <w:top w:val="none" w:sz="0" w:space="0" w:color="auto"/>
            <w:left w:val="none" w:sz="0" w:space="0" w:color="auto"/>
            <w:bottom w:val="none" w:sz="0" w:space="0" w:color="auto"/>
            <w:right w:val="none" w:sz="0" w:space="0" w:color="auto"/>
          </w:divBdr>
        </w:div>
        <w:div w:id="1886480804">
          <w:marLeft w:val="1714"/>
          <w:marRight w:val="0"/>
          <w:marTop w:val="58"/>
          <w:marBottom w:val="0"/>
          <w:divBdr>
            <w:top w:val="none" w:sz="0" w:space="0" w:color="auto"/>
            <w:left w:val="none" w:sz="0" w:space="0" w:color="auto"/>
            <w:bottom w:val="none" w:sz="0" w:space="0" w:color="auto"/>
            <w:right w:val="none" w:sz="0" w:space="0" w:color="auto"/>
          </w:divBdr>
        </w:div>
      </w:divsChild>
    </w:div>
    <w:div w:id="674771203">
      <w:bodyDiv w:val="1"/>
      <w:marLeft w:val="0"/>
      <w:marRight w:val="0"/>
      <w:marTop w:val="0"/>
      <w:marBottom w:val="0"/>
      <w:divBdr>
        <w:top w:val="none" w:sz="0" w:space="0" w:color="auto"/>
        <w:left w:val="none" w:sz="0" w:space="0" w:color="auto"/>
        <w:bottom w:val="none" w:sz="0" w:space="0" w:color="auto"/>
        <w:right w:val="none" w:sz="0" w:space="0" w:color="auto"/>
      </w:divBdr>
    </w:div>
    <w:div w:id="680398200">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709066255">
      <w:bodyDiv w:val="1"/>
      <w:marLeft w:val="0"/>
      <w:marRight w:val="0"/>
      <w:marTop w:val="0"/>
      <w:marBottom w:val="0"/>
      <w:divBdr>
        <w:top w:val="none" w:sz="0" w:space="0" w:color="auto"/>
        <w:left w:val="none" w:sz="0" w:space="0" w:color="auto"/>
        <w:bottom w:val="none" w:sz="0" w:space="0" w:color="auto"/>
        <w:right w:val="none" w:sz="0" w:space="0" w:color="auto"/>
      </w:divBdr>
    </w:div>
    <w:div w:id="713391597">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842740627">
      <w:bodyDiv w:val="1"/>
      <w:marLeft w:val="0"/>
      <w:marRight w:val="0"/>
      <w:marTop w:val="0"/>
      <w:marBottom w:val="0"/>
      <w:divBdr>
        <w:top w:val="none" w:sz="0" w:space="0" w:color="auto"/>
        <w:left w:val="none" w:sz="0" w:space="0" w:color="auto"/>
        <w:bottom w:val="none" w:sz="0" w:space="0" w:color="auto"/>
        <w:right w:val="none" w:sz="0" w:space="0" w:color="auto"/>
      </w:divBdr>
    </w:div>
    <w:div w:id="847719119">
      <w:bodyDiv w:val="1"/>
      <w:marLeft w:val="0"/>
      <w:marRight w:val="0"/>
      <w:marTop w:val="0"/>
      <w:marBottom w:val="0"/>
      <w:divBdr>
        <w:top w:val="none" w:sz="0" w:space="0" w:color="auto"/>
        <w:left w:val="none" w:sz="0" w:space="0" w:color="auto"/>
        <w:bottom w:val="none" w:sz="0" w:space="0" w:color="auto"/>
        <w:right w:val="none" w:sz="0" w:space="0" w:color="auto"/>
      </w:divBdr>
      <w:divsChild>
        <w:div w:id="284123751">
          <w:marLeft w:val="547"/>
          <w:marRight w:val="0"/>
          <w:marTop w:val="77"/>
          <w:marBottom w:val="0"/>
          <w:divBdr>
            <w:top w:val="none" w:sz="0" w:space="0" w:color="auto"/>
            <w:left w:val="none" w:sz="0" w:space="0" w:color="auto"/>
            <w:bottom w:val="none" w:sz="0" w:space="0" w:color="auto"/>
            <w:right w:val="none" w:sz="0" w:space="0" w:color="auto"/>
          </w:divBdr>
        </w:div>
        <w:div w:id="397478322">
          <w:marLeft w:val="547"/>
          <w:marRight w:val="0"/>
          <w:marTop w:val="77"/>
          <w:marBottom w:val="0"/>
          <w:divBdr>
            <w:top w:val="none" w:sz="0" w:space="0" w:color="auto"/>
            <w:left w:val="none" w:sz="0" w:space="0" w:color="auto"/>
            <w:bottom w:val="none" w:sz="0" w:space="0" w:color="auto"/>
            <w:right w:val="none" w:sz="0" w:space="0" w:color="auto"/>
          </w:divBdr>
        </w:div>
        <w:div w:id="2100907874">
          <w:marLeft w:val="547"/>
          <w:marRight w:val="0"/>
          <w:marTop w:val="77"/>
          <w:marBottom w:val="0"/>
          <w:divBdr>
            <w:top w:val="none" w:sz="0" w:space="0" w:color="auto"/>
            <w:left w:val="none" w:sz="0" w:space="0" w:color="auto"/>
            <w:bottom w:val="none" w:sz="0" w:space="0" w:color="auto"/>
            <w:right w:val="none" w:sz="0" w:space="0" w:color="auto"/>
          </w:divBdr>
        </w:div>
      </w:divsChild>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48392807">
      <w:bodyDiv w:val="1"/>
      <w:marLeft w:val="0"/>
      <w:marRight w:val="0"/>
      <w:marTop w:val="0"/>
      <w:marBottom w:val="0"/>
      <w:divBdr>
        <w:top w:val="none" w:sz="0" w:space="0" w:color="auto"/>
        <w:left w:val="none" w:sz="0" w:space="0" w:color="auto"/>
        <w:bottom w:val="none" w:sz="0" w:space="0" w:color="auto"/>
        <w:right w:val="none" w:sz="0" w:space="0" w:color="auto"/>
      </w:divBdr>
      <w:divsChild>
        <w:div w:id="156505701">
          <w:marLeft w:val="1166"/>
          <w:marRight w:val="0"/>
          <w:marTop w:val="62"/>
          <w:marBottom w:val="0"/>
          <w:divBdr>
            <w:top w:val="none" w:sz="0" w:space="0" w:color="auto"/>
            <w:left w:val="none" w:sz="0" w:space="0" w:color="auto"/>
            <w:bottom w:val="none" w:sz="0" w:space="0" w:color="auto"/>
            <w:right w:val="none" w:sz="0" w:space="0" w:color="auto"/>
          </w:divBdr>
        </w:div>
        <w:div w:id="179466552">
          <w:marLeft w:val="1166"/>
          <w:marRight w:val="0"/>
          <w:marTop w:val="62"/>
          <w:marBottom w:val="0"/>
          <w:divBdr>
            <w:top w:val="none" w:sz="0" w:space="0" w:color="auto"/>
            <w:left w:val="none" w:sz="0" w:space="0" w:color="auto"/>
            <w:bottom w:val="none" w:sz="0" w:space="0" w:color="auto"/>
            <w:right w:val="none" w:sz="0" w:space="0" w:color="auto"/>
          </w:divBdr>
        </w:div>
        <w:div w:id="429275759">
          <w:marLeft w:val="1166"/>
          <w:marRight w:val="0"/>
          <w:marTop w:val="62"/>
          <w:marBottom w:val="0"/>
          <w:divBdr>
            <w:top w:val="none" w:sz="0" w:space="0" w:color="auto"/>
            <w:left w:val="none" w:sz="0" w:space="0" w:color="auto"/>
            <w:bottom w:val="none" w:sz="0" w:space="0" w:color="auto"/>
            <w:right w:val="none" w:sz="0" w:space="0" w:color="auto"/>
          </w:divBdr>
        </w:div>
        <w:div w:id="1009869720">
          <w:marLeft w:val="1166"/>
          <w:marRight w:val="0"/>
          <w:marTop w:val="62"/>
          <w:marBottom w:val="0"/>
          <w:divBdr>
            <w:top w:val="none" w:sz="0" w:space="0" w:color="auto"/>
            <w:left w:val="none" w:sz="0" w:space="0" w:color="auto"/>
            <w:bottom w:val="none" w:sz="0" w:space="0" w:color="auto"/>
            <w:right w:val="none" w:sz="0" w:space="0" w:color="auto"/>
          </w:divBdr>
        </w:div>
        <w:div w:id="1035496050">
          <w:marLeft w:val="547"/>
          <w:marRight w:val="0"/>
          <w:marTop w:val="77"/>
          <w:marBottom w:val="0"/>
          <w:divBdr>
            <w:top w:val="none" w:sz="0" w:space="0" w:color="auto"/>
            <w:left w:val="none" w:sz="0" w:space="0" w:color="auto"/>
            <w:bottom w:val="none" w:sz="0" w:space="0" w:color="auto"/>
            <w:right w:val="none" w:sz="0" w:space="0" w:color="auto"/>
          </w:divBdr>
        </w:div>
        <w:div w:id="1206059766">
          <w:marLeft w:val="1166"/>
          <w:marRight w:val="0"/>
          <w:marTop w:val="62"/>
          <w:marBottom w:val="0"/>
          <w:divBdr>
            <w:top w:val="none" w:sz="0" w:space="0" w:color="auto"/>
            <w:left w:val="none" w:sz="0" w:space="0" w:color="auto"/>
            <w:bottom w:val="none" w:sz="0" w:space="0" w:color="auto"/>
            <w:right w:val="none" w:sz="0" w:space="0" w:color="auto"/>
          </w:divBdr>
        </w:div>
        <w:div w:id="1301495385">
          <w:marLeft w:val="1166"/>
          <w:marRight w:val="0"/>
          <w:marTop w:val="62"/>
          <w:marBottom w:val="0"/>
          <w:divBdr>
            <w:top w:val="none" w:sz="0" w:space="0" w:color="auto"/>
            <w:left w:val="none" w:sz="0" w:space="0" w:color="auto"/>
            <w:bottom w:val="none" w:sz="0" w:space="0" w:color="auto"/>
            <w:right w:val="none" w:sz="0" w:space="0" w:color="auto"/>
          </w:divBdr>
        </w:div>
        <w:div w:id="1807577007">
          <w:marLeft w:val="1166"/>
          <w:marRight w:val="0"/>
          <w:marTop w:val="62"/>
          <w:marBottom w:val="0"/>
          <w:divBdr>
            <w:top w:val="none" w:sz="0" w:space="0" w:color="auto"/>
            <w:left w:val="none" w:sz="0" w:space="0" w:color="auto"/>
            <w:bottom w:val="none" w:sz="0" w:space="0" w:color="auto"/>
            <w:right w:val="none" w:sz="0" w:space="0" w:color="auto"/>
          </w:divBdr>
        </w:div>
        <w:div w:id="1827552128">
          <w:marLeft w:val="547"/>
          <w:marRight w:val="0"/>
          <w:marTop w:val="77"/>
          <w:marBottom w:val="0"/>
          <w:divBdr>
            <w:top w:val="none" w:sz="0" w:space="0" w:color="auto"/>
            <w:left w:val="none" w:sz="0" w:space="0" w:color="auto"/>
            <w:bottom w:val="none" w:sz="0" w:space="0" w:color="auto"/>
            <w:right w:val="none" w:sz="0" w:space="0" w:color="auto"/>
          </w:divBdr>
        </w:div>
        <w:div w:id="1857957009">
          <w:marLeft w:val="547"/>
          <w:marRight w:val="0"/>
          <w:marTop w:val="77"/>
          <w:marBottom w:val="0"/>
          <w:divBdr>
            <w:top w:val="none" w:sz="0" w:space="0" w:color="auto"/>
            <w:left w:val="none" w:sz="0" w:space="0" w:color="auto"/>
            <w:bottom w:val="none" w:sz="0" w:space="0" w:color="auto"/>
            <w:right w:val="none" w:sz="0" w:space="0" w:color="auto"/>
          </w:divBdr>
        </w:div>
      </w:divsChild>
    </w:div>
    <w:div w:id="968050646">
      <w:bodyDiv w:val="1"/>
      <w:marLeft w:val="0"/>
      <w:marRight w:val="0"/>
      <w:marTop w:val="0"/>
      <w:marBottom w:val="0"/>
      <w:divBdr>
        <w:top w:val="none" w:sz="0" w:space="0" w:color="auto"/>
        <w:left w:val="none" w:sz="0" w:space="0" w:color="auto"/>
        <w:bottom w:val="none" w:sz="0" w:space="0" w:color="auto"/>
        <w:right w:val="none" w:sz="0" w:space="0" w:color="auto"/>
      </w:divBdr>
      <w:divsChild>
        <w:div w:id="96416141">
          <w:marLeft w:val="547"/>
          <w:marRight w:val="0"/>
          <w:marTop w:val="67"/>
          <w:marBottom w:val="0"/>
          <w:divBdr>
            <w:top w:val="none" w:sz="0" w:space="0" w:color="auto"/>
            <w:left w:val="none" w:sz="0" w:space="0" w:color="auto"/>
            <w:bottom w:val="none" w:sz="0" w:space="0" w:color="auto"/>
            <w:right w:val="none" w:sz="0" w:space="0" w:color="auto"/>
          </w:divBdr>
        </w:div>
        <w:div w:id="250434658">
          <w:marLeft w:val="547"/>
          <w:marRight w:val="0"/>
          <w:marTop w:val="67"/>
          <w:marBottom w:val="0"/>
          <w:divBdr>
            <w:top w:val="none" w:sz="0" w:space="0" w:color="auto"/>
            <w:left w:val="none" w:sz="0" w:space="0" w:color="auto"/>
            <w:bottom w:val="none" w:sz="0" w:space="0" w:color="auto"/>
            <w:right w:val="none" w:sz="0" w:space="0" w:color="auto"/>
          </w:divBdr>
        </w:div>
        <w:div w:id="551893231">
          <w:marLeft w:val="547"/>
          <w:marRight w:val="0"/>
          <w:marTop w:val="67"/>
          <w:marBottom w:val="0"/>
          <w:divBdr>
            <w:top w:val="none" w:sz="0" w:space="0" w:color="auto"/>
            <w:left w:val="none" w:sz="0" w:space="0" w:color="auto"/>
            <w:bottom w:val="none" w:sz="0" w:space="0" w:color="auto"/>
            <w:right w:val="none" w:sz="0" w:space="0" w:color="auto"/>
          </w:divBdr>
        </w:div>
        <w:div w:id="1733768750">
          <w:marLeft w:val="547"/>
          <w:marRight w:val="0"/>
          <w:marTop w:val="67"/>
          <w:marBottom w:val="0"/>
          <w:divBdr>
            <w:top w:val="none" w:sz="0" w:space="0" w:color="auto"/>
            <w:left w:val="none" w:sz="0" w:space="0" w:color="auto"/>
            <w:bottom w:val="none" w:sz="0" w:space="0" w:color="auto"/>
            <w:right w:val="none" w:sz="0" w:space="0" w:color="auto"/>
          </w:divBdr>
        </w:div>
      </w:divsChild>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1014383138">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9795065">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71730896">
      <w:bodyDiv w:val="1"/>
      <w:marLeft w:val="0"/>
      <w:marRight w:val="0"/>
      <w:marTop w:val="0"/>
      <w:marBottom w:val="0"/>
      <w:divBdr>
        <w:top w:val="none" w:sz="0" w:space="0" w:color="auto"/>
        <w:left w:val="none" w:sz="0" w:space="0" w:color="auto"/>
        <w:bottom w:val="none" w:sz="0" w:space="0" w:color="auto"/>
        <w:right w:val="none" w:sz="0" w:space="0" w:color="auto"/>
      </w:divBdr>
    </w:div>
    <w:div w:id="1142849517">
      <w:bodyDiv w:val="1"/>
      <w:marLeft w:val="0"/>
      <w:marRight w:val="0"/>
      <w:marTop w:val="0"/>
      <w:marBottom w:val="0"/>
      <w:divBdr>
        <w:top w:val="none" w:sz="0" w:space="0" w:color="auto"/>
        <w:left w:val="none" w:sz="0" w:space="0" w:color="auto"/>
        <w:bottom w:val="none" w:sz="0" w:space="0" w:color="auto"/>
        <w:right w:val="none" w:sz="0" w:space="0" w:color="auto"/>
      </w:divBdr>
    </w:div>
    <w:div w:id="1197038627">
      <w:bodyDiv w:val="1"/>
      <w:marLeft w:val="0"/>
      <w:marRight w:val="0"/>
      <w:marTop w:val="0"/>
      <w:marBottom w:val="0"/>
      <w:divBdr>
        <w:top w:val="none" w:sz="0" w:space="0" w:color="auto"/>
        <w:left w:val="none" w:sz="0" w:space="0" w:color="auto"/>
        <w:bottom w:val="none" w:sz="0" w:space="0" w:color="auto"/>
        <w:right w:val="none" w:sz="0" w:space="0" w:color="auto"/>
      </w:divBdr>
    </w:div>
    <w:div w:id="1199271655">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2978458">
      <w:bodyDiv w:val="1"/>
      <w:marLeft w:val="0"/>
      <w:marRight w:val="0"/>
      <w:marTop w:val="0"/>
      <w:marBottom w:val="0"/>
      <w:divBdr>
        <w:top w:val="none" w:sz="0" w:space="0" w:color="auto"/>
        <w:left w:val="none" w:sz="0" w:space="0" w:color="auto"/>
        <w:bottom w:val="none" w:sz="0" w:space="0" w:color="auto"/>
        <w:right w:val="none" w:sz="0" w:space="0" w:color="auto"/>
      </w:divBdr>
    </w:div>
    <w:div w:id="1227573394">
      <w:bodyDiv w:val="1"/>
      <w:marLeft w:val="0"/>
      <w:marRight w:val="0"/>
      <w:marTop w:val="0"/>
      <w:marBottom w:val="0"/>
      <w:divBdr>
        <w:top w:val="none" w:sz="0" w:space="0" w:color="auto"/>
        <w:left w:val="none" w:sz="0" w:space="0" w:color="auto"/>
        <w:bottom w:val="none" w:sz="0" w:space="0" w:color="auto"/>
        <w:right w:val="none" w:sz="0" w:space="0" w:color="auto"/>
      </w:divBdr>
      <w:divsChild>
        <w:div w:id="38167602">
          <w:marLeft w:val="547"/>
          <w:marRight w:val="0"/>
          <w:marTop w:val="77"/>
          <w:marBottom w:val="0"/>
          <w:divBdr>
            <w:top w:val="none" w:sz="0" w:space="0" w:color="auto"/>
            <w:left w:val="none" w:sz="0" w:space="0" w:color="auto"/>
            <w:bottom w:val="none" w:sz="0" w:space="0" w:color="auto"/>
            <w:right w:val="none" w:sz="0" w:space="0" w:color="auto"/>
          </w:divBdr>
        </w:div>
        <w:div w:id="226500865">
          <w:marLeft w:val="2246"/>
          <w:marRight w:val="0"/>
          <w:marTop w:val="53"/>
          <w:marBottom w:val="0"/>
          <w:divBdr>
            <w:top w:val="none" w:sz="0" w:space="0" w:color="auto"/>
            <w:left w:val="none" w:sz="0" w:space="0" w:color="auto"/>
            <w:bottom w:val="none" w:sz="0" w:space="0" w:color="auto"/>
            <w:right w:val="none" w:sz="0" w:space="0" w:color="auto"/>
          </w:divBdr>
        </w:div>
        <w:div w:id="312762085">
          <w:marLeft w:val="1166"/>
          <w:marRight w:val="0"/>
          <w:marTop w:val="67"/>
          <w:marBottom w:val="0"/>
          <w:divBdr>
            <w:top w:val="none" w:sz="0" w:space="0" w:color="auto"/>
            <w:left w:val="none" w:sz="0" w:space="0" w:color="auto"/>
            <w:bottom w:val="none" w:sz="0" w:space="0" w:color="auto"/>
            <w:right w:val="none" w:sz="0" w:space="0" w:color="auto"/>
          </w:divBdr>
        </w:div>
        <w:div w:id="608317270">
          <w:marLeft w:val="1166"/>
          <w:marRight w:val="0"/>
          <w:marTop w:val="67"/>
          <w:marBottom w:val="0"/>
          <w:divBdr>
            <w:top w:val="none" w:sz="0" w:space="0" w:color="auto"/>
            <w:left w:val="none" w:sz="0" w:space="0" w:color="auto"/>
            <w:bottom w:val="none" w:sz="0" w:space="0" w:color="auto"/>
            <w:right w:val="none" w:sz="0" w:space="0" w:color="auto"/>
          </w:divBdr>
        </w:div>
        <w:div w:id="634914506">
          <w:marLeft w:val="1714"/>
          <w:marRight w:val="0"/>
          <w:marTop w:val="62"/>
          <w:marBottom w:val="0"/>
          <w:divBdr>
            <w:top w:val="none" w:sz="0" w:space="0" w:color="auto"/>
            <w:left w:val="none" w:sz="0" w:space="0" w:color="auto"/>
            <w:bottom w:val="none" w:sz="0" w:space="0" w:color="auto"/>
            <w:right w:val="none" w:sz="0" w:space="0" w:color="auto"/>
          </w:divBdr>
        </w:div>
        <w:div w:id="669408408">
          <w:marLeft w:val="1166"/>
          <w:marRight w:val="0"/>
          <w:marTop w:val="67"/>
          <w:marBottom w:val="0"/>
          <w:divBdr>
            <w:top w:val="none" w:sz="0" w:space="0" w:color="auto"/>
            <w:left w:val="none" w:sz="0" w:space="0" w:color="auto"/>
            <w:bottom w:val="none" w:sz="0" w:space="0" w:color="auto"/>
            <w:right w:val="none" w:sz="0" w:space="0" w:color="auto"/>
          </w:divBdr>
        </w:div>
        <w:div w:id="815994841">
          <w:marLeft w:val="2246"/>
          <w:marRight w:val="0"/>
          <w:marTop w:val="53"/>
          <w:marBottom w:val="0"/>
          <w:divBdr>
            <w:top w:val="none" w:sz="0" w:space="0" w:color="auto"/>
            <w:left w:val="none" w:sz="0" w:space="0" w:color="auto"/>
            <w:bottom w:val="none" w:sz="0" w:space="0" w:color="auto"/>
            <w:right w:val="none" w:sz="0" w:space="0" w:color="auto"/>
          </w:divBdr>
        </w:div>
        <w:div w:id="939680737">
          <w:marLeft w:val="1714"/>
          <w:marRight w:val="0"/>
          <w:marTop w:val="62"/>
          <w:marBottom w:val="0"/>
          <w:divBdr>
            <w:top w:val="none" w:sz="0" w:space="0" w:color="auto"/>
            <w:left w:val="none" w:sz="0" w:space="0" w:color="auto"/>
            <w:bottom w:val="none" w:sz="0" w:space="0" w:color="auto"/>
            <w:right w:val="none" w:sz="0" w:space="0" w:color="auto"/>
          </w:divBdr>
        </w:div>
        <w:div w:id="1199855769">
          <w:marLeft w:val="1166"/>
          <w:marRight w:val="0"/>
          <w:marTop w:val="67"/>
          <w:marBottom w:val="0"/>
          <w:divBdr>
            <w:top w:val="none" w:sz="0" w:space="0" w:color="auto"/>
            <w:left w:val="none" w:sz="0" w:space="0" w:color="auto"/>
            <w:bottom w:val="none" w:sz="0" w:space="0" w:color="auto"/>
            <w:right w:val="none" w:sz="0" w:space="0" w:color="auto"/>
          </w:divBdr>
        </w:div>
        <w:div w:id="1384526339">
          <w:marLeft w:val="2246"/>
          <w:marRight w:val="0"/>
          <w:marTop w:val="53"/>
          <w:marBottom w:val="0"/>
          <w:divBdr>
            <w:top w:val="none" w:sz="0" w:space="0" w:color="auto"/>
            <w:left w:val="none" w:sz="0" w:space="0" w:color="auto"/>
            <w:bottom w:val="none" w:sz="0" w:space="0" w:color="auto"/>
            <w:right w:val="none" w:sz="0" w:space="0" w:color="auto"/>
          </w:divBdr>
        </w:div>
        <w:div w:id="1449395824">
          <w:marLeft w:val="1714"/>
          <w:marRight w:val="0"/>
          <w:marTop w:val="62"/>
          <w:marBottom w:val="0"/>
          <w:divBdr>
            <w:top w:val="none" w:sz="0" w:space="0" w:color="auto"/>
            <w:left w:val="none" w:sz="0" w:space="0" w:color="auto"/>
            <w:bottom w:val="none" w:sz="0" w:space="0" w:color="auto"/>
            <w:right w:val="none" w:sz="0" w:space="0" w:color="auto"/>
          </w:divBdr>
        </w:div>
        <w:div w:id="1765763011">
          <w:marLeft w:val="547"/>
          <w:marRight w:val="0"/>
          <w:marTop w:val="77"/>
          <w:marBottom w:val="0"/>
          <w:divBdr>
            <w:top w:val="none" w:sz="0" w:space="0" w:color="auto"/>
            <w:left w:val="none" w:sz="0" w:space="0" w:color="auto"/>
            <w:bottom w:val="none" w:sz="0" w:space="0" w:color="auto"/>
            <w:right w:val="none" w:sz="0" w:space="0" w:color="auto"/>
          </w:divBdr>
        </w:div>
        <w:div w:id="1922250774">
          <w:marLeft w:val="547"/>
          <w:marRight w:val="0"/>
          <w:marTop w:val="77"/>
          <w:marBottom w:val="0"/>
          <w:divBdr>
            <w:top w:val="none" w:sz="0" w:space="0" w:color="auto"/>
            <w:left w:val="none" w:sz="0" w:space="0" w:color="auto"/>
            <w:bottom w:val="none" w:sz="0" w:space="0" w:color="auto"/>
            <w:right w:val="none" w:sz="0" w:space="0" w:color="auto"/>
          </w:divBdr>
        </w:div>
        <w:div w:id="2012372744">
          <w:marLeft w:val="2246"/>
          <w:marRight w:val="0"/>
          <w:marTop w:val="53"/>
          <w:marBottom w:val="0"/>
          <w:divBdr>
            <w:top w:val="none" w:sz="0" w:space="0" w:color="auto"/>
            <w:left w:val="none" w:sz="0" w:space="0" w:color="auto"/>
            <w:bottom w:val="none" w:sz="0" w:space="0" w:color="auto"/>
            <w:right w:val="none" w:sz="0" w:space="0" w:color="auto"/>
          </w:divBdr>
        </w:div>
      </w:divsChild>
    </w:div>
    <w:div w:id="1232545971">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36374259">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2321385">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7585245">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98374924">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41236588">
      <w:bodyDiv w:val="1"/>
      <w:marLeft w:val="0"/>
      <w:marRight w:val="0"/>
      <w:marTop w:val="0"/>
      <w:marBottom w:val="0"/>
      <w:divBdr>
        <w:top w:val="none" w:sz="0" w:space="0" w:color="auto"/>
        <w:left w:val="none" w:sz="0" w:space="0" w:color="auto"/>
        <w:bottom w:val="none" w:sz="0" w:space="0" w:color="auto"/>
        <w:right w:val="none" w:sz="0" w:space="0" w:color="auto"/>
      </w:divBdr>
    </w:div>
    <w:div w:id="1576940218">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37252759">
      <w:bodyDiv w:val="1"/>
      <w:marLeft w:val="0"/>
      <w:marRight w:val="0"/>
      <w:marTop w:val="0"/>
      <w:marBottom w:val="0"/>
      <w:divBdr>
        <w:top w:val="none" w:sz="0" w:space="0" w:color="auto"/>
        <w:left w:val="none" w:sz="0" w:space="0" w:color="auto"/>
        <w:bottom w:val="none" w:sz="0" w:space="0" w:color="auto"/>
        <w:right w:val="none" w:sz="0" w:space="0" w:color="auto"/>
      </w:divBdr>
    </w:div>
    <w:div w:id="1686244931">
      <w:bodyDiv w:val="1"/>
      <w:marLeft w:val="0"/>
      <w:marRight w:val="0"/>
      <w:marTop w:val="0"/>
      <w:marBottom w:val="0"/>
      <w:divBdr>
        <w:top w:val="none" w:sz="0" w:space="0" w:color="auto"/>
        <w:left w:val="none" w:sz="0" w:space="0" w:color="auto"/>
        <w:bottom w:val="none" w:sz="0" w:space="0" w:color="auto"/>
        <w:right w:val="none" w:sz="0" w:space="0" w:color="auto"/>
      </w:divBdr>
    </w:div>
    <w:div w:id="1717314129">
      <w:bodyDiv w:val="1"/>
      <w:marLeft w:val="0"/>
      <w:marRight w:val="0"/>
      <w:marTop w:val="0"/>
      <w:marBottom w:val="0"/>
      <w:divBdr>
        <w:top w:val="none" w:sz="0" w:space="0" w:color="auto"/>
        <w:left w:val="none" w:sz="0" w:space="0" w:color="auto"/>
        <w:bottom w:val="none" w:sz="0" w:space="0" w:color="auto"/>
        <w:right w:val="none" w:sz="0" w:space="0" w:color="auto"/>
      </w:divBdr>
      <w:divsChild>
        <w:div w:id="59134532">
          <w:marLeft w:val="1714"/>
          <w:marRight w:val="0"/>
          <w:marTop w:val="58"/>
          <w:marBottom w:val="0"/>
          <w:divBdr>
            <w:top w:val="none" w:sz="0" w:space="0" w:color="auto"/>
            <w:left w:val="none" w:sz="0" w:space="0" w:color="auto"/>
            <w:bottom w:val="none" w:sz="0" w:space="0" w:color="auto"/>
            <w:right w:val="none" w:sz="0" w:space="0" w:color="auto"/>
          </w:divBdr>
        </w:div>
        <w:div w:id="182281940">
          <w:marLeft w:val="1166"/>
          <w:marRight w:val="0"/>
          <w:marTop w:val="67"/>
          <w:marBottom w:val="0"/>
          <w:divBdr>
            <w:top w:val="none" w:sz="0" w:space="0" w:color="auto"/>
            <w:left w:val="none" w:sz="0" w:space="0" w:color="auto"/>
            <w:bottom w:val="none" w:sz="0" w:space="0" w:color="auto"/>
            <w:right w:val="none" w:sz="0" w:space="0" w:color="auto"/>
          </w:divBdr>
        </w:div>
        <w:div w:id="886838097">
          <w:marLeft w:val="1166"/>
          <w:marRight w:val="0"/>
          <w:marTop w:val="67"/>
          <w:marBottom w:val="0"/>
          <w:divBdr>
            <w:top w:val="none" w:sz="0" w:space="0" w:color="auto"/>
            <w:left w:val="none" w:sz="0" w:space="0" w:color="auto"/>
            <w:bottom w:val="none" w:sz="0" w:space="0" w:color="auto"/>
            <w:right w:val="none" w:sz="0" w:space="0" w:color="auto"/>
          </w:divBdr>
        </w:div>
        <w:div w:id="934895995">
          <w:marLeft w:val="1714"/>
          <w:marRight w:val="0"/>
          <w:marTop w:val="58"/>
          <w:marBottom w:val="0"/>
          <w:divBdr>
            <w:top w:val="none" w:sz="0" w:space="0" w:color="auto"/>
            <w:left w:val="none" w:sz="0" w:space="0" w:color="auto"/>
            <w:bottom w:val="none" w:sz="0" w:space="0" w:color="auto"/>
            <w:right w:val="none" w:sz="0" w:space="0" w:color="auto"/>
          </w:divBdr>
        </w:div>
        <w:div w:id="1103765873">
          <w:marLeft w:val="1714"/>
          <w:marRight w:val="0"/>
          <w:marTop w:val="58"/>
          <w:marBottom w:val="0"/>
          <w:divBdr>
            <w:top w:val="none" w:sz="0" w:space="0" w:color="auto"/>
            <w:left w:val="none" w:sz="0" w:space="0" w:color="auto"/>
            <w:bottom w:val="none" w:sz="0" w:space="0" w:color="auto"/>
            <w:right w:val="none" w:sz="0" w:space="0" w:color="auto"/>
          </w:divBdr>
        </w:div>
        <w:div w:id="1146781310">
          <w:marLeft w:val="547"/>
          <w:marRight w:val="0"/>
          <w:marTop w:val="77"/>
          <w:marBottom w:val="0"/>
          <w:divBdr>
            <w:top w:val="none" w:sz="0" w:space="0" w:color="auto"/>
            <w:left w:val="none" w:sz="0" w:space="0" w:color="auto"/>
            <w:bottom w:val="none" w:sz="0" w:space="0" w:color="auto"/>
            <w:right w:val="none" w:sz="0" w:space="0" w:color="auto"/>
          </w:divBdr>
        </w:div>
        <w:div w:id="1381899036">
          <w:marLeft w:val="1166"/>
          <w:marRight w:val="0"/>
          <w:marTop w:val="67"/>
          <w:marBottom w:val="0"/>
          <w:divBdr>
            <w:top w:val="none" w:sz="0" w:space="0" w:color="auto"/>
            <w:left w:val="none" w:sz="0" w:space="0" w:color="auto"/>
            <w:bottom w:val="none" w:sz="0" w:space="0" w:color="auto"/>
            <w:right w:val="none" w:sz="0" w:space="0" w:color="auto"/>
          </w:divBdr>
        </w:div>
        <w:div w:id="1772435876">
          <w:marLeft w:val="1714"/>
          <w:marRight w:val="0"/>
          <w:marTop w:val="58"/>
          <w:marBottom w:val="0"/>
          <w:divBdr>
            <w:top w:val="none" w:sz="0" w:space="0" w:color="auto"/>
            <w:left w:val="none" w:sz="0" w:space="0" w:color="auto"/>
            <w:bottom w:val="none" w:sz="0" w:space="0" w:color="auto"/>
            <w:right w:val="none" w:sz="0" w:space="0" w:color="auto"/>
          </w:divBdr>
        </w:div>
        <w:div w:id="1989287864">
          <w:marLeft w:val="1714"/>
          <w:marRight w:val="0"/>
          <w:marTop w:val="58"/>
          <w:marBottom w:val="0"/>
          <w:divBdr>
            <w:top w:val="none" w:sz="0" w:space="0" w:color="auto"/>
            <w:left w:val="none" w:sz="0" w:space="0" w:color="auto"/>
            <w:bottom w:val="none" w:sz="0" w:space="0" w:color="auto"/>
            <w:right w:val="none" w:sz="0" w:space="0" w:color="auto"/>
          </w:divBdr>
        </w:div>
      </w:divsChild>
    </w:div>
    <w:div w:id="1720780222">
      <w:bodyDiv w:val="1"/>
      <w:marLeft w:val="0"/>
      <w:marRight w:val="0"/>
      <w:marTop w:val="0"/>
      <w:marBottom w:val="0"/>
      <w:divBdr>
        <w:top w:val="none" w:sz="0" w:space="0" w:color="auto"/>
        <w:left w:val="none" w:sz="0" w:space="0" w:color="auto"/>
        <w:bottom w:val="none" w:sz="0" w:space="0" w:color="auto"/>
        <w:right w:val="none" w:sz="0" w:space="0" w:color="auto"/>
      </w:divBdr>
    </w:div>
    <w:div w:id="1740322741">
      <w:bodyDiv w:val="1"/>
      <w:marLeft w:val="0"/>
      <w:marRight w:val="0"/>
      <w:marTop w:val="0"/>
      <w:marBottom w:val="0"/>
      <w:divBdr>
        <w:top w:val="none" w:sz="0" w:space="0" w:color="auto"/>
        <w:left w:val="none" w:sz="0" w:space="0" w:color="auto"/>
        <w:bottom w:val="none" w:sz="0" w:space="0" w:color="auto"/>
        <w:right w:val="none" w:sz="0" w:space="0" w:color="auto"/>
      </w:divBdr>
    </w:div>
    <w:div w:id="1758134957">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8022353">
      <w:bodyDiv w:val="1"/>
      <w:marLeft w:val="0"/>
      <w:marRight w:val="0"/>
      <w:marTop w:val="0"/>
      <w:marBottom w:val="0"/>
      <w:divBdr>
        <w:top w:val="none" w:sz="0" w:space="0" w:color="auto"/>
        <w:left w:val="none" w:sz="0" w:space="0" w:color="auto"/>
        <w:bottom w:val="none" w:sz="0" w:space="0" w:color="auto"/>
        <w:right w:val="none" w:sz="0" w:space="0" w:color="auto"/>
      </w:divBdr>
      <w:divsChild>
        <w:div w:id="771776566">
          <w:marLeft w:val="1166"/>
          <w:marRight w:val="0"/>
          <w:marTop w:val="86"/>
          <w:marBottom w:val="0"/>
          <w:divBdr>
            <w:top w:val="none" w:sz="0" w:space="0" w:color="auto"/>
            <w:left w:val="none" w:sz="0" w:space="0" w:color="auto"/>
            <w:bottom w:val="none" w:sz="0" w:space="0" w:color="auto"/>
            <w:right w:val="none" w:sz="0" w:space="0" w:color="auto"/>
          </w:divBdr>
        </w:div>
        <w:div w:id="1080982751">
          <w:marLeft w:val="1166"/>
          <w:marRight w:val="0"/>
          <w:marTop w:val="86"/>
          <w:marBottom w:val="0"/>
          <w:divBdr>
            <w:top w:val="none" w:sz="0" w:space="0" w:color="auto"/>
            <w:left w:val="none" w:sz="0" w:space="0" w:color="auto"/>
            <w:bottom w:val="none" w:sz="0" w:space="0" w:color="auto"/>
            <w:right w:val="none" w:sz="0" w:space="0" w:color="auto"/>
          </w:divBdr>
        </w:div>
        <w:div w:id="1322656736">
          <w:marLeft w:val="1714"/>
          <w:marRight w:val="0"/>
          <w:marTop w:val="77"/>
          <w:marBottom w:val="0"/>
          <w:divBdr>
            <w:top w:val="none" w:sz="0" w:space="0" w:color="auto"/>
            <w:left w:val="none" w:sz="0" w:space="0" w:color="auto"/>
            <w:bottom w:val="none" w:sz="0" w:space="0" w:color="auto"/>
            <w:right w:val="none" w:sz="0" w:space="0" w:color="auto"/>
          </w:divBdr>
        </w:div>
        <w:div w:id="1371221454">
          <w:marLeft w:val="1714"/>
          <w:marRight w:val="0"/>
          <w:marTop w:val="77"/>
          <w:marBottom w:val="0"/>
          <w:divBdr>
            <w:top w:val="none" w:sz="0" w:space="0" w:color="auto"/>
            <w:left w:val="none" w:sz="0" w:space="0" w:color="auto"/>
            <w:bottom w:val="none" w:sz="0" w:space="0" w:color="auto"/>
            <w:right w:val="none" w:sz="0" w:space="0" w:color="auto"/>
          </w:divBdr>
        </w:div>
        <w:div w:id="1508639698">
          <w:marLeft w:val="1166"/>
          <w:marRight w:val="0"/>
          <w:marTop w:val="86"/>
          <w:marBottom w:val="0"/>
          <w:divBdr>
            <w:top w:val="none" w:sz="0" w:space="0" w:color="auto"/>
            <w:left w:val="none" w:sz="0" w:space="0" w:color="auto"/>
            <w:bottom w:val="none" w:sz="0" w:space="0" w:color="auto"/>
            <w:right w:val="none" w:sz="0" w:space="0" w:color="auto"/>
          </w:divBdr>
        </w:div>
        <w:div w:id="1711492327">
          <w:marLeft w:val="1166"/>
          <w:marRight w:val="0"/>
          <w:marTop w:val="86"/>
          <w:marBottom w:val="0"/>
          <w:divBdr>
            <w:top w:val="none" w:sz="0" w:space="0" w:color="auto"/>
            <w:left w:val="none" w:sz="0" w:space="0" w:color="auto"/>
            <w:bottom w:val="none" w:sz="0" w:space="0" w:color="auto"/>
            <w:right w:val="none" w:sz="0" w:space="0" w:color="auto"/>
          </w:divBdr>
        </w:div>
        <w:div w:id="1764571547">
          <w:marLeft w:val="1714"/>
          <w:marRight w:val="0"/>
          <w:marTop w:val="77"/>
          <w:marBottom w:val="0"/>
          <w:divBdr>
            <w:top w:val="none" w:sz="0" w:space="0" w:color="auto"/>
            <w:left w:val="none" w:sz="0" w:space="0" w:color="auto"/>
            <w:bottom w:val="none" w:sz="0" w:space="0" w:color="auto"/>
            <w:right w:val="none" w:sz="0" w:space="0" w:color="auto"/>
          </w:divBdr>
        </w:div>
        <w:div w:id="2124692043">
          <w:marLeft w:val="1166"/>
          <w:marRight w:val="0"/>
          <w:marTop w:val="86"/>
          <w:marBottom w:val="0"/>
          <w:divBdr>
            <w:top w:val="none" w:sz="0" w:space="0" w:color="auto"/>
            <w:left w:val="none" w:sz="0" w:space="0" w:color="auto"/>
            <w:bottom w:val="none" w:sz="0" w:space="0" w:color="auto"/>
            <w:right w:val="none" w:sz="0" w:space="0" w:color="auto"/>
          </w:divBdr>
        </w:div>
      </w:divsChild>
    </w:div>
    <w:div w:id="1801724153">
      <w:bodyDiv w:val="1"/>
      <w:marLeft w:val="0"/>
      <w:marRight w:val="0"/>
      <w:marTop w:val="0"/>
      <w:marBottom w:val="0"/>
      <w:divBdr>
        <w:top w:val="none" w:sz="0" w:space="0" w:color="auto"/>
        <w:left w:val="none" w:sz="0" w:space="0" w:color="auto"/>
        <w:bottom w:val="none" w:sz="0" w:space="0" w:color="auto"/>
        <w:right w:val="none" w:sz="0" w:space="0" w:color="auto"/>
      </w:divBdr>
      <w:divsChild>
        <w:div w:id="442382963">
          <w:marLeft w:val="547"/>
          <w:marRight w:val="0"/>
          <w:marTop w:val="77"/>
          <w:marBottom w:val="0"/>
          <w:divBdr>
            <w:top w:val="none" w:sz="0" w:space="0" w:color="auto"/>
            <w:left w:val="none" w:sz="0" w:space="0" w:color="auto"/>
            <w:bottom w:val="none" w:sz="0" w:space="0" w:color="auto"/>
            <w:right w:val="none" w:sz="0" w:space="0" w:color="auto"/>
          </w:divBdr>
        </w:div>
        <w:div w:id="1528908601">
          <w:marLeft w:val="547"/>
          <w:marRight w:val="0"/>
          <w:marTop w:val="77"/>
          <w:marBottom w:val="0"/>
          <w:divBdr>
            <w:top w:val="none" w:sz="0" w:space="0" w:color="auto"/>
            <w:left w:val="none" w:sz="0" w:space="0" w:color="auto"/>
            <w:bottom w:val="none" w:sz="0" w:space="0" w:color="auto"/>
            <w:right w:val="none" w:sz="0" w:space="0" w:color="auto"/>
          </w:divBdr>
        </w:div>
        <w:div w:id="1565262387">
          <w:marLeft w:val="547"/>
          <w:marRight w:val="0"/>
          <w:marTop w:val="77"/>
          <w:marBottom w:val="0"/>
          <w:divBdr>
            <w:top w:val="none" w:sz="0" w:space="0" w:color="auto"/>
            <w:left w:val="none" w:sz="0" w:space="0" w:color="auto"/>
            <w:bottom w:val="none" w:sz="0" w:space="0" w:color="auto"/>
            <w:right w:val="none" w:sz="0" w:space="0" w:color="auto"/>
          </w:divBdr>
        </w:div>
      </w:divsChild>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48934102">
      <w:bodyDiv w:val="1"/>
      <w:marLeft w:val="0"/>
      <w:marRight w:val="0"/>
      <w:marTop w:val="0"/>
      <w:marBottom w:val="0"/>
      <w:divBdr>
        <w:top w:val="none" w:sz="0" w:space="0" w:color="auto"/>
        <w:left w:val="none" w:sz="0" w:space="0" w:color="auto"/>
        <w:bottom w:val="none" w:sz="0" w:space="0" w:color="auto"/>
        <w:right w:val="none" w:sz="0" w:space="0" w:color="auto"/>
      </w:divBdr>
    </w:div>
    <w:div w:id="1862737168">
      <w:bodyDiv w:val="1"/>
      <w:marLeft w:val="0"/>
      <w:marRight w:val="0"/>
      <w:marTop w:val="0"/>
      <w:marBottom w:val="0"/>
      <w:divBdr>
        <w:top w:val="none" w:sz="0" w:space="0" w:color="auto"/>
        <w:left w:val="none" w:sz="0" w:space="0" w:color="auto"/>
        <w:bottom w:val="none" w:sz="0" w:space="0" w:color="auto"/>
        <w:right w:val="none" w:sz="0" w:space="0" w:color="auto"/>
      </w:divBdr>
      <w:divsChild>
        <w:div w:id="47799320">
          <w:marLeft w:val="1166"/>
          <w:marRight w:val="0"/>
          <w:marTop w:val="67"/>
          <w:marBottom w:val="0"/>
          <w:divBdr>
            <w:top w:val="none" w:sz="0" w:space="0" w:color="auto"/>
            <w:left w:val="none" w:sz="0" w:space="0" w:color="auto"/>
            <w:bottom w:val="none" w:sz="0" w:space="0" w:color="auto"/>
            <w:right w:val="none" w:sz="0" w:space="0" w:color="auto"/>
          </w:divBdr>
        </w:div>
        <w:div w:id="344020107">
          <w:marLeft w:val="547"/>
          <w:marRight w:val="0"/>
          <w:marTop w:val="77"/>
          <w:marBottom w:val="0"/>
          <w:divBdr>
            <w:top w:val="none" w:sz="0" w:space="0" w:color="auto"/>
            <w:left w:val="none" w:sz="0" w:space="0" w:color="auto"/>
            <w:bottom w:val="none" w:sz="0" w:space="0" w:color="auto"/>
            <w:right w:val="none" w:sz="0" w:space="0" w:color="auto"/>
          </w:divBdr>
        </w:div>
        <w:div w:id="387077448">
          <w:marLeft w:val="547"/>
          <w:marRight w:val="0"/>
          <w:marTop w:val="77"/>
          <w:marBottom w:val="0"/>
          <w:divBdr>
            <w:top w:val="none" w:sz="0" w:space="0" w:color="auto"/>
            <w:left w:val="none" w:sz="0" w:space="0" w:color="auto"/>
            <w:bottom w:val="none" w:sz="0" w:space="0" w:color="auto"/>
            <w:right w:val="none" w:sz="0" w:space="0" w:color="auto"/>
          </w:divBdr>
        </w:div>
        <w:div w:id="391584701">
          <w:marLeft w:val="547"/>
          <w:marRight w:val="0"/>
          <w:marTop w:val="77"/>
          <w:marBottom w:val="0"/>
          <w:divBdr>
            <w:top w:val="none" w:sz="0" w:space="0" w:color="auto"/>
            <w:left w:val="none" w:sz="0" w:space="0" w:color="auto"/>
            <w:bottom w:val="none" w:sz="0" w:space="0" w:color="auto"/>
            <w:right w:val="none" w:sz="0" w:space="0" w:color="auto"/>
          </w:divBdr>
        </w:div>
        <w:div w:id="720788740">
          <w:marLeft w:val="1166"/>
          <w:marRight w:val="0"/>
          <w:marTop w:val="67"/>
          <w:marBottom w:val="0"/>
          <w:divBdr>
            <w:top w:val="none" w:sz="0" w:space="0" w:color="auto"/>
            <w:left w:val="none" w:sz="0" w:space="0" w:color="auto"/>
            <w:bottom w:val="none" w:sz="0" w:space="0" w:color="auto"/>
            <w:right w:val="none" w:sz="0" w:space="0" w:color="auto"/>
          </w:divBdr>
        </w:div>
        <w:div w:id="1508863694">
          <w:marLeft w:val="547"/>
          <w:marRight w:val="0"/>
          <w:marTop w:val="77"/>
          <w:marBottom w:val="0"/>
          <w:divBdr>
            <w:top w:val="none" w:sz="0" w:space="0" w:color="auto"/>
            <w:left w:val="none" w:sz="0" w:space="0" w:color="auto"/>
            <w:bottom w:val="none" w:sz="0" w:space="0" w:color="auto"/>
            <w:right w:val="none" w:sz="0" w:space="0" w:color="auto"/>
          </w:divBdr>
        </w:div>
        <w:div w:id="1848325044">
          <w:marLeft w:val="547"/>
          <w:marRight w:val="0"/>
          <w:marTop w:val="77"/>
          <w:marBottom w:val="0"/>
          <w:divBdr>
            <w:top w:val="none" w:sz="0" w:space="0" w:color="auto"/>
            <w:left w:val="none" w:sz="0" w:space="0" w:color="auto"/>
            <w:bottom w:val="none" w:sz="0" w:space="0" w:color="auto"/>
            <w:right w:val="none" w:sz="0" w:space="0" w:color="auto"/>
          </w:divBdr>
        </w:div>
      </w:divsChild>
    </w:div>
    <w:div w:id="1872373343">
      <w:bodyDiv w:val="1"/>
      <w:marLeft w:val="0"/>
      <w:marRight w:val="0"/>
      <w:marTop w:val="0"/>
      <w:marBottom w:val="0"/>
      <w:divBdr>
        <w:top w:val="none" w:sz="0" w:space="0" w:color="auto"/>
        <w:left w:val="none" w:sz="0" w:space="0" w:color="auto"/>
        <w:bottom w:val="none" w:sz="0" w:space="0" w:color="auto"/>
        <w:right w:val="none" w:sz="0" w:space="0" w:color="auto"/>
      </w:divBdr>
    </w:div>
    <w:div w:id="1958369568">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2003662042">
      <w:bodyDiv w:val="1"/>
      <w:marLeft w:val="0"/>
      <w:marRight w:val="0"/>
      <w:marTop w:val="0"/>
      <w:marBottom w:val="0"/>
      <w:divBdr>
        <w:top w:val="none" w:sz="0" w:space="0" w:color="auto"/>
        <w:left w:val="none" w:sz="0" w:space="0" w:color="auto"/>
        <w:bottom w:val="none" w:sz="0" w:space="0" w:color="auto"/>
        <w:right w:val="none" w:sz="0" w:space="0" w:color="auto"/>
      </w:divBdr>
    </w:div>
    <w:div w:id="2034111988">
      <w:bodyDiv w:val="1"/>
      <w:marLeft w:val="0"/>
      <w:marRight w:val="0"/>
      <w:marTop w:val="0"/>
      <w:marBottom w:val="0"/>
      <w:divBdr>
        <w:top w:val="none" w:sz="0" w:space="0" w:color="auto"/>
        <w:left w:val="none" w:sz="0" w:space="0" w:color="auto"/>
        <w:bottom w:val="none" w:sz="0" w:space="0" w:color="auto"/>
        <w:right w:val="none" w:sz="0" w:space="0" w:color="auto"/>
      </w:divBdr>
      <w:divsChild>
        <w:div w:id="16582959">
          <w:marLeft w:val="547"/>
          <w:marRight w:val="0"/>
          <w:marTop w:val="77"/>
          <w:marBottom w:val="0"/>
          <w:divBdr>
            <w:top w:val="none" w:sz="0" w:space="0" w:color="auto"/>
            <w:left w:val="none" w:sz="0" w:space="0" w:color="auto"/>
            <w:bottom w:val="none" w:sz="0" w:space="0" w:color="auto"/>
            <w:right w:val="none" w:sz="0" w:space="0" w:color="auto"/>
          </w:divBdr>
        </w:div>
        <w:div w:id="250353939">
          <w:marLeft w:val="1714"/>
          <w:marRight w:val="0"/>
          <w:marTop w:val="58"/>
          <w:marBottom w:val="0"/>
          <w:divBdr>
            <w:top w:val="none" w:sz="0" w:space="0" w:color="auto"/>
            <w:left w:val="none" w:sz="0" w:space="0" w:color="auto"/>
            <w:bottom w:val="none" w:sz="0" w:space="0" w:color="auto"/>
            <w:right w:val="none" w:sz="0" w:space="0" w:color="auto"/>
          </w:divBdr>
        </w:div>
        <w:div w:id="544101810">
          <w:marLeft w:val="1166"/>
          <w:marRight w:val="0"/>
          <w:marTop w:val="67"/>
          <w:marBottom w:val="0"/>
          <w:divBdr>
            <w:top w:val="none" w:sz="0" w:space="0" w:color="auto"/>
            <w:left w:val="none" w:sz="0" w:space="0" w:color="auto"/>
            <w:bottom w:val="none" w:sz="0" w:space="0" w:color="auto"/>
            <w:right w:val="none" w:sz="0" w:space="0" w:color="auto"/>
          </w:divBdr>
        </w:div>
        <w:div w:id="820461748">
          <w:marLeft w:val="1714"/>
          <w:marRight w:val="0"/>
          <w:marTop w:val="58"/>
          <w:marBottom w:val="0"/>
          <w:divBdr>
            <w:top w:val="none" w:sz="0" w:space="0" w:color="auto"/>
            <w:left w:val="none" w:sz="0" w:space="0" w:color="auto"/>
            <w:bottom w:val="none" w:sz="0" w:space="0" w:color="auto"/>
            <w:right w:val="none" w:sz="0" w:space="0" w:color="auto"/>
          </w:divBdr>
        </w:div>
        <w:div w:id="1094015334">
          <w:marLeft w:val="1166"/>
          <w:marRight w:val="0"/>
          <w:marTop w:val="67"/>
          <w:marBottom w:val="0"/>
          <w:divBdr>
            <w:top w:val="none" w:sz="0" w:space="0" w:color="auto"/>
            <w:left w:val="none" w:sz="0" w:space="0" w:color="auto"/>
            <w:bottom w:val="none" w:sz="0" w:space="0" w:color="auto"/>
            <w:right w:val="none" w:sz="0" w:space="0" w:color="auto"/>
          </w:divBdr>
        </w:div>
        <w:div w:id="1342318769">
          <w:marLeft w:val="1166"/>
          <w:marRight w:val="0"/>
          <w:marTop w:val="67"/>
          <w:marBottom w:val="0"/>
          <w:divBdr>
            <w:top w:val="none" w:sz="0" w:space="0" w:color="auto"/>
            <w:left w:val="none" w:sz="0" w:space="0" w:color="auto"/>
            <w:bottom w:val="none" w:sz="0" w:space="0" w:color="auto"/>
            <w:right w:val="none" w:sz="0" w:space="0" w:color="auto"/>
          </w:divBdr>
        </w:div>
      </w:divsChild>
    </w:div>
    <w:div w:id="2064332163">
      <w:bodyDiv w:val="1"/>
      <w:marLeft w:val="0"/>
      <w:marRight w:val="0"/>
      <w:marTop w:val="0"/>
      <w:marBottom w:val="0"/>
      <w:divBdr>
        <w:top w:val="none" w:sz="0" w:space="0" w:color="auto"/>
        <w:left w:val="none" w:sz="0" w:space="0" w:color="auto"/>
        <w:bottom w:val="none" w:sz="0" w:space="0" w:color="auto"/>
        <w:right w:val="none" w:sz="0" w:space="0" w:color="auto"/>
      </w:divBdr>
    </w:div>
    <w:div w:id="2093888229">
      <w:bodyDiv w:val="1"/>
      <w:marLeft w:val="0"/>
      <w:marRight w:val="0"/>
      <w:marTop w:val="0"/>
      <w:marBottom w:val="0"/>
      <w:divBdr>
        <w:top w:val="none" w:sz="0" w:space="0" w:color="auto"/>
        <w:left w:val="none" w:sz="0" w:space="0" w:color="auto"/>
        <w:bottom w:val="none" w:sz="0" w:space="0" w:color="auto"/>
        <w:right w:val="none" w:sz="0" w:space="0" w:color="auto"/>
      </w:divBdr>
    </w:div>
    <w:div w:id="2094472911">
      <w:bodyDiv w:val="1"/>
      <w:marLeft w:val="0"/>
      <w:marRight w:val="0"/>
      <w:marTop w:val="0"/>
      <w:marBottom w:val="0"/>
      <w:divBdr>
        <w:top w:val="none" w:sz="0" w:space="0" w:color="auto"/>
        <w:left w:val="none" w:sz="0" w:space="0" w:color="auto"/>
        <w:bottom w:val="none" w:sz="0" w:space="0" w:color="auto"/>
        <w:right w:val="none" w:sz="0" w:space="0" w:color="auto"/>
      </w:divBdr>
      <w:divsChild>
        <w:div w:id="307591961">
          <w:marLeft w:val="1714"/>
          <w:marRight w:val="0"/>
          <w:marTop w:val="58"/>
          <w:marBottom w:val="0"/>
          <w:divBdr>
            <w:top w:val="none" w:sz="0" w:space="0" w:color="auto"/>
            <w:left w:val="none" w:sz="0" w:space="0" w:color="auto"/>
            <w:bottom w:val="none" w:sz="0" w:space="0" w:color="auto"/>
            <w:right w:val="none" w:sz="0" w:space="0" w:color="auto"/>
          </w:divBdr>
        </w:div>
        <w:div w:id="828401216">
          <w:marLeft w:val="1714"/>
          <w:marRight w:val="0"/>
          <w:marTop w:val="58"/>
          <w:marBottom w:val="0"/>
          <w:divBdr>
            <w:top w:val="none" w:sz="0" w:space="0" w:color="auto"/>
            <w:left w:val="none" w:sz="0" w:space="0" w:color="auto"/>
            <w:bottom w:val="none" w:sz="0" w:space="0" w:color="auto"/>
            <w:right w:val="none" w:sz="0" w:space="0" w:color="auto"/>
          </w:divBdr>
        </w:div>
        <w:div w:id="945424012">
          <w:marLeft w:val="1714"/>
          <w:marRight w:val="0"/>
          <w:marTop w:val="58"/>
          <w:marBottom w:val="0"/>
          <w:divBdr>
            <w:top w:val="none" w:sz="0" w:space="0" w:color="auto"/>
            <w:left w:val="none" w:sz="0" w:space="0" w:color="auto"/>
            <w:bottom w:val="none" w:sz="0" w:space="0" w:color="auto"/>
            <w:right w:val="none" w:sz="0" w:space="0" w:color="auto"/>
          </w:divBdr>
        </w:div>
        <w:div w:id="1091701662">
          <w:marLeft w:val="1166"/>
          <w:marRight w:val="0"/>
          <w:marTop w:val="67"/>
          <w:marBottom w:val="0"/>
          <w:divBdr>
            <w:top w:val="none" w:sz="0" w:space="0" w:color="auto"/>
            <w:left w:val="none" w:sz="0" w:space="0" w:color="auto"/>
            <w:bottom w:val="none" w:sz="0" w:space="0" w:color="auto"/>
            <w:right w:val="none" w:sz="0" w:space="0" w:color="auto"/>
          </w:divBdr>
        </w:div>
        <w:div w:id="1307928165">
          <w:marLeft w:val="1166"/>
          <w:marRight w:val="0"/>
          <w:marTop w:val="67"/>
          <w:marBottom w:val="0"/>
          <w:divBdr>
            <w:top w:val="none" w:sz="0" w:space="0" w:color="auto"/>
            <w:left w:val="none" w:sz="0" w:space="0" w:color="auto"/>
            <w:bottom w:val="none" w:sz="0" w:space="0" w:color="auto"/>
            <w:right w:val="none" w:sz="0" w:space="0" w:color="auto"/>
          </w:divBdr>
        </w:div>
        <w:div w:id="1942446016">
          <w:marLeft w:val="1714"/>
          <w:marRight w:val="0"/>
          <w:marTop w:val="58"/>
          <w:marBottom w:val="0"/>
          <w:divBdr>
            <w:top w:val="none" w:sz="0" w:space="0" w:color="auto"/>
            <w:left w:val="none" w:sz="0" w:space="0" w:color="auto"/>
            <w:bottom w:val="none" w:sz="0" w:space="0" w:color="auto"/>
            <w:right w:val="none" w:sz="0" w:space="0" w:color="auto"/>
          </w:divBdr>
        </w:div>
        <w:div w:id="1969430087">
          <w:marLeft w:val="547"/>
          <w:marRight w:val="0"/>
          <w:marTop w:val="77"/>
          <w:marBottom w:val="0"/>
          <w:divBdr>
            <w:top w:val="none" w:sz="0" w:space="0" w:color="auto"/>
            <w:left w:val="none" w:sz="0" w:space="0" w:color="auto"/>
            <w:bottom w:val="none" w:sz="0" w:space="0" w:color="auto"/>
            <w:right w:val="none" w:sz="0" w:space="0" w:color="auto"/>
          </w:divBdr>
        </w:div>
        <w:div w:id="2051761312">
          <w:marLeft w:val="1714"/>
          <w:marRight w:val="0"/>
          <w:marTop w:val="58"/>
          <w:marBottom w:val="0"/>
          <w:divBdr>
            <w:top w:val="none" w:sz="0" w:space="0" w:color="auto"/>
            <w:left w:val="none" w:sz="0" w:space="0" w:color="auto"/>
            <w:bottom w:val="none" w:sz="0" w:space="0" w:color="auto"/>
            <w:right w:val="none" w:sz="0" w:space="0" w:color="auto"/>
          </w:divBdr>
        </w:div>
        <w:div w:id="2062244402">
          <w:marLeft w:val="1166"/>
          <w:marRight w:val="0"/>
          <w:marTop w:val="67"/>
          <w:marBottom w:val="0"/>
          <w:divBdr>
            <w:top w:val="none" w:sz="0" w:space="0" w:color="auto"/>
            <w:left w:val="none" w:sz="0" w:space="0" w:color="auto"/>
            <w:bottom w:val="none" w:sz="0" w:space="0" w:color="auto"/>
            <w:right w:val="none" w:sz="0" w:space="0" w:color="auto"/>
          </w:divBdr>
        </w:div>
        <w:div w:id="2133160117">
          <w:marLeft w:val="1714"/>
          <w:marRight w:val="0"/>
          <w:marTop w:val="58"/>
          <w:marBottom w:val="0"/>
          <w:divBdr>
            <w:top w:val="none" w:sz="0" w:space="0" w:color="auto"/>
            <w:left w:val="none" w:sz="0" w:space="0" w:color="auto"/>
            <w:bottom w:val="none" w:sz="0" w:space="0" w:color="auto"/>
            <w:right w:val="none" w:sz="0" w:space="0" w:color="auto"/>
          </w:divBdr>
        </w:div>
      </w:divsChild>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47119121">
      <w:bodyDiv w:val="1"/>
      <w:marLeft w:val="0"/>
      <w:marRight w:val="0"/>
      <w:marTop w:val="0"/>
      <w:marBottom w:val="0"/>
      <w:divBdr>
        <w:top w:val="none" w:sz="0" w:space="0" w:color="auto"/>
        <w:left w:val="none" w:sz="0" w:space="0" w:color="auto"/>
        <w:bottom w:val="none" w:sz="0" w:space="0" w:color="auto"/>
        <w:right w:val="none" w:sz="0" w:space="0" w:color="auto"/>
      </w:divBdr>
      <w:divsChild>
        <w:div w:id="505169368">
          <w:marLeft w:val="1166"/>
          <w:marRight w:val="0"/>
          <w:marTop w:val="96"/>
          <w:marBottom w:val="0"/>
          <w:divBdr>
            <w:top w:val="none" w:sz="0" w:space="0" w:color="auto"/>
            <w:left w:val="none" w:sz="0" w:space="0" w:color="auto"/>
            <w:bottom w:val="none" w:sz="0" w:space="0" w:color="auto"/>
            <w:right w:val="none" w:sz="0" w:space="0" w:color="auto"/>
          </w:divBdr>
        </w:div>
        <w:div w:id="583954468">
          <w:marLeft w:val="1166"/>
          <w:marRight w:val="0"/>
          <w:marTop w:val="96"/>
          <w:marBottom w:val="0"/>
          <w:divBdr>
            <w:top w:val="none" w:sz="0" w:space="0" w:color="auto"/>
            <w:left w:val="none" w:sz="0" w:space="0" w:color="auto"/>
            <w:bottom w:val="none" w:sz="0" w:space="0" w:color="auto"/>
            <w:right w:val="none" w:sz="0" w:space="0" w:color="auto"/>
          </w:divBdr>
        </w:div>
        <w:div w:id="924611888">
          <w:marLeft w:val="1166"/>
          <w:marRight w:val="0"/>
          <w:marTop w:val="96"/>
          <w:marBottom w:val="0"/>
          <w:divBdr>
            <w:top w:val="none" w:sz="0" w:space="0" w:color="auto"/>
            <w:left w:val="none" w:sz="0" w:space="0" w:color="auto"/>
            <w:bottom w:val="none" w:sz="0" w:space="0" w:color="auto"/>
            <w:right w:val="none" w:sz="0" w:space="0" w:color="auto"/>
          </w:divBdr>
        </w:div>
        <w:div w:id="105146346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kola.serafimovski@purelifi.com" TargetMode="Externa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ieee802.org/16/tgm/core.html" TargetMode="Externa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package" Target="embeddings/Microsoft_Excel_Worksheet.xlsx"/><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7.emf"/><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ischer\AppData\Roaming\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E1018-CA7D-429C-9A2B-D6138FA1C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0</TotalTime>
  <Pages>20</Pages>
  <Words>4712</Words>
  <Characters>26860</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doc.: IEEE 802.11-18/1429r</vt:lpstr>
    </vt:vector>
  </TitlesOfParts>
  <Company>Nokia Corporation</Company>
  <LinksUpToDate>false</LinksUpToDate>
  <CharactersWithSpaces>31509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802.11-18/1429r</dc:title>
  <dc:subject>Submission</dc:subject>
  <dc:creator>Nikola Serafimovski</dc:creator>
  <cp:keywords>doc.: IEEE 802.11-18/1429r</cp:keywords>
  <dc:description/>
  <cp:lastModifiedBy>Serafimovski, Nikola</cp:lastModifiedBy>
  <cp:revision>2</cp:revision>
  <cp:lastPrinted>2011-03-31T18:31:00Z</cp:lastPrinted>
  <dcterms:created xsi:type="dcterms:W3CDTF">2019-01-09T14:21:00Z</dcterms:created>
  <dcterms:modified xsi:type="dcterms:W3CDTF">2019-01-09T14:21:00Z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1393468621</vt:lpwstr>
  </property>
  <property fmtid="{D5CDD505-2E9C-101B-9397-08002B2CF9AE}" pid="3" name="_NewReviewCycle">
    <vt:lpwstr/>
  </property>
  <property fmtid="{D5CDD505-2E9C-101B-9397-08002B2CF9AE}" pid="4" name="MTWinEqns">
    <vt:bool>true</vt:bool>
  </property>
</Properties>
</file>